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920F0" w14:textId="77777777" w:rsidR="004E6FA5" w:rsidRPr="00451A3D" w:rsidRDefault="004E6FA5" w:rsidP="004E6FA5">
      <w:pPr>
        <w:spacing w:line="240" w:lineRule="auto"/>
        <w:rPr>
          <w:ins w:id="0" w:author="Author"/>
        </w:rPr>
      </w:pPr>
      <w:bookmarkStart w:id="1" w:name="_Hlk184414362"/>
      <w:bookmarkEnd w:id="1"/>
    </w:p>
    <w:tbl>
      <w:tblPr>
        <w:tblStyle w:val="TableGrid"/>
        <w:tblW w:w="9356" w:type="dxa"/>
        <w:tblInd w:w="-147" w:type="dxa"/>
        <w:tblLook w:val="04A0" w:firstRow="1" w:lastRow="0" w:firstColumn="1" w:lastColumn="0" w:noHBand="0" w:noVBand="1"/>
      </w:tblPr>
      <w:tblGrid>
        <w:gridCol w:w="9356"/>
      </w:tblGrid>
      <w:tr w:rsidR="004E6FA5" w:rsidRPr="00182B7F" w14:paraId="4525A07D" w14:textId="77777777" w:rsidTr="00E2457E">
        <w:trPr>
          <w:ins w:id="2" w:author="Author"/>
        </w:trPr>
        <w:tc>
          <w:tcPr>
            <w:tcW w:w="8363" w:type="dxa"/>
          </w:tcPr>
          <w:p w14:paraId="16A18DCD" w14:textId="77777777" w:rsidR="004E6FA5" w:rsidRPr="00182B7F" w:rsidRDefault="004E6FA5" w:rsidP="00E2457E">
            <w:pPr>
              <w:spacing w:line="240" w:lineRule="auto"/>
              <w:rPr>
                <w:ins w:id="3" w:author="Author"/>
              </w:rPr>
            </w:pPr>
            <w:ins w:id="4" w:author="Author">
              <w:r w:rsidRPr="00182B7F">
                <w:t xml:space="preserve">Šis dokuments ir apstiprināta </w:t>
              </w:r>
              <w:proofErr w:type="spellStart"/>
              <w:r>
                <w:t>Omvoh</w:t>
              </w:r>
              <w:proofErr w:type="spellEnd"/>
              <w:r w:rsidRPr="00182B7F">
                <w:t xml:space="preserve"> zāļu informācija, kurā ir izceltas izmaiņas kopš iepriekšējās procedūras, kas ietekmē zāļu informāciju </w:t>
              </w:r>
              <w:r w:rsidRPr="005E1C8B">
                <w:rPr>
                  <w:rPrChange w:id="5" w:author="Author">
                    <w:rPr>
                      <w:lang w:val="en-GB"/>
                    </w:rPr>
                  </w:rPrChange>
                </w:rPr>
                <w:t>(EMEA/H/C/005122/X/0006/G)</w:t>
              </w:r>
              <w:r w:rsidRPr="00182B7F">
                <w:t>.</w:t>
              </w:r>
            </w:ins>
          </w:p>
          <w:p w14:paraId="4EC9B9A1" w14:textId="77777777" w:rsidR="004E6FA5" w:rsidRPr="00182B7F" w:rsidRDefault="004E6FA5" w:rsidP="00E2457E">
            <w:pPr>
              <w:spacing w:line="240" w:lineRule="auto"/>
              <w:rPr>
                <w:ins w:id="6" w:author="Author"/>
              </w:rPr>
            </w:pPr>
          </w:p>
          <w:p w14:paraId="2BE32C42" w14:textId="5614D8EC" w:rsidR="004E6FA5" w:rsidRPr="00182B7F" w:rsidRDefault="004E6FA5" w:rsidP="00E2457E">
            <w:pPr>
              <w:spacing w:line="240" w:lineRule="auto"/>
              <w:rPr>
                <w:ins w:id="7" w:author="Author"/>
              </w:rPr>
            </w:pPr>
            <w:ins w:id="8" w:author="Author">
              <w:r w:rsidRPr="00182B7F">
                <w:t xml:space="preserve">Plašāku informāciju skatīt Eiropas Zāļu aģentūras tīmekļa vietnē: </w:t>
              </w:r>
              <w:r w:rsidRPr="00182B7F">
                <w:rPr>
                  <w:lang w:val="bg-BG"/>
                </w:rPr>
                <w:t>https://www.ema.europa.eu/en/medicines/human/EPAR/</w:t>
              </w:r>
              <w:proofErr w:type="spellStart"/>
              <w:r>
                <w:t>omvoh</w:t>
              </w:r>
              <w:proofErr w:type="spellEnd"/>
            </w:ins>
          </w:p>
        </w:tc>
      </w:tr>
    </w:tbl>
    <w:p w14:paraId="72C9BA34" w14:textId="77777777" w:rsidR="005C58E1" w:rsidRPr="00451A3D" w:rsidRDefault="005C58E1" w:rsidP="00421C87">
      <w:pPr>
        <w:spacing w:line="240" w:lineRule="auto"/>
      </w:pPr>
    </w:p>
    <w:p w14:paraId="72C9BA35" w14:textId="77777777" w:rsidR="008648C0" w:rsidRPr="00451A3D" w:rsidRDefault="008648C0" w:rsidP="00421C87">
      <w:pPr>
        <w:spacing w:line="240" w:lineRule="auto"/>
        <w:outlineLvl w:val="0"/>
        <w:rPr>
          <w:b/>
          <w:noProof/>
        </w:rPr>
      </w:pPr>
    </w:p>
    <w:p w14:paraId="72C9BA36" w14:textId="77777777" w:rsidR="008648C0" w:rsidRPr="00451A3D" w:rsidRDefault="008648C0" w:rsidP="00421C87">
      <w:pPr>
        <w:spacing w:line="240" w:lineRule="auto"/>
        <w:outlineLvl w:val="0"/>
        <w:rPr>
          <w:b/>
          <w:noProof/>
        </w:rPr>
      </w:pPr>
    </w:p>
    <w:p w14:paraId="72C9BA37" w14:textId="77777777" w:rsidR="008648C0" w:rsidRPr="00451A3D" w:rsidRDefault="008648C0" w:rsidP="00421C87">
      <w:pPr>
        <w:spacing w:line="240" w:lineRule="auto"/>
        <w:outlineLvl w:val="0"/>
        <w:rPr>
          <w:b/>
          <w:noProof/>
        </w:rPr>
      </w:pPr>
    </w:p>
    <w:p w14:paraId="72C9BA38" w14:textId="77777777" w:rsidR="008648C0" w:rsidRPr="00451A3D" w:rsidRDefault="008648C0" w:rsidP="00421C87">
      <w:pPr>
        <w:spacing w:line="240" w:lineRule="auto"/>
        <w:outlineLvl w:val="0"/>
        <w:rPr>
          <w:b/>
          <w:noProof/>
        </w:rPr>
      </w:pPr>
    </w:p>
    <w:p w14:paraId="72C9BA39" w14:textId="77777777" w:rsidR="008648C0" w:rsidRPr="00451A3D" w:rsidRDefault="008648C0" w:rsidP="00421C87">
      <w:pPr>
        <w:spacing w:line="240" w:lineRule="auto"/>
        <w:outlineLvl w:val="0"/>
        <w:rPr>
          <w:b/>
          <w:noProof/>
          <w:szCs w:val="22"/>
        </w:rPr>
      </w:pPr>
    </w:p>
    <w:p w14:paraId="72C9BA3A" w14:textId="77777777" w:rsidR="008648C0" w:rsidRPr="00451A3D" w:rsidRDefault="008648C0" w:rsidP="00421C87">
      <w:pPr>
        <w:spacing w:line="240" w:lineRule="auto"/>
        <w:outlineLvl w:val="0"/>
        <w:rPr>
          <w:b/>
          <w:noProof/>
          <w:szCs w:val="22"/>
        </w:rPr>
      </w:pPr>
    </w:p>
    <w:p w14:paraId="72C9BA3B" w14:textId="77777777" w:rsidR="008648C0" w:rsidRPr="00451A3D" w:rsidRDefault="008648C0" w:rsidP="00421C87">
      <w:pPr>
        <w:spacing w:line="240" w:lineRule="auto"/>
        <w:outlineLvl w:val="0"/>
        <w:rPr>
          <w:b/>
          <w:noProof/>
          <w:szCs w:val="22"/>
        </w:rPr>
      </w:pPr>
    </w:p>
    <w:p w14:paraId="72C9BA3C" w14:textId="77777777" w:rsidR="008648C0" w:rsidRPr="00451A3D" w:rsidRDefault="008648C0" w:rsidP="00421C87">
      <w:pPr>
        <w:spacing w:line="240" w:lineRule="auto"/>
        <w:outlineLvl w:val="0"/>
        <w:rPr>
          <w:b/>
          <w:noProof/>
          <w:szCs w:val="22"/>
        </w:rPr>
      </w:pPr>
    </w:p>
    <w:p w14:paraId="72C9BA3D" w14:textId="77777777" w:rsidR="008648C0" w:rsidRPr="00451A3D" w:rsidRDefault="008648C0" w:rsidP="00421C87">
      <w:pPr>
        <w:spacing w:line="240" w:lineRule="auto"/>
        <w:outlineLvl w:val="0"/>
        <w:rPr>
          <w:b/>
          <w:noProof/>
          <w:szCs w:val="22"/>
        </w:rPr>
      </w:pPr>
    </w:p>
    <w:p w14:paraId="72C9BA3E" w14:textId="77777777" w:rsidR="008648C0" w:rsidRPr="00451A3D" w:rsidRDefault="008648C0" w:rsidP="00421C87">
      <w:pPr>
        <w:spacing w:line="240" w:lineRule="auto"/>
        <w:outlineLvl w:val="0"/>
        <w:rPr>
          <w:b/>
          <w:noProof/>
          <w:szCs w:val="22"/>
        </w:rPr>
      </w:pPr>
    </w:p>
    <w:p w14:paraId="72C9BA3F" w14:textId="77777777" w:rsidR="008648C0" w:rsidRPr="00451A3D" w:rsidRDefault="008648C0" w:rsidP="00421C87">
      <w:pPr>
        <w:spacing w:line="240" w:lineRule="auto"/>
        <w:outlineLvl w:val="0"/>
        <w:rPr>
          <w:b/>
          <w:noProof/>
          <w:szCs w:val="22"/>
        </w:rPr>
      </w:pPr>
    </w:p>
    <w:p w14:paraId="72C9BA40" w14:textId="77777777" w:rsidR="008648C0" w:rsidRPr="00451A3D" w:rsidRDefault="008648C0" w:rsidP="00421C87">
      <w:pPr>
        <w:spacing w:line="240" w:lineRule="auto"/>
        <w:outlineLvl w:val="0"/>
        <w:rPr>
          <w:b/>
          <w:noProof/>
          <w:szCs w:val="22"/>
        </w:rPr>
      </w:pPr>
    </w:p>
    <w:p w14:paraId="72C9BA41" w14:textId="77777777" w:rsidR="008648C0" w:rsidRPr="00451A3D" w:rsidRDefault="008648C0" w:rsidP="00421C87">
      <w:pPr>
        <w:spacing w:line="240" w:lineRule="auto"/>
        <w:outlineLvl w:val="0"/>
        <w:rPr>
          <w:b/>
          <w:noProof/>
          <w:szCs w:val="22"/>
        </w:rPr>
      </w:pPr>
    </w:p>
    <w:p w14:paraId="72C9BA42" w14:textId="77777777" w:rsidR="008648C0" w:rsidRPr="00451A3D" w:rsidRDefault="008648C0" w:rsidP="00421C87">
      <w:pPr>
        <w:spacing w:line="240" w:lineRule="auto"/>
        <w:outlineLvl w:val="0"/>
        <w:rPr>
          <w:b/>
          <w:noProof/>
          <w:szCs w:val="22"/>
        </w:rPr>
      </w:pPr>
    </w:p>
    <w:p w14:paraId="72C9BA43" w14:textId="77777777" w:rsidR="008648C0" w:rsidRPr="00451A3D" w:rsidRDefault="008648C0" w:rsidP="00421C87">
      <w:pPr>
        <w:spacing w:line="240" w:lineRule="auto"/>
        <w:outlineLvl w:val="0"/>
        <w:rPr>
          <w:b/>
          <w:noProof/>
          <w:szCs w:val="22"/>
        </w:rPr>
      </w:pPr>
    </w:p>
    <w:p w14:paraId="72C9BA44" w14:textId="77777777" w:rsidR="008648C0" w:rsidRPr="00451A3D" w:rsidRDefault="008648C0" w:rsidP="00421C87">
      <w:pPr>
        <w:spacing w:line="240" w:lineRule="auto"/>
        <w:outlineLvl w:val="0"/>
        <w:rPr>
          <w:b/>
          <w:noProof/>
          <w:szCs w:val="22"/>
        </w:rPr>
      </w:pPr>
    </w:p>
    <w:p w14:paraId="72C9BA45" w14:textId="77777777" w:rsidR="008648C0" w:rsidRPr="00451A3D" w:rsidRDefault="008648C0" w:rsidP="00421C87">
      <w:pPr>
        <w:spacing w:line="240" w:lineRule="auto"/>
        <w:outlineLvl w:val="0"/>
        <w:rPr>
          <w:b/>
          <w:noProof/>
          <w:szCs w:val="22"/>
        </w:rPr>
      </w:pPr>
    </w:p>
    <w:p w14:paraId="72C9BA46" w14:textId="77777777" w:rsidR="008648C0" w:rsidRPr="00451A3D" w:rsidRDefault="008648C0" w:rsidP="00421C87">
      <w:pPr>
        <w:spacing w:line="240" w:lineRule="auto"/>
        <w:outlineLvl w:val="0"/>
        <w:rPr>
          <w:b/>
        </w:rPr>
      </w:pPr>
    </w:p>
    <w:p w14:paraId="72C9BA47" w14:textId="77777777" w:rsidR="008648C0" w:rsidRPr="00451A3D" w:rsidRDefault="008648C0" w:rsidP="00421C87">
      <w:pPr>
        <w:spacing w:line="240" w:lineRule="auto"/>
        <w:outlineLvl w:val="0"/>
        <w:rPr>
          <w:b/>
        </w:rPr>
      </w:pPr>
    </w:p>
    <w:p w14:paraId="72C9BA48" w14:textId="77777777" w:rsidR="008648C0" w:rsidRPr="00451A3D" w:rsidRDefault="008648C0" w:rsidP="00421C87">
      <w:pPr>
        <w:spacing w:line="240" w:lineRule="auto"/>
        <w:outlineLvl w:val="0"/>
        <w:rPr>
          <w:b/>
        </w:rPr>
      </w:pPr>
    </w:p>
    <w:p w14:paraId="72C9BA49" w14:textId="77777777" w:rsidR="008648C0" w:rsidRPr="00451A3D" w:rsidRDefault="008648C0" w:rsidP="00421C87">
      <w:pPr>
        <w:spacing w:line="240" w:lineRule="auto"/>
        <w:outlineLvl w:val="0"/>
        <w:rPr>
          <w:b/>
        </w:rPr>
      </w:pPr>
    </w:p>
    <w:p w14:paraId="72C9BA4A" w14:textId="41EF9CB2" w:rsidR="008648C0" w:rsidRPr="00451A3D" w:rsidRDefault="008426D3" w:rsidP="008648C0">
      <w:pPr>
        <w:spacing w:line="240" w:lineRule="auto"/>
        <w:jc w:val="center"/>
        <w:outlineLvl w:val="0"/>
      </w:pPr>
      <w:r>
        <w:rPr>
          <w:b/>
        </w:rPr>
        <w:t>I PIELIKUMS</w:t>
      </w:r>
      <w:r w:rsidR="008D2C0B">
        <w:rPr>
          <w:b/>
        </w:rPr>
        <w:fldChar w:fldCharType="begin"/>
      </w:r>
      <w:r w:rsidR="008D2C0B">
        <w:rPr>
          <w:b/>
        </w:rPr>
        <w:instrText xml:space="preserve"> DOCVARIABLE VAULT_ND_daf0fad3-0afb-4480-8055-505cae218cef \* MERGEFORMAT </w:instrText>
      </w:r>
      <w:r w:rsidR="008D2C0B">
        <w:rPr>
          <w:b/>
        </w:rPr>
        <w:fldChar w:fldCharType="separate"/>
      </w:r>
      <w:r w:rsidR="006016A5">
        <w:rPr>
          <w:b/>
        </w:rPr>
        <w:t xml:space="preserve"> </w:t>
      </w:r>
      <w:r w:rsidR="008D2C0B">
        <w:rPr>
          <w:b/>
        </w:rPr>
        <w:fldChar w:fldCharType="end"/>
      </w:r>
    </w:p>
    <w:p w14:paraId="72C9BA4B" w14:textId="77777777" w:rsidR="008648C0" w:rsidRPr="00451A3D" w:rsidRDefault="008648C0" w:rsidP="008648C0">
      <w:pPr>
        <w:spacing w:line="240" w:lineRule="auto"/>
        <w:jc w:val="center"/>
        <w:outlineLvl w:val="0"/>
      </w:pPr>
    </w:p>
    <w:p w14:paraId="72C9BA4C" w14:textId="659C114F" w:rsidR="008648C0" w:rsidRPr="00852B58" w:rsidRDefault="008426D3" w:rsidP="00852B58">
      <w:pPr>
        <w:pStyle w:val="TitleA"/>
      </w:pPr>
      <w:r w:rsidRPr="00852B58">
        <w:t>ZĀĻU APRAKSTS</w:t>
      </w:r>
      <w:fldSimple w:instr=" DOCVARIABLE VAULT_ND_368a98dc-6f64-4bc6-9918-bc3c1499984d \* MERGEFORMAT">
        <w:r w:rsidR="006016A5" w:rsidRPr="00852B58">
          <w:t xml:space="preserve"> </w:t>
        </w:r>
      </w:fldSimple>
    </w:p>
    <w:p w14:paraId="72C9BA4E" w14:textId="218857DA" w:rsidR="008648C0" w:rsidRPr="00451A3D" w:rsidRDefault="008426D3" w:rsidP="008648C0">
      <w:pPr>
        <w:tabs>
          <w:tab w:val="clear" w:pos="567"/>
        </w:tabs>
        <w:spacing w:line="240" w:lineRule="auto"/>
        <w:rPr>
          <w:szCs w:val="22"/>
        </w:rPr>
      </w:pPr>
      <w:r>
        <w:br w:type="page"/>
      </w:r>
      <w:r w:rsidR="00BC7629">
        <w:lastRenderedPageBreak/>
        <w:pict w14:anchorId="529BAE36">
          <v:shape id="_x0000_i1026" type="#_x0000_t75" alt="BT_1000x858px" style="width:15.65pt;height:13.75pt;visibility:visible;mso-wrap-style:square">
            <v:imagedata r:id="rId8" o:title="BT_1000x858px"/>
          </v:shape>
        </w:pict>
      </w:r>
      <w:r>
        <w:t>Šīm zālēm tiek piemērota papildu uzraudzība. Tādējādi būs iespējams ātri identificēt jaunāko informāciju par šo zāļu drošumu. Veselības aprūpes speciālisti tiek lūgti ziņot par jebkādām iespējamām nevēlamām blakusparādībām. Skatīt 4.8.</w:t>
      </w:r>
      <w:r w:rsidR="006E7E83">
        <w:t> </w:t>
      </w:r>
      <w:r>
        <w:t>apakšpunktu par to, kā ziņot par nevēlamām blakusparādībām.</w:t>
      </w:r>
    </w:p>
    <w:p w14:paraId="72C9BA4F" w14:textId="102B8420" w:rsidR="008648C0" w:rsidRDefault="008648C0" w:rsidP="008648C0">
      <w:pPr>
        <w:tabs>
          <w:tab w:val="clear" w:pos="567"/>
        </w:tabs>
        <w:spacing w:line="240" w:lineRule="auto"/>
        <w:rPr>
          <w:szCs w:val="22"/>
        </w:rPr>
      </w:pPr>
    </w:p>
    <w:p w14:paraId="72C9BA50" w14:textId="77777777" w:rsidR="008648C0" w:rsidRPr="00C017C9" w:rsidRDefault="008426D3" w:rsidP="008648C0">
      <w:pPr>
        <w:suppressAutoHyphens/>
        <w:spacing w:line="240" w:lineRule="auto"/>
        <w:rPr>
          <w:noProof/>
          <w:color w:val="000000" w:themeColor="text1"/>
          <w:szCs w:val="22"/>
        </w:rPr>
      </w:pPr>
      <w:r>
        <w:rPr>
          <w:b/>
          <w:szCs w:val="22"/>
        </w:rPr>
        <w:t>1.</w:t>
      </w:r>
      <w:r>
        <w:rPr>
          <w:b/>
          <w:szCs w:val="22"/>
        </w:rPr>
        <w:tab/>
        <w:t>ZĀĻU NOSAUKUMS</w:t>
      </w:r>
    </w:p>
    <w:p w14:paraId="72C9BA51" w14:textId="77777777" w:rsidR="008648C0" w:rsidRPr="00451A3D" w:rsidRDefault="008648C0" w:rsidP="008648C0">
      <w:pPr>
        <w:tabs>
          <w:tab w:val="clear" w:pos="567"/>
        </w:tabs>
        <w:spacing w:line="240" w:lineRule="auto"/>
        <w:rPr>
          <w:iCs/>
          <w:noProof/>
          <w:szCs w:val="22"/>
        </w:rPr>
      </w:pPr>
    </w:p>
    <w:p w14:paraId="72C9BA52" w14:textId="77777777" w:rsidR="008648C0" w:rsidRPr="006830F8" w:rsidRDefault="008426D3" w:rsidP="008648C0">
      <w:pPr>
        <w:widowControl w:val="0"/>
        <w:tabs>
          <w:tab w:val="clear" w:pos="567"/>
        </w:tabs>
        <w:spacing w:line="240" w:lineRule="auto"/>
        <w:rPr>
          <w:noProof/>
          <w:szCs w:val="22"/>
        </w:rPr>
      </w:pPr>
      <w:proofErr w:type="spellStart"/>
      <w:r>
        <w:t>Omvoh</w:t>
      </w:r>
      <w:proofErr w:type="spellEnd"/>
      <w:r>
        <w:t xml:space="preserve"> 300 mg koncentrāts infūziju šķīduma pagatavošanai</w:t>
      </w:r>
      <w:r>
        <w:rPr>
          <w:sz w:val="24"/>
          <w:szCs w:val="24"/>
        </w:rPr>
        <w:t xml:space="preserve"> </w:t>
      </w:r>
    </w:p>
    <w:p w14:paraId="72C9BA53" w14:textId="77777777" w:rsidR="008648C0" w:rsidRPr="00451A3D" w:rsidRDefault="008648C0" w:rsidP="008648C0">
      <w:pPr>
        <w:tabs>
          <w:tab w:val="clear" w:pos="567"/>
        </w:tabs>
        <w:spacing w:line="240" w:lineRule="auto"/>
        <w:rPr>
          <w:iCs/>
          <w:noProof/>
          <w:szCs w:val="22"/>
        </w:rPr>
      </w:pPr>
    </w:p>
    <w:p w14:paraId="72C9BA54" w14:textId="77777777" w:rsidR="008648C0" w:rsidRPr="00451A3D" w:rsidRDefault="008648C0" w:rsidP="008648C0">
      <w:pPr>
        <w:tabs>
          <w:tab w:val="clear" w:pos="567"/>
        </w:tabs>
        <w:spacing w:line="240" w:lineRule="auto"/>
        <w:rPr>
          <w:iCs/>
          <w:noProof/>
          <w:szCs w:val="22"/>
        </w:rPr>
      </w:pPr>
    </w:p>
    <w:p w14:paraId="72C9BA55" w14:textId="77777777" w:rsidR="008648C0" w:rsidRPr="00451A3D" w:rsidRDefault="008426D3" w:rsidP="008648C0">
      <w:pPr>
        <w:suppressAutoHyphens/>
        <w:spacing w:line="240" w:lineRule="auto"/>
        <w:rPr>
          <w:noProof/>
          <w:szCs w:val="22"/>
        </w:rPr>
      </w:pPr>
      <w:r>
        <w:rPr>
          <w:b/>
          <w:szCs w:val="22"/>
        </w:rPr>
        <w:t>2.</w:t>
      </w:r>
      <w:r>
        <w:rPr>
          <w:b/>
          <w:szCs w:val="22"/>
        </w:rPr>
        <w:tab/>
        <w:t>KVALITATĪVAIS UN KVANTITATĪVAIS SASTĀVS</w:t>
      </w:r>
    </w:p>
    <w:p w14:paraId="72C9BA56" w14:textId="77777777" w:rsidR="008648C0" w:rsidRPr="00451A3D" w:rsidRDefault="008648C0" w:rsidP="008648C0">
      <w:pPr>
        <w:tabs>
          <w:tab w:val="clear" w:pos="567"/>
        </w:tabs>
        <w:spacing w:line="240" w:lineRule="auto"/>
      </w:pPr>
    </w:p>
    <w:p w14:paraId="72C9BA57" w14:textId="26C2EB53" w:rsidR="008648C0" w:rsidRDefault="008426D3" w:rsidP="008648C0">
      <w:pPr>
        <w:widowControl w:val="0"/>
        <w:tabs>
          <w:tab w:val="clear" w:pos="567"/>
        </w:tabs>
        <w:spacing w:line="240" w:lineRule="auto"/>
        <w:rPr>
          <w:noProof/>
          <w:szCs w:val="22"/>
        </w:rPr>
      </w:pPr>
      <w:r>
        <w:t xml:space="preserve">Katrā flakonā ir 300 mg </w:t>
      </w:r>
      <w:proofErr w:type="spellStart"/>
      <w:r>
        <w:t>mirikizumaba</w:t>
      </w:r>
      <w:proofErr w:type="spellEnd"/>
      <w:r>
        <w:t xml:space="preserve"> </w:t>
      </w:r>
      <w:r w:rsidR="006016A5">
        <w:t>(</w:t>
      </w:r>
      <w:proofErr w:type="spellStart"/>
      <w:r w:rsidR="006016A5" w:rsidRPr="006016A5">
        <w:rPr>
          <w:i/>
          <w:iCs/>
        </w:rPr>
        <w:t>mirikizumabum</w:t>
      </w:r>
      <w:proofErr w:type="spellEnd"/>
      <w:r w:rsidR="006016A5">
        <w:t xml:space="preserve">) </w:t>
      </w:r>
      <w:r>
        <w:t>15 ml šķīduma (20 mg/ml).</w:t>
      </w:r>
    </w:p>
    <w:p w14:paraId="1D081A06" w14:textId="77777777" w:rsidR="000273EE" w:rsidRDefault="000273EE" w:rsidP="008648C0">
      <w:pPr>
        <w:widowControl w:val="0"/>
        <w:tabs>
          <w:tab w:val="clear" w:pos="567"/>
        </w:tabs>
        <w:spacing w:line="240" w:lineRule="auto"/>
        <w:rPr>
          <w:noProof/>
          <w:szCs w:val="22"/>
        </w:rPr>
      </w:pPr>
    </w:p>
    <w:p w14:paraId="603BD6C3" w14:textId="1FBCC08B" w:rsidR="00A35785" w:rsidRPr="009C43A4" w:rsidRDefault="00A35785" w:rsidP="008648C0">
      <w:pPr>
        <w:widowControl w:val="0"/>
        <w:tabs>
          <w:tab w:val="clear" w:pos="567"/>
        </w:tabs>
        <w:spacing w:line="240" w:lineRule="auto"/>
        <w:rPr>
          <w:noProof/>
          <w:szCs w:val="22"/>
          <w:highlight w:val="lightGray"/>
        </w:rPr>
      </w:pPr>
      <w:r>
        <w:t>Pēc atšķaidīšanas (skatīt 6.6. </w:t>
      </w:r>
      <w:r w:rsidR="006016A5">
        <w:t>a</w:t>
      </w:r>
      <w:r>
        <w:t xml:space="preserve">pakšpunktu) galīgā koncentrācija ir no aptuveni </w:t>
      </w:r>
      <w:r w:rsidR="00FB12E1">
        <w:t>1,1 </w:t>
      </w:r>
      <w:r>
        <w:t xml:space="preserve">mg/ml līdz aptuveni </w:t>
      </w:r>
      <w:r w:rsidR="00FB12E1">
        <w:t>4,6 </w:t>
      </w:r>
      <w:r>
        <w:t>mg/ml</w:t>
      </w:r>
      <w:r w:rsidR="00FB12E1" w:rsidRPr="00FB12E1">
        <w:t xml:space="preserve"> </w:t>
      </w:r>
      <w:r w:rsidR="00FB12E1" w:rsidRPr="00B13146">
        <w:t>čūlainā kolīta ārstēšan</w:t>
      </w:r>
      <w:r w:rsidR="001A70F1">
        <w:t>ai</w:t>
      </w:r>
      <w:r w:rsidR="00FB12E1" w:rsidRPr="00B13146">
        <w:t xml:space="preserve"> un no aptuveni 3,6 mg/ml līdz aptuveni 9 mg/ml Krona slimības ārstēšan</w:t>
      </w:r>
      <w:r w:rsidR="001A70F1">
        <w:t>ai</w:t>
      </w:r>
      <w:r>
        <w:t>.</w:t>
      </w:r>
    </w:p>
    <w:p w14:paraId="72C9BA58" w14:textId="77777777" w:rsidR="008648C0" w:rsidRPr="00EA44E9" w:rsidRDefault="008648C0" w:rsidP="008648C0">
      <w:pPr>
        <w:pStyle w:val="EMEAEnBodyText"/>
        <w:autoSpaceDE w:val="0"/>
        <w:autoSpaceDN w:val="0"/>
        <w:adjustRightInd w:val="0"/>
        <w:spacing w:before="0" w:after="0"/>
        <w:jc w:val="left"/>
      </w:pPr>
    </w:p>
    <w:p w14:paraId="72C9BA59" w14:textId="77777777" w:rsidR="008648C0" w:rsidRPr="00D36F65" w:rsidRDefault="008426D3" w:rsidP="008648C0">
      <w:pPr>
        <w:pStyle w:val="EMEAEnBodyText"/>
        <w:autoSpaceDE w:val="0"/>
        <w:autoSpaceDN w:val="0"/>
        <w:adjustRightInd w:val="0"/>
        <w:spacing w:before="0" w:after="0"/>
        <w:jc w:val="left"/>
      </w:pPr>
      <w:proofErr w:type="spellStart"/>
      <w:r>
        <w:t>Mirikizumabs</w:t>
      </w:r>
      <w:proofErr w:type="spellEnd"/>
      <w:r>
        <w:t xml:space="preserve"> ir humanizēta </w:t>
      </w:r>
      <w:proofErr w:type="spellStart"/>
      <w:r>
        <w:t>monoklonāla</w:t>
      </w:r>
      <w:proofErr w:type="spellEnd"/>
      <w:r>
        <w:t xml:space="preserve"> antiviela, kas iegūta Ķīnas kāmju olnīcu (CHO) šūnās, izmantojot </w:t>
      </w:r>
      <w:proofErr w:type="spellStart"/>
      <w:r>
        <w:t>rekombinantas</w:t>
      </w:r>
      <w:proofErr w:type="spellEnd"/>
      <w:r>
        <w:t xml:space="preserve"> DNS tehnoloģiju.</w:t>
      </w:r>
    </w:p>
    <w:p w14:paraId="72C9BA5A" w14:textId="77777777" w:rsidR="002B783E" w:rsidRPr="00EA44E9" w:rsidRDefault="002B783E" w:rsidP="008648C0">
      <w:pPr>
        <w:pStyle w:val="EMEAEnBodyText"/>
        <w:autoSpaceDE w:val="0"/>
        <w:autoSpaceDN w:val="0"/>
        <w:adjustRightInd w:val="0"/>
        <w:spacing w:before="0" w:after="0"/>
        <w:jc w:val="left"/>
      </w:pPr>
    </w:p>
    <w:p w14:paraId="72C9BA5B" w14:textId="77777777" w:rsidR="002B783E" w:rsidRPr="004E0053" w:rsidRDefault="008426D3" w:rsidP="008648C0">
      <w:pPr>
        <w:pStyle w:val="EMEAEnBodyText"/>
        <w:autoSpaceDE w:val="0"/>
        <w:autoSpaceDN w:val="0"/>
        <w:adjustRightInd w:val="0"/>
        <w:spacing w:before="0" w:after="0"/>
        <w:jc w:val="left"/>
        <w:rPr>
          <w:u w:val="single"/>
        </w:rPr>
      </w:pPr>
      <w:proofErr w:type="spellStart"/>
      <w:r>
        <w:rPr>
          <w:u w:val="single"/>
        </w:rPr>
        <w:t>Palīgvielas</w:t>
      </w:r>
      <w:proofErr w:type="spellEnd"/>
      <w:r>
        <w:rPr>
          <w:u w:val="single"/>
        </w:rPr>
        <w:t xml:space="preserve"> ar zināmu iedarbību</w:t>
      </w:r>
    </w:p>
    <w:p w14:paraId="72C9BA5C" w14:textId="77777777" w:rsidR="005435AA" w:rsidRPr="00EA44E9" w:rsidRDefault="005435AA" w:rsidP="008648C0">
      <w:pPr>
        <w:pStyle w:val="EMEAEnBodyText"/>
        <w:autoSpaceDE w:val="0"/>
        <w:autoSpaceDN w:val="0"/>
        <w:adjustRightInd w:val="0"/>
        <w:spacing w:before="0" w:after="0"/>
        <w:jc w:val="left"/>
      </w:pPr>
    </w:p>
    <w:p w14:paraId="72C9BA5D" w14:textId="77777777" w:rsidR="002B783E" w:rsidRPr="004E0053" w:rsidRDefault="008426D3" w:rsidP="008648C0">
      <w:pPr>
        <w:pStyle w:val="EMEAEnBodyText"/>
        <w:autoSpaceDE w:val="0"/>
        <w:autoSpaceDN w:val="0"/>
        <w:adjustRightInd w:val="0"/>
        <w:spacing w:before="0" w:after="0"/>
        <w:jc w:val="left"/>
      </w:pPr>
      <w:r>
        <w:t>Katrā 15 ml flakonā ir aptuveni 60 mg nātrija.</w:t>
      </w:r>
    </w:p>
    <w:p w14:paraId="72C9BA5E" w14:textId="77777777" w:rsidR="00E52205" w:rsidRDefault="00E52205" w:rsidP="008648C0">
      <w:pPr>
        <w:tabs>
          <w:tab w:val="clear" w:pos="567"/>
        </w:tabs>
        <w:spacing w:line="240" w:lineRule="auto"/>
        <w:outlineLvl w:val="0"/>
        <w:rPr>
          <w:noProof/>
          <w:szCs w:val="22"/>
        </w:rPr>
      </w:pPr>
    </w:p>
    <w:p w14:paraId="72C9BA5F" w14:textId="4FF31EE7" w:rsidR="008648C0" w:rsidRPr="00451A3D" w:rsidRDefault="008426D3" w:rsidP="008648C0">
      <w:pPr>
        <w:tabs>
          <w:tab w:val="clear" w:pos="567"/>
        </w:tabs>
        <w:spacing w:line="240" w:lineRule="auto"/>
        <w:outlineLvl w:val="0"/>
        <w:rPr>
          <w:noProof/>
          <w:szCs w:val="22"/>
        </w:rPr>
      </w:pPr>
      <w:r>
        <w:t xml:space="preserve">Pilnu </w:t>
      </w:r>
      <w:proofErr w:type="spellStart"/>
      <w:r>
        <w:t>palīgvielu</w:t>
      </w:r>
      <w:proofErr w:type="spellEnd"/>
      <w:r>
        <w:t xml:space="preserve"> sarakstu skatīt 6.1. apakšpunktā.</w:t>
      </w:r>
      <w:r w:rsidR="008D2C0B">
        <w:rPr>
          <w:szCs w:val="22"/>
        </w:rPr>
        <w:fldChar w:fldCharType="begin"/>
      </w:r>
      <w:r w:rsidR="008D2C0B">
        <w:rPr>
          <w:szCs w:val="22"/>
        </w:rPr>
        <w:instrText xml:space="preserve"> DOCVARIABLE vault_nd_ae175eb8-36e2-4d9b-89ad-9ac198a2610d \* MERGEFORMAT </w:instrText>
      </w:r>
      <w:r w:rsidR="008D2C0B">
        <w:rPr>
          <w:szCs w:val="22"/>
        </w:rPr>
        <w:fldChar w:fldCharType="separate"/>
      </w:r>
      <w:r w:rsidR="006016A5">
        <w:rPr>
          <w:szCs w:val="22"/>
        </w:rPr>
        <w:t xml:space="preserve"> </w:t>
      </w:r>
      <w:r w:rsidR="008D2C0B">
        <w:rPr>
          <w:szCs w:val="22"/>
        </w:rPr>
        <w:fldChar w:fldCharType="end"/>
      </w:r>
    </w:p>
    <w:p w14:paraId="72C9BA60" w14:textId="77777777" w:rsidR="008648C0" w:rsidRPr="00451A3D" w:rsidRDefault="008648C0" w:rsidP="008648C0">
      <w:pPr>
        <w:tabs>
          <w:tab w:val="clear" w:pos="567"/>
        </w:tabs>
        <w:spacing w:line="240" w:lineRule="auto"/>
        <w:rPr>
          <w:noProof/>
          <w:szCs w:val="22"/>
        </w:rPr>
      </w:pPr>
    </w:p>
    <w:p w14:paraId="72C9BA61" w14:textId="77777777" w:rsidR="008648C0" w:rsidRPr="00451A3D" w:rsidRDefault="008648C0" w:rsidP="008648C0">
      <w:pPr>
        <w:tabs>
          <w:tab w:val="clear" w:pos="567"/>
        </w:tabs>
        <w:spacing w:line="240" w:lineRule="auto"/>
        <w:rPr>
          <w:noProof/>
          <w:szCs w:val="22"/>
        </w:rPr>
      </w:pPr>
    </w:p>
    <w:p w14:paraId="72C9BA62" w14:textId="77777777" w:rsidR="008648C0" w:rsidRPr="00451A3D" w:rsidRDefault="008426D3" w:rsidP="008648C0">
      <w:pPr>
        <w:suppressAutoHyphens/>
        <w:spacing w:line="240" w:lineRule="auto"/>
        <w:rPr>
          <w:caps/>
          <w:noProof/>
          <w:szCs w:val="22"/>
        </w:rPr>
      </w:pPr>
      <w:r>
        <w:rPr>
          <w:b/>
          <w:szCs w:val="22"/>
        </w:rPr>
        <w:t>3.</w:t>
      </w:r>
      <w:r>
        <w:rPr>
          <w:b/>
          <w:szCs w:val="22"/>
        </w:rPr>
        <w:tab/>
      </w:r>
      <w:r>
        <w:rPr>
          <w:b/>
        </w:rPr>
        <w:t>ZĀĻU FORMA</w:t>
      </w:r>
    </w:p>
    <w:p w14:paraId="72C9BA63" w14:textId="77777777" w:rsidR="008648C0" w:rsidRPr="00451A3D" w:rsidRDefault="008648C0" w:rsidP="008648C0">
      <w:pPr>
        <w:tabs>
          <w:tab w:val="clear" w:pos="567"/>
        </w:tabs>
        <w:spacing w:line="240" w:lineRule="auto"/>
        <w:rPr>
          <w:noProof/>
          <w:szCs w:val="22"/>
        </w:rPr>
      </w:pPr>
    </w:p>
    <w:p w14:paraId="72C9BA64" w14:textId="77777777" w:rsidR="008648C0" w:rsidRDefault="008426D3" w:rsidP="008648C0">
      <w:pPr>
        <w:tabs>
          <w:tab w:val="clear" w:pos="567"/>
        </w:tabs>
        <w:spacing w:line="240" w:lineRule="auto"/>
        <w:rPr>
          <w:noProof/>
          <w:szCs w:val="22"/>
        </w:rPr>
      </w:pPr>
      <w:r>
        <w:t>Koncentrāts infūziju šķīduma pagatavošanai (sterils koncentrāts)</w:t>
      </w:r>
    </w:p>
    <w:p w14:paraId="72C9BA65" w14:textId="77777777" w:rsidR="008648C0" w:rsidRPr="00451A3D" w:rsidRDefault="008648C0" w:rsidP="008648C0">
      <w:pPr>
        <w:tabs>
          <w:tab w:val="clear" w:pos="567"/>
        </w:tabs>
        <w:spacing w:line="240" w:lineRule="auto"/>
        <w:rPr>
          <w:noProof/>
          <w:szCs w:val="22"/>
        </w:rPr>
      </w:pPr>
    </w:p>
    <w:p w14:paraId="72C9BA66" w14:textId="1E77433D" w:rsidR="008648C0" w:rsidRPr="009C43A4" w:rsidRDefault="008426D3" w:rsidP="008648C0">
      <w:pPr>
        <w:tabs>
          <w:tab w:val="clear" w:pos="567"/>
        </w:tabs>
        <w:spacing w:line="240" w:lineRule="auto"/>
        <w:rPr>
          <w:noProof/>
          <w:szCs w:val="22"/>
        </w:rPr>
      </w:pPr>
      <w:r>
        <w:t xml:space="preserve">Koncentrāts ir dzidrs un bezkrāsains līdz </w:t>
      </w:r>
      <w:r w:rsidR="0091208F">
        <w:t xml:space="preserve">gaiši </w:t>
      </w:r>
      <w:r>
        <w:t xml:space="preserve">dzeltens šķīdums ar </w:t>
      </w:r>
      <w:proofErr w:type="spellStart"/>
      <w:r>
        <w:t>pH</w:t>
      </w:r>
      <w:proofErr w:type="spellEnd"/>
      <w:r>
        <w:t xml:space="preserve"> aptuveni 5,5 un </w:t>
      </w:r>
      <w:proofErr w:type="spellStart"/>
      <w:r>
        <w:t>osmola</w:t>
      </w:r>
      <w:r w:rsidR="006016A5">
        <w:t>r</w:t>
      </w:r>
      <w:r>
        <w:t>itāti</w:t>
      </w:r>
      <w:proofErr w:type="spellEnd"/>
      <w:r>
        <w:t xml:space="preserve"> aptuveni 300 </w:t>
      </w:r>
      <w:proofErr w:type="spellStart"/>
      <w:r>
        <w:t>mOsm</w:t>
      </w:r>
      <w:proofErr w:type="spellEnd"/>
      <w:r>
        <w:t>/</w:t>
      </w:r>
      <w:r w:rsidR="006016A5">
        <w:t>l</w:t>
      </w:r>
      <w:r>
        <w:t>.</w:t>
      </w:r>
    </w:p>
    <w:p w14:paraId="72C9BA67" w14:textId="77777777" w:rsidR="008648C0" w:rsidRPr="00451A3D" w:rsidRDefault="008648C0" w:rsidP="008648C0">
      <w:pPr>
        <w:tabs>
          <w:tab w:val="clear" w:pos="567"/>
        </w:tabs>
        <w:spacing w:line="240" w:lineRule="auto"/>
        <w:rPr>
          <w:noProof/>
          <w:szCs w:val="22"/>
        </w:rPr>
      </w:pPr>
    </w:p>
    <w:p w14:paraId="72C9BA68" w14:textId="77777777" w:rsidR="008648C0" w:rsidRPr="00451A3D" w:rsidRDefault="008648C0" w:rsidP="008648C0">
      <w:pPr>
        <w:tabs>
          <w:tab w:val="clear" w:pos="567"/>
        </w:tabs>
        <w:spacing w:line="240" w:lineRule="auto"/>
        <w:rPr>
          <w:noProof/>
          <w:szCs w:val="22"/>
        </w:rPr>
      </w:pPr>
    </w:p>
    <w:p w14:paraId="72C9BA69" w14:textId="77777777" w:rsidR="008648C0" w:rsidRPr="00451A3D" w:rsidRDefault="008426D3" w:rsidP="008648C0">
      <w:pPr>
        <w:keepNext/>
        <w:suppressAutoHyphens/>
        <w:spacing w:line="240" w:lineRule="auto"/>
        <w:rPr>
          <w:caps/>
          <w:noProof/>
          <w:szCs w:val="22"/>
        </w:rPr>
      </w:pPr>
      <w:r>
        <w:rPr>
          <w:b/>
          <w:caps/>
          <w:szCs w:val="22"/>
        </w:rPr>
        <w:t>4.</w:t>
      </w:r>
      <w:r>
        <w:rPr>
          <w:b/>
          <w:caps/>
          <w:szCs w:val="22"/>
        </w:rPr>
        <w:tab/>
      </w:r>
      <w:r>
        <w:rPr>
          <w:b/>
          <w:bCs/>
        </w:rPr>
        <w:t>KLĪNISKĀ INFORMĀCIJA</w:t>
      </w:r>
    </w:p>
    <w:p w14:paraId="72C9BA6A" w14:textId="77777777" w:rsidR="008648C0" w:rsidRPr="00451A3D" w:rsidRDefault="008648C0" w:rsidP="008648C0">
      <w:pPr>
        <w:keepNext/>
        <w:spacing w:line="240" w:lineRule="auto"/>
        <w:rPr>
          <w:noProof/>
          <w:szCs w:val="22"/>
        </w:rPr>
      </w:pPr>
    </w:p>
    <w:p w14:paraId="72C9BA6B" w14:textId="2D28E0FE" w:rsidR="008648C0" w:rsidRPr="00451A3D" w:rsidRDefault="008426D3" w:rsidP="008648C0">
      <w:pPr>
        <w:keepNext/>
        <w:spacing w:line="240" w:lineRule="auto"/>
        <w:outlineLvl w:val="0"/>
        <w:rPr>
          <w:noProof/>
          <w:szCs w:val="22"/>
        </w:rPr>
      </w:pPr>
      <w:r>
        <w:rPr>
          <w:b/>
          <w:bCs/>
        </w:rPr>
        <w:t>4.1.</w:t>
      </w:r>
      <w:r>
        <w:rPr>
          <w:b/>
          <w:bCs/>
        </w:rPr>
        <w:tab/>
        <w:t>Terapeitiskās indikācijas</w:t>
      </w:r>
      <w:r w:rsidR="008D2C0B">
        <w:rPr>
          <w:b/>
          <w:szCs w:val="22"/>
        </w:rPr>
        <w:fldChar w:fldCharType="begin"/>
      </w:r>
      <w:r w:rsidR="008D2C0B">
        <w:rPr>
          <w:b/>
          <w:szCs w:val="22"/>
        </w:rPr>
        <w:instrText xml:space="preserve"> DOCVARIABLE vault_nd_b1686b53-5d26-4dae-af12-c93a8bfb8370 \* MERGEFORMAT </w:instrText>
      </w:r>
      <w:r w:rsidR="008D2C0B">
        <w:rPr>
          <w:b/>
          <w:szCs w:val="22"/>
        </w:rPr>
        <w:fldChar w:fldCharType="separate"/>
      </w:r>
      <w:r w:rsidR="006016A5">
        <w:rPr>
          <w:b/>
          <w:szCs w:val="22"/>
        </w:rPr>
        <w:t xml:space="preserve"> </w:t>
      </w:r>
      <w:r w:rsidR="008D2C0B">
        <w:rPr>
          <w:b/>
          <w:szCs w:val="22"/>
        </w:rPr>
        <w:fldChar w:fldCharType="end"/>
      </w:r>
    </w:p>
    <w:p w14:paraId="6C805BE0" w14:textId="77777777" w:rsidR="00FB12E1" w:rsidRPr="00B13146" w:rsidRDefault="00FB12E1" w:rsidP="00FB12E1">
      <w:pPr>
        <w:keepNext/>
        <w:tabs>
          <w:tab w:val="clear" w:pos="567"/>
        </w:tabs>
        <w:spacing w:line="240" w:lineRule="auto"/>
        <w:rPr>
          <w:noProof/>
          <w:szCs w:val="22"/>
        </w:rPr>
      </w:pPr>
    </w:p>
    <w:p w14:paraId="135181B6" w14:textId="77777777" w:rsidR="00FB12E1" w:rsidRPr="00B13146" w:rsidRDefault="00FB12E1" w:rsidP="00FB12E1">
      <w:pPr>
        <w:keepNext/>
        <w:tabs>
          <w:tab w:val="clear" w:pos="567"/>
        </w:tabs>
        <w:spacing w:line="240" w:lineRule="auto"/>
        <w:rPr>
          <w:noProof/>
          <w:szCs w:val="22"/>
          <w:u w:val="single"/>
        </w:rPr>
      </w:pPr>
      <w:r w:rsidRPr="00B13146">
        <w:rPr>
          <w:szCs w:val="22"/>
          <w:u w:val="single"/>
        </w:rPr>
        <w:t>Čūlainais kolīts</w:t>
      </w:r>
    </w:p>
    <w:p w14:paraId="72C9BA6C" w14:textId="77777777" w:rsidR="008648C0" w:rsidRPr="00451A3D" w:rsidRDefault="008648C0" w:rsidP="008648C0">
      <w:pPr>
        <w:keepNext/>
        <w:tabs>
          <w:tab w:val="clear" w:pos="567"/>
        </w:tabs>
        <w:spacing w:line="240" w:lineRule="auto"/>
        <w:rPr>
          <w:noProof/>
          <w:szCs w:val="22"/>
        </w:rPr>
      </w:pPr>
    </w:p>
    <w:p w14:paraId="72C9BA6D" w14:textId="1D759E9E" w:rsidR="008648C0" w:rsidRDefault="008426D3" w:rsidP="008648C0">
      <w:pPr>
        <w:keepNext/>
        <w:tabs>
          <w:tab w:val="clear" w:pos="567"/>
        </w:tabs>
        <w:spacing w:line="240" w:lineRule="auto"/>
        <w:rPr>
          <w:noProof/>
          <w:color w:val="000000" w:themeColor="text1"/>
          <w:szCs w:val="22"/>
        </w:rPr>
      </w:pPr>
      <w:proofErr w:type="spellStart"/>
      <w:r>
        <w:rPr>
          <w:color w:val="000000" w:themeColor="text1"/>
          <w:szCs w:val="22"/>
        </w:rPr>
        <w:t>Omvoh</w:t>
      </w:r>
      <w:proofErr w:type="spellEnd"/>
      <w:r>
        <w:rPr>
          <w:color w:val="000000" w:themeColor="text1"/>
          <w:szCs w:val="22"/>
        </w:rPr>
        <w:t xml:space="preserve"> ir paredzēts vidēji </w:t>
      </w:r>
      <w:r w:rsidR="00E7658E">
        <w:rPr>
          <w:color w:val="000000" w:themeColor="text1"/>
          <w:szCs w:val="22"/>
        </w:rPr>
        <w:t xml:space="preserve">smaga </w:t>
      </w:r>
      <w:r w:rsidR="006016A5">
        <w:rPr>
          <w:color w:val="000000" w:themeColor="text1"/>
          <w:szCs w:val="22"/>
        </w:rPr>
        <w:t>vai</w:t>
      </w:r>
      <w:r>
        <w:rPr>
          <w:color w:val="000000" w:themeColor="text1"/>
          <w:szCs w:val="22"/>
        </w:rPr>
        <w:t xml:space="preserve"> </w:t>
      </w:r>
      <w:r w:rsidR="00E7658E">
        <w:rPr>
          <w:color w:val="000000" w:themeColor="text1"/>
          <w:szCs w:val="22"/>
        </w:rPr>
        <w:t>smaga</w:t>
      </w:r>
      <w:r>
        <w:rPr>
          <w:color w:val="000000" w:themeColor="text1"/>
          <w:szCs w:val="22"/>
        </w:rPr>
        <w:t xml:space="preserve"> aktīva čūlainā kolīta ārstēšanai pieaugušiem pacientiem, kuriem ir bijusi neatbilstoša atbildes reakcija, zudusi atbildes reakcija pret tradicionāl</w:t>
      </w:r>
      <w:r w:rsidR="006016A5">
        <w:rPr>
          <w:color w:val="000000" w:themeColor="text1"/>
          <w:szCs w:val="22"/>
        </w:rPr>
        <w:t>o</w:t>
      </w:r>
      <w:r>
        <w:rPr>
          <w:color w:val="000000" w:themeColor="text1"/>
          <w:szCs w:val="22"/>
        </w:rPr>
        <w:t xml:space="preserve"> terapiju vai bioloģiskas izcelsmes zālēm vai ir to </w:t>
      </w:r>
      <w:proofErr w:type="spellStart"/>
      <w:r>
        <w:rPr>
          <w:color w:val="000000" w:themeColor="text1"/>
          <w:szCs w:val="22"/>
        </w:rPr>
        <w:t>nepanesamība</w:t>
      </w:r>
      <w:proofErr w:type="spellEnd"/>
      <w:r>
        <w:rPr>
          <w:color w:val="000000" w:themeColor="text1"/>
          <w:szCs w:val="22"/>
        </w:rPr>
        <w:t>.</w:t>
      </w:r>
    </w:p>
    <w:p w14:paraId="327A830F" w14:textId="77777777" w:rsidR="00FB12E1" w:rsidRPr="00B13146" w:rsidRDefault="00FB12E1" w:rsidP="00FB12E1">
      <w:pPr>
        <w:keepNext/>
        <w:tabs>
          <w:tab w:val="clear" w:pos="567"/>
        </w:tabs>
        <w:spacing w:line="240" w:lineRule="auto"/>
        <w:rPr>
          <w:szCs w:val="22"/>
        </w:rPr>
      </w:pPr>
    </w:p>
    <w:p w14:paraId="2102941E" w14:textId="77777777" w:rsidR="00FB12E1" w:rsidRPr="00B13146" w:rsidRDefault="00FB12E1" w:rsidP="00FB12E1">
      <w:pPr>
        <w:keepNext/>
        <w:tabs>
          <w:tab w:val="clear" w:pos="567"/>
        </w:tabs>
        <w:spacing w:line="240" w:lineRule="auto"/>
        <w:rPr>
          <w:szCs w:val="22"/>
          <w:u w:val="single"/>
        </w:rPr>
      </w:pPr>
      <w:r w:rsidRPr="00B13146">
        <w:rPr>
          <w:szCs w:val="22"/>
          <w:u w:val="single"/>
        </w:rPr>
        <w:t>Krona slimība</w:t>
      </w:r>
    </w:p>
    <w:p w14:paraId="7AF9092E" w14:textId="77777777" w:rsidR="00FB12E1" w:rsidRPr="00B13146" w:rsidRDefault="00FB12E1" w:rsidP="00FB12E1">
      <w:pPr>
        <w:keepNext/>
        <w:tabs>
          <w:tab w:val="clear" w:pos="567"/>
        </w:tabs>
        <w:spacing w:line="240" w:lineRule="auto"/>
        <w:rPr>
          <w:szCs w:val="22"/>
        </w:rPr>
      </w:pPr>
    </w:p>
    <w:p w14:paraId="3EE21216" w14:textId="75CB7C6C" w:rsidR="00FB12E1" w:rsidRPr="00B13146" w:rsidRDefault="00FB12E1" w:rsidP="00FB12E1">
      <w:pPr>
        <w:tabs>
          <w:tab w:val="clear" w:pos="567"/>
        </w:tabs>
        <w:autoSpaceDE w:val="0"/>
        <w:autoSpaceDN w:val="0"/>
        <w:adjustRightInd w:val="0"/>
        <w:spacing w:line="240" w:lineRule="auto"/>
        <w:rPr>
          <w:rFonts w:eastAsia="TimesNewRoman"/>
          <w:szCs w:val="22"/>
        </w:rPr>
      </w:pPr>
      <w:bookmarkStart w:id="9" w:name="_Hlk182506295"/>
      <w:proofErr w:type="spellStart"/>
      <w:r w:rsidRPr="00B13146">
        <w:t>Omvoh</w:t>
      </w:r>
      <w:proofErr w:type="spellEnd"/>
      <w:r w:rsidRPr="00B13146">
        <w:t xml:space="preserve"> ir </w:t>
      </w:r>
      <w:r>
        <w:t>paredzēts</w:t>
      </w:r>
      <w:r w:rsidRPr="00B13146">
        <w:t xml:space="preserve"> vidēji smagas vai smagas aktīvas Krona slimības ārstēšanai pieaugušiem pacientiem</w:t>
      </w:r>
      <w:r>
        <w:t xml:space="preserve">, kuriem ir bijusi </w:t>
      </w:r>
      <w:r w:rsidR="005D267E">
        <w:t>neatbilstoša</w:t>
      </w:r>
      <w:r>
        <w:t xml:space="preserve"> atbildes reakcija, </w:t>
      </w:r>
      <w:r w:rsidRPr="00B13146">
        <w:t>zudu</w:t>
      </w:r>
      <w:r>
        <w:t>si</w:t>
      </w:r>
      <w:r w:rsidRPr="00B13146">
        <w:t xml:space="preserve"> atbild</w:t>
      </w:r>
      <w:r>
        <w:t>es reakcija</w:t>
      </w:r>
      <w:r w:rsidRPr="00B13146">
        <w:t xml:space="preserve"> pret </w:t>
      </w:r>
      <w:r w:rsidR="005D267E">
        <w:t>tradicionālo terapiju</w:t>
      </w:r>
      <w:r w:rsidRPr="00B13146">
        <w:t xml:space="preserve"> vai </w:t>
      </w:r>
      <w:r w:rsidR="005D267E">
        <w:t>bioloģiskas izcelsmes</w:t>
      </w:r>
      <w:r w:rsidRPr="00B13146">
        <w:t xml:space="preserve"> zālēm vai </w:t>
      </w:r>
      <w:r>
        <w:t>ir to</w:t>
      </w:r>
      <w:r w:rsidRPr="00B13146">
        <w:t xml:space="preserve"> </w:t>
      </w:r>
      <w:proofErr w:type="spellStart"/>
      <w:r w:rsidRPr="00B13146">
        <w:t>nepanes</w:t>
      </w:r>
      <w:r w:rsidR="005D267E">
        <w:t>am</w:t>
      </w:r>
      <w:r w:rsidRPr="00B13146">
        <w:t>īb</w:t>
      </w:r>
      <w:r>
        <w:t>a</w:t>
      </w:r>
      <w:proofErr w:type="spellEnd"/>
      <w:r w:rsidRPr="00B13146">
        <w:t>.</w:t>
      </w:r>
    </w:p>
    <w:bookmarkEnd w:id="9"/>
    <w:p w14:paraId="1D55B25F" w14:textId="7BA8A1C7" w:rsidR="00C07914" w:rsidRDefault="00C07914" w:rsidP="008648C0">
      <w:pPr>
        <w:keepNext/>
        <w:tabs>
          <w:tab w:val="clear" w:pos="567"/>
        </w:tabs>
        <w:spacing w:line="240" w:lineRule="auto"/>
        <w:rPr>
          <w:noProof/>
          <w:color w:val="000000" w:themeColor="text1"/>
          <w:szCs w:val="22"/>
        </w:rPr>
      </w:pPr>
    </w:p>
    <w:p w14:paraId="72C9BA6F" w14:textId="11C93AAD" w:rsidR="008648C0" w:rsidRPr="006016A5" w:rsidRDefault="006016A5" w:rsidP="006016A5">
      <w:pPr>
        <w:spacing w:line="240" w:lineRule="auto"/>
        <w:outlineLvl w:val="0"/>
        <w:rPr>
          <w:b/>
        </w:rPr>
      </w:pPr>
      <w:r>
        <w:rPr>
          <w:b/>
        </w:rPr>
        <w:t>4.2.</w:t>
      </w:r>
      <w:r>
        <w:rPr>
          <w:b/>
        </w:rPr>
        <w:tab/>
      </w:r>
      <w:r w:rsidR="008426D3" w:rsidRPr="006016A5">
        <w:rPr>
          <w:b/>
        </w:rPr>
        <w:t>Devas un lietošanas veids</w:t>
      </w:r>
      <w:r w:rsidR="008D2C0B" w:rsidRPr="006016A5">
        <w:rPr>
          <w:b/>
        </w:rPr>
        <w:fldChar w:fldCharType="begin"/>
      </w:r>
      <w:r w:rsidR="008D2C0B" w:rsidRPr="006016A5">
        <w:rPr>
          <w:b/>
        </w:rPr>
        <w:instrText xml:space="preserve"> DOCVARIABLE vault_nd_930af67a-6e14-4620-ba61-ec2d9edc79f5 \* MERGEFORMAT </w:instrText>
      </w:r>
      <w:r w:rsidR="008D2C0B" w:rsidRPr="006016A5">
        <w:rPr>
          <w:b/>
        </w:rPr>
        <w:fldChar w:fldCharType="separate"/>
      </w:r>
      <w:r w:rsidRPr="006016A5">
        <w:rPr>
          <w:b/>
        </w:rPr>
        <w:t xml:space="preserve"> </w:t>
      </w:r>
      <w:r w:rsidR="008D2C0B" w:rsidRPr="006016A5">
        <w:rPr>
          <w:b/>
        </w:rPr>
        <w:fldChar w:fldCharType="end"/>
      </w:r>
    </w:p>
    <w:p w14:paraId="72C9BA70" w14:textId="77777777" w:rsidR="008648C0" w:rsidRPr="00823391" w:rsidRDefault="008648C0" w:rsidP="008648C0">
      <w:pPr>
        <w:spacing w:line="240" w:lineRule="auto"/>
        <w:outlineLvl w:val="0"/>
        <w:rPr>
          <w:color w:val="000000" w:themeColor="text1"/>
        </w:rPr>
      </w:pPr>
    </w:p>
    <w:p w14:paraId="72C9BA71" w14:textId="213701C1" w:rsidR="008648C0" w:rsidRPr="004A772F" w:rsidRDefault="001E04CF" w:rsidP="008648C0">
      <w:pPr>
        <w:spacing w:line="240" w:lineRule="auto"/>
        <w:outlineLvl w:val="0"/>
        <w:rPr>
          <w:color w:val="000000" w:themeColor="text1"/>
        </w:rPr>
      </w:pPr>
      <w:r>
        <w:t>Šīs zāles ir paredzē</w:t>
      </w:r>
      <w:r w:rsidR="000B5B23">
        <w:t>ts lietot</w:t>
      </w:r>
      <w:r>
        <w:t xml:space="preserve"> čūlainā kolīta </w:t>
      </w:r>
      <w:r w:rsidR="005D267E">
        <w:t>vai</w:t>
      </w:r>
      <w:r w:rsidR="00FB12E1">
        <w:t xml:space="preserve"> Krona slimības </w:t>
      </w:r>
      <w:r>
        <w:t>diagnostikā un ārstēšanā pieredzējuša ārsta vadībā un uzraudzībā.</w:t>
      </w:r>
      <w:r w:rsidR="008D2C0B">
        <w:rPr>
          <w:color w:val="000000" w:themeColor="text1"/>
        </w:rPr>
        <w:fldChar w:fldCharType="begin"/>
      </w:r>
      <w:r w:rsidR="008D2C0B">
        <w:rPr>
          <w:color w:val="000000" w:themeColor="text1"/>
        </w:rPr>
        <w:instrText xml:space="preserve"> DOCVARIABLE vault_nd_fe86be82-bed3-438a-9841-0b9cdae2d4a8 \* MERGEFORMAT </w:instrText>
      </w:r>
      <w:r w:rsidR="008D2C0B">
        <w:rPr>
          <w:color w:val="000000" w:themeColor="text1"/>
        </w:rPr>
        <w:fldChar w:fldCharType="separate"/>
      </w:r>
      <w:r w:rsidR="006016A5">
        <w:rPr>
          <w:color w:val="000000" w:themeColor="text1"/>
        </w:rPr>
        <w:t xml:space="preserve"> </w:t>
      </w:r>
      <w:r w:rsidR="008D2C0B">
        <w:rPr>
          <w:color w:val="000000" w:themeColor="text1"/>
        </w:rPr>
        <w:fldChar w:fldCharType="end"/>
      </w:r>
    </w:p>
    <w:p w14:paraId="72C9BA72" w14:textId="14C13B18" w:rsidR="008648C0" w:rsidRPr="004A772F" w:rsidRDefault="008426D3" w:rsidP="008648C0">
      <w:pPr>
        <w:spacing w:line="240" w:lineRule="auto"/>
        <w:outlineLvl w:val="0"/>
        <w:rPr>
          <w:color w:val="000000" w:themeColor="text1"/>
        </w:rPr>
      </w:pPr>
      <w:proofErr w:type="spellStart"/>
      <w:r>
        <w:rPr>
          <w:color w:val="000000" w:themeColor="text1"/>
        </w:rPr>
        <w:t>Omvoh</w:t>
      </w:r>
      <w:proofErr w:type="spellEnd"/>
      <w:r>
        <w:rPr>
          <w:color w:val="000000" w:themeColor="text1"/>
        </w:rPr>
        <w:t xml:space="preserve"> 300 mg</w:t>
      </w:r>
      <w:r>
        <w:t xml:space="preserve"> koncentrātu infūziju šķīduma pagatavošanai drīkst izmantot tikai indukcijas devai.</w:t>
      </w:r>
      <w:r w:rsidR="008D2C0B">
        <w:rPr>
          <w:color w:val="000000" w:themeColor="text1"/>
        </w:rPr>
        <w:fldChar w:fldCharType="begin"/>
      </w:r>
      <w:r w:rsidR="008D2C0B">
        <w:rPr>
          <w:color w:val="000000" w:themeColor="text1"/>
        </w:rPr>
        <w:instrText xml:space="preserve"> DOCVARIABLE vault_nd_3cea784b-d4fb-4a35-9ab5-bcdc7107559a \* MERGEFORMAT </w:instrText>
      </w:r>
      <w:r w:rsidR="008D2C0B">
        <w:rPr>
          <w:color w:val="000000" w:themeColor="text1"/>
        </w:rPr>
        <w:fldChar w:fldCharType="separate"/>
      </w:r>
      <w:r w:rsidR="006016A5">
        <w:rPr>
          <w:color w:val="000000" w:themeColor="text1"/>
        </w:rPr>
        <w:t xml:space="preserve"> </w:t>
      </w:r>
      <w:r w:rsidR="008D2C0B">
        <w:rPr>
          <w:color w:val="000000" w:themeColor="text1"/>
        </w:rPr>
        <w:fldChar w:fldCharType="end"/>
      </w:r>
    </w:p>
    <w:p w14:paraId="72C9BA73" w14:textId="77777777" w:rsidR="008648C0" w:rsidRPr="004A772F" w:rsidRDefault="008648C0" w:rsidP="008648C0">
      <w:pPr>
        <w:tabs>
          <w:tab w:val="clear" w:pos="567"/>
        </w:tabs>
        <w:spacing w:line="240" w:lineRule="auto"/>
        <w:rPr>
          <w:color w:val="000000" w:themeColor="text1"/>
          <w:szCs w:val="22"/>
        </w:rPr>
      </w:pPr>
    </w:p>
    <w:p w14:paraId="72C9BA74" w14:textId="77777777" w:rsidR="008648C0" w:rsidRPr="004A772F" w:rsidRDefault="008426D3" w:rsidP="008648C0">
      <w:pPr>
        <w:keepNext/>
        <w:tabs>
          <w:tab w:val="clear" w:pos="567"/>
        </w:tabs>
        <w:spacing w:line="240" w:lineRule="auto"/>
        <w:rPr>
          <w:color w:val="000000" w:themeColor="text1"/>
          <w:szCs w:val="22"/>
          <w:u w:val="single"/>
        </w:rPr>
      </w:pPr>
      <w:r>
        <w:rPr>
          <w:color w:val="000000" w:themeColor="text1"/>
          <w:szCs w:val="22"/>
          <w:u w:val="single"/>
        </w:rPr>
        <w:t>Devas</w:t>
      </w:r>
    </w:p>
    <w:p w14:paraId="72C9BA75" w14:textId="77777777" w:rsidR="008648C0" w:rsidRDefault="008648C0" w:rsidP="008648C0">
      <w:pPr>
        <w:keepNext/>
        <w:tabs>
          <w:tab w:val="clear" w:pos="567"/>
        </w:tabs>
        <w:spacing w:line="240" w:lineRule="auto"/>
        <w:rPr>
          <w:color w:val="000000" w:themeColor="text1"/>
          <w:szCs w:val="22"/>
          <w:u w:val="single"/>
        </w:rPr>
      </w:pPr>
    </w:p>
    <w:p w14:paraId="3F926583" w14:textId="38D8FC7F" w:rsidR="00FB12E1" w:rsidRPr="00FB12E1" w:rsidRDefault="00FB12E1" w:rsidP="008648C0">
      <w:pPr>
        <w:keepNext/>
        <w:tabs>
          <w:tab w:val="clear" w:pos="567"/>
        </w:tabs>
        <w:spacing w:line="240" w:lineRule="auto"/>
        <w:rPr>
          <w:color w:val="000000" w:themeColor="text1"/>
          <w:szCs w:val="22"/>
          <w:u w:val="single"/>
        </w:rPr>
      </w:pPr>
      <w:r w:rsidRPr="00FB12E1">
        <w:rPr>
          <w:i/>
          <w:iCs/>
          <w:color w:val="000000" w:themeColor="text1"/>
          <w:szCs w:val="22"/>
          <w:u w:val="single"/>
        </w:rPr>
        <w:t>Čūlainais kolīts</w:t>
      </w:r>
    </w:p>
    <w:p w14:paraId="375EE1C8" w14:textId="77777777" w:rsidR="00FB12E1" w:rsidRPr="00FB12E1" w:rsidRDefault="00FB12E1" w:rsidP="008648C0">
      <w:pPr>
        <w:keepNext/>
        <w:tabs>
          <w:tab w:val="clear" w:pos="567"/>
        </w:tabs>
        <w:spacing w:line="240" w:lineRule="auto"/>
        <w:rPr>
          <w:color w:val="000000" w:themeColor="text1"/>
          <w:szCs w:val="22"/>
          <w:u w:val="single"/>
        </w:rPr>
      </w:pPr>
    </w:p>
    <w:p w14:paraId="72C9BA76" w14:textId="107F0D4B" w:rsidR="00517EFA" w:rsidRDefault="008426D3" w:rsidP="008648C0">
      <w:pPr>
        <w:pStyle w:val="PLRTextUnindented"/>
        <w:rPr>
          <w:rFonts w:ascii="Times New Roman" w:hAnsi="Times New Roman"/>
          <w:color w:val="000000" w:themeColor="text1"/>
          <w:sz w:val="22"/>
          <w:szCs w:val="22"/>
        </w:rPr>
      </w:pPr>
      <w:proofErr w:type="spellStart"/>
      <w:r>
        <w:rPr>
          <w:rFonts w:ascii="Times New Roman" w:hAnsi="Times New Roman"/>
          <w:color w:val="000000" w:themeColor="text1"/>
          <w:sz w:val="22"/>
          <w:szCs w:val="22"/>
        </w:rPr>
        <w:t>Mirikizumaba</w:t>
      </w:r>
      <w:proofErr w:type="spellEnd"/>
      <w:r>
        <w:rPr>
          <w:rFonts w:ascii="Times New Roman" w:hAnsi="Times New Roman"/>
          <w:color w:val="000000" w:themeColor="text1"/>
          <w:sz w:val="22"/>
          <w:szCs w:val="22"/>
        </w:rPr>
        <w:t xml:space="preserve"> ieteicamajai dozēšanas shēmai ir </w:t>
      </w:r>
      <w:r w:rsidR="006016A5">
        <w:rPr>
          <w:rFonts w:ascii="Times New Roman" w:hAnsi="Times New Roman"/>
          <w:color w:val="000000" w:themeColor="text1"/>
          <w:sz w:val="22"/>
          <w:szCs w:val="22"/>
        </w:rPr>
        <w:t>divas</w:t>
      </w:r>
      <w:r>
        <w:rPr>
          <w:rFonts w:ascii="Times New Roman" w:hAnsi="Times New Roman"/>
          <w:color w:val="000000" w:themeColor="text1"/>
          <w:sz w:val="22"/>
          <w:szCs w:val="22"/>
        </w:rPr>
        <w:t xml:space="preserve"> daļas.</w:t>
      </w:r>
    </w:p>
    <w:p w14:paraId="72C9BA77" w14:textId="77777777" w:rsidR="008648C0" w:rsidRPr="004A772F" w:rsidRDefault="008648C0" w:rsidP="008648C0">
      <w:pPr>
        <w:pStyle w:val="PLRTextUnindented"/>
        <w:rPr>
          <w:rFonts w:ascii="Times New Roman" w:hAnsi="Times New Roman"/>
          <w:color w:val="000000" w:themeColor="text1"/>
          <w:sz w:val="22"/>
          <w:szCs w:val="22"/>
        </w:rPr>
      </w:pPr>
    </w:p>
    <w:p w14:paraId="72C9BA78" w14:textId="77777777" w:rsidR="00517EFA" w:rsidRPr="00C40E96" w:rsidRDefault="008426D3" w:rsidP="00517EFA">
      <w:pPr>
        <w:pStyle w:val="PLRTextUnindented"/>
        <w:rPr>
          <w:rFonts w:ascii="Times New Roman" w:hAnsi="Times New Roman"/>
          <w:i/>
          <w:iCs/>
          <w:color w:val="000000" w:themeColor="text1"/>
          <w:sz w:val="22"/>
          <w:szCs w:val="22"/>
        </w:rPr>
      </w:pPr>
      <w:r>
        <w:rPr>
          <w:rFonts w:ascii="Times New Roman" w:hAnsi="Times New Roman"/>
          <w:i/>
          <w:iCs/>
          <w:color w:val="000000" w:themeColor="text1"/>
          <w:sz w:val="22"/>
          <w:szCs w:val="22"/>
        </w:rPr>
        <w:t>Indukcijas deva</w:t>
      </w:r>
    </w:p>
    <w:p w14:paraId="72C9BA79" w14:textId="6B115268" w:rsidR="008648C0" w:rsidRPr="004A772F" w:rsidRDefault="008426D3" w:rsidP="00C40E96">
      <w:pPr>
        <w:pStyle w:val="PLRTextUnindented"/>
        <w:rPr>
          <w:rFonts w:ascii="Times New Roman" w:hAnsi="Times New Roman"/>
          <w:color w:val="000000" w:themeColor="text1"/>
          <w:sz w:val="22"/>
          <w:szCs w:val="22"/>
          <w:u w:val="single"/>
        </w:rPr>
      </w:pPr>
      <w:r>
        <w:rPr>
          <w:rFonts w:ascii="Times New Roman" w:hAnsi="Times New Roman"/>
          <w:color w:val="000000" w:themeColor="text1"/>
          <w:sz w:val="22"/>
          <w:szCs w:val="22"/>
        </w:rPr>
        <w:t>Indukcijas deva ir 300 mg, ko ievada vismaz 30 minūtes ilgas intravenozas infūzijas veidā 0., 4. un 8. nedēļā.</w:t>
      </w:r>
    </w:p>
    <w:p w14:paraId="72C9BA7A" w14:textId="77777777" w:rsidR="00517EFA" w:rsidRDefault="00517EFA" w:rsidP="00517EFA">
      <w:pPr>
        <w:pStyle w:val="BodyText"/>
        <w:spacing w:line="252" w:lineRule="exact"/>
        <w:rPr>
          <w:i w:val="0"/>
          <w:color w:val="000000" w:themeColor="text1"/>
          <w:szCs w:val="22"/>
        </w:rPr>
      </w:pPr>
    </w:p>
    <w:p w14:paraId="72C9BA7B" w14:textId="77777777" w:rsidR="00517EFA" w:rsidRPr="00C40E96" w:rsidRDefault="008426D3" w:rsidP="00DE0689">
      <w:pPr>
        <w:pStyle w:val="BodyText"/>
        <w:keepNext/>
        <w:spacing w:line="252" w:lineRule="exact"/>
        <w:rPr>
          <w:iCs/>
          <w:color w:val="000000" w:themeColor="text1"/>
          <w:szCs w:val="22"/>
        </w:rPr>
      </w:pPr>
      <w:r>
        <w:rPr>
          <w:iCs/>
          <w:color w:val="000000" w:themeColor="text1"/>
          <w:szCs w:val="22"/>
        </w:rPr>
        <w:t>Uzturošā deva</w:t>
      </w:r>
    </w:p>
    <w:p w14:paraId="72C9BA7C" w14:textId="0B3A7DBE" w:rsidR="008648C0" w:rsidRDefault="008426D3" w:rsidP="00DE0689">
      <w:pPr>
        <w:pStyle w:val="BodyText"/>
        <w:keepNext/>
        <w:spacing w:line="252" w:lineRule="exact"/>
        <w:rPr>
          <w:i w:val="0"/>
          <w:color w:val="000000" w:themeColor="text1"/>
          <w:szCs w:val="22"/>
        </w:rPr>
      </w:pPr>
      <w:r>
        <w:rPr>
          <w:i w:val="0"/>
          <w:color w:val="000000" w:themeColor="text1"/>
          <w:szCs w:val="22"/>
        </w:rPr>
        <w:t>Uzturošā deva ir 200 mg</w:t>
      </w:r>
      <w:del w:id="10" w:author="Author">
        <w:r w:rsidDel="00ED44C4">
          <w:rPr>
            <w:i w:val="0"/>
            <w:color w:val="000000" w:themeColor="text1"/>
            <w:szCs w:val="22"/>
          </w:rPr>
          <w:delText xml:space="preserve"> (t.i., divas </w:delText>
        </w:r>
        <w:r w:rsidR="00FB12E1" w:rsidDel="00ED44C4">
          <w:rPr>
            <w:i w:val="0"/>
            <w:color w:val="000000" w:themeColor="text1"/>
            <w:szCs w:val="22"/>
          </w:rPr>
          <w:delText xml:space="preserve">100 mg </w:delText>
        </w:r>
        <w:r w:rsidDel="00ED44C4">
          <w:rPr>
            <w:i w:val="0"/>
            <w:color w:val="000000" w:themeColor="text1"/>
            <w:szCs w:val="22"/>
          </w:rPr>
          <w:delText>pilnšļirces vai div</w:delText>
        </w:r>
        <w:r w:rsidR="00DC3BE8" w:rsidDel="00ED44C4">
          <w:rPr>
            <w:i w:val="0"/>
            <w:color w:val="000000" w:themeColor="text1"/>
            <w:szCs w:val="22"/>
          </w:rPr>
          <w:delText>as</w:delText>
        </w:r>
        <w:r w:rsidDel="00ED44C4">
          <w:rPr>
            <w:i w:val="0"/>
            <w:color w:val="000000" w:themeColor="text1"/>
            <w:szCs w:val="22"/>
          </w:rPr>
          <w:delText xml:space="preserve"> </w:delText>
        </w:r>
        <w:r w:rsidR="00FB12E1" w:rsidDel="00ED44C4">
          <w:rPr>
            <w:i w:val="0"/>
            <w:color w:val="000000" w:themeColor="text1"/>
            <w:szCs w:val="22"/>
          </w:rPr>
          <w:delText xml:space="preserve">100 mg </w:delText>
        </w:r>
        <w:r w:rsidDel="00ED44C4">
          <w:rPr>
            <w:i w:val="0"/>
            <w:color w:val="000000" w:themeColor="text1"/>
            <w:szCs w:val="22"/>
          </w:rPr>
          <w:delText xml:space="preserve">pildspalvveida </w:delText>
        </w:r>
        <w:r w:rsidR="00DC3BE8" w:rsidDel="00ED44C4">
          <w:rPr>
            <w:i w:val="0"/>
            <w:color w:val="000000" w:themeColor="text1"/>
            <w:szCs w:val="22"/>
          </w:rPr>
          <w:delText>pilnšļirces</w:delText>
        </w:r>
        <w:r w:rsidDel="00ED44C4">
          <w:rPr>
            <w:i w:val="0"/>
            <w:color w:val="000000" w:themeColor="text1"/>
            <w:szCs w:val="22"/>
          </w:rPr>
          <w:delText>)</w:delText>
        </w:r>
      </w:del>
      <w:r>
        <w:rPr>
          <w:i w:val="0"/>
          <w:color w:val="000000" w:themeColor="text1"/>
          <w:szCs w:val="22"/>
        </w:rPr>
        <w:t xml:space="preserve"> </w:t>
      </w:r>
      <w:proofErr w:type="spellStart"/>
      <w:r>
        <w:rPr>
          <w:i w:val="0"/>
          <w:color w:val="000000" w:themeColor="text1"/>
          <w:szCs w:val="22"/>
        </w:rPr>
        <w:t>subkutānas</w:t>
      </w:r>
      <w:proofErr w:type="spellEnd"/>
      <w:r>
        <w:rPr>
          <w:i w:val="0"/>
          <w:color w:val="000000" w:themeColor="text1"/>
          <w:szCs w:val="22"/>
        </w:rPr>
        <w:t xml:space="preserve"> injekcijas veidā ik pēc 4 nedēļām pēc tam, kad ir ievadīta visa indukcijas deva.</w:t>
      </w:r>
      <w:ins w:id="11" w:author="Author">
        <w:r w:rsidR="004D44B6">
          <w:rPr>
            <w:i w:val="0"/>
            <w:color w:val="000000" w:themeColor="text1"/>
            <w:szCs w:val="22"/>
          </w:rPr>
          <w:t xml:space="preserve"> </w:t>
        </w:r>
        <w:r w:rsidR="00ED44C4">
          <w:rPr>
            <w:i w:val="0"/>
            <w:color w:val="000000" w:themeColor="text1"/>
            <w:szCs w:val="22"/>
          </w:rPr>
          <w:t xml:space="preserve">To var ievadīt vai nu ar divām </w:t>
        </w:r>
        <w:r w:rsidR="00EE0490">
          <w:rPr>
            <w:i w:val="0"/>
            <w:color w:val="000000" w:themeColor="text1"/>
            <w:szCs w:val="22"/>
          </w:rPr>
          <w:t xml:space="preserve">100 mg  </w:t>
        </w:r>
        <w:proofErr w:type="spellStart"/>
        <w:r w:rsidR="00ED44C4">
          <w:rPr>
            <w:i w:val="0"/>
            <w:color w:val="000000" w:themeColor="text1"/>
            <w:szCs w:val="22"/>
          </w:rPr>
          <w:t>pilnšļircēm</w:t>
        </w:r>
        <w:proofErr w:type="spellEnd"/>
        <w:r w:rsidR="001C32A8">
          <w:rPr>
            <w:i w:val="0"/>
            <w:color w:val="000000" w:themeColor="text1"/>
            <w:szCs w:val="22"/>
          </w:rPr>
          <w:t>,</w:t>
        </w:r>
        <w:r w:rsidR="00ED44C4">
          <w:rPr>
            <w:i w:val="0"/>
            <w:color w:val="000000" w:themeColor="text1"/>
            <w:szCs w:val="22"/>
          </w:rPr>
          <w:t xml:space="preserve"> </w:t>
        </w:r>
        <w:r w:rsidR="00E73268">
          <w:rPr>
            <w:i w:val="0"/>
            <w:color w:val="000000" w:themeColor="text1"/>
            <w:szCs w:val="22"/>
          </w:rPr>
          <w:t>vai</w:t>
        </w:r>
        <w:r w:rsidR="00ED44C4">
          <w:rPr>
            <w:i w:val="0"/>
            <w:color w:val="000000" w:themeColor="text1"/>
            <w:szCs w:val="22"/>
          </w:rPr>
          <w:t xml:space="preserve"> </w:t>
        </w:r>
        <w:del w:id="12" w:author="Author">
          <w:r w:rsidR="004D7A88" w:rsidDel="00EE0490">
            <w:rPr>
              <w:i w:val="0"/>
              <w:color w:val="000000" w:themeColor="text1"/>
              <w:szCs w:val="22"/>
            </w:rPr>
            <w:delText xml:space="preserve">divām 100 mg </w:delText>
          </w:r>
        </w:del>
        <w:proofErr w:type="spellStart"/>
        <w:r w:rsidR="00ED44C4">
          <w:rPr>
            <w:i w:val="0"/>
            <w:color w:val="000000" w:themeColor="text1"/>
            <w:szCs w:val="22"/>
          </w:rPr>
          <w:t>pildspalvveida</w:t>
        </w:r>
        <w:proofErr w:type="spellEnd"/>
        <w:r w:rsidR="00ED44C4">
          <w:rPr>
            <w:i w:val="0"/>
            <w:color w:val="000000" w:themeColor="text1"/>
            <w:szCs w:val="22"/>
          </w:rPr>
          <w:t xml:space="preserve"> </w:t>
        </w:r>
        <w:proofErr w:type="spellStart"/>
        <w:r w:rsidR="00ED44C4">
          <w:rPr>
            <w:i w:val="0"/>
            <w:color w:val="000000" w:themeColor="text1"/>
            <w:szCs w:val="22"/>
          </w:rPr>
          <w:t>pilnšļircēm</w:t>
        </w:r>
        <w:proofErr w:type="spellEnd"/>
        <w:r w:rsidR="00ED44C4">
          <w:rPr>
            <w:i w:val="0"/>
            <w:color w:val="000000" w:themeColor="text1"/>
            <w:szCs w:val="22"/>
          </w:rPr>
          <w:t xml:space="preserve">, vai arī </w:t>
        </w:r>
        <w:r w:rsidR="00E73268">
          <w:rPr>
            <w:i w:val="0"/>
            <w:color w:val="000000" w:themeColor="text1"/>
            <w:szCs w:val="22"/>
          </w:rPr>
          <w:t xml:space="preserve">ar </w:t>
        </w:r>
        <w:r w:rsidR="00ED44C4">
          <w:rPr>
            <w:i w:val="0"/>
            <w:color w:val="000000" w:themeColor="text1"/>
            <w:szCs w:val="22"/>
          </w:rPr>
          <w:t xml:space="preserve">vienu </w:t>
        </w:r>
        <w:r w:rsidR="00EE0490">
          <w:rPr>
            <w:i w:val="0"/>
            <w:color w:val="000000" w:themeColor="text1"/>
            <w:szCs w:val="22"/>
          </w:rPr>
          <w:t xml:space="preserve">200 mg </w:t>
        </w:r>
        <w:proofErr w:type="spellStart"/>
        <w:r w:rsidR="00ED44C4">
          <w:rPr>
            <w:i w:val="0"/>
            <w:color w:val="000000" w:themeColor="text1"/>
            <w:szCs w:val="22"/>
          </w:rPr>
          <w:t>pilnšļirci</w:t>
        </w:r>
        <w:proofErr w:type="spellEnd"/>
        <w:r w:rsidR="00ED44C4">
          <w:rPr>
            <w:i w:val="0"/>
            <w:color w:val="000000" w:themeColor="text1"/>
            <w:szCs w:val="22"/>
          </w:rPr>
          <w:t xml:space="preserve"> vai </w:t>
        </w:r>
        <w:del w:id="13" w:author="Author">
          <w:r w:rsidR="004D7A88" w:rsidDel="00EE0490">
            <w:rPr>
              <w:i w:val="0"/>
              <w:color w:val="000000" w:themeColor="text1"/>
              <w:szCs w:val="22"/>
            </w:rPr>
            <w:delText xml:space="preserve">vienu 200 mg </w:delText>
          </w:r>
        </w:del>
        <w:proofErr w:type="spellStart"/>
        <w:r w:rsidR="00ED44C4">
          <w:rPr>
            <w:i w:val="0"/>
            <w:color w:val="000000" w:themeColor="text1"/>
            <w:szCs w:val="22"/>
          </w:rPr>
          <w:t>pildspalvveida</w:t>
        </w:r>
        <w:proofErr w:type="spellEnd"/>
        <w:r w:rsidR="00ED44C4">
          <w:rPr>
            <w:i w:val="0"/>
            <w:color w:val="000000" w:themeColor="text1"/>
            <w:szCs w:val="22"/>
          </w:rPr>
          <w:t xml:space="preserve"> </w:t>
        </w:r>
        <w:proofErr w:type="spellStart"/>
        <w:r w:rsidR="00ED44C4">
          <w:rPr>
            <w:i w:val="0"/>
            <w:color w:val="000000" w:themeColor="text1"/>
            <w:szCs w:val="22"/>
          </w:rPr>
          <w:t>pilnšļirci</w:t>
        </w:r>
        <w:proofErr w:type="spellEnd"/>
        <w:r w:rsidR="00ED44C4">
          <w:rPr>
            <w:i w:val="0"/>
            <w:color w:val="000000" w:themeColor="text1"/>
            <w:szCs w:val="22"/>
          </w:rPr>
          <w:t>.</w:t>
        </w:r>
      </w:ins>
    </w:p>
    <w:p w14:paraId="04B626B1" w14:textId="77777777" w:rsidR="009C43A4" w:rsidRPr="004A772F" w:rsidRDefault="009C43A4" w:rsidP="00C40E96">
      <w:pPr>
        <w:pStyle w:val="BodyText"/>
        <w:spacing w:line="252" w:lineRule="exact"/>
        <w:rPr>
          <w:i w:val="0"/>
          <w:color w:val="000000" w:themeColor="text1"/>
          <w:szCs w:val="22"/>
        </w:rPr>
      </w:pPr>
    </w:p>
    <w:p w14:paraId="72C9BA7D" w14:textId="6B36D8A0" w:rsidR="008648C0" w:rsidRPr="004A772F" w:rsidRDefault="008426D3" w:rsidP="00C40E96">
      <w:pPr>
        <w:pStyle w:val="BodyText"/>
        <w:spacing w:line="252" w:lineRule="exact"/>
        <w:rPr>
          <w:i w:val="0"/>
          <w:iCs/>
          <w:color w:val="000000" w:themeColor="text1"/>
          <w:szCs w:val="22"/>
        </w:rPr>
      </w:pPr>
      <w:r>
        <w:rPr>
          <w:i w:val="0"/>
          <w:color w:val="000000" w:themeColor="text1"/>
        </w:rPr>
        <w:t>Informāciju par devu, izm</w:t>
      </w:r>
      <w:r w:rsidR="006016A5">
        <w:rPr>
          <w:i w:val="0"/>
          <w:color w:val="000000" w:themeColor="text1"/>
        </w:rPr>
        <w:t>a</w:t>
      </w:r>
      <w:r>
        <w:rPr>
          <w:i w:val="0"/>
          <w:color w:val="000000" w:themeColor="text1"/>
        </w:rPr>
        <w:t xml:space="preserve">ntojot </w:t>
      </w:r>
      <w:proofErr w:type="spellStart"/>
      <w:r>
        <w:rPr>
          <w:i w:val="0"/>
          <w:color w:val="000000" w:themeColor="text1"/>
        </w:rPr>
        <w:t>subkutānas</w:t>
      </w:r>
      <w:proofErr w:type="spellEnd"/>
      <w:r>
        <w:rPr>
          <w:i w:val="0"/>
          <w:color w:val="000000" w:themeColor="text1"/>
        </w:rPr>
        <w:t xml:space="preserve"> ievadīšanas shēmu, skat</w:t>
      </w:r>
      <w:r w:rsidR="002F363D">
        <w:rPr>
          <w:i w:val="0"/>
          <w:color w:val="000000" w:themeColor="text1"/>
        </w:rPr>
        <w:t>īt</w:t>
      </w:r>
      <w:r>
        <w:rPr>
          <w:i w:val="0"/>
          <w:color w:val="000000" w:themeColor="text1"/>
        </w:rPr>
        <w:t xml:space="preserve"> </w:t>
      </w:r>
      <w:proofErr w:type="spellStart"/>
      <w:r>
        <w:rPr>
          <w:i w:val="0"/>
          <w:color w:val="000000" w:themeColor="text1"/>
        </w:rPr>
        <w:t>Omvoh</w:t>
      </w:r>
      <w:proofErr w:type="spellEnd"/>
      <w:r>
        <w:rPr>
          <w:i w:val="0"/>
          <w:color w:val="000000" w:themeColor="text1"/>
        </w:rPr>
        <w:t xml:space="preserve"> 100 mg </w:t>
      </w:r>
      <w:ins w:id="14" w:author="Author">
        <w:r w:rsidR="002D658B">
          <w:rPr>
            <w:i w:val="0"/>
            <w:color w:val="000000" w:themeColor="text1"/>
          </w:rPr>
          <w:t xml:space="preserve">un </w:t>
        </w:r>
        <w:proofErr w:type="spellStart"/>
        <w:r w:rsidR="002D658B">
          <w:rPr>
            <w:i w:val="0"/>
            <w:color w:val="000000" w:themeColor="text1"/>
          </w:rPr>
          <w:t>Omvoh</w:t>
        </w:r>
        <w:proofErr w:type="spellEnd"/>
        <w:r w:rsidR="002D658B">
          <w:rPr>
            <w:i w:val="0"/>
            <w:color w:val="000000" w:themeColor="text1"/>
          </w:rPr>
          <w:t xml:space="preserve"> 200 mg </w:t>
        </w:r>
      </w:ins>
      <w:r>
        <w:rPr>
          <w:i w:val="0"/>
          <w:color w:val="000000" w:themeColor="text1"/>
        </w:rPr>
        <w:t xml:space="preserve">šķīduma injekcijām </w:t>
      </w:r>
      <w:proofErr w:type="spellStart"/>
      <w:r>
        <w:rPr>
          <w:i w:val="0"/>
          <w:color w:val="000000" w:themeColor="text1"/>
        </w:rPr>
        <w:t>pilnšļircē</w:t>
      </w:r>
      <w:proofErr w:type="spellEnd"/>
      <w:r>
        <w:rPr>
          <w:i w:val="0"/>
          <w:color w:val="000000" w:themeColor="text1"/>
        </w:rPr>
        <w:t xml:space="preserve"> vai </w:t>
      </w:r>
      <w:proofErr w:type="spellStart"/>
      <w:r>
        <w:rPr>
          <w:i w:val="0"/>
          <w:color w:val="000000" w:themeColor="text1"/>
          <w:szCs w:val="22"/>
        </w:rPr>
        <w:t>Omvoh</w:t>
      </w:r>
      <w:proofErr w:type="spellEnd"/>
      <w:r>
        <w:rPr>
          <w:i w:val="0"/>
          <w:color w:val="000000" w:themeColor="text1"/>
          <w:szCs w:val="22"/>
        </w:rPr>
        <w:t xml:space="preserve"> 100</w:t>
      </w:r>
      <w:r>
        <w:rPr>
          <w:i w:val="0"/>
          <w:color w:val="000000" w:themeColor="text1"/>
        </w:rPr>
        <w:t> </w:t>
      </w:r>
      <w:r>
        <w:rPr>
          <w:i w:val="0"/>
          <w:color w:val="000000" w:themeColor="text1"/>
          <w:szCs w:val="22"/>
        </w:rPr>
        <w:t xml:space="preserve">mg </w:t>
      </w:r>
      <w:ins w:id="15" w:author="Author">
        <w:r w:rsidR="002D658B">
          <w:rPr>
            <w:i w:val="0"/>
            <w:color w:val="000000" w:themeColor="text1"/>
            <w:szCs w:val="22"/>
          </w:rPr>
          <w:t xml:space="preserve">un </w:t>
        </w:r>
        <w:proofErr w:type="spellStart"/>
        <w:r w:rsidR="00D06EB2">
          <w:rPr>
            <w:i w:val="0"/>
            <w:color w:val="000000" w:themeColor="text1"/>
            <w:szCs w:val="22"/>
          </w:rPr>
          <w:t>Omvoh</w:t>
        </w:r>
        <w:proofErr w:type="spellEnd"/>
        <w:r w:rsidR="00D06EB2">
          <w:rPr>
            <w:i w:val="0"/>
            <w:color w:val="000000" w:themeColor="text1"/>
            <w:szCs w:val="22"/>
          </w:rPr>
          <w:t xml:space="preserve"> </w:t>
        </w:r>
        <w:r w:rsidR="002D658B">
          <w:rPr>
            <w:i w:val="0"/>
            <w:color w:val="000000" w:themeColor="text1"/>
            <w:szCs w:val="22"/>
          </w:rPr>
          <w:t>200</w:t>
        </w:r>
        <w:r w:rsidR="004D7A88">
          <w:rPr>
            <w:i w:val="0"/>
            <w:color w:val="000000" w:themeColor="text1"/>
            <w:szCs w:val="22"/>
          </w:rPr>
          <w:t> </w:t>
        </w:r>
        <w:del w:id="16" w:author="Author">
          <w:r w:rsidR="002D658B" w:rsidDel="004D7A88">
            <w:rPr>
              <w:i w:val="0"/>
              <w:color w:val="000000" w:themeColor="text1"/>
              <w:szCs w:val="22"/>
            </w:rPr>
            <w:delText xml:space="preserve"> </w:delText>
          </w:r>
        </w:del>
        <w:r w:rsidR="002D658B">
          <w:rPr>
            <w:i w:val="0"/>
            <w:color w:val="000000" w:themeColor="text1"/>
            <w:szCs w:val="22"/>
          </w:rPr>
          <w:t xml:space="preserve">mg </w:t>
        </w:r>
      </w:ins>
      <w:r>
        <w:rPr>
          <w:i w:val="0"/>
          <w:color w:val="000000" w:themeColor="text1"/>
        </w:rPr>
        <w:t xml:space="preserve">šķīduma injekcijām </w:t>
      </w:r>
      <w:proofErr w:type="spellStart"/>
      <w:r>
        <w:rPr>
          <w:i w:val="0"/>
          <w:color w:val="000000" w:themeColor="text1"/>
        </w:rPr>
        <w:t>pildspalvveida</w:t>
      </w:r>
      <w:proofErr w:type="spellEnd"/>
      <w:r>
        <w:rPr>
          <w:i w:val="0"/>
          <w:color w:val="000000" w:themeColor="text1"/>
        </w:rPr>
        <w:t xml:space="preserve"> </w:t>
      </w:r>
      <w:proofErr w:type="spellStart"/>
      <w:r w:rsidR="00DC3BE8">
        <w:rPr>
          <w:i w:val="0"/>
          <w:color w:val="000000" w:themeColor="text1"/>
        </w:rPr>
        <w:t>pilnšļircē</w:t>
      </w:r>
      <w:proofErr w:type="spellEnd"/>
      <w:r>
        <w:rPr>
          <w:i w:val="0"/>
          <w:color w:val="000000" w:themeColor="text1"/>
        </w:rPr>
        <w:t xml:space="preserve"> zāļu apraksta 4.2. apakšpunktā.</w:t>
      </w:r>
    </w:p>
    <w:p w14:paraId="72C9BA7E" w14:textId="77777777" w:rsidR="008648C0" w:rsidRPr="000B5B23" w:rsidRDefault="008648C0" w:rsidP="008648C0">
      <w:pPr>
        <w:pStyle w:val="PLRTextUnindented"/>
        <w:rPr>
          <w:rFonts w:ascii="Times New Roman" w:hAnsi="Times New Roman"/>
          <w:color w:val="000000" w:themeColor="text1"/>
          <w:sz w:val="22"/>
          <w:szCs w:val="22"/>
        </w:rPr>
      </w:pPr>
    </w:p>
    <w:p w14:paraId="72C9BA7F" w14:textId="63CD6DC3" w:rsidR="008648C0" w:rsidRPr="004A772F" w:rsidRDefault="008426D3" w:rsidP="008648C0">
      <w:pPr>
        <w:tabs>
          <w:tab w:val="clear" w:pos="567"/>
        </w:tabs>
        <w:spacing w:line="240" w:lineRule="auto"/>
        <w:rPr>
          <w:color w:val="000000" w:themeColor="text1"/>
        </w:rPr>
      </w:pPr>
      <w:r>
        <w:rPr>
          <w:color w:val="000000" w:themeColor="text1"/>
        </w:rPr>
        <w:t xml:space="preserve">Pacienti jānovērtē pēc 12 nedēļas ilgas indukcijas devas lietošanas un, ja terapeitiskā atbildes reakcija ir atbilstoša, jāpāriet uz </w:t>
      </w:r>
      <w:r w:rsidR="006016A5">
        <w:rPr>
          <w:color w:val="000000" w:themeColor="text1"/>
        </w:rPr>
        <w:t>uz</w:t>
      </w:r>
      <w:r>
        <w:rPr>
          <w:color w:val="000000" w:themeColor="text1"/>
        </w:rPr>
        <w:t>turošās devas lietošanu. Pacientiem, kuriem indukcijas devas lietošanas 12. </w:t>
      </w:r>
      <w:r w:rsidR="006016A5">
        <w:rPr>
          <w:color w:val="000000" w:themeColor="text1"/>
        </w:rPr>
        <w:t>n</w:t>
      </w:r>
      <w:r>
        <w:rPr>
          <w:color w:val="000000" w:themeColor="text1"/>
        </w:rPr>
        <w:t xml:space="preserve">edēļā nav panākts atbilstošs terapeitisks ieguvums, 12., 16. un 20. nedēļā intravenozā infūzijā var ievadīt 300 mg </w:t>
      </w:r>
      <w:proofErr w:type="spellStart"/>
      <w:r>
        <w:rPr>
          <w:color w:val="000000" w:themeColor="text1"/>
        </w:rPr>
        <w:t>mirikizumaba</w:t>
      </w:r>
      <w:proofErr w:type="spellEnd"/>
      <w:r>
        <w:rPr>
          <w:color w:val="000000" w:themeColor="text1"/>
        </w:rPr>
        <w:t xml:space="preserve"> (pagarināta indukcijas terapija). </w:t>
      </w:r>
      <w:r>
        <w:t xml:space="preserve">Ja terapeitiskais ieguvums tiek panākts ar papildu intravenozu terapiju, sākot ar 24. nedēļu pacientiem </w:t>
      </w:r>
      <w:r w:rsidR="006016A5">
        <w:t>v</w:t>
      </w:r>
      <w:r>
        <w:t xml:space="preserve">ar uzsākt </w:t>
      </w:r>
      <w:proofErr w:type="spellStart"/>
      <w:r>
        <w:t>mirikizumaba</w:t>
      </w:r>
      <w:proofErr w:type="spellEnd"/>
      <w:r>
        <w:t xml:space="preserve"> </w:t>
      </w:r>
      <w:proofErr w:type="spellStart"/>
      <w:r>
        <w:t>subkutānās</w:t>
      </w:r>
      <w:proofErr w:type="spellEnd"/>
      <w:r>
        <w:t xml:space="preserve"> uzturošās devas (200 mg) ievadīšanu ik pēc 4 nedēļām. </w:t>
      </w:r>
      <w:proofErr w:type="spellStart"/>
      <w:r>
        <w:rPr>
          <w:color w:val="000000" w:themeColor="text1"/>
        </w:rPr>
        <w:t>Mirikizumaba</w:t>
      </w:r>
      <w:proofErr w:type="spellEnd"/>
      <w:r>
        <w:rPr>
          <w:color w:val="000000" w:themeColor="text1"/>
        </w:rPr>
        <w:t xml:space="preserve"> lietošana jāpārtrauc pacientiem, kuriem līdz 24. nedēļai nav iegūti pierādījumi par pagarinātas indukcijas terapijas terapeitisko ieguvumu.</w:t>
      </w:r>
    </w:p>
    <w:p w14:paraId="72C9BA80" w14:textId="77777777" w:rsidR="00BF2D84" w:rsidRPr="004A772F" w:rsidRDefault="00BF2D84" w:rsidP="00BF2D84">
      <w:pPr>
        <w:tabs>
          <w:tab w:val="clear" w:pos="567"/>
        </w:tabs>
        <w:spacing w:line="240" w:lineRule="auto"/>
        <w:rPr>
          <w:color w:val="000000" w:themeColor="text1"/>
          <w:sz w:val="24"/>
          <w:szCs w:val="22"/>
        </w:rPr>
      </w:pPr>
    </w:p>
    <w:p w14:paraId="72C9BA81" w14:textId="76187D2B" w:rsidR="00BF2D84" w:rsidRPr="006016A5" w:rsidRDefault="008426D3" w:rsidP="00BF2D84">
      <w:pPr>
        <w:pStyle w:val="PLRTextUnindented"/>
        <w:rPr>
          <w:rFonts w:ascii="Times New Roman" w:hAnsi="Times New Roman"/>
          <w:color w:val="000000" w:themeColor="text1"/>
          <w:sz w:val="22"/>
          <w:szCs w:val="22"/>
        </w:rPr>
      </w:pPr>
      <w:r w:rsidRPr="006016A5">
        <w:rPr>
          <w:rFonts w:ascii="Times New Roman" w:hAnsi="Times New Roman"/>
          <w:color w:val="000000" w:themeColor="text1"/>
          <w:sz w:val="22"/>
          <w:szCs w:val="22"/>
        </w:rPr>
        <w:t xml:space="preserve">Pacienti, kuriem uzturošās terapijas laikā ir izzudusi terapeitiskā atbildes reakcija, var saņemt 300 mg </w:t>
      </w:r>
      <w:proofErr w:type="spellStart"/>
      <w:r w:rsidRPr="006016A5">
        <w:rPr>
          <w:rFonts w:ascii="Times New Roman" w:hAnsi="Times New Roman"/>
          <w:color w:val="000000" w:themeColor="text1"/>
          <w:sz w:val="22"/>
          <w:szCs w:val="22"/>
        </w:rPr>
        <w:t>mirikizumaba</w:t>
      </w:r>
      <w:proofErr w:type="spellEnd"/>
      <w:r w:rsidRPr="006016A5">
        <w:rPr>
          <w:rFonts w:ascii="Times New Roman" w:hAnsi="Times New Roman"/>
          <w:color w:val="000000" w:themeColor="text1"/>
          <w:sz w:val="22"/>
          <w:szCs w:val="22"/>
        </w:rPr>
        <w:t xml:space="preserve"> intravenozā infūzijā ik pēc 4 nedēļām, pavisam 3 devas (atkārtota indukcija). Ja šī papildu intravenozā terapija sniedz klīnisku ieguvumu, pacientiem drīkst atsākt </w:t>
      </w:r>
      <w:proofErr w:type="spellStart"/>
      <w:r w:rsidRPr="006016A5">
        <w:rPr>
          <w:rFonts w:ascii="Times New Roman" w:hAnsi="Times New Roman"/>
          <w:color w:val="000000" w:themeColor="text1"/>
          <w:sz w:val="22"/>
          <w:szCs w:val="22"/>
        </w:rPr>
        <w:t>mirikizumaba</w:t>
      </w:r>
      <w:proofErr w:type="spellEnd"/>
      <w:r w:rsidRPr="006016A5">
        <w:rPr>
          <w:rFonts w:ascii="Times New Roman" w:hAnsi="Times New Roman"/>
          <w:color w:val="000000" w:themeColor="text1"/>
          <w:sz w:val="22"/>
          <w:szCs w:val="22"/>
        </w:rPr>
        <w:t xml:space="preserve"> </w:t>
      </w:r>
      <w:proofErr w:type="spellStart"/>
      <w:r w:rsidRPr="006016A5">
        <w:rPr>
          <w:rFonts w:ascii="Times New Roman" w:hAnsi="Times New Roman"/>
          <w:color w:val="000000" w:themeColor="text1"/>
          <w:sz w:val="22"/>
          <w:szCs w:val="22"/>
        </w:rPr>
        <w:t>subkutānu</w:t>
      </w:r>
      <w:proofErr w:type="spellEnd"/>
      <w:r w:rsidRPr="006016A5">
        <w:rPr>
          <w:rFonts w:ascii="Times New Roman" w:hAnsi="Times New Roman"/>
          <w:color w:val="000000" w:themeColor="text1"/>
          <w:sz w:val="22"/>
          <w:szCs w:val="22"/>
        </w:rPr>
        <w:t xml:space="preserve"> ievadīšanu ik pēc 4 nedēļām. Atkārtotas </w:t>
      </w:r>
      <w:proofErr w:type="spellStart"/>
      <w:r w:rsidR="009712B9">
        <w:rPr>
          <w:rFonts w:ascii="Times New Roman" w:hAnsi="Times New Roman"/>
          <w:color w:val="000000" w:themeColor="text1"/>
          <w:sz w:val="22"/>
          <w:szCs w:val="22"/>
        </w:rPr>
        <w:t>re</w:t>
      </w:r>
      <w:r w:rsidRPr="006016A5">
        <w:rPr>
          <w:rFonts w:ascii="Times New Roman" w:hAnsi="Times New Roman"/>
          <w:color w:val="000000" w:themeColor="text1"/>
          <w:sz w:val="22"/>
          <w:szCs w:val="22"/>
        </w:rPr>
        <w:t>indukcijas</w:t>
      </w:r>
      <w:proofErr w:type="spellEnd"/>
      <w:r w:rsidRPr="006016A5">
        <w:rPr>
          <w:rFonts w:ascii="Times New Roman" w:hAnsi="Times New Roman"/>
          <w:color w:val="000000" w:themeColor="text1"/>
          <w:sz w:val="22"/>
          <w:szCs w:val="22"/>
        </w:rPr>
        <w:t xml:space="preserve"> terapijas efektivitāte un drošums nav vērtēts.</w:t>
      </w:r>
    </w:p>
    <w:p w14:paraId="170B2F31" w14:textId="77777777" w:rsidR="00FB12E1" w:rsidRPr="00B13146" w:rsidRDefault="00FB12E1" w:rsidP="00FB12E1">
      <w:pPr>
        <w:tabs>
          <w:tab w:val="clear" w:pos="567"/>
        </w:tabs>
        <w:spacing w:line="240" w:lineRule="auto"/>
        <w:rPr>
          <w:szCs w:val="22"/>
        </w:rPr>
      </w:pPr>
    </w:p>
    <w:p w14:paraId="231E2D0A" w14:textId="77777777" w:rsidR="00FB12E1" w:rsidRPr="00B13146" w:rsidRDefault="00FB12E1" w:rsidP="00FB12E1">
      <w:pPr>
        <w:keepNext/>
        <w:tabs>
          <w:tab w:val="clear" w:pos="567"/>
        </w:tabs>
        <w:spacing w:line="240" w:lineRule="auto"/>
        <w:rPr>
          <w:i/>
          <w:iCs/>
          <w:szCs w:val="22"/>
          <w:u w:val="single"/>
        </w:rPr>
      </w:pPr>
      <w:r w:rsidRPr="00B13146">
        <w:rPr>
          <w:i/>
          <w:iCs/>
          <w:szCs w:val="22"/>
          <w:u w:val="single"/>
        </w:rPr>
        <w:t>Krona slimība</w:t>
      </w:r>
    </w:p>
    <w:p w14:paraId="57B2A1FD" w14:textId="77777777" w:rsidR="00FB12E1" w:rsidRPr="00B13146" w:rsidRDefault="00FB12E1" w:rsidP="00FB12E1">
      <w:pPr>
        <w:keepNext/>
        <w:tabs>
          <w:tab w:val="clear" w:pos="567"/>
        </w:tabs>
        <w:spacing w:line="240" w:lineRule="auto"/>
        <w:rPr>
          <w:szCs w:val="22"/>
          <w:u w:val="single"/>
        </w:rPr>
      </w:pPr>
    </w:p>
    <w:p w14:paraId="7AFD3A14" w14:textId="466A59FA" w:rsidR="00FB12E1" w:rsidRPr="00B13146" w:rsidRDefault="00FB12E1" w:rsidP="00FB12E1">
      <w:pPr>
        <w:pStyle w:val="PLRTextUnindented"/>
        <w:rPr>
          <w:rFonts w:ascii="Times New Roman" w:hAnsi="Times New Roman"/>
          <w:sz w:val="22"/>
          <w:szCs w:val="22"/>
        </w:rPr>
      </w:pPr>
      <w:proofErr w:type="spellStart"/>
      <w:r w:rsidRPr="00B13146">
        <w:rPr>
          <w:rFonts w:ascii="Times New Roman" w:hAnsi="Times New Roman"/>
          <w:sz w:val="22"/>
          <w:szCs w:val="22"/>
        </w:rPr>
        <w:t>Mirikizumaba</w:t>
      </w:r>
      <w:proofErr w:type="spellEnd"/>
      <w:r w:rsidRPr="00B13146">
        <w:rPr>
          <w:rFonts w:ascii="Times New Roman" w:hAnsi="Times New Roman"/>
          <w:sz w:val="22"/>
          <w:szCs w:val="22"/>
        </w:rPr>
        <w:t xml:space="preserve"> ieteicam</w:t>
      </w:r>
      <w:r>
        <w:rPr>
          <w:rFonts w:ascii="Times New Roman" w:hAnsi="Times New Roman"/>
          <w:sz w:val="22"/>
          <w:szCs w:val="22"/>
        </w:rPr>
        <w:t>ajai</w:t>
      </w:r>
      <w:r w:rsidRPr="00B13146">
        <w:rPr>
          <w:rFonts w:ascii="Times New Roman" w:hAnsi="Times New Roman"/>
          <w:sz w:val="22"/>
          <w:szCs w:val="22"/>
        </w:rPr>
        <w:t xml:space="preserve"> dozēšanas shēma</w:t>
      </w:r>
      <w:r>
        <w:rPr>
          <w:rFonts w:ascii="Times New Roman" w:hAnsi="Times New Roman"/>
          <w:sz w:val="22"/>
          <w:szCs w:val="22"/>
        </w:rPr>
        <w:t>i</w:t>
      </w:r>
      <w:r w:rsidRPr="00B13146">
        <w:rPr>
          <w:rFonts w:ascii="Times New Roman" w:hAnsi="Times New Roman"/>
          <w:sz w:val="22"/>
          <w:szCs w:val="22"/>
        </w:rPr>
        <w:t xml:space="preserve"> </w:t>
      </w:r>
      <w:r>
        <w:rPr>
          <w:rFonts w:ascii="Times New Roman" w:hAnsi="Times New Roman"/>
          <w:sz w:val="22"/>
          <w:szCs w:val="22"/>
        </w:rPr>
        <w:t>ir</w:t>
      </w:r>
      <w:r w:rsidRPr="00B13146">
        <w:rPr>
          <w:rFonts w:ascii="Times New Roman" w:hAnsi="Times New Roman"/>
          <w:sz w:val="22"/>
          <w:szCs w:val="22"/>
        </w:rPr>
        <w:t xml:space="preserve"> div</w:t>
      </w:r>
      <w:r>
        <w:rPr>
          <w:rFonts w:ascii="Times New Roman" w:hAnsi="Times New Roman"/>
          <w:sz w:val="22"/>
          <w:szCs w:val="22"/>
        </w:rPr>
        <w:t>as</w:t>
      </w:r>
      <w:r w:rsidRPr="00B13146">
        <w:rPr>
          <w:rFonts w:ascii="Times New Roman" w:hAnsi="Times New Roman"/>
          <w:sz w:val="22"/>
          <w:szCs w:val="22"/>
        </w:rPr>
        <w:t xml:space="preserve"> </w:t>
      </w:r>
      <w:r>
        <w:rPr>
          <w:rFonts w:ascii="Times New Roman" w:hAnsi="Times New Roman"/>
          <w:sz w:val="22"/>
          <w:szCs w:val="22"/>
        </w:rPr>
        <w:t>daļas</w:t>
      </w:r>
      <w:r w:rsidRPr="00B13146">
        <w:rPr>
          <w:rFonts w:ascii="Times New Roman" w:hAnsi="Times New Roman"/>
          <w:sz w:val="22"/>
          <w:szCs w:val="22"/>
        </w:rPr>
        <w:t>.</w:t>
      </w:r>
    </w:p>
    <w:p w14:paraId="5FAA02EE" w14:textId="77777777" w:rsidR="00FB12E1" w:rsidRPr="00B13146" w:rsidRDefault="00FB12E1" w:rsidP="00FB12E1">
      <w:pPr>
        <w:pStyle w:val="PLRTextUnindented"/>
        <w:rPr>
          <w:rFonts w:ascii="Times New Roman" w:hAnsi="Times New Roman"/>
          <w:sz w:val="22"/>
          <w:szCs w:val="22"/>
        </w:rPr>
      </w:pPr>
    </w:p>
    <w:p w14:paraId="183F536F" w14:textId="77777777" w:rsidR="00FB12E1" w:rsidRPr="00B13146" w:rsidRDefault="00FB12E1" w:rsidP="00FB12E1">
      <w:pPr>
        <w:pStyle w:val="PLRTextUnindented"/>
        <w:rPr>
          <w:rFonts w:ascii="Times New Roman" w:hAnsi="Times New Roman"/>
          <w:i/>
          <w:sz w:val="22"/>
          <w:szCs w:val="22"/>
        </w:rPr>
      </w:pPr>
      <w:r w:rsidRPr="00B13146">
        <w:rPr>
          <w:rFonts w:ascii="Times New Roman" w:hAnsi="Times New Roman"/>
          <w:i/>
          <w:sz w:val="22"/>
          <w:szCs w:val="22"/>
        </w:rPr>
        <w:t>Indukcijas deva</w:t>
      </w:r>
    </w:p>
    <w:p w14:paraId="50707D2D" w14:textId="21881F55" w:rsidR="00FB12E1" w:rsidRPr="00B13146" w:rsidRDefault="00FB12E1" w:rsidP="00FB12E1">
      <w:pPr>
        <w:pStyle w:val="PLRTextUnindented"/>
        <w:rPr>
          <w:rFonts w:ascii="Times New Roman" w:hAnsi="Times New Roman"/>
          <w:sz w:val="22"/>
          <w:szCs w:val="22"/>
          <w:u w:val="single"/>
        </w:rPr>
      </w:pPr>
      <w:r w:rsidRPr="00B13146">
        <w:rPr>
          <w:rFonts w:ascii="Times New Roman" w:hAnsi="Times New Roman"/>
          <w:sz w:val="22"/>
          <w:szCs w:val="22"/>
        </w:rPr>
        <w:t>Indukcijas deva ir 900 mg (trīs 300 mg flakoni), un tā tiek ievadīta ar vismaz 90 minū</w:t>
      </w:r>
      <w:r w:rsidR="001A70F1">
        <w:rPr>
          <w:rFonts w:ascii="Times New Roman" w:hAnsi="Times New Roman"/>
          <w:sz w:val="22"/>
          <w:szCs w:val="22"/>
        </w:rPr>
        <w:t>tes</w:t>
      </w:r>
      <w:r w:rsidRPr="00B13146">
        <w:rPr>
          <w:rFonts w:ascii="Times New Roman" w:hAnsi="Times New Roman"/>
          <w:sz w:val="22"/>
          <w:szCs w:val="22"/>
        </w:rPr>
        <w:t xml:space="preserve"> ilgu</w:t>
      </w:r>
      <w:r w:rsidR="001A70F1">
        <w:rPr>
          <w:rFonts w:ascii="Times New Roman" w:hAnsi="Times New Roman"/>
          <w:sz w:val="22"/>
          <w:szCs w:val="22"/>
        </w:rPr>
        <w:t xml:space="preserve"> intravenozu</w:t>
      </w:r>
      <w:r w:rsidRPr="00B13146">
        <w:rPr>
          <w:rFonts w:ascii="Times New Roman" w:hAnsi="Times New Roman"/>
          <w:sz w:val="22"/>
          <w:szCs w:val="22"/>
        </w:rPr>
        <w:t xml:space="preserve"> infūziju 0., 4. un 8. nedēļā.</w:t>
      </w:r>
    </w:p>
    <w:p w14:paraId="067EF580" w14:textId="77777777" w:rsidR="00FB12E1" w:rsidRPr="00B13146" w:rsidRDefault="00FB12E1" w:rsidP="00FB12E1">
      <w:pPr>
        <w:pStyle w:val="BodyText"/>
        <w:keepNext/>
        <w:spacing w:line="252" w:lineRule="exact"/>
        <w:rPr>
          <w:color w:val="auto"/>
          <w:szCs w:val="22"/>
        </w:rPr>
      </w:pPr>
    </w:p>
    <w:p w14:paraId="4F9CF449" w14:textId="40DF33EE" w:rsidR="00FB12E1" w:rsidRPr="00B13146" w:rsidRDefault="009B5E6F" w:rsidP="00FB12E1">
      <w:pPr>
        <w:pStyle w:val="BodyText"/>
        <w:keepNext/>
        <w:spacing w:line="252" w:lineRule="exact"/>
        <w:rPr>
          <w:color w:val="auto"/>
          <w:szCs w:val="22"/>
        </w:rPr>
      </w:pPr>
      <w:r>
        <w:rPr>
          <w:color w:val="auto"/>
          <w:szCs w:val="22"/>
        </w:rPr>
        <w:t xml:space="preserve">Uzturošā </w:t>
      </w:r>
      <w:r w:rsidR="00FB12E1" w:rsidRPr="00B13146">
        <w:rPr>
          <w:color w:val="auto"/>
          <w:szCs w:val="22"/>
        </w:rPr>
        <w:t>deva</w:t>
      </w:r>
    </w:p>
    <w:p w14:paraId="5354649E" w14:textId="09ED0321" w:rsidR="00FB12E1" w:rsidRPr="00B13146" w:rsidRDefault="009B5E6F" w:rsidP="00FB12E1">
      <w:pPr>
        <w:pStyle w:val="BodyText"/>
        <w:keepNext/>
        <w:spacing w:line="252" w:lineRule="exact"/>
        <w:rPr>
          <w:i w:val="0"/>
          <w:color w:val="auto"/>
          <w:szCs w:val="22"/>
        </w:rPr>
      </w:pPr>
      <w:r>
        <w:rPr>
          <w:i w:val="0"/>
          <w:color w:val="auto"/>
          <w:szCs w:val="22"/>
        </w:rPr>
        <w:t>Uzturošā deva</w:t>
      </w:r>
      <w:r w:rsidR="00FB12E1" w:rsidRPr="00B13146">
        <w:rPr>
          <w:i w:val="0"/>
          <w:color w:val="auto"/>
          <w:szCs w:val="22"/>
        </w:rPr>
        <w:t xml:space="preserve"> ir 300 mg (t.i., viena 100 mg </w:t>
      </w:r>
      <w:proofErr w:type="spellStart"/>
      <w:r w:rsidR="00FB12E1" w:rsidRPr="00B13146">
        <w:rPr>
          <w:i w:val="0"/>
          <w:color w:val="auto"/>
          <w:szCs w:val="22"/>
        </w:rPr>
        <w:t>pilnšļirce</w:t>
      </w:r>
      <w:proofErr w:type="spellEnd"/>
      <w:r w:rsidR="00FB12E1" w:rsidRPr="00B13146">
        <w:rPr>
          <w:i w:val="0"/>
          <w:color w:val="auto"/>
          <w:szCs w:val="22"/>
        </w:rPr>
        <w:t xml:space="preserve"> vai </w:t>
      </w:r>
      <w:proofErr w:type="spellStart"/>
      <w:r w:rsidR="00FB12E1" w:rsidRPr="00B13146">
        <w:rPr>
          <w:i w:val="0"/>
          <w:color w:val="auto"/>
          <w:szCs w:val="22"/>
        </w:rPr>
        <w:t>pildspalvveida</w:t>
      </w:r>
      <w:proofErr w:type="spellEnd"/>
      <w:r w:rsidR="00FB12E1" w:rsidRPr="00B13146">
        <w:rPr>
          <w:i w:val="0"/>
          <w:color w:val="auto"/>
          <w:szCs w:val="22"/>
        </w:rPr>
        <w:t xml:space="preserve"> </w:t>
      </w:r>
      <w:proofErr w:type="spellStart"/>
      <w:r w:rsidR="00FB12E1" w:rsidRPr="00B13146">
        <w:rPr>
          <w:i w:val="0"/>
          <w:color w:val="auto"/>
          <w:szCs w:val="22"/>
        </w:rPr>
        <w:t>pilnšļirce</w:t>
      </w:r>
      <w:proofErr w:type="spellEnd"/>
      <w:r w:rsidR="00FB12E1" w:rsidRPr="00B13146">
        <w:rPr>
          <w:i w:val="0"/>
          <w:color w:val="auto"/>
          <w:szCs w:val="22"/>
        </w:rPr>
        <w:t xml:space="preserve"> un viena 200 mg </w:t>
      </w:r>
      <w:proofErr w:type="spellStart"/>
      <w:r w:rsidR="00FB12E1" w:rsidRPr="00B13146">
        <w:rPr>
          <w:i w:val="0"/>
          <w:color w:val="auto"/>
          <w:szCs w:val="22"/>
        </w:rPr>
        <w:t>pilnšļirce</w:t>
      </w:r>
      <w:proofErr w:type="spellEnd"/>
      <w:r w:rsidR="00FB12E1" w:rsidRPr="00B13146">
        <w:rPr>
          <w:i w:val="0"/>
          <w:color w:val="auto"/>
          <w:szCs w:val="22"/>
        </w:rPr>
        <w:t xml:space="preserve"> vai </w:t>
      </w:r>
      <w:proofErr w:type="spellStart"/>
      <w:r w:rsidR="00FB12E1" w:rsidRPr="00B13146">
        <w:rPr>
          <w:i w:val="0"/>
          <w:color w:val="auto"/>
          <w:szCs w:val="22"/>
        </w:rPr>
        <w:t>pildspalvveida</w:t>
      </w:r>
      <w:proofErr w:type="spellEnd"/>
      <w:r w:rsidR="00FB12E1" w:rsidRPr="00B13146">
        <w:rPr>
          <w:i w:val="0"/>
          <w:color w:val="auto"/>
          <w:szCs w:val="22"/>
        </w:rPr>
        <w:t xml:space="preserve"> </w:t>
      </w:r>
      <w:proofErr w:type="spellStart"/>
      <w:r w:rsidR="00FB12E1" w:rsidRPr="00B13146">
        <w:rPr>
          <w:i w:val="0"/>
          <w:color w:val="auto"/>
          <w:szCs w:val="22"/>
        </w:rPr>
        <w:t>pilnšļirce</w:t>
      </w:r>
      <w:proofErr w:type="spellEnd"/>
      <w:r w:rsidR="00FB12E1" w:rsidRPr="00B13146">
        <w:rPr>
          <w:i w:val="0"/>
          <w:color w:val="auto"/>
          <w:szCs w:val="22"/>
        </w:rPr>
        <w:t xml:space="preserve">), un pēc indukcijas shēmas pabeigšanas tā tiek ievadīta ar </w:t>
      </w:r>
      <w:proofErr w:type="spellStart"/>
      <w:r w:rsidR="00FB12E1" w:rsidRPr="00B13146">
        <w:rPr>
          <w:i w:val="0"/>
          <w:color w:val="auto"/>
          <w:szCs w:val="22"/>
        </w:rPr>
        <w:t>subkutānu</w:t>
      </w:r>
      <w:proofErr w:type="spellEnd"/>
      <w:r w:rsidR="00FB12E1" w:rsidRPr="00B13146">
        <w:rPr>
          <w:i w:val="0"/>
          <w:color w:val="auto"/>
          <w:szCs w:val="22"/>
        </w:rPr>
        <w:t xml:space="preserve"> injekciju ik pēc 4 nedēļām.</w:t>
      </w:r>
    </w:p>
    <w:p w14:paraId="67A4E1E7" w14:textId="77777777" w:rsidR="00FB12E1" w:rsidRPr="00B13146" w:rsidDel="00906D03" w:rsidRDefault="00FB12E1" w:rsidP="00FB12E1">
      <w:pPr>
        <w:pStyle w:val="BodyText"/>
        <w:spacing w:line="252" w:lineRule="exact"/>
        <w:rPr>
          <w:del w:id="17" w:author="Author"/>
          <w:i w:val="0"/>
          <w:color w:val="auto"/>
          <w:szCs w:val="22"/>
        </w:rPr>
      </w:pPr>
      <w:r w:rsidRPr="00B13146">
        <w:rPr>
          <w:i w:val="0"/>
          <w:color w:val="auto"/>
          <w:szCs w:val="22"/>
        </w:rPr>
        <w:t>Injekcijas var ievadīt jebkādā secībā.</w:t>
      </w:r>
    </w:p>
    <w:p w14:paraId="3B7B5953" w14:textId="25EA91BE" w:rsidR="00FB12E1" w:rsidRPr="00B13146" w:rsidDel="006B66F6" w:rsidRDefault="00FB12E1" w:rsidP="00FB12E1">
      <w:pPr>
        <w:pStyle w:val="BodyText"/>
        <w:spacing w:line="252" w:lineRule="exact"/>
        <w:rPr>
          <w:del w:id="18" w:author="Author"/>
          <w:rFonts w:eastAsia="Calibri"/>
          <w:i w:val="0"/>
          <w:color w:val="auto"/>
          <w:szCs w:val="22"/>
        </w:rPr>
      </w:pPr>
      <w:del w:id="19" w:author="Author">
        <w:r w:rsidRPr="00B13146" w:rsidDel="006B66F6">
          <w:rPr>
            <w:i w:val="0"/>
            <w:iCs/>
            <w:color w:val="000000" w:themeColor="text1"/>
          </w:rPr>
          <w:delText>200</w:delText>
        </w:r>
        <w:r w:rsidRPr="00B13146" w:rsidDel="006B66F6">
          <w:rPr>
            <w:i w:val="0"/>
            <w:iCs/>
            <w:color w:val="000000" w:themeColor="text1"/>
            <w:szCs w:val="22"/>
          </w:rPr>
          <w:delText> </w:delText>
        </w:r>
        <w:r w:rsidRPr="00B13146" w:rsidDel="006B66F6">
          <w:rPr>
            <w:i w:val="0"/>
            <w:iCs/>
            <w:color w:val="000000" w:themeColor="text1"/>
          </w:rPr>
          <w:delText>mg pilnšļirce un 200 mg pildspalvveida pilnšļirce ir paredzētas tikai Krona slimības ārstēšanai.</w:delText>
        </w:r>
      </w:del>
    </w:p>
    <w:p w14:paraId="061E890B" w14:textId="77777777" w:rsidR="00FB12E1" w:rsidRPr="00B13146" w:rsidRDefault="00FB12E1" w:rsidP="00FB12E1">
      <w:pPr>
        <w:pStyle w:val="BodyText"/>
        <w:spacing w:line="252" w:lineRule="exact"/>
        <w:rPr>
          <w:i w:val="0"/>
          <w:color w:val="auto"/>
          <w:szCs w:val="22"/>
        </w:rPr>
      </w:pPr>
    </w:p>
    <w:p w14:paraId="5C7C0DD6" w14:textId="4102D0C3" w:rsidR="00FB12E1" w:rsidRPr="00B13146" w:rsidRDefault="00FB12E1" w:rsidP="00FB12E1">
      <w:pPr>
        <w:pStyle w:val="BodyText"/>
        <w:spacing w:line="252" w:lineRule="exact"/>
        <w:rPr>
          <w:i w:val="0"/>
          <w:color w:val="auto"/>
          <w:szCs w:val="22"/>
        </w:rPr>
      </w:pPr>
      <w:r w:rsidRPr="00B13146">
        <w:rPr>
          <w:i w:val="0"/>
          <w:color w:val="auto"/>
          <w:szCs w:val="22"/>
        </w:rPr>
        <w:t xml:space="preserve">Informāciju par devām </w:t>
      </w:r>
      <w:proofErr w:type="spellStart"/>
      <w:r w:rsidRPr="00B13146">
        <w:rPr>
          <w:i w:val="0"/>
          <w:color w:val="auto"/>
          <w:szCs w:val="22"/>
        </w:rPr>
        <w:t>subkutānās</w:t>
      </w:r>
      <w:proofErr w:type="spellEnd"/>
      <w:r w:rsidRPr="00B13146">
        <w:rPr>
          <w:i w:val="0"/>
          <w:color w:val="auto"/>
          <w:szCs w:val="22"/>
        </w:rPr>
        <w:t xml:space="preserve"> ievadīšanas periodā skatīt </w:t>
      </w:r>
      <w:proofErr w:type="spellStart"/>
      <w:r w:rsidRPr="00B13146">
        <w:rPr>
          <w:i w:val="0"/>
          <w:color w:val="auto"/>
          <w:szCs w:val="22"/>
        </w:rPr>
        <w:t>Omvoh</w:t>
      </w:r>
      <w:proofErr w:type="spellEnd"/>
      <w:r w:rsidRPr="00B13146">
        <w:rPr>
          <w:i w:val="0"/>
          <w:color w:val="auto"/>
          <w:szCs w:val="22"/>
        </w:rPr>
        <w:t xml:space="preserve"> šķīduma injekcij</w:t>
      </w:r>
      <w:r w:rsidR="00DD601B">
        <w:rPr>
          <w:i w:val="0"/>
          <w:color w:val="auto"/>
          <w:szCs w:val="22"/>
        </w:rPr>
        <w:t>ām</w:t>
      </w:r>
      <w:r w:rsidRPr="00B13146">
        <w:rPr>
          <w:i w:val="0"/>
          <w:color w:val="auto"/>
          <w:szCs w:val="22"/>
        </w:rPr>
        <w:t xml:space="preserve"> </w:t>
      </w:r>
      <w:proofErr w:type="spellStart"/>
      <w:r w:rsidRPr="00B13146">
        <w:rPr>
          <w:i w:val="0"/>
          <w:color w:val="auto"/>
          <w:szCs w:val="22"/>
        </w:rPr>
        <w:t>pilnšļircē</w:t>
      </w:r>
      <w:proofErr w:type="spellEnd"/>
      <w:r w:rsidRPr="00B13146">
        <w:rPr>
          <w:i w:val="0"/>
          <w:color w:val="auto"/>
          <w:szCs w:val="22"/>
        </w:rPr>
        <w:t xml:space="preserve"> vai </w:t>
      </w:r>
      <w:proofErr w:type="spellStart"/>
      <w:r w:rsidRPr="00B13146">
        <w:rPr>
          <w:i w:val="0"/>
          <w:color w:val="auto"/>
          <w:szCs w:val="22"/>
        </w:rPr>
        <w:t>pildspalvveida</w:t>
      </w:r>
      <w:proofErr w:type="spellEnd"/>
      <w:r w:rsidRPr="00B13146">
        <w:rPr>
          <w:i w:val="0"/>
          <w:color w:val="auto"/>
          <w:szCs w:val="22"/>
        </w:rPr>
        <w:t xml:space="preserve"> </w:t>
      </w:r>
      <w:proofErr w:type="spellStart"/>
      <w:r w:rsidRPr="00B13146">
        <w:rPr>
          <w:i w:val="0"/>
          <w:color w:val="auto"/>
          <w:szCs w:val="22"/>
        </w:rPr>
        <w:t>pilnšļircē</w:t>
      </w:r>
      <w:proofErr w:type="spellEnd"/>
      <w:r w:rsidRPr="00B13146">
        <w:rPr>
          <w:i w:val="0"/>
          <w:color w:val="auto"/>
          <w:szCs w:val="22"/>
        </w:rPr>
        <w:t xml:space="preserve"> zāļu apraksta 4.2. apakšpunktā.</w:t>
      </w:r>
    </w:p>
    <w:p w14:paraId="1E2BB657" w14:textId="2FAF74A6" w:rsidR="00FB12E1" w:rsidRPr="00B13146" w:rsidRDefault="00FB12E1" w:rsidP="00FB12E1">
      <w:pPr>
        <w:pStyle w:val="PLRTextUnindented"/>
        <w:rPr>
          <w:rFonts w:ascii="Times New Roman" w:hAnsi="Times New Roman"/>
        </w:rPr>
      </w:pPr>
      <w:r>
        <w:rPr>
          <w:rFonts w:ascii="Times New Roman" w:hAnsi="Times New Roman"/>
          <w:sz w:val="22"/>
          <w:szCs w:val="22"/>
        </w:rPr>
        <w:t xml:space="preserve">Ja </w:t>
      </w:r>
      <w:r w:rsidRPr="00B13146">
        <w:rPr>
          <w:rFonts w:ascii="Times New Roman" w:hAnsi="Times New Roman"/>
          <w:sz w:val="22"/>
          <w:szCs w:val="22"/>
        </w:rPr>
        <w:t>līdz 24. nedēļai netiek iegūti pierādījumi</w:t>
      </w:r>
      <w:r>
        <w:rPr>
          <w:rFonts w:ascii="Times New Roman" w:hAnsi="Times New Roman"/>
          <w:sz w:val="22"/>
          <w:szCs w:val="22"/>
        </w:rPr>
        <w:t>, ka šīs zāles pacientam sniedz</w:t>
      </w:r>
      <w:r w:rsidRPr="00B13146">
        <w:rPr>
          <w:rFonts w:ascii="Times New Roman" w:hAnsi="Times New Roman"/>
          <w:sz w:val="22"/>
          <w:szCs w:val="22"/>
        </w:rPr>
        <w:t xml:space="preserve"> terapeitiski labvēlīgu ietekmi, ir jāapsver terapijas pārtraukšana.</w:t>
      </w:r>
    </w:p>
    <w:p w14:paraId="0DFEFB27" w14:textId="77777777" w:rsidR="00FB12E1" w:rsidRPr="00B13146" w:rsidRDefault="00FB12E1" w:rsidP="00FB12E1">
      <w:pPr>
        <w:pStyle w:val="PLRTextUnindented"/>
        <w:rPr>
          <w:rFonts w:ascii="Times New Roman" w:hAnsi="Times New Roman"/>
          <w:sz w:val="22"/>
          <w:szCs w:val="22"/>
        </w:rPr>
      </w:pPr>
    </w:p>
    <w:p w14:paraId="09F5CEF4" w14:textId="77777777" w:rsidR="00FB12E1" w:rsidRPr="00B13146" w:rsidRDefault="00FB12E1" w:rsidP="00FB12E1">
      <w:pPr>
        <w:pStyle w:val="PLRTextUnindented"/>
        <w:keepNext/>
        <w:rPr>
          <w:rFonts w:ascii="Times New Roman" w:hAnsi="Times New Roman"/>
          <w:sz w:val="22"/>
          <w:szCs w:val="22"/>
          <w:u w:val="single"/>
        </w:rPr>
      </w:pPr>
      <w:r w:rsidRPr="00B13146">
        <w:rPr>
          <w:rFonts w:ascii="Times New Roman" w:hAnsi="Times New Roman"/>
          <w:sz w:val="22"/>
          <w:szCs w:val="22"/>
          <w:u w:val="single"/>
        </w:rPr>
        <w:lastRenderedPageBreak/>
        <w:t>Īpašas pacientu grupas</w:t>
      </w:r>
    </w:p>
    <w:p w14:paraId="72C9BA82" w14:textId="77777777" w:rsidR="008648C0" w:rsidRPr="009330F7" w:rsidRDefault="008648C0" w:rsidP="00B47C99">
      <w:pPr>
        <w:keepNext/>
        <w:tabs>
          <w:tab w:val="clear" w:pos="567"/>
        </w:tabs>
        <w:spacing w:line="240" w:lineRule="auto"/>
        <w:rPr>
          <w:color w:val="000000" w:themeColor="text1"/>
        </w:rPr>
      </w:pPr>
    </w:p>
    <w:p w14:paraId="72C9BA83" w14:textId="47BB2CD2" w:rsidR="008648C0" w:rsidRPr="00B47C99" w:rsidRDefault="008426D3" w:rsidP="008648C0">
      <w:pPr>
        <w:keepNext/>
        <w:tabs>
          <w:tab w:val="clear" w:pos="567"/>
        </w:tabs>
        <w:spacing w:line="240" w:lineRule="auto"/>
        <w:rPr>
          <w:bCs/>
          <w:i/>
          <w:iCs/>
          <w:szCs w:val="22"/>
          <w:u w:val="single"/>
        </w:rPr>
      </w:pPr>
      <w:r w:rsidRPr="00B47C99">
        <w:rPr>
          <w:bCs/>
          <w:i/>
          <w:iCs/>
          <w:szCs w:val="22"/>
          <w:u w:val="single"/>
        </w:rPr>
        <w:t xml:space="preserve">Gados vecāki cilvēki </w:t>
      </w:r>
    </w:p>
    <w:p w14:paraId="72C9BA84" w14:textId="5688220F" w:rsidR="008648C0" w:rsidRPr="007A6FF5" w:rsidRDefault="008426D3" w:rsidP="008648C0">
      <w:r>
        <w:t>Deva nav jāpielāgo (skatīt 5.2.</w:t>
      </w:r>
      <w:r w:rsidR="006016A5">
        <w:t> </w:t>
      </w:r>
      <w:r>
        <w:t>apakšpunktu). Informācija par ≥ 75 gadus vecām personām ir ierobežota.</w:t>
      </w:r>
    </w:p>
    <w:p w14:paraId="72C9BA85" w14:textId="77777777" w:rsidR="008648C0" w:rsidRPr="00451A3D" w:rsidRDefault="008648C0" w:rsidP="008648C0">
      <w:pPr>
        <w:tabs>
          <w:tab w:val="clear" w:pos="567"/>
        </w:tabs>
        <w:spacing w:line="240" w:lineRule="auto"/>
        <w:rPr>
          <w:szCs w:val="22"/>
        </w:rPr>
      </w:pPr>
    </w:p>
    <w:p w14:paraId="72C9BA86" w14:textId="77777777" w:rsidR="008648C0" w:rsidRPr="00451A3D" w:rsidRDefault="008426D3" w:rsidP="008648C0">
      <w:pPr>
        <w:keepNext/>
        <w:tabs>
          <w:tab w:val="clear" w:pos="567"/>
        </w:tabs>
        <w:spacing w:line="240" w:lineRule="auto"/>
        <w:rPr>
          <w:bCs/>
          <w:i/>
          <w:iCs/>
          <w:szCs w:val="22"/>
        </w:rPr>
      </w:pPr>
      <w:r>
        <w:rPr>
          <w:bCs/>
          <w:i/>
          <w:iCs/>
          <w:szCs w:val="22"/>
        </w:rPr>
        <w:t>Nieru vai aknu darbības traucējumi</w:t>
      </w:r>
    </w:p>
    <w:p w14:paraId="72C9BA87" w14:textId="5A137480" w:rsidR="008648C0" w:rsidRPr="00DF5F49" w:rsidRDefault="008426D3" w:rsidP="008648C0">
      <w:pPr>
        <w:keepNext/>
        <w:tabs>
          <w:tab w:val="clear" w:pos="567"/>
        </w:tabs>
        <w:spacing w:line="240" w:lineRule="auto"/>
        <w:rPr>
          <w:szCs w:val="22"/>
        </w:rPr>
      </w:pPr>
      <w:proofErr w:type="spellStart"/>
      <w:r>
        <w:t>Omvoh</w:t>
      </w:r>
      <w:proofErr w:type="spellEnd"/>
      <w:r>
        <w:t xml:space="preserve"> nav pētīts </w:t>
      </w:r>
      <w:r w:rsidR="006016A5">
        <w:t>šajās</w:t>
      </w:r>
      <w:r>
        <w:t xml:space="preserve"> pacientu populācij</w:t>
      </w:r>
      <w:r w:rsidR="006016A5">
        <w:t>ās</w:t>
      </w:r>
      <w:r>
        <w:t xml:space="preserve">. Parasti nav sagaidāms, ka šie traucējumi būtiski ietekmēs </w:t>
      </w:r>
      <w:proofErr w:type="spellStart"/>
      <w:r>
        <w:t>monoklonālo</w:t>
      </w:r>
      <w:proofErr w:type="spellEnd"/>
      <w:r>
        <w:t xml:space="preserve"> antivielu farmakokinētiku, un tiek uzskatīts, ka devas pielāgošana nav nepieciešama (skatīt 5.2. apakšpunktu).</w:t>
      </w:r>
    </w:p>
    <w:p w14:paraId="72C9BA88" w14:textId="77777777" w:rsidR="008648C0" w:rsidRPr="00451A3D" w:rsidRDefault="008648C0" w:rsidP="008648C0">
      <w:pPr>
        <w:tabs>
          <w:tab w:val="clear" w:pos="567"/>
        </w:tabs>
        <w:spacing w:line="240" w:lineRule="auto"/>
        <w:rPr>
          <w:szCs w:val="22"/>
        </w:rPr>
      </w:pPr>
    </w:p>
    <w:p w14:paraId="72C9BA89" w14:textId="77777777" w:rsidR="008648C0" w:rsidRPr="00B47C99" w:rsidRDefault="008426D3" w:rsidP="008648C0">
      <w:pPr>
        <w:keepNext/>
        <w:tabs>
          <w:tab w:val="clear" w:pos="567"/>
        </w:tabs>
        <w:spacing w:line="240" w:lineRule="auto"/>
        <w:rPr>
          <w:bCs/>
          <w:i/>
          <w:iCs/>
          <w:szCs w:val="22"/>
          <w:u w:val="single"/>
        </w:rPr>
      </w:pPr>
      <w:r w:rsidRPr="00B47C99">
        <w:rPr>
          <w:bCs/>
          <w:i/>
          <w:iCs/>
          <w:szCs w:val="22"/>
          <w:u w:val="single"/>
        </w:rPr>
        <w:t>Pediatriskā populācija</w:t>
      </w:r>
    </w:p>
    <w:p w14:paraId="72C9BA8A" w14:textId="77777777" w:rsidR="008648C0" w:rsidRPr="00451A3D" w:rsidRDefault="008426D3" w:rsidP="008648C0">
      <w:pPr>
        <w:keepNext/>
        <w:tabs>
          <w:tab w:val="clear" w:pos="567"/>
        </w:tabs>
        <w:spacing w:line="240" w:lineRule="auto"/>
        <w:rPr>
          <w:szCs w:val="22"/>
        </w:rPr>
      </w:pPr>
      <w:proofErr w:type="spellStart"/>
      <w:r>
        <w:t>Omvoh</w:t>
      </w:r>
      <w:proofErr w:type="spellEnd"/>
      <w:r>
        <w:t xml:space="preserve"> drošums un efektivitāte, lietojot bērniem un pusaudžiem vecumā no 2 līdz 18 gadiem, līdz šim nav pierādīta. Dati nav pieejami.</w:t>
      </w:r>
    </w:p>
    <w:p w14:paraId="72C9BA8B" w14:textId="35D90E6F" w:rsidR="008648C0" w:rsidRPr="00090607" w:rsidRDefault="008426D3" w:rsidP="008648C0">
      <w:pPr>
        <w:tabs>
          <w:tab w:val="clear" w:pos="567"/>
        </w:tabs>
        <w:spacing w:line="240" w:lineRule="auto"/>
        <w:rPr>
          <w:color w:val="000000" w:themeColor="text1"/>
          <w:szCs w:val="22"/>
        </w:rPr>
      </w:pPr>
      <w:proofErr w:type="spellStart"/>
      <w:r>
        <w:rPr>
          <w:color w:val="000000" w:themeColor="text1"/>
          <w:szCs w:val="22"/>
        </w:rPr>
        <w:t>Omvoh</w:t>
      </w:r>
      <w:proofErr w:type="spellEnd"/>
      <w:r>
        <w:rPr>
          <w:color w:val="000000" w:themeColor="text1"/>
          <w:szCs w:val="22"/>
        </w:rPr>
        <w:t xml:space="preserve"> nav paredzēts lietot bērniem līdz 2 gadu vecumam čūlainā kolīta </w:t>
      </w:r>
      <w:r w:rsidR="00FB12E1">
        <w:rPr>
          <w:color w:val="000000" w:themeColor="text1"/>
          <w:szCs w:val="22"/>
        </w:rPr>
        <w:t xml:space="preserve">vai Krona slimības </w:t>
      </w:r>
      <w:r>
        <w:rPr>
          <w:color w:val="000000" w:themeColor="text1"/>
          <w:szCs w:val="22"/>
        </w:rPr>
        <w:t>indikācijai.</w:t>
      </w:r>
    </w:p>
    <w:p w14:paraId="72C9BA8C" w14:textId="77777777" w:rsidR="008648C0" w:rsidRPr="00451A3D" w:rsidRDefault="008648C0" w:rsidP="008648C0">
      <w:pPr>
        <w:tabs>
          <w:tab w:val="clear" w:pos="567"/>
        </w:tabs>
        <w:spacing w:line="240" w:lineRule="auto"/>
        <w:rPr>
          <w:szCs w:val="22"/>
        </w:rPr>
      </w:pPr>
    </w:p>
    <w:p w14:paraId="72C9BA8D" w14:textId="54BCDEEF" w:rsidR="008648C0" w:rsidRPr="00C87A8D" w:rsidRDefault="008426D3" w:rsidP="008648C0">
      <w:pPr>
        <w:keepNext/>
        <w:tabs>
          <w:tab w:val="clear" w:pos="567"/>
        </w:tabs>
        <w:spacing w:line="240" w:lineRule="auto"/>
        <w:rPr>
          <w:szCs w:val="22"/>
          <w:u w:val="single"/>
        </w:rPr>
      </w:pPr>
      <w:r>
        <w:rPr>
          <w:szCs w:val="22"/>
          <w:u w:val="single"/>
        </w:rPr>
        <w:t>Lietošanas veids</w:t>
      </w:r>
    </w:p>
    <w:p w14:paraId="72C9BA8E" w14:textId="77777777" w:rsidR="008648C0" w:rsidRPr="00350733" w:rsidRDefault="008648C0" w:rsidP="008648C0">
      <w:pPr>
        <w:keepNext/>
        <w:tabs>
          <w:tab w:val="clear" w:pos="567"/>
        </w:tabs>
        <w:spacing w:line="240" w:lineRule="auto"/>
        <w:rPr>
          <w:szCs w:val="22"/>
          <w:highlight w:val="lightGray"/>
          <w:u w:val="single"/>
        </w:rPr>
      </w:pPr>
    </w:p>
    <w:p w14:paraId="72C9BA90" w14:textId="6564272A" w:rsidR="008648C0" w:rsidRDefault="008426D3" w:rsidP="00230F12">
      <w:pPr>
        <w:tabs>
          <w:tab w:val="clear" w:pos="567"/>
        </w:tabs>
        <w:spacing w:line="240" w:lineRule="auto"/>
        <w:rPr>
          <w:color w:val="000000" w:themeColor="text1"/>
          <w:szCs w:val="22"/>
        </w:rPr>
      </w:pPr>
      <w:proofErr w:type="spellStart"/>
      <w:r>
        <w:t>Omvoh</w:t>
      </w:r>
      <w:proofErr w:type="spellEnd"/>
      <w:r>
        <w:t xml:space="preserve"> 300 mg koncentrāts infūziju šķīduma pagatavošanai ir paredzēts tikai intravenozai lietošanai. </w:t>
      </w:r>
      <w:r>
        <w:rPr>
          <w:color w:val="000000" w:themeColor="text1"/>
          <w:szCs w:val="22"/>
        </w:rPr>
        <w:t>Katrs flakons ir paredzēts tikai vienreizējai lietošanai.</w:t>
      </w:r>
    </w:p>
    <w:p w14:paraId="12B148A4" w14:textId="77777777" w:rsidR="00230F12" w:rsidRDefault="00230F12" w:rsidP="00230F12">
      <w:pPr>
        <w:tabs>
          <w:tab w:val="clear" w:pos="567"/>
        </w:tabs>
        <w:spacing w:line="240" w:lineRule="auto"/>
        <w:rPr>
          <w:color w:val="000000" w:themeColor="text1"/>
          <w:szCs w:val="22"/>
        </w:rPr>
      </w:pPr>
    </w:p>
    <w:p w14:paraId="5B81D588" w14:textId="77777777" w:rsidR="00230F12" w:rsidRPr="004A772F" w:rsidRDefault="00230F12" w:rsidP="00230F12">
      <w:pPr>
        <w:tabs>
          <w:tab w:val="clear" w:pos="567"/>
        </w:tabs>
        <w:spacing w:line="240" w:lineRule="auto"/>
        <w:rPr>
          <w:color w:val="000000" w:themeColor="text1"/>
          <w:szCs w:val="22"/>
        </w:rPr>
      </w:pPr>
      <w:r>
        <w:t>Norādījumus par zāļu atšķaidīšanu pirms ievadīšanas skatīt 6.6. apakšpunktā.</w:t>
      </w:r>
    </w:p>
    <w:p w14:paraId="7AAA7792" w14:textId="77777777" w:rsidR="00230F12" w:rsidRPr="0087299E" w:rsidRDefault="00230F12" w:rsidP="00230F12">
      <w:pPr>
        <w:tabs>
          <w:tab w:val="clear" w:pos="567"/>
        </w:tabs>
        <w:spacing w:line="240" w:lineRule="auto"/>
        <w:rPr>
          <w:color w:val="000000" w:themeColor="text1"/>
          <w:szCs w:val="22"/>
        </w:rPr>
      </w:pPr>
    </w:p>
    <w:p w14:paraId="563FF230" w14:textId="1F6E30FA" w:rsidR="00230F12" w:rsidRPr="008744A0" w:rsidRDefault="003A7417" w:rsidP="00230F12">
      <w:pPr>
        <w:keepNext/>
        <w:spacing w:line="240" w:lineRule="auto"/>
        <w:rPr>
          <w:i/>
          <w:iCs/>
          <w:color w:val="000000" w:themeColor="text1"/>
          <w:szCs w:val="22"/>
        </w:rPr>
      </w:pPr>
      <w:r w:rsidRPr="003A7417">
        <w:rPr>
          <w:i/>
          <w:iCs/>
          <w:color w:val="000000" w:themeColor="text1"/>
          <w:szCs w:val="22"/>
          <w:u w:val="single"/>
        </w:rPr>
        <w:t>Atšķaidītā</w:t>
      </w:r>
      <w:r w:rsidR="00230F12" w:rsidRPr="00B47C99">
        <w:rPr>
          <w:i/>
          <w:iCs/>
          <w:color w:val="000000" w:themeColor="text1"/>
          <w:szCs w:val="22"/>
          <w:u w:val="single"/>
        </w:rPr>
        <w:t xml:space="preserve"> šķīduma ievadīšana</w:t>
      </w:r>
    </w:p>
    <w:p w14:paraId="3E247935" w14:textId="77777777" w:rsidR="00FB12E1" w:rsidRDefault="00230F12" w:rsidP="00230F12">
      <w:pPr>
        <w:pStyle w:val="ListParagraph"/>
        <w:keepNext/>
        <w:numPr>
          <w:ilvl w:val="0"/>
          <w:numId w:val="31"/>
        </w:numPr>
        <w:spacing w:after="0" w:line="240" w:lineRule="auto"/>
        <w:ind w:left="426"/>
        <w:rPr>
          <w:rFonts w:ascii="Times New Roman" w:hAnsi="Times New Roman"/>
          <w:color w:val="000000" w:themeColor="text1"/>
        </w:rPr>
      </w:pPr>
      <w:r>
        <w:rPr>
          <w:rFonts w:ascii="Times New Roman" w:hAnsi="Times New Roman"/>
          <w:color w:val="000000" w:themeColor="text1"/>
        </w:rPr>
        <w:t>Intravenozās ievadīšanas komplekts (infūzijas sistēma) ir jāpievieno sagatavotajam intravenoz</w:t>
      </w:r>
      <w:r w:rsidR="006016A5">
        <w:rPr>
          <w:rFonts w:ascii="Times New Roman" w:hAnsi="Times New Roman"/>
          <w:color w:val="000000" w:themeColor="text1"/>
        </w:rPr>
        <w:t>a</w:t>
      </w:r>
      <w:r>
        <w:rPr>
          <w:rFonts w:ascii="Times New Roman" w:hAnsi="Times New Roman"/>
          <w:color w:val="000000" w:themeColor="text1"/>
        </w:rPr>
        <w:t xml:space="preserve">s ievadīšanas </w:t>
      </w:r>
      <w:r w:rsidR="006016A5">
        <w:rPr>
          <w:rFonts w:ascii="Times New Roman" w:hAnsi="Times New Roman"/>
          <w:color w:val="000000" w:themeColor="text1"/>
        </w:rPr>
        <w:t>maisam</w:t>
      </w:r>
      <w:r w:rsidR="00FB12E1">
        <w:rPr>
          <w:rFonts w:ascii="Times New Roman" w:hAnsi="Times New Roman"/>
          <w:color w:val="000000" w:themeColor="text1"/>
        </w:rPr>
        <w:t>,</w:t>
      </w:r>
      <w:r>
        <w:rPr>
          <w:rFonts w:ascii="Times New Roman" w:hAnsi="Times New Roman"/>
          <w:color w:val="000000" w:themeColor="text1"/>
        </w:rPr>
        <w:t xml:space="preserve"> un sistēma ir jāuzpilda. </w:t>
      </w:r>
    </w:p>
    <w:p w14:paraId="66117FC6" w14:textId="7E26C6FB" w:rsidR="00230F12" w:rsidRDefault="00FB12E1" w:rsidP="00FB12E1">
      <w:pPr>
        <w:pStyle w:val="ListParagraph"/>
        <w:keepNext/>
        <w:numPr>
          <w:ilvl w:val="1"/>
          <w:numId w:val="31"/>
        </w:numPr>
        <w:spacing w:after="0" w:line="240" w:lineRule="auto"/>
        <w:ind w:left="1134" w:hanging="567"/>
        <w:rPr>
          <w:rFonts w:ascii="Times New Roman" w:hAnsi="Times New Roman"/>
          <w:color w:val="000000" w:themeColor="text1"/>
        </w:rPr>
      </w:pPr>
      <w:r>
        <w:rPr>
          <w:rFonts w:ascii="Times New Roman" w:hAnsi="Times New Roman"/>
          <w:color w:val="000000" w:themeColor="text1"/>
        </w:rPr>
        <w:t>Čūlainā kolīta gadījumā i</w:t>
      </w:r>
      <w:r w:rsidR="00230F12">
        <w:rPr>
          <w:rFonts w:ascii="Times New Roman" w:hAnsi="Times New Roman"/>
          <w:color w:val="000000" w:themeColor="text1"/>
        </w:rPr>
        <w:t>nfūzija jāievada vismaz 30 minūšu laikā.</w:t>
      </w:r>
    </w:p>
    <w:p w14:paraId="6EFBAAA7" w14:textId="023994D1" w:rsidR="00FB12E1" w:rsidRPr="00230F12" w:rsidRDefault="00FB12E1" w:rsidP="00B47C99">
      <w:pPr>
        <w:pStyle w:val="ListParagraph"/>
        <w:keepNext/>
        <w:numPr>
          <w:ilvl w:val="1"/>
          <w:numId w:val="31"/>
        </w:numPr>
        <w:spacing w:after="0" w:line="240" w:lineRule="auto"/>
        <w:ind w:left="1134" w:hanging="567"/>
        <w:rPr>
          <w:rFonts w:ascii="Times New Roman" w:hAnsi="Times New Roman"/>
          <w:color w:val="000000" w:themeColor="text1"/>
        </w:rPr>
      </w:pPr>
      <w:r w:rsidRPr="00B13146">
        <w:rPr>
          <w:rFonts w:ascii="Times New Roman" w:hAnsi="Times New Roman"/>
        </w:rPr>
        <w:t xml:space="preserve">Pacientiem ar Krona slimību infūzija </w:t>
      </w:r>
      <w:r w:rsidR="001A70F1">
        <w:rPr>
          <w:rFonts w:ascii="Times New Roman" w:hAnsi="Times New Roman"/>
        </w:rPr>
        <w:t>jāievada</w:t>
      </w:r>
      <w:r w:rsidRPr="00B13146">
        <w:rPr>
          <w:rFonts w:ascii="Times New Roman" w:hAnsi="Times New Roman"/>
        </w:rPr>
        <w:t xml:space="preserve"> vismaz 90 minūtes.</w:t>
      </w:r>
    </w:p>
    <w:p w14:paraId="485FC4A4" w14:textId="30AC99D9" w:rsidR="00230F12" w:rsidRPr="00230F12" w:rsidRDefault="00230F12" w:rsidP="00230F12">
      <w:pPr>
        <w:pStyle w:val="ListParagraph"/>
        <w:numPr>
          <w:ilvl w:val="0"/>
          <w:numId w:val="31"/>
        </w:numPr>
        <w:spacing w:after="0" w:line="240" w:lineRule="auto"/>
        <w:ind w:left="426"/>
        <w:rPr>
          <w:rFonts w:ascii="Times New Roman" w:hAnsi="Times New Roman"/>
          <w:noProof/>
          <w:color w:val="000000" w:themeColor="text1"/>
        </w:rPr>
      </w:pPr>
      <w:r>
        <w:rPr>
          <w:rFonts w:ascii="Times New Roman" w:hAnsi="Times New Roman"/>
        </w:rPr>
        <w:t>Infūzijas beigās, lai nodrošinātu visas devas ievadīšanu, infūzijas sistēma ir jāizskalo ar 9 mg/ml (0,9 %) nātrija hlorīda šķīdumu vai 5 % glikozes šķīdumu injekcijām.</w:t>
      </w:r>
      <w:r>
        <w:rPr>
          <w:rFonts w:ascii="Times New Roman" w:hAnsi="Times New Roman"/>
          <w:color w:val="000000" w:themeColor="text1"/>
        </w:rPr>
        <w:t xml:space="preserve"> Skalošanas šķīdums jāievada tādā pašā ātrumā, kā </w:t>
      </w:r>
      <w:proofErr w:type="spellStart"/>
      <w:r>
        <w:rPr>
          <w:rFonts w:ascii="Times New Roman" w:hAnsi="Times New Roman"/>
          <w:color w:val="000000" w:themeColor="text1"/>
        </w:rPr>
        <w:t>Omvoh</w:t>
      </w:r>
      <w:proofErr w:type="spellEnd"/>
      <w:r>
        <w:rPr>
          <w:rFonts w:ascii="Times New Roman" w:hAnsi="Times New Roman"/>
          <w:color w:val="000000" w:themeColor="text1"/>
        </w:rPr>
        <w:t xml:space="preserve">. Laiks, kas nepieciešams </w:t>
      </w:r>
      <w:proofErr w:type="spellStart"/>
      <w:r>
        <w:rPr>
          <w:rFonts w:ascii="Times New Roman" w:hAnsi="Times New Roman"/>
          <w:color w:val="000000" w:themeColor="text1"/>
        </w:rPr>
        <w:t>Omvoh</w:t>
      </w:r>
      <w:proofErr w:type="spellEnd"/>
      <w:r>
        <w:rPr>
          <w:rFonts w:ascii="Times New Roman" w:hAnsi="Times New Roman"/>
          <w:color w:val="000000" w:themeColor="text1"/>
        </w:rPr>
        <w:t xml:space="preserve"> šķīduma izskalošanai no infūzijas sistēmas, ir jāpieskaita </w:t>
      </w:r>
      <w:r w:rsidR="00FB12E1">
        <w:rPr>
          <w:rFonts w:ascii="Times New Roman" w:hAnsi="Times New Roman"/>
          <w:color w:val="000000" w:themeColor="text1"/>
        </w:rPr>
        <w:t xml:space="preserve">minimālajam infūzijas ilgumam, kas ir </w:t>
      </w:r>
      <w:r>
        <w:rPr>
          <w:rFonts w:ascii="Times New Roman" w:hAnsi="Times New Roman"/>
          <w:color w:val="000000" w:themeColor="text1"/>
        </w:rPr>
        <w:t>30 minūt</w:t>
      </w:r>
      <w:r w:rsidR="00FB12E1">
        <w:rPr>
          <w:rFonts w:ascii="Times New Roman" w:hAnsi="Times New Roman"/>
          <w:color w:val="000000" w:themeColor="text1"/>
        </w:rPr>
        <w:t xml:space="preserve">es (čūlainā kolīta gadījumā) vai 90 minūtes (Krona slimības gadījumā). </w:t>
      </w:r>
    </w:p>
    <w:p w14:paraId="72C9BA93" w14:textId="1D7E365B" w:rsidR="008648C0" w:rsidRDefault="008648C0" w:rsidP="008648C0">
      <w:pPr>
        <w:tabs>
          <w:tab w:val="clear" w:pos="567"/>
        </w:tabs>
        <w:spacing w:line="240" w:lineRule="auto"/>
        <w:rPr>
          <w:noProof/>
          <w:color w:val="000000" w:themeColor="text1"/>
          <w:szCs w:val="22"/>
        </w:rPr>
      </w:pPr>
      <w:bookmarkStart w:id="20" w:name="_Hlk129789616"/>
    </w:p>
    <w:bookmarkEnd w:id="20"/>
    <w:p w14:paraId="72C9BA94" w14:textId="77777777" w:rsidR="008648C0" w:rsidRPr="00451A3D" w:rsidRDefault="008426D3" w:rsidP="008648C0">
      <w:pPr>
        <w:keepNext/>
        <w:spacing w:line="240" w:lineRule="auto"/>
        <w:rPr>
          <w:noProof/>
          <w:szCs w:val="22"/>
        </w:rPr>
      </w:pPr>
      <w:r>
        <w:rPr>
          <w:b/>
          <w:szCs w:val="22"/>
        </w:rPr>
        <w:t>4.3.</w:t>
      </w:r>
      <w:r>
        <w:rPr>
          <w:b/>
          <w:szCs w:val="22"/>
        </w:rPr>
        <w:tab/>
        <w:t>Kontrindikācijas</w:t>
      </w:r>
    </w:p>
    <w:p w14:paraId="72C9BA95" w14:textId="77777777" w:rsidR="008648C0" w:rsidRPr="00451A3D" w:rsidRDefault="008648C0" w:rsidP="008648C0">
      <w:pPr>
        <w:keepNext/>
        <w:tabs>
          <w:tab w:val="clear" w:pos="567"/>
        </w:tabs>
        <w:spacing w:line="240" w:lineRule="auto"/>
        <w:rPr>
          <w:noProof/>
          <w:szCs w:val="22"/>
        </w:rPr>
      </w:pPr>
    </w:p>
    <w:p w14:paraId="72C9BA96" w14:textId="1A0C651B" w:rsidR="008648C0" w:rsidRDefault="008426D3" w:rsidP="008648C0">
      <w:pPr>
        <w:keepNext/>
        <w:tabs>
          <w:tab w:val="clear" w:pos="567"/>
        </w:tabs>
        <w:spacing w:line="240" w:lineRule="auto"/>
        <w:rPr>
          <w:noProof/>
          <w:szCs w:val="22"/>
        </w:rPr>
      </w:pPr>
      <w:r>
        <w:t xml:space="preserve">Paaugstināta jutība pret aktīvo vielu vai jebkuru no 6.1. apakšpunktā uzskaitītajām </w:t>
      </w:r>
      <w:proofErr w:type="spellStart"/>
      <w:r>
        <w:t>palīgvielām</w:t>
      </w:r>
      <w:proofErr w:type="spellEnd"/>
      <w:r>
        <w:t>.</w:t>
      </w:r>
    </w:p>
    <w:p w14:paraId="688F7D78" w14:textId="77777777" w:rsidR="006236BE" w:rsidRDefault="006236BE" w:rsidP="008648C0">
      <w:pPr>
        <w:keepNext/>
        <w:tabs>
          <w:tab w:val="clear" w:pos="567"/>
        </w:tabs>
        <w:spacing w:line="240" w:lineRule="auto"/>
        <w:rPr>
          <w:noProof/>
          <w:szCs w:val="22"/>
        </w:rPr>
      </w:pPr>
    </w:p>
    <w:p w14:paraId="52514579" w14:textId="44354E56" w:rsidR="008E558D" w:rsidRDefault="008E558D" w:rsidP="008E558D">
      <w:pPr>
        <w:tabs>
          <w:tab w:val="clear" w:pos="567"/>
        </w:tabs>
        <w:spacing w:line="240" w:lineRule="auto"/>
        <w:rPr>
          <w:rStyle w:val="cf01"/>
          <w:rFonts w:ascii="Times New Roman" w:hAnsi="Times New Roman" w:cs="Times New Roman"/>
          <w:i w:val="0"/>
          <w:iCs w:val="0"/>
          <w:sz w:val="22"/>
          <w:szCs w:val="22"/>
        </w:rPr>
      </w:pPr>
      <w:r>
        <w:t>Klīniski</w:t>
      </w:r>
      <w:r>
        <w:rPr>
          <w:rStyle w:val="cf01"/>
          <w:rFonts w:ascii="Times New Roman" w:hAnsi="Times New Roman"/>
          <w:sz w:val="22"/>
          <w:szCs w:val="22"/>
        </w:rPr>
        <w:t xml:space="preserve"> </w:t>
      </w:r>
      <w:r>
        <w:rPr>
          <w:rStyle w:val="cf01"/>
          <w:rFonts w:ascii="Times New Roman" w:hAnsi="Times New Roman"/>
          <w:i w:val="0"/>
          <w:iCs w:val="0"/>
          <w:sz w:val="22"/>
          <w:szCs w:val="22"/>
        </w:rPr>
        <w:t>nozīmīgas aktīvas infekcijas (aktīva tuberkuloze).</w:t>
      </w:r>
    </w:p>
    <w:p w14:paraId="4C0B1CBF" w14:textId="77777777" w:rsidR="008E558D" w:rsidRPr="008E558D" w:rsidRDefault="008E558D" w:rsidP="008E558D">
      <w:pPr>
        <w:tabs>
          <w:tab w:val="clear" w:pos="567"/>
        </w:tabs>
        <w:spacing w:line="240" w:lineRule="auto"/>
        <w:rPr>
          <w:i/>
          <w:iCs/>
          <w:noProof/>
          <w:szCs w:val="22"/>
        </w:rPr>
      </w:pPr>
    </w:p>
    <w:p w14:paraId="72C9BA98" w14:textId="77777777" w:rsidR="008648C0" w:rsidRPr="00451A3D" w:rsidRDefault="008426D3" w:rsidP="008648C0">
      <w:pPr>
        <w:keepNext/>
        <w:spacing w:line="240" w:lineRule="auto"/>
        <w:rPr>
          <w:b/>
          <w:noProof/>
          <w:szCs w:val="22"/>
        </w:rPr>
      </w:pPr>
      <w:r>
        <w:rPr>
          <w:b/>
          <w:szCs w:val="22"/>
        </w:rPr>
        <w:t>4.4.</w:t>
      </w:r>
      <w:r>
        <w:rPr>
          <w:b/>
          <w:szCs w:val="22"/>
        </w:rPr>
        <w:tab/>
        <w:t>Īpaši brīdinājumi un piesardzība lietošanā</w:t>
      </w:r>
    </w:p>
    <w:p w14:paraId="72C9BA99" w14:textId="77777777" w:rsidR="0030737E" w:rsidRPr="00451A3D" w:rsidRDefault="0030737E" w:rsidP="0030737E">
      <w:pPr>
        <w:keepNext/>
        <w:spacing w:line="240" w:lineRule="auto"/>
        <w:rPr>
          <w:b/>
          <w:noProof/>
          <w:szCs w:val="22"/>
        </w:rPr>
      </w:pPr>
    </w:p>
    <w:p w14:paraId="72C9BA9A" w14:textId="77777777" w:rsidR="00F642B6" w:rsidRDefault="008426D3" w:rsidP="00F642B6">
      <w:pPr>
        <w:keepNext/>
        <w:spacing w:line="240" w:lineRule="auto"/>
        <w:rPr>
          <w:color w:val="000000" w:themeColor="text1"/>
          <w:szCs w:val="22"/>
          <w:u w:val="single"/>
        </w:rPr>
      </w:pPr>
      <w:r>
        <w:rPr>
          <w:color w:val="000000" w:themeColor="text1"/>
          <w:szCs w:val="22"/>
          <w:u w:val="single"/>
        </w:rPr>
        <w:t>Izsekojamība</w:t>
      </w:r>
    </w:p>
    <w:p w14:paraId="72C9BA9B" w14:textId="77777777" w:rsidR="00F642B6" w:rsidRPr="00E63665" w:rsidRDefault="00F642B6" w:rsidP="00F642B6">
      <w:pPr>
        <w:keepNext/>
        <w:spacing w:line="240" w:lineRule="auto"/>
        <w:rPr>
          <w:color w:val="000000" w:themeColor="text1"/>
          <w:szCs w:val="22"/>
          <w:u w:val="single"/>
        </w:rPr>
      </w:pPr>
    </w:p>
    <w:p w14:paraId="72C9BA9C" w14:textId="77777777" w:rsidR="00F642B6" w:rsidRDefault="008426D3" w:rsidP="00F642B6">
      <w:pPr>
        <w:keepNext/>
        <w:spacing w:line="240" w:lineRule="auto"/>
        <w:rPr>
          <w:color w:val="000000" w:themeColor="text1"/>
          <w:szCs w:val="22"/>
        </w:rPr>
      </w:pPr>
      <w:r>
        <w:rPr>
          <w:color w:val="000000" w:themeColor="text1"/>
          <w:szCs w:val="22"/>
        </w:rPr>
        <w:t>Lai uzlabotu bioloģisko zāļu izsekojamību, ir skaidri jāreģistrē lietoto zāļu nosaukums un sērijas numurs.</w:t>
      </w:r>
    </w:p>
    <w:p w14:paraId="72C9BA9D" w14:textId="77777777" w:rsidR="00F642B6" w:rsidRPr="00E63665" w:rsidRDefault="00F642B6" w:rsidP="00F642B6">
      <w:pPr>
        <w:keepNext/>
        <w:spacing w:line="240" w:lineRule="auto"/>
        <w:rPr>
          <w:color w:val="000000" w:themeColor="text1"/>
          <w:szCs w:val="22"/>
        </w:rPr>
      </w:pPr>
    </w:p>
    <w:p w14:paraId="72C9BA9E" w14:textId="77777777" w:rsidR="0030737E" w:rsidRPr="00B463F1" w:rsidRDefault="008426D3" w:rsidP="000E67C9">
      <w:pPr>
        <w:keepNext/>
        <w:tabs>
          <w:tab w:val="clear" w:pos="567"/>
        </w:tabs>
        <w:spacing w:line="240" w:lineRule="auto"/>
        <w:rPr>
          <w:noProof/>
          <w:color w:val="000000" w:themeColor="text1"/>
          <w:szCs w:val="22"/>
          <w:u w:val="single"/>
        </w:rPr>
      </w:pPr>
      <w:r>
        <w:rPr>
          <w:color w:val="000000" w:themeColor="text1"/>
          <w:szCs w:val="22"/>
          <w:u w:val="single"/>
        </w:rPr>
        <w:t>Paaugstinātas jutības reakcijas</w:t>
      </w:r>
    </w:p>
    <w:p w14:paraId="72C9BA9F" w14:textId="77777777" w:rsidR="00F642B6" w:rsidRPr="00B463F1" w:rsidRDefault="00F642B6" w:rsidP="000E67C9">
      <w:pPr>
        <w:keepNext/>
        <w:tabs>
          <w:tab w:val="clear" w:pos="567"/>
        </w:tabs>
        <w:spacing w:line="240" w:lineRule="auto"/>
        <w:rPr>
          <w:noProof/>
          <w:color w:val="000000" w:themeColor="text1"/>
          <w:szCs w:val="22"/>
          <w:u w:val="single"/>
        </w:rPr>
      </w:pPr>
    </w:p>
    <w:p w14:paraId="72C9BAA0" w14:textId="158028D7" w:rsidR="0030737E" w:rsidRDefault="008426D3" w:rsidP="00B47C99">
      <w:pPr>
        <w:pStyle w:val="CDSBodyTextLeftIndent"/>
        <w:spacing w:before="0" w:after="0"/>
        <w:ind w:left="0"/>
        <w:rPr>
          <w:rFonts w:ascii="Times New Roman" w:eastAsia="Arial,Bold" w:hAnsi="Times New Roman"/>
          <w:sz w:val="22"/>
          <w:szCs w:val="22"/>
        </w:rPr>
      </w:pPr>
      <w:r>
        <w:rPr>
          <w:rFonts w:ascii="Times New Roman" w:hAnsi="Times New Roman"/>
          <w:sz w:val="22"/>
          <w:szCs w:val="22"/>
        </w:rPr>
        <w:t xml:space="preserve">Klīniskajos pētījumos ir ziņots par paaugstinātas jutības reakcijām. Lielākā daļa bija vieglas vai vidēji smagas reakcijas, smagas reakcijas radās retāk (skatīt 4.8. apakšpunktu). Ja rodas </w:t>
      </w:r>
      <w:r w:rsidR="006016A5">
        <w:rPr>
          <w:rFonts w:ascii="Times New Roman" w:hAnsi="Times New Roman"/>
          <w:sz w:val="22"/>
          <w:szCs w:val="22"/>
        </w:rPr>
        <w:t>nopietn</w:t>
      </w:r>
      <w:r>
        <w:rPr>
          <w:rFonts w:ascii="Times New Roman" w:hAnsi="Times New Roman"/>
          <w:sz w:val="22"/>
          <w:szCs w:val="22"/>
        </w:rPr>
        <w:t xml:space="preserve">a paaugstinātas jutības reakcija, tai skaitā </w:t>
      </w:r>
      <w:proofErr w:type="spellStart"/>
      <w:r>
        <w:rPr>
          <w:rFonts w:ascii="Times New Roman" w:hAnsi="Times New Roman"/>
          <w:sz w:val="22"/>
          <w:szCs w:val="22"/>
        </w:rPr>
        <w:t>anafilakse</w:t>
      </w:r>
      <w:proofErr w:type="spellEnd"/>
      <w:r>
        <w:rPr>
          <w:rFonts w:ascii="Times New Roman" w:hAnsi="Times New Roman"/>
          <w:sz w:val="22"/>
          <w:szCs w:val="22"/>
        </w:rPr>
        <w:t xml:space="preserve">, </w:t>
      </w:r>
      <w:proofErr w:type="spellStart"/>
      <w:r>
        <w:rPr>
          <w:rFonts w:ascii="Times New Roman" w:hAnsi="Times New Roman"/>
          <w:sz w:val="22"/>
          <w:szCs w:val="22"/>
        </w:rPr>
        <w:t>mirikizumaba</w:t>
      </w:r>
      <w:proofErr w:type="spellEnd"/>
      <w:r>
        <w:rPr>
          <w:rFonts w:ascii="Times New Roman" w:hAnsi="Times New Roman"/>
          <w:sz w:val="22"/>
          <w:szCs w:val="22"/>
        </w:rPr>
        <w:t xml:space="preserve"> lietošana nekavējoties jāpārtrauc un jāuzsāk atbilstoša terapija.</w:t>
      </w:r>
    </w:p>
    <w:p w14:paraId="72C9BAA1" w14:textId="77777777" w:rsidR="0036694C" w:rsidRPr="00B463F1" w:rsidRDefault="0036694C" w:rsidP="00B47C99">
      <w:pPr>
        <w:pStyle w:val="CDSBodyTextLeftIndent"/>
        <w:spacing w:before="0" w:after="0"/>
        <w:ind w:left="0"/>
        <w:rPr>
          <w:rFonts w:ascii="Times New Roman" w:eastAsia="Arial,Bold" w:hAnsi="Times New Roman"/>
          <w:sz w:val="22"/>
          <w:szCs w:val="22"/>
        </w:rPr>
      </w:pPr>
    </w:p>
    <w:p w14:paraId="72C9BAA2" w14:textId="77777777" w:rsidR="0030737E" w:rsidRPr="00C86D5C" w:rsidRDefault="008426D3" w:rsidP="00B47C99">
      <w:pPr>
        <w:keepNext/>
        <w:keepLines/>
        <w:tabs>
          <w:tab w:val="clear" w:pos="567"/>
        </w:tabs>
        <w:spacing w:line="240" w:lineRule="auto"/>
        <w:rPr>
          <w:noProof/>
          <w:color w:val="000000" w:themeColor="text1"/>
          <w:szCs w:val="22"/>
          <w:u w:val="single"/>
        </w:rPr>
      </w:pPr>
      <w:r>
        <w:rPr>
          <w:color w:val="000000" w:themeColor="text1"/>
          <w:szCs w:val="22"/>
          <w:u w:val="single"/>
        </w:rPr>
        <w:lastRenderedPageBreak/>
        <w:t>Infekcijas</w:t>
      </w:r>
    </w:p>
    <w:p w14:paraId="72C9BAA3" w14:textId="77777777" w:rsidR="00F642B6" w:rsidRPr="00C86D5C" w:rsidRDefault="00F642B6" w:rsidP="00B47C99">
      <w:pPr>
        <w:keepNext/>
        <w:keepLines/>
        <w:tabs>
          <w:tab w:val="clear" w:pos="567"/>
        </w:tabs>
        <w:spacing w:line="240" w:lineRule="auto"/>
        <w:rPr>
          <w:noProof/>
          <w:color w:val="000000" w:themeColor="text1"/>
          <w:szCs w:val="22"/>
          <w:u w:val="single"/>
        </w:rPr>
      </w:pPr>
    </w:p>
    <w:p w14:paraId="72C9BAA4" w14:textId="3D47692E" w:rsidR="0030737E" w:rsidRDefault="008426D3" w:rsidP="00B47C99">
      <w:pPr>
        <w:pStyle w:val="CDSBodyTextLeftIndent"/>
        <w:keepNext/>
        <w:keepLines/>
        <w:spacing w:before="0" w:after="0"/>
        <w:ind w:left="0"/>
        <w:rPr>
          <w:rFonts w:ascii="Times New Roman" w:hAnsi="Times New Roman"/>
          <w:bCs/>
          <w:sz w:val="22"/>
          <w:szCs w:val="22"/>
        </w:rPr>
      </w:pPr>
      <w:proofErr w:type="spellStart"/>
      <w:r>
        <w:rPr>
          <w:rFonts w:ascii="Times New Roman" w:hAnsi="Times New Roman"/>
          <w:sz w:val="22"/>
          <w:szCs w:val="22"/>
        </w:rPr>
        <w:t>Mirikizumabs</w:t>
      </w:r>
      <w:proofErr w:type="spellEnd"/>
      <w:r>
        <w:rPr>
          <w:rFonts w:ascii="Times New Roman" w:hAnsi="Times New Roman"/>
          <w:sz w:val="22"/>
          <w:szCs w:val="22"/>
        </w:rPr>
        <w:t xml:space="preserve"> var </w:t>
      </w:r>
      <w:r w:rsidR="00652D08">
        <w:rPr>
          <w:rFonts w:ascii="Times New Roman" w:hAnsi="Times New Roman"/>
          <w:sz w:val="22"/>
          <w:szCs w:val="22"/>
        </w:rPr>
        <w:t>paaugstināt</w:t>
      </w:r>
      <w:r>
        <w:rPr>
          <w:rFonts w:ascii="Times New Roman" w:hAnsi="Times New Roman"/>
          <w:sz w:val="22"/>
          <w:szCs w:val="22"/>
        </w:rPr>
        <w:t xml:space="preserve"> smagas infekcijas risku (skatīt 4.8. apakšpunktu).</w:t>
      </w:r>
      <w:r>
        <w:rPr>
          <w:rFonts w:ascii="Times New Roman" w:hAnsi="Times New Roman"/>
          <w:bCs/>
          <w:sz w:val="22"/>
          <w:szCs w:val="22"/>
        </w:rPr>
        <w:t xml:space="preserve"> Ārstēšanu ar </w:t>
      </w:r>
      <w:proofErr w:type="spellStart"/>
      <w:r>
        <w:rPr>
          <w:rFonts w:ascii="Times New Roman" w:hAnsi="Times New Roman"/>
          <w:bCs/>
          <w:sz w:val="22"/>
          <w:szCs w:val="22"/>
        </w:rPr>
        <w:t>mirikizumabu</w:t>
      </w:r>
      <w:proofErr w:type="spellEnd"/>
      <w:r>
        <w:rPr>
          <w:rFonts w:ascii="Times New Roman" w:hAnsi="Times New Roman"/>
          <w:bCs/>
          <w:sz w:val="22"/>
          <w:szCs w:val="22"/>
        </w:rPr>
        <w:t xml:space="preserve"> nedrīkst uzsākt pacientiem, kuriem ir klīniski nozīmīga aktīva infekcija, kamēr infekcija nav izzudusi vai netiek atbilstoši ārstēta (skatīt 4.3. apakšpunktu). </w:t>
      </w:r>
      <w:r w:rsidR="00652D08">
        <w:rPr>
          <w:rFonts w:ascii="Times New Roman" w:hAnsi="Times New Roman"/>
          <w:bCs/>
          <w:sz w:val="22"/>
          <w:szCs w:val="22"/>
        </w:rPr>
        <w:t xml:space="preserve">Pacientiem ar hronisku infekciju vai </w:t>
      </w:r>
      <w:proofErr w:type="spellStart"/>
      <w:r w:rsidR="00652D08">
        <w:rPr>
          <w:rFonts w:ascii="Times New Roman" w:hAnsi="Times New Roman"/>
          <w:bCs/>
          <w:sz w:val="22"/>
          <w:szCs w:val="22"/>
        </w:rPr>
        <w:t>recidivējošu</w:t>
      </w:r>
      <w:proofErr w:type="spellEnd"/>
      <w:r w:rsidR="00652D08">
        <w:rPr>
          <w:rFonts w:ascii="Times New Roman" w:hAnsi="Times New Roman"/>
          <w:bCs/>
          <w:sz w:val="22"/>
          <w:szCs w:val="22"/>
        </w:rPr>
        <w:t xml:space="preserve"> infekciju anamnēzē p</w:t>
      </w:r>
      <w:r>
        <w:rPr>
          <w:rFonts w:ascii="Times New Roman" w:hAnsi="Times New Roman"/>
          <w:bCs/>
          <w:sz w:val="22"/>
          <w:szCs w:val="22"/>
        </w:rPr>
        <w:t xml:space="preserve">irms </w:t>
      </w:r>
      <w:proofErr w:type="spellStart"/>
      <w:r>
        <w:rPr>
          <w:rFonts w:ascii="Times New Roman" w:hAnsi="Times New Roman"/>
          <w:bCs/>
          <w:sz w:val="22"/>
          <w:szCs w:val="22"/>
        </w:rPr>
        <w:t>mirikizumaba</w:t>
      </w:r>
      <w:proofErr w:type="spellEnd"/>
      <w:r>
        <w:rPr>
          <w:rFonts w:ascii="Times New Roman" w:hAnsi="Times New Roman"/>
          <w:bCs/>
          <w:sz w:val="22"/>
          <w:szCs w:val="22"/>
        </w:rPr>
        <w:t xml:space="preserve"> lietošanas uzsākšanas jāapsver ārstēšanas radītais risks un ieguvumi. Pacientiem jānorāda, ka tad, ja rodas klīniski nozīmīgas akūtas vai hroniskas infekcijas pazīmes vai simptomi, jāmeklē medicīniska palīdzība. Ja attīstās </w:t>
      </w:r>
      <w:r w:rsidR="006016A5">
        <w:rPr>
          <w:rFonts w:ascii="Times New Roman" w:hAnsi="Times New Roman"/>
          <w:bCs/>
          <w:sz w:val="22"/>
          <w:szCs w:val="22"/>
        </w:rPr>
        <w:t>nopietn</w:t>
      </w:r>
      <w:r>
        <w:rPr>
          <w:rFonts w:ascii="Times New Roman" w:hAnsi="Times New Roman"/>
          <w:bCs/>
          <w:sz w:val="22"/>
          <w:szCs w:val="22"/>
        </w:rPr>
        <w:t xml:space="preserve">a infekcija, jāapsver </w:t>
      </w:r>
      <w:proofErr w:type="spellStart"/>
      <w:r>
        <w:rPr>
          <w:rFonts w:ascii="Times New Roman" w:hAnsi="Times New Roman"/>
          <w:bCs/>
          <w:sz w:val="22"/>
          <w:szCs w:val="22"/>
        </w:rPr>
        <w:t>mirikizumaba</w:t>
      </w:r>
      <w:proofErr w:type="spellEnd"/>
      <w:r>
        <w:rPr>
          <w:rFonts w:ascii="Times New Roman" w:hAnsi="Times New Roman"/>
          <w:bCs/>
          <w:sz w:val="22"/>
          <w:szCs w:val="22"/>
        </w:rPr>
        <w:t xml:space="preserve"> lietošanas pārtraukšana, līdz infekcija </w:t>
      </w:r>
      <w:r w:rsidR="00481D31">
        <w:rPr>
          <w:rFonts w:ascii="Times New Roman" w:hAnsi="Times New Roman"/>
          <w:bCs/>
          <w:sz w:val="22"/>
          <w:szCs w:val="22"/>
        </w:rPr>
        <w:t>būs</w:t>
      </w:r>
      <w:r>
        <w:rPr>
          <w:rFonts w:ascii="Times New Roman" w:hAnsi="Times New Roman"/>
          <w:bCs/>
          <w:sz w:val="22"/>
          <w:szCs w:val="22"/>
        </w:rPr>
        <w:t xml:space="preserve"> izzudusi.</w:t>
      </w:r>
    </w:p>
    <w:p w14:paraId="213D9383" w14:textId="77777777" w:rsidR="00906DBF" w:rsidRDefault="00906DBF" w:rsidP="00304158">
      <w:pPr>
        <w:pStyle w:val="CDSBodyTextLeftIndent"/>
        <w:keepNext/>
        <w:spacing w:before="0" w:after="0"/>
        <w:ind w:left="0"/>
        <w:rPr>
          <w:rFonts w:ascii="Times New Roman" w:hAnsi="Times New Roman"/>
          <w:bCs/>
          <w:sz w:val="22"/>
          <w:szCs w:val="22"/>
        </w:rPr>
      </w:pPr>
    </w:p>
    <w:p w14:paraId="174CB3B1" w14:textId="77777777" w:rsidR="00652D08" w:rsidRPr="00B47C99" w:rsidRDefault="00304158" w:rsidP="00304158">
      <w:pPr>
        <w:pStyle w:val="CDSBodyTextLeftIndent"/>
        <w:spacing w:before="0" w:after="0"/>
        <w:ind w:left="0"/>
        <w:rPr>
          <w:rFonts w:ascii="Times New Roman" w:hAnsi="Times New Roman"/>
          <w:sz w:val="22"/>
          <w:szCs w:val="22"/>
          <w:u w:val="single"/>
        </w:rPr>
      </w:pPr>
      <w:r w:rsidRPr="00B47C99">
        <w:rPr>
          <w:rFonts w:ascii="Times New Roman" w:hAnsi="Times New Roman"/>
          <w:i/>
          <w:iCs/>
          <w:sz w:val="22"/>
          <w:szCs w:val="22"/>
          <w:u w:val="single"/>
        </w:rPr>
        <w:t>Tuberkulozes novērtēšana pirms ārstēšanas</w:t>
      </w:r>
      <w:r w:rsidRPr="00B47C99">
        <w:rPr>
          <w:rFonts w:ascii="Times New Roman" w:hAnsi="Times New Roman"/>
          <w:sz w:val="22"/>
          <w:szCs w:val="22"/>
          <w:u w:val="single"/>
        </w:rPr>
        <w:t xml:space="preserve"> </w:t>
      </w:r>
    </w:p>
    <w:p w14:paraId="72C9BAA5" w14:textId="15D4945F" w:rsidR="0030737E" w:rsidRPr="00304158" w:rsidRDefault="00304158" w:rsidP="00304158">
      <w:pPr>
        <w:pStyle w:val="CDSBodyTextLeftIndent"/>
        <w:spacing w:before="0" w:after="0"/>
        <w:ind w:left="0"/>
        <w:rPr>
          <w:rFonts w:ascii="Times New Roman" w:hAnsi="Times New Roman"/>
          <w:sz w:val="22"/>
          <w:szCs w:val="22"/>
        </w:rPr>
      </w:pPr>
      <w:r>
        <w:rPr>
          <w:rFonts w:ascii="Times New Roman" w:hAnsi="Times New Roman"/>
          <w:sz w:val="22"/>
          <w:szCs w:val="22"/>
        </w:rPr>
        <w:t xml:space="preserve">Pirms ārstēšanas uzsākšanas pacientiem jānovērtē tuberkulozes (TB) infekcija. </w:t>
      </w:r>
      <w:r>
        <w:rPr>
          <w:rFonts w:ascii="Times New Roman" w:hAnsi="Times New Roman"/>
          <w:color w:val="000000"/>
          <w:sz w:val="22"/>
          <w:szCs w:val="22"/>
        </w:rPr>
        <w:t xml:space="preserve">Jānovēro, vai pacientiem, kuri saņem </w:t>
      </w:r>
      <w:proofErr w:type="spellStart"/>
      <w:r>
        <w:rPr>
          <w:rFonts w:ascii="Times New Roman" w:hAnsi="Times New Roman"/>
          <w:color w:val="000000"/>
          <w:sz w:val="22"/>
          <w:szCs w:val="22"/>
        </w:rPr>
        <w:t>mirikizumabu</w:t>
      </w:r>
      <w:proofErr w:type="spellEnd"/>
      <w:r>
        <w:rPr>
          <w:rFonts w:ascii="Times New Roman" w:hAnsi="Times New Roman"/>
          <w:color w:val="000000"/>
          <w:sz w:val="22"/>
          <w:szCs w:val="22"/>
        </w:rPr>
        <w:t xml:space="preserve">, ārstēšanas laikā vai pēc tās nav aktīvas TB pazīmju un simptomu. </w:t>
      </w:r>
      <w:r>
        <w:rPr>
          <w:rFonts w:ascii="Times New Roman" w:hAnsi="Times New Roman"/>
          <w:sz w:val="22"/>
          <w:szCs w:val="22"/>
        </w:rPr>
        <w:t>Pacientiem, kuriem anamnēzē ir latenta vai aktīva TB un nav gūstams apstiprinājums par atbilstošu terapijas kursu, pirms ārstēšanas uzsākšanas jāapsver pret TB vērsta terapija.</w:t>
      </w:r>
    </w:p>
    <w:p w14:paraId="61A376FE" w14:textId="77777777" w:rsidR="00304158" w:rsidRPr="000B5B23" w:rsidRDefault="00304158" w:rsidP="0030737E">
      <w:pPr>
        <w:tabs>
          <w:tab w:val="clear" w:pos="567"/>
          <w:tab w:val="left" w:pos="851"/>
        </w:tabs>
        <w:spacing w:line="240" w:lineRule="auto"/>
        <w:rPr>
          <w:noProof/>
          <w:color w:val="000000" w:themeColor="text1"/>
          <w:szCs w:val="22"/>
        </w:rPr>
      </w:pPr>
    </w:p>
    <w:p w14:paraId="72C9BAA7" w14:textId="77777777" w:rsidR="0030737E" w:rsidRPr="00F74D51" w:rsidRDefault="008426D3" w:rsidP="000E67C9">
      <w:pPr>
        <w:keepNext/>
        <w:tabs>
          <w:tab w:val="clear" w:pos="567"/>
        </w:tabs>
        <w:spacing w:line="240" w:lineRule="auto"/>
        <w:rPr>
          <w:noProof/>
          <w:color w:val="000000" w:themeColor="text1"/>
          <w:szCs w:val="22"/>
          <w:u w:val="single"/>
        </w:rPr>
      </w:pPr>
      <w:r>
        <w:rPr>
          <w:color w:val="000000" w:themeColor="text1"/>
          <w:szCs w:val="22"/>
          <w:u w:val="single"/>
        </w:rPr>
        <w:t>Aknu enzīmu līmeņa paaugstināšanās</w:t>
      </w:r>
    </w:p>
    <w:p w14:paraId="72C9BAA8" w14:textId="77777777" w:rsidR="00F642B6" w:rsidRPr="00F74D51" w:rsidRDefault="00F642B6" w:rsidP="000E67C9">
      <w:pPr>
        <w:keepNext/>
        <w:tabs>
          <w:tab w:val="clear" w:pos="567"/>
        </w:tabs>
        <w:spacing w:line="240" w:lineRule="auto"/>
        <w:rPr>
          <w:noProof/>
          <w:color w:val="000000" w:themeColor="text1"/>
          <w:szCs w:val="22"/>
          <w:u w:val="single"/>
        </w:rPr>
      </w:pPr>
    </w:p>
    <w:p w14:paraId="72C9BAA9" w14:textId="0B5AB26F" w:rsidR="0030737E" w:rsidRDefault="00E60D70" w:rsidP="00F642B6">
      <w:pPr>
        <w:pStyle w:val="CDSBodyTextLeftIndent"/>
        <w:keepNext/>
        <w:spacing w:before="0" w:after="0"/>
        <w:ind w:left="0"/>
        <w:rPr>
          <w:rFonts w:ascii="Times New Roman" w:hAnsi="Times New Roman"/>
          <w:bCs/>
          <w:sz w:val="22"/>
          <w:szCs w:val="22"/>
        </w:rPr>
      </w:pPr>
      <w:r>
        <w:rPr>
          <w:rFonts w:ascii="Times New Roman" w:hAnsi="Times New Roman"/>
          <w:sz w:val="22"/>
          <w:szCs w:val="22"/>
        </w:rPr>
        <w:t xml:space="preserve">Pacientiem, kuri klīniskajos pētījumos saņēma </w:t>
      </w:r>
      <w:proofErr w:type="spellStart"/>
      <w:r>
        <w:rPr>
          <w:rFonts w:ascii="Times New Roman" w:hAnsi="Times New Roman"/>
          <w:sz w:val="22"/>
          <w:szCs w:val="22"/>
        </w:rPr>
        <w:t>mirikizumabu</w:t>
      </w:r>
      <w:proofErr w:type="spellEnd"/>
      <w:r>
        <w:rPr>
          <w:rFonts w:ascii="Times New Roman" w:hAnsi="Times New Roman"/>
          <w:sz w:val="22"/>
          <w:szCs w:val="22"/>
        </w:rPr>
        <w:t xml:space="preserve">, </w:t>
      </w:r>
      <w:r w:rsidR="00481D31">
        <w:rPr>
          <w:rFonts w:ascii="Times New Roman" w:hAnsi="Times New Roman"/>
          <w:sz w:val="22"/>
          <w:szCs w:val="22"/>
        </w:rPr>
        <w:t>tika novēroti</w:t>
      </w:r>
      <w:r>
        <w:rPr>
          <w:rFonts w:ascii="Times New Roman" w:hAnsi="Times New Roman"/>
          <w:sz w:val="22"/>
          <w:szCs w:val="22"/>
        </w:rPr>
        <w:t xml:space="preserve"> zāļu izraisīta aknu bojājuma gadījumi (vienā gadījumā ar atbilstību </w:t>
      </w:r>
      <w:proofErr w:type="spellStart"/>
      <w:r w:rsidRPr="00614601">
        <w:rPr>
          <w:rFonts w:ascii="Times New Roman" w:hAnsi="Times New Roman"/>
          <w:i/>
          <w:iCs/>
          <w:sz w:val="22"/>
          <w:szCs w:val="22"/>
        </w:rPr>
        <w:t>Hy</w:t>
      </w:r>
      <w:proofErr w:type="spellEnd"/>
      <w:r w:rsidRPr="00614601">
        <w:rPr>
          <w:rFonts w:ascii="Times New Roman" w:hAnsi="Times New Roman"/>
          <w:i/>
          <w:iCs/>
          <w:sz w:val="22"/>
          <w:szCs w:val="22"/>
        </w:rPr>
        <w:t xml:space="preserve"> </w:t>
      </w:r>
      <w:r w:rsidR="00652D08">
        <w:rPr>
          <w:rFonts w:ascii="Times New Roman" w:hAnsi="Times New Roman"/>
          <w:sz w:val="22"/>
          <w:szCs w:val="22"/>
        </w:rPr>
        <w:t>likuma</w:t>
      </w:r>
      <w:r>
        <w:rPr>
          <w:rFonts w:ascii="Times New Roman" w:hAnsi="Times New Roman"/>
          <w:sz w:val="22"/>
          <w:szCs w:val="22"/>
        </w:rPr>
        <w:t xml:space="preserve"> kritērijiem).</w:t>
      </w:r>
      <w:r>
        <w:rPr>
          <w:rFonts w:ascii="Times New Roman" w:hAnsi="Times New Roman"/>
          <w:iCs/>
          <w:sz w:val="22"/>
          <w:szCs w:val="22"/>
        </w:rPr>
        <w:t xml:space="preserve"> </w:t>
      </w:r>
      <w:r>
        <w:rPr>
          <w:rFonts w:ascii="Times New Roman" w:hAnsi="Times New Roman"/>
          <w:sz w:val="22"/>
          <w:szCs w:val="22"/>
        </w:rPr>
        <w:t xml:space="preserve">Aknu enzīmu un </w:t>
      </w:r>
      <w:proofErr w:type="spellStart"/>
      <w:r>
        <w:rPr>
          <w:rFonts w:ascii="Times New Roman" w:hAnsi="Times New Roman"/>
          <w:sz w:val="22"/>
          <w:szCs w:val="22"/>
        </w:rPr>
        <w:t>bilirubīna</w:t>
      </w:r>
      <w:proofErr w:type="spellEnd"/>
      <w:r>
        <w:rPr>
          <w:rFonts w:ascii="Times New Roman" w:hAnsi="Times New Roman"/>
          <w:sz w:val="22"/>
          <w:szCs w:val="22"/>
        </w:rPr>
        <w:t xml:space="preserve"> līmenis ir jānovērtē</w:t>
      </w:r>
      <w:r w:rsidR="008D6604">
        <w:rPr>
          <w:rFonts w:ascii="Times New Roman" w:hAnsi="Times New Roman"/>
          <w:sz w:val="22"/>
          <w:szCs w:val="22"/>
        </w:rPr>
        <w:t>,</w:t>
      </w:r>
      <w:r>
        <w:rPr>
          <w:rFonts w:ascii="Times New Roman" w:hAnsi="Times New Roman"/>
          <w:sz w:val="22"/>
          <w:szCs w:val="22"/>
        </w:rPr>
        <w:t xml:space="preserve"> </w:t>
      </w:r>
      <w:r w:rsidR="00481D31">
        <w:rPr>
          <w:rFonts w:ascii="Times New Roman" w:hAnsi="Times New Roman"/>
          <w:sz w:val="22"/>
          <w:szCs w:val="22"/>
        </w:rPr>
        <w:t xml:space="preserve">uzsākot </w:t>
      </w:r>
      <w:r>
        <w:rPr>
          <w:rFonts w:ascii="Times New Roman" w:hAnsi="Times New Roman"/>
          <w:sz w:val="22"/>
          <w:szCs w:val="22"/>
        </w:rPr>
        <w:t>terapij</w:t>
      </w:r>
      <w:r w:rsidR="00481D31">
        <w:rPr>
          <w:rFonts w:ascii="Times New Roman" w:hAnsi="Times New Roman"/>
          <w:sz w:val="22"/>
          <w:szCs w:val="22"/>
        </w:rPr>
        <w:t>u</w:t>
      </w:r>
      <w:r w:rsidR="008D6604">
        <w:rPr>
          <w:rFonts w:ascii="Times New Roman" w:hAnsi="Times New Roman"/>
          <w:sz w:val="22"/>
          <w:szCs w:val="22"/>
        </w:rPr>
        <w:t>,</w:t>
      </w:r>
      <w:r>
        <w:rPr>
          <w:rFonts w:ascii="Times New Roman" w:hAnsi="Times New Roman"/>
          <w:sz w:val="22"/>
          <w:szCs w:val="22"/>
        </w:rPr>
        <w:t xml:space="preserve"> un vienu reizi mēnesī indukcijas terapijas laikā (tai skaitā pagarinātās indukcijas periodā, ja piemērojams).</w:t>
      </w:r>
      <w:r>
        <w:rPr>
          <w:rFonts w:ascii="Times New Roman" w:hAnsi="Times New Roman"/>
          <w:bCs/>
          <w:sz w:val="22"/>
          <w:szCs w:val="22"/>
        </w:rPr>
        <w:t xml:space="preserve"> Pēc tam aknu enzīmu un </w:t>
      </w:r>
      <w:proofErr w:type="spellStart"/>
      <w:r>
        <w:rPr>
          <w:rFonts w:ascii="Times New Roman" w:hAnsi="Times New Roman"/>
          <w:bCs/>
          <w:sz w:val="22"/>
          <w:szCs w:val="22"/>
        </w:rPr>
        <w:t>bilirubīna</w:t>
      </w:r>
      <w:proofErr w:type="spellEnd"/>
      <w:r>
        <w:rPr>
          <w:rFonts w:ascii="Times New Roman" w:hAnsi="Times New Roman"/>
          <w:bCs/>
          <w:sz w:val="22"/>
          <w:szCs w:val="22"/>
        </w:rPr>
        <w:t xml:space="preserve"> līmenis jākontrolē (ik pēc 1 </w:t>
      </w:r>
      <w:r>
        <w:rPr>
          <w:rFonts w:ascii="Times New Roman" w:hAnsi="Times New Roman"/>
          <w:bCs/>
          <w:sz w:val="22"/>
          <w:szCs w:val="22"/>
        </w:rPr>
        <w:noBreakHyphen/>
        <w:t> 4 mēnešiem) saskaņā ar pacientu p</w:t>
      </w:r>
      <w:r w:rsidR="00614601">
        <w:rPr>
          <w:rFonts w:ascii="Times New Roman" w:hAnsi="Times New Roman"/>
          <w:bCs/>
          <w:sz w:val="22"/>
          <w:szCs w:val="22"/>
        </w:rPr>
        <w:t>ā</w:t>
      </w:r>
      <w:r>
        <w:rPr>
          <w:rFonts w:ascii="Times New Roman" w:hAnsi="Times New Roman"/>
          <w:bCs/>
          <w:sz w:val="22"/>
          <w:szCs w:val="22"/>
        </w:rPr>
        <w:t xml:space="preserve">rvaldības standartpraksi un atbilstoši klīniskām indikācijām. Ja tiek novērota alanīna </w:t>
      </w:r>
      <w:proofErr w:type="spellStart"/>
      <w:r>
        <w:rPr>
          <w:rFonts w:ascii="Times New Roman" w:hAnsi="Times New Roman"/>
          <w:bCs/>
          <w:sz w:val="22"/>
          <w:szCs w:val="22"/>
        </w:rPr>
        <w:t>aminotransferāzes</w:t>
      </w:r>
      <w:proofErr w:type="spellEnd"/>
      <w:r>
        <w:rPr>
          <w:rFonts w:ascii="Times New Roman" w:hAnsi="Times New Roman"/>
          <w:bCs/>
          <w:sz w:val="22"/>
          <w:szCs w:val="22"/>
        </w:rPr>
        <w:t xml:space="preserve"> (ALAT) vai </w:t>
      </w:r>
      <w:proofErr w:type="spellStart"/>
      <w:r>
        <w:rPr>
          <w:rFonts w:ascii="Times New Roman" w:hAnsi="Times New Roman"/>
          <w:bCs/>
          <w:sz w:val="22"/>
          <w:szCs w:val="22"/>
        </w:rPr>
        <w:t>aspartāta</w:t>
      </w:r>
      <w:proofErr w:type="spellEnd"/>
      <w:r>
        <w:rPr>
          <w:rFonts w:ascii="Times New Roman" w:hAnsi="Times New Roman"/>
          <w:bCs/>
          <w:sz w:val="22"/>
          <w:szCs w:val="22"/>
        </w:rPr>
        <w:t xml:space="preserve"> </w:t>
      </w:r>
      <w:proofErr w:type="spellStart"/>
      <w:r>
        <w:rPr>
          <w:rFonts w:ascii="Times New Roman" w:hAnsi="Times New Roman"/>
          <w:bCs/>
          <w:sz w:val="22"/>
          <w:szCs w:val="22"/>
        </w:rPr>
        <w:t>aminotransferāzes</w:t>
      </w:r>
      <w:proofErr w:type="spellEnd"/>
      <w:r>
        <w:rPr>
          <w:rFonts w:ascii="Times New Roman" w:hAnsi="Times New Roman"/>
          <w:bCs/>
          <w:sz w:val="22"/>
          <w:szCs w:val="22"/>
        </w:rPr>
        <w:t xml:space="preserve"> (ASAT) līmeņa paaugstināšanās un ir aizdomas par zāļu izraisītu aknu bojājumu, </w:t>
      </w:r>
      <w:proofErr w:type="spellStart"/>
      <w:r>
        <w:rPr>
          <w:rFonts w:ascii="Times New Roman" w:hAnsi="Times New Roman"/>
          <w:bCs/>
          <w:sz w:val="22"/>
          <w:szCs w:val="22"/>
        </w:rPr>
        <w:t>mirikizumaba</w:t>
      </w:r>
      <w:proofErr w:type="spellEnd"/>
      <w:r>
        <w:rPr>
          <w:rFonts w:ascii="Times New Roman" w:hAnsi="Times New Roman"/>
          <w:bCs/>
          <w:sz w:val="22"/>
          <w:szCs w:val="22"/>
        </w:rPr>
        <w:t xml:space="preserve"> lietošana ir jāpārtrauc, līdz šī diagnoze tiek izslēgta.</w:t>
      </w:r>
    </w:p>
    <w:p w14:paraId="72C9BAAA" w14:textId="4076367E" w:rsidR="0030737E" w:rsidRPr="000B5B23" w:rsidRDefault="0030737E" w:rsidP="0030737E">
      <w:pPr>
        <w:tabs>
          <w:tab w:val="clear" w:pos="567"/>
        </w:tabs>
        <w:spacing w:line="240" w:lineRule="auto"/>
        <w:rPr>
          <w:noProof/>
          <w:color w:val="000000" w:themeColor="text1"/>
          <w:szCs w:val="22"/>
        </w:rPr>
      </w:pPr>
    </w:p>
    <w:p w14:paraId="72C9BAAB" w14:textId="77777777" w:rsidR="0030737E" w:rsidRPr="00F74D51" w:rsidRDefault="008426D3" w:rsidP="000E67C9">
      <w:pPr>
        <w:keepNext/>
        <w:tabs>
          <w:tab w:val="clear" w:pos="567"/>
        </w:tabs>
        <w:spacing w:line="240" w:lineRule="auto"/>
        <w:rPr>
          <w:noProof/>
          <w:color w:val="000000" w:themeColor="text1"/>
          <w:szCs w:val="22"/>
          <w:u w:val="single"/>
        </w:rPr>
      </w:pPr>
      <w:r>
        <w:rPr>
          <w:color w:val="000000" w:themeColor="text1"/>
          <w:szCs w:val="22"/>
          <w:u w:val="single"/>
        </w:rPr>
        <w:t>Imunizācija</w:t>
      </w:r>
    </w:p>
    <w:p w14:paraId="72C9BAAC" w14:textId="77777777" w:rsidR="00F642B6" w:rsidRPr="00F74D51" w:rsidRDefault="00F642B6" w:rsidP="000E67C9">
      <w:pPr>
        <w:keepNext/>
        <w:tabs>
          <w:tab w:val="clear" w:pos="567"/>
        </w:tabs>
        <w:spacing w:line="240" w:lineRule="auto"/>
        <w:rPr>
          <w:noProof/>
          <w:color w:val="000000" w:themeColor="text1"/>
          <w:szCs w:val="22"/>
          <w:u w:val="single"/>
        </w:rPr>
      </w:pPr>
    </w:p>
    <w:p w14:paraId="72C9BAAD" w14:textId="77777777" w:rsidR="0030737E" w:rsidRPr="002C0914" w:rsidRDefault="008426D3" w:rsidP="00F642B6">
      <w:pPr>
        <w:keepNext/>
        <w:tabs>
          <w:tab w:val="clear" w:pos="567"/>
        </w:tabs>
        <w:rPr>
          <w:noProof/>
          <w:color w:val="000000" w:themeColor="text1"/>
          <w:szCs w:val="22"/>
        </w:rPr>
      </w:pPr>
      <w:r>
        <w:t xml:space="preserve">Pirms ārstēšanas ar </w:t>
      </w:r>
      <w:proofErr w:type="spellStart"/>
      <w:r>
        <w:t>mirikizumabu</w:t>
      </w:r>
      <w:proofErr w:type="spellEnd"/>
      <w:r>
        <w:t xml:space="preserve"> uzsākšanas jābūt veiktai visai imunizācijai, kāda nepieciešama atbilstoši spēkā esošajām imunizācijas vadlīnijām. </w:t>
      </w:r>
      <w:r>
        <w:rPr>
          <w:color w:val="000000" w:themeColor="text1"/>
          <w:szCs w:val="22"/>
        </w:rPr>
        <w:t xml:space="preserve">Jāizvairās no dzīvu vakcīnu izmantošanas ar </w:t>
      </w:r>
      <w:proofErr w:type="spellStart"/>
      <w:r>
        <w:rPr>
          <w:color w:val="000000" w:themeColor="text1"/>
          <w:szCs w:val="22"/>
        </w:rPr>
        <w:t>mirikizumabu</w:t>
      </w:r>
      <w:proofErr w:type="spellEnd"/>
      <w:r>
        <w:rPr>
          <w:color w:val="000000" w:themeColor="text1"/>
          <w:szCs w:val="22"/>
        </w:rPr>
        <w:t xml:space="preserve"> ārstētiem pacientiem. Dati par atbildes reakciju pret dzīvām vai nedzīvām vakcīnām nav pieejami.</w:t>
      </w:r>
    </w:p>
    <w:p w14:paraId="72C9BAAE" w14:textId="77777777" w:rsidR="0030737E" w:rsidRDefault="0030737E" w:rsidP="0030737E">
      <w:pPr>
        <w:keepNext/>
        <w:tabs>
          <w:tab w:val="clear" w:pos="567"/>
        </w:tabs>
        <w:autoSpaceDE w:val="0"/>
        <w:autoSpaceDN w:val="0"/>
        <w:adjustRightInd w:val="0"/>
        <w:spacing w:line="240" w:lineRule="auto"/>
        <w:rPr>
          <w:rFonts w:eastAsia="Calibri"/>
          <w:color w:val="000000" w:themeColor="text1"/>
          <w:szCs w:val="22"/>
          <w:u w:val="single"/>
          <w:lang w:eastAsia="en-GB"/>
        </w:rPr>
      </w:pPr>
    </w:p>
    <w:p w14:paraId="617ECD9D" w14:textId="6E3A43DD" w:rsidR="00FB12E1" w:rsidRPr="00FB12E1" w:rsidRDefault="00FB12E1" w:rsidP="0030737E">
      <w:pPr>
        <w:keepNext/>
        <w:tabs>
          <w:tab w:val="clear" w:pos="567"/>
        </w:tabs>
        <w:autoSpaceDE w:val="0"/>
        <w:autoSpaceDN w:val="0"/>
        <w:adjustRightInd w:val="0"/>
        <w:spacing w:line="240" w:lineRule="auto"/>
        <w:rPr>
          <w:rFonts w:eastAsia="Calibri"/>
          <w:color w:val="000000" w:themeColor="text1"/>
          <w:szCs w:val="22"/>
          <w:u w:val="single"/>
          <w:lang w:eastAsia="en-GB"/>
        </w:rPr>
      </w:pPr>
      <w:proofErr w:type="spellStart"/>
      <w:r>
        <w:rPr>
          <w:rFonts w:eastAsia="Calibri"/>
          <w:color w:val="000000" w:themeColor="text1"/>
          <w:szCs w:val="22"/>
          <w:lang w:eastAsia="en-GB"/>
        </w:rPr>
        <w:t>Palīgvielas</w:t>
      </w:r>
      <w:proofErr w:type="spellEnd"/>
      <w:r>
        <w:rPr>
          <w:rFonts w:eastAsia="Calibri"/>
          <w:color w:val="000000" w:themeColor="text1"/>
          <w:szCs w:val="22"/>
          <w:lang w:eastAsia="en-GB"/>
        </w:rPr>
        <w:t xml:space="preserve"> ar zināmu iedarbību</w:t>
      </w:r>
    </w:p>
    <w:p w14:paraId="0BF52F0F" w14:textId="77777777" w:rsidR="00FB12E1" w:rsidRPr="00E63665" w:rsidRDefault="00FB12E1" w:rsidP="0030737E">
      <w:pPr>
        <w:keepNext/>
        <w:tabs>
          <w:tab w:val="clear" w:pos="567"/>
        </w:tabs>
        <w:autoSpaceDE w:val="0"/>
        <w:autoSpaceDN w:val="0"/>
        <w:adjustRightInd w:val="0"/>
        <w:spacing w:line="240" w:lineRule="auto"/>
        <w:rPr>
          <w:rFonts w:eastAsia="Calibri"/>
          <w:color w:val="000000" w:themeColor="text1"/>
          <w:szCs w:val="22"/>
          <w:u w:val="single"/>
          <w:lang w:eastAsia="en-GB"/>
        </w:rPr>
      </w:pPr>
    </w:p>
    <w:p w14:paraId="72C9BAAF" w14:textId="77777777" w:rsidR="001744E6" w:rsidRPr="00B47C99" w:rsidRDefault="008426D3" w:rsidP="0030737E">
      <w:pPr>
        <w:keepNext/>
        <w:tabs>
          <w:tab w:val="clear" w:pos="567"/>
        </w:tabs>
        <w:autoSpaceDE w:val="0"/>
        <w:autoSpaceDN w:val="0"/>
        <w:adjustRightInd w:val="0"/>
        <w:spacing w:line="240" w:lineRule="auto"/>
        <w:rPr>
          <w:rFonts w:eastAsia="Calibri"/>
          <w:i/>
          <w:iCs/>
          <w:color w:val="000000"/>
          <w:szCs w:val="22"/>
          <w:u w:val="single"/>
        </w:rPr>
      </w:pPr>
      <w:r w:rsidRPr="00B47C99">
        <w:rPr>
          <w:i/>
          <w:iCs/>
          <w:color w:val="000000"/>
          <w:szCs w:val="22"/>
          <w:u w:val="single"/>
        </w:rPr>
        <w:t>Nātrijs</w:t>
      </w:r>
    </w:p>
    <w:p w14:paraId="72C9BAB0" w14:textId="77777777" w:rsidR="0030737E" w:rsidRDefault="0030737E" w:rsidP="0030737E">
      <w:pPr>
        <w:keepNext/>
        <w:tabs>
          <w:tab w:val="clear" w:pos="567"/>
        </w:tabs>
        <w:autoSpaceDE w:val="0"/>
        <w:autoSpaceDN w:val="0"/>
        <w:adjustRightInd w:val="0"/>
        <w:spacing w:line="240" w:lineRule="auto"/>
        <w:rPr>
          <w:rFonts w:eastAsia="Calibri"/>
          <w:color w:val="000000"/>
          <w:szCs w:val="22"/>
          <w:u w:val="single"/>
          <w:lang w:eastAsia="en-GB"/>
        </w:rPr>
      </w:pPr>
    </w:p>
    <w:p w14:paraId="05CE59C2" w14:textId="6C559549" w:rsidR="00FB12E1" w:rsidRPr="00B47C99" w:rsidRDefault="00FB12E1" w:rsidP="0030737E">
      <w:pPr>
        <w:keepNext/>
        <w:tabs>
          <w:tab w:val="clear" w:pos="567"/>
        </w:tabs>
        <w:autoSpaceDE w:val="0"/>
        <w:autoSpaceDN w:val="0"/>
        <w:adjustRightInd w:val="0"/>
        <w:spacing w:line="240" w:lineRule="auto"/>
        <w:rPr>
          <w:rFonts w:eastAsia="Calibri"/>
          <w:color w:val="000000"/>
          <w:szCs w:val="22"/>
          <w:lang w:eastAsia="en-GB"/>
        </w:rPr>
      </w:pPr>
      <w:r w:rsidRPr="00B47C99">
        <w:rPr>
          <w:rFonts w:eastAsia="Calibri"/>
          <w:i/>
          <w:iCs/>
          <w:color w:val="000000"/>
          <w:szCs w:val="22"/>
          <w:lang w:eastAsia="en-GB"/>
        </w:rPr>
        <w:t>Čūlainais kolīts</w:t>
      </w:r>
    </w:p>
    <w:p w14:paraId="72C9BAB1" w14:textId="6A6D2196" w:rsidR="00DE699D" w:rsidRPr="00D35046" w:rsidRDefault="008426D3" w:rsidP="00DE699D">
      <w:pPr>
        <w:keepNext/>
        <w:tabs>
          <w:tab w:val="clear" w:pos="567"/>
        </w:tabs>
        <w:spacing w:line="240" w:lineRule="auto"/>
        <w:rPr>
          <w:rFonts w:eastAsia="Calibri"/>
          <w:szCs w:val="22"/>
        </w:rPr>
      </w:pPr>
      <w:r w:rsidRPr="00D35046">
        <w:rPr>
          <w:szCs w:val="22"/>
        </w:rPr>
        <w:t xml:space="preserve">Šīs zāles satur 60 mg nātrija 300 mg devā, kas </w:t>
      </w:r>
      <w:r w:rsidR="00D35046" w:rsidRPr="00D35046">
        <w:rPr>
          <w:szCs w:val="22"/>
        </w:rPr>
        <w:t>ir līdzvērtīgi 3% no PVO ieteiktās maksimālās 2 g nātrija dienas devas pieaugušajiem.</w:t>
      </w:r>
    </w:p>
    <w:p w14:paraId="46891E29" w14:textId="77777777" w:rsidR="00AC6B52" w:rsidRPr="00AE01D0" w:rsidRDefault="00AC6B52" w:rsidP="00DE699D">
      <w:pPr>
        <w:keepNext/>
        <w:tabs>
          <w:tab w:val="clear" w:pos="567"/>
        </w:tabs>
        <w:spacing w:line="240" w:lineRule="auto"/>
        <w:rPr>
          <w:rFonts w:eastAsia="Calibri"/>
          <w:lang w:eastAsia="en-GB"/>
        </w:rPr>
      </w:pPr>
    </w:p>
    <w:p w14:paraId="72C9BAB2" w14:textId="5B855829" w:rsidR="0030737E" w:rsidRDefault="00DE445A" w:rsidP="0030737E">
      <w:pPr>
        <w:tabs>
          <w:tab w:val="clear" w:pos="567"/>
        </w:tabs>
        <w:spacing w:line="240" w:lineRule="auto"/>
        <w:rPr>
          <w:rStyle w:val="cf01"/>
          <w:rFonts w:ascii="Times New Roman" w:eastAsia="Calibri" w:hAnsi="Times New Roman" w:cs="Times New Roman"/>
          <w:i w:val="0"/>
          <w:sz w:val="22"/>
          <w:szCs w:val="22"/>
        </w:rPr>
      </w:pPr>
      <w:r>
        <w:rPr>
          <w:rStyle w:val="cf01"/>
          <w:rFonts w:ascii="Times New Roman" w:hAnsi="Times New Roman"/>
          <w:i w:val="0"/>
          <w:iCs w:val="0"/>
          <w:sz w:val="22"/>
          <w:szCs w:val="22"/>
        </w:rPr>
        <w:t>Ja pagatavošanai izmantots</w:t>
      </w:r>
      <w:r>
        <w:rPr>
          <w:i/>
          <w:iCs/>
          <w:szCs w:val="22"/>
        </w:rPr>
        <w:t xml:space="preserve"> </w:t>
      </w:r>
      <w:r>
        <w:t>9 mg/ml (0,9 %) nātrija hlorīda šķīdums injekcijām,</w:t>
      </w:r>
      <w:r>
        <w:rPr>
          <w:rStyle w:val="cf01"/>
          <w:rFonts w:ascii="Times New Roman" w:hAnsi="Times New Roman"/>
          <w:sz w:val="22"/>
          <w:szCs w:val="22"/>
        </w:rPr>
        <w:t xml:space="preserve"> </w:t>
      </w:r>
      <w:r>
        <w:rPr>
          <w:rStyle w:val="cf01"/>
          <w:rFonts w:ascii="Times New Roman" w:hAnsi="Times New Roman"/>
          <w:i w:val="0"/>
          <w:iCs w:val="0"/>
          <w:sz w:val="22"/>
          <w:szCs w:val="22"/>
        </w:rPr>
        <w:t>nātrija daudzums no nātrija hlorīda šķīduma būs diapazonā no 177 mg (50 ml maisam) līdz 885 mg (250 ml maisam),</w:t>
      </w:r>
      <w:r>
        <w:t xml:space="preserve"> kas </w:t>
      </w:r>
      <w:r w:rsidR="009D0633" w:rsidRPr="00D35046">
        <w:rPr>
          <w:szCs w:val="22"/>
        </w:rPr>
        <w:t xml:space="preserve">ir līdzvērtīgi </w:t>
      </w:r>
      <w:r w:rsidR="009D0633">
        <w:rPr>
          <w:szCs w:val="22"/>
        </w:rPr>
        <w:t xml:space="preserve">9 – 44 </w:t>
      </w:r>
      <w:r w:rsidR="009D0633" w:rsidRPr="00D35046">
        <w:rPr>
          <w:szCs w:val="22"/>
        </w:rPr>
        <w:t>% no PVO ieteiktās maksimālās dienas devas</w:t>
      </w:r>
      <w:r w:rsidR="009D0633">
        <w:rPr>
          <w:szCs w:val="22"/>
        </w:rPr>
        <w:t>.</w:t>
      </w:r>
      <w:r>
        <w:rPr>
          <w:rStyle w:val="cf01"/>
          <w:rFonts w:ascii="Times New Roman" w:hAnsi="Times New Roman"/>
          <w:i w:val="0"/>
          <w:iCs w:val="0"/>
          <w:sz w:val="22"/>
          <w:szCs w:val="22"/>
        </w:rPr>
        <w:t xml:space="preserve"> Tas ir papildus daudzumam, ko veido zāles.</w:t>
      </w:r>
    </w:p>
    <w:p w14:paraId="003BCAC6" w14:textId="77777777" w:rsidR="00FB12E1" w:rsidRPr="00B13146" w:rsidRDefault="00FB12E1" w:rsidP="00FB12E1">
      <w:pPr>
        <w:tabs>
          <w:tab w:val="clear" w:pos="567"/>
        </w:tabs>
        <w:spacing w:line="240" w:lineRule="auto"/>
        <w:rPr>
          <w:rFonts w:eastAsia="Calibri"/>
          <w:i/>
          <w:szCs w:val="22"/>
        </w:rPr>
      </w:pPr>
      <w:bookmarkStart w:id="21" w:name="_Hlk148463844"/>
    </w:p>
    <w:p w14:paraId="10DEC501" w14:textId="77777777" w:rsidR="00FB12E1" w:rsidRPr="004B3F71" w:rsidRDefault="00FB12E1" w:rsidP="00FB12E1">
      <w:pPr>
        <w:tabs>
          <w:tab w:val="clear" w:pos="567"/>
        </w:tabs>
        <w:spacing w:line="240" w:lineRule="auto"/>
        <w:rPr>
          <w:rFonts w:eastAsia="Calibri"/>
          <w:i/>
          <w:szCs w:val="22"/>
        </w:rPr>
      </w:pPr>
      <w:r w:rsidRPr="004B3F71">
        <w:rPr>
          <w:i/>
          <w:szCs w:val="22"/>
        </w:rPr>
        <w:t>Krona slimība</w:t>
      </w:r>
    </w:p>
    <w:p w14:paraId="59908698" w14:textId="7B2325E7" w:rsidR="003F17D6" w:rsidRPr="00D35046" w:rsidRDefault="003F17D6" w:rsidP="003F17D6">
      <w:pPr>
        <w:keepNext/>
        <w:tabs>
          <w:tab w:val="clear" w:pos="567"/>
        </w:tabs>
        <w:spacing w:line="240" w:lineRule="auto"/>
        <w:rPr>
          <w:rFonts w:eastAsia="Calibri"/>
          <w:szCs w:val="22"/>
        </w:rPr>
      </w:pPr>
      <w:r w:rsidRPr="00D35046">
        <w:rPr>
          <w:szCs w:val="22"/>
        </w:rPr>
        <w:t xml:space="preserve">Šīs zāles satur </w:t>
      </w:r>
      <w:r>
        <w:rPr>
          <w:szCs w:val="22"/>
        </w:rPr>
        <w:t>18</w:t>
      </w:r>
      <w:r w:rsidRPr="00D35046">
        <w:rPr>
          <w:szCs w:val="22"/>
        </w:rPr>
        <w:t xml:space="preserve">0 mg nātrija </w:t>
      </w:r>
      <w:r>
        <w:rPr>
          <w:szCs w:val="22"/>
        </w:rPr>
        <w:t>90</w:t>
      </w:r>
      <w:r w:rsidRPr="00D35046">
        <w:rPr>
          <w:szCs w:val="22"/>
        </w:rPr>
        <w:t xml:space="preserve">0 mg devā, kas ir līdzvērtīgi </w:t>
      </w:r>
      <w:r>
        <w:rPr>
          <w:szCs w:val="22"/>
        </w:rPr>
        <w:t>9 </w:t>
      </w:r>
      <w:r w:rsidRPr="00D35046">
        <w:rPr>
          <w:szCs w:val="22"/>
        </w:rPr>
        <w:t>% no PVO ieteiktās maksimālās 2</w:t>
      </w:r>
      <w:r>
        <w:rPr>
          <w:szCs w:val="22"/>
        </w:rPr>
        <w:t> </w:t>
      </w:r>
      <w:r w:rsidRPr="00D35046">
        <w:rPr>
          <w:szCs w:val="22"/>
        </w:rPr>
        <w:t>g nātrija dienas devas pieaugušajiem.</w:t>
      </w:r>
    </w:p>
    <w:p w14:paraId="188860DB" w14:textId="77777777" w:rsidR="003F17D6" w:rsidRPr="00AE01D0" w:rsidRDefault="003F17D6" w:rsidP="003F17D6">
      <w:pPr>
        <w:keepNext/>
        <w:tabs>
          <w:tab w:val="clear" w:pos="567"/>
        </w:tabs>
        <w:spacing w:line="240" w:lineRule="auto"/>
        <w:rPr>
          <w:rFonts w:eastAsia="Calibri"/>
          <w:lang w:eastAsia="en-GB"/>
        </w:rPr>
      </w:pPr>
    </w:p>
    <w:p w14:paraId="42F880E8" w14:textId="0E5136E7" w:rsidR="003F17D6" w:rsidRDefault="003F17D6" w:rsidP="003F17D6">
      <w:pPr>
        <w:tabs>
          <w:tab w:val="clear" w:pos="567"/>
        </w:tabs>
        <w:spacing w:line="240" w:lineRule="auto"/>
        <w:rPr>
          <w:rStyle w:val="cf01"/>
          <w:rFonts w:ascii="Times New Roman" w:eastAsia="Calibri" w:hAnsi="Times New Roman" w:cs="Times New Roman"/>
          <w:i w:val="0"/>
          <w:sz w:val="22"/>
          <w:szCs w:val="22"/>
        </w:rPr>
      </w:pPr>
      <w:r>
        <w:rPr>
          <w:rStyle w:val="cf01"/>
          <w:rFonts w:ascii="Times New Roman" w:hAnsi="Times New Roman"/>
          <w:i w:val="0"/>
          <w:iCs w:val="0"/>
          <w:sz w:val="22"/>
          <w:szCs w:val="22"/>
        </w:rPr>
        <w:t>Ja pagatavošanai izmantots</w:t>
      </w:r>
      <w:r>
        <w:rPr>
          <w:i/>
          <w:iCs/>
          <w:szCs w:val="22"/>
        </w:rPr>
        <w:t xml:space="preserve"> </w:t>
      </w:r>
      <w:r>
        <w:t>9 mg/ml (0,9 %) nātrija hlorīda šķīdums injekcijām,</w:t>
      </w:r>
      <w:r>
        <w:rPr>
          <w:rStyle w:val="cf01"/>
          <w:rFonts w:ascii="Times New Roman" w:hAnsi="Times New Roman"/>
          <w:sz w:val="22"/>
          <w:szCs w:val="22"/>
        </w:rPr>
        <w:t xml:space="preserve"> </w:t>
      </w:r>
      <w:r>
        <w:rPr>
          <w:rStyle w:val="cf01"/>
          <w:rFonts w:ascii="Times New Roman" w:hAnsi="Times New Roman"/>
          <w:i w:val="0"/>
          <w:iCs w:val="0"/>
          <w:sz w:val="22"/>
          <w:szCs w:val="22"/>
        </w:rPr>
        <w:t>nātrija daudzums no nātrija hlorīda šķīduma būs diapazonā no 195 mg (100 ml maisam) līdz 726 mg (250 ml maisam),</w:t>
      </w:r>
      <w:r>
        <w:t xml:space="preserve"> kas </w:t>
      </w:r>
      <w:r w:rsidRPr="00D35046">
        <w:rPr>
          <w:szCs w:val="22"/>
        </w:rPr>
        <w:t xml:space="preserve">ir līdzvērtīgi </w:t>
      </w:r>
      <w:r>
        <w:rPr>
          <w:szCs w:val="22"/>
        </w:rPr>
        <w:t xml:space="preserve">10 – 36 </w:t>
      </w:r>
      <w:r w:rsidRPr="00D35046">
        <w:rPr>
          <w:szCs w:val="22"/>
        </w:rPr>
        <w:t>% no PVO ieteiktās maksimālās dienas devas</w:t>
      </w:r>
      <w:r>
        <w:rPr>
          <w:szCs w:val="22"/>
        </w:rPr>
        <w:t>.</w:t>
      </w:r>
      <w:r>
        <w:rPr>
          <w:rStyle w:val="cf01"/>
          <w:rFonts w:ascii="Times New Roman" w:hAnsi="Times New Roman"/>
          <w:i w:val="0"/>
          <w:iCs w:val="0"/>
          <w:sz w:val="22"/>
          <w:szCs w:val="22"/>
        </w:rPr>
        <w:t xml:space="preserve"> Tas ir papildus daudzumam, ko veido zāles.</w:t>
      </w:r>
    </w:p>
    <w:bookmarkEnd w:id="21"/>
    <w:p w14:paraId="7E67F6D1" w14:textId="77777777" w:rsidR="00FB12E1" w:rsidRPr="00B13146" w:rsidRDefault="00FB12E1" w:rsidP="00FB12E1">
      <w:pPr>
        <w:tabs>
          <w:tab w:val="clear" w:pos="567"/>
        </w:tabs>
        <w:spacing w:line="240" w:lineRule="auto"/>
        <w:rPr>
          <w:rFonts w:eastAsia="Calibri"/>
          <w:i/>
          <w:szCs w:val="22"/>
          <w:lang w:eastAsia="en-GB"/>
        </w:rPr>
      </w:pPr>
    </w:p>
    <w:p w14:paraId="75749B25" w14:textId="77777777" w:rsidR="00FB12E1" w:rsidRPr="00B13146" w:rsidRDefault="00FB12E1" w:rsidP="00FB12E1">
      <w:pPr>
        <w:keepNext/>
        <w:tabs>
          <w:tab w:val="clear" w:pos="567"/>
        </w:tabs>
        <w:spacing w:line="240" w:lineRule="auto"/>
        <w:rPr>
          <w:rFonts w:eastAsia="Calibri"/>
          <w:bCs/>
          <w:i/>
          <w:iCs/>
          <w:szCs w:val="22"/>
          <w:u w:val="single"/>
        </w:rPr>
      </w:pPr>
      <w:proofErr w:type="spellStart"/>
      <w:r w:rsidRPr="00B13146">
        <w:rPr>
          <w:bCs/>
          <w:i/>
          <w:iCs/>
          <w:szCs w:val="22"/>
          <w:u w:val="single"/>
        </w:rPr>
        <w:lastRenderedPageBreak/>
        <w:t>Polisorbāts</w:t>
      </w:r>
      <w:proofErr w:type="spellEnd"/>
    </w:p>
    <w:p w14:paraId="5D6750D1" w14:textId="77777777" w:rsidR="004B3F71" w:rsidRDefault="004B3F71" w:rsidP="00FB12E1">
      <w:pPr>
        <w:keepNext/>
        <w:tabs>
          <w:tab w:val="clear" w:pos="567"/>
        </w:tabs>
        <w:spacing w:line="240" w:lineRule="auto"/>
        <w:rPr>
          <w:color w:val="000000" w:themeColor="text1"/>
          <w:szCs w:val="22"/>
        </w:rPr>
      </w:pPr>
    </w:p>
    <w:p w14:paraId="1570D7F3" w14:textId="6A19087B" w:rsidR="00FB12E1" w:rsidRPr="00B13146" w:rsidRDefault="00FB12E1" w:rsidP="00FB12E1">
      <w:pPr>
        <w:keepNext/>
        <w:tabs>
          <w:tab w:val="clear" w:pos="567"/>
        </w:tabs>
        <w:spacing w:line="240" w:lineRule="auto"/>
        <w:rPr>
          <w:color w:val="000000" w:themeColor="text1"/>
          <w:szCs w:val="22"/>
        </w:rPr>
      </w:pPr>
      <w:proofErr w:type="spellStart"/>
      <w:r w:rsidRPr="00B13146">
        <w:rPr>
          <w:color w:val="000000" w:themeColor="text1"/>
          <w:szCs w:val="22"/>
        </w:rPr>
        <w:t>Polisorbāta</w:t>
      </w:r>
      <w:proofErr w:type="spellEnd"/>
      <w:r w:rsidRPr="00B13146">
        <w:rPr>
          <w:color w:val="000000" w:themeColor="text1"/>
          <w:szCs w:val="22"/>
        </w:rPr>
        <w:t xml:space="preserve"> 80 koncentrācija katrā šo zāļu flakonā ir 0,5 mg/ml, un tas atbilst 7,5 mg </w:t>
      </w:r>
      <w:proofErr w:type="spellStart"/>
      <w:r w:rsidR="001A70F1">
        <w:rPr>
          <w:color w:val="000000" w:themeColor="text1"/>
          <w:szCs w:val="22"/>
        </w:rPr>
        <w:t>polisorbāta</w:t>
      </w:r>
      <w:proofErr w:type="spellEnd"/>
      <w:r w:rsidR="001A70F1">
        <w:rPr>
          <w:color w:val="000000" w:themeColor="text1"/>
          <w:szCs w:val="22"/>
        </w:rPr>
        <w:t xml:space="preserve"> 80 </w:t>
      </w:r>
      <w:r w:rsidRPr="00B13146">
        <w:rPr>
          <w:color w:val="000000" w:themeColor="text1"/>
          <w:szCs w:val="22"/>
        </w:rPr>
        <w:t xml:space="preserve">čūlainā kolīta terapijas indukcijas devā un 22,5 mg </w:t>
      </w:r>
      <w:proofErr w:type="spellStart"/>
      <w:r w:rsidR="001A70F1">
        <w:rPr>
          <w:color w:val="000000" w:themeColor="text1"/>
          <w:szCs w:val="22"/>
        </w:rPr>
        <w:t>polisorbāta</w:t>
      </w:r>
      <w:proofErr w:type="spellEnd"/>
      <w:r w:rsidR="001A70F1">
        <w:rPr>
          <w:color w:val="000000" w:themeColor="text1"/>
          <w:szCs w:val="22"/>
        </w:rPr>
        <w:t xml:space="preserve"> 80 </w:t>
      </w:r>
      <w:r w:rsidRPr="00B13146">
        <w:rPr>
          <w:color w:val="000000" w:themeColor="text1"/>
          <w:szCs w:val="22"/>
        </w:rPr>
        <w:t xml:space="preserve">Krona slimības terapijas indukcijas devā. </w:t>
      </w:r>
      <w:proofErr w:type="spellStart"/>
      <w:r w:rsidRPr="00B13146">
        <w:rPr>
          <w:color w:val="000000" w:themeColor="text1"/>
          <w:szCs w:val="22"/>
        </w:rPr>
        <w:t>Polisorbāti</w:t>
      </w:r>
      <w:proofErr w:type="spellEnd"/>
      <w:r w:rsidRPr="00B13146">
        <w:rPr>
          <w:color w:val="000000" w:themeColor="text1"/>
          <w:szCs w:val="22"/>
        </w:rPr>
        <w:t xml:space="preserve"> var izraisīt alerģiskas reakcijas.</w:t>
      </w:r>
    </w:p>
    <w:p w14:paraId="2AA55534" w14:textId="77777777" w:rsidR="00384294" w:rsidRPr="00DE445A" w:rsidRDefault="00384294" w:rsidP="0030737E">
      <w:pPr>
        <w:tabs>
          <w:tab w:val="clear" w:pos="567"/>
        </w:tabs>
        <w:spacing w:line="240" w:lineRule="auto"/>
        <w:rPr>
          <w:rFonts w:eastAsia="Calibri"/>
          <w:i/>
          <w:iCs/>
          <w:color w:val="000000"/>
          <w:szCs w:val="22"/>
          <w:lang w:eastAsia="en-GB"/>
        </w:rPr>
      </w:pPr>
    </w:p>
    <w:p w14:paraId="72C9BAB3" w14:textId="572920D5" w:rsidR="008648C0" w:rsidRPr="00451A3D" w:rsidRDefault="008426D3" w:rsidP="008648C0">
      <w:pPr>
        <w:keepNext/>
        <w:spacing w:line="240" w:lineRule="auto"/>
        <w:outlineLvl w:val="0"/>
        <w:rPr>
          <w:noProof/>
          <w:szCs w:val="22"/>
        </w:rPr>
      </w:pPr>
      <w:r>
        <w:rPr>
          <w:b/>
          <w:bCs/>
        </w:rPr>
        <w:t>4.5.</w:t>
      </w:r>
      <w:r>
        <w:rPr>
          <w:b/>
          <w:bCs/>
        </w:rPr>
        <w:tab/>
        <w:t>Mijiedarbība ar citām zālēm un citi mijiedarbības veidi</w:t>
      </w:r>
      <w:r w:rsidR="008D2C0B">
        <w:rPr>
          <w:b/>
        </w:rPr>
        <w:fldChar w:fldCharType="begin"/>
      </w:r>
      <w:r w:rsidR="008D2C0B">
        <w:rPr>
          <w:b/>
        </w:rPr>
        <w:instrText xml:space="preserve"> DOCVARIABLE vault_nd_a121b85c-6fcb-473a-90d6-a634f81fb231 \* MERGEFORMAT </w:instrText>
      </w:r>
      <w:r w:rsidR="008D2C0B">
        <w:rPr>
          <w:b/>
        </w:rPr>
        <w:fldChar w:fldCharType="separate"/>
      </w:r>
      <w:r w:rsidR="006016A5">
        <w:rPr>
          <w:b/>
        </w:rPr>
        <w:t xml:space="preserve"> </w:t>
      </w:r>
      <w:r w:rsidR="008D2C0B">
        <w:rPr>
          <w:b/>
        </w:rPr>
        <w:fldChar w:fldCharType="end"/>
      </w:r>
    </w:p>
    <w:p w14:paraId="72C9BAB4" w14:textId="77777777" w:rsidR="008648C0" w:rsidRPr="00E63665" w:rsidRDefault="008648C0" w:rsidP="008F4A32">
      <w:pPr>
        <w:pStyle w:val="PLRBulletedIndent"/>
        <w:keepNext/>
        <w:ind w:left="0" w:firstLine="0"/>
        <w:rPr>
          <w:rFonts w:ascii="Times New Roman" w:hAnsi="Times New Roman"/>
          <w:color w:val="000000" w:themeColor="text1"/>
          <w:sz w:val="22"/>
          <w:szCs w:val="22"/>
        </w:rPr>
      </w:pPr>
    </w:p>
    <w:p w14:paraId="72C9BAB5" w14:textId="4BE2A29E" w:rsidR="001A381C" w:rsidRPr="001A381C" w:rsidRDefault="008426D3" w:rsidP="001A381C">
      <w:pPr>
        <w:keepNext/>
        <w:spacing w:line="240" w:lineRule="auto"/>
        <w:outlineLvl w:val="0"/>
        <w:rPr>
          <w:szCs w:val="22"/>
        </w:rPr>
      </w:pPr>
      <w:r>
        <w:t>Mijiedarbības pētījumi nav veikti.</w:t>
      </w:r>
      <w:r w:rsidR="008D2C0B">
        <w:rPr>
          <w:szCs w:val="22"/>
        </w:rPr>
        <w:fldChar w:fldCharType="begin"/>
      </w:r>
      <w:r w:rsidR="008D2C0B">
        <w:rPr>
          <w:szCs w:val="22"/>
        </w:rPr>
        <w:instrText xml:space="preserve"> DOCVARIABLE vault_nd_979fc4df-813f-4603-a1cf-a643a6eb6f9a \* MERGEFORMAT </w:instrText>
      </w:r>
      <w:r w:rsidR="008D2C0B">
        <w:rPr>
          <w:szCs w:val="22"/>
        </w:rPr>
        <w:fldChar w:fldCharType="separate"/>
      </w:r>
      <w:r w:rsidR="006016A5">
        <w:rPr>
          <w:szCs w:val="22"/>
        </w:rPr>
        <w:t xml:space="preserve"> </w:t>
      </w:r>
      <w:r w:rsidR="008D2C0B">
        <w:rPr>
          <w:szCs w:val="22"/>
        </w:rPr>
        <w:fldChar w:fldCharType="end"/>
      </w:r>
    </w:p>
    <w:p w14:paraId="72C9BAB6" w14:textId="2E694DBE" w:rsidR="008648C0" w:rsidRPr="00E63665" w:rsidRDefault="00FB12E1" w:rsidP="008F4A32">
      <w:pPr>
        <w:pStyle w:val="PLRBulletedIndent"/>
        <w:keepNext/>
        <w:ind w:left="0" w:firstLine="0"/>
        <w:rPr>
          <w:rFonts w:ascii="Times New Roman" w:hAnsi="Times New Roman"/>
          <w:color w:val="000000" w:themeColor="text1"/>
          <w:sz w:val="22"/>
          <w:szCs w:val="22"/>
        </w:rPr>
      </w:pPr>
      <w:r>
        <w:rPr>
          <w:rFonts w:ascii="Times New Roman" w:hAnsi="Times New Roman"/>
          <w:color w:val="000000" w:themeColor="text1"/>
          <w:sz w:val="22"/>
          <w:szCs w:val="22"/>
        </w:rPr>
        <w:t>Klīniskajos</w:t>
      </w:r>
      <w:r w:rsidR="008426D3">
        <w:rPr>
          <w:rFonts w:ascii="Times New Roman" w:hAnsi="Times New Roman"/>
          <w:color w:val="000000" w:themeColor="text1"/>
          <w:sz w:val="22"/>
          <w:szCs w:val="22"/>
        </w:rPr>
        <w:t xml:space="preserve"> pētījumos </w:t>
      </w:r>
      <w:proofErr w:type="spellStart"/>
      <w:r w:rsidR="008426D3">
        <w:rPr>
          <w:rFonts w:ascii="Times New Roman" w:hAnsi="Times New Roman"/>
          <w:color w:val="000000" w:themeColor="text1"/>
          <w:sz w:val="22"/>
          <w:szCs w:val="22"/>
        </w:rPr>
        <w:t>kortikosteroīdu</w:t>
      </w:r>
      <w:proofErr w:type="spellEnd"/>
      <w:r w:rsidR="008426D3">
        <w:rPr>
          <w:rFonts w:ascii="Times New Roman" w:hAnsi="Times New Roman"/>
          <w:color w:val="000000" w:themeColor="text1"/>
          <w:sz w:val="22"/>
          <w:szCs w:val="22"/>
        </w:rPr>
        <w:t xml:space="preserve"> vai iekšķīgi lietojamo </w:t>
      </w:r>
      <w:proofErr w:type="spellStart"/>
      <w:r w:rsidR="008426D3">
        <w:rPr>
          <w:rFonts w:ascii="Times New Roman" w:hAnsi="Times New Roman"/>
          <w:color w:val="000000" w:themeColor="text1"/>
          <w:sz w:val="22"/>
          <w:szCs w:val="22"/>
        </w:rPr>
        <w:t>imūnmodulatoru</w:t>
      </w:r>
      <w:proofErr w:type="spellEnd"/>
      <w:r w:rsidR="008426D3">
        <w:rPr>
          <w:rFonts w:ascii="Times New Roman" w:hAnsi="Times New Roman"/>
          <w:color w:val="000000" w:themeColor="text1"/>
          <w:sz w:val="22"/>
          <w:szCs w:val="22"/>
        </w:rPr>
        <w:t xml:space="preserve"> vienlaicīga lietošana neietekmēja </w:t>
      </w:r>
      <w:proofErr w:type="spellStart"/>
      <w:r w:rsidR="008426D3">
        <w:rPr>
          <w:rFonts w:ascii="Times New Roman" w:hAnsi="Times New Roman"/>
          <w:color w:val="000000" w:themeColor="text1"/>
          <w:sz w:val="22"/>
          <w:szCs w:val="22"/>
        </w:rPr>
        <w:t>mirikizumaba</w:t>
      </w:r>
      <w:proofErr w:type="spellEnd"/>
      <w:r w:rsidR="008426D3">
        <w:rPr>
          <w:rFonts w:ascii="Times New Roman" w:hAnsi="Times New Roman"/>
          <w:color w:val="000000" w:themeColor="text1"/>
          <w:sz w:val="22"/>
          <w:szCs w:val="22"/>
        </w:rPr>
        <w:t xml:space="preserve"> drošumu.</w:t>
      </w:r>
    </w:p>
    <w:p w14:paraId="72C9BAB7" w14:textId="18D8301B" w:rsidR="008648C0" w:rsidRPr="00E63665" w:rsidRDefault="008426D3" w:rsidP="008648C0">
      <w:pPr>
        <w:pStyle w:val="PLRBulletedIndent"/>
        <w:ind w:left="0" w:firstLine="0"/>
        <w:rPr>
          <w:rFonts w:ascii="Times New Roman" w:hAnsi="Times New Roman"/>
          <w:color w:val="000000" w:themeColor="text1"/>
          <w:sz w:val="22"/>
          <w:szCs w:val="22"/>
        </w:rPr>
      </w:pPr>
      <w:r>
        <w:rPr>
          <w:rFonts w:ascii="Times New Roman" w:hAnsi="Times New Roman"/>
          <w:color w:val="000000" w:themeColor="text1"/>
          <w:sz w:val="22"/>
          <w:szCs w:val="22"/>
        </w:rPr>
        <w:t>Populācijas farmakokinētikas datu analīzes liecināja, ka lietošana vienlaicīgi ar 5</w:t>
      </w:r>
      <w:r>
        <w:rPr>
          <w:rFonts w:ascii="Times New Roman" w:hAnsi="Times New Roman"/>
          <w:color w:val="000000" w:themeColor="text1"/>
          <w:sz w:val="22"/>
          <w:szCs w:val="22"/>
        </w:rPr>
        <w:noBreakHyphen/>
        <w:t>ASS (5</w:t>
      </w:r>
      <w:r>
        <w:rPr>
          <w:rFonts w:ascii="Times New Roman" w:hAnsi="Times New Roman"/>
          <w:color w:val="000000" w:themeColor="text1"/>
          <w:sz w:val="22"/>
          <w:szCs w:val="22"/>
        </w:rPr>
        <w:noBreakHyphen/>
        <w:t xml:space="preserve">aminosalicilskābi), </w:t>
      </w:r>
      <w:proofErr w:type="spellStart"/>
      <w:r>
        <w:rPr>
          <w:rFonts w:ascii="Times New Roman" w:hAnsi="Times New Roman"/>
          <w:color w:val="000000" w:themeColor="text1"/>
          <w:sz w:val="22"/>
          <w:szCs w:val="22"/>
        </w:rPr>
        <w:t>kortikosteroīdiem</w:t>
      </w:r>
      <w:proofErr w:type="spellEnd"/>
      <w:r>
        <w:rPr>
          <w:rFonts w:ascii="Times New Roman" w:hAnsi="Times New Roman"/>
          <w:color w:val="000000" w:themeColor="text1"/>
          <w:sz w:val="22"/>
          <w:szCs w:val="22"/>
        </w:rPr>
        <w:t xml:space="preserve"> vai iekšķīgi lietojamiem </w:t>
      </w:r>
      <w:proofErr w:type="spellStart"/>
      <w:r>
        <w:rPr>
          <w:rFonts w:ascii="Times New Roman" w:hAnsi="Times New Roman"/>
          <w:color w:val="000000" w:themeColor="text1"/>
          <w:sz w:val="22"/>
          <w:szCs w:val="22"/>
        </w:rPr>
        <w:t>imūnmodulatoriem</w:t>
      </w:r>
      <w:proofErr w:type="spellEnd"/>
      <w:r>
        <w:rPr>
          <w:rFonts w:ascii="Times New Roman" w:hAnsi="Times New Roman"/>
          <w:color w:val="000000" w:themeColor="text1"/>
          <w:sz w:val="22"/>
          <w:szCs w:val="22"/>
        </w:rPr>
        <w:t xml:space="preserve"> (</w:t>
      </w:r>
      <w:proofErr w:type="spellStart"/>
      <w:r>
        <w:rPr>
          <w:rFonts w:ascii="Times New Roman" w:hAnsi="Times New Roman"/>
          <w:color w:val="000000" w:themeColor="text1"/>
          <w:sz w:val="22"/>
          <w:szCs w:val="22"/>
        </w:rPr>
        <w:t>azatioprīnu</w:t>
      </w:r>
      <w:proofErr w:type="spellEnd"/>
      <w:r>
        <w:rPr>
          <w:rFonts w:ascii="Times New Roman" w:hAnsi="Times New Roman"/>
          <w:color w:val="000000" w:themeColor="text1"/>
          <w:sz w:val="22"/>
          <w:szCs w:val="22"/>
        </w:rPr>
        <w:t xml:space="preserve">, </w:t>
      </w:r>
      <w:r w:rsidR="00FB12E1">
        <w:rPr>
          <w:rFonts w:ascii="Times New Roman" w:hAnsi="Times New Roman"/>
          <w:color w:val="000000" w:themeColor="text1"/>
          <w:sz w:val="22"/>
          <w:szCs w:val="22"/>
        </w:rPr>
        <w:t>6</w:t>
      </w:r>
      <w:r w:rsidR="00FB12E1">
        <w:rPr>
          <w:rFonts w:ascii="Times New Roman" w:hAnsi="Times New Roman"/>
          <w:color w:val="000000" w:themeColor="text1"/>
          <w:sz w:val="22"/>
          <w:szCs w:val="22"/>
        </w:rPr>
        <w:noBreakHyphen/>
      </w:r>
      <w:r>
        <w:rPr>
          <w:rFonts w:ascii="Times New Roman" w:hAnsi="Times New Roman"/>
          <w:color w:val="000000" w:themeColor="text1"/>
          <w:sz w:val="22"/>
          <w:szCs w:val="22"/>
        </w:rPr>
        <w:t xml:space="preserve">merkaptopurīnu, </w:t>
      </w:r>
      <w:proofErr w:type="spellStart"/>
      <w:r>
        <w:rPr>
          <w:rFonts w:ascii="Times New Roman" w:hAnsi="Times New Roman"/>
          <w:color w:val="000000" w:themeColor="text1"/>
          <w:sz w:val="22"/>
          <w:szCs w:val="22"/>
        </w:rPr>
        <w:t>tioguanīnu</w:t>
      </w:r>
      <w:proofErr w:type="spellEnd"/>
      <w:r>
        <w:rPr>
          <w:rFonts w:ascii="Times New Roman" w:hAnsi="Times New Roman"/>
          <w:color w:val="000000" w:themeColor="text1"/>
          <w:sz w:val="22"/>
          <w:szCs w:val="22"/>
        </w:rPr>
        <w:t xml:space="preserve"> un </w:t>
      </w:r>
      <w:proofErr w:type="spellStart"/>
      <w:r>
        <w:rPr>
          <w:rFonts w:ascii="Times New Roman" w:hAnsi="Times New Roman"/>
          <w:color w:val="000000" w:themeColor="text1"/>
          <w:sz w:val="22"/>
          <w:szCs w:val="22"/>
        </w:rPr>
        <w:t>metotreksātu</w:t>
      </w:r>
      <w:proofErr w:type="spellEnd"/>
      <w:r>
        <w:rPr>
          <w:rFonts w:ascii="Times New Roman" w:hAnsi="Times New Roman"/>
          <w:color w:val="000000" w:themeColor="text1"/>
          <w:sz w:val="22"/>
          <w:szCs w:val="22"/>
        </w:rPr>
        <w:t xml:space="preserve">) neietekmēja </w:t>
      </w:r>
      <w:proofErr w:type="spellStart"/>
      <w:r>
        <w:rPr>
          <w:rFonts w:ascii="Times New Roman" w:hAnsi="Times New Roman"/>
          <w:color w:val="000000" w:themeColor="text1"/>
          <w:sz w:val="22"/>
          <w:szCs w:val="22"/>
        </w:rPr>
        <w:t>mirikizumaba</w:t>
      </w:r>
      <w:proofErr w:type="spellEnd"/>
      <w:r>
        <w:rPr>
          <w:rFonts w:ascii="Times New Roman" w:hAnsi="Times New Roman"/>
          <w:color w:val="000000" w:themeColor="text1"/>
          <w:sz w:val="22"/>
          <w:szCs w:val="22"/>
        </w:rPr>
        <w:t xml:space="preserve"> </w:t>
      </w:r>
      <w:proofErr w:type="spellStart"/>
      <w:r>
        <w:rPr>
          <w:rFonts w:ascii="Times New Roman" w:hAnsi="Times New Roman"/>
          <w:color w:val="000000" w:themeColor="text1"/>
          <w:sz w:val="22"/>
          <w:szCs w:val="22"/>
        </w:rPr>
        <w:t>klīrensu</w:t>
      </w:r>
      <w:proofErr w:type="spellEnd"/>
      <w:r>
        <w:rPr>
          <w:rFonts w:ascii="Times New Roman" w:hAnsi="Times New Roman"/>
          <w:color w:val="000000" w:themeColor="text1"/>
          <w:sz w:val="22"/>
          <w:szCs w:val="22"/>
        </w:rPr>
        <w:t>.</w:t>
      </w:r>
    </w:p>
    <w:p w14:paraId="72C9BAB8" w14:textId="77777777" w:rsidR="008648C0" w:rsidRPr="000B5B23" w:rsidRDefault="008648C0" w:rsidP="008648C0">
      <w:pPr>
        <w:spacing w:line="240" w:lineRule="auto"/>
        <w:rPr>
          <w:noProof/>
          <w:color w:val="000000" w:themeColor="text1"/>
          <w:szCs w:val="22"/>
        </w:rPr>
      </w:pPr>
    </w:p>
    <w:p w14:paraId="72C9BAB9" w14:textId="29DE9C97" w:rsidR="008648C0" w:rsidRPr="00451A3D" w:rsidRDefault="008426D3" w:rsidP="008648C0">
      <w:pPr>
        <w:keepNext/>
        <w:spacing w:line="240" w:lineRule="auto"/>
        <w:outlineLvl w:val="0"/>
        <w:rPr>
          <w:noProof/>
          <w:szCs w:val="22"/>
        </w:rPr>
      </w:pPr>
      <w:r>
        <w:rPr>
          <w:b/>
          <w:bCs/>
        </w:rPr>
        <w:t>4.6.</w:t>
      </w:r>
      <w:r>
        <w:rPr>
          <w:b/>
          <w:bCs/>
        </w:rPr>
        <w:tab/>
      </w:r>
      <w:proofErr w:type="spellStart"/>
      <w:r>
        <w:rPr>
          <w:b/>
          <w:bCs/>
        </w:rPr>
        <w:t>Fertilitāte</w:t>
      </w:r>
      <w:proofErr w:type="spellEnd"/>
      <w:r>
        <w:rPr>
          <w:b/>
          <w:bCs/>
        </w:rPr>
        <w:t>, grūtniecība un barošana ar krūti</w:t>
      </w:r>
      <w:r w:rsidR="008D2C0B">
        <w:rPr>
          <w:b/>
          <w:szCs w:val="22"/>
        </w:rPr>
        <w:fldChar w:fldCharType="begin"/>
      </w:r>
      <w:r w:rsidR="008D2C0B">
        <w:rPr>
          <w:b/>
          <w:szCs w:val="22"/>
        </w:rPr>
        <w:instrText xml:space="preserve"> DOCVARIABLE vault_nd_6d08272a-de51-4e43-b05f-f8782b13b594 \* MERGEFORMAT </w:instrText>
      </w:r>
      <w:r w:rsidR="008D2C0B">
        <w:rPr>
          <w:b/>
          <w:szCs w:val="22"/>
        </w:rPr>
        <w:fldChar w:fldCharType="separate"/>
      </w:r>
      <w:r w:rsidR="006016A5">
        <w:rPr>
          <w:b/>
          <w:szCs w:val="22"/>
        </w:rPr>
        <w:t xml:space="preserve"> </w:t>
      </w:r>
      <w:r w:rsidR="008D2C0B">
        <w:rPr>
          <w:b/>
          <w:szCs w:val="22"/>
        </w:rPr>
        <w:fldChar w:fldCharType="end"/>
      </w:r>
    </w:p>
    <w:p w14:paraId="72C9BABA" w14:textId="77777777" w:rsidR="008648C0" w:rsidRPr="00451A3D" w:rsidRDefault="008648C0" w:rsidP="008648C0">
      <w:pPr>
        <w:keepNext/>
        <w:tabs>
          <w:tab w:val="clear" w:pos="567"/>
        </w:tabs>
        <w:spacing w:line="240" w:lineRule="auto"/>
        <w:rPr>
          <w:noProof/>
          <w:szCs w:val="22"/>
        </w:rPr>
      </w:pPr>
    </w:p>
    <w:p w14:paraId="72C9BABB" w14:textId="77777777" w:rsidR="008648C0" w:rsidRPr="00E63665" w:rsidRDefault="008426D3" w:rsidP="008648C0">
      <w:pPr>
        <w:keepNext/>
        <w:tabs>
          <w:tab w:val="clear" w:pos="567"/>
        </w:tabs>
        <w:spacing w:line="240" w:lineRule="auto"/>
        <w:rPr>
          <w:noProof/>
          <w:color w:val="000000" w:themeColor="text1"/>
          <w:szCs w:val="22"/>
          <w:u w:val="single"/>
        </w:rPr>
      </w:pPr>
      <w:r>
        <w:rPr>
          <w:szCs w:val="22"/>
          <w:u w:val="single"/>
        </w:rPr>
        <w:t>Sievietes ar reproduktīvo potenciālu</w:t>
      </w:r>
    </w:p>
    <w:p w14:paraId="72C9BABC" w14:textId="77777777" w:rsidR="008648C0" w:rsidRPr="00E63665" w:rsidRDefault="008648C0" w:rsidP="008648C0">
      <w:pPr>
        <w:keepNext/>
        <w:tabs>
          <w:tab w:val="clear" w:pos="567"/>
        </w:tabs>
        <w:spacing w:line="240" w:lineRule="auto"/>
        <w:rPr>
          <w:noProof/>
          <w:color w:val="000000" w:themeColor="text1"/>
          <w:szCs w:val="22"/>
          <w:u w:val="single"/>
        </w:rPr>
      </w:pPr>
    </w:p>
    <w:p w14:paraId="72C9BABD" w14:textId="4556C06C" w:rsidR="008648C0" w:rsidRPr="00E63665" w:rsidRDefault="00652D08" w:rsidP="008648C0">
      <w:pPr>
        <w:keepNext/>
        <w:tabs>
          <w:tab w:val="clear" w:pos="567"/>
        </w:tabs>
        <w:spacing w:line="240" w:lineRule="auto"/>
        <w:rPr>
          <w:noProof/>
          <w:color w:val="000000" w:themeColor="text1"/>
          <w:szCs w:val="22"/>
        </w:rPr>
      </w:pPr>
      <w:r>
        <w:rPr>
          <w:color w:val="000000" w:themeColor="text1"/>
          <w:szCs w:val="22"/>
        </w:rPr>
        <w:t>Si</w:t>
      </w:r>
      <w:r w:rsidR="008426D3">
        <w:rPr>
          <w:color w:val="000000" w:themeColor="text1"/>
          <w:szCs w:val="22"/>
        </w:rPr>
        <w:t>evietēm</w:t>
      </w:r>
      <w:r>
        <w:rPr>
          <w:color w:val="000000" w:themeColor="text1"/>
          <w:szCs w:val="22"/>
        </w:rPr>
        <w:t xml:space="preserve"> ar reproduktīvo potenciālu</w:t>
      </w:r>
      <w:r w:rsidR="008426D3">
        <w:rPr>
          <w:color w:val="000000" w:themeColor="text1"/>
          <w:szCs w:val="22"/>
        </w:rPr>
        <w:t xml:space="preserve"> ārstēšanas laikā un vismaz 10 nedēļas pēc ārstēšanas jālieto efektīva kontracepcijas metode.</w:t>
      </w:r>
    </w:p>
    <w:p w14:paraId="72C9BABE" w14:textId="77777777" w:rsidR="008648C0" w:rsidRPr="00E63665" w:rsidRDefault="008648C0" w:rsidP="008648C0">
      <w:pPr>
        <w:tabs>
          <w:tab w:val="clear" w:pos="567"/>
        </w:tabs>
        <w:spacing w:line="240" w:lineRule="auto"/>
        <w:rPr>
          <w:noProof/>
          <w:color w:val="000000" w:themeColor="text1"/>
          <w:szCs w:val="22"/>
        </w:rPr>
      </w:pPr>
    </w:p>
    <w:p w14:paraId="72C9BABF" w14:textId="77777777" w:rsidR="008648C0" w:rsidRPr="00E63665" w:rsidRDefault="008426D3" w:rsidP="008648C0">
      <w:pPr>
        <w:keepNext/>
        <w:tabs>
          <w:tab w:val="clear" w:pos="567"/>
        </w:tabs>
        <w:spacing w:line="240" w:lineRule="auto"/>
        <w:rPr>
          <w:noProof/>
          <w:color w:val="000000" w:themeColor="text1"/>
          <w:szCs w:val="22"/>
          <w:u w:val="single"/>
        </w:rPr>
      </w:pPr>
      <w:r>
        <w:rPr>
          <w:color w:val="000000" w:themeColor="text1"/>
          <w:szCs w:val="22"/>
          <w:u w:val="single"/>
        </w:rPr>
        <w:t>Grūtniecība</w:t>
      </w:r>
    </w:p>
    <w:p w14:paraId="72C9BAC0" w14:textId="77777777" w:rsidR="008648C0" w:rsidRPr="00E63665" w:rsidRDefault="008648C0" w:rsidP="008648C0">
      <w:pPr>
        <w:keepNext/>
        <w:tabs>
          <w:tab w:val="clear" w:pos="567"/>
        </w:tabs>
        <w:spacing w:line="240" w:lineRule="auto"/>
        <w:rPr>
          <w:noProof/>
          <w:color w:val="000000" w:themeColor="text1"/>
          <w:szCs w:val="22"/>
        </w:rPr>
      </w:pPr>
    </w:p>
    <w:p w14:paraId="72C9BAC1" w14:textId="56034F3A" w:rsidR="008648C0" w:rsidRPr="00E63665" w:rsidRDefault="008426D3" w:rsidP="008648C0">
      <w:pPr>
        <w:keepNext/>
        <w:tabs>
          <w:tab w:val="clear" w:pos="567"/>
        </w:tabs>
        <w:spacing w:line="240" w:lineRule="auto"/>
        <w:rPr>
          <w:noProof/>
          <w:color w:val="000000" w:themeColor="text1"/>
          <w:szCs w:val="22"/>
        </w:rPr>
      </w:pPr>
      <w:r>
        <w:rPr>
          <w:color w:val="000000" w:themeColor="text1"/>
          <w:szCs w:val="22"/>
        </w:rPr>
        <w:t xml:space="preserve">Dati par </w:t>
      </w:r>
      <w:proofErr w:type="spellStart"/>
      <w:r>
        <w:rPr>
          <w:color w:val="000000" w:themeColor="text1"/>
          <w:szCs w:val="22"/>
        </w:rPr>
        <w:t>mirikizumaba</w:t>
      </w:r>
      <w:proofErr w:type="spellEnd"/>
      <w:r>
        <w:rPr>
          <w:color w:val="000000" w:themeColor="text1"/>
          <w:szCs w:val="22"/>
        </w:rPr>
        <w:t xml:space="preserve"> lietošanu grūtniecēm ir ierobežoti. Dzīvniekiem veiktie pētījumi neliecina par tiešu vai netiešu nelabvēlīgu</w:t>
      </w:r>
      <w:r w:rsidR="00652D08">
        <w:rPr>
          <w:color w:val="000000" w:themeColor="text1"/>
          <w:szCs w:val="22"/>
        </w:rPr>
        <w:t xml:space="preserve"> toksisku</w:t>
      </w:r>
      <w:r>
        <w:rPr>
          <w:color w:val="000000" w:themeColor="text1"/>
          <w:szCs w:val="22"/>
        </w:rPr>
        <w:t xml:space="preserve"> ietekmi uz reproduktīvo funkciju (skatīt 5.3. apakšpunktu). Piesardzības nolūkā grūtniecības laikā vēlams izvairīties no </w:t>
      </w:r>
      <w:proofErr w:type="spellStart"/>
      <w:r>
        <w:rPr>
          <w:color w:val="000000" w:themeColor="text1"/>
          <w:szCs w:val="22"/>
        </w:rPr>
        <w:t>Omvoh</w:t>
      </w:r>
      <w:proofErr w:type="spellEnd"/>
      <w:r>
        <w:rPr>
          <w:color w:val="000000" w:themeColor="text1"/>
          <w:szCs w:val="22"/>
        </w:rPr>
        <w:t xml:space="preserve"> lietošanas.</w:t>
      </w:r>
    </w:p>
    <w:p w14:paraId="72C9BAC2" w14:textId="77777777" w:rsidR="008648C0" w:rsidRPr="00E63665" w:rsidRDefault="008648C0" w:rsidP="008648C0">
      <w:pPr>
        <w:tabs>
          <w:tab w:val="clear" w:pos="567"/>
        </w:tabs>
        <w:spacing w:line="240" w:lineRule="auto"/>
        <w:rPr>
          <w:noProof/>
          <w:color w:val="000000" w:themeColor="text1"/>
          <w:szCs w:val="22"/>
        </w:rPr>
      </w:pPr>
    </w:p>
    <w:p w14:paraId="72C9BAC3" w14:textId="77777777" w:rsidR="008648C0" w:rsidRPr="00E63665" w:rsidRDefault="008426D3" w:rsidP="00120584">
      <w:pPr>
        <w:keepNext/>
        <w:tabs>
          <w:tab w:val="clear" w:pos="567"/>
        </w:tabs>
        <w:spacing w:line="240" w:lineRule="auto"/>
        <w:rPr>
          <w:noProof/>
          <w:color w:val="000000" w:themeColor="text1"/>
          <w:szCs w:val="22"/>
          <w:u w:val="single"/>
        </w:rPr>
      </w:pPr>
      <w:r>
        <w:rPr>
          <w:color w:val="000000" w:themeColor="text1"/>
          <w:szCs w:val="22"/>
          <w:u w:val="single"/>
        </w:rPr>
        <w:t>Barošana ar krūti</w:t>
      </w:r>
    </w:p>
    <w:p w14:paraId="72C9BAC4" w14:textId="77777777" w:rsidR="008648C0" w:rsidRPr="00120584" w:rsidRDefault="008648C0" w:rsidP="00120584">
      <w:pPr>
        <w:keepNext/>
        <w:tabs>
          <w:tab w:val="clear" w:pos="567"/>
        </w:tabs>
        <w:spacing w:line="240" w:lineRule="auto"/>
        <w:rPr>
          <w:color w:val="000000" w:themeColor="text1"/>
          <w:szCs w:val="22"/>
        </w:rPr>
      </w:pPr>
    </w:p>
    <w:p w14:paraId="72C9BAC5" w14:textId="2593F6F6" w:rsidR="00BE338D" w:rsidRPr="00E36599" w:rsidRDefault="008426D3" w:rsidP="008F4A32">
      <w:pPr>
        <w:pStyle w:val="CDSBodyTextLeftIndent"/>
        <w:keepNext/>
        <w:spacing w:before="0" w:after="0"/>
        <w:ind w:left="0"/>
        <w:rPr>
          <w:rFonts w:ascii="Times New Roman" w:hAnsi="Times New Roman"/>
          <w:sz w:val="22"/>
          <w:szCs w:val="22"/>
        </w:rPr>
      </w:pPr>
      <w:r>
        <w:rPr>
          <w:rFonts w:ascii="Times New Roman" w:hAnsi="Times New Roman"/>
          <w:sz w:val="22"/>
          <w:szCs w:val="22"/>
        </w:rPr>
        <w:t xml:space="preserve">Nav zināms, vai </w:t>
      </w:r>
      <w:proofErr w:type="spellStart"/>
      <w:r>
        <w:rPr>
          <w:rFonts w:ascii="Times New Roman" w:hAnsi="Times New Roman"/>
          <w:sz w:val="22"/>
          <w:szCs w:val="22"/>
        </w:rPr>
        <w:t>mirikizumabs</w:t>
      </w:r>
      <w:proofErr w:type="spellEnd"/>
      <w:r>
        <w:rPr>
          <w:rFonts w:ascii="Times New Roman" w:hAnsi="Times New Roman"/>
          <w:sz w:val="22"/>
          <w:szCs w:val="22"/>
        </w:rPr>
        <w:t xml:space="preserve"> cilvēkam izdalās mātes pienā. Zināms, ka cilvēka </w:t>
      </w:r>
      <w:proofErr w:type="spellStart"/>
      <w:r>
        <w:rPr>
          <w:rFonts w:ascii="Times New Roman" w:hAnsi="Times New Roman"/>
          <w:sz w:val="22"/>
          <w:szCs w:val="22"/>
        </w:rPr>
        <w:t>IgG</w:t>
      </w:r>
      <w:proofErr w:type="spellEnd"/>
      <w:r>
        <w:rPr>
          <w:rFonts w:ascii="Times New Roman" w:hAnsi="Times New Roman"/>
          <w:sz w:val="22"/>
          <w:szCs w:val="22"/>
        </w:rPr>
        <w:t xml:space="preserve"> pirmajās dienās pēc dzemdībām izdalās mātes pienā, drīz pēc tam to koncentrācija kļūst zema; līdz ar to šajā īsajā periodā nevar izslēgt risku ar krūti barotam zīdainim. Lēmums pārtraukt </w:t>
      </w:r>
      <w:r w:rsidR="00CD2A33">
        <w:rPr>
          <w:rFonts w:ascii="Times New Roman" w:hAnsi="Times New Roman"/>
          <w:sz w:val="22"/>
          <w:szCs w:val="22"/>
        </w:rPr>
        <w:t>barošanu ar krūti</w:t>
      </w:r>
      <w:r>
        <w:rPr>
          <w:rFonts w:ascii="Times New Roman" w:hAnsi="Times New Roman"/>
          <w:sz w:val="22"/>
          <w:szCs w:val="22"/>
        </w:rPr>
        <w:t xml:space="preserve"> vai pārtraukt terapiju ar </w:t>
      </w:r>
      <w:proofErr w:type="spellStart"/>
      <w:r>
        <w:rPr>
          <w:rFonts w:ascii="Times New Roman" w:hAnsi="Times New Roman"/>
          <w:sz w:val="22"/>
          <w:szCs w:val="22"/>
        </w:rPr>
        <w:t>Omvoh</w:t>
      </w:r>
      <w:proofErr w:type="spellEnd"/>
      <w:r>
        <w:rPr>
          <w:rFonts w:ascii="Times New Roman" w:hAnsi="Times New Roman"/>
          <w:sz w:val="22"/>
          <w:szCs w:val="22"/>
        </w:rPr>
        <w:t>/atturēties no tās jāpieņem, izvērtējot krūts barošanas ieguvumu bērnam un ieguvumu no terapijas sievietei.</w:t>
      </w:r>
    </w:p>
    <w:p w14:paraId="72C9BAC6" w14:textId="77777777" w:rsidR="008648C0" w:rsidRPr="000B5B23" w:rsidRDefault="008648C0" w:rsidP="00120584">
      <w:pPr>
        <w:tabs>
          <w:tab w:val="clear" w:pos="567"/>
        </w:tabs>
        <w:spacing w:line="240" w:lineRule="auto"/>
        <w:textAlignment w:val="baseline"/>
        <w:rPr>
          <w:color w:val="000000" w:themeColor="text1"/>
          <w:szCs w:val="22"/>
        </w:rPr>
      </w:pPr>
    </w:p>
    <w:p w14:paraId="72C9BAC7" w14:textId="77777777" w:rsidR="008648C0" w:rsidRPr="00E63665" w:rsidRDefault="008426D3" w:rsidP="00664A2C">
      <w:pPr>
        <w:keepNext/>
        <w:tabs>
          <w:tab w:val="clear" w:pos="567"/>
        </w:tabs>
        <w:autoSpaceDE w:val="0"/>
        <w:autoSpaceDN w:val="0"/>
        <w:adjustRightInd w:val="0"/>
        <w:spacing w:line="240" w:lineRule="auto"/>
        <w:rPr>
          <w:rFonts w:eastAsia="TimesNewRoman"/>
          <w:color w:val="000000" w:themeColor="text1"/>
          <w:szCs w:val="22"/>
          <w:u w:val="single"/>
        </w:rPr>
      </w:pPr>
      <w:proofErr w:type="spellStart"/>
      <w:r>
        <w:rPr>
          <w:color w:val="000000" w:themeColor="text1"/>
          <w:szCs w:val="22"/>
          <w:u w:val="single"/>
        </w:rPr>
        <w:t>Fertilitāte</w:t>
      </w:r>
      <w:proofErr w:type="spellEnd"/>
    </w:p>
    <w:p w14:paraId="72C9BAC8" w14:textId="77777777" w:rsidR="00101F6C" w:rsidRPr="000B5B23" w:rsidRDefault="00101F6C" w:rsidP="00664A2C">
      <w:pPr>
        <w:keepNext/>
        <w:tabs>
          <w:tab w:val="clear" w:pos="567"/>
        </w:tabs>
        <w:autoSpaceDE w:val="0"/>
        <w:autoSpaceDN w:val="0"/>
        <w:adjustRightInd w:val="0"/>
        <w:spacing w:line="240" w:lineRule="auto"/>
        <w:rPr>
          <w:rFonts w:eastAsia="TimesNewRoman"/>
          <w:color w:val="000000" w:themeColor="text1"/>
          <w:szCs w:val="22"/>
          <w:u w:val="single"/>
          <w:lang w:eastAsia="en-GB"/>
        </w:rPr>
      </w:pPr>
    </w:p>
    <w:p w14:paraId="72C9BAC9" w14:textId="77777777" w:rsidR="008648C0" w:rsidRPr="00E63665" w:rsidRDefault="008426D3" w:rsidP="00664A2C">
      <w:pPr>
        <w:keepNext/>
        <w:tabs>
          <w:tab w:val="clear" w:pos="567"/>
        </w:tabs>
        <w:spacing w:line="240" w:lineRule="auto"/>
        <w:rPr>
          <w:rFonts w:eastAsia="TimesNewRoman"/>
          <w:color w:val="000000" w:themeColor="text1"/>
          <w:szCs w:val="22"/>
        </w:rPr>
      </w:pPr>
      <w:proofErr w:type="spellStart"/>
      <w:r>
        <w:rPr>
          <w:color w:val="000000" w:themeColor="text1"/>
          <w:szCs w:val="22"/>
        </w:rPr>
        <w:t>Mirikizumaba</w:t>
      </w:r>
      <w:proofErr w:type="spellEnd"/>
      <w:r>
        <w:rPr>
          <w:color w:val="000000" w:themeColor="text1"/>
          <w:szCs w:val="22"/>
        </w:rPr>
        <w:t xml:space="preserve"> ietekme uz cilvēka </w:t>
      </w:r>
      <w:proofErr w:type="spellStart"/>
      <w:r>
        <w:rPr>
          <w:color w:val="000000" w:themeColor="text1"/>
          <w:szCs w:val="22"/>
        </w:rPr>
        <w:t>fertilitāti</w:t>
      </w:r>
      <w:proofErr w:type="spellEnd"/>
      <w:r>
        <w:rPr>
          <w:color w:val="000000" w:themeColor="text1"/>
          <w:szCs w:val="22"/>
        </w:rPr>
        <w:t xml:space="preserve"> nav novērtēta (skatīt 5.3. apakšpunktu).</w:t>
      </w:r>
    </w:p>
    <w:p w14:paraId="72C9BACA" w14:textId="77777777" w:rsidR="008648C0" w:rsidRPr="000B5B23" w:rsidRDefault="008648C0" w:rsidP="008648C0">
      <w:pPr>
        <w:tabs>
          <w:tab w:val="clear" w:pos="567"/>
        </w:tabs>
        <w:spacing w:line="240" w:lineRule="auto"/>
        <w:rPr>
          <w:color w:val="000000" w:themeColor="text1"/>
          <w:szCs w:val="22"/>
        </w:rPr>
      </w:pPr>
    </w:p>
    <w:p w14:paraId="72C9BACB" w14:textId="554CACAB" w:rsidR="008648C0" w:rsidRPr="00E63665" w:rsidRDefault="008426D3" w:rsidP="008648C0">
      <w:pPr>
        <w:keepNext/>
        <w:spacing w:line="240" w:lineRule="auto"/>
        <w:outlineLvl w:val="0"/>
        <w:rPr>
          <w:noProof/>
          <w:color w:val="000000" w:themeColor="text1"/>
          <w:szCs w:val="22"/>
        </w:rPr>
      </w:pPr>
      <w:r>
        <w:rPr>
          <w:b/>
          <w:bCs/>
        </w:rPr>
        <w:t>4.7.</w:t>
      </w:r>
      <w:r>
        <w:rPr>
          <w:b/>
          <w:bCs/>
        </w:rPr>
        <w:tab/>
        <w:t>Ietekme uz spēju vadīt transportlīdzekļus un apkalpot mehānismus</w:t>
      </w:r>
      <w:r w:rsidR="008D2C0B">
        <w:rPr>
          <w:b/>
          <w:color w:val="000000" w:themeColor="text1"/>
          <w:szCs w:val="22"/>
        </w:rPr>
        <w:fldChar w:fldCharType="begin"/>
      </w:r>
      <w:r w:rsidR="008D2C0B">
        <w:rPr>
          <w:b/>
          <w:color w:val="000000" w:themeColor="text1"/>
          <w:szCs w:val="22"/>
        </w:rPr>
        <w:instrText xml:space="preserve"> DOCVARIABLE vault_nd_8c991621-1e0c-4e18-ad5d-836da9e2acac \* MERGEFORMAT </w:instrText>
      </w:r>
      <w:r w:rsidR="008D2C0B">
        <w:rPr>
          <w:b/>
          <w:color w:val="000000" w:themeColor="text1"/>
          <w:szCs w:val="22"/>
        </w:rPr>
        <w:fldChar w:fldCharType="separate"/>
      </w:r>
      <w:r w:rsidR="006016A5">
        <w:rPr>
          <w:b/>
          <w:color w:val="000000" w:themeColor="text1"/>
          <w:szCs w:val="22"/>
        </w:rPr>
        <w:t xml:space="preserve"> </w:t>
      </w:r>
      <w:r w:rsidR="008D2C0B">
        <w:rPr>
          <w:b/>
          <w:color w:val="000000" w:themeColor="text1"/>
          <w:szCs w:val="22"/>
        </w:rPr>
        <w:fldChar w:fldCharType="end"/>
      </w:r>
    </w:p>
    <w:p w14:paraId="72C9BACC" w14:textId="77777777" w:rsidR="008648C0" w:rsidRPr="00E63665" w:rsidRDefault="008648C0" w:rsidP="008648C0">
      <w:pPr>
        <w:keepNext/>
        <w:tabs>
          <w:tab w:val="clear" w:pos="567"/>
        </w:tabs>
        <w:spacing w:line="240" w:lineRule="auto"/>
        <w:rPr>
          <w:noProof/>
          <w:color w:val="000000" w:themeColor="text1"/>
          <w:szCs w:val="22"/>
        </w:rPr>
      </w:pPr>
    </w:p>
    <w:p w14:paraId="72C9BACD" w14:textId="77777777" w:rsidR="008648C0" w:rsidRPr="00E63665" w:rsidRDefault="008426D3" w:rsidP="008648C0">
      <w:pPr>
        <w:keepNext/>
        <w:tabs>
          <w:tab w:val="clear" w:pos="567"/>
        </w:tabs>
        <w:spacing w:line="240" w:lineRule="auto"/>
        <w:rPr>
          <w:noProof/>
          <w:color w:val="000000" w:themeColor="text1"/>
          <w:szCs w:val="22"/>
        </w:rPr>
      </w:pPr>
      <w:proofErr w:type="spellStart"/>
      <w:r>
        <w:rPr>
          <w:color w:val="000000" w:themeColor="text1"/>
          <w:szCs w:val="22"/>
        </w:rPr>
        <w:t>Omvoh</w:t>
      </w:r>
      <w:proofErr w:type="spellEnd"/>
      <w:r>
        <w:rPr>
          <w:color w:val="000000" w:themeColor="text1"/>
          <w:szCs w:val="22"/>
        </w:rPr>
        <w:t xml:space="preserve"> neietekmē vai nenozīmīgi ietekmē spēju vadīt transportlīdzekļus un apkalpot mehānismus.</w:t>
      </w:r>
    </w:p>
    <w:p w14:paraId="72C9BACE" w14:textId="77777777" w:rsidR="008648C0" w:rsidRPr="00E63665" w:rsidRDefault="008648C0" w:rsidP="008648C0">
      <w:pPr>
        <w:tabs>
          <w:tab w:val="clear" w:pos="567"/>
        </w:tabs>
        <w:spacing w:line="240" w:lineRule="auto"/>
        <w:rPr>
          <w:noProof/>
          <w:color w:val="000000" w:themeColor="text1"/>
          <w:szCs w:val="22"/>
        </w:rPr>
      </w:pPr>
    </w:p>
    <w:p w14:paraId="72C9BACF" w14:textId="156ABA63" w:rsidR="008648C0" w:rsidRPr="00451A3D" w:rsidRDefault="008426D3" w:rsidP="008648C0">
      <w:pPr>
        <w:keepNext/>
        <w:spacing w:line="240" w:lineRule="auto"/>
        <w:outlineLvl w:val="0"/>
        <w:rPr>
          <w:b/>
          <w:noProof/>
          <w:szCs w:val="22"/>
        </w:rPr>
      </w:pPr>
      <w:r>
        <w:rPr>
          <w:b/>
          <w:szCs w:val="22"/>
        </w:rPr>
        <w:t>4.8.</w:t>
      </w:r>
      <w:r>
        <w:rPr>
          <w:b/>
          <w:szCs w:val="22"/>
        </w:rPr>
        <w:tab/>
        <w:t>Nevēlamās blakusparādības</w:t>
      </w:r>
      <w:r w:rsidR="008D2C0B">
        <w:rPr>
          <w:b/>
          <w:szCs w:val="22"/>
        </w:rPr>
        <w:fldChar w:fldCharType="begin"/>
      </w:r>
      <w:r w:rsidR="008D2C0B">
        <w:rPr>
          <w:b/>
          <w:szCs w:val="22"/>
        </w:rPr>
        <w:instrText xml:space="preserve"> DOCVARIABLE vault_nd_772461b5-ece1-461c-93f6-160945b38e2c \* MERGEFORMAT </w:instrText>
      </w:r>
      <w:r w:rsidR="008D2C0B">
        <w:rPr>
          <w:b/>
          <w:szCs w:val="22"/>
        </w:rPr>
        <w:fldChar w:fldCharType="separate"/>
      </w:r>
      <w:r w:rsidR="006016A5">
        <w:rPr>
          <w:b/>
          <w:szCs w:val="22"/>
        </w:rPr>
        <w:t xml:space="preserve"> </w:t>
      </w:r>
      <w:r w:rsidR="008D2C0B">
        <w:rPr>
          <w:b/>
          <w:szCs w:val="22"/>
        </w:rPr>
        <w:fldChar w:fldCharType="end"/>
      </w:r>
    </w:p>
    <w:p w14:paraId="72C9BAD0" w14:textId="77777777" w:rsidR="008648C0" w:rsidRPr="00451A3D" w:rsidRDefault="008648C0" w:rsidP="008648C0">
      <w:pPr>
        <w:keepNext/>
        <w:tabs>
          <w:tab w:val="clear" w:pos="567"/>
        </w:tabs>
        <w:autoSpaceDE w:val="0"/>
        <w:autoSpaceDN w:val="0"/>
        <w:adjustRightInd w:val="0"/>
        <w:spacing w:line="240" w:lineRule="auto"/>
        <w:rPr>
          <w:b/>
          <w:noProof/>
          <w:szCs w:val="22"/>
        </w:rPr>
      </w:pPr>
    </w:p>
    <w:p w14:paraId="72C9BAD1" w14:textId="77777777" w:rsidR="008648C0" w:rsidRPr="00451A3D" w:rsidRDefault="008426D3" w:rsidP="008648C0">
      <w:pPr>
        <w:keepNext/>
        <w:tabs>
          <w:tab w:val="clear" w:pos="567"/>
        </w:tabs>
        <w:autoSpaceDE w:val="0"/>
        <w:autoSpaceDN w:val="0"/>
        <w:adjustRightInd w:val="0"/>
        <w:spacing w:line="240" w:lineRule="auto"/>
        <w:rPr>
          <w:szCs w:val="22"/>
          <w:u w:val="single"/>
        </w:rPr>
      </w:pPr>
      <w:r>
        <w:rPr>
          <w:szCs w:val="22"/>
          <w:u w:val="single"/>
        </w:rPr>
        <w:t>Drošuma profila kopsavilkums</w:t>
      </w:r>
    </w:p>
    <w:p w14:paraId="72C9BAD2" w14:textId="77777777" w:rsidR="008648C0" w:rsidRPr="00451A3D" w:rsidRDefault="008648C0" w:rsidP="008648C0">
      <w:pPr>
        <w:keepNext/>
        <w:tabs>
          <w:tab w:val="clear" w:pos="567"/>
        </w:tabs>
        <w:autoSpaceDE w:val="0"/>
        <w:autoSpaceDN w:val="0"/>
        <w:adjustRightInd w:val="0"/>
        <w:spacing w:line="240" w:lineRule="auto"/>
        <w:rPr>
          <w:szCs w:val="22"/>
        </w:rPr>
      </w:pPr>
    </w:p>
    <w:p w14:paraId="72C9BAD3" w14:textId="51A9DCB6" w:rsidR="008648C0" w:rsidRDefault="008426D3" w:rsidP="008F4A32">
      <w:pPr>
        <w:keepNext/>
        <w:tabs>
          <w:tab w:val="clear" w:pos="567"/>
        </w:tabs>
        <w:autoSpaceDE w:val="0"/>
        <w:autoSpaceDN w:val="0"/>
        <w:adjustRightInd w:val="0"/>
        <w:spacing w:line="240" w:lineRule="auto"/>
        <w:rPr>
          <w:rFonts w:eastAsia="SimSun"/>
          <w:color w:val="000000"/>
          <w:szCs w:val="22"/>
        </w:rPr>
      </w:pPr>
      <w:r>
        <w:rPr>
          <w:color w:val="000000"/>
          <w:szCs w:val="22"/>
        </w:rPr>
        <w:t>Visbiežāk ziņotās nevēlamās blakusparādības ir augšējo elpceļu infekcijas (</w:t>
      </w:r>
      <w:r w:rsidR="00FB12E1">
        <w:rPr>
          <w:color w:val="000000"/>
          <w:szCs w:val="22"/>
        </w:rPr>
        <w:t>9,8 %</w:t>
      </w:r>
      <w:r>
        <w:rPr>
          <w:color w:val="000000"/>
          <w:szCs w:val="22"/>
        </w:rPr>
        <w:t xml:space="preserve">, visbiežāk </w:t>
      </w:r>
      <w:proofErr w:type="spellStart"/>
      <w:r>
        <w:rPr>
          <w:color w:val="000000"/>
          <w:szCs w:val="22"/>
        </w:rPr>
        <w:t>nazofaringīts</w:t>
      </w:r>
      <w:proofErr w:type="spellEnd"/>
      <w:r>
        <w:rPr>
          <w:color w:val="000000"/>
          <w:szCs w:val="22"/>
        </w:rPr>
        <w:t>), galvassāpes (</w:t>
      </w:r>
      <w:r w:rsidR="00FB12E1">
        <w:rPr>
          <w:color w:val="000000"/>
          <w:szCs w:val="22"/>
        </w:rPr>
        <w:t>3,2 %</w:t>
      </w:r>
      <w:r>
        <w:rPr>
          <w:color w:val="000000"/>
          <w:szCs w:val="22"/>
        </w:rPr>
        <w:t>), izsitumi (</w:t>
      </w:r>
      <w:r w:rsidR="00FB12E1">
        <w:rPr>
          <w:color w:val="000000"/>
          <w:szCs w:val="22"/>
        </w:rPr>
        <w:t>1,3 %</w:t>
      </w:r>
      <w:r>
        <w:rPr>
          <w:color w:val="000000"/>
          <w:szCs w:val="22"/>
        </w:rPr>
        <w:t>) un reakcijas injekcijas vietā (</w:t>
      </w:r>
      <w:r w:rsidR="00FB12E1">
        <w:rPr>
          <w:color w:val="000000"/>
          <w:szCs w:val="22"/>
        </w:rPr>
        <w:t>10,8 %</w:t>
      </w:r>
      <w:r>
        <w:rPr>
          <w:color w:val="000000"/>
          <w:szCs w:val="22"/>
        </w:rPr>
        <w:t>, uzturošās terapijas period</w:t>
      </w:r>
      <w:r w:rsidR="00652D08">
        <w:rPr>
          <w:color w:val="000000"/>
          <w:szCs w:val="22"/>
        </w:rPr>
        <w:t>ā</w:t>
      </w:r>
      <w:r>
        <w:rPr>
          <w:color w:val="000000"/>
          <w:szCs w:val="22"/>
        </w:rPr>
        <w:t>).</w:t>
      </w:r>
    </w:p>
    <w:p w14:paraId="72C9BAD4" w14:textId="77777777" w:rsidR="00980466" w:rsidRPr="00F849CD" w:rsidRDefault="00980466" w:rsidP="00B47C99">
      <w:pPr>
        <w:tabs>
          <w:tab w:val="clear" w:pos="567"/>
        </w:tabs>
        <w:autoSpaceDE w:val="0"/>
        <w:autoSpaceDN w:val="0"/>
        <w:adjustRightInd w:val="0"/>
        <w:spacing w:line="240" w:lineRule="auto"/>
        <w:rPr>
          <w:rStyle w:val="CommentReference"/>
          <w:sz w:val="22"/>
          <w:szCs w:val="22"/>
        </w:rPr>
      </w:pPr>
    </w:p>
    <w:p w14:paraId="72C9BAD5" w14:textId="77777777" w:rsidR="008648C0" w:rsidRPr="00451A3D" w:rsidRDefault="008426D3" w:rsidP="008648C0">
      <w:pPr>
        <w:keepNext/>
        <w:tabs>
          <w:tab w:val="clear" w:pos="567"/>
        </w:tabs>
        <w:autoSpaceDE w:val="0"/>
        <w:autoSpaceDN w:val="0"/>
        <w:adjustRightInd w:val="0"/>
        <w:spacing w:line="240" w:lineRule="auto"/>
        <w:rPr>
          <w:szCs w:val="22"/>
          <w:u w:val="single"/>
        </w:rPr>
      </w:pPr>
      <w:r>
        <w:rPr>
          <w:szCs w:val="22"/>
          <w:u w:val="single"/>
        </w:rPr>
        <w:t>Nevēlamo blakusparādību saraksts tabulas veidā</w:t>
      </w:r>
    </w:p>
    <w:p w14:paraId="72C9BAD6" w14:textId="77777777" w:rsidR="008648C0" w:rsidRDefault="008648C0" w:rsidP="008648C0">
      <w:pPr>
        <w:keepNext/>
        <w:tabs>
          <w:tab w:val="clear" w:pos="567"/>
        </w:tabs>
        <w:autoSpaceDE w:val="0"/>
        <w:autoSpaceDN w:val="0"/>
        <w:adjustRightInd w:val="0"/>
        <w:spacing w:line="240" w:lineRule="auto"/>
        <w:rPr>
          <w:rFonts w:eastAsia="SimSun"/>
          <w:color w:val="000000"/>
          <w:szCs w:val="22"/>
        </w:rPr>
      </w:pPr>
    </w:p>
    <w:p w14:paraId="72C9BAD9" w14:textId="0A76D1D1" w:rsidR="008648C0" w:rsidRPr="00451A3D" w:rsidRDefault="008426D3" w:rsidP="008648C0">
      <w:pPr>
        <w:keepNext/>
        <w:tabs>
          <w:tab w:val="clear" w:pos="567"/>
        </w:tabs>
        <w:autoSpaceDE w:val="0"/>
        <w:autoSpaceDN w:val="0"/>
        <w:adjustRightInd w:val="0"/>
        <w:spacing w:line="240" w:lineRule="auto"/>
      </w:pPr>
      <w:r>
        <w:t xml:space="preserve">Klīniskos pētījumos novērotās nevēlamās blakusparādības (1. tabula) ir uzskaitītas atbilstoši </w:t>
      </w:r>
      <w:proofErr w:type="spellStart"/>
      <w:r>
        <w:t>MedDRA</w:t>
      </w:r>
      <w:proofErr w:type="spellEnd"/>
      <w:r>
        <w:t xml:space="preserve"> orgānu sistēmu klasei. Biežuma kategorija katrai reakcijai ir noteikta, pamatojoties uz </w:t>
      </w:r>
      <w:r>
        <w:lastRenderedPageBreak/>
        <w:t>šādu klasifikāciju: ļoti bieži (≥ 1/10); bieži (≥ 1/100 līdz &lt; 1/10); retāk (≥ 1/</w:t>
      </w:r>
      <w:r w:rsidR="00652D08">
        <w:t>1</w:t>
      </w:r>
      <w:r>
        <w:t>000 līdz &lt; 1/100); reti (≥ 1/10 000 līdz &lt; 1/1000); ļoti reti (&lt; 1/10 000).</w:t>
      </w:r>
    </w:p>
    <w:p w14:paraId="72C9BADA" w14:textId="77777777" w:rsidR="008648C0" w:rsidRDefault="008648C0" w:rsidP="008648C0">
      <w:pPr>
        <w:tabs>
          <w:tab w:val="clear" w:pos="567"/>
        </w:tabs>
        <w:spacing w:line="240" w:lineRule="auto"/>
        <w:rPr>
          <w:szCs w:val="22"/>
        </w:rPr>
      </w:pPr>
    </w:p>
    <w:p w14:paraId="72C9BADB" w14:textId="77777777" w:rsidR="008648C0" w:rsidRPr="003704CD" w:rsidRDefault="008426D3" w:rsidP="00A235BA">
      <w:pPr>
        <w:keepNext/>
        <w:tabs>
          <w:tab w:val="left" w:pos="1134"/>
        </w:tabs>
        <w:autoSpaceDE w:val="0"/>
        <w:autoSpaceDN w:val="0"/>
        <w:adjustRightInd w:val="0"/>
        <w:spacing w:line="240" w:lineRule="auto"/>
        <w:rPr>
          <w:b/>
          <w:szCs w:val="22"/>
          <w:vertAlign w:val="superscript"/>
        </w:rPr>
      </w:pPr>
      <w:r>
        <w:rPr>
          <w:b/>
          <w:szCs w:val="22"/>
        </w:rPr>
        <w:t>1. tabula. Nevēlamās blakusparādības</w:t>
      </w:r>
    </w:p>
    <w:p w14:paraId="72C9BADC" w14:textId="77777777" w:rsidR="008648C0" w:rsidRPr="00420BAF" w:rsidRDefault="008648C0" w:rsidP="008648C0">
      <w:pPr>
        <w:pStyle w:val="CommentText"/>
        <w:keepNext/>
        <w:rPr>
          <w:b/>
          <w:sz w:val="22"/>
          <w:szCs w:val="22"/>
        </w:rPr>
      </w:pPr>
    </w:p>
    <w:tbl>
      <w:tblPr>
        <w:tblStyle w:val="TableGrid"/>
        <w:tblW w:w="9214" w:type="dxa"/>
        <w:tblInd w:w="108" w:type="dxa"/>
        <w:tblLook w:val="04A0" w:firstRow="1" w:lastRow="0" w:firstColumn="1" w:lastColumn="0" w:noHBand="0" w:noVBand="1"/>
      </w:tblPr>
      <w:tblGrid>
        <w:gridCol w:w="3261"/>
        <w:gridCol w:w="1943"/>
        <w:gridCol w:w="4010"/>
      </w:tblGrid>
      <w:tr w:rsidR="002F08E7" w14:paraId="72C9BAE0" w14:textId="77777777" w:rsidTr="005F33ED">
        <w:tc>
          <w:tcPr>
            <w:tcW w:w="3261" w:type="dxa"/>
          </w:tcPr>
          <w:p w14:paraId="72C9BADD" w14:textId="77777777" w:rsidR="00552087" w:rsidRPr="00420BAF" w:rsidRDefault="008426D3" w:rsidP="005F33ED">
            <w:pPr>
              <w:pStyle w:val="CommentText"/>
              <w:keepNext/>
              <w:rPr>
                <w:b/>
                <w:sz w:val="22"/>
                <w:szCs w:val="22"/>
              </w:rPr>
            </w:pPr>
            <w:proofErr w:type="spellStart"/>
            <w:r>
              <w:rPr>
                <w:b/>
                <w:bCs/>
                <w:sz w:val="22"/>
                <w:szCs w:val="22"/>
              </w:rPr>
              <w:t>MedDRA</w:t>
            </w:r>
            <w:proofErr w:type="spellEnd"/>
            <w:r>
              <w:rPr>
                <w:b/>
                <w:bCs/>
                <w:sz w:val="22"/>
                <w:szCs w:val="22"/>
              </w:rPr>
              <w:t xml:space="preserve"> orgānu sistēmu klasifikācija</w:t>
            </w:r>
          </w:p>
        </w:tc>
        <w:tc>
          <w:tcPr>
            <w:tcW w:w="1943" w:type="dxa"/>
          </w:tcPr>
          <w:p w14:paraId="72C9BADE" w14:textId="77777777" w:rsidR="00552087" w:rsidRPr="00420BAF" w:rsidRDefault="008426D3" w:rsidP="005F33ED">
            <w:pPr>
              <w:pStyle w:val="CommentText"/>
              <w:keepNext/>
              <w:rPr>
                <w:b/>
                <w:sz w:val="22"/>
                <w:szCs w:val="22"/>
              </w:rPr>
            </w:pPr>
            <w:r>
              <w:rPr>
                <w:b/>
                <w:bCs/>
                <w:sz w:val="22"/>
                <w:szCs w:val="22"/>
              </w:rPr>
              <w:t>Biežums</w:t>
            </w:r>
          </w:p>
        </w:tc>
        <w:tc>
          <w:tcPr>
            <w:tcW w:w="4010" w:type="dxa"/>
          </w:tcPr>
          <w:p w14:paraId="72C9BADF" w14:textId="77777777" w:rsidR="00552087" w:rsidRPr="00420BAF" w:rsidRDefault="008426D3" w:rsidP="005F33ED">
            <w:pPr>
              <w:pStyle w:val="CommentText"/>
              <w:keepNext/>
              <w:rPr>
                <w:b/>
                <w:sz w:val="22"/>
                <w:szCs w:val="22"/>
              </w:rPr>
            </w:pPr>
            <w:r>
              <w:rPr>
                <w:b/>
                <w:bCs/>
                <w:sz w:val="22"/>
                <w:szCs w:val="22"/>
              </w:rPr>
              <w:t>Nevēlamā blakusparādība</w:t>
            </w:r>
          </w:p>
        </w:tc>
      </w:tr>
      <w:tr w:rsidR="002F08E7" w14:paraId="72C9BAE4" w14:textId="77777777" w:rsidTr="005F33ED">
        <w:trPr>
          <w:trHeight w:val="255"/>
        </w:trPr>
        <w:tc>
          <w:tcPr>
            <w:tcW w:w="3261" w:type="dxa"/>
            <w:vMerge w:val="restart"/>
          </w:tcPr>
          <w:p w14:paraId="72C9BAE1" w14:textId="77777777" w:rsidR="00552087" w:rsidRPr="00420BAF" w:rsidRDefault="008426D3" w:rsidP="005F33ED">
            <w:pPr>
              <w:pStyle w:val="Default"/>
              <w:keepNext/>
              <w:rPr>
                <w:b/>
                <w:color w:val="auto"/>
                <w:sz w:val="22"/>
                <w:szCs w:val="22"/>
              </w:rPr>
            </w:pPr>
            <w:r>
              <w:rPr>
                <w:color w:val="auto"/>
                <w:sz w:val="22"/>
                <w:szCs w:val="22"/>
              </w:rPr>
              <w:t xml:space="preserve">Infekcijas un </w:t>
            </w:r>
            <w:proofErr w:type="spellStart"/>
            <w:r>
              <w:rPr>
                <w:color w:val="auto"/>
                <w:sz w:val="22"/>
                <w:szCs w:val="22"/>
              </w:rPr>
              <w:t>infestācijas</w:t>
            </w:r>
            <w:proofErr w:type="spellEnd"/>
          </w:p>
        </w:tc>
        <w:tc>
          <w:tcPr>
            <w:tcW w:w="1943" w:type="dxa"/>
          </w:tcPr>
          <w:p w14:paraId="72C9BAE2" w14:textId="77777777" w:rsidR="00552087" w:rsidRPr="00420BAF" w:rsidRDefault="008426D3" w:rsidP="005F33ED">
            <w:pPr>
              <w:pStyle w:val="CommentText"/>
              <w:keepNext/>
              <w:rPr>
                <w:b/>
                <w:sz w:val="22"/>
                <w:szCs w:val="22"/>
              </w:rPr>
            </w:pPr>
            <w:r>
              <w:rPr>
                <w:sz w:val="22"/>
                <w:szCs w:val="22"/>
              </w:rPr>
              <w:t>Bieži</w:t>
            </w:r>
          </w:p>
        </w:tc>
        <w:tc>
          <w:tcPr>
            <w:tcW w:w="4010" w:type="dxa"/>
          </w:tcPr>
          <w:p w14:paraId="72C9BAE3" w14:textId="77777777" w:rsidR="00552087" w:rsidRPr="00420BAF" w:rsidRDefault="008426D3" w:rsidP="005F33ED">
            <w:pPr>
              <w:pStyle w:val="CommentText"/>
              <w:keepNext/>
              <w:rPr>
                <w:b/>
                <w:sz w:val="22"/>
                <w:szCs w:val="22"/>
              </w:rPr>
            </w:pPr>
            <w:r>
              <w:rPr>
                <w:sz w:val="22"/>
                <w:szCs w:val="22"/>
              </w:rPr>
              <w:t xml:space="preserve">Augšējo elpceļu </w:t>
            </w:r>
            <w:proofErr w:type="spellStart"/>
            <w:r>
              <w:rPr>
                <w:sz w:val="22"/>
                <w:szCs w:val="22"/>
              </w:rPr>
              <w:t>infekcijas</w:t>
            </w:r>
            <w:r>
              <w:rPr>
                <w:sz w:val="22"/>
                <w:szCs w:val="22"/>
                <w:vertAlign w:val="superscript"/>
              </w:rPr>
              <w:t>a</w:t>
            </w:r>
            <w:proofErr w:type="spellEnd"/>
          </w:p>
        </w:tc>
      </w:tr>
      <w:tr w:rsidR="00F0106F" w14:paraId="4CE91835" w14:textId="77777777" w:rsidTr="005F33ED">
        <w:trPr>
          <w:trHeight w:val="255"/>
        </w:trPr>
        <w:tc>
          <w:tcPr>
            <w:tcW w:w="3261" w:type="dxa"/>
            <w:vMerge/>
          </w:tcPr>
          <w:p w14:paraId="325610A8" w14:textId="77777777" w:rsidR="00F0106F" w:rsidRPr="00420BAF" w:rsidRDefault="00F0106F" w:rsidP="00F0106F">
            <w:pPr>
              <w:pStyle w:val="Default"/>
              <w:keepNext/>
              <w:rPr>
                <w:color w:val="auto"/>
                <w:sz w:val="22"/>
                <w:szCs w:val="22"/>
              </w:rPr>
            </w:pPr>
          </w:p>
        </w:tc>
        <w:tc>
          <w:tcPr>
            <w:tcW w:w="1943" w:type="dxa"/>
          </w:tcPr>
          <w:p w14:paraId="2AC9C9AF" w14:textId="2B693446" w:rsidR="00F0106F" w:rsidRPr="00420BAF" w:rsidRDefault="00F0106F" w:rsidP="00F0106F">
            <w:pPr>
              <w:pStyle w:val="CommentText"/>
              <w:keepNext/>
              <w:rPr>
                <w:sz w:val="22"/>
                <w:szCs w:val="22"/>
              </w:rPr>
            </w:pPr>
            <w:r>
              <w:rPr>
                <w:sz w:val="22"/>
                <w:szCs w:val="22"/>
              </w:rPr>
              <w:t>Retāk</w:t>
            </w:r>
          </w:p>
        </w:tc>
        <w:tc>
          <w:tcPr>
            <w:tcW w:w="4010" w:type="dxa"/>
          </w:tcPr>
          <w:p w14:paraId="1A4B1173" w14:textId="4A7E7E38" w:rsidR="00F0106F" w:rsidRPr="00626F8F" w:rsidRDefault="00626F8F" w:rsidP="00F0106F">
            <w:pPr>
              <w:pStyle w:val="CommentText"/>
              <w:keepNext/>
              <w:rPr>
                <w:sz w:val="22"/>
                <w:szCs w:val="22"/>
              </w:rPr>
            </w:pPr>
            <w:r>
              <w:rPr>
                <w:sz w:val="22"/>
                <w:szCs w:val="22"/>
              </w:rPr>
              <w:t>Jostas roze</w:t>
            </w:r>
          </w:p>
        </w:tc>
      </w:tr>
      <w:tr w:rsidR="002F08E7" w14:paraId="72C9BAE8" w14:textId="77777777" w:rsidTr="005F33ED">
        <w:trPr>
          <w:trHeight w:val="222"/>
        </w:trPr>
        <w:tc>
          <w:tcPr>
            <w:tcW w:w="3261" w:type="dxa"/>
          </w:tcPr>
          <w:p w14:paraId="72C9BAE5" w14:textId="77777777" w:rsidR="00552087" w:rsidRPr="00420BAF" w:rsidRDefault="008426D3" w:rsidP="005F33ED">
            <w:pPr>
              <w:pStyle w:val="Default"/>
              <w:keepNext/>
              <w:rPr>
                <w:b/>
                <w:color w:val="auto"/>
                <w:sz w:val="22"/>
                <w:szCs w:val="22"/>
              </w:rPr>
            </w:pPr>
            <w:r>
              <w:rPr>
                <w:color w:val="auto"/>
                <w:sz w:val="22"/>
                <w:szCs w:val="22"/>
              </w:rPr>
              <w:t>Imūnās sistēmas traucējumi</w:t>
            </w:r>
          </w:p>
        </w:tc>
        <w:tc>
          <w:tcPr>
            <w:tcW w:w="1943" w:type="dxa"/>
          </w:tcPr>
          <w:p w14:paraId="72C9BAE6" w14:textId="77777777" w:rsidR="00552087" w:rsidRPr="00420BAF" w:rsidRDefault="008426D3" w:rsidP="005F33ED">
            <w:pPr>
              <w:pStyle w:val="CommentText"/>
              <w:keepNext/>
              <w:rPr>
                <w:b/>
                <w:sz w:val="22"/>
                <w:szCs w:val="22"/>
              </w:rPr>
            </w:pPr>
            <w:r>
              <w:rPr>
                <w:sz w:val="22"/>
                <w:szCs w:val="22"/>
              </w:rPr>
              <w:t>Retāk</w:t>
            </w:r>
          </w:p>
        </w:tc>
        <w:tc>
          <w:tcPr>
            <w:tcW w:w="4010" w:type="dxa"/>
          </w:tcPr>
          <w:p w14:paraId="72C9BAE7" w14:textId="01B4DF30" w:rsidR="00552087" w:rsidRPr="00420BAF" w:rsidRDefault="008426D3" w:rsidP="005F33ED">
            <w:pPr>
              <w:pStyle w:val="CommentText"/>
              <w:keepNext/>
              <w:rPr>
                <w:b/>
                <w:sz w:val="22"/>
                <w:szCs w:val="22"/>
              </w:rPr>
            </w:pPr>
            <w:r>
              <w:rPr>
                <w:bCs/>
                <w:iCs/>
                <w:sz w:val="22"/>
                <w:szCs w:val="22"/>
              </w:rPr>
              <w:t>Ar infūziju saistītas paaugstinātas jutības reakcijas</w:t>
            </w:r>
          </w:p>
        </w:tc>
      </w:tr>
      <w:tr w:rsidR="00F0106F" w14:paraId="2AF3D215" w14:textId="77777777" w:rsidTr="00D014C6">
        <w:tc>
          <w:tcPr>
            <w:tcW w:w="3261" w:type="dxa"/>
          </w:tcPr>
          <w:p w14:paraId="5AD9B049" w14:textId="7C850FD9" w:rsidR="00F0106F" w:rsidRPr="00B2497B" w:rsidRDefault="00F0106F" w:rsidP="00F0106F">
            <w:pPr>
              <w:pStyle w:val="Default"/>
              <w:keepNext/>
              <w:rPr>
                <w:color w:val="auto"/>
                <w:sz w:val="22"/>
                <w:szCs w:val="22"/>
              </w:rPr>
            </w:pPr>
            <w:r>
              <w:rPr>
                <w:sz w:val="22"/>
                <w:szCs w:val="22"/>
              </w:rPr>
              <w:t>Skeleta</w:t>
            </w:r>
            <w:r w:rsidR="005C11B9">
              <w:rPr>
                <w:sz w:val="22"/>
                <w:szCs w:val="22"/>
              </w:rPr>
              <w:t xml:space="preserve">, </w:t>
            </w:r>
            <w:r>
              <w:rPr>
                <w:sz w:val="22"/>
                <w:szCs w:val="22"/>
              </w:rPr>
              <w:t>muskuļu un saistaudu sistēmas bojājumi</w:t>
            </w:r>
          </w:p>
        </w:tc>
        <w:tc>
          <w:tcPr>
            <w:tcW w:w="1943" w:type="dxa"/>
          </w:tcPr>
          <w:p w14:paraId="6C4CBDCE" w14:textId="0AC5C926" w:rsidR="00F0106F" w:rsidRPr="00420BAF" w:rsidRDefault="00F0106F" w:rsidP="00F0106F">
            <w:pPr>
              <w:pStyle w:val="CommentText"/>
              <w:keepNext/>
              <w:rPr>
                <w:sz w:val="22"/>
                <w:szCs w:val="22"/>
              </w:rPr>
            </w:pPr>
            <w:r>
              <w:rPr>
                <w:sz w:val="22"/>
                <w:szCs w:val="22"/>
              </w:rPr>
              <w:t>Bieži</w:t>
            </w:r>
          </w:p>
        </w:tc>
        <w:tc>
          <w:tcPr>
            <w:tcW w:w="4010" w:type="dxa"/>
          </w:tcPr>
          <w:p w14:paraId="571A6725" w14:textId="3B872577" w:rsidR="00F0106F" w:rsidRPr="00420BAF" w:rsidRDefault="00F0106F" w:rsidP="00F0106F">
            <w:pPr>
              <w:pStyle w:val="CommentText"/>
              <w:keepNext/>
              <w:rPr>
                <w:sz w:val="22"/>
                <w:szCs w:val="22"/>
              </w:rPr>
            </w:pPr>
            <w:proofErr w:type="spellStart"/>
            <w:r>
              <w:rPr>
                <w:sz w:val="22"/>
                <w:szCs w:val="22"/>
              </w:rPr>
              <w:t>Artralģija</w:t>
            </w:r>
            <w:proofErr w:type="spellEnd"/>
          </w:p>
        </w:tc>
      </w:tr>
      <w:tr w:rsidR="002F08E7" w14:paraId="72C9BAEC" w14:textId="77777777" w:rsidTr="005F33ED">
        <w:tc>
          <w:tcPr>
            <w:tcW w:w="3261" w:type="dxa"/>
          </w:tcPr>
          <w:p w14:paraId="72C9BAE9" w14:textId="77777777" w:rsidR="00552087" w:rsidRPr="00420BAF" w:rsidRDefault="008426D3" w:rsidP="005F33ED">
            <w:pPr>
              <w:pStyle w:val="Default"/>
              <w:keepNext/>
              <w:rPr>
                <w:color w:val="auto"/>
                <w:sz w:val="22"/>
                <w:szCs w:val="22"/>
              </w:rPr>
            </w:pPr>
            <w:r>
              <w:rPr>
                <w:color w:val="auto"/>
                <w:sz w:val="22"/>
                <w:szCs w:val="22"/>
              </w:rPr>
              <w:t>Nervu sistēmas traucējumi</w:t>
            </w:r>
          </w:p>
        </w:tc>
        <w:tc>
          <w:tcPr>
            <w:tcW w:w="1943" w:type="dxa"/>
          </w:tcPr>
          <w:p w14:paraId="72C9BAEA" w14:textId="77777777" w:rsidR="00552087" w:rsidRPr="00420BAF" w:rsidRDefault="008426D3" w:rsidP="005F33ED">
            <w:pPr>
              <w:pStyle w:val="CommentText"/>
              <w:keepNext/>
              <w:rPr>
                <w:b/>
                <w:sz w:val="22"/>
                <w:szCs w:val="22"/>
              </w:rPr>
            </w:pPr>
            <w:r>
              <w:rPr>
                <w:sz w:val="22"/>
                <w:szCs w:val="22"/>
              </w:rPr>
              <w:t>Bieži</w:t>
            </w:r>
          </w:p>
        </w:tc>
        <w:tc>
          <w:tcPr>
            <w:tcW w:w="4010" w:type="dxa"/>
          </w:tcPr>
          <w:p w14:paraId="72C9BAEB" w14:textId="77777777" w:rsidR="00552087" w:rsidRPr="00420BAF" w:rsidRDefault="008426D3" w:rsidP="005F33ED">
            <w:pPr>
              <w:pStyle w:val="CommentText"/>
              <w:keepNext/>
              <w:rPr>
                <w:b/>
                <w:sz w:val="22"/>
                <w:szCs w:val="22"/>
              </w:rPr>
            </w:pPr>
            <w:r>
              <w:rPr>
                <w:sz w:val="22"/>
                <w:szCs w:val="22"/>
              </w:rPr>
              <w:t>Galvassāpes</w:t>
            </w:r>
          </w:p>
        </w:tc>
      </w:tr>
      <w:tr w:rsidR="002F08E7" w14:paraId="72C9BAF0" w14:textId="77777777" w:rsidTr="005F33ED">
        <w:tc>
          <w:tcPr>
            <w:tcW w:w="3261" w:type="dxa"/>
          </w:tcPr>
          <w:p w14:paraId="72C9BAED" w14:textId="77777777" w:rsidR="00552087" w:rsidRPr="00420BAF" w:rsidRDefault="008426D3" w:rsidP="005F33ED">
            <w:pPr>
              <w:pStyle w:val="Default"/>
              <w:keepNext/>
              <w:rPr>
                <w:b/>
                <w:color w:val="auto"/>
                <w:sz w:val="22"/>
                <w:szCs w:val="22"/>
              </w:rPr>
            </w:pPr>
            <w:r>
              <w:rPr>
                <w:color w:val="auto"/>
                <w:sz w:val="22"/>
                <w:szCs w:val="22"/>
              </w:rPr>
              <w:t>Ādas un zemādas audu bojājumi</w:t>
            </w:r>
          </w:p>
        </w:tc>
        <w:tc>
          <w:tcPr>
            <w:tcW w:w="1943" w:type="dxa"/>
          </w:tcPr>
          <w:p w14:paraId="72C9BAEE" w14:textId="77777777" w:rsidR="00552087" w:rsidRPr="00420BAF" w:rsidRDefault="008426D3" w:rsidP="005F33ED">
            <w:pPr>
              <w:pStyle w:val="CommentText"/>
              <w:keepNext/>
              <w:rPr>
                <w:b/>
                <w:sz w:val="22"/>
                <w:szCs w:val="22"/>
              </w:rPr>
            </w:pPr>
            <w:r>
              <w:rPr>
                <w:sz w:val="22"/>
                <w:szCs w:val="22"/>
              </w:rPr>
              <w:t>Bieži</w:t>
            </w:r>
          </w:p>
        </w:tc>
        <w:tc>
          <w:tcPr>
            <w:tcW w:w="4010" w:type="dxa"/>
          </w:tcPr>
          <w:p w14:paraId="72C9BAEF" w14:textId="77777777" w:rsidR="00552087" w:rsidRPr="00420BAF" w:rsidRDefault="008426D3" w:rsidP="005F33ED">
            <w:pPr>
              <w:pStyle w:val="CommentText"/>
              <w:keepNext/>
              <w:rPr>
                <w:bCs/>
                <w:sz w:val="22"/>
                <w:szCs w:val="22"/>
              </w:rPr>
            </w:pPr>
            <w:proofErr w:type="spellStart"/>
            <w:r>
              <w:rPr>
                <w:bCs/>
                <w:sz w:val="22"/>
                <w:szCs w:val="22"/>
              </w:rPr>
              <w:t>Izsitumi</w:t>
            </w:r>
            <w:r>
              <w:rPr>
                <w:bCs/>
                <w:sz w:val="22"/>
                <w:szCs w:val="22"/>
                <w:vertAlign w:val="superscript"/>
              </w:rPr>
              <w:t>b</w:t>
            </w:r>
            <w:proofErr w:type="spellEnd"/>
          </w:p>
        </w:tc>
      </w:tr>
      <w:tr w:rsidR="002F08E7" w14:paraId="72C9BAF4" w14:textId="77777777" w:rsidTr="005F33ED">
        <w:tc>
          <w:tcPr>
            <w:tcW w:w="3261" w:type="dxa"/>
            <w:vMerge w:val="restart"/>
          </w:tcPr>
          <w:p w14:paraId="72C9BAF1" w14:textId="77777777" w:rsidR="00552087" w:rsidRPr="00420BAF" w:rsidRDefault="008426D3" w:rsidP="005F33ED">
            <w:pPr>
              <w:pStyle w:val="Default"/>
              <w:keepNext/>
              <w:rPr>
                <w:color w:val="auto"/>
                <w:sz w:val="22"/>
                <w:szCs w:val="22"/>
              </w:rPr>
            </w:pPr>
            <w:r>
              <w:rPr>
                <w:color w:val="auto"/>
                <w:sz w:val="22"/>
                <w:szCs w:val="22"/>
              </w:rPr>
              <w:t>Vispārēji traucējumi un reakcijas ievadīšanas vietā</w:t>
            </w:r>
          </w:p>
        </w:tc>
        <w:tc>
          <w:tcPr>
            <w:tcW w:w="1943" w:type="dxa"/>
          </w:tcPr>
          <w:p w14:paraId="72C9BAF2" w14:textId="17BE00F4" w:rsidR="00552087" w:rsidRPr="00420BAF" w:rsidRDefault="00FB12E1" w:rsidP="005F33ED">
            <w:pPr>
              <w:pStyle w:val="CommentText"/>
              <w:keepNext/>
              <w:rPr>
                <w:b/>
                <w:sz w:val="22"/>
                <w:szCs w:val="22"/>
              </w:rPr>
            </w:pPr>
            <w:r>
              <w:rPr>
                <w:sz w:val="22"/>
                <w:szCs w:val="22"/>
              </w:rPr>
              <w:t>Ļoti bieži</w:t>
            </w:r>
          </w:p>
        </w:tc>
        <w:tc>
          <w:tcPr>
            <w:tcW w:w="4010" w:type="dxa"/>
          </w:tcPr>
          <w:p w14:paraId="72C9BAF3" w14:textId="77777777" w:rsidR="00552087" w:rsidRPr="00420BAF" w:rsidRDefault="008426D3" w:rsidP="005F33ED">
            <w:pPr>
              <w:pStyle w:val="CommentText"/>
              <w:keepNext/>
              <w:rPr>
                <w:b/>
                <w:sz w:val="22"/>
                <w:szCs w:val="22"/>
              </w:rPr>
            </w:pPr>
            <w:r>
              <w:rPr>
                <w:sz w:val="22"/>
                <w:szCs w:val="22"/>
              </w:rPr>
              <w:t xml:space="preserve">Reakcijas injekcijas </w:t>
            </w:r>
            <w:proofErr w:type="spellStart"/>
            <w:r>
              <w:rPr>
                <w:sz w:val="22"/>
                <w:szCs w:val="22"/>
              </w:rPr>
              <w:t>vietā</w:t>
            </w:r>
            <w:r>
              <w:rPr>
                <w:sz w:val="22"/>
                <w:szCs w:val="22"/>
                <w:vertAlign w:val="superscript"/>
              </w:rPr>
              <w:t>c</w:t>
            </w:r>
            <w:proofErr w:type="spellEnd"/>
          </w:p>
        </w:tc>
      </w:tr>
      <w:tr w:rsidR="000756F9" w14:paraId="0697DAE2" w14:textId="77777777" w:rsidTr="005F33ED">
        <w:tc>
          <w:tcPr>
            <w:tcW w:w="3261" w:type="dxa"/>
            <w:vMerge/>
          </w:tcPr>
          <w:p w14:paraId="6ADDE1B2" w14:textId="77777777" w:rsidR="000756F9" w:rsidRPr="00420BAF" w:rsidRDefault="000756F9" w:rsidP="000756F9">
            <w:pPr>
              <w:pStyle w:val="Default"/>
              <w:keepNext/>
              <w:rPr>
                <w:color w:val="auto"/>
                <w:sz w:val="22"/>
                <w:szCs w:val="22"/>
              </w:rPr>
            </w:pPr>
          </w:p>
        </w:tc>
        <w:tc>
          <w:tcPr>
            <w:tcW w:w="1943" w:type="dxa"/>
          </w:tcPr>
          <w:p w14:paraId="5D284B25" w14:textId="7BE02189" w:rsidR="000756F9" w:rsidRPr="00420BAF" w:rsidRDefault="000756F9" w:rsidP="000756F9">
            <w:pPr>
              <w:pStyle w:val="CommentText"/>
              <w:keepNext/>
              <w:rPr>
                <w:sz w:val="22"/>
                <w:szCs w:val="22"/>
              </w:rPr>
            </w:pPr>
            <w:r>
              <w:rPr>
                <w:sz w:val="22"/>
                <w:szCs w:val="22"/>
              </w:rPr>
              <w:t>Retāk</w:t>
            </w:r>
          </w:p>
        </w:tc>
        <w:tc>
          <w:tcPr>
            <w:tcW w:w="4010" w:type="dxa"/>
          </w:tcPr>
          <w:p w14:paraId="6DD7B06B" w14:textId="3CF12DCC" w:rsidR="000756F9" w:rsidRPr="00133E3D" w:rsidRDefault="000756F9" w:rsidP="000756F9">
            <w:pPr>
              <w:pStyle w:val="CommentText"/>
              <w:keepNext/>
              <w:rPr>
                <w:sz w:val="22"/>
                <w:szCs w:val="22"/>
              </w:rPr>
            </w:pPr>
            <w:r>
              <w:rPr>
                <w:sz w:val="22"/>
                <w:szCs w:val="22"/>
              </w:rPr>
              <w:t xml:space="preserve">Reakcijas infūzijas </w:t>
            </w:r>
            <w:proofErr w:type="spellStart"/>
            <w:r>
              <w:rPr>
                <w:sz w:val="22"/>
                <w:szCs w:val="22"/>
              </w:rPr>
              <w:t>vietā</w:t>
            </w:r>
            <w:r>
              <w:rPr>
                <w:sz w:val="22"/>
                <w:szCs w:val="22"/>
                <w:vertAlign w:val="superscript"/>
              </w:rPr>
              <w:t>d</w:t>
            </w:r>
            <w:proofErr w:type="spellEnd"/>
          </w:p>
        </w:tc>
      </w:tr>
      <w:tr w:rsidR="002F08E7" w14:paraId="72C9BAF8" w14:textId="77777777" w:rsidTr="005F33ED">
        <w:trPr>
          <w:trHeight w:val="138"/>
        </w:trPr>
        <w:tc>
          <w:tcPr>
            <w:tcW w:w="3261" w:type="dxa"/>
            <w:vMerge w:val="restart"/>
          </w:tcPr>
          <w:p w14:paraId="72C9BAF5" w14:textId="77777777" w:rsidR="00552087" w:rsidRPr="00420BAF" w:rsidRDefault="008426D3" w:rsidP="005F33ED">
            <w:pPr>
              <w:pStyle w:val="Default"/>
              <w:keepNext/>
              <w:rPr>
                <w:bCs/>
                <w:color w:val="auto"/>
                <w:sz w:val="22"/>
                <w:szCs w:val="22"/>
              </w:rPr>
            </w:pPr>
            <w:r>
              <w:rPr>
                <w:bCs/>
                <w:iCs/>
                <w:color w:val="auto"/>
                <w:sz w:val="22"/>
                <w:szCs w:val="22"/>
              </w:rPr>
              <w:t>Izmeklējumi</w:t>
            </w:r>
          </w:p>
        </w:tc>
        <w:tc>
          <w:tcPr>
            <w:tcW w:w="1943" w:type="dxa"/>
          </w:tcPr>
          <w:p w14:paraId="72C9BAF6" w14:textId="77777777" w:rsidR="00552087" w:rsidRPr="00420BAF" w:rsidRDefault="008426D3" w:rsidP="005F33ED">
            <w:pPr>
              <w:pStyle w:val="CommentText"/>
              <w:keepNext/>
              <w:rPr>
                <w:b/>
                <w:sz w:val="22"/>
                <w:szCs w:val="22"/>
              </w:rPr>
            </w:pPr>
            <w:r>
              <w:rPr>
                <w:sz w:val="22"/>
                <w:szCs w:val="22"/>
              </w:rPr>
              <w:t>Retāk</w:t>
            </w:r>
          </w:p>
        </w:tc>
        <w:tc>
          <w:tcPr>
            <w:tcW w:w="4010" w:type="dxa"/>
          </w:tcPr>
          <w:p w14:paraId="72C9BAF7" w14:textId="0B5BE837" w:rsidR="00552087" w:rsidRPr="00420BAF" w:rsidRDefault="008426D3" w:rsidP="005F33ED">
            <w:pPr>
              <w:pStyle w:val="CommentText"/>
              <w:keepNext/>
              <w:rPr>
                <w:b/>
                <w:sz w:val="22"/>
                <w:szCs w:val="22"/>
              </w:rPr>
            </w:pPr>
            <w:r>
              <w:rPr>
                <w:bCs/>
                <w:iCs/>
                <w:sz w:val="22"/>
                <w:szCs w:val="22"/>
              </w:rPr>
              <w:t xml:space="preserve">Paaugstināts alanīna </w:t>
            </w:r>
            <w:proofErr w:type="spellStart"/>
            <w:r>
              <w:rPr>
                <w:bCs/>
                <w:iCs/>
                <w:sz w:val="22"/>
                <w:szCs w:val="22"/>
              </w:rPr>
              <w:t>aminotransferāzes</w:t>
            </w:r>
            <w:proofErr w:type="spellEnd"/>
            <w:r>
              <w:rPr>
                <w:bCs/>
                <w:iCs/>
                <w:sz w:val="22"/>
                <w:szCs w:val="22"/>
              </w:rPr>
              <w:t xml:space="preserve"> līmenis</w:t>
            </w:r>
          </w:p>
        </w:tc>
      </w:tr>
      <w:tr w:rsidR="002F08E7" w14:paraId="72C9BAFC" w14:textId="77777777" w:rsidTr="005F33ED">
        <w:trPr>
          <w:trHeight w:val="137"/>
        </w:trPr>
        <w:tc>
          <w:tcPr>
            <w:tcW w:w="3261" w:type="dxa"/>
            <w:vMerge/>
          </w:tcPr>
          <w:p w14:paraId="72C9BAF9" w14:textId="77777777" w:rsidR="00552087" w:rsidRPr="00420BAF" w:rsidRDefault="00552087" w:rsidP="005F33ED">
            <w:pPr>
              <w:pStyle w:val="Default"/>
              <w:keepNext/>
              <w:rPr>
                <w:b/>
                <w:iCs/>
                <w:color w:val="auto"/>
                <w:sz w:val="22"/>
                <w:szCs w:val="22"/>
                <w:lang w:eastAsia="ja-JP"/>
              </w:rPr>
            </w:pPr>
          </w:p>
        </w:tc>
        <w:tc>
          <w:tcPr>
            <w:tcW w:w="1943" w:type="dxa"/>
          </w:tcPr>
          <w:p w14:paraId="72C9BAFA" w14:textId="77777777" w:rsidR="00552087" w:rsidRPr="00420BAF" w:rsidRDefault="008426D3" w:rsidP="005F33ED">
            <w:pPr>
              <w:pStyle w:val="CommentText"/>
              <w:keepNext/>
              <w:rPr>
                <w:sz w:val="22"/>
                <w:szCs w:val="22"/>
              </w:rPr>
            </w:pPr>
            <w:r>
              <w:rPr>
                <w:sz w:val="22"/>
                <w:szCs w:val="22"/>
              </w:rPr>
              <w:t>Retāk</w:t>
            </w:r>
          </w:p>
        </w:tc>
        <w:tc>
          <w:tcPr>
            <w:tcW w:w="4010" w:type="dxa"/>
          </w:tcPr>
          <w:p w14:paraId="72C9BAFB" w14:textId="5FE83CAD" w:rsidR="00552087" w:rsidRPr="00420BAF" w:rsidRDefault="008426D3" w:rsidP="005F33ED">
            <w:pPr>
              <w:pStyle w:val="CommentText"/>
              <w:keepNext/>
              <w:rPr>
                <w:sz w:val="22"/>
                <w:szCs w:val="22"/>
              </w:rPr>
            </w:pPr>
            <w:r>
              <w:rPr>
                <w:bCs/>
                <w:iCs/>
                <w:sz w:val="22"/>
                <w:szCs w:val="22"/>
              </w:rPr>
              <w:t xml:space="preserve">Paaugstināts </w:t>
            </w:r>
            <w:proofErr w:type="spellStart"/>
            <w:r>
              <w:rPr>
                <w:bCs/>
                <w:iCs/>
                <w:sz w:val="22"/>
                <w:szCs w:val="22"/>
              </w:rPr>
              <w:t>aspartāta</w:t>
            </w:r>
            <w:proofErr w:type="spellEnd"/>
            <w:r>
              <w:rPr>
                <w:bCs/>
                <w:iCs/>
                <w:sz w:val="22"/>
                <w:szCs w:val="22"/>
              </w:rPr>
              <w:t xml:space="preserve"> </w:t>
            </w:r>
            <w:proofErr w:type="spellStart"/>
            <w:r>
              <w:rPr>
                <w:bCs/>
                <w:iCs/>
                <w:sz w:val="22"/>
                <w:szCs w:val="22"/>
              </w:rPr>
              <w:t>aminotransferāzes</w:t>
            </w:r>
            <w:proofErr w:type="spellEnd"/>
            <w:r>
              <w:rPr>
                <w:bCs/>
                <w:iCs/>
                <w:sz w:val="22"/>
                <w:szCs w:val="22"/>
              </w:rPr>
              <w:t xml:space="preserve"> līmenis</w:t>
            </w:r>
          </w:p>
        </w:tc>
      </w:tr>
    </w:tbl>
    <w:p w14:paraId="72C9BAFD" w14:textId="3EA3A2FF" w:rsidR="000A50C7" w:rsidRPr="00D30406" w:rsidRDefault="008426D3" w:rsidP="008C53C6">
      <w:pPr>
        <w:pStyle w:val="TblFootnote"/>
        <w:tabs>
          <w:tab w:val="clear" w:pos="259"/>
          <w:tab w:val="left" w:pos="851"/>
        </w:tabs>
        <w:spacing w:line="240" w:lineRule="auto"/>
        <w:ind w:left="142" w:hanging="142"/>
        <w:rPr>
          <w:rFonts w:ascii="Times New Roman" w:hAnsi="Times New Roman"/>
          <w:i/>
          <w:iCs/>
          <w:position w:val="4"/>
          <w:sz w:val="22"/>
          <w:szCs w:val="22"/>
        </w:rPr>
      </w:pPr>
      <w:r>
        <w:rPr>
          <w:rFonts w:ascii="Times New Roman" w:hAnsi="Times New Roman"/>
          <w:i/>
          <w:iCs/>
          <w:sz w:val="22"/>
          <w:szCs w:val="22"/>
          <w:vertAlign w:val="superscript"/>
        </w:rPr>
        <w:t>a</w:t>
      </w:r>
      <w:r>
        <w:rPr>
          <w:rFonts w:ascii="Times New Roman" w:hAnsi="Times New Roman"/>
          <w:i/>
          <w:iCs/>
          <w:sz w:val="22"/>
          <w:szCs w:val="22"/>
          <w:vertAlign w:val="superscript"/>
        </w:rPr>
        <w:tab/>
      </w:r>
      <w:r>
        <w:rPr>
          <w:rFonts w:ascii="Times New Roman" w:hAnsi="Times New Roman"/>
          <w:i/>
          <w:iCs/>
          <w:sz w:val="22"/>
          <w:szCs w:val="22"/>
        </w:rPr>
        <w:t xml:space="preserve">Ietver šādas reakcijas: akūts </w:t>
      </w:r>
      <w:proofErr w:type="spellStart"/>
      <w:r>
        <w:rPr>
          <w:rFonts w:ascii="Times New Roman" w:hAnsi="Times New Roman"/>
          <w:i/>
          <w:iCs/>
          <w:sz w:val="22"/>
          <w:szCs w:val="22"/>
        </w:rPr>
        <w:t>sinusīts</w:t>
      </w:r>
      <w:proofErr w:type="spellEnd"/>
      <w:r>
        <w:rPr>
          <w:rFonts w:ascii="Times New Roman" w:hAnsi="Times New Roman"/>
          <w:i/>
          <w:iCs/>
          <w:sz w:val="22"/>
          <w:szCs w:val="22"/>
        </w:rPr>
        <w:t xml:space="preserve">, </w:t>
      </w:r>
      <w:r w:rsidR="00FB12E1">
        <w:rPr>
          <w:rFonts w:ascii="Times New Roman" w:hAnsi="Times New Roman"/>
          <w:i/>
          <w:iCs/>
          <w:sz w:val="22"/>
          <w:szCs w:val="22"/>
        </w:rPr>
        <w:t>COVID</w:t>
      </w:r>
      <w:r w:rsidR="00FB12E1">
        <w:rPr>
          <w:rFonts w:ascii="Times New Roman" w:hAnsi="Times New Roman"/>
          <w:i/>
          <w:iCs/>
          <w:sz w:val="22"/>
          <w:szCs w:val="22"/>
        </w:rPr>
        <w:noBreakHyphen/>
        <w:t xml:space="preserve">19, </w:t>
      </w:r>
      <w:proofErr w:type="spellStart"/>
      <w:r>
        <w:rPr>
          <w:rFonts w:ascii="Times New Roman" w:hAnsi="Times New Roman"/>
          <w:i/>
          <w:iCs/>
          <w:sz w:val="22"/>
          <w:szCs w:val="22"/>
        </w:rPr>
        <w:t>nazofaringīts</w:t>
      </w:r>
      <w:proofErr w:type="spellEnd"/>
      <w:r>
        <w:rPr>
          <w:rFonts w:ascii="Times New Roman" w:hAnsi="Times New Roman"/>
          <w:i/>
          <w:iCs/>
          <w:sz w:val="22"/>
          <w:szCs w:val="22"/>
        </w:rPr>
        <w:t xml:space="preserve">, nepatīkama sajūta mutes dobumā un rīklē, sāpes mutes dobumā un rīklē, </w:t>
      </w:r>
      <w:proofErr w:type="spellStart"/>
      <w:r>
        <w:rPr>
          <w:rFonts w:ascii="Times New Roman" w:hAnsi="Times New Roman"/>
          <w:i/>
          <w:iCs/>
          <w:sz w:val="22"/>
          <w:szCs w:val="22"/>
        </w:rPr>
        <w:t>faringīts</w:t>
      </w:r>
      <w:proofErr w:type="spellEnd"/>
      <w:r>
        <w:rPr>
          <w:rFonts w:ascii="Times New Roman" w:hAnsi="Times New Roman"/>
          <w:i/>
          <w:iCs/>
          <w:sz w:val="22"/>
          <w:szCs w:val="22"/>
        </w:rPr>
        <w:t xml:space="preserve">, rinīts, </w:t>
      </w:r>
      <w:proofErr w:type="spellStart"/>
      <w:r>
        <w:rPr>
          <w:rFonts w:ascii="Times New Roman" w:hAnsi="Times New Roman"/>
          <w:i/>
          <w:iCs/>
          <w:sz w:val="22"/>
          <w:szCs w:val="22"/>
        </w:rPr>
        <w:t>sinusīts</w:t>
      </w:r>
      <w:proofErr w:type="spellEnd"/>
      <w:r>
        <w:rPr>
          <w:rFonts w:ascii="Times New Roman" w:hAnsi="Times New Roman"/>
          <w:i/>
          <w:iCs/>
          <w:sz w:val="22"/>
          <w:szCs w:val="22"/>
        </w:rPr>
        <w:t xml:space="preserve">, </w:t>
      </w:r>
      <w:proofErr w:type="spellStart"/>
      <w:r>
        <w:rPr>
          <w:rFonts w:ascii="Times New Roman" w:hAnsi="Times New Roman"/>
          <w:i/>
          <w:iCs/>
          <w:sz w:val="22"/>
          <w:szCs w:val="22"/>
        </w:rPr>
        <w:t>tonsilīts</w:t>
      </w:r>
      <w:proofErr w:type="spellEnd"/>
      <w:r>
        <w:rPr>
          <w:rFonts w:ascii="Times New Roman" w:hAnsi="Times New Roman"/>
          <w:i/>
          <w:iCs/>
          <w:sz w:val="22"/>
          <w:szCs w:val="22"/>
        </w:rPr>
        <w:t xml:space="preserve">, augšējo elpceļu infekcija un augšējo elpceļu </w:t>
      </w:r>
      <w:proofErr w:type="spellStart"/>
      <w:r>
        <w:rPr>
          <w:rFonts w:ascii="Times New Roman" w:hAnsi="Times New Roman"/>
          <w:i/>
          <w:iCs/>
          <w:sz w:val="22"/>
          <w:szCs w:val="22"/>
        </w:rPr>
        <w:t>vīrusinfekcija</w:t>
      </w:r>
      <w:proofErr w:type="spellEnd"/>
      <w:r>
        <w:rPr>
          <w:rFonts w:ascii="Times New Roman" w:hAnsi="Times New Roman"/>
          <w:i/>
          <w:iCs/>
          <w:sz w:val="22"/>
          <w:szCs w:val="22"/>
        </w:rPr>
        <w:t>.</w:t>
      </w:r>
    </w:p>
    <w:p w14:paraId="72C9BAFE" w14:textId="77777777" w:rsidR="000A50C7" w:rsidRPr="00D30406" w:rsidRDefault="008426D3" w:rsidP="00290B90">
      <w:pPr>
        <w:pStyle w:val="TblFootnote"/>
        <w:tabs>
          <w:tab w:val="clear" w:pos="259"/>
          <w:tab w:val="left" w:pos="851"/>
        </w:tabs>
        <w:ind w:left="142" w:hanging="142"/>
        <w:rPr>
          <w:rFonts w:ascii="Times New Roman" w:hAnsi="Times New Roman"/>
          <w:i/>
          <w:iCs/>
          <w:position w:val="4"/>
          <w:sz w:val="22"/>
          <w:szCs w:val="22"/>
        </w:rPr>
      </w:pPr>
      <w:r>
        <w:rPr>
          <w:rFonts w:ascii="Times New Roman" w:hAnsi="Times New Roman"/>
          <w:i/>
          <w:iCs/>
          <w:sz w:val="22"/>
          <w:szCs w:val="22"/>
          <w:vertAlign w:val="superscript"/>
        </w:rPr>
        <w:t xml:space="preserve">b </w:t>
      </w:r>
      <w:r>
        <w:rPr>
          <w:rFonts w:ascii="Times New Roman" w:hAnsi="Times New Roman"/>
          <w:i/>
          <w:iCs/>
          <w:sz w:val="22"/>
          <w:szCs w:val="22"/>
          <w:vertAlign w:val="superscript"/>
        </w:rPr>
        <w:tab/>
      </w:r>
      <w:r>
        <w:rPr>
          <w:rFonts w:ascii="Times New Roman" w:hAnsi="Times New Roman"/>
          <w:i/>
          <w:iCs/>
          <w:sz w:val="22"/>
          <w:szCs w:val="22"/>
        </w:rPr>
        <w:t xml:space="preserve">Ietver šādas reakcijas: izsitumi, </w:t>
      </w:r>
      <w:proofErr w:type="spellStart"/>
      <w:r>
        <w:rPr>
          <w:rFonts w:ascii="Times New Roman" w:hAnsi="Times New Roman"/>
          <w:i/>
          <w:iCs/>
          <w:sz w:val="22"/>
          <w:szCs w:val="22"/>
        </w:rPr>
        <w:t>makulozi</w:t>
      </w:r>
      <w:proofErr w:type="spellEnd"/>
      <w:r>
        <w:rPr>
          <w:rFonts w:ascii="Times New Roman" w:hAnsi="Times New Roman"/>
          <w:i/>
          <w:iCs/>
          <w:sz w:val="22"/>
          <w:szCs w:val="22"/>
        </w:rPr>
        <w:t xml:space="preserve"> izsitumi, </w:t>
      </w:r>
      <w:proofErr w:type="spellStart"/>
      <w:r>
        <w:rPr>
          <w:rFonts w:ascii="Times New Roman" w:hAnsi="Times New Roman"/>
          <w:i/>
          <w:iCs/>
          <w:sz w:val="22"/>
          <w:szCs w:val="22"/>
        </w:rPr>
        <w:t>makulopapulozi</w:t>
      </w:r>
      <w:proofErr w:type="spellEnd"/>
      <w:r>
        <w:rPr>
          <w:rFonts w:ascii="Times New Roman" w:hAnsi="Times New Roman"/>
          <w:i/>
          <w:iCs/>
          <w:sz w:val="22"/>
          <w:szCs w:val="22"/>
        </w:rPr>
        <w:t xml:space="preserve"> izsitumi, </w:t>
      </w:r>
      <w:proofErr w:type="spellStart"/>
      <w:r>
        <w:rPr>
          <w:rFonts w:ascii="Times New Roman" w:hAnsi="Times New Roman"/>
          <w:i/>
          <w:iCs/>
          <w:sz w:val="22"/>
          <w:szCs w:val="22"/>
        </w:rPr>
        <w:t>papulozi</w:t>
      </w:r>
      <w:proofErr w:type="spellEnd"/>
      <w:r>
        <w:rPr>
          <w:rFonts w:ascii="Times New Roman" w:hAnsi="Times New Roman"/>
          <w:i/>
          <w:iCs/>
          <w:sz w:val="22"/>
          <w:szCs w:val="22"/>
        </w:rPr>
        <w:t xml:space="preserve"> izsitumi un </w:t>
      </w:r>
      <w:proofErr w:type="spellStart"/>
      <w:r>
        <w:rPr>
          <w:rFonts w:ascii="Times New Roman" w:hAnsi="Times New Roman"/>
          <w:i/>
          <w:iCs/>
          <w:sz w:val="22"/>
          <w:szCs w:val="22"/>
        </w:rPr>
        <w:t>niezoši</w:t>
      </w:r>
      <w:proofErr w:type="spellEnd"/>
      <w:r>
        <w:rPr>
          <w:rFonts w:ascii="Times New Roman" w:hAnsi="Times New Roman"/>
          <w:i/>
          <w:iCs/>
          <w:sz w:val="22"/>
          <w:szCs w:val="22"/>
        </w:rPr>
        <w:t xml:space="preserve"> izsitumi.</w:t>
      </w:r>
    </w:p>
    <w:p w14:paraId="2A40D16F" w14:textId="3892E9AC" w:rsidR="004C3A1A" w:rsidRPr="00636F42" w:rsidRDefault="008426D3" w:rsidP="004C3A1A">
      <w:pPr>
        <w:pStyle w:val="TblFootnote"/>
        <w:tabs>
          <w:tab w:val="clear" w:pos="259"/>
          <w:tab w:val="left" w:pos="851"/>
        </w:tabs>
        <w:ind w:left="142" w:hanging="142"/>
        <w:rPr>
          <w:rFonts w:ascii="Times New Roman" w:hAnsi="Times New Roman"/>
          <w:i/>
          <w:iCs/>
          <w:position w:val="4"/>
          <w:sz w:val="22"/>
          <w:szCs w:val="22"/>
        </w:rPr>
      </w:pPr>
      <w:r>
        <w:rPr>
          <w:rFonts w:ascii="Times New Roman" w:hAnsi="Times New Roman"/>
          <w:i/>
          <w:iCs/>
          <w:sz w:val="22"/>
          <w:szCs w:val="22"/>
          <w:vertAlign w:val="superscript"/>
        </w:rPr>
        <w:t>c</w:t>
      </w:r>
      <w:r>
        <w:rPr>
          <w:rFonts w:ascii="Times New Roman" w:hAnsi="Times New Roman"/>
          <w:i/>
          <w:iCs/>
          <w:sz w:val="22"/>
          <w:szCs w:val="22"/>
        </w:rPr>
        <w:t xml:space="preserve"> </w:t>
      </w:r>
      <w:r>
        <w:rPr>
          <w:rFonts w:ascii="Times New Roman" w:hAnsi="Times New Roman"/>
          <w:i/>
          <w:iCs/>
          <w:sz w:val="22"/>
          <w:szCs w:val="22"/>
        </w:rPr>
        <w:tab/>
        <w:t xml:space="preserve">Ziņots </w:t>
      </w:r>
      <w:proofErr w:type="spellStart"/>
      <w:r>
        <w:rPr>
          <w:rFonts w:ascii="Times New Roman" w:hAnsi="Times New Roman"/>
          <w:i/>
          <w:iCs/>
          <w:sz w:val="22"/>
          <w:szCs w:val="22"/>
        </w:rPr>
        <w:t>mirikizumaba</w:t>
      </w:r>
      <w:proofErr w:type="spellEnd"/>
      <w:r>
        <w:rPr>
          <w:rFonts w:ascii="Times New Roman" w:hAnsi="Times New Roman"/>
          <w:i/>
          <w:iCs/>
          <w:sz w:val="22"/>
          <w:szCs w:val="22"/>
        </w:rPr>
        <w:t xml:space="preserve"> uzturošās terapijas </w:t>
      </w:r>
      <w:r w:rsidR="0048604A">
        <w:rPr>
          <w:rFonts w:ascii="Times New Roman" w:hAnsi="Times New Roman"/>
          <w:i/>
          <w:iCs/>
          <w:sz w:val="22"/>
          <w:szCs w:val="22"/>
        </w:rPr>
        <w:t>laikā</w:t>
      </w:r>
      <w:r>
        <w:rPr>
          <w:rFonts w:ascii="Times New Roman" w:hAnsi="Times New Roman"/>
          <w:i/>
          <w:iCs/>
          <w:sz w:val="22"/>
          <w:szCs w:val="22"/>
        </w:rPr>
        <w:t xml:space="preserve">, </w:t>
      </w:r>
      <w:r w:rsidR="0048604A">
        <w:rPr>
          <w:rFonts w:ascii="Times New Roman" w:hAnsi="Times New Roman"/>
          <w:i/>
          <w:iCs/>
          <w:sz w:val="22"/>
          <w:szCs w:val="22"/>
        </w:rPr>
        <w:t xml:space="preserve">kad </w:t>
      </w:r>
      <w:proofErr w:type="spellStart"/>
      <w:r>
        <w:rPr>
          <w:rFonts w:ascii="Times New Roman" w:hAnsi="Times New Roman"/>
          <w:i/>
          <w:iCs/>
          <w:sz w:val="22"/>
          <w:szCs w:val="22"/>
        </w:rPr>
        <w:t>mirikizumabs</w:t>
      </w:r>
      <w:proofErr w:type="spellEnd"/>
      <w:r>
        <w:rPr>
          <w:rFonts w:ascii="Times New Roman" w:hAnsi="Times New Roman"/>
          <w:i/>
          <w:iCs/>
          <w:sz w:val="22"/>
          <w:szCs w:val="22"/>
        </w:rPr>
        <w:t xml:space="preserve"> tiek ievadīts </w:t>
      </w:r>
      <w:proofErr w:type="spellStart"/>
      <w:r>
        <w:rPr>
          <w:rFonts w:ascii="Times New Roman" w:hAnsi="Times New Roman"/>
          <w:i/>
          <w:iCs/>
          <w:sz w:val="22"/>
          <w:szCs w:val="22"/>
        </w:rPr>
        <w:t>subkutānā</w:t>
      </w:r>
      <w:proofErr w:type="spellEnd"/>
      <w:r>
        <w:rPr>
          <w:rFonts w:ascii="Times New Roman" w:hAnsi="Times New Roman"/>
          <w:i/>
          <w:iCs/>
          <w:sz w:val="22"/>
          <w:szCs w:val="22"/>
        </w:rPr>
        <w:t xml:space="preserve"> injekcijā.</w:t>
      </w:r>
    </w:p>
    <w:p w14:paraId="72C9BB00" w14:textId="6A39EA1A" w:rsidR="008648C0" w:rsidRPr="00636F42" w:rsidRDefault="00C71E16" w:rsidP="00C71E16">
      <w:pPr>
        <w:pStyle w:val="TblFootnote"/>
        <w:tabs>
          <w:tab w:val="clear" w:pos="259"/>
          <w:tab w:val="left" w:pos="851"/>
        </w:tabs>
        <w:ind w:left="142" w:hanging="142"/>
        <w:rPr>
          <w:rFonts w:ascii="Times New Roman" w:hAnsi="Times New Roman"/>
          <w:i/>
          <w:iCs/>
          <w:position w:val="4"/>
          <w:sz w:val="22"/>
          <w:szCs w:val="22"/>
        </w:rPr>
      </w:pPr>
      <w:r>
        <w:rPr>
          <w:rFonts w:ascii="Times New Roman" w:hAnsi="Times New Roman"/>
          <w:i/>
          <w:iCs/>
          <w:sz w:val="22"/>
          <w:szCs w:val="22"/>
          <w:vertAlign w:val="superscript"/>
        </w:rPr>
        <w:t>d</w:t>
      </w:r>
      <w:r>
        <w:rPr>
          <w:rFonts w:ascii="Times New Roman" w:hAnsi="Times New Roman"/>
          <w:i/>
          <w:iCs/>
          <w:sz w:val="22"/>
          <w:szCs w:val="22"/>
        </w:rPr>
        <w:t xml:space="preserve"> </w:t>
      </w:r>
      <w:r>
        <w:rPr>
          <w:rFonts w:ascii="Times New Roman" w:hAnsi="Times New Roman"/>
          <w:i/>
          <w:iCs/>
          <w:sz w:val="22"/>
          <w:szCs w:val="22"/>
        </w:rPr>
        <w:tab/>
        <w:t xml:space="preserve">Ziņots </w:t>
      </w:r>
      <w:proofErr w:type="spellStart"/>
      <w:r>
        <w:rPr>
          <w:rFonts w:ascii="Times New Roman" w:hAnsi="Times New Roman"/>
          <w:i/>
          <w:iCs/>
          <w:sz w:val="22"/>
          <w:szCs w:val="22"/>
        </w:rPr>
        <w:t>mirikizumaba</w:t>
      </w:r>
      <w:proofErr w:type="spellEnd"/>
      <w:r>
        <w:rPr>
          <w:rFonts w:ascii="Times New Roman" w:hAnsi="Times New Roman"/>
          <w:i/>
          <w:iCs/>
          <w:sz w:val="22"/>
          <w:szCs w:val="22"/>
        </w:rPr>
        <w:t xml:space="preserve"> indukcijas terapijas </w:t>
      </w:r>
      <w:r w:rsidR="0048604A">
        <w:rPr>
          <w:rFonts w:ascii="Times New Roman" w:hAnsi="Times New Roman"/>
          <w:i/>
          <w:iCs/>
          <w:sz w:val="22"/>
          <w:szCs w:val="22"/>
        </w:rPr>
        <w:t>laikā</w:t>
      </w:r>
      <w:r>
        <w:rPr>
          <w:rFonts w:ascii="Times New Roman" w:hAnsi="Times New Roman"/>
          <w:i/>
          <w:iCs/>
          <w:sz w:val="22"/>
          <w:szCs w:val="22"/>
        </w:rPr>
        <w:t xml:space="preserve">, </w:t>
      </w:r>
      <w:r w:rsidR="0048604A">
        <w:rPr>
          <w:rFonts w:ascii="Times New Roman" w:hAnsi="Times New Roman"/>
          <w:i/>
          <w:iCs/>
          <w:sz w:val="22"/>
          <w:szCs w:val="22"/>
        </w:rPr>
        <w:t xml:space="preserve">kad </w:t>
      </w:r>
      <w:proofErr w:type="spellStart"/>
      <w:r>
        <w:rPr>
          <w:rFonts w:ascii="Times New Roman" w:hAnsi="Times New Roman"/>
          <w:i/>
          <w:iCs/>
          <w:sz w:val="22"/>
          <w:szCs w:val="22"/>
        </w:rPr>
        <w:t>mirikizumabs</w:t>
      </w:r>
      <w:proofErr w:type="spellEnd"/>
      <w:r>
        <w:rPr>
          <w:rFonts w:ascii="Times New Roman" w:hAnsi="Times New Roman"/>
          <w:i/>
          <w:iCs/>
          <w:sz w:val="22"/>
          <w:szCs w:val="22"/>
        </w:rPr>
        <w:t xml:space="preserve"> tiek ievadīts intravenozā infūzijā.</w:t>
      </w:r>
    </w:p>
    <w:p w14:paraId="0687137D" w14:textId="77777777" w:rsidR="00AF7C3E" w:rsidRPr="000B5B23" w:rsidRDefault="00AF7C3E" w:rsidP="00AF7C3E">
      <w:pPr>
        <w:rPr>
          <w:lang w:eastAsia="ja-JP"/>
        </w:rPr>
      </w:pPr>
    </w:p>
    <w:p w14:paraId="72C9BB01" w14:textId="77777777" w:rsidR="00552087" w:rsidRDefault="008426D3" w:rsidP="008F4A32">
      <w:pPr>
        <w:keepNext/>
        <w:rPr>
          <w:u w:val="single"/>
        </w:rPr>
      </w:pPr>
      <w:r>
        <w:rPr>
          <w:u w:val="single"/>
        </w:rPr>
        <w:t>Atsevišķu nevēlamo blakusparādību apraksts</w:t>
      </w:r>
    </w:p>
    <w:p w14:paraId="72C9BB02" w14:textId="77777777" w:rsidR="00552087" w:rsidRPr="00472A8B" w:rsidRDefault="00552087" w:rsidP="008F4A32">
      <w:pPr>
        <w:keepNext/>
      </w:pPr>
    </w:p>
    <w:p w14:paraId="72C9BB03" w14:textId="4AD6CDDF" w:rsidR="00552087" w:rsidRDefault="008426D3" w:rsidP="008F4A32">
      <w:pPr>
        <w:keepNext/>
        <w:spacing w:line="240" w:lineRule="auto"/>
        <w:rPr>
          <w:i/>
          <w:iCs/>
        </w:rPr>
      </w:pPr>
      <w:r>
        <w:rPr>
          <w:i/>
          <w:iCs/>
        </w:rPr>
        <w:t>Ar infūziju saistītas paaugstinātas jutības reakcijas (</w:t>
      </w:r>
      <w:r w:rsidR="00FB12E1">
        <w:rPr>
          <w:i/>
          <w:iCs/>
        </w:rPr>
        <w:t>indukcijas terapijā</w:t>
      </w:r>
      <w:r>
        <w:rPr>
          <w:i/>
          <w:iCs/>
        </w:rPr>
        <w:t>)</w:t>
      </w:r>
    </w:p>
    <w:p w14:paraId="72C9BB04" w14:textId="2354EACB" w:rsidR="00552087" w:rsidRDefault="009F1828" w:rsidP="00417A8B">
      <w:pPr>
        <w:keepNext/>
        <w:spacing w:line="240" w:lineRule="auto"/>
      </w:pPr>
      <w:r>
        <w:t xml:space="preserve">Ar infūziju saistītas paaugstinātas jutības reakcijas tika novērotas 0,4 % ar </w:t>
      </w:r>
      <w:proofErr w:type="spellStart"/>
      <w:r>
        <w:t>mirikizumabu</w:t>
      </w:r>
      <w:proofErr w:type="spellEnd"/>
      <w:r>
        <w:t xml:space="preserve"> ārstēto pacientu. Tika ziņots, </w:t>
      </w:r>
      <w:r w:rsidR="00DC05FE">
        <w:t>ka neviena no</w:t>
      </w:r>
      <w:r>
        <w:t xml:space="preserve"> ar infūziju saistīt</w:t>
      </w:r>
      <w:r w:rsidR="00DC05FE">
        <w:t>ajām</w:t>
      </w:r>
      <w:r>
        <w:t xml:space="preserve"> paaugstinātas jutības reakcij</w:t>
      </w:r>
      <w:r w:rsidR="00DC05FE">
        <w:t>ām</w:t>
      </w:r>
      <w:r>
        <w:t xml:space="preserve"> </w:t>
      </w:r>
      <w:r w:rsidR="00DC05FE">
        <w:t xml:space="preserve">nebija </w:t>
      </w:r>
      <w:r w:rsidR="00652D08">
        <w:t>nopietna</w:t>
      </w:r>
      <w:r>
        <w:t>.</w:t>
      </w:r>
    </w:p>
    <w:p w14:paraId="72C9BB05" w14:textId="77777777" w:rsidR="00552087" w:rsidRPr="00420BAF" w:rsidRDefault="00552087" w:rsidP="00552087">
      <w:pPr>
        <w:spacing w:line="240" w:lineRule="auto"/>
      </w:pPr>
    </w:p>
    <w:p w14:paraId="72C9BB06" w14:textId="2DA4C977" w:rsidR="00552087" w:rsidRPr="00420BAF" w:rsidRDefault="008426D3" w:rsidP="00552087">
      <w:pPr>
        <w:spacing w:line="240" w:lineRule="auto"/>
        <w:rPr>
          <w:i/>
          <w:iCs/>
        </w:rPr>
      </w:pPr>
      <w:r>
        <w:rPr>
          <w:i/>
          <w:iCs/>
        </w:rPr>
        <w:t>Reakcijas injekcijas vietā (</w:t>
      </w:r>
      <w:r w:rsidR="00FB12E1">
        <w:rPr>
          <w:i/>
          <w:iCs/>
        </w:rPr>
        <w:t>uzturošajā terapijā</w:t>
      </w:r>
      <w:r>
        <w:rPr>
          <w:i/>
          <w:iCs/>
        </w:rPr>
        <w:t>)</w:t>
      </w:r>
    </w:p>
    <w:p w14:paraId="72C9BB07" w14:textId="25D1B1D3" w:rsidR="00552087" w:rsidRDefault="008426D3" w:rsidP="00552087">
      <w:pPr>
        <w:spacing w:line="240" w:lineRule="auto"/>
      </w:pPr>
      <w:r>
        <w:t xml:space="preserve">Par reakcijām injekcijas vietā tika ziņots </w:t>
      </w:r>
      <w:r w:rsidR="00FB12E1">
        <w:t xml:space="preserve">10,8 % </w:t>
      </w:r>
      <w:r>
        <w:t xml:space="preserve">ar </w:t>
      </w:r>
      <w:proofErr w:type="spellStart"/>
      <w:r>
        <w:t>mirikizumabu</w:t>
      </w:r>
      <w:proofErr w:type="spellEnd"/>
      <w:r>
        <w:t xml:space="preserve"> ārstēto pacientu</w:t>
      </w:r>
      <w:r w:rsidR="00652D08">
        <w:t>.</w:t>
      </w:r>
      <w:r>
        <w:t xml:space="preserve"> Biežākās reakcijas bija sāpes injekcijas vietā, reakcija injekcijas vietā un apsārtums injekcijas vietā. Tika ziņots, ka šie simptomi n</w:t>
      </w:r>
      <w:r w:rsidR="00DC05FE">
        <w:t>ebija</w:t>
      </w:r>
      <w:r>
        <w:t xml:space="preserve"> </w:t>
      </w:r>
      <w:r w:rsidR="006016A5">
        <w:t>nopietn</w:t>
      </w:r>
      <w:r>
        <w:t xml:space="preserve">i, </w:t>
      </w:r>
      <w:r w:rsidR="00DC05FE">
        <w:t>un bija</w:t>
      </w:r>
      <w:r>
        <w:t xml:space="preserve"> viegli un īslaicīgi.</w:t>
      </w:r>
    </w:p>
    <w:p w14:paraId="23DC13F9" w14:textId="3BD40993" w:rsidR="00FB12E1" w:rsidRPr="00B13146" w:rsidRDefault="00FB12E1" w:rsidP="00FB12E1">
      <w:pPr>
        <w:ind w:right="-20"/>
        <w:rPr>
          <w:szCs w:val="22"/>
        </w:rPr>
      </w:pPr>
      <w:bookmarkStart w:id="22" w:name="_Hlk182509755"/>
      <w:r w:rsidRPr="00B13146">
        <w:t xml:space="preserve">Iepriekš aprakstītie rezultāti </w:t>
      </w:r>
      <w:r w:rsidR="000356CE">
        <w:t xml:space="preserve">ir </w:t>
      </w:r>
      <w:r w:rsidRPr="00B13146">
        <w:t xml:space="preserve">iegūti pētījumos par </w:t>
      </w:r>
      <w:proofErr w:type="spellStart"/>
      <w:r w:rsidRPr="00B13146">
        <w:t>Omvoh</w:t>
      </w:r>
      <w:proofErr w:type="spellEnd"/>
      <w:r w:rsidRPr="00B13146">
        <w:t xml:space="preserve"> sākotnējo zāļu formu. </w:t>
      </w:r>
      <w:bookmarkEnd w:id="22"/>
      <w:proofErr w:type="spellStart"/>
      <w:r w:rsidRPr="00B13146">
        <w:t>Dubultmaskētā</w:t>
      </w:r>
      <w:proofErr w:type="spellEnd"/>
      <w:r w:rsidRPr="00B13146">
        <w:t xml:space="preserve">, 2 grupu, </w:t>
      </w:r>
      <w:proofErr w:type="spellStart"/>
      <w:r w:rsidRPr="00B13146">
        <w:t>randomizētā</w:t>
      </w:r>
      <w:proofErr w:type="spellEnd"/>
      <w:r w:rsidRPr="00B13146">
        <w:t xml:space="preserve">, vienas devas, paralēlu grupu pētījumā, kurā piedalījās 60 veseli dalībnieki un kurā tika salīdzināta </w:t>
      </w:r>
      <w:proofErr w:type="spellStart"/>
      <w:r w:rsidRPr="00B13146">
        <w:t>mirikizumaba</w:t>
      </w:r>
      <w:proofErr w:type="spellEnd"/>
      <w:r w:rsidRPr="00B13146">
        <w:t xml:space="preserve"> 200 mg deva sākotnējā zāļu formā un uzlabotā zāļu formā (divas injekcijas ar </w:t>
      </w:r>
      <w:r w:rsidR="0048604A" w:rsidRPr="00B13146">
        <w:t xml:space="preserve">100 mg </w:t>
      </w:r>
      <w:proofErr w:type="spellStart"/>
      <w:r w:rsidRPr="00B13146">
        <w:t>pilnšļirci</w:t>
      </w:r>
      <w:proofErr w:type="spellEnd"/>
      <w:r w:rsidRPr="00B13146">
        <w:t>), vērtējums VAS</w:t>
      </w:r>
      <w:r w:rsidR="00DE5CAB">
        <w:t xml:space="preserve"> (</w:t>
      </w:r>
      <w:r w:rsidR="00585402">
        <w:t>v</w:t>
      </w:r>
      <w:r w:rsidR="00DE5CAB">
        <w:t xml:space="preserve">izuālā analogu skala) </w:t>
      </w:r>
      <w:r w:rsidR="00DE5CAB" w:rsidRPr="00B13146">
        <w:t>sāpju</w:t>
      </w:r>
      <w:r w:rsidRPr="00B13146">
        <w:t xml:space="preserve"> skalā</w:t>
      </w:r>
      <w:r w:rsidR="00F211EC">
        <w:t xml:space="preserve"> </w:t>
      </w:r>
      <w:r w:rsidR="00F211EC" w:rsidRPr="00B13146">
        <w:t>(12,6)</w:t>
      </w:r>
      <w:r w:rsidR="00F211EC">
        <w:t xml:space="preserve"> </w:t>
      </w:r>
      <w:r w:rsidR="00F211EC" w:rsidRPr="00B13146">
        <w:t>1 minūti pēc injekcijas beigām</w:t>
      </w:r>
      <w:r w:rsidR="00F211EC">
        <w:t>, lietojot</w:t>
      </w:r>
      <w:r w:rsidRPr="00B13146">
        <w:t xml:space="preserve"> </w:t>
      </w:r>
      <w:r w:rsidR="00F211EC" w:rsidRPr="00B13146">
        <w:t>uzlabot</w:t>
      </w:r>
      <w:r w:rsidR="00F211EC">
        <w:t>o</w:t>
      </w:r>
      <w:r w:rsidR="00F211EC" w:rsidRPr="00B13146">
        <w:t xml:space="preserve"> zāļu form</w:t>
      </w:r>
      <w:r w:rsidR="00F211EC">
        <w:t>u,</w:t>
      </w:r>
      <w:r w:rsidR="00F211EC" w:rsidRPr="00B13146">
        <w:t xml:space="preserve"> </w:t>
      </w:r>
      <w:r w:rsidRPr="00B13146">
        <w:t xml:space="preserve">bija statistiski nozīmīgi mazāks nekā sākotnējās zāļu formas grupā (26,1). </w:t>
      </w:r>
    </w:p>
    <w:p w14:paraId="72C9BB08" w14:textId="77777777" w:rsidR="00552087" w:rsidRPr="00420BAF" w:rsidRDefault="00552087" w:rsidP="00552087">
      <w:pPr>
        <w:spacing w:line="240" w:lineRule="auto"/>
      </w:pPr>
    </w:p>
    <w:p w14:paraId="72C9BB09" w14:textId="77777777" w:rsidR="00552087" w:rsidRPr="00420BAF" w:rsidRDefault="008426D3" w:rsidP="00552087">
      <w:pPr>
        <w:spacing w:line="240" w:lineRule="auto"/>
        <w:rPr>
          <w:i/>
          <w:iCs/>
          <w:shd w:val="clear" w:color="auto" w:fill="FFFFFF" w:themeFill="background1"/>
        </w:rPr>
      </w:pPr>
      <w:r>
        <w:rPr>
          <w:i/>
          <w:iCs/>
        </w:rPr>
        <w:t xml:space="preserve">Paaugstināts alanīna </w:t>
      </w:r>
      <w:proofErr w:type="spellStart"/>
      <w:r>
        <w:rPr>
          <w:i/>
          <w:iCs/>
        </w:rPr>
        <w:t>aminotransferāzes</w:t>
      </w:r>
      <w:proofErr w:type="spellEnd"/>
      <w:r>
        <w:rPr>
          <w:i/>
          <w:iCs/>
        </w:rPr>
        <w:t xml:space="preserve"> (ALAT) un </w:t>
      </w:r>
      <w:proofErr w:type="spellStart"/>
      <w:r>
        <w:rPr>
          <w:i/>
          <w:iCs/>
        </w:rPr>
        <w:t>aspartāta</w:t>
      </w:r>
      <w:proofErr w:type="spellEnd"/>
      <w:r>
        <w:rPr>
          <w:i/>
          <w:iCs/>
        </w:rPr>
        <w:t xml:space="preserve"> </w:t>
      </w:r>
      <w:proofErr w:type="spellStart"/>
      <w:r>
        <w:rPr>
          <w:i/>
          <w:iCs/>
        </w:rPr>
        <w:t>aminotransferāzes</w:t>
      </w:r>
      <w:proofErr w:type="spellEnd"/>
      <w:r>
        <w:rPr>
          <w:i/>
          <w:iCs/>
        </w:rPr>
        <w:t xml:space="preserve"> (ASAT) līmenis</w:t>
      </w:r>
    </w:p>
    <w:p w14:paraId="72C9BB0A" w14:textId="3C06BB5C" w:rsidR="00552087" w:rsidRPr="00420BAF" w:rsidRDefault="008426D3" w:rsidP="00552087">
      <w:pPr>
        <w:pStyle w:val="CommentText"/>
        <w:spacing w:line="240" w:lineRule="auto"/>
        <w:rPr>
          <w:sz w:val="22"/>
          <w:szCs w:val="22"/>
        </w:rPr>
      </w:pPr>
      <w:r>
        <w:rPr>
          <w:sz w:val="22"/>
          <w:szCs w:val="22"/>
        </w:rPr>
        <w:t xml:space="preserve">Pirmajās 12 nedēļās </w:t>
      </w:r>
      <w:r>
        <w:rPr>
          <w:sz w:val="22"/>
          <w:szCs w:val="22"/>
          <w:shd w:val="clear" w:color="auto" w:fill="FFFFFF" w:themeFill="background1"/>
        </w:rPr>
        <w:t xml:space="preserve">par ALAT līmeņa paaugstināšanos tika ziņots </w:t>
      </w:r>
      <w:r w:rsidR="00F211EC">
        <w:rPr>
          <w:sz w:val="22"/>
          <w:szCs w:val="22"/>
          <w:shd w:val="clear" w:color="auto" w:fill="FFFFFF" w:themeFill="background1"/>
        </w:rPr>
        <w:t xml:space="preserve">0,6 % </w:t>
      </w:r>
      <w:r>
        <w:rPr>
          <w:sz w:val="22"/>
          <w:szCs w:val="22"/>
          <w:shd w:val="clear" w:color="auto" w:fill="FFFFFF" w:themeFill="background1"/>
        </w:rPr>
        <w:t xml:space="preserve">ar </w:t>
      </w:r>
      <w:proofErr w:type="spellStart"/>
      <w:r>
        <w:rPr>
          <w:sz w:val="22"/>
          <w:szCs w:val="22"/>
          <w:shd w:val="clear" w:color="auto" w:fill="FFFFFF" w:themeFill="background1"/>
        </w:rPr>
        <w:t>mirikizumabu</w:t>
      </w:r>
      <w:proofErr w:type="spellEnd"/>
      <w:r>
        <w:rPr>
          <w:sz w:val="22"/>
          <w:szCs w:val="22"/>
          <w:shd w:val="clear" w:color="auto" w:fill="FFFFFF" w:themeFill="background1"/>
        </w:rPr>
        <w:t xml:space="preserve"> ārstēto pacientu. Par ASAT līmeņa paaugstināšanos tika ziņots </w:t>
      </w:r>
      <w:r w:rsidR="00F211EC">
        <w:rPr>
          <w:sz w:val="22"/>
          <w:szCs w:val="22"/>
          <w:shd w:val="clear" w:color="auto" w:fill="FFFFFF" w:themeFill="background1"/>
        </w:rPr>
        <w:t xml:space="preserve">0,4 % </w:t>
      </w:r>
      <w:r>
        <w:rPr>
          <w:sz w:val="22"/>
          <w:szCs w:val="22"/>
          <w:shd w:val="clear" w:color="auto" w:fill="FFFFFF" w:themeFill="background1"/>
        </w:rPr>
        <w:t xml:space="preserve">ar </w:t>
      </w:r>
      <w:proofErr w:type="spellStart"/>
      <w:r>
        <w:rPr>
          <w:sz w:val="22"/>
          <w:szCs w:val="22"/>
          <w:shd w:val="clear" w:color="auto" w:fill="FFFFFF" w:themeFill="background1"/>
        </w:rPr>
        <w:t>mirikizumabu</w:t>
      </w:r>
      <w:proofErr w:type="spellEnd"/>
      <w:r>
        <w:rPr>
          <w:sz w:val="22"/>
          <w:szCs w:val="22"/>
          <w:shd w:val="clear" w:color="auto" w:fill="FFFFFF" w:themeFill="background1"/>
        </w:rPr>
        <w:t xml:space="preserve"> ārstēto pacientu. Tika ziņots, ka visas</w:t>
      </w:r>
      <w:r>
        <w:rPr>
          <w:sz w:val="22"/>
          <w:szCs w:val="22"/>
        </w:rPr>
        <w:t xml:space="preserve"> nevēlamās blakusparādības </w:t>
      </w:r>
      <w:r w:rsidR="00DC05FE">
        <w:rPr>
          <w:sz w:val="22"/>
          <w:szCs w:val="22"/>
        </w:rPr>
        <w:t xml:space="preserve">bija </w:t>
      </w:r>
      <w:r>
        <w:rPr>
          <w:sz w:val="22"/>
          <w:szCs w:val="22"/>
        </w:rPr>
        <w:t>vieglas vai vidēji smagas un n</w:t>
      </w:r>
      <w:r w:rsidR="00DC05FE">
        <w:rPr>
          <w:sz w:val="22"/>
          <w:szCs w:val="22"/>
        </w:rPr>
        <w:t>ebija</w:t>
      </w:r>
      <w:r>
        <w:rPr>
          <w:sz w:val="22"/>
          <w:szCs w:val="22"/>
        </w:rPr>
        <w:t xml:space="preserve"> </w:t>
      </w:r>
      <w:r w:rsidR="006016A5">
        <w:rPr>
          <w:sz w:val="22"/>
          <w:szCs w:val="22"/>
        </w:rPr>
        <w:t>nopietn</w:t>
      </w:r>
      <w:r>
        <w:rPr>
          <w:sz w:val="22"/>
          <w:szCs w:val="22"/>
        </w:rPr>
        <w:t>as.</w:t>
      </w:r>
    </w:p>
    <w:p w14:paraId="72C9BB0B" w14:textId="77777777" w:rsidR="00552087" w:rsidRDefault="00552087" w:rsidP="00552087">
      <w:pPr>
        <w:pStyle w:val="PLRTextUnindented"/>
        <w:rPr>
          <w:rFonts w:ascii="Times New Roman" w:hAnsi="Times New Roman"/>
          <w:sz w:val="22"/>
          <w:szCs w:val="22"/>
          <w:u w:val="single"/>
        </w:rPr>
      </w:pPr>
    </w:p>
    <w:p w14:paraId="72C9BB0C" w14:textId="767DFFD9" w:rsidR="00552087" w:rsidRPr="00420BAF" w:rsidRDefault="008426D3" w:rsidP="00552087">
      <w:pPr>
        <w:spacing w:line="240" w:lineRule="auto"/>
      </w:pPr>
      <w:r>
        <w:t xml:space="preserve">Visos </w:t>
      </w:r>
      <w:proofErr w:type="spellStart"/>
      <w:r>
        <w:rPr>
          <w:shd w:val="clear" w:color="auto" w:fill="FFFFFF" w:themeFill="background1"/>
        </w:rPr>
        <w:t>mirikizumaba</w:t>
      </w:r>
      <w:proofErr w:type="spellEnd"/>
      <w:r>
        <w:t xml:space="preserve"> terapijas periodos čūlainā kolīta </w:t>
      </w:r>
      <w:r w:rsidR="00F211EC">
        <w:t xml:space="preserve">un Krona slimības </w:t>
      </w:r>
      <w:r>
        <w:t xml:space="preserve">klīniskās izstrādes programmā (tai skaitā </w:t>
      </w:r>
      <w:r w:rsidR="006E047B">
        <w:t xml:space="preserve">ar </w:t>
      </w:r>
      <w:r>
        <w:t xml:space="preserve">placebo kontrolētajos un </w:t>
      </w:r>
      <w:r w:rsidR="006E047B">
        <w:t xml:space="preserve">nemaskētajos </w:t>
      </w:r>
      <w:r>
        <w:t xml:space="preserve">indukcijas un uzturošās terapijas periodos) pacientiem, kuri </w:t>
      </w:r>
      <w:r w:rsidR="00652D08">
        <w:t>saņēma</w:t>
      </w:r>
      <w:r>
        <w:t xml:space="preserve"> </w:t>
      </w:r>
      <w:proofErr w:type="spellStart"/>
      <w:r>
        <w:rPr>
          <w:shd w:val="clear" w:color="auto" w:fill="FFFFFF" w:themeFill="background1"/>
        </w:rPr>
        <w:t>mirikizumabu</w:t>
      </w:r>
      <w:proofErr w:type="spellEnd"/>
      <w:r>
        <w:rPr>
          <w:shd w:val="clear" w:color="auto" w:fill="FFFFFF" w:themeFill="background1"/>
        </w:rPr>
        <w:t>,</w:t>
      </w:r>
      <w:r>
        <w:t xml:space="preserve"> </w:t>
      </w:r>
      <w:r w:rsidR="00652D08">
        <w:t>tika</w:t>
      </w:r>
      <w:r>
        <w:t xml:space="preserve"> konstatēta ALAT līmeņa paaugstināšanās līdz ≥ 3 reizēm virs normas augšējās robežas (NAR) (</w:t>
      </w:r>
      <w:r w:rsidR="00F211EC">
        <w:t>2,</w:t>
      </w:r>
      <w:r w:rsidR="006E047B">
        <w:t>3</w:t>
      </w:r>
      <w:r w:rsidR="00F211EC">
        <w:t> %</w:t>
      </w:r>
      <w:r>
        <w:t xml:space="preserve">), ≥ 5 x NAR (0,7 %) un </w:t>
      </w:r>
      <w:r>
        <w:lastRenderedPageBreak/>
        <w:t>≥ 10 x NAR (0,2 %) un ASAT līmeņa paaugstināšanās līdz ≥ 3 x NAR (</w:t>
      </w:r>
      <w:r w:rsidR="00F211EC">
        <w:t>2,2 %</w:t>
      </w:r>
      <w:r>
        <w:t>), ≥ 5 x NAR (</w:t>
      </w:r>
      <w:r w:rsidR="00F211EC">
        <w:t>0,8 %</w:t>
      </w:r>
      <w:r>
        <w:t xml:space="preserve">) un ≥ 10 x NAR (0,1 %) (skatīt 4.4. apakšpunktu). Šāda paaugstināšanās tika konstatēta gan vienlaicīgi ar kopējā </w:t>
      </w:r>
      <w:proofErr w:type="spellStart"/>
      <w:r>
        <w:t>bilirubīna</w:t>
      </w:r>
      <w:proofErr w:type="spellEnd"/>
      <w:r>
        <w:t xml:space="preserve"> līmeņa paaugstināšanos, gan bez tās.</w:t>
      </w:r>
    </w:p>
    <w:p w14:paraId="72C9BB0D" w14:textId="77777777" w:rsidR="009C5731" w:rsidRDefault="009C5731" w:rsidP="008648C0">
      <w:pPr>
        <w:keepNext/>
        <w:tabs>
          <w:tab w:val="clear" w:pos="567"/>
        </w:tabs>
        <w:autoSpaceDE w:val="0"/>
        <w:autoSpaceDN w:val="0"/>
        <w:adjustRightInd w:val="0"/>
        <w:spacing w:line="240" w:lineRule="auto"/>
        <w:rPr>
          <w:color w:val="000000" w:themeColor="text1"/>
          <w:szCs w:val="22"/>
          <w:u w:val="single"/>
        </w:rPr>
      </w:pPr>
    </w:p>
    <w:p w14:paraId="72C9BB0E" w14:textId="77777777" w:rsidR="006005E1" w:rsidRPr="00CB3D3E" w:rsidRDefault="008426D3" w:rsidP="006005E1">
      <w:pPr>
        <w:keepNext/>
        <w:tabs>
          <w:tab w:val="clear" w:pos="567"/>
        </w:tabs>
        <w:autoSpaceDE w:val="0"/>
        <w:autoSpaceDN w:val="0"/>
        <w:adjustRightInd w:val="0"/>
        <w:spacing w:line="240" w:lineRule="auto"/>
        <w:rPr>
          <w:i/>
          <w:color w:val="000000" w:themeColor="text1"/>
          <w:szCs w:val="22"/>
        </w:rPr>
      </w:pPr>
      <w:proofErr w:type="spellStart"/>
      <w:r>
        <w:rPr>
          <w:i/>
          <w:color w:val="000000" w:themeColor="text1"/>
          <w:szCs w:val="22"/>
        </w:rPr>
        <w:t>Imunogenitāte</w:t>
      </w:r>
      <w:proofErr w:type="spellEnd"/>
    </w:p>
    <w:p w14:paraId="7610C9A0" w14:textId="5ACD1FA4" w:rsidR="00F211EC" w:rsidRDefault="006E047B" w:rsidP="00F211EC">
      <w:pPr>
        <w:pStyle w:val="CommentText"/>
        <w:rPr>
          <w:color w:val="000000" w:themeColor="text1"/>
          <w:sz w:val="22"/>
          <w:szCs w:val="22"/>
        </w:rPr>
      </w:pPr>
      <w:r>
        <w:rPr>
          <w:color w:val="000000" w:themeColor="text1"/>
          <w:sz w:val="22"/>
          <w:szCs w:val="22"/>
        </w:rPr>
        <w:t>P</w:t>
      </w:r>
      <w:r w:rsidR="00F211EC">
        <w:rPr>
          <w:color w:val="000000" w:themeColor="text1"/>
          <w:sz w:val="22"/>
          <w:szCs w:val="22"/>
        </w:rPr>
        <w:t xml:space="preserve">ētījumos </w:t>
      </w:r>
      <w:r>
        <w:rPr>
          <w:color w:val="000000" w:themeColor="text1"/>
          <w:sz w:val="22"/>
          <w:szCs w:val="22"/>
        </w:rPr>
        <w:t>par čūlaino kolītu terapijas</w:t>
      </w:r>
      <w:r w:rsidR="00F211EC">
        <w:rPr>
          <w:color w:val="000000" w:themeColor="text1"/>
          <w:sz w:val="22"/>
          <w:szCs w:val="22"/>
        </w:rPr>
        <w:t xml:space="preserve"> </w:t>
      </w:r>
      <w:r w:rsidR="008426D3">
        <w:rPr>
          <w:color w:val="000000" w:themeColor="text1"/>
          <w:sz w:val="22"/>
          <w:szCs w:val="22"/>
        </w:rPr>
        <w:t>12 mēnešu</w:t>
      </w:r>
      <w:r w:rsidR="00F211EC">
        <w:rPr>
          <w:color w:val="000000" w:themeColor="text1"/>
          <w:sz w:val="22"/>
          <w:szCs w:val="22"/>
        </w:rPr>
        <w:t xml:space="preserve"> laikā</w:t>
      </w:r>
      <w:r w:rsidR="008426D3">
        <w:rPr>
          <w:color w:val="000000" w:themeColor="text1"/>
          <w:sz w:val="22"/>
          <w:szCs w:val="22"/>
        </w:rPr>
        <w:t xml:space="preserve"> līdz 23 % ar </w:t>
      </w:r>
      <w:proofErr w:type="spellStart"/>
      <w:r w:rsidR="008426D3">
        <w:rPr>
          <w:color w:val="000000" w:themeColor="text1"/>
          <w:sz w:val="22"/>
          <w:szCs w:val="22"/>
        </w:rPr>
        <w:t>mirikizumabu</w:t>
      </w:r>
      <w:proofErr w:type="spellEnd"/>
      <w:r w:rsidR="008426D3">
        <w:rPr>
          <w:color w:val="000000" w:themeColor="text1"/>
          <w:sz w:val="22"/>
          <w:szCs w:val="22"/>
        </w:rPr>
        <w:t xml:space="preserve"> ārstēto pacientu izveidojās antivielas</w:t>
      </w:r>
      <w:r w:rsidR="002D2BC2">
        <w:rPr>
          <w:color w:val="000000" w:themeColor="text1"/>
          <w:sz w:val="22"/>
          <w:szCs w:val="22"/>
        </w:rPr>
        <w:t xml:space="preserve"> pret zālēm</w:t>
      </w:r>
      <w:r w:rsidR="008426D3">
        <w:rPr>
          <w:color w:val="000000" w:themeColor="text1"/>
          <w:sz w:val="22"/>
          <w:szCs w:val="22"/>
        </w:rPr>
        <w:t xml:space="preserve">, vairumā gadījumu to titrs bija zems un tām tika konstatēta neitralizējoša iedarbība. Augstāki antivielu titri aptuveni 2 % ar </w:t>
      </w:r>
      <w:proofErr w:type="spellStart"/>
      <w:r w:rsidR="008426D3">
        <w:rPr>
          <w:color w:val="000000" w:themeColor="text1"/>
          <w:sz w:val="22"/>
          <w:szCs w:val="22"/>
        </w:rPr>
        <w:t>mirikizumabu</w:t>
      </w:r>
      <w:proofErr w:type="spellEnd"/>
      <w:r w:rsidR="008426D3">
        <w:rPr>
          <w:color w:val="000000" w:themeColor="text1"/>
          <w:sz w:val="22"/>
          <w:szCs w:val="22"/>
        </w:rPr>
        <w:t xml:space="preserve"> ārstēto pētāmo personu bija saistīti ar zemāku </w:t>
      </w:r>
      <w:proofErr w:type="spellStart"/>
      <w:r w:rsidR="008426D3">
        <w:rPr>
          <w:color w:val="000000" w:themeColor="text1"/>
          <w:sz w:val="22"/>
          <w:szCs w:val="22"/>
        </w:rPr>
        <w:t>mirikizumaba</w:t>
      </w:r>
      <w:proofErr w:type="spellEnd"/>
      <w:r w:rsidR="008426D3">
        <w:rPr>
          <w:color w:val="000000" w:themeColor="text1"/>
          <w:sz w:val="22"/>
          <w:szCs w:val="22"/>
        </w:rPr>
        <w:t xml:space="preserve"> koncentrāciju serumā un vājāku klīnisko atbildes reakciju. </w:t>
      </w:r>
    </w:p>
    <w:p w14:paraId="49F03C7F" w14:textId="77777777" w:rsidR="00F211EC" w:rsidRPr="00B13146" w:rsidRDefault="00F211EC" w:rsidP="00F211EC">
      <w:pPr>
        <w:pStyle w:val="CommentText"/>
        <w:rPr>
          <w:color w:val="000000" w:themeColor="text1"/>
          <w:sz w:val="22"/>
          <w:szCs w:val="22"/>
        </w:rPr>
      </w:pPr>
    </w:p>
    <w:p w14:paraId="7D13E52D" w14:textId="459A4C91" w:rsidR="00F211EC" w:rsidRPr="00B13146" w:rsidRDefault="00F211EC" w:rsidP="00F211EC">
      <w:pPr>
        <w:tabs>
          <w:tab w:val="clear" w:pos="567"/>
        </w:tabs>
        <w:autoSpaceDE w:val="0"/>
        <w:autoSpaceDN w:val="0"/>
        <w:adjustRightInd w:val="0"/>
        <w:spacing w:line="240" w:lineRule="auto"/>
        <w:rPr>
          <w:rFonts w:eastAsia="Calibri"/>
          <w:szCs w:val="22"/>
        </w:rPr>
      </w:pPr>
      <w:r w:rsidRPr="00B13146">
        <w:t>Pētījumā par Krona slimību antivielas</w:t>
      </w:r>
      <w:r>
        <w:t xml:space="preserve"> pret zālēm</w:t>
      </w:r>
      <w:r w:rsidRPr="00B13146">
        <w:t xml:space="preserve"> </w:t>
      </w:r>
      <w:r w:rsidR="006E047B">
        <w:t xml:space="preserve">terapijas </w:t>
      </w:r>
      <w:r w:rsidRPr="00B13146">
        <w:t xml:space="preserve">12 mēnešu laikā radās 12,7 % pacientu </w:t>
      </w:r>
      <w:proofErr w:type="spellStart"/>
      <w:r w:rsidRPr="00B13146">
        <w:t>mirikizumaba</w:t>
      </w:r>
      <w:proofErr w:type="spellEnd"/>
      <w:r w:rsidRPr="00B13146">
        <w:t xml:space="preserve"> grupā; vairumā gadījumu </w:t>
      </w:r>
      <w:r w:rsidR="0048604A">
        <w:t>to</w:t>
      </w:r>
      <w:r w:rsidRPr="00B13146">
        <w:t xml:space="preserve"> titrs bija zems un tām piemita neitralizējoša aktivitāte. </w:t>
      </w:r>
      <w:r>
        <w:t>A</w:t>
      </w:r>
      <w:r w:rsidRPr="00B13146">
        <w:t xml:space="preserve">ntivielām </w:t>
      </w:r>
      <w:r>
        <w:t xml:space="preserve">pret zālēm </w:t>
      </w:r>
      <w:r w:rsidRPr="00B13146">
        <w:t xml:space="preserve">netika novērota klīniski nozīmīga ietekme uz </w:t>
      </w:r>
      <w:proofErr w:type="spellStart"/>
      <w:r w:rsidRPr="00B13146">
        <w:t>mirikizimaba</w:t>
      </w:r>
      <w:proofErr w:type="spellEnd"/>
      <w:r w:rsidRPr="00B13146">
        <w:t xml:space="preserve"> farmakokinētiku vai efektivitāti.</w:t>
      </w:r>
    </w:p>
    <w:p w14:paraId="3CF105BF" w14:textId="77777777" w:rsidR="00F211EC" w:rsidRDefault="00F211EC" w:rsidP="006005E1">
      <w:pPr>
        <w:pStyle w:val="CommentText"/>
        <w:rPr>
          <w:color w:val="000000" w:themeColor="text1"/>
          <w:sz w:val="22"/>
          <w:szCs w:val="22"/>
        </w:rPr>
      </w:pPr>
    </w:p>
    <w:p w14:paraId="72C9BB0F" w14:textId="4BC45EF5" w:rsidR="006005E1" w:rsidRPr="00CB3D3E" w:rsidRDefault="00F211EC" w:rsidP="006005E1">
      <w:pPr>
        <w:pStyle w:val="CommentText"/>
        <w:rPr>
          <w:color w:val="000000" w:themeColor="text1"/>
          <w:szCs w:val="22"/>
        </w:rPr>
      </w:pPr>
      <w:r>
        <w:rPr>
          <w:color w:val="000000" w:themeColor="text1"/>
          <w:sz w:val="22"/>
          <w:szCs w:val="22"/>
        </w:rPr>
        <w:t>Ne čūlainā kolīta, ne Krona slimības pētījumos netika konstatēta s</w:t>
      </w:r>
      <w:r w:rsidR="008426D3">
        <w:rPr>
          <w:color w:val="000000" w:themeColor="text1"/>
          <w:sz w:val="22"/>
          <w:szCs w:val="22"/>
        </w:rPr>
        <w:t xml:space="preserve">aistība starp </w:t>
      </w:r>
      <w:r>
        <w:rPr>
          <w:color w:val="000000" w:themeColor="text1"/>
          <w:sz w:val="22"/>
          <w:szCs w:val="22"/>
        </w:rPr>
        <w:t>anti-</w:t>
      </w:r>
      <w:proofErr w:type="spellStart"/>
      <w:r w:rsidR="008426D3">
        <w:rPr>
          <w:color w:val="000000" w:themeColor="text1"/>
          <w:sz w:val="22"/>
          <w:szCs w:val="22"/>
        </w:rPr>
        <w:t>mirikizumaba</w:t>
      </w:r>
      <w:proofErr w:type="spellEnd"/>
      <w:r w:rsidR="008426D3">
        <w:rPr>
          <w:color w:val="000000" w:themeColor="text1"/>
          <w:sz w:val="22"/>
          <w:szCs w:val="22"/>
        </w:rPr>
        <w:t xml:space="preserve"> antivielām un paaugstinātas jutības reakcijām vai </w:t>
      </w:r>
      <w:r>
        <w:rPr>
          <w:color w:val="000000" w:themeColor="text1"/>
          <w:sz w:val="22"/>
          <w:szCs w:val="22"/>
        </w:rPr>
        <w:t>ar injekciju saistītām blakusparādībām.</w:t>
      </w:r>
    </w:p>
    <w:p w14:paraId="72C9BB10" w14:textId="77777777" w:rsidR="006005E1" w:rsidRPr="000B5B23" w:rsidRDefault="006005E1" w:rsidP="006005E1">
      <w:pPr>
        <w:keepNext/>
        <w:spacing w:line="240" w:lineRule="auto"/>
        <w:rPr>
          <w:bCs/>
          <w:iCs/>
          <w:color w:val="000000" w:themeColor="text1"/>
          <w:szCs w:val="22"/>
          <w:u w:val="single"/>
        </w:rPr>
      </w:pPr>
    </w:p>
    <w:p w14:paraId="72C9BB11" w14:textId="77777777" w:rsidR="008648C0" w:rsidRPr="000C5052" w:rsidRDefault="008426D3" w:rsidP="008648C0">
      <w:pPr>
        <w:keepNext/>
        <w:tabs>
          <w:tab w:val="clear" w:pos="567"/>
        </w:tabs>
        <w:autoSpaceDE w:val="0"/>
        <w:autoSpaceDN w:val="0"/>
        <w:adjustRightInd w:val="0"/>
        <w:spacing w:line="240" w:lineRule="auto"/>
        <w:rPr>
          <w:color w:val="000000" w:themeColor="text1"/>
          <w:szCs w:val="22"/>
          <w:u w:val="single"/>
        </w:rPr>
      </w:pPr>
      <w:r>
        <w:rPr>
          <w:color w:val="000000" w:themeColor="text1"/>
          <w:szCs w:val="22"/>
          <w:u w:val="single"/>
        </w:rPr>
        <w:t>Ziņošana par iespējamām nevēlamām blakusparādībām</w:t>
      </w:r>
    </w:p>
    <w:p w14:paraId="72C9BB12" w14:textId="77777777" w:rsidR="00F24E18" w:rsidRPr="000C5052" w:rsidRDefault="00F24E18" w:rsidP="008648C0">
      <w:pPr>
        <w:keepNext/>
        <w:tabs>
          <w:tab w:val="clear" w:pos="567"/>
        </w:tabs>
        <w:autoSpaceDE w:val="0"/>
        <w:autoSpaceDN w:val="0"/>
        <w:adjustRightInd w:val="0"/>
        <w:spacing w:line="240" w:lineRule="auto"/>
        <w:rPr>
          <w:color w:val="000000" w:themeColor="text1"/>
          <w:szCs w:val="22"/>
          <w:u w:val="single"/>
        </w:rPr>
      </w:pPr>
    </w:p>
    <w:p w14:paraId="72C9BB13" w14:textId="78FB2DEF" w:rsidR="008648C0" w:rsidRPr="000C5052" w:rsidRDefault="008426D3" w:rsidP="008648C0">
      <w:pPr>
        <w:keepNext/>
        <w:tabs>
          <w:tab w:val="clear" w:pos="567"/>
        </w:tabs>
        <w:autoSpaceDE w:val="0"/>
        <w:autoSpaceDN w:val="0"/>
        <w:adjustRightInd w:val="0"/>
        <w:spacing w:line="240" w:lineRule="auto"/>
        <w:rPr>
          <w:noProof/>
          <w:color w:val="000000" w:themeColor="text1"/>
          <w:szCs w:val="22"/>
        </w:rPr>
      </w:pPr>
      <w:r>
        <w:rPr>
          <w:color w:val="000000" w:themeColor="text1"/>
          <w:szCs w:val="22"/>
        </w:rPr>
        <w:t xml:space="preserve">Ir svarīgi ziņot par iespējamām nevēlamām blakusparādībām pēc zāļu reģistrācijas. Tādējādi zāļu ieguvuma/riska attiecība tiek nepārtraukti uzraudzīta. </w:t>
      </w:r>
      <w:r>
        <w:t xml:space="preserve">Veselības aprūpes speciālisti tiek lūgti ziņot par jebkādām iespējamām nevēlamām blakusparādībām, </w:t>
      </w:r>
      <w:r w:rsidRPr="00652D08">
        <w:rPr>
          <w:highlight w:val="lightGray"/>
        </w:rPr>
        <w:t>izmantojot V pielikumā minēto nacionālās ziņošanas sistēmas kontaktinformāciju.</w:t>
      </w:r>
      <w:r>
        <w:t xml:space="preserve"> </w:t>
      </w:r>
    </w:p>
    <w:p w14:paraId="72C9BB14" w14:textId="77777777" w:rsidR="008648C0" w:rsidRPr="000C5052" w:rsidRDefault="008648C0" w:rsidP="008648C0">
      <w:pPr>
        <w:tabs>
          <w:tab w:val="clear" w:pos="567"/>
        </w:tabs>
        <w:spacing w:line="240" w:lineRule="auto"/>
        <w:rPr>
          <w:noProof/>
          <w:color w:val="000000" w:themeColor="text1"/>
          <w:szCs w:val="22"/>
        </w:rPr>
      </w:pPr>
    </w:p>
    <w:p w14:paraId="72C9BB15" w14:textId="7FA009B5" w:rsidR="008648C0" w:rsidRPr="000C5052" w:rsidRDefault="008426D3" w:rsidP="008648C0">
      <w:pPr>
        <w:keepNext/>
        <w:spacing w:line="240" w:lineRule="auto"/>
        <w:outlineLvl w:val="0"/>
        <w:rPr>
          <w:noProof/>
          <w:color w:val="000000" w:themeColor="text1"/>
          <w:szCs w:val="22"/>
        </w:rPr>
      </w:pPr>
      <w:r>
        <w:rPr>
          <w:b/>
          <w:bCs/>
        </w:rPr>
        <w:t>4.9.</w:t>
      </w:r>
      <w:r>
        <w:rPr>
          <w:b/>
          <w:bCs/>
        </w:rPr>
        <w:tab/>
        <w:t>Pārdozēšana</w:t>
      </w:r>
      <w:r w:rsidR="008D2C0B">
        <w:rPr>
          <w:b/>
          <w:color w:val="000000" w:themeColor="text1"/>
          <w:szCs w:val="22"/>
        </w:rPr>
        <w:fldChar w:fldCharType="begin"/>
      </w:r>
      <w:r w:rsidR="008D2C0B">
        <w:rPr>
          <w:b/>
          <w:color w:val="000000" w:themeColor="text1"/>
          <w:szCs w:val="22"/>
        </w:rPr>
        <w:instrText xml:space="preserve"> DOCVARIABLE vault_nd_f0dd3e3b-5db9-4e26-b2e0-ca5328acb393 \* MERGEFORMAT </w:instrText>
      </w:r>
      <w:r w:rsidR="008D2C0B">
        <w:rPr>
          <w:b/>
          <w:color w:val="000000" w:themeColor="text1"/>
          <w:szCs w:val="22"/>
        </w:rPr>
        <w:fldChar w:fldCharType="separate"/>
      </w:r>
      <w:r w:rsidR="006016A5">
        <w:rPr>
          <w:b/>
          <w:color w:val="000000" w:themeColor="text1"/>
          <w:szCs w:val="22"/>
        </w:rPr>
        <w:t xml:space="preserve"> </w:t>
      </w:r>
      <w:r w:rsidR="008D2C0B">
        <w:rPr>
          <w:b/>
          <w:color w:val="000000" w:themeColor="text1"/>
          <w:szCs w:val="22"/>
        </w:rPr>
        <w:fldChar w:fldCharType="end"/>
      </w:r>
    </w:p>
    <w:p w14:paraId="72C9BB16" w14:textId="77777777" w:rsidR="008648C0" w:rsidRPr="000C5052" w:rsidRDefault="008648C0" w:rsidP="008648C0">
      <w:pPr>
        <w:keepNext/>
        <w:tabs>
          <w:tab w:val="clear" w:pos="567"/>
        </w:tabs>
        <w:spacing w:line="240" w:lineRule="auto"/>
        <w:rPr>
          <w:color w:val="000000" w:themeColor="text1"/>
          <w:szCs w:val="22"/>
        </w:rPr>
      </w:pPr>
    </w:p>
    <w:p w14:paraId="72C9BB17" w14:textId="063FBA0F" w:rsidR="008648C0" w:rsidRPr="00652D08" w:rsidRDefault="008426D3" w:rsidP="008648C0">
      <w:pPr>
        <w:pStyle w:val="PLRTextUnindented"/>
        <w:rPr>
          <w:rFonts w:ascii="Times New Roman" w:hAnsi="Times New Roman"/>
          <w:color w:val="000000" w:themeColor="text1"/>
          <w:sz w:val="22"/>
          <w:szCs w:val="22"/>
        </w:rPr>
      </w:pPr>
      <w:r w:rsidRPr="00652D08">
        <w:rPr>
          <w:rFonts w:ascii="Times New Roman" w:hAnsi="Times New Roman"/>
          <w:color w:val="000000" w:themeColor="text1"/>
          <w:sz w:val="22"/>
          <w:szCs w:val="22"/>
        </w:rPr>
        <w:t xml:space="preserve">Klīniskajos pētījumos bez devu ierobežojošas </w:t>
      </w:r>
      <w:proofErr w:type="spellStart"/>
      <w:r w:rsidRPr="00652D08">
        <w:rPr>
          <w:rFonts w:ascii="Times New Roman" w:hAnsi="Times New Roman"/>
          <w:color w:val="000000" w:themeColor="text1"/>
          <w:sz w:val="22"/>
          <w:szCs w:val="22"/>
        </w:rPr>
        <w:t>toksicitātes</w:t>
      </w:r>
      <w:proofErr w:type="spellEnd"/>
      <w:r w:rsidRPr="00652D08">
        <w:rPr>
          <w:rFonts w:ascii="Times New Roman" w:hAnsi="Times New Roman"/>
          <w:color w:val="000000" w:themeColor="text1"/>
          <w:sz w:val="22"/>
          <w:szCs w:val="22"/>
        </w:rPr>
        <w:t xml:space="preserve"> pazīmēm </w:t>
      </w:r>
      <w:proofErr w:type="spellStart"/>
      <w:r w:rsidR="00652D08" w:rsidRPr="00652D08">
        <w:rPr>
          <w:rFonts w:ascii="Times New Roman" w:hAnsi="Times New Roman"/>
          <w:color w:val="000000" w:themeColor="text1"/>
          <w:sz w:val="22"/>
          <w:szCs w:val="22"/>
        </w:rPr>
        <w:t>mirikizumab</w:t>
      </w:r>
      <w:r w:rsidR="00652D08">
        <w:rPr>
          <w:rFonts w:ascii="Times New Roman" w:hAnsi="Times New Roman"/>
          <w:color w:val="000000" w:themeColor="text1"/>
          <w:sz w:val="22"/>
          <w:szCs w:val="22"/>
        </w:rPr>
        <w:t>s</w:t>
      </w:r>
      <w:proofErr w:type="spellEnd"/>
      <w:r w:rsidR="00652D08" w:rsidRPr="00652D08">
        <w:rPr>
          <w:rFonts w:ascii="Times New Roman" w:hAnsi="Times New Roman"/>
          <w:color w:val="000000" w:themeColor="text1"/>
          <w:sz w:val="22"/>
          <w:szCs w:val="22"/>
        </w:rPr>
        <w:t xml:space="preserve"> </w:t>
      </w:r>
      <w:r w:rsidRPr="00652D08">
        <w:rPr>
          <w:rFonts w:ascii="Times New Roman" w:hAnsi="Times New Roman"/>
          <w:color w:val="000000" w:themeColor="text1"/>
          <w:sz w:val="22"/>
          <w:szCs w:val="22"/>
        </w:rPr>
        <w:t>ir ievadīts dev</w:t>
      </w:r>
      <w:r w:rsidR="00652D08">
        <w:rPr>
          <w:rFonts w:ascii="Times New Roman" w:hAnsi="Times New Roman"/>
          <w:color w:val="000000" w:themeColor="text1"/>
          <w:sz w:val="22"/>
          <w:szCs w:val="22"/>
        </w:rPr>
        <w:t>ā</w:t>
      </w:r>
      <w:r w:rsidRPr="00652D08">
        <w:rPr>
          <w:rFonts w:ascii="Times New Roman" w:hAnsi="Times New Roman"/>
          <w:color w:val="000000" w:themeColor="text1"/>
          <w:sz w:val="22"/>
          <w:szCs w:val="22"/>
        </w:rPr>
        <w:t xml:space="preserve"> līdz 2400 mg intravenozi un līdz 500 mg </w:t>
      </w:r>
      <w:proofErr w:type="spellStart"/>
      <w:r w:rsidRPr="00652D08">
        <w:rPr>
          <w:rFonts w:ascii="Times New Roman" w:hAnsi="Times New Roman"/>
          <w:color w:val="000000" w:themeColor="text1"/>
          <w:sz w:val="22"/>
          <w:szCs w:val="22"/>
        </w:rPr>
        <w:t>subkutāni</w:t>
      </w:r>
      <w:proofErr w:type="spellEnd"/>
      <w:r w:rsidRPr="00652D08">
        <w:rPr>
          <w:rFonts w:ascii="Times New Roman" w:hAnsi="Times New Roman"/>
          <w:color w:val="000000" w:themeColor="text1"/>
          <w:sz w:val="22"/>
          <w:szCs w:val="22"/>
        </w:rPr>
        <w:t>. Pārdozēšanas gadījumā jāuzrauga, vai pacientam nerodas nevēlamu blakusparādību pazīmes vai simptomi un nekavējoties jāsāk atbilstoša simptomātiska ārstēšana.</w:t>
      </w:r>
    </w:p>
    <w:p w14:paraId="72C9BB18" w14:textId="77777777" w:rsidR="008648C0" w:rsidRPr="000B5B23" w:rsidRDefault="008648C0" w:rsidP="008648C0">
      <w:pPr>
        <w:tabs>
          <w:tab w:val="clear" w:pos="567"/>
        </w:tabs>
        <w:spacing w:line="240" w:lineRule="auto"/>
        <w:rPr>
          <w:color w:val="000000" w:themeColor="text1"/>
        </w:rPr>
      </w:pPr>
    </w:p>
    <w:p w14:paraId="72C9BB19" w14:textId="77777777" w:rsidR="00E04B36" w:rsidRPr="000B5B23" w:rsidRDefault="00E04B36" w:rsidP="008648C0">
      <w:pPr>
        <w:tabs>
          <w:tab w:val="clear" w:pos="567"/>
        </w:tabs>
        <w:spacing w:line="240" w:lineRule="auto"/>
        <w:rPr>
          <w:color w:val="000000" w:themeColor="text1"/>
        </w:rPr>
      </w:pPr>
    </w:p>
    <w:p w14:paraId="72C9BB1A" w14:textId="77777777" w:rsidR="008648C0" w:rsidRPr="00451A3D" w:rsidRDefault="008426D3" w:rsidP="008648C0">
      <w:pPr>
        <w:keepNext/>
        <w:suppressAutoHyphens/>
        <w:spacing w:line="240" w:lineRule="auto"/>
      </w:pPr>
      <w:r>
        <w:rPr>
          <w:b/>
        </w:rPr>
        <w:t>5.</w:t>
      </w:r>
      <w:r>
        <w:rPr>
          <w:b/>
        </w:rPr>
        <w:tab/>
        <w:t>FARMAKOLOĢISKĀS ĪPAŠĪBAS</w:t>
      </w:r>
    </w:p>
    <w:p w14:paraId="72C9BB1B" w14:textId="77777777" w:rsidR="008648C0" w:rsidRPr="00451A3D" w:rsidRDefault="008648C0" w:rsidP="008648C0">
      <w:pPr>
        <w:keepNext/>
        <w:spacing w:line="240" w:lineRule="auto"/>
      </w:pPr>
    </w:p>
    <w:p w14:paraId="72C9BB1C" w14:textId="01402A72" w:rsidR="008648C0" w:rsidRPr="00451A3D" w:rsidRDefault="008426D3" w:rsidP="008648C0">
      <w:pPr>
        <w:keepNext/>
        <w:spacing w:line="240" w:lineRule="auto"/>
        <w:outlineLvl w:val="0"/>
      </w:pPr>
      <w:r>
        <w:rPr>
          <w:b/>
          <w:bCs/>
        </w:rPr>
        <w:t>5.1.</w:t>
      </w:r>
      <w:r>
        <w:rPr>
          <w:b/>
          <w:bCs/>
        </w:rPr>
        <w:tab/>
      </w:r>
      <w:proofErr w:type="spellStart"/>
      <w:r>
        <w:rPr>
          <w:b/>
          <w:bCs/>
        </w:rPr>
        <w:t>Farmakodinamiskās</w:t>
      </w:r>
      <w:proofErr w:type="spellEnd"/>
      <w:r>
        <w:rPr>
          <w:b/>
          <w:bCs/>
        </w:rPr>
        <w:t xml:space="preserve"> īpašības</w:t>
      </w:r>
      <w:r w:rsidR="008D2C0B">
        <w:rPr>
          <w:b/>
        </w:rPr>
        <w:fldChar w:fldCharType="begin"/>
      </w:r>
      <w:r w:rsidR="008D2C0B">
        <w:rPr>
          <w:b/>
        </w:rPr>
        <w:instrText xml:space="preserve"> DOCVARIABLE vault_nd_b8bbd7e0-7704-4946-8f2c-0b90d375a56b \* MERGEFORMAT </w:instrText>
      </w:r>
      <w:r w:rsidR="008D2C0B">
        <w:rPr>
          <w:b/>
        </w:rPr>
        <w:fldChar w:fldCharType="separate"/>
      </w:r>
      <w:r w:rsidR="006016A5">
        <w:rPr>
          <w:b/>
        </w:rPr>
        <w:t xml:space="preserve"> </w:t>
      </w:r>
      <w:r w:rsidR="008D2C0B">
        <w:rPr>
          <w:b/>
        </w:rPr>
        <w:fldChar w:fldCharType="end"/>
      </w:r>
    </w:p>
    <w:p w14:paraId="72C9BB1D" w14:textId="77777777" w:rsidR="008648C0" w:rsidRPr="00451A3D" w:rsidRDefault="008648C0" w:rsidP="008648C0">
      <w:pPr>
        <w:keepNext/>
        <w:tabs>
          <w:tab w:val="clear" w:pos="567"/>
        </w:tabs>
        <w:spacing w:line="240" w:lineRule="auto"/>
      </w:pPr>
    </w:p>
    <w:p w14:paraId="72C9BB1E" w14:textId="4F7FFF5C" w:rsidR="008648C0" w:rsidRPr="00451A3D" w:rsidRDefault="008426D3" w:rsidP="008648C0">
      <w:pPr>
        <w:keepNext/>
        <w:tabs>
          <w:tab w:val="clear" w:pos="567"/>
        </w:tabs>
        <w:spacing w:line="240" w:lineRule="auto"/>
        <w:rPr>
          <w:szCs w:val="22"/>
        </w:rPr>
      </w:pPr>
      <w:proofErr w:type="spellStart"/>
      <w:r>
        <w:t>Farmakoterapeitiskā</w:t>
      </w:r>
      <w:proofErr w:type="spellEnd"/>
      <w:r>
        <w:t xml:space="preserve"> grupa: </w:t>
      </w:r>
      <w:proofErr w:type="spellStart"/>
      <w:r>
        <w:t>imūnsupresanti</w:t>
      </w:r>
      <w:proofErr w:type="spellEnd"/>
      <w:r>
        <w:t xml:space="preserve">, </w:t>
      </w:r>
      <w:proofErr w:type="spellStart"/>
      <w:r>
        <w:t>interleikīna</w:t>
      </w:r>
      <w:proofErr w:type="spellEnd"/>
      <w:r>
        <w:t xml:space="preserve"> inhibitori, ATĶ kods: L04AC24</w:t>
      </w:r>
    </w:p>
    <w:p w14:paraId="72C9BB1F" w14:textId="77777777" w:rsidR="008648C0" w:rsidRPr="00451A3D" w:rsidRDefault="008648C0" w:rsidP="008648C0">
      <w:pPr>
        <w:tabs>
          <w:tab w:val="clear" w:pos="567"/>
        </w:tabs>
        <w:spacing w:line="240" w:lineRule="auto"/>
        <w:rPr>
          <w:szCs w:val="22"/>
        </w:rPr>
      </w:pPr>
    </w:p>
    <w:p w14:paraId="72C9BB20" w14:textId="77777777" w:rsidR="008648C0" w:rsidRPr="00451A3D" w:rsidRDefault="008426D3" w:rsidP="008648C0">
      <w:pPr>
        <w:keepNext/>
        <w:tabs>
          <w:tab w:val="clear" w:pos="567"/>
        </w:tabs>
        <w:autoSpaceDE w:val="0"/>
        <w:autoSpaceDN w:val="0"/>
        <w:adjustRightInd w:val="0"/>
        <w:spacing w:line="240" w:lineRule="auto"/>
        <w:rPr>
          <w:szCs w:val="22"/>
          <w:u w:val="single"/>
        </w:rPr>
      </w:pPr>
      <w:r>
        <w:rPr>
          <w:szCs w:val="22"/>
          <w:u w:val="single"/>
        </w:rPr>
        <w:t>Darbības mehānisms</w:t>
      </w:r>
    </w:p>
    <w:p w14:paraId="72C9BB21" w14:textId="77777777" w:rsidR="008648C0" w:rsidRPr="000C5052" w:rsidRDefault="008648C0" w:rsidP="008F4A32">
      <w:pPr>
        <w:pStyle w:val="PLRTextUnindented"/>
        <w:keepNext/>
        <w:rPr>
          <w:rFonts w:ascii="Times New Roman" w:hAnsi="Times New Roman"/>
          <w:color w:val="000000" w:themeColor="text1"/>
          <w:sz w:val="22"/>
          <w:szCs w:val="22"/>
        </w:rPr>
      </w:pPr>
    </w:p>
    <w:p w14:paraId="72C9BB22" w14:textId="659090A6" w:rsidR="008648C0" w:rsidRPr="000C5052" w:rsidRDefault="008426D3" w:rsidP="008F4A32">
      <w:pPr>
        <w:pStyle w:val="PLRTextUnindented"/>
        <w:keepNext/>
        <w:rPr>
          <w:rFonts w:ascii="Times New Roman" w:hAnsi="Times New Roman"/>
          <w:color w:val="000000" w:themeColor="text1"/>
          <w:sz w:val="22"/>
          <w:szCs w:val="22"/>
        </w:rPr>
      </w:pPr>
      <w:proofErr w:type="spellStart"/>
      <w:r>
        <w:rPr>
          <w:rFonts w:ascii="Times New Roman" w:hAnsi="Times New Roman"/>
          <w:color w:val="000000" w:themeColor="text1"/>
          <w:sz w:val="22"/>
          <w:szCs w:val="22"/>
        </w:rPr>
        <w:t>Mirikizumabs</w:t>
      </w:r>
      <w:proofErr w:type="spellEnd"/>
      <w:r>
        <w:rPr>
          <w:rFonts w:ascii="Times New Roman" w:hAnsi="Times New Roman"/>
          <w:color w:val="000000" w:themeColor="text1"/>
          <w:sz w:val="22"/>
          <w:szCs w:val="22"/>
        </w:rPr>
        <w:t xml:space="preserve"> ir humanizēta IgG4 </w:t>
      </w:r>
      <w:proofErr w:type="spellStart"/>
      <w:r>
        <w:rPr>
          <w:rFonts w:ascii="Times New Roman" w:hAnsi="Times New Roman"/>
          <w:color w:val="000000" w:themeColor="text1"/>
          <w:sz w:val="22"/>
          <w:szCs w:val="22"/>
        </w:rPr>
        <w:t>monoklonāla</w:t>
      </w:r>
      <w:proofErr w:type="spellEnd"/>
      <w:r>
        <w:rPr>
          <w:rFonts w:ascii="Times New Roman" w:hAnsi="Times New Roman"/>
          <w:color w:val="000000" w:themeColor="text1"/>
          <w:sz w:val="22"/>
          <w:szCs w:val="22"/>
        </w:rPr>
        <w:t>, interleikīna</w:t>
      </w:r>
      <w:r>
        <w:rPr>
          <w:rFonts w:ascii="Times New Roman" w:hAnsi="Times New Roman"/>
          <w:color w:val="000000" w:themeColor="text1"/>
          <w:sz w:val="22"/>
          <w:szCs w:val="22"/>
        </w:rPr>
        <w:noBreakHyphen/>
        <w:t>23 (anti</w:t>
      </w:r>
      <w:r>
        <w:rPr>
          <w:rFonts w:ascii="Times New Roman" w:hAnsi="Times New Roman"/>
          <w:color w:val="000000" w:themeColor="text1"/>
          <w:sz w:val="22"/>
          <w:szCs w:val="22"/>
        </w:rPr>
        <w:noBreakHyphen/>
        <w:t>IL</w:t>
      </w:r>
      <w:r>
        <w:rPr>
          <w:rFonts w:ascii="Times New Roman" w:hAnsi="Times New Roman"/>
          <w:color w:val="000000" w:themeColor="text1"/>
          <w:sz w:val="22"/>
          <w:szCs w:val="22"/>
        </w:rPr>
        <w:noBreakHyphen/>
        <w:t>23) antiviela, kas selektīvi saistās pie cilvēka IL</w:t>
      </w:r>
      <w:r>
        <w:rPr>
          <w:rFonts w:ascii="Times New Roman" w:hAnsi="Times New Roman"/>
          <w:color w:val="000000" w:themeColor="text1"/>
          <w:sz w:val="22"/>
          <w:szCs w:val="22"/>
        </w:rPr>
        <w:noBreakHyphen/>
        <w:t xml:space="preserve">23 </w:t>
      </w:r>
      <w:proofErr w:type="spellStart"/>
      <w:r>
        <w:rPr>
          <w:rFonts w:ascii="Times New Roman" w:hAnsi="Times New Roman"/>
          <w:color w:val="000000" w:themeColor="text1"/>
          <w:sz w:val="22"/>
          <w:szCs w:val="22"/>
        </w:rPr>
        <w:t>citokīna</w:t>
      </w:r>
      <w:proofErr w:type="spellEnd"/>
      <w:r>
        <w:rPr>
          <w:rFonts w:ascii="Times New Roman" w:hAnsi="Times New Roman"/>
          <w:color w:val="000000" w:themeColor="text1"/>
          <w:sz w:val="22"/>
          <w:szCs w:val="22"/>
        </w:rPr>
        <w:t xml:space="preserve"> p19 apakšvienības un nomāc tā mijiedarbību ar IL</w:t>
      </w:r>
      <w:r>
        <w:rPr>
          <w:rFonts w:ascii="Times New Roman" w:hAnsi="Times New Roman"/>
          <w:color w:val="000000" w:themeColor="text1"/>
          <w:sz w:val="22"/>
          <w:szCs w:val="22"/>
        </w:rPr>
        <w:noBreakHyphen/>
        <w:t xml:space="preserve">23 receptoru. </w:t>
      </w:r>
    </w:p>
    <w:p w14:paraId="72C9BB23" w14:textId="77777777" w:rsidR="008648C0" w:rsidRPr="000C5052" w:rsidRDefault="008648C0" w:rsidP="008648C0">
      <w:pPr>
        <w:pStyle w:val="PLRTextUnindented"/>
        <w:rPr>
          <w:rFonts w:ascii="Times New Roman" w:hAnsi="Times New Roman"/>
          <w:color w:val="000000" w:themeColor="text1"/>
          <w:sz w:val="22"/>
          <w:szCs w:val="22"/>
        </w:rPr>
      </w:pPr>
    </w:p>
    <w:p w14:paraId="72C9BB24" w14:textId="181BA0E3" w:rsidR="007D13C7" w:rsidRPr="00366A34" w:rsidRDefault="00652D08" w:rsidP="007D13C7">
      <w:pPr>
        <w:autoSpaceDE w:val="0"/>
        <w:autoSpaceDN w:val="0"/>
        <w:adjustRightInd w:val="0"/>
        <w:spacing w:line="240" w:lineRule="auto"/>
        <w:rPr>
          <w:rFonts w:eastAsia="TimesNewRoman"/>
          <w:szCs w:val="22"/>
        </w:rPr>
      </w:pPr>
      <w:r>
        <w:t>R</w:t>
      </w:r>
      <w:r w:rsidR="008426D3">
        <w:t xml:space="preserve">egulējošs </w:t>
      </w:r>
      <w:proofErr w:type="spellStart"/>
      <w:r w:rsidR="008426D3">
        <w:t>citokīns</w:t>
      </w:r>
      <w:proofErr w:type="spellEnd"/>
      <w:r>
        <w:t xml:space="preserve"> IL</w:t>
      </w:r>
      <w:r>
        <w:noBreakHyphen/>
        <w:t>23</w:t>
      </w:r>
      <w:r w:rsidR="008426D3">
        <w:t xml:space="preserve"> ietekmē T šūnu apakškopu (piemēram, Th17 šūnu un Tc17 šūnu) un iedzimtu imūnsistēmas </w:t>
      </w:r>
      <w:r>
        <w:t xml:space="preserve">šūnu </w:t>
      </w:r>
      <w:r w:rsidR="00904C07">
        <w:t>apakš</w:t>
      </w:r>
      <w:r w:rsidR="008426D3">
        <w:t xml:space="preserve">kopu, kas ir </w:t>
      </w:r>
      <w:proofErr w:type="spellStart"/>
      <w:r w:rsidR="008426D3">
        <w:t>efektoru</w:t>
      </w:r>
      <w:proofErr w:type="spellEnd"/>
      <w:r w:rsidR="008426D3">
        <w:t xml:space="preserve"> </w:t>
      </w:r>
      <w:proofErr w:type="spellStart"/>
      <w:r w:rsidR="008426D3">
        <w:t>citokīnu</w:t>
      </w:r>
      <w:proofErr w:type="spellEnd"/>
      <w:r w:rsidR="008426D3">
        <w:t xml:space="preserve">, tai skaitā </w:t>
      </w:r>
      <w:r>
        <w:t xml:space="preserve">iekaisuma slimības norisi veicinošo </w:t>
      </w:r>
      <w:r w:rsidR="008426D3">
        <w:t>IL</w:t>
      </w:r>
      <w:r w:rsidR="008426D3">
        <w:noBreakHyphen/>
        <w:t>17A, IL</w:t>
      </w:r>
      <w:r w:rsidR="008426D3">
        <w:noBreakHyphen/>
        <w:t>17F un IL</w:t>
      </w:r>
      <w:r w:rsidR="008426D3">
        <w:noBreakHyphen/>
        <w:t xml:space="preserve">22 </w:t>
      </w:r>
      <w:r>
        <w:t xml:space="preserve">avots, </w:t>
      </w:r>
      <w:r w:rsidR="008426D3">
        <w:t>diferenciāciju, ekspansiju un dzīvildzi. Pierādīts, ka cilvēkam selektīva IL</w:t>
      </w:r>
      <w:r w:rsidR="008426D3">
        <w:noBreakHyphen/>
        <w:t xml:space="preserve">23 blokāde normalizē šo </w:t>
      </w:r>
      <w:proofErr w:type="spellStart"/>
      <w:r w:rsidR="008426D3">
        <w:t>citokīnu</w:t>
      </w:r>
      <w:proofErr w:type="spellEnd"/>
      <w:r w:rsidR="008426D3">
        <w:t xml:space="preserve"> sintēzi.</w:t>
      </w:r>
    </w:p>
    <w:p w14:paraId="72C9BB25" w14:textId="77777777" w:rsidR="008648C0" w:rsidRPr="000B5B23" w:rsidRDefault="008648C0" w:rsidP="008648C0">
      <w:pPr>
        <w:tabs>
          <w:tab w:val="clear" w:pos="567"/>
        </w:tabs>
        <w:autoSpaceDE w:val="0"/>
        <w:autoSpaceDN w:val="0"/>
        <w:adjustRightInd w:val="0"/>
        <w:spacing w:line="240" w:lineRule="auto"/>
        <w:rPr>
          <w:color w:val="000000" w:themeColor="text1"/>
          <w:szCs w:val="22"/>
        </w:rPr>
      </w:pPr>
    </w:p>
    <w:p w14:paraId="72C9BB26" w14:textId="77777777" w:rsidR="008648C0" w:rsidRPr="000C5052" w:rsidRDefault="008426D3" w:rsidP="008648C0">
      <w:pPr>
        <w:keepNext/>
        <w:tabs>
          <w:tab w:val="clear" w:pos="567"/>
        </w:tabs>
        <w:autoSpaceDE w:val="0"/>
        <w:autoSpaceDN w:val="0"/>
        <w:adjustRightInd w:val="0"/>
        <w:spacing w:line="240" w:lineRule="auto"/>
        <w:rPr>
          <w:color w:val="000000" w:themeColor="text1"/>
          <w:szCs w:val="22"/>
          <w:u w:val="single"/>
        </w:rPr>
      </w:pPr>
      <w:proofErr w:type="spellStart"/>
      <w:r>
        <w:rPr>
          <w:color w:val="000000" w:themeColor="text1"/>
          <w:szCs w:val="22"/>
          <w:u w:val="single"/>
        </w:rPr>
        <w:t>Farmakodinamiskā</w:t>
      </w:r>
      <w:proofErr w:type="spellEnd"/>
      <w:r>
        <w:rPr>
          <w:color w:val="000000" w:themeColor="text1"/>
          <w:szCs w:val="22"/>
          <w:u w:val="single"/>
        </w:rPr>
        <w:t xml:space="preserve"> iedarbība</w:t>
      </w:r>
    </w:p>
    <w:p w14:paraId="72C9BB27" w14:textId="77777777" w:rsidR="008648C0" w:rsidRPr="000C5052" w:rsidRDefault="008648C0" w:rsidP="008648C0">
      <w:pPr>
        <w:keepNext/>
        <w:tabs>
          <w:tab w:val="clear" w:pos="567"/>
        </w:tabs>
        <w:autoSpaceDE w:val="0"/>
        <w:autoSpaceDN w:val="0"/>
        <w:adjustRightInd w:val="0"/>
        <w:spacing w:line="240" w:lineRule="auto"/>
        <w:rPr>
          <w:color w:val="000000" w:themeColor="text1"/>
          <w:szCs w:val="22"/>
        </w:rPr>
      </w:pPr>
    </w:p>
    <w:p w14:paraId="72C9BB28" w14:textId="477BB3EC" w:rsidR="008648C0" w:rsidRPr="006507C3" w:rsidRDefault="008426D3" w:rsidP="00B86182">
      <w:pPr>
        <w:keepNext/>
        <w:rPr>
          <w:color w:val="000000" w:themeColor="text1"/>
        </w:rPr>
      </w:pPr>
      <w:r>
        <w:rPr>
          <w:color w:val="000000" w:themeColor="text1"/>
        </w:rPr>
        <w:t>Čūlainā kolīta</w:t>
      </w:r>
      <w:r w:rsidR="00F211EC">
        <w:rPr>
          <w:color w:val="000000" w:themeColor="text1"/>
        </w:rPr>
        <w:t xml:space="preserve"> un Krona slimības</w:t>
      </w:r>
      <w:r>
        <w:rPr>
          <w:color w:val="000000" w:themeColor="text1"/>
        </w:rPr>
        <w:t xml:space="preserve"> 3. fāzes pētījumos tika mērīts iekaisuma </w:t>
      </w:r>
      <w:proofErr w:type="spellStart"/>
      <w:r>
        <w:rPr>
          <w:color w:val="000000" w:themeColor="text1"/>
        </w:rPr>
        <w:t>biomarķieru</w:t>
      </w:r>
      <w:proofErr w:type="spellEnd"/>
      <w:r>
        <w:rPr>
          <w:color w:val="000000" w:themeColor="text1"/>
        </w:rPr>
        <w:t xml:space="preserve"> līmenis. </w:t>
      </w:r>
      <w:r>
        <w:t xml:space="preserve">Indukcijas terapijas laikā intravenozi ik pēc 4 nedēļām ievadīts </w:t>
      </w:r>
      <w:proofErr w:type="spellStart"/>
      <w:r>
        <w:t>mirikizumabs</w:t>
      </w:r>
      <w:proofErr w:type="spellEnd"/>
      <w:r>
        <w:t xml:space="preserve"> laikā no terapijas sākuma līdz 12. nedēļai būtiski pazemināja </w:t>
      </w:r>
      <w:proofErr w:type="spellStart"/>
      <w:r>
        <w:t>fekālā</w:t>
      </w:r>
      <w:proofErr w:type="spellEnd"/>
      <w:r>
        <w:t xml:space="preserve"> </w:t>
      </w:r>
      <w:proofErr w:type="spellStart"/>
      <w:r>
        <w:t>kalprotektīna</w:t>
      </w:r>
      <w:proofErr w:type="spellEnd"/>
      <w:r>
        <w:t xml:space="preserve"> un C</w:t>
      </w:r>
      <w:r w:rsidR="00652D08">
        <w:t xml:space="preserve"> </w:t>
      </w:r>
      <w:r>
        <w:t>reaktīvā proteīna līmeni.</w:t>
      </w:r>
      <w:r>
        <w:rPr>
          <w:color w:val="000000" w:themeColor="text1"/>
        </w:rPr>
        <w:t xml:space="preserve"> </w:t>
      </w:r>
      <w:r w:rsidR="00652D08">
        <w:lastRenderedPageBreak/>
        <w:t xml:space="preserve">Uzturošās terapijas laikā </w:t>
      </w:r>
      <w:proofErr w:type="spellStart"/>
      <w:r w:rsidR="00652D08">
        <w:t>s</w:t>
      </w:r>
      <w:r>
        <w:t>ubkutāni</w:t>
      </w:r>
      <w:proofErr w:type="spellEnd"/>
      <w:r>
        <w:t xml:space="preserve"> ik pēc 4 nedēļām ievadīts </w:t>
      </w:r>
      <w:proofErr w:type="spellStart"/>
      <w:r>
        <w:t>mirikizumabs</w:t>
      </w:r>
      <w:proofErr w:type="spellEnd"/>
      <w:r>
        <w:t xml:space="preserve"> </w:t>
      </w:r>
      <w:r w:rsidR="00F211EC">
        <w:t>līdz 52 nedēļām</w:t>
      </w:r>
      <w:r>
        <w:t xml:space="preserve"> uzturēja būtiski zemāku </w:t>
      </w:r>
      <w:proofErr w:type="spellStart"/>
      <w:r>
        <w:t>fekālā</w:t>
      </w:r>
      <w:proofErr w:type="spellEnd"/>
      <w:r>
        <w:t xml:space="preserve"> </w:t>
      </w:r>
      <w:proofErr w:type="spellStart"/>
      <w:r>
        <w:t>kalprotektīna</w:t>
      </w:r>
      <w:proofErr w:type="spellEnd"/>
      <w:r>
        <w:t xml:space="preserve"> un C reaktīvā proteīna līmeni.</w:t>
      </w:r>
    </w:p>
    <w:p w14:paraId="72C9BB29" w14:textId="77777777" w:rsidR="008648C0" w:rsidRPr="000B5B23" w:rsidRDefault="008648C0" w:rsidP="008648C0">
      <w:pPr>
        <w:rPr>
          <w:color w:val="000000" w:themeColor="text1"/>
        </w:rPr>
      </w:pPr>
    </w:p>
    <w:p w14:paraId="79EBD67E" w14:textId="7786B257" w:rsidR="00307B67" w:rsidRPr="004539C8" w:rsidRDefault="008426D3" w:rsidP="00416B76">
      <w:pPr>
        <w:keepNext/>
        <w:tabs>
          <w:tab w:val="clear" w:pos="567"/>
        </w:tabs>
        <w:autoSpaceDE w:val="0"/>
        <w:autoSpaceDN w:val="0"/>
        <w:adjustRightInd w:val="0"/>
        <w:spacing w:line="240" w:lineRule="auto"/>
        <w:rPr>
          <w:szCs w:val="22"/>
          <w:u w:val="single"/>
        </w:rPr>
      </w:pPr>
      <w:r>
        <w:rPr>
          <w:szCs w:val="22"/>
          <w:u w:val="single"/>
        </w:rPr>
        <w:t>Klīniskā efektivitāte un drošums</w:t>
      </w:r>
    </w:p>
    <w:p w14:paraId="72C9BB2D" w14:textId="77777777" w:rsidR="00416B76" w:rsidRPr="00F211EC" w:rsidRDefault="00416B76" w:rsidP="00416B76">
      <w:pPr>
        <w:keepNext/>
        <w:tabs>
          <w:tab w:val="clear" w:pos="567"/>
        </w:tabs>
        <w:autoSpaceDE w:val="0"/>
        <w:autoSpaceDN w:val="0"/>
        <w:adjustRightInd w:val="0"/>
        <w:spacing w:line="240" w:lineRule="auto"/>
        <w:rPr>
          <w:szCs w:val="22"/>
          <w:u w:val="single"/>
        </w:rPr>
      </w:pPr>
    </w:p>
    <w:p w14:paraId="5F636189" w14:textId="3ADDCA15" w:rsidR="00F211EC" w:rsidRPr="0034784E" w:rsidRDefault="00F211EC" w:rsidP="00416B76">
      <w:pPr>
        <w:keepNext/>
        <w:tabs>
          <w:tab w:val="clear" w:pos="567"/>
        </w:tabs>
        <w:autoSpaceDE w:val="0"/>
        <w:autoSpaceDN w:val="0"/>
        <w:adjustRightInd w:val="0"/>
        <w:spacing w:line="240" w:lineRule="auto"/>
        <w:rPr>
          <w:szCs w:val="22"/>
          <w:u w:val="single"/>
        </w:rPr>
      </w:pPr>
      <w:r w:rsidRPr="0034784E">
        <w:rPr>
          <w:i/>
          <w:iCs/>
          <w:szCs w:val="22"/>
          <w:u w:val="single"/>
        </w:rPr>
        <w:t>Čūlainais kolīts</w:t>
      </w:r>
    </w:p>
    <w:p w14:paraId="716D0110" w14:textId="77777777" w:rsidR="00F211EC" w:rsidRPr="00F211EC" w:rsidRDefault="00F211EC" w:rsidP="00416B76">
      <w:pPr>
        <w:keepNext/>
        <w:tabs>
          <w:tab w:val="clear" w:pos="567"/>
        </w:tabs>
        <w:autoSpaceDE w:val="0"/>
        <w:autoSpaceDN w:val="0"/>
        <w:adjustRightInd w:val="0"/>
        <w:spacing w:line="240" w:lineRule="auto"/>
        <w:rPr>
          <w:szCs w:val="22"/>
          <w:u w:val="single"/>
        </w:rPr>
      </w:pPr>
    </w:p>
    <w:p w14:paraId="72C9BB2E" w14:textId="61ACDDE1" w:rsidR="00416B76" w:rsidRDefault="008426D3" w:rsidP="007E1769">
      <w:pPr>
        <w:keepNext/>
        <w:spacing w:line="240" w:lineRule="auto"/>
        <w:rPr>
          <w:bCs/>
          <w:iCs/>
          <w:color w:val="000000"/>
          <w:szCs w:val="22"/>
        </w:rPr>
      </w:pPr>
      <w:proofErr w:type="spellStart"/>
      <w:r>
        <w:rPr>
          <w:bCs/>
          <w:iCs/>
          <w:color w:val="000000"/>
          <w:szCs w:val="22"/>
        </w:rPr>
        <w:t>Mirikizumaba</w:t>
      </w:r>
      <w:proofErr w:type="spellEnd"/>
      <w:r>
        <w:rPr>
          <w:bCs/>
          <w:iCs/>
          <w:color w:val="000000"/>
          <w:szCs w:val="22"/>
        </w:rPr>
        <w:t xml:space="preserve"> efektivitāte un drošums divos </w:t>
      </w:r>
      <w:proofErr w:type="spellStart"/>
      <w:r>
        <w:rPr>
          <w:bCs/>
          <w:iCs/>
          <w:color w:val="000000"/>
          <w:szCs w:val="22"/>
        </w:rPr>
        <w:t>randomizētos</w:t>
      </w:r>
      <w:proofErr w:type="spellEnd"/>
      <w:r>
        <w:rPr>
          <w:bCs/>
          <w:iCs/>
          <w:color w:val="000000"/>
          <w:szCs w:val="22"/>
        </w:rPr>
        <w:t xml:space="preserve">, </w:t>
      </w:r>
      <w:proofErr w:type="spellStart"/>
      <w:r>
        <w:rPr>
          <w:bCs/>
          <w:iCs/>
          <w:color w:val="000000"/>
          <w:szCs w:val="22"/>
        </w:rPr>
        <w:t>dubultmaskētos</w:t>
      </w:r>
      <w:proofErr w:type="spellEnd"/>
      <w:r>
        <w:rPr>
          <w:bCs/>
          <w:iCs/>
          <w:color w:val="000000"/>
          <w:szCs w:val="22"/>
        </w:rPr>
        <w:t xml:space="preserve">, placebo kontrolētos </w:t>
      </w:r>
      <w:proofErr w:type="spellStart"/>
      <w:r>
        <w:rPr>
          <w:bCs/>
          <w:iCs/>
          <w:color w:val="000000"/>
          <w:szCs w:val="22"/>
        </w:rPr>
        <w:t>daudzcentru</w:t>
      </w:r>
      <w:proofErr w:type="spellEnd"/>
      <w:r>
        <w:rPr>
          <w:bCs/>
          <w:iCs/>
          <w:color w:val="000000"/>
          <w:szCs w:val="22"/>
        </w:rPr>
        <w:t xml:space="preserve"> pētījumos tika vērtēts pieaugušiem pacientiem ar vidēji </w:t>
      </w:r>
      <w:r w:rsidR="00ED2FF3">
        <w:rPr>
          <w:bCs/>
          <w:iCs/>
          <w:color w:val="000000"/>
          <w:szCs w:val="22"/>
        </w:rPr>
        <w:t xml:space="preserve">smagu </w:t>
      </w:r>
      <w:r>
        <w:rPr>
          <w:bCs/>
          <w:iCs/>
          <w:color w:val="000000"/>
          <w:szCs w:val="22"/>
        </w:rPr>
        <w:t xml:space="preserve">vai </w:t>
      </w:r>
      <w:r w:rsidR="00ED2FF3">
        <w:rPr>
          <w:bCs/>
          <w:iCs/>
          <w:color w:val="000000"/>
          <w:szCs w:val="22"/>
        </w:rPr>
        <w:t>smagu</w:t>
      </w:r>
      <w:r>
        <w:rPr>
          <w:bCs/>
          <w:iCs/>
          <w:color w:val="000000"/>
          <w:szCs w:val="22"/>
        </w:rPr>
        <w:t xml:space="preserve"> aktīvu čūlaino kolītu. </w:t>
      </w:r>
      <w:r>
        <w:t xml:space="preserve">Iekļautajiem pacientiem bija pirms vismaz 3 mēnešiem apstiprināta čūlainā kolīta diagnoze un vidēji </w:t>
      </w:r>
      <w:r w:rsidR="00AC5C55">
        <w:t>smaga</w:t>
      </w:r>
      <w:r w:rsidR="004A4394">
        <w:t xml:space="preserve"> </w:t>
      </w:r>
      <w:r>
        <w:t xml:space="preserve">vai </w:t>
      </w:r>
      <w:r w:rsidR="00AC5C55">
        <w:t xml:space="preserve">smaga </w:t>
      </w:r>
      <w:r>
        <w:t>aktīva slimība, kas definēta kā modificētā Meijo indeksa vērtība</w:t>
      </w:r>
      <w:r w:rsidR="00652D08">
        <w:t xml:space="preserve"> </w:t>
      </w:r>
      <w:r>
        <w:t xml:space="preserve">4-9, tai skaitā vērtējums Meijo </w:t>
      </w:r>
      <w:proofErr w:type="spellStart"/>
      <w:r>
        <w:t>endoskopijas</w:t>
      </w:r>
      <w:proofErr w:type="spellEnd"/>
      <w:r>
        <w:t xml:space="preserve"> </w:t>
      </w:r>
      <w:proofErr w:type="spellStart"/>
      <w:r>
        <w:t>apakšskalā</w:t>
      </w:r>
      <w:proofErr w:type="spellEnd"/>
      <w:r>
        <w:t xml:space="preserve"> </w:t>
      </w:r>
      <w:r>
        <w:rPr>
          <w:bCs/>
          <w:iCs/>
          <w:color w:val="000000"/>
          <w:szCs w:val="22"/>
        </w:rPr>
        <w:t>≥</w:t>
      </w:r>
      <w:r>
        <w:t> </w:t>
      </w:r>
      <w:r>
        <w:rPr>
          <w:bCs/>
          <w:iCs/>
          <w:color w:val="000000"/>
          <w:szCs w:val="22"/>
        </w:rPr>
        <w:t xml:space="preserve">2. </w:t>
      </w:r>
      <w:r>
        <w:t xml:space="preserve">Pacientiem bija jābūt neveiksmīgai ārstēšanai (kas definēta kā atbildes reakcijas zudums, </w:t>
      </w:r>
      <w:r w:rsidR="00652D08">
        <w:t>neatbilstoša</w:t>
      </w:r>
      <w:r>
        <w:t xml:space="preserve"> atbildes reakcija vai </w:t>
      </w:r>
      <w:proofErr w:type="spellStart"/>
      <w:r>
        <w:t>nepanesamība</w:t>
      </w:r>
      <w:proofErr w:type="spellEnd"/>
      <w:r>
        <w:t xml:space="preserve">) ar </w:t>
      </w:r>
      <w:proofErr w:type="spellStart"/>
      <w:r>
        <w:t>kortikosteroīdiem</w:t>
      </w:r>
      <w:proofErr w:type="spellEnd"/>
      <w:r>
        <w:t xml:space="preserve"> vai </w:t>
      </w:r>
      <w:proofErr w:type="spellStart"/>
      <w:r>
        <w:t>imūnmodulatoriem</w:t>
      </w:r>
      <w:proofErr w:type="spellEnd"/>
      <w:r>
        <w:t xml:space="preserve"> </w:t>
      </w:r>
      <w:r>
        <w:rPr>
          <w:color w:val="000000" w:themeColor="text1"/>
        </w:rPr>
        <w:t>(6</w:t>
      </w:r>
      <w:r>
        <w:rPr>
          <w:color w:val="000000" w:themeColor="text1"/>
        </w:rPr>
        <w:noBreakHyphen/>
        <w:t xml:space="preserve">merkaptopurīnu, </w:t>
      </w:r>
      <w:proofErr w:type="spellStart"/>
      <w:r>
        <w:rPr>
          <w:color w:val="000000" w:themeColor="text1"/>
        </w:rPr>
        <w:t>azatioprīnu</w:t>
      </w:r>
      <w:proofErr w:type="spellEnd"/>
      <w:r>
        <w:rPr>
          <w:bCs/>
          <w:iCs/>
          <w:color w:val="000000"/>
        </w:rPr>
        <w:t xml:space="preserve">) vai ar vismaz vienu bioloģisku līdzekli (TNFα antagonistu un/vai </w:t>
      </w:r>
      <w:proofErr w:type="spellStart"/>
      <w:r>
        <w:rPr>
          <w:bCs/>
          <w:iCs/>
          <w:color w:val="000000"/>
        </w:rPr>
        <w:t>vedolizumabu</w:t>
      </w:r>
      <w:proofErr w:type="spellEnd"/>
      <w:r>
        <w:rPr>
          <w:bCs/>
          <w:iCs/>
          <w:color w:val="000000"/>
        </w:rPr>
        <w:t xml:space="preserve">) vai </w:t>
      </w:r>
      <w:proofErr w:type="spellStart"/>
      <w:r>
        <w:rPr>
          <w:bCs/>
          <w:iCs/>
          <w:color w:val="000000"/>
        </w:rPr>
        <w:t>tofacitinibu</w:t>
      </w:r>
      <w:proofErr w:type="spellEnd"/>
      <w:r>
        <w:rPr>
          <w:bCs/>
          <w:iCs/>
          <w:color w:val="000000"/>
        </w:rPr>
        <w:t>.</w:t>
      </w:r>
    </w:p>
    <w:p w14:paraId="2B7D317E" w14:textId="77777777" w:rsidR="00FC1DC7" w:rsidRPr="002F40E8" w:rsidRDefault="00FC1DC7" w:rsidP="007E1769">
      <w:pPr>
        <w:keepNext/>
        <w:spacing w:line="240" w:lineRule="auto"/>
        <w:rPr>
          <w:bCs/>
          <w:iCs/>
          <w:color w:val="000000"/>
          <w:szCs w:val="22"/>
        </w:rPr>
      </w:pPr>
    </w:p>
    <w:p w14:paraId="72C9BB2F" w14:textId="73667598" w:rsidR="00416B76" w:rsidRPr="00497A5A" w:rsidRDefault="008426D3" w:rsidP="00416B76">
      <w:pPr>
        <w:spacing w:line="240" w:lineRule="auto"/>
        <w:rPr>
          <w:bCs/>
          <w:iCs/>
          <w:color w:val="000000"/>
          <w:szCs w:val="22"/>
        </w:rPr>
      </w:pPr>
      <w:r>
        <w:rPr>
          <w:bCs/>
          <w:iCs/>
          <w:color w:val="000000"/>
          <w:szCs w:val="22"/>
        </w:rPr>
        <w:t>LUCENT</w:t>
      </w:r>
      <w:r>
        <w:rPr>
          <w:bCs/>
          <w:iCs/>
          <w:color w:val="000000"/>
          <w:szCs w:val="22"/>
        </w:rPr>
        <w:noBreakHyphen/>
        <w:t>1 bija intravenozas indukcijas terapijas pētījums, ārstēšanas ilgums tajā bija līdz 12</w:t>
      </w:r>
      <w:r>
        <w:t> </w:t>
      </w:r>
      <w:r>
        <w:rPr>
          <w:bCs/>
          <w:iCs/>
          <w:color w:val="000000"/>
          <w:szCs w:val="22"/>
        </w:rPr>
        <w:t>nedēļām, kam sekoja 40</w:t>
      </w:r>
      <w:r>
        <w:t> </w:t>
      </w:r>
      <w:r>
        <w:rPr>
          <w:bCs/>
          <w:iCs/>
          <w:color w:val="000000"/>
          <w:szCs w:val="22"/>
        </w:rPr>
        <w:t xml:space="preserve">nedēļas ilgs </w:t>
      </w:r>
      <w:proofErr w:type="spellStart"/>
      <w:r>
        <w:rPr>
          <w:bCs/>
          <w:iCs/>
          <w:color w:val="000000"/>
          <w:szCs w:val="22"/>
        </w:rPr>
        <w:t>randomizēts</w:t>
      </w:r>
      <w:proofErr w:type="spellEnd"/>
      <w:r>
        <w:rPr>
          <w:bCs/>
          <w:iCs/>
          <w:color w:val="000000"/>
          <w:szCs w:val="22"/>
        </w:rPr>
        <w:t xml:space="preserve"> </w:t>
      </w:r>
      <w:proofErr w:type="spellStart"/>
      <w:r w:rsidR="00652D08">
        <w:rPr>
          <w:bCs/>
          <w:iCs/>
          <w:color w:val="000000"/>
          <w:szCs w:val="22"/>
        </w:rPr>
        <w:t>subkutānas</w:t>
      </w:r>
      <w:proofErr w:type="spellEnd"/>
      <w:r w:rsidR="00652D08">
        <w:rPr>
          <w:bCs/>
          <w:iCs/>
          <w:color w:val="000000"/>
          <w:szCs w:val="22"/>
        </w:rPr>
        <w:t xml:space="preserve"> </w:t>
      </w:r>
      <w:r>
        <w:rPr>
          <w:bCs/>
          <w:iCs/>
          <w:color w:val="000000"/>
          <w:szCs w:val="22"/>
        </w:rPr>
        <w:t>uzturošās terapijas pētījums (LUCENT</w:t>
      </w:r>
      <w:r>
        <w:rPr>
          <w:bCs/>
          <w:iCs/>
          <w:color w:val="000000"/>
          <w:szCs w:val="22"/>
        </w:rPr>
        <w:noBreakHyphen/>
        <w:t xml:space="preserve">2), </w:t>
      </w:r>
      <w:r w:rsidR="001B38D1">
        <w:rPr>
          <w:bCs/>
          <w:iCs/>
          <w:color w:val="000000"/>
          <w:szCs w:val="22"/>
        </w:rPr>
        <w:t xml:space="preserve">kas atbilst </w:t>
      </w:r>
      <w:r>
        <w:rPr>
          <w:bCs/>
          <w:iCs/>
          <w:color w:val="000000"/>
          <w:szCs w:val="22"/>
        </w:rPr>
        <w:t xml:space="preserve">vismaz 52 </w:t>
      </w:r>
      <w:r w:rsidR="001B38D1">
        <w:rPr>
          <w:bCs/>
          <w:iCs/>
          <w:color w:val="000000"/>
          <w:szCs w:val="22"/>
        </w:rPr>
        <w:t xml:space="preserve">ārstēšanas </w:t>
      </w:r>
      <w:r>
        <w:rPr>
          <w:bCs/>
          <w:iCs/>
          <w:color w:val="000000"/>
          <w:szCs w:val="22"/>
        </w:rPr>
        <w:t>nedēļ</w:t>
      </w:r>
      <w:r w:rsidR="001B38D1">
        <w:rPr>
          <w:bCs/>
          <w:iCs/>
          <w:color w:val="000000"/>
          <w:szCs w:val="22"/>
        </w:rPr>
        <w:t>ām</w:t>
      </w:r>
      <w:r>
        <w:rPr>
          <w:bCs/>
          <w:iCs/>
          <w:color w:val="000000"/>
          <w:szCs w:val="22"/>
        </w:rPr>
        <w:t xml:space="preserve">. </w:t>
      </w:r>
      <w:r>
        <w:t xml:space="preserve">Vidējais vecums bija 42,5 gadi. 7,8 % pacientu bija ≥ 65 gadus veci un 1,0 % pacientu bija  ≥ 75 gadus veci. 59,8 % bija vīrieši; 40,2 % bija sievietes. 53,2 % bija </w:t>
      </w:r>
      <w:r w:rsidR="00BF0963">
        <w:t xml:space="preserve">smaga </w:t>
      </w:r>
      <w:r>
        <w:t>aktīva slimība ar modificētā Meijo indeksa vērtību 7-9.</w:t>
      </w:r>
    </w:p>
    <w:p w14:paraId="72C9BB30" w14:textId="77777777" w:rsidR="00416B76" w:rsidRPr="002F40E8" w:rsidRDefault="00416B76" w:rsidP="00416B76">
      <w:pPr>
        <w:spacing w:line="240" w:lineRule="auto"/>
        <w:rPr>
          <w:bCs/>
          <w:iCs/>
          <w:color w:val="000000"/>
          <w:szCs w:val="22"/>
        </w:rPr>
      </w:pPr>
    </w:p>
    <w:p w14:paraId="72C9BB31" w14:textId="413D26F5" w:rsidR="00416B76" w:rsidRDefault="008426D3" w:rsidP="00416B76">
      <w:pPr>
        <w:spacing w:line="240" w:lineRule="auto"/>
        <w:rPr>
          <w:bCs/>
          <w:iCs/>
          <w:color w:val="000000"/>
          <w:szCs w:val="22"/>
        </w:rPr>
      </w:pPr>
      <w:r>
        <w:rPr>
          <w:bCs/>
          <w:iCs/>
          <w:szCs w:val="22"/>
        </w:rPr>
        <w:t>Pētījumu LUCENT</w:t>
      </w:r>
      <w:r>
        <w:rPr>
          <w:bCs/>
          <w:iCs/>
          <w:szCs w:val="22"/>
        </w:rPr>
        <w:noBreakHyphen/>
        <w:t>1 un LUCENT</w:t>
      </w:r>
      <w:r>
        <w:rPr>
          <w:bCs/>
          <w:iCs/>
          <w:szCs w:val="22"/>
        </w:rPr>
        <w:noBreakHyphen/>
        <w:t xml:space="preserve">2 efektivitātes rezultāti ir pamatoti ar </w:t>
      </w:r>
      <w:proofErr w:type="spellStart"/>
      <w:r w:rsidR="00652D08">
        <w:rPr>
          <w:bCs/>
          <w:iCs/>
          <w:szCs w:val="22"/>
        </w:rPr>
        <w:t>endoskopisko</w:t>
      </w:r>
      <w:proofErr w:type="spellEnd"/>
      <w:r>
        <w:rPr>
          <w:bCs/>
          <w:iCs/>
          <w:szCs w:val="22"/>
        </w:rPr>
        <w:t xml:space="preserve"> un </w:t>
      </w:r>
      <w:r w:rsidR="00652D08">
        <w:rPr>
          <w:bCs/>
          <w:iCs/>
          <w:szCs w:val="22"/>
        </w:rPr>
        <w:t>histoloģisko izmeklējumu rezultātu</w:t>
      </w:r>
      <w:r>
        <w:rPr>
          <w:bCs/>
          <w:iCs/>
          <w:szCs w:val="22"/>
        </w:rPr>
        <w:t xml:space="preserve"> centralizētiem vērtējumiem.</w:t>
      </w:r>
    </w:p>
    <w:p w14:paraId="72C9BB32" w14:textId="77777777" w:rsidR="00416B76" w:rsidRPr="000B5B23" w:rsidRDefault="00416B76" w:rsidP="00416B76">
      <w:pPr>
        <w:spacing w:line="240" w:lineRule="auto"/>
        <w:rPr>
          <w:bCs/>
          <w:iCs/>
          <w:color w:val="000000"/>
          <w:szCs w:val="22"/>
        </w:rPr>
      </w:pPr>
    </w:p>
    <w:p w14:paraId="72C9BB33" w14:textId="77777777" w:rsidR="00964AF3" w:rsidRPr="005441C8" w:rsidRDefault="008426D3" w:rsidP="00964AF3">
      <w:pPr>
        <w:spacing w:line="240" w:lineRule="auto"/>
        <w:rPr>
          <w:bCs/>
          <w:i/>
          <w:color w:val="000000"/>
          <w:szCs w:val="22"/>
        </w:rPr>
      </w:pPr>
      <w:r>
        <w:rPr>
          <w:bCs/>
          <w:i/>
          <w:color w:val="000000"/>
          <w:szCs w:val="22"/>
        </w:rPr>
        <w:t>LUCENT</w:t>
      </w:r>
      <w:r>
        <w:rPr>
          <w:bCs/>
          <w:i/>
          <w:color w:val="000000"/>
          <w:szCs w:val="22"/>
        </w:rPr>
        <w:noBreakHyphen/>
        <w:t xml:space="preserve">1 </w:t>
      </w:r>
    </w:p>
    <w:p w14:paraId="72C9BB34" w14:textId="1E117580" w:rsidR="00F430FE" w:rsidRDefault="008426D3" w:rsidP="00F430FE">
      <w:pPr>
        <w:spacing w:line="240" w:lineRule="auto"/>
        <w:rPr>
          <w:bCs/>
          <w:iCs/>
          <w:color w:val="000000"/>
          <w:szCs w:val="22"/>
        </w:rPr>
      </w:pPr>
      <w:r>
        <w:t xml:space="preserve">Pētījuma </w:t>
      </w:r>
      <w:r>
        <w:rPr>
          <w:bCs/>
          <w:iCs/>
          <w:color w:val="000000"/>
          <w:szCs w:val="22"/>
        </w:rPr>
        <w:t>LUCENT</w:t>
      </w:r>
      <w:r>
        <w:rPr>
          <w:bCs/>
          <w:iCs/>
          <w:color w:val="000000"/>
          <w:szCs w:val="22"/>
        </w:rPr>
        <w:noBreakHyphen/>
        <w:t>1 primārās efektivitātes vērtēšanas populācijā bija iekļauti 1162</w:t>
      </w:r>
      <w:r>
        <w:t> pacienti</w:t>
      </w:r>
      <w:r>
        <w:rPr>
          <w:bCs/>
          <w:iCs/>
          <w:color w:val="000000"/>
          <w:szCs w:val="22"/>
        </w:rPr>
        <w:t xml:space="preserve">. </w:t>
      </w:r>
      <w:r>
        <w:t xml:space="preserve">Pacienti attiecībā 3:1 tika </w:t>
      </w:r>
      <w:proofErr w:type="spellStart"/>
      <w:r>
        <w:t>randomizēti</w:t>
      </w:r>
      <w:proofErr w:type="spellEnd"/>
      <w:r>
        <w:t xml:space="preserve">, lai 0., 4. un 8. nedēļā saņemtu ārstēšanu ar </w:t>
      </w:r>
      <w:proofErr w:type="spellStart"/>
      <w:r>
        <w:t>mirikizumaba</w:t>
      </w:r>
      <w:proofErr w:type="spellEnd"/>
      <w:r>
        <w:t xml:space="preserve"> 300 mg devu intravenozā infūzijā vai placebo.</w:t>
      </w:r>
      <w:r>
        <w:rPr>
          <w:bCs/>
          <w:iCs/>
          <w:color w:val="000000"/>
          <w:szCs w:val="22"/>
        </w:rPr>
        <w:t xml:space="preserve"> </w:t>
      </w:r>
      <w:r>
        <w:t>Indukcijas pētījuma primārais mērķa kritērijs bija tādu pētāmo personu īpatsvars, kurām 12. nedēļā bija klīniska remisija [modificētā Meijo indeksa (MMS) vērtība definēta šādi: vērtējums vēdera izejas biežuma (</w:t>
      </w:r>
      <w:proofErr w:type="spellStart"/>
      <w:r w:rsidRPr="00652D08">
        <w:rPr>
          <w:i/>
          <w:iCs/>
        </w:rPr>
        <w:t>stool</w:t>
      </w:r>
      <w:proofErr w:type="spellEnd"/>
      <w:r w:rsidRPr="00652D08">
        <w:rPr>
          <w:i/>
          <w:iCs/>
        </w:rPr>
        <w:t xml:space="preserve"> </w:t>
      </w:r>
      <w:proofErr w:type="spellStart"/>
      <w:r w:rsidRPr="00652D08">
        <w:rPr>
          <w:i/>
          <w:iCs/>
        </w:rPr>
        <w:t>frequency</w:t>
      </w:r>
      <w:proofErr w:type="spellEnd"/>
      <w:r>
        <w:t xml:space="preserve">; SF) </w:t>
      </w:r>
      <w:proofErr w:type="spellStart"/>
      <w:r>
        <w:t>apakšskalā</w:t>
      </w:r>
      <w:proofErr w:type="spellEnd"/>
      <w:r>
        <w:t xml:space="preserve"> = 0 vai 1, un samazinājums no pētījuma sākuma par ≥ 1 punktu, vērtējums taisnās zarnas asiņošanas (</w:t>
      </w:r>
      <w:proofErr w:type="spellStart"/>
      <w:r w:rsidRPr="00652D08">
        <w:rPr>
          <w:i/>
          <w:iCs/>
        </w:rPr>
        <w:t>rectal</w:t>
      </w:r>
      <w:proofErr w:type="spellEnd"/>
      <w:r w:rsidRPr="00652D08">
        <w:rPr>
          <w:i/>
          <w:iCs/>
        </w:rPr>
        <w:t xml:space="preserve"> </w:t>
      </w:r>
      <w:proofErr w:type="spellStart"/>
      <w:r w:rsidRPr="00652D08">
        <w:rPr>
          <w:i/>
          <w:iCs/>
        </w:rPr>
        <w:t>bleeding</w:t>
      </w:r>
      <w:proofErr w:type="spellEnd"/>
      <w:r>
        <w:t xml:space="preserve">; RB) </w:t>
      </w:r>
      <w:proofErr w:type="spellStart"/>
      <w:r>
        <w:t>apakšskalā</w:t>
      </w:r>
      <w:proofErr w:type="spellEnd"/>
      <w:r>
        <w:t xml:space="preserve"> = 0 un vērtējums </w:t>
      </w:r>
      <w:proofErr w:type="spellStart"/>
      <w:r>
        <w:t>endoskopijas</w:t>
      </w:r>
      <w:proofErr w:type="spellEnd"/>
      <w:r>
        <w:t xml:space="preserve"> </w:t>
      </w:r>
      <w:proofErr w:type="spellStart"/>
      <w:r>
        <w:t>apakšskalā</w:t>
      </w:r>
      <w:proofErr w:type="spellEnd"/>
      <w:r>
        <w:t xml:space="preserve"> (</w:t>
      </w:r>
      <w:proofErr w:type="spellStart"/>
      <w:r w:rsidRPr="00652D08">
        <w:rPr>
          <w:i/>
          <w:iCs/>
        </w:rPr>
        <w:t>endoscopic</w:t>
      </w:r>
      <w:proofErr w:type="spellEnd"/>
      <w:r w:rsidRPr="00652D08">
        <w:rPr>
          <w:i/>
          <w:iCs/>
        </w:rPr>
        <w:t xml:space="preserve"> </w:t>
      </w:r>
      <w:proofErr w:type="spellStart"/>
      <w:r w:rsidRPr="00652D08">
        <w:rPr>
          <w:i/>
          <w:iCs/>
        </w:rPr>
        <w:t>subscore</w:t>
      </w:r>
      <w:proofErr w:type="spellEnd"/>
      <w:r>
        <w:t>; ES) = 0 vai 1 (izņemot irdenumu)</w:t>
      </w:r>
      <w:r w:rsidR="00652D08">
        <w:t>.</w:t>
      </w:r>
    </w:p>
    <w:p w14:paraId="72C9BB35" w14:textId="77777777" w:rsidR="00F430FE" w:rsidRPr="002F40E8" w:rsidRDefault="00F430FE" w:rsidP="00F430FE">
      <w:pPr>
        <w:spacing w:line="240" w:lineRule="auto"/>
        <w:rPr>
          <w:bCs/>
          <w:iCs/>
          <w:color w:val="000000"/>
          <w:szCs w:val="22"/>
        </w:rPr>
      </w:pPr>
    </w:p>
    <w:p w14:paraId="641F7F98" w14:textId="5084DF70" w:rsidR="00A50B0D" w:rsidRDefault="008426D3" w:rsidP="00F430FE">
      <w:pPr>
        <w:pStyle w:val="PLRTextUnindented"/>
        <w:rPr>
          <w:bCs/>
          <w:iCs/>
          <w:color w:val="000000" w:themeColor="text1"/>
          <w:sz w:val="22"/>
          <w:szCs w:val="22"/>
        </w:rPr>
      </w:pPr>
      <w:r>
        <w:rPr>
          <w:rFonts w:ascii="Times New Roman" w:hAnsi="Times New Roman"/>
          <w:sz w:val="22"/>
          <w:szCs w:val="22"/>
        </w:rPr>
        <w:t xml:space="preserve">Šajos pētījumos iekļautie pacienti drīkstēja vienlaicīgi lietot citas zāles, tai skaitā </w:t>
      </w:r>
      <w:proofErr w:type="spellStart"/>
      <w:r>
        <w:rPr>
          <w:rFonts w:ascii="Times New Roman" w:hAnsi="Times New Roman"/>
          <w:color w:val="000000" w:themeColor="text1"/>
          <w:sz w:val="22"/>
          <w:szCs w:val="22"/>
        </w:rPr>
        <w:t>aminosalicilātus</w:t>
      </w:r>
      <w:proofErr w:type="spellEnd"/>
      <w:r>
        <w:rPr>
          <w:rFonts w:ascii="Times New Roman" w:hAnsi="Times New Roman"/>
          <w:color w:val="000000" w:themeColor="text1"/>
          <w:sz w:val="22"/>
          <w:szCs w:val="22"/>
        </w:rPr>
        <w:t xml:space="preserve"> (74,3 %), </w:t>
      </w:r>
      <w:proofErr w:type="spellStart"/>
      <w:r>
        <w:rPr>
          <w:rFonts w:ascii="Times New Roman" w:hAnsi="Times New Roman"/>
          <w:color w:val="000000" w:themeColor="text1"/>
          <w:sz w:val="22"/>
          <w:szCs w:val="22"/>
        </w:rPr>
        <w:t>imūnmodulējošos</w:t>
      </w:r>
      <w:proofErr w:type="spellEnd"/>
      <w:r>
        <w:rPr>
          <w:rFonts w:ascii="Times New Roman" w:hAnsi="Times New Roman"/>
          <w:color w:val="000000" w:themeColor="text1"/>
          <w:sz w:val="22"/>
          <w:szCs w:val="22"/>
        </w:rPr>
        <w:t xml:space="preserve"> līdzekļus (24,1 %, piemēram, </w:t>
      </w:r>
      <w:proofErr w:type="spellStart"/>
      <w:r>
        <w:rPr>
          <w:rFonts w:ascii="Times New Roman" w:hAnsi="Times New Roman"/>
          <w:color w:val="000000" w:themeColor="text1"/>
          <w:sz w:val="22"/>
          <w:szCs w:val="22"/>
        </w:rPr>
        <w:t>azatioprīn</w:t>
      </w:r>
      <w:r w:rsidR="00570A96">
        <w:rPr>
          <w:rFonts w:ascii="Times New Roman" w:hAnsi="Times New Roman"/>
          <w:color w:val="000000" w:themeColor="text1"/>
          <w:sz w:val="22"/>
          <w:szCs w:val="22"/>
        </w:rPr>
        <w:t>u</w:t>
      </w:r>
      <w:proofErr w:type="spellEnd"/>
      <w:r>
        <w:rPr>
          <w:rFonts w:ascii="Times New Roman" w:hAnsi="Times New Roman"/>
          <w:color w:val="000000" w:themeColor="text1"/>
          <w:sz w:val="22"/>
          <w:szCs w:val="22"/>
        </w:rPr>
        <w:t>, 6</w:t>
      </w:r>
      <w:r>
        <w:rPr>
          <w:rFonts w:ascii="Times New Roman" w:hAnsi="Times New Roman"/>
          <w:color w:val="000000" w:themeColor="text1"/>
          <w:sz w:val="22"/>
          <w:szCs w:val="22"/>
        </w:rPr>
        <w:noBreakHyphen/>
        <w:t>merkaptopurīn</w:t>
      </w:r>
      <w:r w:rsidR="00570A96">
        <w:rPr>
          <w:rFonts w:ascii="Times New Roman" w:hAnsi="Times New Roman"/>
          <w:color w:val="000000" w:themeColor="text1"/>
          <w:sz w:val="22"/>
          <w:szCs w:val="22"/>
        </w:rPr>
        <w:t>u</w:t>
      </w:r>
      <w:r>
        <w:rPr>
          <w:rFonts w:ascii="Times New Roman" w:hAnsi="Times New Roman"/>
          <w:color w:val="000000" w:themeColor="text1"/>
          <w:sz w:val="22"/>
          <w:szCs w:val="22"/>
        </w:rPr>
        <w:t xml:space="preserve"> vai </w:t>
      </w:r>
      <w:proofErr w:type="spellStart"/>
      <w:r>
        <w:rPr>
          <w:rFonts w:ascii="Times New Roman" w:hAnsi="Times New Roman"/>
          <w:color w:val="000000" w:themeColor="text1"/>
          <w:sz w:val="22"/>
          <w:szCs w:val="22"/>
        </w:rPr>
        <w:t>metotreksāt</w:t>
      </w:r>
      <w:r w:rsidR="00570A96">
        <w:rPr>
          <w:rFonts w:ascii="Times New Roman" w:hAnsi="Times New Roman"/>
          <w:color w:val="000000" w:themeColor="text1"/>
          <w:sz w:val="22"/>
          <w:szCs w:val="22"/>
        </w:rPr>
        <w:t>u</w:t>
      </w:r>
      <w:proofErr w:type="spellEnd"/>
      <w:r>
        <w:rPr>
          <w:rFonts w:ascii="Times New Roman" w:hAnsi="Times New Roman"/>
          <w:color w:val="000000" w:themeColor="text1"/>
          <w:sz w:val="22"/>
          <w:szCs w:val="22"/>
        </w:rPr>
        <w:t xml:space="preserve">) un perorālos </w:t>
      </w:r>
      <w:proofErr w:type="spellStart"/>
      <w:r>
        <w:rPr>
          <w:rFonts w:ascii="Times New Roman" w:hAnsi="Times New Roman"/>
          <w:color w:val="000000" w:themeColor="text1"/>
          <w:sz w:val="22"/>
          <w:szCs w:val="22"/>
        </w:rPr>
        <w:t>kortikosteroīdus</w:t>
      </w:r>
      <w:proofErr w:type="spellEnd"/>
      <w:r>
        <w:rPr>
          <w:rFonts w:ascii="Times New Roman" w:hAnsi="Times New Roman"/>
          <w:color w:val="000000" w:themeColor="text1"/>
          <w:sz w:val="22"/>
          <w:szCs w:val="22"/>
        </w:rPr>
        <w:t xml:space="preserve"> (39,9 %; </w:t>
      </w:r>
      <w:proofErr w:type="spellStart"/>
      <w:r>
        <w:rPr>
          <w:rFonts w:ascii="Times New Roman" w:hAnsi="Times New Roman"/>
          <w:color w:val="000000" w:themeColor="text1"/>
          <w:sz w:val="22"/>
          <w:szCs w:val="22"/>
        </w:rPr>
        <w:t>prednizona</w:t>
      </w:r>
      <w:proofErr w:type="spellEnd"/>
      <w:r w:rsidR="0035377C">
        <w:rPr>
          <w:rFonts w:ascii="Times New Roman" w:hAnsi="Times New Roman"/>
          <w:color w:val="000000" w:themeColor="text1"/>
          <w:sz w:val="22"/>
          <w:szCs w:val="22"/>
        </w:rPr>
        <w:t xml:space="preserve"> </w:t>
      </w:r>
      <w:r w:rsidR="00277412">
        <w:rPr>
          <w:rFonts w:ascii="Times New Roman" w:hAnsi="Times New Roman"/>
          <w:color w:val="000000" w:themeColor="text1"/>
          <w:sz w:val="22"/>
          <w:szCs w:val="22"/>
        </w:rPr>
        <w:t xml:space="preserve"> </w:t>
      </w:r>
      <w:r>
        <w:rPr>
          <w:rFonts w:ascii="Times New Roman" w:hAnsi="Times New Roman"/>
          <w:color w:val="000000" w:themeColor="text1"/>
          <w:sz w:val="22"/>
          <w:szCs w:val="22"/>
        </w:rPr>
        <w:t xml:space="preserve"> dienas dev</w:t>
      </w:r>
      <w:r w:rsidR="00570A96">
        <w:rPr>
          <w:rFonts w:ascii="Times New Roman" w:hAnsi="Times New Roman"/>
          <w:color w:val="000000" w:themeColor="text1"/>
          <w:sz w:val="22"/>
          <w:szCs w:val="22"/>
        </w:rPr>
        <w:t>u</w:t>
      </w:r>
      <w:r>
        <w:rPr>
          <w:rFonts w:ascii="Times New Roman" w:hAnsi="Times New Roman"/>
          <w:color w:val="000000" w:themeColor="text1"/>
          <w:sz w:val="22"/>
          <w:szCs w:val="22"/>
        </w:rPr>
        <w:t xml:space="preserve"> līdz 20 mg</w:t>
      </w:r>
      <w:r w:rsidR="00277412">
        <w:rPr>
          <w:rFonts w:ascii="Times New Roman" w:hAnsi="Times New Roman"/>
          <w:color w:val="000000" w:themeColor="text1"/>
          <w:sz w:val="22"/>
          <w:szCs w:val="22"/>
        </w:rPr>
        <w:t xml:space="preserve"> vai ekvivalentu</w:t>
      </w:r>
      <w:r>
        <w:rPr>
          <w:rFonts w:ascii="Times New Roman" w:hAnsi="Times New Roman"/>
          <w:color w:val="000000" w:themeColor="text1"/>
          <w:sz w:val="22"/>
          <w:szCs w:val="22"/>
        </w:rPr>
        <w:t>)</w:t>
      </w:r>
      <w:r>
        <w:rPr>
          <w:rFonts w:ascii="Times New Roman" w:hAnsi="Times New Roman"/>
          <w:sz w:val="22"/>
          <w:szCs w:val="22"/>
        </w:rPr>
        <w:t xml:space="preserve"> stabilā devā pirms indukcijas perioda un tā laikā. Saskaņā ar protok</w:t>
      </w:r>
      <w:r w:rsidR="00614601">
        <w:rPr>
          <w:rFonts w:ascii="Times New Roman" w:hAnsi="Times New Roman"/>
          <w:sz w:val="22"/>
          <w:szCs w:val="22"/>
        </w:rPr>
        <w:t>o</w:t>
      </w:r>
      <w:r>
        <w:rPr>
          <w:rFonts w:ascii="Times New Roman" w:hAnsi="Times New Roman"/>
          <w:sz w:val="22"/>
          <w:szCs w:val="22"/>
        </w:rPr>
        <w:t xml:space="preserve">lu pēc indukcijas terapijas iekšķīgi lietoto </w:t>
      </w:r>
      <w:proofErr w:type="spellStart"/>
      <w:r>
        <w:rPr>
          <w:rFonts w:ascii="Times New Roman" w:hAnsi="Times New Roman"/>
          <w:sz w:val="22"/>
          <w:szCs w:val="22"/>
        </w:rPr>
        <w:t>kortikosteroīdu</w:t>
      </w:r>
      <w:proofErr w:type="spellEnd"/>
      <w:r>
        <w:rPr>
          <w:rFonts w:ascii="Times New Roman" w:hAnsi="Times New Roman"/>
          <w:sz w:val="22"/>
          <w:szCs w:val="22"/>
        </w:rPr>
        <w:t xml:space="preserve"> deva tika pakāpeniski samazināta.</w:t>
      </w:r>
    </w:p>
    <w:p w14:paraId="116A0C99" w14:textId="77777777" w:rsidR="00733624" w:rsidRDefault="00733624" w:rsidP="006C0E63">
      <w:pPr>
        <w:spacing w:line="240" w:lineRule="auto"/>
        <w:rPr>
          <w:color w:val="000000"/>
        </w:rPr>
      </w:pPr>
    </w:p>
    <w:p w14:paraId="72C9BB38" w14:textId="5B1D4EAB" w:rsidR="006C0E63" w:rsidRPr="00E36599" w:rsidRDefault="008426D3" w:rsidP="006C0E63">
      <w:pPr>
        <w:spacing w:line="240" w:lineRule="auto"/>
        <w:rPr>
          <w:bCs/>
          <w:iCs/>
          <w:color w:val="000000"/>
          <w:szCs w:val="22"/>
        </w:rPr>
      </w:pPr>
      <w:r>
        <w:t xml:space="preserve">Primārās efektivitātes vērtēšanas populācijā 57,1 % pacientu iepriekš nebija lietojuši bioloģiskus līdzekļus un </w:t>
      </w:r>
      <w:proofErr w:type="spellStart"/>
      <w:r>
        <w:t>tofacitinibu</w:t>
      </w:r>
      <w:proofErr w:type="spellEnd"/>
      <w:r>
        <w:t>.</w:t>
      </w:r>
      <w:r>
        <w:rPr>
          <w:bCs/>
          <w:iCs/>
          <w:color w:val="000000"/>
          <w:szCs w:val="22"/>
        </w:rPr>
        <w:t xml:space="preserve"> 41,2</w:t>
      </w:r>
      <w:r>
        <w:t> </w:t>
      </w:r>
      <w:r>
        <w:rPr>
          <w:bCs/>
          <w:iCs/>
          <w:color w:val="000000"/>
          <w:szCs w:val="22"/>
        </w:rPr>
        <w:t xml:space="preserve">% pacientu bija neveiksmīgi ārstēti ar bioloģisku līdzekli vai </w:t>
      </w:r>
      <w:proofErr w:type="spellStart"/>
      <w:r>
        <w:rPr>
          <w:bCs/>
          <w:iCs/>
          <w:color w:val="000000"/>
          <w:szCs w:val="22"/>
        </w:rPr>
        <w:t>tofacitinibu</w:t>
      </w:r>
      <w:proofErr w:type="spellEnd"/>
      <w:r>
        <w:rPr>
          <w:bCs/>
          <w:iCs/>
          <w:color w:val="000000"/>
          <w:szCs w:val="22"/>
        </w:rPr>
        <w:t>. 36,3</w:t>
      </w:r>
      <w:r>
        <w:t> </w:t>
      </w:r>
      <w:r>
        <w:rPr>
          <w:bCs/>
          <w:iCs/>
          <w:color w:val="000000"/>
          <w:szCs w:val="22"/>
        </w:rPr>
        <w:t xml:space="preserve">% pacientu iepriekš bija neveiksmīga vismaz </w:t>
      </w:r>
      <w:r w:rsidR="00570A96">
        <w:rPr>
          <w:bCs/>
          <w:iCs/>
          <w:color w:val="000000"/>
          <w:szCs w:val="22"/>
        </w:rPr>
        <w:t>viena</w:t>
      </w:r>
      <w:r>
        <w:rPr>
          <w:bCs/>
          <w:iCs/>
          <w:color w:val="000000"/>
          <w:szCs w:val="22"/>
        </w:rPr>
        <w:t xml:space="preserve"> anti</w:t>
      </w:r>
      <w:r>
        <w:rPr>
          <w:bCs/>
          <w:iCs/>
          <w:color w:val="000000"/>
          <w:szCs w:val="22"/>
        </w:rPr>
        <w:noBreakHyphen/>
        <w:t xml:space="preserve">TNF līdzekļa lietošana, </w:t>
      </w:r>
      <w:r>
        <w:t xml:space="preserve">18,8 % bija neveiksmīgi lietojuši </w:t>
      </w:r>
      <w:proofErr w:type="spellStart"/>
      <w:r>
        <w:t>vedolizumabu</w:t>
      </w:r>
      <w:proofErr w:type="spellEnd"/>
      <w:r>
        <w:t xml:space="preserve"> un </w:t>
      </w:r>
      <w:r>
        <w:rPr>
          <w:bCs/>
          <w:iCs/>
          <w:color w:val="000000"/>
          <w:szCs w:val="22"/>
        </w:rPr>
        <w:t>3,4</w:t>
      </w:r>
      <w:r>
        <w:t> </w:t>
      </w:r>
      <w:r>
        <w:rPr>
          <w:bCs/>
          <w:iCs/>
          <w:color w:val="000000"/>
          <w:szCs w:val="22"/>
        </w:rPr>
        <w:t xml:space="preserve">% pacientu bija neveiksmīgi lietojuši </w:t>
      </w:r>
      <w:proofErr w:type="spellStart"/>
      <w:r>
        <w:rPr>
          <w:bCs/>
          <w:iCs/>
          <w:color w:val="000000"/>
          <w:szCs w:val="22"/>
        </w:rPr>
        <w:t>tofacitinibu</w:t>
      </w:r>
      <w:proofErr w:type="spellEnd"/>
      <w:r>
        <w:rPr>
          <w:bCs/>
          <w:iCs/>
          <w:color w:val="000000"/>
          <w:szCs w:val="22"/>
        </w:rPr>
        <w:t xml:space="preserve">. </w:t>
      </w:r>
      <w:r>
        <w:t xml:space="preserve">20,1 % pacientu bija neveiksmīgi ārstēti ar vairāk nekā vienu bioloģisku līdzekli vai </w:t>
      </w:r>
      <w:proofErr w:type="spellStart"/>
      <w:r>
        <w:t>tofacitinibu</w:t>
      </w:r>
      <w:proofErr w:type="spellEnd"/>
      <w:r>
        <w:t xml:space="preserve">. Vēl 1,7 % pacientu iepriekš bija saņēmuši bioloģisku līdzekli vai </w:t>
      </w:r>
      <w:proofErr w:type="spellStart"/>
      <w:r>
        <w:t>tofacitinibu</w:t>
      </w:r>
      <w:proofErr w:type="spellEnd"/>
      <w:r>
        <w:t>, bet to lietošana nebija neveiksmīga.</w:t>
      </w:r>
    </w:p>
    <w:p w14:paraId="72C9BB39" w14:textId="77777777" w:rsidR="00F430FE" w:rsidRPr="00993EB6" w:rsidRDefault="00F430FE" w:rsidP="00F430FE">
      <w:pPr>
        <w:spacing w:line="240" w:lineRule="auto"/>
        <w:rPr>
          <w:bCs/>
          <w:iCs/>
          <w:color w:val="000000"/>
          <w:szCs w:val="22"/>
        </w:rPr>
      </w:pPr>
    </w:p>
    <w:p w14:paraId="72C9BB3A" w14:textId="0EF30870" w:rsidR="00F430FE" w:rsidRPr="002A2E7C" w:rsidRDefault="008426D3" w:rsidP="00F430FE">
      <w:pPr>
        <w:spacing w:line="240" w:lineRule="auto"/>
        <w:rPr>
          <w:bCs/>
          <w:iCs/>
          <w:color w:val="000000"/>
          <w:szCs w:val="22"/>
        </w:rPr>
      </w:pPr>
      <w:r>
        <w:t>Pētījumā LUCENT</w:t>
      </w:r>
      <w:r>
        <w:noBreakHyphen/>
        <w:t xml:space="preserve">1 </w:t>
      </w:r>
      <w:proofErr w:type="spellStart"/>
      <w:r>
        <w:t>mirikizumaba</w:t>
      </w:r>
      <w:proofErr w:type="spellEnd"/>
      <w:r>
        <w:t xml:space="preserve"> grupā pacientu ar klīnisku remisiju 12. nedēļā bija nozīmīgi vairāk nekā placebo grupā (2. tabula).</w:t>
      </w:r>
      <w:r>
        <w:rPr>
          <w:bCs/>
          <w:iCs/>
          <w:color w:val="000000"/>
          <w:szCs w:val="22"/>
        </w:rPr>
        <w:t xml:space="preserve"> Jau 2. </w:t>
      </w:r>
      <w:r w:rsidR="00570A96">
        <w:rPr>
          <w:bCs/>
          <w:iCs/>
          <w:color w:val="000000"/>
          <w:szCs w:val="22"/>
        </w:rPr>
        <w:t>n</w:t>
      </w:r>
      <w:r>
        <w:rPr>
          <w:bCs/>
          <w:iCs/>
          <w:color w:val="000000"/>
          <w:szCs w:val="22"/>
        </w:rPr>
        <w:t xml:space="preserve">edēļā ar </w:t>
      </w:r>
      <w:proofErr w:type="spellStart"/>
      <w:r>
        <w:rPr>
          <w:bCs/>
          <w:iCs/>
          <w:color w:val="000000"/>
          <w:szCs w:val="22"/>
        </w:rPr>
        <w:t>mirikizumabu</w:t>
      </w:r>
      <w:proofErr w:type="spellEnd"/>
      <w:r>
        <w:rPr>
          <w:bCs/>
          <w:iCs/>
          <w:color w:val="000000"/>
          <w:szCs w:val="22"/>
        </w:rPr>
        <w:t xml:space="preserve"> ārstētajiem pacietiem tika panākta izteiktāka RB un SF </w:t>
      </w:r>
      <w:proofErr w:type="spellStart"/>
      <w:r>
        <w:rPr>
          <w:bCs/>
          <w:iCs/>
          <w:color w:val="000000"/>
          <w:szCs w:val="22"/>
        </w:rPr>
        <w:t>apakšskalas</w:t>
      </w:r>
      <w:proofErr w:type="spellEnd"/>
      <w:r>
        <w:rPr>
          <w:bCs/>
          <w:iCs/>
          <w:color w:val="000000"/>
          <w:szCs w:val="22"/>
        </w:rPr>
        <w:t xml:space="preserve"> vērtējuma samazināšanās.</w:t>
      </w:r>
    </w:p>
    <w:p w14:paraId="72C9BB3B" w14:textId="1A9E0FC3" w:rsidR="0034784E" w:rsidRDefault="0034784E">
      <w:pPr>
        <w:tabs>
          <w:tab w:val="clear" w:pos="567"/>
        </w:tabs>
        <w:spacing w:line="240" w:lineRule="auto"/>
        <w:rPr>
          <w:color w:val="000000"/>
        </w:rPr>
      </w:pPr>
      <w:r>
        <w:rPr>
          <w:color w:val="000000"/>
        </w:rPr>
        <w:br w:type="page"/>
      </w:r>
    </w:p>
    <w:p w14:paraId="3CCF64A3" w14:textId="77777777" w:rsidR="00416B76" w:rsidRPr="002A2E7C" w:rsidRDefault="00416B76" w:rsidP="00416B76">
      <w:pPr>
        <w:spacing w:line="240" w:lineRule="auto"/>
        <w:rPr>
          <w:color w:val="000000"/>
        </w:rPr>
      </w:pPr>
    </w:p>
    <w:p w14:paraId="72C9BB3C" w14:textId="09F08B21" w:rsidR="00F1695C" w:rsidRDefault="008426D3" w:rsidP="00F1695C">
      <w:pPr>
        <w:spacing w:line="240" w:lineRule="auto"/>
        <w:rPr>
          <w:b/>
          <w:color w:val="000000" w:themeColor="text1"/>
        </w:rPr>
      </w:pPr>
      <w:r>
        <w:rPr>
          <w:b/>
          <w:color w:val="000000" w:themeColor="text1"/>
        </w:rPr>
        <w:t>2. tabula. Pētījuma LUCENT</w:t>
      </w:r>
      <w:r>
        <w:rPr>
          <w:b/>
          <w:bCs/>
          <w:iCs/>
          <w:color w:val="000000" w:themeColor="text1"/>
        </w:rPr>
        <w:noBreakHyphen/>
      </w:r>
      <w:r>
        <w:rPr>
          <w:b/>
          <w:color w:val="000000" w:themeColor="text1"/>
        </w:rPr>
        <w:t>1 galveno efektivitātes iznākumu kopsavilkums (</w:t>
      </w:r>
      <w:r>
        <w:rPr>
          <w:b/>
        </w:rPr>
        <w:t>12. nedēļa, ja nav norādīts citādi</w:t>
      </w:r>
      <w:r>
        <w:rPr>
          <w:b/>
          <w:color w:val="000000" w:themeColor="text1"/>
        </w:rPr>
        <w:t>)</w:t>
      </w:r>
    </w:p>
    <w:p w14:paraId="6C162AD5" w14:textId="29760FE9" w:rsidR="00670461" w:rsidRDefault="00670461" w:rsidP="00F1695C">
      <w:pPr>
        <w:spacing w:line="240" w:lineRule="auto"/>
        <w:rPr>
          <w:b/>
          <w:color w:val="000000" w:themeColor="text1"/>
        </w:rPr>
      </w:pPr>
    </w:p>
    <w:tbl>
      <w:tblPr>
        <w:tblStyle w:val="TableGrid"/>
        <w:tblW w:w="5162" w:type="pct"/>
        <w:tblLook w:val="04A0" w:firstRow="1" w:lastRow="0" w:firstColumn="1" w:lastColumn="0" w:noHBand="0" w:noVBand="1"/>
      </w:tblPr>
      <w:tblGrid>
        <w:gridCol w:w="2793"/>
        <w:gridCol w:w="889"/>
        <w:gridCol w:w="1586"/>
        <w:gridCol w:w="938"/>
        <w:gridCol w:w="1586"/>
        <w:gridCol w:w="1417"/>
      </w:tblGrid>
      <w:tr w:rsidR="002F08E7" w14:paraId="72C9BB45" w14:textId="77777777" w:rsidTr="00B33238">
        <w:trPr>
          <w:trHeight w:val="553"/>
          <w:tblHeader/>
        </w:trPr>
        <w:tc>
          <w:tcPr>
            <w:tcW w:w="1798" w:type="pct"/>
            <w:vMerge w:val="restart"/>
            <w:tcBorders>
              <w:top w:val="single" w:sz="4" w:space="0" w:color="auto"/>
              <w:left w:val="single" w:sz="4" w:space="0" w:color="auto"/>
              <w:right w:val="single" w:sz="4" w:space="0" w:color="auto"/>
            </w:tcBorders>
            <w:vAlign w:val="center"/>
          </w:tcPr>
          <w:p w14:paraId="72C9BB3E" w14:textId="77777777" w:rsidR="00F1695C" w:rsidRPr="002A2E7C" w:rsidRDefault="00F1695C" w:rsidP="0085526B">
            <w:pPr>
              <w:keepLines/>
              <w:spacing w:line="240" w:lineRule="auto"/>
              <w:jc w:val="center"/>
            </w:pPr>
          </w:p>
        </w:tc>
        <w:tc>
          <w:tcPr>
            <w:tcW w:w="1046" w:type="pct"/>
            <w:gridSpan w:val="2"/>
            <w:tcBorders>
              <w:top w:val="single" w:sz="4" w:space="0" w:color="auto"/>
              <w:left w:val="single" w:sz="4" w:space="0" w:color="auto"/>
              <w:bottom w:val="single" w:sz="4" w:space="0" w:color="auto"/>
              <w:right w:val="single" w:sz="4" w:space="0" w:color="auto"/>
            </w:tcBorders>
            <w:vAlign w:val="center"/>
            <w:hideMark/>
          </w:tcPr>
          <w:p w14:paraId="72C9BB3F" w14:textId="77777777" w:rsidR="00F1695C" w:rsidRPr="002A2E7C" w:rsidRDefault="008426D3" w:rsidP="0085526B">
            <w:pPr>
              <w:keepLines/>
              <w:spacing w:line="240" w:lineRule="auto"/>
              <w:jc w:val="center"/>
              <w:rPr>
                <w:b/>
              </w:rPr>
            </w:pPr>
            <w:r>
              <w:rPr>
                <w:b/>
              </w:rPr>
              <w:t>Placebo</w:t>
            </w:r>
          </w:p>
          <w:p w14:paraId="72C9BB40" w14:textId="6FB2332F" w:rsidR="00F1695C" w:rsidRPr="002A2E7C" w:rsidRDefault="00F211EC" w:rsidP="0085526B">
            <w:pPr>
              <w:keepLines/>
              <w:spacing w:line="240" w:lineRule="auto"/>
              <w:jc w:val="center"/>
              <w:rPr>
                <w:b/>
              </w:rPr>
            </w:pPr>
            <w:r>
              <w:rPr>
                <w:b/>
              </w:rPr>
              <w:t>n = </w:t>
            </w:r>
            <w:r w:rsidR="008426D3">
              <w:rPr>
                <w:b/>
              </w:rPr>
              <w:t>294</w:t>
            </w:r>
          </w:p>
        </w:tc>
        <w:tc>
          <w:tcPr>
            <w:tcW w:w="1105" w:type="pct"/>
            <w:gridSpan w:val="2"/>
            <w:tcBorders>
              <w:top w:val="single" w:sz="4" w:space="0" w:color="auto"/>
              <w:left w:val="single" w:sz="4" w:space="0" w:color="auto"/>
              <w:bottom w:val="single" w:sz="4" w:space="0" w:color="auto"/>
              <w:right w:val="single" w:sz="4" w:space="0" w:color="auto"/>
            </w:tcBorders>
            <w:vAlign w:val="center"/>
            <w:hideMark/>
          </w:tcPr>
          <w:p w14:paraId="72C9BB41" w14:textId="77777777" w:rsidR="00F1695C" w:rsidRPr="002A2E7C" w:rsidRDefault="008426D3" w:rsidP="0085526B">
            <w:pPr>
              <w:keepLines/>
              <w:spacing w:line="240" w:lineRule="auto"/>
              <w:ind w:right="-46"/>
              <w:jc w:val="center"/>
              <w:rPr>
                <w:b/>
              </w:rPr>
            </w:pPr>
            <w:proofErr w:type="spellStart"/>
            <w:r>
              <w:rPr>
                <w:b/>
              </w:rPr>
              <w:t>Mirikizumabs</w:t>
            </w:r>
            <w:proofErr w:type="spellEnd"/>
            <w:r>
              <w:rPr>
                <w:b/>
              </w:rPr>
              <w:t xml:space="preserve"> </w:t>
            </w:r>
            <w:proofErr w:type="spellStart"/>
            <w:r>
              <w:rPr>
                <w:b/>
              </w:rPr>
              <w:t>i.v</w:t>
            </w:r>
            <w:proofErr w:type="spellEnd"/>
            <w:r>
              <w:rPr>
                <w:b/>
              </w:rPr>
              <w:t>.</w:t>
            </w:r>
          </w:p>
          <w:p w14:paraId="72C9BB42" w14:textId="226272BC" w:rsidR="00F1695C" w:rsidRPr="002A2E7C" w:rsidRDefault="00F211EC" w:rsidP="0085526B">
            <w:pPr>
              <w:keepLines/>
              <w:spacing w:line="240" w:lineRule="auto"/>
              <w:jc w:val="center"/>
              <w:rPr>
                <w:b/>
              </w:rPr>
            </w:pPr>
            <w:r>
              <w:rPr>
                <w:b/>
              </w:rPr>
              <w:t>n = </w:t>
            </w:r>
            <w:r w:rsidR="008426D3">
              <w:rPr>
                <w:b/>
              </w:rPr>
              <w:t>868</w:t>
            </w:r>
          </w:p>
        </w:tc>
        <w:tc>
          <w:tcPr>
            <w:tcW w:w="1050" w:type="pct"/>
            <w:vMerge w:val="restart"/>
            <w:tcBorders>
              <w:top w:val="single" w:sz="4" w:space="0" w:color="auto"/>
              <w:left w:val="single" w:sz="4" w:space="0" w:color="auto"/>
              <w:right w:val="single" w:sz="4" w:space="0" w:color="auto"/>
            </w:tcBorders>
            <w:vAlign w:val="center"/>
            <w:hideMark/>
          </w:tcPr>
          <w:p w14:paraId="72C9BB43" w14:textId="77777777" w:rsidR="00F1695C" w:rsidRPr="002A2E7C" w:rsidRDefault="008426D3" w:rsidP="0085526B">
            <w:pPr>
              <w:keepLines/>
              <w:spacing w:line="240" w:lineRule="auto"/>
              <w:jc w:val="center"/>
              <w:rPr>
                <w:b/>
              </w:rPr>
            </w:pPr>
            <w:r>
              <w:rPr>
                <w:b/>
              </w:rPr>
              <w:t>Terapijas atšķirība</w:t>
            </w:r>
          </w:p>
          <w:p w14:paraId="72C9BB44" w14:textId="77777777" w:rsidR="00F1695C" w:rsidRPr="002A2E7C" w:rsidRDefault="008426D3" w:rsidP="0085526B">
            <w:pPr>
              <w:keepLines/>
              <w:spacing w:line="240" w:lineRule="auto"/>
              <w:jc w:val="center"/>
              <w:rPr>
                <w:b/>
              </w:rPr>
            </w:pPr>
            <w:r>
              <w:rPr>
                <w:b/>
              </w:rPr>
              <w:t xml:space="preserve">un </w:t>
            </w:r>
            <w:r>
              <w:rPr>
                <w:b/>
                <w:bCs/>
              </w:rPr>
              <w:t>99,875</w:t>
            </w:r>
            <w:r>
              <w:t> </w:t>
            </w:r>
            <w:r>
              <w:rPr>
                <w:b/>
              </w:rPr>
              <w:t>% TI</w:t>
            </w:r>
          </w:p>
        </w:tc>
      </w:tr>
      <w:tr w:rsidR="002F08E7" w14:paraId="72C9BB4C" w14:textId="77777777" w:rsidTr="00B33238">
        <w:trPr>
          <w:trHeight w:val="553"/>
          <w:tblHeader/>
        </w:trPr>
        <w:tc>
          <w:tcPr>
            <w:tcW w:w="1798" w:type="pct"/>
            <w:vMerge/>
            <w:vAlign w:val="center"/>
          </w:tcPr>
          <w:p w14:paraId="72C9BB46" w14:textId="77777777" w:rsidR="00F1695C" w:rsidRPr="002A2E7C" w:rsidRDefault="00F1695C" w:rsidP="0085526B">
            <w:pPr>
              <w:keepLines/>
              <w:spacing w:line="240" w:lineRule="auto"/>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72C9BB47" w14:textId="35D85610" w:rsidR="00F1695C" w:rsidRPr="002A2E7C" w:rsidRDefault="00F211EC" w:rsidP="0085526B">
            <w:pPr>
              <w:keepLines/>
              <w:spacing w:line="240" w:lineRule="auto"/>
              <w:jc w:val="center"/>
              <w:rPr>
                <w:b/>
              </w:rPr>
            </w:pPr>
            <w:r>
              <w:rPr>
                <w:b/>
              </w:rPr>
              <w:t>n</w:t>
            </w:r>
          </w:p>
        </w:tc>
        <w:tc>
          <w:tcPr>
            <w:tcW w:w="596" w:type="pct"/>
            <w:tcBorders>
              <w:top w:val="single" w:sz="4" w:space="0" w:color="auto"/>
              <w:left w:val="single" w:sz="4" w:space="0" w:color="auto"/>
              <w:bottom w:val="single" w:sz="4" w:space="0" w:color="auto"/>
              <w:right w:val="single" w:sz="4" w:space="0" w:color="auto"/>
            </w:tcBorders>
            <w:vAlign w:val="center"/>
          </w:tcPr>
          <w:p w14:paraId="72C9BB48" w14:textId="77777777" w:rsidR="00F1695C" w:rsidRPr="002A2E7C" w:rsidRDefault="008426D3" w:rsidP="0085526B">
            <w:pPr>
              <w:keepLines/>
              <w:spacing w:line="240" w:lineRule="auto"/>
              <w:jc w:val="center"/>
              <w:rPr>
                <w:b/>
              </w:rPr>
            </w:pPr>
            <w:r>
              <w:rPr>
                <w:b/>
              </w:rPr>
              <w:t>%</w:t>
            </w:r>
          </w:p>
        </w:tc>
        <w:tc>
          <w:tcPr>
            <w:tcW w:w="509" w:type="pct"/>
            <w:tcBorders>
              <w:top w:val="single" w:sz="4" w:space="0" w:color="auto"/>
              <w:left w:val="single" w:sz="4" w:space="0" w:color="auto"/>
              <w:right w:val="single" w:sz="4" w:space="0" w:color="auto"/>
            </w:tcBorders>
            <w:vAlign w:val="center"/>
          </w:tcPr>
          <w:p w14:paraId="72C9BB49" w14:textId="476A6D64" w:rsidR="00F1695C" w:rsidRPr="002A2E7C" w:rsidRDefault="00F211EC" w:rsidP="0085526B">
            <w:pPr>
              <w:keepLines/>
              <w:spacing w:line="240" w:lineRule="auto"/>
              <w:jc w:val="center"/>
              <w:rPr>
                <w:b/>
              </w:rPr>
            </w:pPr>
            <w:r>
              <w:rPr>
                <w:b/>
              </w:rPr>
              <w:t>n</w:t>
            </w:r>
          </w:p>
        </w:tc>
        <w:tc>
          <w:tcPr>
            <w:tcW w:w="596" w:type="pct"/>
            <w:tcBorders>
              <w:top w:val="single" w:sz="4" w:space="0" w:color="auto"/>
              <w:left w:val="single" w:sz="4" w:space="0" w:color="auto"/>
              <w:right w:val="single" w:sz="4" w:space="0" w:color="auto"/>
            </w:tcBorders>
            <w:vAlign w:val="center"/>
          </w:tcPr>
          <w:p w14:paraId="72C9BB4A" w14:textId="77777777" w:rsidR="00F1695C" w:rsidRPr="002A2E7C" w:rsidRDefault="008426D3" w:rsidP="0085526B">
            <w:pPr>
              <w:keepLines/>
              <w:spacing w:line="240" w:lineRule="auto"/>
              <w:jc w:val="center"/>
              <w:rPr>
                <w:b/>
              </w:rPr>
            </w:pPr>
            <w:r>
              <w:rPr>
                <w:b/>
              </w:rPr>
              <w:t>%</w:t>
            </w:r>
          </w:p>
        </w:tc>
        <w:tc>
          <w:tcPr>
            <w:tcW w:w="1050" w:type="pct"/>
            <w:vMerge/>
            <w:vAlign w:val="center"/>
          </w:tcPr>
          <w:p w14:paraId="72C9BB4B" w14:textId="77777777" w:rsidR="00F1695C" w:rsidRPr="002A2E7C" w:rsidRDefault="00F1695C" w:rsidP="0085526B">
            <w:pPr>
              <w:keepLines/>
              <w:spacing w:line="240" w:lineRule="auto"/>
              <w:jc w:val="center"/>
              <w:rPr>
                <w:b/>
              </w:rPr>
            </w:pPr>
          </w:p>
        </w:tc>
      </w:tr>
      <w:tr w:rsidR="002F08E7" w14:paraId="72C9BB54" w14:textId="77777777" w:rsidTr="00670461">
        <w:trPr>
          <w:trHeight w:val="20"/>
        </w:trPr>
        <w:tc>
          <w:tcPr>
            <w:tcW w:w="1798" w:type="pct"/>
            <w:tcBorders>
              <w:top w:val="single" w:sz="4" w:space="0" w:color="auto"/>
              <w:left w:val="single" w:sz="4" w:space="0" w:color="auto"/>
              <w:bottom w:val="single" w:sz="4" w:space="0" w:color="auto"/>
              <w:right w:val="single" w:sz="4" w:space="0" w:color="auto"/>
            </w:tcBorders>
            <w:vAlign w:val="center"/>
          </w:tcPr>
          <w:p w14:paraId="72C9BB4D" w14:textId="77777777" w:rsidR="00F1695C" w:rsidRPr="002A2E7C" w:rsidRDefault="008426D3" w:rsidP="0085526B">
            <w:pPr>
              <w:keepLines/>
              <w:spacing w:line="240" w:lineRule="auto"/>
              <w:rPr>
                <w:szCs w:val="22"/>
              </w:rPr>
            </w:pPr>
            <w:r>
              <w:rPr>
                <w:b/>
                <w:szCs w:val="22"/>
              </w:rPr>
              <w:t>Klīniska remisija*</w:t>
            </w:r>
            <w:r>
              <w:rPr>
                <w:b/>
                <w:szCs w:val="22"/>
                <w:vertAlign w:val="superscript"/>
              </w:rPr>
              <w:t>1</w:t>
            </w:r>
          </w:p>
        </w:tc>
        <w:tc>
          <w:tcPr>
            <w:tcW w:w="450" w:type="pct"/>
            <w:tcBorders>
              <w:top w:val="single" w:sz="4" w:space="0" w:color="auto"/>
              <w:left w:val="single" w:sz="4" w:space="0" w:color="auto"/>
              <w:bottom w:val="single" w:sz="4" w:space="0" w:color="auto"/>
              <w:right w:val="single" w:sz="4" w:space="0" w:color="auto"/>
            </w:tcBorders>
            <w:vAlign w:val="center"/>
          </w:tcPr>
          <w:p w14:paraId="72C9BB4E" w14:textId="77777777" w:rsidR="00F1695C" w:rsidRPr="002A2E7C" w:rsidRDefault="008426D3" w:rsidP="0085526B">
            <w:pPr>
              <w:keepLines/>
              <w:spacing w:line="240" w:lineRule="auto"/>
              <w:jc w:val="center"/>
            </w:pPr>
            <w:r>
              <w:t>39</w:t>
            </w:r>
          </w:p>
        </w:tc>
        <w:tc>
          <w:tcPr>
            <w:tcW w:w="596" w:type="pct"/>
            <w:tcBorders>
              <w:top w:val="single" w:sz="4" w:space="0" w:color="auto"/>
              <w:left w:val="single" w:sz="4" w:space="0" w:color="auto"/>
              <w:bottom w:val="single" w:sz="4" w:space="0" w:color="auto"/>
              <w:right w:val="single" w:sz="4" w:space="0" w:color="auto"/>
            </w:tcBorders>
            <w:vAlign w:val="center"/>
          </w:tcPr>
          <w:p w14:paraId="72C9BB4F" w14:textId="77777777" w:rsidR="00F1695C" w:rsidRPr="002A2E7C" w:rsidRDefault="008426D3" w:rsidP="0085526B">
            <w:pPr>
              <w:keepLines/>
              <w:spacing w:line="240" w:lineRule="auto"/>
              <w:jc w:val="center"/>
            </w:pPr>
            <w:r>
              <w:t>13,3 %</w:t>
            </w:r>
          </w:p>
        </w:tc>
        <w:tc>
          <w:tcPr>
            <w:tcW w:w="509" w:type="pct"/>
            <w:tcBorders>
              <w:left w:val="single" w:sz="4" w:space="0" w:color="auto"/>
              <w:right w:val="single" w:sz="4" w:space="0" w:color="auto"/>
            </w:tcBorders>
            <w:vAlign w:val="center"/>
          </w:tcPr>
          <w:p w14:paraId="72C9BB50" w14:textId="77777777" w:rsidR="00F1695C" w:rsidRPr="002A2E7C" w:rsidRDefault="008426D3" w:rsidP="0085526B">
            <w:pPr>
              <w:keepLines/>
              <w:spacing w:line="240" w:lineRule="auto"/>
              <w:jc w:val="center"/>
            </w:pPr>
            <w:r>
              <w:t>210</w:t>
            </w:r>
          </w:p>
        </w:tc>
        <w:tc>
          <w:tcPr>
            <w:tcW w:w="596" w:type="pct"/>
            <w:tcBorders>
              <w:left w:val="single" w:sz="4" w:space="0" w:color="auto"/>
              <w:right w:val="single" w:sz="4" w:space="0" w:color="auto"/>
            </w:tcBorders>
            <w:vAlign w:val="center"/>
          </w:tcPr>
          <w:p w14:paraId="72C9BB51" w14:textId="77777777" w:rsidR="00F1695C" w:rsidRPr="002A2E7C" w:rsidRDefault="008426D3" w:rsidP="0085526B">
            <w:pPr>
              <w:keepLines/>
              <w:spacing w:line="240" w:lineRule="auto"/>
              <w:jc w:val="center"/>
            </w:pPr>
            <w:r>
              <w:t>24,2 %</w:t>
            </w:r>
          </w:p>
        </w:tc>
        <w:tc>
          <w:tcPr>
            <w:tcW w:w="1050" w:type="pct"/>
            <w:tcBorders>
              <w:top w:val="single" w:sz="4" w:space="0" w:color="auto"/>
              <w:left w:val="single" w:sz="4" w:space="0" w:color="auto"/>
              <w:bottom w:val="single" w:sz="4" w:space="0" w:color="auto"/>
              <w:right w:val="single" w:sz="4" w:space="0" w:color="auto"/>
            </w:tcBorders>
            <w:vAlign w:val="center"/>
          </w:tcPr>
          <w:p w14:paraId="72C9BB52" w14:textId="77777777" w:rsidR="00F1695C" w:rsidRPr="005F5EB7" w:rsidRDefault="008426D3" w:rsidP="0085526B">
            <w:pPr>
              <w:pStyle w:val="PLRTableDataCentered"/>
              <w:ind w:left="84"/>
              <w:rPr>
                <w:rFonts w:ascii="Times New Roman" w:hAnsi="Times New Roman" w:cs="Times New Roman"/>
                <w:szCs w:val="20"/>
              </w:rPr>
            </w:pPr>
            <w:r>
              <w:rPr>
                <w:rFonts w:ascii="Times New Roman" w:hAnsi="Times New Roman"/>
                <w:szCs w:val="20"/>
              </w:rPr>
              <w:t>11,1</w:t>
            </w:r>
            <w:r>
              <w:t> </w:t>
            </w:r>
            <w:r>
              <w:rPr>
                <w:rFonts w:ascii="Times New Roman" w:hAnsi="Times New Roman"/>
                <w:szCs w:val="20"/>
              </w:rPr>
              <w:t>%</w:t>
            </w:r>
          </w:p>
          <w:p w14:paraId="72C9BB53" w14:textId="77777777" w:rsidR="00F1695C" w:rsidRPr="005F5EB7" w:rsidRDefault="008426D3" w:rsidP="0085526B">
            <w:pPr>
              <w:keepLines/>
              <w:tabs>
                <w:tab w:val="clear" w:pos="567"/>
                <w:tab w:val="left" w:pos="1215"/>
              </w:tabs>
              <w:spacing w:line="240" w:lineRule="auto"/>
              <w:ind w:left="-129"/>
              <w:jc w:val="center"/>
              <w:rPr>
                <w:sz w:val="20"/>
              </w:rPr>
            </w:pPr>
            <w:r>
              <w:rPr>
                <w:sz w:val="20"/>
              </w:rPr>
              <w:t>(3,2</w:t>
            </w:r>
            <w:r>
              <w:t> </w:t>
            </w:r>
            <w:r>
              <w:rPr>
                <w:sz w:val="20"/>
              </w:rPr>
              <w:t>%, 19,1</w:t>
            </w:r>
            <w:r>
              <w:t> </w:t>
            </w:r>
            <w:r>
              <w:rPr>
                <w:sz w:val="20"/>
              </w:rPr>
              <w:t>%)</w:t>
            </w:r>
            <w:r>
              <w:rPr>
                <w:sz w:val="20"/>
                <w:vertAlign w:val="superscript"/>
              </w:rPr>
              <w:t>c</w:t>
            </w:r>
          </w:p>
        </w:tc>
      </w:tr>
      <w:tr w:rsidR="002F08E7" w14:paraId="72C9BB5B" w14:textId="77777777" w:rsidTr="00670461">
        <w:trPr>
          <w:trHeight w:val="20"/>
        </w:trPr>
        <w:tc>
          <w:tcPr>
            <w:tcW w:w="1798" w:type="pct"/>
            <w:tcBorders>
              <w:top w:val="single" w:sz="4" w:space="0" w:color="auto"/>
              <w:left w:val="single" w:sz="4" w:space="0" w:color="auto"/>
              <w:bottom w:val="single" w:sz="4" w:space="0" w:color="auto"/>
              <w:right w:val="single" w:sz="4" w:space="0" w:color="auto"/>
            </w:tcBorders>
          </w:tcPr>
          <w:p w14:paraId="72C9BB55" w14:textId="792368B4" w:rsidR="00F1695C" w:rsidRPr="002A2E7C" w:rsidRDefault="008426D3" w:rsidP="00814F67">
            <w:pPr>
              <w:pStyle w:val="mdTblEntry"/>
              <w:spacing w:line="240" w:lineRule="auto"/>
              <w:ind w:left="25"/>
              <w:rPr>
                <w:rStyle w:val="normaltextrun"/>
                <w:sz w:val="22"/>
                <w:szCs w:val="22"/>
              </w:rPr>
            </w:pPr>
            <w:r>
              <w:rPr>
                <w:rStyle w:val="normaltextrun"/>
                <w:color w:val="000000"/>
                <w:sz w:val="22"/>
                <w:szCs w:val="22"/>
              </w:rPr>
              <w:t xml:space="preserve">Pacienti, kuri </w:t>
            </w:r>
            <w:r w:rsidR="00570A96">
              <w:rPr>
                <w:rStyle w:val="normaltextrun"/>
                <w:color w:val="000000"/>
                <w:sz w:val="22"/>
                <w:szCs w:val="22"/>
              </w:rPr>
              <w:t xml:space="preserve">nebija ārstēti ar bioloģisku līdzekli </w:t>
            </w:r>
            <w:r>
              <w:rPr>
                <w:rStyle w:val="normaltextrun"/>
                <w:color w:val="000000"/>
                <w:sz w:val="22"/>
                <w:szCs w:val="22"/>
              </w:rPr>
              <w:t>un JAK</w:t>
            </w:r>
            <w:r w:rsidR="00570A96">
              <w:rPr>
                <w:rStyle w:val="normaltextrun"/>
                <w:color w:val="000000"/>
                <w:sz w:val="22"/>
                <w:szCs w:val="22"/>
              </w:rPr>
              <w:t xml:space="preserve"> </w:t>
            </w:r>
            <w:proofErr w:type="spellStart"/>
            <w:r>
              <w:rPr>
                <w:rStyle w:val="normaltextrun"/>
                <w:color w:val="000000"/>
                <w:sz w:val="22"/>
                <w:szCs w:val="22"/>
              </w:rPr>
              <w:t>inhibitoru</w:t>
            </w:r>
            <w:r>
              <w:rPr>
                <w:rStyle w:val="normaltextrun"/>
                <w:color w:val="000000"/>
                <w:sz w:val="22"/>
                <w:szCs w:val="22"/>
                <w:vertAlign w:val="superscript"/>
              </w:rPr>
              <w:t>a</w:t>
            </w:r>
            <w:proofErr w:type="spellEnd"/>
          </w:p>
        </w:tc>
        <w:tc>
          <w:tcPr>
            <w:tcW w:w="450" w:type="pct"/>
            <w:tcBorders>
              <w:top w:val="single" w:sz="4" w:space="0" w:color="auto"/>
              <w:left w:val="single" w:sz="4" w:space="0" w:color="auto"/>
              <w:bottom w:val="single" w:sz="4" w:space="0" w:color="auto"/>
              <w:right w:val="single" w:sz="4" w:space="0" w:color="auto"/>
            </w:tcBorders>
            <w:vAlign w:val="center"/>
          </w:tcPr>
          <w:p w14:paraId="72C9BB56" w14:textId="77777777" w:rsidR="00F1695C" w:rsidRPr="002A2E7C" w:rsidRDefault="008426D3" w:rsidP="0085526B">
            <w:pPr>
              <w:keepLines/>
              <w:spacing w:line="240" w:lineRule="auto"/>
              <w:jc w:val="center"/>
            </w:pPr>
            <w:r>
              <w:t>27/171</w:t>
            </w:r>
          </w:p>
        </w:tc>
        <w:tc>
          <w:tcPr>
            <w:tcW w:w="596" w:type="pct"/>
            <w:tcBorders>
              <w:top w:val="single" w:sz="4" w:space="0" w:color="auto"/>
              <w:left w:val="single" w:sz="4" w:space="0" w:color="auto"/>
              <w:bottom w:val="single" w:sz="4" w:space="0" w:color="auto"/>
              <w:right w:val="single" w:sz="4" w:space="0" w:color="auto"/>
            </w:tcBorders>
            <w:vAlign w:val="center"/>
          </w:tcPr>
          <w:p w14:paraId="72C9BB57" w14:textId="77777777" w:rsidR="00F1695C" w:rsidRPr="002A2E7C" w:rsidRDefault="008426D3" w:rsidP="0085526B">
            <w:pPr>
              <w:keepLines/>
              <w:spacing w:line="240" w:lineRule="auto"/>
              <w:jc w:val="center"/>
            </w:pPr>
            <w:r>
              <w:t>15,8 %</w:t>
            </w:r>
          </w:p>
        </w:tc>
        <w:tc>
          <w:tcPr>
            <w:tcW w:w="509" w:type="pct"/>
            <w:tcBorders>
              <w:left w:val="single" w:sz="4" w:space="0" w:color="auto"/>
              <w:right w:val="single" w:sz="4" w:space="0" w:color="auto"/>
            </w:tcBorders>
            <w:vAlign w:val="center"/>
          </w:tcPr>
          <w:p w14:paraId="72C9BB58" w14:textId="77777777" w:rsidR="00F1695C" w:rsidRPr="002A2E7C" w:rsidRDefault="008426D3" w:rsidP="0085526B">
            <w:pPr>
              <w:keepLines/>
              <w:spacing w:line="240" w:lineRule="auto"/>
              <w:jc w:val="center"/>
            </w:pPr>
            <w:r>
              <w:t>152/492</w:t>
            </w:r>
          </w:p>
        </w:tc>
        <w:tc>
          <w:tcPr>
            <w:tcW w:w="596" w:type="pct"/>
            <w:tcBorders>
              <w:left w:val="single" w:sz="4" w:space="0" w:color="auto"/>
              <w:right w:val="single" w:sz="4" w:space="0" w:color="auto"/>
            </w:tcBorders>
            <w:vAlign w:val="center"/>
          </w:tcPr>
          <w:p w14:paraId="72C9BB59" w14:textId="77777777" w:rsidR="00F1695C" w:rsidRPr="002A2E7C" w:rsidRDefault="008426D3" w:rsidP="0085526B">
            <w:pPr>
              <w:keepLines/>
              <w:spacing w:line="240" w:lineRule="auto"/>
              <w:jc w:val="center"/>
            </w:pPr>
            <w:r>
              <w:t>30,9 %</w:t>
            </w:r>
          </w:p>
        </w:tc>
        <w:tc>
          <w:tcPr>
            <w:tcW w:w="1050" w:type="pct"/>
            <w:tcBorders>
              <w:top w:val="single" w:sz="4" w:space="0" w:color="auto"/>
              <w:left w:val="single" w:sz="4" w:space="0" w:color="auto"/>
              <w:bottom w:val="single" w:sz="4" w:space="0" w:color="auto"/>
              <w:right w:val="single" w:sz="4" w:space="0" w:color="auto"/>
            </w:tcBorders>
            <w:vAlign w:val="center"/>
          </w:tcPr>
          <w:p w14:paraId="72C9BB5A" w14:textId="77777777" w:rsidR="00F1695C" w:rsidRPr="002A2E7C" w:rsidRDefault="008426D3" w:rsidP="0085526B">
            <w:pPr>
              <w:keepLines/>
              <w:spacing w:line="240" w:lineRule="auto"/>
              <w:jc w:val="center"/>
              <w:rPr>
                <w:b/>
                <w:bCs/>
              </w:rPr>
            </w:pPr>
            <w:r>
              <w:rPr>
                <w:b/>
                <w:bCs/>
              </w:rPr>
              <w:t>- - -</w:t>
            </w:r>
          </w:p>
        </w:tc>
      </w:tr>
      <w:tr w:rsidR="002F08E7" w14:paraId="72C9BB62" w14:textId="77777777" w:rsidTr="00670461">
        <w:trPr>
          <w:trHeight w:val="20"/>
        </w:trPr>
        <w:tc>
          <w:tcPr>
            <w:tcW w:w="1798" w:type="pct"/>
            <w:tcBorders>
              <w:top w:val="single" w:sz="4" w:space="0" w:color="auto"/>
              <w:left w:val="single" w:sz="4" w:space="0" w:color="auto"/>
              <w:bottom w:val="single" w:sz="4" w:space="0" w:color="auto"/>
              <w:right w:val="single" w:sz="4" w:space="0" w:color="auto"/>
            </w:tcBorders>
          </w:tcPr>
          <w:p w14:paraId="72C9BB5C" w14:textId="3CC9DD48" w:rsidR="00F1695C" w:rsidRPr="002A2E7C" w:rsidRDefault="008426D3" w:rsidP="00814F67">
            <w:pPr>
              <w:pStyle w:val="mdTblEntry"/>
              <w:spacing w:line="240" w:lineRule="auto"/>
              <w:ind w:left="25"/>
              <w:rPr>
                <w:rStyle w:val="normaltextrun"/>
                <w:sz w:val="22"/>
                <w:szCs w:val="22"/>
              </w:rPr>
            </w:pPr>
            <w:r>
              <w:rPr>
                <w:rStyle w:val="normaltextrun"/>
                <w:sz w:val="22"/>
                <w:szCs w:val="22"/>
              </w:rPr>
              <w:t xml:space="preserve">Pacienti, kuriem bija neveiksmīga </w:t>
            </w:r>
            <w:proofErr w:type="spellStart"/>
            <w:r>
              <w:rPr>
                <w:rStyle w:val="normaltextrun"/>
                <w:sz w:val="22"/>
                <w:szCs w:val="22"/>
              </w:rPr>
              <w:t>ārstēšana</w:t>
            </w:r>
            <w:r>
              <w:rPr>
                <w:rStyle w:val="normaltextrun"/>
                <w:sz w:val="22"/>
                <w:szCs w:val="22"/>
                <w:vertAlign w:val="superscript"/>
              </w:rPr>
              <w:t>b</w:t>
            </w:r>
            <w:proofErr w:type="spellEnd"/>
            <w:r>
              <w:rPr>
                <w:rStyle w:val="normaltextrun"/>
                <w:sz w:val="22"/>
                <w:szCs w:val="22"/>
              </w:rPr>
              <w:t xml:space="preserve"> ar vismaz vienu bioloģisko līdzekli vai </w:t>
            </w:r>
            <w:r w:rsidR="00570A96">
              <w:rPr>
                <w:rStyle w:val="normaltextrun"/>
                <w:sz w:val="22"/>
                <w:szCs w:val="22"/>
              </w:rPr>
              <w:t>JAK inhi</w:t>
            </w:r>
            <w:r>
              <w:rPr>
                <w:rStyle w:val="normaltextrun"/>
                <w:sz w:val="22"/>
                <w:szCs w:val="22"/>
              </w:rPr>
              <w:t xml:space="preserve">bitoru </w:t>
            </w:r>
            <w:r>
              <w:rPr>
                <w:rStyle w:val="normaltextrun"/>
                <w:sz w:val="22"/>
                <w:szCs w:val="22"/>
                <w:vertAlign w:val="superscript"/>
              </w:rPr>
              <w:t>d</w:t>
            </w:r>
          </w:p>
        </w:tc>
        <w:tc>
          <w:tcPr>
            <w:tcW w:w="450" w:type="pct"/>
            <w:tcBorders>
              <w:top w:val="single" w:sz="4" w:space="0" w:color="auto"/>
              <w:left w:val="single" w:sz="4" w:space="0" w:color="auto"/>
              <w:bottom w:val="single" w:sz="4" w:space="0" w:color="auto"/>
              <w:right w:val="single" w:sz="4" w:space="0" w:color="auto"/>
            </w:tcBorders>
            <w:vAlign w:val="center"/>
          </w:tcPr>
          <w:p w14:paraId="72C9BB5D" w14:textId="77777777" w:rsidR="00F1695C" w:rsidRPr="002A2E7C" w:rsidRDefault="008426D3" w:rsidP="0085526B">
            <w:pPr>
              <w:keepLines/>
              <w:spacing w:line="240" w:lineRule="auto"/>
              <w:jc w:val="center"/>
            </w:pPr>
            <w:r>
              <w:t>10/118</w:t>
            </w:r>
          </w:p>
        </w:tc>
        <w:tc>
          <w:tcPr>
            <w:tcW w:w="596" w:type="pct"/>
            <w:tcBorders>
              <w:top w:val="single" w:sz="4" w:space="0" w:color="auto"/>
              <w:left w:val="single" w:sz="4" w:space="0" w:color="auto"/>
              <w:bottom w:val="single" w:sz="4" w:space="0" w:color="auto"/>
              <w:right w:val="single" w:sz="4" w:space="0" w:color="auto"/>
            </w:tcBorders>
            <w:vAlign w:val="center"/>
          </w:tcPr>
          <w:p w14:paraId="72C9BB5E" w14:textId="77777777" w:rsidR="00F1695C" w:rsidRPr="002A2E7C" w:rsidRDefault="008426D3" w:rsidP="0085526B">
            <w:pPr>
              <w:keepLines/>
              <w:spacing w:line="240" w:lineRule="auto"/>
              <w:jc w:val="center"/>
            </w:pPr>
            <w:r>
              <w:t>8,5 %</w:t>
            </w:r>
          </w:p>
        </w:tc>
        <w:tc>
          <w:tcPr>
            <w:tcW w:w="509" w:type="pct"/>
            <w:tcBorders>
              <w:left w:val="single" w:sz="4" w:space="0" w:color="auto"/>
              <w:right w:val="single" w:sz="4" w:space="0" w:color="auto"/>
            </w:tcBorders>
            <w:vAlign w:val="center"/>
          </w:tcPr>
          <w:p w14:paraId="72C9BB5F" w14:textId="77777777" w:rsidR="00F1695C" w:rsidRPr="002A2E7C" w:rsidRDefault="008426D3" w:rsidP="0085526B">
            <w:pPr>
              <w:keepLines/>
              <w:spacing w:line="240" w:lineRule="auto"/>
              <w:jc w:val="center"/>
            </w:pPr>
            <w:r>
              <w:t>55/361</w:t>
            </w:r>
          </w:p>
        </w:tc>
        <w:tc>
          <w:tcPr>
            <w:tcW w:w="596" w:type="pct"/>
            <w:tcBorders>
              <w:left w:val="single" w:sz="4" w:space="0" w:color="auto"/>
              <w:right w:val="single" w:sz="4" w:space="0" w:color="auto"/>
            </w:tcBorders>
            <w:vAlign w:val="center"/>
          </w:tcPr>
          <w:p w14:paraId="72C9BB60" w14:textId="77777777" w:rsidR="00F1695C" w:rsidRPr="002A2E7C" w:rsidRDefault="008426D3" w:rsidP="0085526B">
            <w:pPr>
              <w:keepLines/>
              <w:spacing w:line="240" w:lineRule="auto"/>
              <w:jc w:val="center"/>
            </w:pPr>
            <w:r>
              <w:t>15,2 %</w:t>
            </w:r>
          </w:p>
        </w:tc>
        <w:tc>
          <w:tcPr>
            <w:tcW w:w="1050" w:type="pct"/>
            <w:tcBorders>
              <w:top w:val="single" w:sz="4" w:space="0" w:color="auto"/>
              <w:left w:val="single" w:sz="4" w:space="0" w:color="auto"/>
              <w:bottom w:val="single" w:sz="4" w:space="0" w:color="auto"/>
              <w:right w:val="single" w:sz="4" w:space="0" w:color="auto"/>
            </w:tcBorders>
            <w:vAlign w:val="center"/>
          </w:tcPr>
          <w:p w14:paraId="72C9BB61" w14:textId="77777777" w:rsidR="00F1695C" w:rsidRPr="002A2E7C" w:rsidRDefault="008426D3" w:rsidP="0085526B">
            <w:pPr>
              <w:keepLines/>
              <w:spacing w:line="240" w:lineRule="auto"/>
              <w:jc w:val="center"/>
            </w:pPr>
            <w:r>
              <w:rPr>
                <w:b/>
                <w:bCs/>
              </w:rPr>
              <w:t>- - -</w:t>
            </w:r>
          </w:p>
        </w:tc>
      </w:tr>
      <w:tr w:rsidR="002F08E7" w14:paraId="72C9BB6A" w14:textId="77777777" w:rsidTr="00670461">
        <w:trPr>
          <w:trHeight w:val="288"/>
        </w:trPr>
        <w:tc>
          <w:tcPr>
            <w:tcW w:w="1798" w:type="pct"/>
            <w:tcBorders>
              <w:top w:val="single" w:sz="4" w:space="0" w:color="auto"/>
              <w:left w:val="single" w:sz="4" w:space="0" w:color="auto"/>
              <w:bottom w:val="single" w:sz="4" w:space="0" w:color="auto"/>
              <w:right w:val="single" w:sz="4" w:space="0" w:color="auto"/>
            </w:tcBorders>
            <w:vAlign w:val="center"/>
          </w:tcPr>
          <w:p w14:paraId="72C9BB63" w14:textId="77777777" w:rsidR="00F1695C" w:rsidRPr="002A2E7C" w:rsidRDefault="008426D3" w:rsidP="00814F67">
            <w:pPr>
              <w:keepLines/>
              <w:spacing w:line="240" w:lineRule="auto"/>
              <w:ind w:left="25"/>
              <w:rPr>
                <w:szCs w:val="22"/>
              </w:rPr>
            </w:pPr>
            <w:r>
              <w:rPr>
                <w:b/>
                <w:szCs w:val="22"/>
              </w:rPr>
              <w:t>Mainīga klīniska remisija*</w:t>
            </w:r>
            <w:r>
              <w:rPr>
                <w:b/>
                <w:szCs w:val="22"/>
                <w:vertAlign w:val="superscript"/>
              </w:rPr>
              <w:t>2</w:t>
            </w:r>
          </w:p>
        </w:tc>
        <w:tc>
          <w:tcPr>
            <w:tcW w:w="450" w:type="pct"/>
            <w:tcBorders>
              <w:top w:val="single" w:sz="4" w:space="0" w:color="auto"/>
              <w:left w:val="single" w:sz="4" w:space="0" w:color="auto"/>
              <w:bottom w:val="single" w:sz="4" w:space="0" w:color="auto"/>
              <w:right w:val="single" w:sz="4" w:space="0" w:color="auto"/>
            </w:tcBorders>
            <w:vAlign w:val="center"/>
          </w:tcPr>
          <w:p w14:paraId="72C9BB64" w14:textId="77777777" w:rsidR="00F1695C" w:rsidRPr="002A2E7C" w:rsidRDefault="008426D3" w:rsidP="0085526B">
            <w:pPr>
              <w:keepLines/>
              <w:spacing w:line="240" w:lineRule="auto"/>
              <w:jc w:val="center"/>
            </w:pPr>
            <w:r>
              <w:t>43</w:t>
            </w:r>
          </w:p>
        </w:tc>
        <w:tc>
          <w:tcPr>
            <w:tcW w:w="596" w:type="pct"/>
            <w:tcBorders>
              <w:top w:val="single" w:sz="4" w:space="0" w:color="auto"/>
              <w:left w:val="single" w:sz="4" w:space="0" w:color="auto"/>
              <w:bottom w:val="single" w:sz="4" w:space="0" w:color="auto"/>
              <w:right w:val="single" w:sz="4" w:space="0" w:color="auto"/>
            </w:tcBorders>
            <w:vAlign w:val="center"/>
          </w:tcPr>
          <w:p w14:paraId="72C9BB65" w14:textId="77777777" w:rsidR="00F1695C" w:rsidRPr="002A2E7C" w:rsidRDefault="008426D3" w:rsidP="0085526B">
            <w:pPr>
              <w:keepLines/>
              <w:spacing w:line="240" w:lineRule="auto"/>
              <w:jc w:val="center"/>
            </w:pPr>
            <w:r>
              <w:t>14,6 %</w:t>
            </w:r>
          </w:p>
        </w:tc>
        <w:tc>
          <w:tcPr>
            <w:tcW w:w="509" w:type="pct"/>
            <w:tcBorders>
              <w:left w:val="single" w:sz="4" w:space="0" w:color="auto"/>
              <w:right w:val="single" w:sz="4" w:space="0" w:color="auto"/>
            </w:tcBorders>
            <w:vAlign w:val="center"/>
          </w:tcPr>
          <w:p w14:paraId="72C9BB66" w14:textId="77777777" w:rsidR="00F1695C" w:rsidRPr="002A2E7C" w:rsidRDefault="008426D3" w:rsidP="0085526B">
            <w:pPr>
              <w:keepLines/>
              <w:spacing w:line="240" w:lineRule="auto"/>
              <w:jc w:val="center"/>
            </w:pPr>
            <w:r>
              <w:t>222</w:t>
            </w:r>
          </w:p>
        </w:tc>
        <w:tc>
          <w:tcPr>
            <w:tcW w:w="596" w:type="pct"/>
            <w:tcBorders>
              <w:left w:val="single" w:sz="4" w:space="0" w:color="auto"/>
              <w:right w:val="single" w:sz="4" w:space="0" w:color="auto"/>
            </w:tcBorders>
            <w:vAlign w:val="center"/>
          </w:tcPr>
          <w:p w14:paraId="72C9BB67" w14:textId="77777777" w:rsidR="00F1695C" w:rsidRPr="002A2E7C" w:rsidRDefault="008426D3" w:rsidP="0085526B">
            <w:pPr>
              <w:keepLines/>
              <w:spacing w:line="240" w:lineRule="auto"/>
              <w:jc w:val="center"/>
            </w:pPr>
            <w:r>
              <w:t>25,6 %</w:t>
            </w:r>
          </w:p>
        </w:tc>
        <w:tc>
          <w:tcPr>
            <w:tcW w:w="1050" w:type="pct"/>
            <w:tcBorders>
              <w:top w:val="single" w:sz="4" w:space="0" w:color="auto"/>
              <w:left w:val="single" w:sz="4" w:space="0" w:color="auto"/>
              <w:bottom w:val="single" w:sz="4" w:space="0" w:color="auto"/>
              <w:right w:val="single" w:sz="4" w:space="0" w:color="auto"/>
            </w:tcBorders>
            <w:vAlign w:val="center"/>
          </w:tcPr>
          <w:p w14:paraId="72C9BB68" w14:textId="77777777" w:rsidR="00F1695C" w:rsidRPr="005F5EB7" w:rsidRDefault="008426D3" w:rsidP="0085526B">
            <w:pPr>
              <w:pStyle w:val="PLRTableDataCentered"/>
              <w:ind w:left="-71" w:right="-103"/>
              <w:rPr>
                <w:rFonts w:ascii="Times New Roman" w:hAnsi="Times New Roman" w:cs="Times New Roman"/>
                <w:szCs w:val="20"/>
              </w:rPr>
            </w:pPr>
            <w:r>
              <w:rPr>
                <w:rFonts w:ascii="Times New Roman" w:hAnsi="Times New Roman"/>
                <w:szCs w:val="20"/>
              </w:rPr>
              <w:t>11,1</w:t>
            </w:r>
            <w:r>
              <w:t> </w:t>
            </w:r>
            <w:r>
              <w:rPr>
                <w:rFonts w:ascii="Times New Roman" w:hAnsi="Times New Roman"/>
                <w:szCs w:val="20"/>
              </w:rPr>
              <w:t>%</w:t>
            </w:r>
          </w:p>
          <w:p w14:paraId="72C9BB69" w14:textId="77777777" w:rsidR="00F1695C" w:rsidRPr="005F5EB7" w:rsidRDefault="008426D3" w:rsidP="0085526B">
            <w:pPr>
              <w:keepLines/>
              <w:spacing w:line="240" w:lineRule="auto"/>
              <w:ind w:left="-58" w:right="-103"/>
              <w:jc w:val="center"/>
              <w:rPr>
                <w:sz w:val="20"/>
              </w:rPr>
            </w:pPr>
            <w:r>
              <w:rPr>
                <w:sz w:val="20"/>
              </w:rPr>
              <w:t>(3,0</w:t>
            </w:r>
            <w:r>
              <w:t> </w:t>
            </w:r>
            <w:r>
              <w:rPr>
                <w:sz w:val="20"/>
              </w:rPr>
              <w:t>%, 19,3</w:t>
            </w:r>
            <w:r>
              <w:t> </w:t>
            </w:r>
            <w:r>
              <w:rPr>
                <w:sz w:val="20"/>
              </w:rPr>
              <w:t>%)</w:t>
            </w:r>
            <w:r>
              <w:rPr>
                <w:sz w:val="20"/>
                <w:vertAlign w:val="superscript"/>
              </w:rPr>
              <w:t>c</w:t>
            </w:r>
          </w:p>
        </w:tc>
      </w:tr>
      <w:tr w:rsidR="002F08E7" w14:paraId="72C9BB71" w14:textId="77777777" w:rsidTr="00670461">
        <w:trPr>
          <w:trHeight w:val="288"/>
        </w:trPr>
        <w:tc>
          <w:tcPr>
            <w:tcW w:w="1798" w:type="pct"/>
            <w:tcBorders>
              <w:top w:val="single" w:sz="4" w:space="0" w:color="auto"/>
              <w:left w:val="single" w:sz="4" w:space="0" w:color="auto"/>
              <w:bottom w:val="single" w:sz="4" w:space="0" w:color="auto"/>
              <w:right w:val="single" w:sz="4" w:space="0" w:color="auto"/>
            </w:tcBorders>
          </w:tcPr>
          <w:p w14:paraId="72C9BB6B" w14:textId="19A2EFD2" w:rsidR="00F1695C" w:rsidRPr="002A2E7C" w:rsidRDefault="008426D3" w:rsidP="00814F67">
            <w:pPr>
              <w:pStyle w:val="mdTblEntry"/>
              <w:spacing w:line="240" w:lineRule="auto"/>
              <w:ind w:left="25"/>
              <w:rPr>
                <w:rStyle w:val="normaltextrun"/>
                <w:color w:val="000000"/>
                <w:sz w:val="22"/>
                <w:szCs w:val="22"/>
              </w:rPr>
            </w:pPr>
            <w:r>
              <w:rPr>
                <w:rStyle w:val="normaltextrun"/>
                <w:color w:val="000000"/>
                <w:sz w:val="22"/>
                <w:szCs w:val="22"/>
              </w:rPr>
              <w:t xml:space="preserve">Pacienti, kuri </w:t>
            </w:r>
            <w:r w:rsidR="00570A96">
              <w:rPr>
                <w:rStyle w:val="normaltextrun"/>
                <w:color w:val="000000"/>
                <w:sz w:val="22"/>
                <w:szCs w:val="22"/>
              </w:rPr>
              <w:t xml:space="preserve">nebija ārstēti ar bioloģisku līdzekli </w:t>
            </w:r>
            <w:r>
              <w:rPr>
                <w:rStyle w:val="normaltextrun"/>
                <w:color w:val="000000"/>
                <w:sz w:val="22"/>
                <w:szCs w:val="22"/>
              </w:rPr>
              <w:t xml:space="preserve">un </w:t>
            </w:r>
            <w:r w:rsidR="00570A96">
              <w:rPr>
                <w:rStyle w:val="normaltextrun"/>
                <w:color w:val="000000"/>
                <w:sz w:val="22"/>
                <w:szCs w:val="22"/>
              </w:rPr>
              <w:t xml:space="preserve">JAK </w:t>
            </w:r>
            <w:proofErr w:type="spellStart"/>
            <w:r w:rsidR="00570A96">
              <w:rPr>
                <w:rStyle w:val="normaltextrun"/>
                <w:color w:val="000000"/>
                <w:sz w:val="22"/>
                <w:szCs w:val="22"/>
              </w:rPr>
              <w:t>inhi</w:t>
            </w:r>
            <w:r>
              <w:rPr>
                <w:rStyle w:val="normaltextrun"/>
                <w:color w:val="000000"/>
                <w:sz w:val="22"/>
                <w:szCs w:val="22"/>
              </w:rPr>
              <w:t>bitoru</w:t>
            </w:r>
            <w:r>
              <w:rPr>
                <w:rStyle w:val="normaltextrun"/>
                <w:color w:val="000000"/>
                <w:sz w:val="22"/>
                <w:szCs w:val="22"/>
                <w:vertAlign w:val="superscript"/>
              </w:rPr>
              <w:t>a</w:t>
            </w:r>
            <w:proofErr w:type="spellEnd"/>
          </w:p>
        </w:tc>
        <w:tc>
          <w:tcPr>
            <w:tcW w:w="450" w:type="pct"/>
            <w:tcBorders>
              <w:top w:val="single" w:sz="4" w:space="0" w:color="auto"/>
              <w:left w:val="single" w:sz="4" w:space="0" w:color="auto"/>
              <w:bottom w:val="single" w:sz="4" w:space="0" w:color="auto"/>
              <w:right w:val="single" w:sz="4" w:space="0" w:color="auto"/>
            </w:tcBorders>
            <w:vAlign w:val="center"/>
          </w:tcPr>
          <w:p w14:paraId="72C9BB6C" w14:textId="77777777" w:rsidR="00F1695C" w:rsidRPr="002A2E7C" w:rsidRDefault="008426D3" w:rsidP="0085526B">
            <w:pPr>
              <w:keepLines/>
              <w:spacing w:line="240" w:lineRule="auto"/>
              <w:jc w:val="center"/>
            </w:pPr>
            <w:r>
              <w:t>31/171</w:t>
            </w:r>
          </w:p>
        </w:tc>
        <w:tc>
          <w:tcPr>
            <w:tcW w:w="596" w:type="pct"/>
            <w:tcBorders>
              <w:top w:val="single" w:sz="4" w:space="0" w:color="auto"/>
              <w:left w:val="single" w:sz="4" w:space="0" w:color="auto"/>
              <w:bottom w:val="single" w:sz="4" w:space="0" w:color="auto"/>
              <w:right w:val="single" w:sz="4" w:space="0" w:color="auto"/>
            </w:tcBorders>
            <w:vAlign w:val="center"/>
          </w:tcPr>
          <w:p w14:paraId="72C9BB6D" w14:textId="77777777" w:rsidR="00F1695C" w:rsidRPr="002A2E7C" w:rsidRDefault="008426D3" w:rsidP="0085526B">
            <w:pPr>
              <w:keepLines/>
              <w:spacing w:line="240" w:lineRule="auto"/>
              <w:jc w:val="center"/>
            </w:pPr>
            <w:r>
              <w:t>18,1 %</w:t>
            </w:r>
          </w:p>
        </w:tc>
        <w:tc>
          <w:tcPr>
            <w:tcW w:w="509" w:type="pct"/>
            <w:tcBorders>
              <w:left w:val="single" w:sz="4" w:space="0" w:color="auto"/>
              <w:right w:val="single" w:sz="4" w:space="0" w:color="auto"/>
            </w:tcBorders>
            <w:vAlign w:val="center"/>
          </w:tcPr>
          <w:p w14:paraId="72C9BB6E" w14:textId="77777777" w:rsidR="00F1695C" w:rsidRPr="002A2E7C" w:rsidRDefault="008426D3" w:rsidP="0085526B">
            <w:pPr>
              <w:keepLines/>
              <w:spacing w:line="240" w:lineRule="auto"/>
              <w:jc w:val="center"/>
            </w:pPr>
            <w:r>
              <w:t>160/492</w:t>
            </w:r>
          </w:p>
        </w:tc>
        <w:tc>
          <w:tcPr>
            <w:tcW w:w="596" w:type="pct"/>
            <w:tcBorders>
              <w:left w:val="single" w:sz="4" w:space="0" w:color="auto"/>
              <w:right w:val="single" w:sz="4" w:space="0" w:color="auto"/>
            </w:tcBorders>
            <w:vAlign w:val="center"/>
          </w:tcPr>
          <w:p w14:paraId="72C9BB6F" w14:textId="77777777" w:rsidR="00F1695C" w:rsidRPr="002A2E7C" w:rsidRDefault="008426D3" w:rsidP="0085526B">
            <w:pPr>
              <w:keepLines/>
              <w:spacing w:line="240" w:lineRule="auto"/>
              <w:jc w:val="center"/>
            </w:pPr>
            <w:r>
              <w:t>32,5 %</w:t>
            </w:r>
          </w:p>
        </w:tc>
        <w:tc>
          <w:tcPr>
            <w:tcW w:w="1050" w:type="pct"/>
            <w:tcBorders>
              <w:top w:val="single" w:sz="4" w:space="0" w:color="auto"/>
              <w:left w:val="single" w:sz="4" w:space="0" w:color="auto"/>
              <w:bottom w:val="single" w:sz="4" w:space="0" w:color="auto"/>
              <w:right w:val="single" w:sz="4" w:space="0" w:color="auto"/>
            </w:tcBorders>
            <w:vAlign w:val="center"/>
          </w:tcPr>
          <w:p w14:paraId="72C9BB70" w14:textId="77777777" w:rsidR="00F1695C" w:rsidRPr="002A2E7C" w:rsidRDefault="008426D3" w:rsidP="0085526B">
            <w:pPr>
              <w:keepLines/>
              <w:spacing w:line="240" w:lineRule="auto"/>
              <w:jc w:val="center"/>
            </w:pPr>
            <w:r>
              <w:rPr>
                <w:b/>
                <w:bCs/>
              </w:rPr>
              <w:t>- - -</w:t>
            </w:r>
          </w:p>
        </w:tc>
      </w:tr>
      <w:tr w:rsidR="002F08E7" w14:paraId="72C9BB78" w14:textId="77777777" w:rsidTr="00670461">
        <w:trPr>
          <w:trHeight w:val="288"/>
        </w:trPr>
        <w:tc>
          <w:tcPr>
            <w:tcW w:w="1798" w:type="pct"/>
            <w:tcBorders>
              <w:top w:val="single" w:sz="4" w:space="0" w:color="auto"/>
              <w:left w:val="single" w:sz="4" w:space="0" w:color="auto"/>
              <w:bottom w:val="single" w:sz="4" w:space="0" w:color="auto"/>
              <w:right w:val="single" w:sz="4" w:space="0" w:color="auto"/>
            </w:tcBorders>
          </w:tcPr>
          <w:p w14:paraId="72C9BB72" w14:textId="48203289" w:rsidR="00F1695C" w:rsidRPr="002A2E7C" w:rsidRDefault="008426D3" w:rsidP="00814F67">
            <w:pPr>
              <w:pStyle w:val="mdTblEntry"/>
              <w:spacing w:line="240" w:lineRule="auto"/>
              <w:ind w:left="25"/>
              <w:rPr>
                <w:rStyle w:val="normaltextrun"/>
                <w:color w:val="000000"/>
                <w:sz w:val="22"/>
                <w:szCs w:val="22"/>
              </w:rPr>
            </w:pPr>
            <w:r>
              <w:rPr>
                <w:rStyle w:val="normaltextrun"/>
                <w:sz w:val="22"/>
                <w:szCs w:val="22"/>
              </w:rPr>
              <w:t xml:space="preserve">Pacienti, kuriem bija neveiksmīga </w:t>
            </w:r>
            <w:proofErr w:type="spellStart"/>
            <w:r>
              <w:rPr>
                <w:rStyle w:val="normaltextrun"/>
                <w:sz w:val="22"/>
                <w:szCs w:val="22"/>
              </w:rPr>
              <w:t>ārstēšana</w:t>
            </w:r>
            <w:r>
              <w:rPr>
                <w:rStyle w:val="normaltextrun"/>
                <w:sz w:val="22"/>
                <w:szCs w:val="22"/>
                <w:vertAlign w:val="superscript"/>
              </w:rPr>
              <w:t>b</w:t>
            </w:r>
            <w:proofErr w:type="spellEnd"/>
            <w:r>
              <w:rPr>
                <w:rStyle w:val="normaltextrun"/>
                <w:sz w:val="22"/>
                <w:szCs w:val="22"/>
              </w:rPr>
              <w:t xml:space="preserve"> ar vismaz vienu bioloģisko līdzekli vai </w:t>
            </w:r>
            <w:r w:rsidR="00570A96">
              <w:rPr>
                <w:rStyle w:val="normaltextrun"/>
                <w:sz w:val="22"/>
                <w:szCs w:val="22"/>
              </w:rPr>
              <w:t>JAK inhi</w:t>
            </w:r>
            <w:r>
              <w:rPr>
                <w:rStyle w:val="normaltextrun"/>
                <w:sz w:val="22"/>
                <w:szCs w:val="22"/>
              </w:rPr>
              <w:t xml:space="preserve">bitoru </w:t>
            </w:r>
            <w:r>
              <w:rPr>
                <w:rStyle w:val="normaltextrun"/>
                <w:sz w:val="22"/>
                <w:szCs w:val="22"/>
                <w:vertAlign w:val="superscript"/>
              </w:rPr>
              <w:t>d</w:t>
            </w:r>
          </w:p>
        </w:tc>
        <w:tc>
          <w:tcPr>
            <w:tcW w:w="450" w:type="pct"/>
            <w:tcBorders>
              <w:top w:val="single" w:sz="4" w:space="0" w:color="auto"/>
              <w:left w:val="single" w:sz="4" w:space="0" w:color="auto"/>
              <w:bottom w:val="single" w:sz="4" w:space="0" w:color="auto"/>
              <w:right w:val="single" w:sz="4" w:space="0" w:color="auto"/>
            </w:tcBorders>
            <w:vAlign w:val="center"/>
          </w:tcPr>
          <w:p w14:paraId="72C9BB73" w14:textId="77777777" w:rsidR="00F1695C" w:rsidRPr="002A2E7C" w:rsidRDefault="008426D3" w:rsidP="0085526B">
            <w:pPr>
              <w:keepLines/>
              <w:spacing w:line="240" w:lineRule="auto"/>
              <w:jc w:val="center"/>
            </w:pPr>
            <w:r>
              <w:t>10/118</w:t>
            </w:r>
          </w:p>
        </w:tc>
        <w:tc>
          <w:tcPr>
            <w:tcW w:w="596" w:type="pct"/>
            <w:tcBorders>
              <w:top w:val="single" w:sz="4" w:space="0" w:color="auto"/>
              <w:left w:val="single" w:sz="4" w:space="0" w:color="auto"/>
              <w:bottom w:val="single" w:sz="4" w:space="0" w:color="auto"/>
              <w:right w:val="single" w:sz="4" w:space="0" w:color="auto"/>
            </w:tcBorders>
            <w:vAlign w:val="center"/>
          </w:tcPr>
          <w:p w14:paraId="72C9BB74" w14:textId="77777777" w:rsidR="00F1695C" w:rsidRPr="002A2E7C" w:rsidRDefault="008426D3" w:rsidP="0085526B">
            <w:pPr>
              <w:keepLines/>
              <w:spacing w:line="240" w:lineRule="auto"/>
              <w:jc w:val="center"/>
            </w:pPr>
            <w:r>
              <w:t>8,5 %</w:t>
            </w:r>
          </w:p>
        </w:tc>
        <w:tc>
          <w:tcPr>
            <w:tcW w:w="509" w:type="pct"/>
            <w:tcBorders>
              <w:left w:val="single" w:sz="4" w:space="0" w:color="auto"/>
              <w:right w:val="single" w:sz="4" w:space="0" w:color="auto"/>
            </w:tcBorders>
            <w:vAlign w:val="center"/>
          </w:tcPr>
          <w:p w14:paraId="72C9BB75" w14:textId="77777777" w:rsidR="00F1695C" w:rsidRPr="002A2E7C" w:rsidRDefault="008426D3" w:rsidP="0085526B">
            <w:pPr>
              <w:keepLines/>
              <w:spacing w:line="240" w:lineRule="auto"/>
              <w:jc w:val="center"/>
            </w:pPr>
            <w:r>
              <w:t>59/361</w:t>
            </w:r>
          </w:p>
        </w:tc>
        <w:tc>
          <w:tcPr>
            <w:tcW w:w="596" w:type="pct"/>
            <w:tcBorders>
              <w:left w:val="single" w:sz="4" w:space="0" w:color="auto"/>
              <w:right w:val="single" w:sz="4" w:space="0" w:color="auto"/>
            </w:tcBorders>
            <w:vAlign w:val="center"/>
          </w:tcPr>
          <w:p w14:paraId="72C9BB76" w14:textId="77777777" w:rsidR="00F1695C" w:rsidRPr="002A2E7C" w:rsidRDefault="008426D3" w:rsidP="0085526B">
            <w:pPr>
              <w:keepLines/>
              <w:spacing w:line="240" w:lineRule="auto"/>
              <w:jc w:val="center"/>
            </w:pPr>
            <w:r>
              <w:t>16,3 %</w:t>
            </w:r>
          </w:p>
        </w:tc>
        <w:tc>
          <w:tcPr>
            <w:tcW w:w="1050" w:type="pct"/>
            <w:tcBorders>
              <w:top w:val="single" w:sz="4" w:space="0" w:color="auto"/>
              <w:left w:val="single" w:sz="4" w:space="0" w:color="auto"/>
              <w:bottom w:val="single" w:sz="4" w:space="0" w:color="auto"/>
              <w:right w:val="single" w:sz="4" w:space="0" w:color="auto"/>
            </w:tcBorders>
            <w:vAlign w:val="center"/>
          </w:tcPr>
          <w:p w14:paraId="72C9BB77" w14:textId="77777777" w:rsidR="00F1695C" w:rsidRPr="002A2E7C" w:rsidRDefault="008426D3" w:rsidP="0085526B">
            <w:pPr>
              <w:keepLines/>
              <w:spacing w:line="240" w:lineRule="auto"/>
              <w:jc w:val="center"/>
            </w:pPr>
            <w:r>
              <w:rPr>
                <w:b/>
                <w:bCs/>
              </w:rPr>
              <w:t>- - -</w:t>
            </w:r>
          </w:p>
        </w:tc>
      </w:tr>
      <w:tr w:rsidR="002F08E7" w14:paraId="72C9BB80" w14:textId="77777777" w:rsidTr="00670461">
        <w:trPr>
          <w:trHeight w:val="288"/>
        </w:trPr>
        <w:tc>
          <w:tcPr>
            <w:tcW w:w="1798" w:type="pct"/>
            <w:tcBorders>
              <w:top w:val="single" w:sz="4" w:space="0" w:color="auto"/>
              <w:left w:val="single" w:sz="4" w:space="0" w:color="auto"/>
              <w:bottom w:val="single" w:sz="4" w:space="0" w:color="auto"/>
              <w:right w:val="single" w:sz="4" w:space="0" w:color="auto"/>
            </w:tcBorders>
            <w:vAlign w:val="center"/>
          </w:tcPr>
          <w:p w14:paraId="72C9BB79" w14:textId="77777777" w:rsidR="00F1695C" w:rsidRPr="002A2E7C" w:rsidRDefault="008426D3" w:rsidP="00814F67">
            <w:pPr>
              <w:keepLines/>
              <w:spacing w:line="240" w:lineRule="auto"/>
              <w:ind w:left="25"/>
              <w:rPr>
                <w:szCs w:val="22"/>
              </w:rPr>
            </w:pPr>
            <w:r>
              <w:rPr>
                <w:b/>
                <w:szCs w:val="22"/>
              </w:rPr>
              <w:t>Klīniskā atbildes reakcija*</w:t>
            </w:r>
            <w:r>
              <w:rPr>
                <w:b/>
                <w:szCs w:val="22"/>
                <w:vertAlign w:val="superscript"/>
              </w:rPr>
              <w:t>3</w:t>
            </w:r>
          </w:p>
        </w:tc>
        <w:tc>
          <w:tcPr>
            <w:tcW w:w="450" w:type="pct"/>
            <w:tcBorders>
              <w:top w:val="single" w:sz="4" w:space="0" w:color="auto"/>
              <w:left w:val="single" w:sz="4" w:space="0" w:color="auto"/>
              <w:bottom w:val="single" w:sz="4" w:space="0" w:color="auto"/>
              <w:right w:val="single" w:sz="4" w:space="0" w:color="auto"/>
            </w:tcBorders>
            <w:vAlign w:val="center"/>
          </w:tcPr>
          <w:p w14:paraId="72C9BB7A" w14:textId="77777777" w:rsidR="00F1695C" w:rsidRPr="002A2E7C" w:rsidRDefault="008426D3" w:rsidP="0085526B">
            <w:pPr>
              <w:keepLines/>
              <w:spacing w:line="240" w:lineRule="auto"/>
              <w:jc w:val="center"/>
            </w:pPr>
            <w:r>
              <w:t>124</w:t>
            </w:r>
          </w:p>
        </w:tc>
        <w:tc>
          <w:tcPr>
            <w:tcW w:w="596" w:type="pct"/>
            <w:tcBorders>
              <w:top w:val="single" w:sz="4" w:space="0" w:color="auto"/>
              <w:left w:val="single" w:sz="4" w:space="0" w:color="auto"/>
              <w:bottom w:val="single" w:sz="4" w:space="0" w:color="auto"/>
              <w:right w:val="single" w:sz="4" w:space="0" w:color="auto"/>
            </w:tcBorders>
            <w:vAlign w:val="center"/>
          </w:tcPr>
          <w:p w14:paraId="72C9BB7B" w14:textId="77777777" w:rsidR="00F1695C" w:rsidRPr="002A2E7C" w:rsidRDefault="008426D3" w:rsidP="0085526B">
            <w:pPr>
              <w:keepLines/>
              <w:spacing w:line="240" w:lineRule="auto"/>
              <w:jc w:val="center"/>
            </w:pPr>
            <w:r>
              <w:t>42,2 %</w:t>
            </w:r>
          </w:p>
        </w:tc>
        <w:tc>
          <w:tcPr>
            <w:tcW w:w="509" w:type="pct"/>
            <w:tcBorders>
              <w:left w:val="single" w:sz="4" w:space="0" w:color="auto"/>
              <w:right w:val="single" w:sz="4" w:space="0" w:color="auto"/>
            </w:tcBorders>
            <w:vAlign w:val="center"/>
          </w:tcPr>
          <w:p w14:paraId="72C9BB7C" w14:textId="77777777" w:rsidR="00F1695C" w:rsidRPr="002A2E7C" w:rsidRDefault="008426D3" w:rsidP="0085526B">
            <w:pPr>
              <w:keepLines/>
              <w:spacing w:line="240" w:lineRule="auto"/>
              <w:jc w:val="center"/>
            </w:pPr>
            <w:r>
              <w:t>551</w:t>
            </w:r>
          </w:p>
        </w:tc>
        <w:tc>
          <w:tcPr>
            <w:tcW w:w="596" w:type="pct"/>
            <w:tcBorders>
              <w:left w:val="single" w:sz="4" w:space="0" w:color="auto"/>
              <w:right w:val="single" w:sz="4" w:space="0" w:color="auto"/>
            </w:tcBorders>
            <w:vAlign w:val="center"/>
          </w:tcPr>
          <w:p w14:paraId="72C9BB7D" w14:textId="77777777" w:rsidR="00F1695C" w:rsidRPr="002A2E7C" w:rsidRDefault="008426D3" w:rsidP="0085526B">
            <w:pPr>
              <w:keepLines/>
              <w:spacing w:line="240" w:lineRule="auto"/>
              <w:jc w:val="center"/>
            </w:pPr>
            <w:r>
              <w:t>63,5 %</w:t>
            </w:r>
          </w:p>
        </w:tc>
        <w:tc>
          <w:tcPr>
            <w:tcW w:w="1050" w:type="pct"/>
            <w:tcBorders>
              <w:top w:val="single" w:sz="4" w:space="0" w:color="auto"/>
              <w:left w:val="single" w:sz="4" w:space="0" w:color="auto"/>
              <w:bottom w:val="single" w:sz="4" w:space="0" w:color="auto"/>
              <w:right w:val="single" w:sz="4" w:space="0" w:color="auto"/>
            </w:tcBorders>
            <w:vAlign w:val="center"/>
          </w:tcPr>
          <w:p w14:paraId="72C9BB7E" w14:textId="77777777" w:rsidR="00F1695C" w:rsidRPr="005F5EB7" w:rsidRDefault="008426D3" w:rsidP="0085526B">
            <w:pPr>
              <w:pStyle w:val="PLRTableDataCentered"/>
              <w:ind w:left="-71" w:right="-103"/>
              <w:rPr>
                <w:rFonts w:ascii="Times New Roman" w:hAnsi="Times New Roman" w:cs="Times New Roman"/>
                <w:szCs w:val="20"/>
              </w:rPr>
            </w:pPr>
            <w:r>
              <w:rPr>
                <w:rFonts w:ascii="Times New Roman" w:hAnsi="Times New Roman"/>
                <w:szCs w:val="20"/>
              </w:rPr>
              <w:t>21,4</w:t>
            </w:r>
            <w:r>
              <w:t> </w:t>
            </w:r>
            <w:r>
              <w:rPr>
                <w:rFonts w:ascii="Times New Roman" w:hAnsi="Times New Roman"/>
                <w:szCs w:val="20"/>
              </w:rPr>
              <w:t>%</w:t>
            </w:r>
          </w:p>
          <w:p w14:paraId="72C9BB7F" w14:textId="77777777" w:rsidR="00F1695C" w:rsidRPr="005F5EB7" w:rsidRDefault="008426D3" w:rsidP="0085526B">
            <w:pPr>
              <w:keepLines/>
              <w:spacing w:line="240" w:lineRule="auto"/>
              <w:ind w:left="-71" w:right="-103"/>
              <w:jc w:val="center"/>
              <w:rPr>
                <w:sz w:val="20"/>
              </w:rPr>
            </w:pPr>
            <w:r>
              <w:rPr>
                <w:sz w:val="20"/>
              </w:rPr>
              <w:t>(10,8</w:t>
            </w:r>
            <w:r>
              <w:t> </w:t>
            </w:r>
            <w:r>
              <w:rPr>
                <w:sz w:val="20"/>
              </w:rPr>
              <w:t>%, 32,0</w:t>
            </w:r>
            <w:r>
              <w:t> </w:t>
            </w:r>
            <w:r>
              <w:rPr>
                <w:sz w:val="20"/>
              </w:rPr>
              <w:t>%)</w:t>
            </w:r>
            <w:r>
              <w:rPr>
                <w:sz w:val="20"/>
                <w:vertAlign w:val="superscript"/>
              </w:rPr>
              <w:t>c</w:t>
            </w:r>
          </w:p>
        </w:tc>
      </w:tr>
      <w:tr w:rsidR="002F08E7" w14:paraId="72C9BB87" w14:textId="77777777" w:rsidTr="00670461">
        <w:trPr>
          <w:trHeight w:val="288"/>
        </w:trPr>
        <w:tc>
          <w:tcPr>
            <w:tcW w:w="1798" w:type="pct"/>
            <w:tcBorders>
              <w:top w:val="single" w:sz="4" w:space="0" w:color="auto"/>
              <w:left w:val="single" w:sz="4" w:space="0" w:color="auto"/>
              <w:bottom w:val="single" w:sz="4" w:space="0" w:color="auto"/>
              <w:right w:val="single" w:sz="4" w:space="0" w:color="auto"/>
            </w:tcBorders>
          </w:tcPr>
          <w:p w14:paraId="72C9BB81" w14:textId="1DB95E68" w:rsidR="00F1695C" w:rsidRPr="002A2E7C" w:rsidRDefault="008426D3" w:rsidP="00814F67">
            <w:pPr>
              <w:pStyle w:val="mdTblEntry"/>
              <w:spacing w:line="240" w:lineRule="auto"/>
              <w:ind w:left="25"/>
              <w:rPr>
                <w:rStyle w:val="normaltextrun"/>
                <w:color w:val="000000"/>
                <w:sz w:val="22"/>
                <w:szCs w:val="22"/>
              </w:rPr>
            </w:pPr>
            <w:r>
              <w:rPr>
                <w:rStyle w:val="normaltextrun"/>
                <w:sz w:val="22"/>
                <w:szCs w:val="22"/>
              </w:rPr>
              <w:t xml:space="preserve">Pacienti, kuri </w:t>
            </w:r>
            <w:r w:rsidR="00570A96">
              <w:rPr>
                <w:rStyle w:val="normaltextrun"/>
                <w:sz w:val="22"/>
                <w:szCs w:val="22"/>
              </w:rPr>
              <w:t xml:space="preserve">nebija ārstēti ar bioloģisku līdzekli </w:t>
            </w:r>
            <w:r>
              <w:rPr>
                <w:rStyle w:val="normaltextrun"/>
                <w:sz w:val="22"/>
                <w:szCs w:val="22"/>
              </w:rPr>
              <w:t xml:space="preserve">un </w:t>
            </w:r>
            <w:r w:rsidR="00570A96">
              <w:rPr>
                <w:rStyle w:val="normaltextrun"/>
                <w:sz w:val="22"/>
                <w:szCs w:val="22"/>
              </w:rPr>
              <w:t xml:space="preserve">JAK </w:t>
            </w:r>
            <w:proofErr w:type="spellStart"/>
            <w:r w:rsidR="00570A96">
              <w:rPr>
                <w:rStyle w:val="normaltextrun"/>
                <w:sz w:val="22"/>
                <w:szCs w:val="22"/>
              </w:rPr>
              <w:t>inhi</w:t>
            </w:r>
            <w:r>
              <w:rPr>
                <w:rStyle w:val="normaltextrun"/>
                <w:sz w:val="22"/>
                <w:szCs w:val="22"/>
              </w:rPr>
              <w:t>bitoru</w:t>
            </w:r>
            <w:r>
              <w:rPr>
                <w:rStyle w:val="normaltextrun"/>
                <w:sz w:val="22"/>
                <w:szCs w:val="22"/>
                <w:vertAlign w:val="superscript"/>
              </w:rPr>
              <w:t>a</w:t>
            </w:r>
            <w:proofErr w:type="spellEnd"/>
          </w:p>
        </w:tc>
        <w:tc>
          <w:tcPr>
            <w:tcW w:w="450" w:type="pct"/>
            <w:tcBorders>
              <w:top w:val="single" w:sz="4" w:space="0" w:color="auto"/>
              <w:left w:val="single" w:sz="4" w:space="0" w:color="auto"/>
              <w:bottom w:val="single" w:sz="4" w:space="0" w:color="auto"/>
              <w:right w:val="single" w:sz="4" w:space="0" w:color="auto"/>
            </w:tcBorders>
            <w:vAlign w:val="center"/>
          </w:tcPr>
          <w:p w14:paraId="72C9BB82" w14:textId="77777777" w:rsidR="00F1695C" w:rsidRPr="002A2E7C" w:rsidRDefault="008426D3" w:rsidP="0085526B">
            <w:pPr>
              <w:keepLines/>
              <w:spacing w:line="240" w:lineRule="auto"/>
              <w:jc w:val="center"/>
            </w:pPr>
            <w:r>
              <w:t>86/171</w:t>
            </w:r>
          </w:p>
        </w:tc>
        <w:tc>
          <w:tcPr>
            <w:tcW w:w="596" w:type="pct"/>
            <w:tcBorders>
              <w:top w:val="single" w:sz="4" w:space="0" w:color="auto"/>
              <w:left w:val="single" w:sz="4" w:space="0" w:color="auto"/>
              <w:bottom w:val="single" w:sz="4" w:space="0" w:color="auto"/>
              <w:right w:val="single" w:sz="4" w:space="0" w:color="auto"/>
            </w:tcBorders>
            <w:vAlign w:val="center"/>
          </w:tcPr>
          <w:p w14:paraId="72C9BB83" w14:textId="77777777" w:rsidR="00F1695C" w:rsidRPr="002A2E7C" w:rsidRDefault="008426D3" w:rsidP="0085526B">
            <w:pPr>
              <w:keepLines/>
              <w:spacing w:line="240" w:lineRule="auto"/>
              <w:jc w:val="center"/>
            </w:pPr>
            <w:r>
              <w:t>50,3 %</w:t>
            </w:r>
          </w:p>
        </w:tc>
        <w:tc>
          <w:tcPr>
            <w:tcW w:w="509" w:type="pct"/>
            <w:tcBorders>
              <w:left w:val="single" w:sz="4" w:space="0" w:color="auto"/>
              <w:right w:val="single" w:sz="4" w:space="0" w:color="auto"/>
            </w:tcBorders>
            <w:vAlign w:val="center"/>
          </w:tcPr>
          <w:p w14:paraId="72C9BB84" w14:textId="77777777" w:rsidR="00F1695C" w:rsidRPr="002A2E7C" w:rsidRDefault="008426D3" w:rsidP="0085526B">
            <w:pPr>
              <w:keepLines/>
              <w:spacing w:line="240" w:lineRule="auto"/>
              <w:jc w:val="center"/>
            </w:pPr>
            <w:r>
              <w:t>345/492</w:t>
            </w:r>
          </w:p>
        </w:tc>
        <w:tc>
          <w:tcPr>
            <w:tcW w:w="596" w:type="pct"/>
            <w:tcBorders>
              <w:left w:val="single" w:sz="4" w:space="0" w:color="auto"/>
              <w:right w:val="single" w:sz="4" w:space="0" w:color="auto"/>
            </w:tcBorders>
            <w:vAlign w:val="center"/>
          </w:tcPr>
          <w:p w14:paraId="72C9BB85" w14:textId="77777777" w:rsidR="00F1695C" w:rsidRPr="002A2E7C" w:rsidRDefault="008426D3" w:rsidP="0085526B">
            <w:pPr>
              <w:keepLines/>
              <w:spacing w:line="240" w:lineRule="auto"/>
              <w:jc w:val="center"/>
            </w:pPr>
            <w:r>
              <w:t>70,1 %</w:t>
            </w:r>
          </w:p>
        </w:tc>
        <w:tc>
          <w:tcPr>
            <w:tcW w:w="1050" w:type="pct"/>
            <w:tcBorders>
              <w:top w:val="single" w:sz="4" w:space="0" w:color="auto"/>
              <w:left w:val="single" w:sz="4" w:space="0" w:color="auto"/>
              <w:bottom w:val="single" w:sz="4" w:space="0" w:color="auto"/>
              <w:right w:val="single" w:sz="4" w:space="0" w:color="auto"/>
            </w:tcBorders>
            <w:vAlign w:val="center"/>
          </w:tcPr>
          <w:p w14:paraId="72C9BB86" w14:textId="77777777" w:rsidR="00F1695C" w:rsidRPr="002A2E7C" w:rsidRDefault="008426D3" w:rsidP="0085526B">
            <w:pPr>
              <w:keepLines/>
              <w:spacing w:line="240" w:lineRule="auto"/>
              <w:jc w:val="center"/>
            </w:pPr>
            <w:r>
              <w:rPr>
                <w:b/>
                <w:bCs/>
              </w:rPr>
              <w:t>- - -</w:t>
            </w:r>
          </w:p>
        </w:tc>
      </w:tr>
      <w:tr w:rsidR="002F08E7" w14:paraId="72C9BB8E" w14:textId="77777777" w:rsidTr="00670461">
        <w:trPr>
          <w:trHeight w:val="288"/>
        </w:trPr>
        <w:tc>
          <w:tcPr>
            <w:tcW w:w="1798" w:type="pct"/>
            <w:tcBorders>
              <w:top w:val="single" w:sz="4" w:space="0" w:color="auto"/>
              <w:left w:val="single" w:sz="4" w:space="0" w:color="auto"/>
              <w:bottom w:val="single" w:sz="4" w:space="0" w:color="auto"/>
              <w:right w:val="single" w:sz="4" w:space="0" w:color="auto"/>
            </w:tcBorders>
          </w:tcPr>
          <w:p w14:paraId="72C9BB88" w14:textId="7EF5312A" w:rsidR="00F1695C" w:rsidRPr="002A2E7C" w:rsidRDefault="008426D3" w:rsidP="00814F67">
            <w:pPr>
              <w:pStyle w:val="mdTblEntry"/>
              <w:spacing w:line="240" w:lineRule="auto"/>
              <w:ind w:left="25"/>
              <w:rPr>
                <w:rStyle w:val="normaltextrun"/>
                <w:color w:val="000000"/>
                <w:sz w:val="22"/>
                <w:szCs w:val="22"/>
              </w:rPr>
            </w:pPr>
            <w:r>
              <w:rPr>
                <w:rStyle w:val="normaltextrun"/>
                <w:sz w:val="22"/>
                <w:szCs w:val="22"/>
              </w:rPr>
              <w:t xml:space="preserve">Pacienti, kuriem bija neveiksmīga </w:t>
            </w:r>
            <w:proofErr w:type="spellStart"/>
            <w:r>
              <w:rPr>
                <w:rStyle w:val="normaltextrun"/>
                <w:sz w:val="22"/>
                <w:szCs w:val="22"/>
              </w:rPr>
              <w:t>ārstēšana</w:t>
            </w:r>
            <w:r>
              <w:rPr>
                <w:rStyle w:val="normaltextrun"/>
                <w:sz w:val="22"/>
                <w:szCs w:val="22"/>
                <w:vertAlign w:val="superscript"/>
              </w:rPr>
              <w:t>b</w:t>
            </w:r>
            <w:proofErr w:type="spellEnd"/>
            <w:r>
              <w:rPr>
                <w:rStyle w:val="normaltextrun"/>
                <w:sz w:val="22"/>
                <w:szCs w:val="22"/>
              </w:rPr>
              <w:t xml:space="preserve"> ar vismaz vienu bioloģisko līdzekli vai </w:t>
            </w:r>
            <w:r w:rsidR="00570A96">
              <w:rPr>
                <w:rStyle w:val="normaltextrun"/>
                <w:sz w:val="22"/>
                <w:szCs w:val="22"/>
              </w:rPr>
              <w:t>JAK inhi</w:t>
            </w:r>
            <w:r>
              <w:rPr>
                <w:rStyle w:val="normaltextrun"/>
                <w:sz w:val="22"/>
                <w:szCs w:val="22"/>
              </w:rPr>
              <w:t xml:space="preserve">bitoru </w:t>
            </w:r>
            <w:r>
              <w:rPr>
                <w:rStyle w:val="normaltextrun"/>
                <w:sz w:val="22"/>
                <w:szCs w:val="22"/>
                <w:vertAlign w:val="superscript"/>
              </w:rPr>
              <w:t>d</w:t>
            </w:r>
          </w:p>
        </w:tc>
        <w:tc>
          <w:tcPr>
            <w:tcW w:w="450" w:type="pct"/>
            <w:tcBorders>
              <w:top w:val="single" w:sz="4" w:space="0" w:color="auto"/>
              <w:left w:val="single" w:sz="4" w:space="0" w:color="auto"/>
              <w:bottom w:val="single" w:sz="4" w:space="0" w:color="auto"/>
              <w:right w:val="single" w:sz="4" w:space="0" w:color="auto"/>
            </w:tcBorders>
            <w:vAlign w:val="center"/>
          </w:tcPr>
          <w:p w14:paraId="72C9BB89" w14:textId="77777777" w:rsidR="00F1695C" w:rsidRPr="002A2E7C" w:rsidRDefault="008426D3" w:rsidP="0085526B">
            <w:pPr>
              <w:keepLines/>
              <w:spacing w:line="240" w:lineRule="auto"/>
              <w:jc w:val="center"/>
            </w:pPr>
            <w:r>
              <w:t>35/118</w:t>
            </w:r>
          </w:p>
        </w:tc>
        <w:tc>
          <w:tcPr>
            <w:tcW w:w="596" w:type="pct"/>
            <w:tcBorders>
              <w:top w:val="single" w:sz="4" w:space="0" w:color="auto"/>
              <w:left w:val="single" w:sz="4" w:space="0" w:color="auto"/>
              <w:bottom w:val="single" w:sz="4" w:space="0" w:color="auto"/>
              <w:right w:val="single" w:sz="4" w:space="0" w:color="auto"/>
            </w:tcBorders>
            <w:vAlign w:val="center"/>
          </w:tcPr>
          <w:p w14:paraId="72C9BB8A" w14:textId="77777777" w:rsidR="00F1695C" w:rsidRPr="002A2E7C" w:rsidRDefault="008426D3" w:rsidP="0085526B">
            <w:pPr>
              <w:keepLines/>
              <w:spacing w:line="240" w:lineRule="auto"/>
              <w:jc w:val="center"/>
            </w:pPr>
            <w:r>
              <w:t>29,7 %</w:t>
            </w:r>
          </w:p>
        </w:tc>
        <w:tc>
          <w:tcPr>
            <w:tcW w:w="509" w:type="pct"/>
            <w:tcBorders>
              <w:left w:val="single" w:sz="4" w:space="0" w:color="auto"/>
              <w:right w:val="single" w:sz="4" w:space="0" w:color="auto"/>
            </w:tcBorders>
            <w:vAlign w:val="center"/>
          </w:tcPr>
          <w:p w14:paraId="72C9BB8B" w14:textId="77777777" w:rsidR="00F1695C" w:rsidRPr="002A2E7C" w:rsidRDefault="008426D3" w:rsidP="0085526B">
            <w:pPr>
              <w:keepLines/>
              <w:spacing w:line="240" w:lineRule="auto"/>
              <w:jc w:val="center"/>
            </w:pPr>
            <w:r>
              <w:t>197/361</w:t>
            </w:r>
          </w:p>
        </w:tc>
        <w:tc>
          <w:tcPr>
            <w:tcW w:w="596" w:type="pct"/>
            <w:tcBorders>
              <w:left w:val="single" w:sz="4" w:space="0" w:color="auto"/>
              <w:right w:val="single" w:sz="4" w:space="0" w:color="auto"/>
            </w:tcBorders>
            <w:vAlign w:val="center"/>
          </w:tcPr>
          <w:p w14:paraId="72C9BB8C" w14:textId="77777777" w:rsidR="00F1695C" w:rsidRPr="002A2E7C" w:rsidRDefault="008426D3" w:rsidP="0085526B">
            <w:pPr>
              <w:keepLines/>
              <w:spacing w:line="240" w:lineRule="auto"/>
              <w:jc w:val="center"/>
            </w:pPr>
            <w:r>
              <w:t>54,6 %</w:t>
            </w:r>
          </w:p>
        </w:tc>
        <w:tc>
          <w:tcPr>
            <w:tcW w:w="1050" w:type="pct"/>
            <w:tcBorders>
              <w:top w:val="single" w:sz="4" w:space="0" w:color="auto"/>
              <w:left w:val="single" w:sz="4" w:space="0" w:color="auto"/>
              <w:bottom w:val="single" w:sz="4" w:space="0" w:color="auto"/>
              <w:right w:val="single" w:sz="4" w:space="0" w:color="auto"/>
            </w:tcBorders>
            <w:vAlign w:val="center"/>
          </w:tcPr>
          <w:p w14:paraId="72C9BB8D" w14:textId="77777777" w:rsidR="00F1695C" w:rsidRPr="002A2E7C" w:rsidRDefault="008426D3" w:rsidP="0085526B">
            <w:pPr>
              <w:keepLines/>
              <w:spacing w:line="240" w:lineRule="auto"/>
              <w:jc w:val="center"/>
            </w:pPr>
            <w:r>
              <w:rPr>
                <w:b/>
                <w:bCs/>
              </w:rPr>
              <w:t>- - -</w:t>
            </w:r>
          </w:p>
        </w:tc>
      </w:tr>
      <w:tr w:rsidR="002F08E7" w14:paraId="72C9BB95" w14:textId="77777777" w:rsidTr="00670461">
        <w:trPr>
          <w:trHeight w:val="288"/>
        </w:trPr>
        <w:tc>
          <w:tcPr>
            <w:tcW w:w="1798" w:type="pct"/>
            <w:tcBorders>
              <w:top w:val="single" w:sz="4" w:space="0" w:color="auto"/>
              <w:left w:val="single" w:sz="4" w:space="0" w:color="auto"/>
              <w:bottom w:val="single" w:sz="4" w:space="0" w:color="auto"/>
              <w:right w:val="single" w:sz="4" w:space="0" w:color="auto"/>
            </w:tcBorders>
            <w:vAlign w:val="center"/>
          </w:tcPr>
          <w:p w14:paraId="72C9BB8F" w14:textId="77777777" w:rsidR="00F1695C" w:rsidRPr="002A2E7C" w:rsidRDefault="008426D3" w:rsidP="0085526B">
            <w:pPr>
              <w:keepLines/>
              <w:spacing w:line="240" w:lineRule="auto"/>
              <w:rPr>
                <w:b/>
              </w:rPr>
            </w:pPr>
            <w:proofErr w:type="spellStart"/>
            <w:r>
              <w:rPr>
                <w:b/>
              </w:rPr>
              <w:t>Endoskopisks</w:t>
            </w:r>
            <w:proofErr w:type="spellEnd"/>
            <w:r>
              <w:rPr>
                <w:b/>
              </w:rPr>
              <w:t xml:space="preserve"> uzlabojums*</w:t>
            </w:r>
            <w:r>
              <w:rPr>
                <w:b/>
                <w:vertAlign w:val="superscript"/>
              </w:rPr>
              <w:t>4</w:t>
            </w:r>
          </w:p>
        </w:tc>
        <w:tc>
          <w:tcPr>
            <w:tcW w:w="450" w:type="pct"/>
            <w:tcBorders>
              <w:top w:val="single" w:sz="4" w:space="0" w:color="auto"/>
              <w:left w:val="single" w:sz="4" w:space="0" w:color="auto"/>
              <w:bottom w:val="single" w:sz="4" w:space="0" w:color="auto"/>
              <w:right w:val="single" w:sz="4" w:space="0" w:color="auto"/>
            </w:tcBorders>
            <w:vAlign w:val="center"/>
          </w:tcPr>
          <w:p w14:paraId="72C9BB90" w14:textId="77777777" w:rsidR="00F1695C" w:rsidRPr="002A2E7C" w:rsidRDefault="008426D3" w:rsidP="0085526B">
            <w:pPr>
              <w:keepLines/>
              <w:spacing w:line="240" w:lineRule="auto"/>
              <w:jc w:val="center"/>
            </w:pPr>
            <w:r>
              <w:t>62</w:t>
            </w:r>
          </w:p>
        </w:tc>
        <w:tc>
          <w:tcPr>
            <w:tcW w:w="596" w:type="pct"/>
            <w:tcBorders>
              <w:top w:val="single" w:sz="4" w:space="0" w:color="auto"/>
              <w:left w:val="single" w:sz="4" w:space="0" w:color="auto"/>
              <w:bottom w:val="single" w:sz="4" w:space="0" w:color="auto"/>
              <w:right w:val="single" w:sz="4" w:space="0" w:color="auto"/>
            </w:tcBorders>
            <w:vAlign w:val="center"/>
          </w:tcPr>
          <w:p w14:paraId="72C9BB91" w14:textId="77777777" w:rsidR="00F1695C" w:rsidRPr="002A2E7C" w:rsidRDefault="008426D3" w:rsidP="0085526B">
            <w:pPr>
              <w:keepLines/>
              <w:spacing w:line="240" w:lineRule="auto"/>
              <w:jc w:val="center"/>
            </w:pPr>
            <w:r>
              <w:t>21,1 %</w:t>
            </w:r>
          </w:p>
        </w:tc>
        <w:tc>
          <w:tcPr>
            <w:tcW w:w="509" w:type="pct"/>
            <w:tcBorders>
              <w:left w:val="single" w:sz="4" w:space="0" w:color="auto"/>
              <w:right w:val="single" w:sz="4" w:space="0" w:color="auto"/>
            </w:tcBorders>
            <w:vAlign w:val="center"/>
          </w:tcPr>
          <w:p w14:paraId="72C9BB92" w14:textId="77777777" w:rsidR="00F1695C" w:rsidRPr="002A2E7C" w:rsidRDefault="008426D3" w:rsidP="0085526B">
            <w:pPr>
              <w:keepLines/>
              <w:spacing w:line="240" w:lineRule="auto"/>
              <w:jc w:val="center"/>
            </w:pPr>
            <w:r>
              <w:t>315</w:t>
            </w:r>
          </w:p>
        </w:tc>
        <w:tc>
          <w:tcPr>
            <w:tcW w:w="596" w:type="pct"/>
            <w:tcBorders>
              <w:left w:val="single" w:sz="4" w:space="0" w:color="auto"/>
              <w:right w:val="single" w:sz="4" w:space="0" w:color="auto"/>
            </w:tcBorders>
            <w:vAlign w:val="center"/>
          </w:tcPr>
          <w:p w14:paraId="72C9BB93" w14:textId="77777777" w:rsidR="00F1695C" w:rsidRPr="002A2E7C" w:rsidRDefault="008426D3" w:rsidP="0085526B">
            <w:pPr>
              <w:keepLines/>
              <w:spacing w:line="240" w:lineRule="auto"/>
              <w:jc w:val="center"/>
            </w:pPr>
            <w:r>
              <w:t>36,3 %</w:t>
            </w:r>
          </w:p>
        </w:tc>
        <w:tc>
          <w:tcPr>
            <w:tcW w:w="1050" w:type="pct"/>
            <w:tcBorders>
              <w:top w:val="single" w:sz="4" w:space="0" w:color="auto"/>
              <w:left w:val="single" w:sz="4" w:space="0" w:color="auto"/>
              <w:bottom w:val="single" w:sz="4" w:space="0" w:color="auto"/>
              <w:right w:val="single" w:sz="4" w:space="0" w:color="auto"/>
            </w:tcBorders>
            <w:vAlign w:val="center"/>
          </w:tcPr>
          <w:p w14:paraId="72C9BB94" w14:textId="77777777" w:rsidR="00F1695C" w:rsidRPr="005F5EB7" w:rsidRDefault="008426D3" w:rsidP="0034784E">
            <w:pPr>
              <w:keepLines/>
              <w:tabs>
                <w:tab w:val="clear" w:pos="567"/>
              </w:tabs>
              <w:spacing w:line="240" w:lineRule="auto"/>
              <w:ind w:right="-113"/>
              <w:jc w:val="center"/>
              <w:rPr>
                <w:sz w:val="20"/>
              </w:rPr>
            </w:pPr>
            <w:r>
              <w:rPr>
                <w:sz w:val="20"/>
              </w:rPr>
              <w:t>15,4</w:t>
            </w:r>
            <w:r>
              <w:t> </w:t>
            </w:r>
            <w:r>
              <w:rPr>
                <w:sz w:val="20"/>
              </w:rPr>
              <w:t xml:space="preserve">% </w:t>
            </w:r>
            <w:r>
              <w:rPr>
                <w:sz w:val="20"/>
              </w:rPr>
              <w:br/>
              <w:t>(6,3</w:t>
            </w:r>
            <w:r>
              <w:t> </w:t>
            </w:r>
            <w:r>
              <w:rPr>
                <w:sz w:val="20"/>
              </w:rPr>
              <w:t>%, 24,5</w:t>
            </w:r>
            <w:r>
              <w:t> </w:t>
            </w:r>
            <w:r>
              <w:rPr>
                <w:sz w:val="20"/>
              </w:rPr>
              <w:t>%)</w:t>
            </w:r>
            <w:r>
              <w:rPr>
                <w:sz w:val="20"/>
                <w:vertAlign w:val="superscript"/>
              </w:rPr>
              <w:t>c</w:t>
            </w:r>
          </w:p>
        </w:tc>
      </w:tr>
      <w:tr w:rsidR="002F08E7" w14:paraId="72C9BB9C" w14:textId="77777777" w:rsidTr="00670461">
        <w:trPr>
          <w:trHeight w:val="288"/>
        </w:trPr>
        <w:tc>
          <w:tcPr>
            <w:tcW w:w="1798" w:type="pct"/>
            <w:tcBorders>
              <w:top w:val="single" w:sz="4" w:space="0" w:color="auto"/>
              <w:left w:val="single" w:sz="4" w:space="0" w:color="auto"/>
              <w:bottom w:val="single" w:sz="4" w:space="0" w:color="auto"/>
              <w:right w:val="single" w:sz="4" w:space="0" w:color="auto"/>
            </w:tcBorders>
          </w:tcPr>
          <w:p w14:paraId="72C9BB96" w14:textId="10693ED3" w:rsidR="00F1695C" w:rsidRPr="002A2E7C" w:rsidRDefault="008426D3" w:rsidP="00814F67">
            <w:pPr>
              <w:pStyle w:val="mdTblEntry"/>
              <w:spacing w:line="240" w:lineRule="auto"/>
              <w:ind w:left="25"/>
              <w:rPr>
                <w:rStyle w:val="normaltextrun"/>
                <w:sz w:val="22"/>
                <w:szCs w:val="22"/>
              </w:rPr>
            </w:pPr>
            <w:r>
              <w:rPr>
                <w:rStyle w:val="normaltextrun"/>
                <w:sz w:val="22"/>
                <w:szCs w:val="22"/>
              </w:rPr>
              <w:t xml:space="preserve">Pacienti, kuri </w:t>
            </w:r>
            <w:r w:rsidR="00570A96">
              <w:rPr>
                <w:rStyle w:val="normaltextrun"/>
                <w:sz w:val="22"/>
                <w:szCs w:val="22"/>
              </w:rPr>
              <w:t xml:space="preserve">nebija ārstēti ar bioloģisku līdzekli </w:t>
            </w:r>
            <w:r>
              <w:rPr>
                <w:rStyle w:val="normaltextrun"/>
                <w:sz w:val="22"/>
                <w:szCs w:val="22"/>
              </w:rPr>
              <w:t xml:space="preserve">un </w:t>
            </w:r>
            <w:r w:rsidR="00570A96">
              <w:rPr>
                <w:rStyle w:val="normaltextrun"/>
                <w:sz w:val="22"/>
                <w:szCs w:val="22"/>
              </w:rPr>
              <w:t xml:space="preserve">JAK </w:t>
            </w:r>
            <w:proofErr w:type="spellStart"/>
            <w:r w:rsidR="00570A96">
              <w:rPr>
                <w:rStyle w:val="normaltextrun"/>
                <w:sz w:val="22"/>
                <w:szCs w:val="22"/>
              </w:rPr>
              <w:t>inhi</w:t>
            </w:r>
            <w:r>
              <w:rPr>
                <w:rStyle w:val="normaltextrun"/>
                <w:sz w:val="22"/>
                <w:szCs w:val="22"/>
              </w:rPr>
              <w:t>bitoru</w:t>
            </w:r>
            <w:r>
              <w:rPr>
                <w:rStyle w:val="normaltextrun"/>
                <w:sz w:val="22"/>
                <w:szCs w:val="22"/>
                <w:vertAlign w:val="superscript"/>
              </w:rPr>
              <w:t>a</w:t>
            </w:r>
            <w:proofErr w:type="spellEnd"/>
          </w:p>
        </w:tc>
        <w:tc>
          <w:tcPr>
            <w:tcW w:w="450" w:type="pct"/>
            <w:tcBorders>
              <w:top w:val="single" w:sz="4" w:space="0" w:color="auto"/>
              <w:left w:val="single" w:sz="4" w:space="0" w:color="auto"/>
              <w:bottom w:val="single" w:sz="4" w:space="0" w:color="auto"/>
              <w:right w:val="single" w:sz="4" w:space="0" w:color="auto"/>
            </w:tcBorders>
            <w:vAlign w:val="center"/>
          </w:tcPr>
          <w:p w14:paraId="72C9BB97" w14:textId="77777777" w:rsidR="00F1695C" w:rsidRPr="002A2E7C" w:rsidRDefault="008426D3" w:rsidP="0085526B">
            <w:pPr>
              <w:keepLines/>
              <w:spacing w:line="240" w:lineRule="auto"/>
              <w:jc w:val="center"/>
            </w:pPr>
            <w:r>
              <w:t>48/171</w:t>
            </w:r>
          </w:p>
        </w:tc>
        <w:tc>
          <w:tcPr>
            <w:tcW w:w="596" w:type="pct"/>
            <w:tcBorders>
              <w:top w:val="single" w:sz="4" w:space="0" w:color="auto"/>
              <w:left w:val="single" w:sz="4" w:space="0" w:color="auto"/>
              <w:bottom w:val="single" w:sz="4" w:space="0" w:color="auto"/>
              <w:right w:val="single" w:sz="4" w:space="0" w:color="auto"/>
            </w:tcBorders>
            <w:vAlign w:val="center"/>
          </w:tcPr>
          <w:p w14:paraId="72C9BB98" w14:textId="77777777" w:rsidR="00F1695C" w:rsidRPr="002A2E7C" w:rsidRDefault="008426D3" w:rsidP="0085526B">
            <w:pPr>
              <w:keepLines/>
              <w:spacing w:line="240" w:lineRule="auto"/>
              <w:jc w:val="center"/>
            </w:pPr>
            <w:r>
              <w:t>28,1 %</w:t>
            </w:r>
          </w:p>
        </w:tc>
        <w:tc>
          <w:tcPr>
            <w:tcW w:w="509" w:type="pct"/>
            <w:tcBorders>
              <w:left w:val="single" w:sz="4" w:space="0" w:color="auto"/>
              <w:right w:val="single" w:sz="4" w:space="0" w:color="auto"/>
            </w:tcBorders>
            <w:vAlign w:val="center"/>
          </w:tcPr>
          <w:p w14:paraId="72C9BB99" w14:textId="77777777" w:rsidR="00F1695C" w:rsidRPr="002A2E7C" w:rsidRDefault="008426D3" w:rsidP="0085526B">
            <w:pPr>
              <w:keepLines/>
              <w:spacing w:line="240" w:lineRule="auto"/>
              <w:jc w:val="center"/>
            </w:pPr>
            <w:r>
              <w:t>226/492</w:t>
            </w:r>
          </w:p>
        </w:tc>
        <w:tc>
          <w:tcPr>
            <w:tcW w:w="596" w:type="pct"/>
            <w:tcBorders>
              <w:left w:val="single" w:sz="4" w:space="0" w:color="auto"/>
              <w:right w:val="single" w:sz="4" w:space="0" w:color="auto"/>
            </w:tcBorders>
            <w:vAlign w:val="center"/>
          </w:tcPr>
          <w:p w14:paraId="72C9BB9A" w14:textId="77777777" w:rsidR="00F1695C" w:rsidRPr="002A2E7C" w:rsidRDefault="008426D3" w:rsidP="0085526B">
            <w:pPr>
              <w:keepLines/>
              <w:spacing w:line="240" w:lineRule="auto"/>
              <w:jc w:val="center"/>
            </w:pPr>
            <w:r>
              <w:t>45,9 %</w:t>
            </w:r>
          </w:p>
        </w:tc>
        <w:tc>
          <w:tcPr>
            <w:tcW w:w="1050" w:type="pct"/>
            <w:tcBorders>
              <w:top w:val="single" w:sz="4" w:space="0" w:color="auto"/>
              <w:left w:val="single" w:sz="4" w:space="0" w:color="auto"/>
              <w:bottom w:val="single" w:sz="4" w:space="0" w:color="auto"/>
              <w:right w:val="single" w:sz="4" w:space="0" w:color="auto"/>
            </w:tcBorders>
            <w:vAlign w:val="center"/>
          </w:tcPr>
          <w:p w14:paraId="72C9BB9B" w14:textId="77777777" w:rsidR="00F1695C" w:rsidRPr="002A2E7C" w:rsidRDefault="008426D3" w:rsidP="0085526B">
            <w:pPr>
              <w:keepLines/>
              <w:spacing w:line="240" w:lineRule="auto"/>
              <w:jc w:val="center"/>
            </w:pPr>
            <w:r>
              <w:rPr>
                <w:b/>
                <w:bCs/>
              </w:rPr>
              <w:t>- - -</w:t>
            </w:r>
          </w:p>
        </w:tc>
      </w:tr>
      <w:tr w:rsidR="002F08E7" w14:paraId="72C9BBA3" w14:textId="77777777" w:rsidTr="00670461">
        <w:trPr>
          <w:trHeight w:val="288"/>
        </w:trPr>
        <w:tc>
          <w:tcPr>
            <w:tcW w:w="1798" w:type="pct"/>
            <w:tcBorders>
              <w:top w:val="single" w:sz="4" w:space="0" w:color="auto"/>
              <w:left w:val="single" w:sz="4" w:space="0" w:color="auto"/>
              <w:bottom w:val="single" w:sz="4" w:space="0" w:color="auto"/>
              <w:right w:val="single" w:sz="4" w:space="0" w:color="auto"/>
            </w:tcBorders>
          </w:tcPr>
          <w:p w14:paraId="72C9BB9D" w14:textId="679F4610" w:rsidR="00F1695C" w:rsidRPr="002A2E7C" w:rsidRDefault="008426D3" w:rsidP="00814F67">
            <w:pPr>
              <w:pStyle w:val="mdTblEntry"/>
              <w:spacing w:line="240" w:lineRule="auto"/>
              <w:ind w:left="25"/>
              <w:rPr>
                <w:rStyle w:val="normaltextrun"/>
                <w:sz w:val="22"/>
                <w:szCs w:val="22"/>
              </w:rPr>
            </w:pPr>
            <w:r>
              <w:rPr>
                <w:rStyle w:val="normaltextrun"/>
                <w:sz w:val="22"/>
                <w:szCs w:val="22"/>
              </w:rPr>
              <w:t xml:space="preserve">Pacienti, kuriem bija neveiksmīga </w:t>
            </w:r>
            <w:proofErr w:type="spellStart"/>
            <w:r>
              <w:rPr>
                <w:rStyle w:val="normaltextrun"/>
                <w:sz w:val="22"/>
                <w:szCs w:val="22"/>
              </w:rPr>
              <w:t>ārstēšana</w:t>
            </w:r>
            <w:r>
              <w:rPr>
                <w:rStyle w:val="normaltextrun"/>
                <w:sz w:val="22"/>
                <w:szCs w:val="22"/>
                <w:vertAlign w:val="superscript"/>
              </w:rPr>
              <w:t>b</w:t>
            </w:r>
            <w:proofErr w:type="spellEnd"/>
            <w:r>
              <w:rPr>
                <w:rStyle w:val="normaltextrun"/>
                <w:sz w:val="22"/>
                <w:szCs w:val="22"/>
              </w:rPr>
              <w:t xml:space="preserve"> ar vismaz vienu bioloģisko līdzekli vai </w:t>
            </w:r>
            <w:r w:rsidR="00570A96">
              <w:rPr>
                <w:rStyle w:val="normaltextrun"/>
                <w:sz w:val="22"/>
                <w:szCs w:val="22"/>
              </w:rPr>
              <w:t>JAK inhi</w:t>
            </w:r>
            <w:r>
              <w:rPr>
                <w:rStyle w:val="normaltextrun"/>
                <w:sz w:val="22"/>
                <w:szCs w:val="22"/>
              </w:rPr>
              <w:t xml:space="preserve">bitoru </w:t>
            </w:r>
            <w:r>
              <w:rPr>
                <w:rStyle w:val="normaltextrun"/>
                <w:sz w:val="22"/>
                <w:szCs w:val="22"/>
                <w:vertAlign w:val="superscript"/>
              </w:rPr>
              <w:t>d</w:t>
            </w:r>
          </w:p>
        </w:tc>
        <w:tc>
          <w:tcPr>
            <w:tcW w:w="450" w:type="pct"/>
            <w:tcBorders>
              <w:top w:val="single" w:sz="4" w:space="0" w:color="auto"/>
              <w:left w:val="single" w:sz="4" w:space="0" w:color="auto"/>
              <w:bottom w:val="single" w:sz="4" w:space="0" w:color="auto"/>
              <w:right w:val="single" w:sz="4" w:space="0" w:color="auto"/>
            </w:tcBorders>
            <w:vAlign w:val="center"/>
          </w:tcPr>
          <w:p w14:paraId="72C9BB9E" w14:textId="77777777" w:rsidR="00F1695C" w:rsidRPr="002A2E7C" w:rsidRDefault="008426D3" w:rsidP="0085526B">
            <w:pPr>
              <w:keepLines/>
              <w:spacing w:line="240" w:lineRule="auto"/>
              <w:jc w:val="center"/>
            </w:pPr>
            <w:r>
              <w:t>12/118</w:t>
            </w:r>
          </w:p>
        </w:tc>
        <w:tc>
          <w:tcPr>
            <w:tcW w:w="596" w:type="pct"/>
            <w:tcBorders>
              <w:top w:val="single" w:sz="4" w:space="0" w:color="auto"/>
              <w:left w:val="single" w:sz="4" w:space="0" w:color="auto"/>
              <w:bottom w:val="single" w:sz="4" w:space="0" w:color="auto"/>
              <w:right w:val="single" w:sz="4" w:space="0" w:color="auto"/>
            </w:tcBorders>
            <w:vAlign w:val="center"/>
          </w:tcPr>
          <w:p w14:paraId="72C9BB9F" w14:textId="77777777" w:rsidR="00F1695C" w:rsidRPr="002A2E7C" w:rsidRDefault="008426D3" w:rsidP="0085526B">
            <w:pPr>
              <w:keepLines/>
              <w:spacing w:line="240" w:lineRule="auto"/>
              <w:jc w:val="center"/>
            </w:pPr>
            <w:r>
              <w:t>10,2 %</w:t>
            </w:r>
          </w:p>
        </w:tc>
        <w:tc>
          <w:tcPr>
            <w:tcW w:w="509" w:type="pct"/>
            <w:tcBorders>
              <w:left w:val="single" w:sz="4" w:space="0" w:color="auto"/>
              <w:right w:val="single" w:sz="4" w:space="0" w:color="auto"/>
            </w:tcBorders>
            <w:vAlign w:val="center"/>
          </w:tcPr>
          <w:p w14:paraId="72C9BBA0" w14:textId="77777777" w:rsidR="00F1695C" w:rsidRPr="002A2E7C" w:rsidRDefault="008426D3" w:rsidP="0085526B">
            <w:pPr>
              <w:keepLines/>
              <w:spacing w:line="240" w:lineRule="auto"/>
              <w:jc w:val="center"/>
            </w:pPr>
            <w:r>
              <w:t>85/361</w:t>
            </w:r>
          </w:p>
        </w:tc>
        <w:tc>
          <w:tcPr>
            <w:tcW w:w="596" w:type="pct"/>
            <w:tcBorders>
              <w:left w:val="single" w:sz="4" w:space="0" w:color="auto"/>
              <w:right w:val="single" w:sz="4" w:space="0" w:color="auto"/>
            </w:tcBorders>
            <w:vAlign w:val="center"/>
          </w:tcPr>
          <w:p w14:paraId="72C9BBA1" w14:textId="77777777" w:rsidR="00F1695C" w:rsidRPr="002A2E7C" w:rsidRDefault="008426D3" w:rsidP="0085526B">
            <w:pPr>
              <w:keepLines/>
              <w:spacing w:line="240" w:lineRule="auto"/>
              <w:jc w:val="center"/>
            </w:pPr>
            <w:r>
              <w:t>23,5 %</w:t>
            </w:r>
          </w:p>
        </w:tc>
        <w:tc>
          <w:tcPr>
            <w:tcW w:w="1050" w:type="pct"/>
            <w:tcBorders>
              <w:top w:val="single" w:sz="4" w:space="0" w:color="auto"/>
              <w:left w:val="single" w:sz="4" w:space="0" w:color="auto"/>
              <w:bottom w:val="single" w:sz="4" w:space="0" w:color="auto"/>
              <w:right w:val="single" w:sz="4" w:space="0" w:color="auto"/>
            </w:tcBorders>
            <w:vAlign w:val="center"/>
          </w:tcPr>
          <w:p w14:paraId="72C9BBA2" w14:textId="77777777" w:rsidR="00F1695C" w:rsidRPr="002A2E7C" w:rsidRDefault="008426D3" w:rsidP="0085526B">
            <w:pPr>
              <w:keepLines/>
              <w:spacing w:line="240" w:lineRule="auto"/>
              <w:jc w:val="center"/>
            </w:pPr>
            <w:r>
              <w:rPr>
                <w:b/>
                <w:bCs/>
              </w:rPr>
              <w:t>- - -</w:t>
            </w:r>
          </w:p>
        </w:tc>
      </w:tr>
      <w:tr w:rsidR="002F08E7" w14:paraId="72C9BBAB" w14:textId="77777777" w:rsidTr="00670461">
        <w:trPr>
          <w:trHeight w:val="288"/>
        </w:trPr>
        <w:tc>
          <w:tcPr>
            <w:tcW w:w="1798" w:type="pct"/>
            <w:tcBorders>
              <w:top w:val="single" w:sz="4" w:space="0" w:color="auto"/>
              <w:left w:val="single" w:sz="4" w:space="0" w:color="auto"/>
              <w:bottom w:val="single" w:sz="4" w:space="0" w:color="auto"/>
              <w:right w:val="single" w:sz="4" w:space="0" w:color="auto"/>
            </w:tcBorders>
            <w:vAlign w:val="center"/>
          </w:tcPr>
          <w:p w14:paraId="72C9BBA4" w14:textId="77777777" w:rsidR="00F1695C" w:rsidRPr="002A2E7C" w:rsidRDefault="008426D3" w:rsidP="00814F67">
            <w:pPr>
              <w:keepLines/>
              <w:spacing w:line="240" w:lineRule="auto"/>
              <w:ind w:left="25"/>
              <w:rPr>
                <w:szCs w:val="22"/>
              </w:rPr>
            </w:pPr>
            <w:r>
              <w:rPr>
                <w:b/>
                <w:szCs w:val="22"/>
              </w:rPr>
              <w:t>Simptomātiska remisija (4. nedēļa)*</w:t>
            </w:r>
            <w:r>
              <w:rPr>
                <w:b/>
                <w:szCs w:val="22"/>
                <w:vertAlign w:val="superscript"/>
              </w:rPr>
              <w:t>5</w:t>
            </w:r>
          </w:p>
        </w:tc>
        <w:tc>
          <w:tcPr>
            <w:tcW w:w="450" w:type="pct"/>
            <w:tcBorders>
              <w:top w:val="single" w:sz="4" w:space="0" w:color="auto"/>
              <w:left w:val="single" w:sz="4" w:space="0" w:color="auto"/>
              <w:bottom w:val="single" w:sz="4" w:space="0" w:color="auto"/>
              <w:right w:val="single" w:sz="4" w:space="0" w:color="auto"/>
            </w:tcBorders>
            <w:vAlign w:val="center"/>
          </w:tcPr>
          <w:p w14:paraId="72C9BBA5" w14:textId="77777777" w:rsidR="00F1695C" w:rsidRPr="002A2E7C" w:rsidRDefault="008426D3" w:rsidP="0085526B">
            <w:pPr>
              <w:keepLines/>
              <w:spacing w:line="240" w:lineRule="auto"/>
              <w:jc w:val="center"/>
            </w:pPr>
            <w:r>
              <w:t>38</w:t>
            </w:r>
          </w:p>
        </w:tc>
        <w:tc>
          <w:tcPr>
            <w:tcW w:w="596" w:type="pct"/>
            <w:tcBorders>
              <w:top w:val="single" w:sz="4" w:space="0" w:color="auto"/>
              <w:left w:val="single" w:sz="4" w:space="0" w:color="auto"/>
              <w:bottom w:val="single" w:sz="4" w:space="0" w:color="auto"/>
              <w:right w:val="single" w:sz="4" w:space="0" w:color="auto"/>
            </w:tcBorders>
            <w:vAlign w:val="center"/>
          </w:tcPr>
          <w:p w14:paraId="72C9BBA6" w14:textId="77777777" w:rsidR="00F1695C" w:rsidRPr="002A2E7C" w:rsidRDefault="008426D3" w:rsidP="0085526B">
            <w:pPr>
              <w:keepLines/>
              <w:spacing w:line="240" w:lineRule="auto"/>
              <w:jc w:val="center"/>
            </w:pPr>
            <w:r>
              <w:t>12,9 %</w:t>
            </w:r>
          </w:p>
        </w:tc>
        <w:tc>
          <w:tcPr>
            <w:tcW w:w="509" w:type="pct"/>
            <w:tcBorders>
              <w:left w:val="single" w:sz="4" w:space="0" w:color="auto"/>
              <w:right w:val="single" w:sz="4" w:space="0" w:color="auto"/>
            </w:tcBorders>
            <w:vAlign w:val="center"/>
          </w:tcPr>
          <w:p w14:paraId="72C9BBA7" w14:textId="77777777" w:rsidR="00F1695C" w:rsidRPr="002A2E7C" w:rsidRDefault="008426D3" w:rsidP="0085526B">
            <w:pPr>
              <w:keepLines/>
              <w:spacing w:line="240" w:lineRule="auto"/>
              <w:jc w:val="center"/>
            </w:pPr>
            <w:r>
              <w:t>189</w:t>
            </w:r>
          </w:p>
        </w:tc>
        <w:tc>
          <w:tcPr>
            <w:tcW w:w="596" w:type="pct"/>
            <w:tcBorders>
              <w:left w:val="single" w:sz="4" w:space="0" w:color="auto"/>
              <w:right w:val="single" w:sz="4" w:space="0" w:color="auto"/>
            </w:tcBorders>
            <w:vAlign w:val="center"/>
          </w:tcPr>
          <w:p w14:paraId="72C9BBA8" w14:textId="77777777" w:rsidR="00F1695C" w:rsidRPr="002A2E7C" w:rsidRDefault="008426D3" w:rsidP="0085526B">
            <w:pPr>
              <w:keepLines/>
              <w:spacing w:line="240" w:lineRule="auto"/>
              <w:jc w:val="center"/>
            </w:pPr>
            <w:r>
              <w:t>21,8 %</w:t>
            </w:r>
          </w:p>
        </w:tc>
        <w:tc>
          <w:tcPr>
            <w:tcW w:w="1050" w:type="pct"/>
            <w:tcBorders>
              <w:top w:val="single" w:sz="4" w:space="0" w:color="auto"/>
              <w:left w:val="single" w:sz="4" w:space="0" w:color="auto"/>
              <w:bottom w:val="single" w:sz="4" w:space="0" w:color="auto"/>
              <w:right w:val="single" w:sz="4" w:space="0" w:color="auto"/>
            </w:tcBorders>
            <w:vAlign w:val="center"/>
          </w:tcPr>
          <w:p w14:paraId="72C9BBA9" w14:textId="77777777" w:rsidR="00F1695C" w:rsidRPr="005F5EB7" w:rsidRDefault="008426D3" w:rsidP="005F5EB7">
            <w:pPr>
              <w:pStyle w:val="PLRTableDataCentered"/>
              <w:ind w:right="-113"/>
              <w:rPr>
                <w:rFonts w:ascii="Times New Roman" w:hAnsi="Times New Roman" w:cs="Times New Roman"/>
                <w:szCs w:val="20"/>
              </w:rPr>
            </w:pPr>
            <w:r>
              <w:rPr>
                <w:rFonts w:ascii="Times New Roman" w:hAnsi="Times New Roman"/>
                <w:szCs w:val="20"/>
              </w:rPr>
              <w:t>9,2</w:t>
            </w:r>
            <w:r>
              <w:t> </w:t>
            </w:r>
            <w:r>
              <w:rPr>
                <w:rFonts w:ascii="Times New Roman" w:hAnsi="Times New Roman"/>
                <w:szCs w:val="20"/>
              </w:rPr>
              <w:t>%</w:t>
            </w:r>
          </w:p>
          <w:p w14:paraId="72C9BBAA" w14:textId="77777777" w:rsidR="00F1695C" w:rsidRPr="005F5EB7" w:rsidRDefault="008426D3" w:rsidP="005F5EB7">
            <w:pPr>
              <w:keepLines/>
              <w:spacing w:line="240" w:lineRule="auto"/>
              <w:ind w:right="-113"/>
              <w:jc w:val="center"/>
              <w:rPr>
                <w:sz w:val="20"/>
              </w:rPr>
            </w:pPr>
            <w:r>
              <w:rPr>
                <w:sz w:val="20"/>
              </w:rPr>
              <w:t>(1,4</w:t>
            </w:r>
            <w:r>
              <w:t> </w:t>
            </w:r>
            <w:r>
              <w:rPr>
                <w:sz w:val="20"/>
              </w:rPr>
              <w:t>%, 16,9</w:t>
            </w:r>
            <w:r>
              <w:t> </w:t>
            </w:r>
            <w:r>
              <w:rPr>
                <w:sz w:val="20"/>
              </w:rPr>
              <w:t>%)</w:t>
            </w:r>
            <w:r>
              <w:rPr>
                <w:sz w:val="20"/>
                <w:vertAlign w:val="superscript"/>
              </w:rPr>
              <w:t>c</w:t>
            </w:r>
          </w:p>
        </w:tc>
      </w:tr>
      <w:tr w:rsidR="002F08E7" w14:paraId="72C9BBB2" w14:textId="77777777" w:rsidTr="00670461">
        <w:trPr>
          <w:trHeight w:val="288"/>
        </w:trPr>
        <w:tc>
          <w:tcPr>
            <w:tcW w:w="1798" w:type="pct"/>
            <w:tcBorders>
              <w:top w:val="single" w:sz="4" w:space="0" w:color="auto"/>
              <w:left w:val="single" w:sz="4" w:space="0" w:color="auto"/>
              <w:bottom w:val="single" w:sz="4" w:space="0" w:color="auto"/>
              <w:right w:val="single" w:sz="4" w:space="0" w:color="auto"/>
            </w:tcBorders>
          </w:tcPr>
          <w:p w14:paraId="72C9BBAC" w14:textId="600D8E1B" w:rsidR="00F1695C" w:rsidRPr="002A2E7C" w:rsidRDefault="008426D3" w:rsidP="00814F67">
            <w:pPr>
              <w:pStyle w:val="mdTblEntry"/>
              <w:spacing w:line="240" w:lineRule="auto"/>
              <w:ind w:left="25"/>
              <w:rPr>
                <w:rStyle w:val="normaltextrun"/>
                <w:color w:val="000000"/>
                <w:sz w:val="22"/>
                <w:szCs w:val="22"/>
              </w:rPr>
            </w:pPr>
            <w:r>
              <w:rPr>
                <w:rStyle w:val="normaltextrun"/>
                <w:sz w:val="22"/>
                <w:szCs w:val="22"/>
              </w:rPr>
              <w:t xml:space="preserve">Pacienti, kuri </w:t>
            </w:r>
            <w:r w:rsidR="00570A96">
              <w:rPr>
                <w:rStyle w:val="normaltextrun"/>
                <w:sz w:val="22"/>
                <w:szCs w:val="22"/>
              </w:rPr>
              <w:t xml:space="preserve">nebija ārstēti ar bioloģisku līdzekli </w:t>
            </w:r>
            <w:r>
              <w:rPr>
                <w:rStyle w:val="normaltextrun"/>
                <w:sz w:val="22"/>
                <w:szCs w:val="22"/>
              </w:rPr>
              <w:t xml:space="preserve">un </w:t>
            </w:r>
            <w:r w:rsidR="00570A96">
              <w:rPr>
                <w:rStyle w:val="normaltextrun"/>
                <w:sz w:val="22"/>
                <w:szCs w:val="22"/>
              </w:rPr>
              <w:t xml:space="preserve">JAK </w:t>
            </w:r>
            <w:proofErr w:type="spellStart"/>
            <w:r w:rsidR="00570A96">
              <w:rPr>
                <w:rStyle w:val="normaltextrun"/>
                <w:sz w:val="22"/>
                <w:szCs w:val="22"/>
              </w:rPr>
              <w:t>inhi</w:t>
            </w:r>
            <w:r>
              <w:rPr>
                <w:rStyle w:val="normaltextrun"/>
                <w:sz w:val="22"/>
                <w:szCs w:val="22"/>
              </w:rPr>
              <w:t>bitoru</w:t>
            </w:r>
            <w:r>
              <w:rPr>
                <w:rStyle w:val="normaltextrun"/>
                <w:sz w:val="22"/>
                <w:szCs w:val="22"/>
                <w:vertAlign w:val="superscript"/>
              </w:rPr>
              <w:t>a</w:t>
            </w:r>
            <w:proofErr w:type="spellEnd"/>
          </w:p>
        </w:tc>
        <w:tc>
          <w:tcPr>
            <w:tcW w:w="450" w:type="pct"/>
            <w:tcBorders>
              <w:top w:val="single" w:sz="4" w:space="0" w:color="auto"/>
              <w:left w:val="single" w:sz="4" w:space="0" w:color="auto"/>
              <w:bottom w:val="single" w:sz="4" w:space="0" w:color="auto"/>
              <w:right w:val="single" w:sz="4" w:space="0" w:color="auto"/>
            </w:tcBorders>
            <w:vAlign w:val="center"/>
          </w:tcPr>
          <w:p w14:paraId="72C9BBAD" w14:textId="77777777" w:rsidR="00F1695C" w:rsidRPr="002A2E7C" w:rsidRDefault="008426D3" w:rsidP="0085526B">
            <w:pPr>
              <w:keepLines/>
              <w:spacing w:line="240" w:lineRule="auto"/>
              <w:jc w:val="center"/>
            </w:pPr>
            <w:r>
              <w:t>26/171</w:t>
            </w:r>
          </w:p>
        </w:tc>
        <w:tc>
          <w:tcPr>
            <w:tcW w:w="596" w:type="pct"/>
            <w:tcBorders>
              <w:top w:val="single" w:sz="4" w:space="0" w:color="auto"/>
              <w:left w:val="single" w:sz="4" w:space="0" w:color="auto"/>
              <w:bottom w:val="single" w:sz="4" w:space="0" w:color="auto"/>
              <w:right w:val="single" w:sz="4" w:space="0" w:color="auto"/>
            </w:tcBorders>
            <w:vAlign w:val="center"/>
          </w:tcPr>
          <w:p w14:paraId="72C9BBAE" w14:textId="77777777" w:rsidR="00F1695C" w:rsidRPr="002A2E7C" w:rsidRDefault="008426D3" w:rsidP="0085526B">
            <w:pPr>
              <w:keepLines/>
              <w:spacing w:line="240" w:lineRule="auto"/>
              <w:jc w:val="center"/>
            </w:pPr>
            <w:r>
              <w:t>15,2 %</w:t>
            </w:r>
          </w:p>
        </w:tc>
        <w:tc>
          <w:tcPr>
            <w:tcW w:w="509" w:type="pct"/>
            <w:tcBorders>
              <w:left w:val="single" w:sz="4" w:space="0" w:color="auto"/>
              <w:right w:val="single" w:sz="4" w:space="0" w:color="auto"/>
            </w:tcBorders>
            <w:vAlign w:val="center"/>
          </w:tcPr>
          <w:p w14:paraId="72C9BBAF" w14:textId="77777777" w:rsidR="00F1695C" w:rsidRPr="002A2E7C" w:rsidRDefault="008426D3" w:rsidP="0085526B">
            <w:pPr>
              <w:keepLines/>
              <w:spacing w:line="240" w:lineRule="auto"/>
              <w:jc w:val="center"/>
            </w:pPr>
            <w:r>
              <w:t>120/492</w:t>
            </w:r>
          </w:p>
        </w:tc>
        <w:tc>
          <w:tcPr>
            <w:tcW w:w="596" w:type="pct"/>
            <w:tcBorders>
              <w:left w:val="single" w:sz="4" w:space="0" w:color="auto"/>
              <w:right w:val="single" w:sz="4" w:space="0" w:color="auto"/>
            </w:tcBorders>
            <w:vAlign w:val="center"/>
          </w:tcPr>
          <w:p w14:paraId="72C9BBB0" w14:textId="77777777" w:rsidR="00F1695C" w:rsidRPr="002A2E7C" w:rsidRDefault="008426D3" w:rsidP="0085526B">
            <w:pPr>
              <w:keepLines/>
              <w:spacing w:line="240" w:lineRule="auto"/>
              <w:jc w:val="center"/>
            </w:pPr>
            <w:r>
              <w:t>24,4 %</w:t>
            </w:r>
          </w:p>
        </w:tc>
        <w:tc>
          <w:tcPr>
            <w:tcW w:w="1050" w:type="pct"/>
            <w:tcBorders>
              <w:top w:val="single" w:sz="4" w:space="0" w:color="auto"/>
              <w:left w:val="single" w:sz="4" w:space="0" w:color="auto"/>
              <w:bottom w:val="single" w:sz="4" w:space="0" w:color="auto"/>
              <w:right w:val="single" w:sz="4" w:space="0" w:color="auto"/>
            </w:tcBorders>
            <w:vAlign w:val="center"/>
          </w:tcPr>
          <w:p w14:paraId="72C9BBB1" w14:textId="77777777" w:rsidR="00F1695C" w:rsidRPr="002A2E7C" w:rsidRDefault="008426D3" w:rsidP="0085526B">
            <w:pPr>
              <w:keepLines/>
              <w:spacing w:line="240" w:lineRule="auto"/>
              <w:jc w:val="center"/>
            </w:pPr>
            <w:r>
              <w:rPr>
                <w:b/>
                <w:bCs/>
              </w:rPr>
              <w:t>- - -</w:t>
            </w:r>
          </w:p>
        </w:tc>
      </w:tr>
      <w:tr w:rsidR="002F08E7" w14:paraId="72C9BBB9" w14:textId="77777777" w:rsidTr="00670461">
        <w:trPr>
          <w:trHeight w:val="288"/>
        </w:trPr>
        <w:tc>
          <w:tcPr>
            <w:tcW w:w="1798" w:type="pct"/>
            <w:tcBorders>
              <w:top w:val="single" w:sz="4" w:space="0" w:color="auto"/>
              <w:left w:val="single" w:sz="4" w:space="0" w:color="auto"/>
              <w:bottom w:val="single" w:sz="4" w:space="0" w:color="auto"/>
              <w:right w:val="single" w:sz="4" w:space="0" w:color="auto"/>
            </w:tcBorders>
          </w:tcPr>
          <w:p w14:paraId="72C9BBB3" w14:textId="527EECEE" w:rsidR="00F1695C" w:rsidRPr="002A2E7C" w:rsidRDefault="008426D3" w:rsidP="00814F67">
            <w:pPr>
              <w:pStyle w:val="mdTblEntry"/>
              <w:spacing w:line="240" w:lineRule="auto"/>
              <w:ind w:left="25"/>
              <w:rPr>
                <w:rStyle w:val="normaltextrun"/>
                <w:color w:val="000000"/>
                <w:sz w:val="22"/>
                <w:szCs w:val="22"/>
              </w:rPr>
            </w:pPr>
            <w:r>
              <w:rPr>
                <w:rStyle w:val="normaltextrun"/>
                <w:sz w:val="22"/>
                <w:szCs w:val="22"/>
              </w:rPr>
              <w:lastRenderedPageBreak/>
              <w:t xml:space="preserve">Pacienti, kuriem bija neveiksmīga </w:t>
            </w:r>
            <w:proofErr w:type="spellStart"/>
            <w:r>
              <w:rPr>
                <w:rStyle w:val="normaltextrun"/>
                <w:sz w:val="22"/>
                <w:szCs w:val="22"/>
              </w:rPr>
              <w:t>ārstēšana</w:t>
            </w:r>
            <w:r>
              <w:rPr>
                <w:rStyle w:val="normaltextrun"/>
                <w:sz w:val="22"/>
                <w:szCs w:val="22"/>
                <w:vertAlign w:val="superscript"/>
              </w:rPr>
              <w:t>b</w:t>
            </w:r>
            <w:proofErr w:type="spellEnd"/>
            <w:r>
              <w:rPr>
                <w:rStyle w:val="normaltextrun"/>
                <w:sz w:val="22"/>
                <w:szCs w:val="22"/>
              </w:rPr>
              <w:t xml:space="preserve"> ar vismaz vienu bioloģisko līdzekli vai </w:t>
            </w:r>
            <w:r w:rsidR="00570A96">
              <w:rPr>
                <w:rStyle w:val="normaltextrun"/>
                <w:sz w:val="22"/>
                <w:szCs w:val="22"/>
              </w:rPr>
              <w:t>JAK inhi</w:t>
            </w:r>
            <w:r>
              <w:rPr>
                <w:rStyle w:val="normaltextrun"/>
                <w:sz w:val="22"/>
                <w:szCs w:val="22"/>
              </w:rPr>
              <w:t xml:space="preserve">bitoru </w:t>
            </w:r>
            <w:r>
              <w:rPr>
                <w:rStyle w:val="normaltextrun"/>
                <w:sz w:val="22"/>
                <w:szCs w:val="22"/>
                <w:vertAlign w:val="superscript"/>
              </w:rPr>
              <w:t>d</w:t>
            </w:r>
          </w:p>
        </w:tc>
        <w:tc>
          <w:tcPr>
            <w:tcW w:w="450" w:type="pct"/>
            <w:tcBorders>
              <w:top w:val="single" w:sz="4" w:space="0" w:color="auto"/>
              <w:left w:val="single" w:sz="4" w:space="0" w:color="auto"/>
              <w:bottom w:val="single" w:sz="4" w:space="0" w:color="auto"/>
              <w:right w:val="single" w:sz="4" w:space="0" w:color="auto"/>
            </w:tcBorders>
            <w:vAlign w:val="center"/>
          </w:tcPr>
          <w:p w14:paraId="72C9BBB4" w14:textId="77777777" w:rsidR="00F1695C" w:rsidRPr="002A2E7C" w:rsidRDefault="008426D3" w:rsidP="0085526B">
            <w:pPr>
              <w:keepLines/>
              <w:spacing w:line="240" w:lineRule="auto"/>
              <w:jc w:val="center"/>
            </w:pPr>
            <w:r>
              <w:t>10/118</w:t>
            </w:r>
          </w:p>
        </w:tc>
        <w:tc>
          <w:tcPr>
            <w:tcW w:w="596" w:type="pct"/>
            <w:tcBorders>
              <w:top w:val="single" w:sz="4" w:space="0" w:color="auto"/>
              <w:left w:val="single" w:sz="4" w:space="0" w:color="auto"/>
              <w:bottom w:val="single" w:sz="4" w:space="0" w:color="auto"/>
              <w:right w:val="single" w:sz="4" w:space="0" w:color="auto"/>
            </w:tcBorders>
            <w:vAlign w:val="center"/>
          </w:tcPr>
          <w:p w14:paraId="72C9BBB5" w14:textId="77777777" w:rsidR="00F1695C" w:rsidRPr="002A2E7C" w:rsidRDefault="008426D3" w:rsidP="0085526B">
            <w:pPr>
              <w:keepLines/>
              <w:spacing w:line="240" w:lineRule="auto"/>
              <w:jc w:val="center"/>
            </w:pPr>
            <w:r>
              <w:t>8,5 %</w:t>
            </w:r>
          </w:p>
        </w:tc>
        <w:tc>
          <w:tcPr>
            <w:tcW w:w="509" w:type="pct"/>
            <w:tcBorders>
              <w:left w:val="single" w:sz="4" w:space="0" w:color="auto"/>
              <w:right w:val="single" w:sz="4" w:space="0" w:color="auto"/>
            </w:tcBorders>
            <w:vAlign w:val="center"/>
          </w:tcPr>
          <w:p w14:paraId="72C9BBB6" w14:textId="77777777" w:rsidR="00F1695C" w:rsidRPr="002A2E7C" w:rsidRDefault="008426D3" w:rsidP="0085526B">
            <w:pPr>
              <w:keepLines/>
              <w:spacing w:line="240" w:lineRule="auto"/>
              <w:jc w:val="center"/>
            </w:pPr>
            <w:r>
              <w:t>67/361</w:t>
            </w:r>
          </w:p>
        </w:tc>
        <w:tc>
          <w:tcPr>
            <w:tcW w:w="596" w:type="pct"/>
            <w:tcBorders>
              <w:left w:val="single" w:sz="4" w:space="0" w:color="auto"/>
              <w:right w:val="single" w:sz="4" w:space="0" w:color="auto"/>
            </w:tcBorders>
            <w:vAlign w:val="center"/>
          </w:tcPr>
          <w:p w14:paraId="72C9BBB7" w14:textId="77777777" w:rsidR="00F1695C" w:rsidRPr="002A2E7C" w:rsidRDefault="008426D3" w:rsidP="0085526B">
            <w:pPr>
              <w:keepLines/>
              <w:spacing w:line="240" w:lineRule="auto"/>
              <w:jc w:val="center"/>
            </w:pPr>
            <w:r>
              <w:t>18,6 %</w:t>
            </w:r>
          </w:p>
        </w:tc>
        <w:tc>
          <w:tcPr>
            <w:tcW w:w="1050" w:type="pct"/>
            <w:tcBorders>
              <w:top w:val="single" w:sz="4" w:space="0" w:color="auto"/>
              <w:left w:val="single" w:sz="4" w:space="0" w:color="auto"/>
              <w:bottom w:val="single" w:sz="4" w:space="0" w:color="auto"/>
              <w:right w:val="single" w:sz="4" w:space="0" w:color="auto"/>
            </w:tcBorders>
            <w:vAlign w:val="center"/>
          </w:tcPr>
          <w:p w14:paraId="72C9BBB8" w14:textId="77777777" w:rsidR="00F1695C" w:rsidRPr="002A2E7C" w:rsidRDefault="008426D3" w:rsidP="0085526B">
            <w:pPr>
              <w:keepLines/>
              <w:spacing w:line="240" w:lineRule="auto"/>
              <w:jc w:val="center"/>
            </w:pPr>
            <w:r>
              <w:rPr>
                <w:b/>
                <w:bCs/>
              </w:rPr>
              <w:t>- - -</w:t>
            </w:r>
          </w:p>
        </w:tc>
      </w:tr>
      <w:tr w:rsidR="002F08E7" w14:paraId="72C9BBC1" w14:textId="77777777" w:rsidTr="00670461">
        <w:trPr>
          <w:trHeight w:val="288"/>
        </w:trPr>
        <w:tc>
          <w:tcPr>
            <w:tcW w:w="1798" w:type="pct"/>
            <w:tcBorders>
              <w:top w:val="single" w:sz="4" w:space="0" w:color="auto"/>
              <w:left w:val="single" w:sz="4" w:space="0" w:color="auto"/>
              <w:bottom w:val="single" w:sz="4" w:space="0" w:color="auto"/>
              <w:right w:val="single" w:sz="4" w:space="0" w:color="auto"/>
            </w:tcBorders>
            <w:vAlign w:val="center"/>
          </w:tcPr>
          <w:p w14:paraId="72C9BBBA" w14:textId="77777777" w:rsidR="00F1695C" w:rsidRPr="002A2E7C" w:rsidRDefault="008426D3" w:rsidP="00814F67">
            <w:pPr>
              <w:keepLines/>
              <w:spacing w:line="240" w:lineRule="auto"/>
              <w:ind w:left="25"/>
              <w:rPr>
                <w:szCs w:val="22"/>
              </w:rPr>
            </w:pPr>
            <w:r>
              <w:rPr>
                <w:b/>
                <w:szCs w:val="22"/>
              </w:rPr>
              <w:t>Simptomātiska remisija*</w:t>
            </w:r>
            <w:r>
              <w:rPr>
                <w:b/>
                <w:szCs w:val="22"/>
                <w:vertAlign w:val="superscript"/>
              </w:rPr>
              <w:t>5</w:t>
            </w:r>
          </w:p>
        </w:tc>
        <w:tc>
          <w:tcPr>
            <w:tcW w:w="450" w:type="pct"/>
            <w:tcBorders>
              <w:top w:val="single" w:sz="4" w:space="0" w:color="auto"/>
              <w:left w:val="single" w:sz="4" w:space="0" w:color="auto"/>
              <w:bottom w:val="single" w:sz="4" w:space="0" w:color="auto"/>
              <w:right w:val="single" w:sz="4" w:space="0" w:color="auto"/>
            </w:tcBorders>
            <w:vAlign w:val="center"/>
          </w:tcPr>
          <w:p w14:paraId="72C9BBBB" w14:textId="77777777" w:rsidR="00F1695C" w:rsidRPr="002A2E7C" w:rsidRDefault="008426D3" w:rsidP="0085526B">
            <w:pPr>
              <w:keepLines/>
              <w:spacing w:line="240" w:lineRule="auto"/>
              <w:jc w:val="center"/>
            </w:pPr>
            <w:r>
              <w:t>82</w:t>
            </w:r>
          </w:p>
        </w:tc>
        <w:tc>
          <w:tcPr>
            <w:tcW w:w="596" w:type="pct"/>
            <w:tcBorders>
              <w:top w:val="single" w:sz="4" w:space="0" w:color="auto"/>
              <w:left w:val="single" w:sz="4" w:space="0" w:color="auto"/>
              <w:bottom w:val="single" w:sz="4" w:space="0" w:color="auto"/>
              <w:right w:val="single" w:sz="4" w:space="0" w:color="auto"/>
            </w:tcBorders>
            <w:vAlign w:val="center"/>
          </w:tcPr>
          <w:p w14:paraId="72C9BBBC" w14:textId="77777777" w:rsidR="00F1695C" w:rsidRPr="002A2E7C" w:rsidRDefault="008426D3" w:rsidP="0085526B">
            <w:pPr>
              <w:keepLines/>
              <w:spacing w:line="240" w:lineRule="auto"/>
              <w:jc w:val="center"/>
            </w:pPr>
            <w:r>
              <w:t>27,9 %</w:t>
            </w:r>
          </w:p>
        </w:tc>
        <w:tc>
          <w:tcPr>
            <w:tcW w:w="509" w:type="pct"/>
            <w:tcBorders>
              <w:left w:val="single" w:sz="4" w:space="0" w:color="auto"/>
              <w:right w:val="single" w:sz="4" w:space="0" w:color="auto"/>
            </w:tcBorders>
            <w:vAlign w:val="center"/>
          </w:tcPr>
          <w:p w14:paraId="72C9BBBD" w14:textId="77777777" w:rsidR="00F1695C" w:rsidRPr="002A2E7C" w:rsidRDefault="008426D3" w:rsidP="0085526B">
            <w:pPr>
              <w:keepLines/>
              <w:spacing w:line="240" w:lineRule="auto"/>
              <w:jc w:val="center"/>
            </w:pPr>
            <w:r>
              <w:t>395</w:t>
            </w:r>
          </w:p>
        </w:tc>
        <w:tc>
          <w:tcPr>
            <w:tcW w:w="596" w:type="pct"/>
            <w:tcBorders>
              <w:left w:val="single" w:sz="4" w:space="0" w:color="auto"/>
              <w:right w:val="single" w:sz="4" w:space="0" w:color="auto"/>
            </w:tcBorders>
            <w:vAlign w:val="center"/>
          </w:tcPr>
          <w:p w14:paraId="72C9BBBE" w14:textId="77777777" w:rsidR="00F1695C" w:rsidRPr="002A2E7C" w:rsidRDefault="008426D3" w:rsidP="0085526B">
            <w:pPr>
              <w:keepLines/>
              <w:spacing w:line="240" w:lineRule="auto"/>
              <w:jc w:val="center"/>
            </w:pPr>
            <w:r>
              <w:t>45,5 %</w:t>
            </w:r>
          </w:p>
        </w:tc>
        <w:tc>
          <w:tcPr>
            <w:tcW w:w="1050" w:type="pct"/>
            <w:tcBorders>
              <w:top w:val="single" w:sz="4" w:space="0" w:color="auto"/>
              <w:left w:val="single" w:sz="4" w:space="0" w:color="auto"/>
              <w:bottom w:val="single" w:sz="4" w:space="0" w:color="auto"/>
              <w:right w:val="single" w:sz="4" w:space="0" w:color="auto"/>
            </w:tcBorders>
            <w:vAlign w:val="center"/>
          </w:tcPr>
          <w:p w14:paraId="72C9BBBF" w14:textId="77777777" w:rsidR="00F1695C" w:rsidRPr="005F5EB7" w:rsidRDefault="008426D3" w:rsidP="005F5EB7">
            <w:pPr>
              <w:pStyle w:val="PLRTableDataCentered"/>
              <w:ind w:right="-113"/>
              <w:rPr>
                <w:rFonts w:ascii="Times New Roman" w:hAnsi="Times New Roman" w:cs="Times New Roman"/>
                <w:szCs w:val="20"/>
              </w:rPr>
            </w:pPr>
            <w:r>
              <w:rPr>
                <w:rFonts w:ascii="Times New Roman" w:hAnsi="Times New Roman"/>
                <w:szCs w:val="20"/>
              </w:rPr>
              <w:t>17,5</w:t>
            </w:r>
            <w:r>
              <w:t> </w:t>
            </w:r>
            <w:r>
              <w:rPr>
                <w:rFonts w:ascii="Times New Roman" w:hAnsi="Times New Roman"/>
                <w:szCs w:val="20"/>
              </w:rPr>
              <w:t>%</w:t>
            </w:r>
          </w:p>
          <w:p w14:paraId="72C9BBC0" w14:textId="77777777" w:rsidR="00F1695C" w:rsidRPr="005F5EB7" w:rsidRDefault="008426D3" w:rsidP="005F5EB7">
            <w:pPr>
              <w:keepLines/>
              <w:spacing w:line="240" w:lineRule="auto"/>
              <w:ind w:right="-113"/>
              <w:jc w:val="center"/>
              <w:rPr>
                <w:sz w:val="20"/>
              </w:rPr>
            </w:pPr>
            <w:r>
              <w:rPr>
                <w:sz w:val="20"/>
              </w:rPr>
              <w:t>(7,5</w:t>
            </w:r>
            <w:r>
              <w:t> </w:t>
            </w:r>
            <w:r>
              <w:rPr>
                <w:sz w:val="20"/>
              </w:rPr>
              <w:t>%, 27,6</w:t>
            </w:r>
            <w:r>
              <w:t> </w:t>
            </w:r>
            <w:r>
              <w:rPr>
                <w:sz w:val="20"/>
              </w:rPr>
              <w:t>%)</w:t>
            </w:r>
            <w:r>
              <w:rPr>
                <w:sz w:val="20"/>
                <w:vertAlign w:val="superscript"/>
              </w:rPr>
              <w:t>c</w:t>
            </w:r>
          </w:p>
        </w:tc>
      </w:tr>
      <w:tr w:rsidR="002F08E7" w14:paraId="72C9BBC8" w14:textId="77777777" w:rsidTr="00670461">
        <w:trPr>
          <w:trHeight w:val="288"/>
        </w:trPr>
        <w:tc>
          <w:tcPr>
            <w:tcW w:w="1798" w:type="pct"/>
            <w:tcBorders>
              <w:top w:val="single" w:sz="4" w:space="0" w:color="auto"/>
              <w:left w:val="single" w:sz="4" w:space="0" w:color="auto"/>
              <w:bottom w:val="single" w:sz="4" w:space="0" w:color="auto"/>
              <w:right w:val="single" w:sz="4" w:space="0" w:color="auto"/>
            </w:tcBorders>
          </w:tcPr>
          <w:p w14:paraId="72C9BBC2" w14:textId="3F24FC46" w:rsidR="00F1695C" w:rsidRPr="002A2E7C" w:rsidRDefault="008426D3" w:rsidP="00814F67">
            <w:pPr>
              <w:pStyle w:val="mdTblEntry"/>
              <w:spacing w:line="240" w:lineRule="auto"/>
              <w:ind w:left="25"/>
              <w:rPr>
                <w:rStyle w:val="normaltextrun"/>
                <w:color w:val="000000"/>
                <w:sz w:val="22"/>
                <w:szCs w:val="22"/>
              </w:rPr>
            </w:pPr>
            <w:r>
              <w:rPr>
                <w:rStyle w:val="normaltextrun"/>
                <w:sz w:val="22"/>
                <w:szCs w:val="22"/>
              </w:rPr>
              <w:t xml:space="preserve">Pacienti, kuri </w:t>
            </w:r>
            <w:r w:rsidR="00570A96">
              <w:rPr>
                <w:rStyle w:val="normaltextrun"/>
                <w:sz w:val="22"/>
                <w:szCs w:val="22"/>
              </w:rPr>
              <w:t xml:space="preserve">nebija ārstēti ar bioloģisku līdzekli </w:t>
            </w:r>
            <w:r>
              <w:rPr>
                <w:rStyle w:val="normaltextrun"/>
                <w:sz w:val="22"/>
                <w:szCs w:val="22"/>
              </w:rPr>
              <w:t xml:space="preserve">un </w:t>
            </w:r>
            <w:r w:rsidR="00570A96">
              <w:rPr>
                <w:rStyle w:val="normaltextrun"/>
                <w:sz w:val="22"/>
                <w:szCs w:val="22"/>
              </w:rPr>
              <w:t xml:space="preserve">JAK </w:t>
            </w:r>
            <w:proofErr w:type="spellStart"/>
            <w:r w:rsidR="00570A96">
              <w:rPr>
                <w:rStyle w:val="normaltextrun"/>
                <w:sz w:val="22"/>
                <w:szCs w:val="22"/>
              </w:rPr>
              <w:t>inhi</w:t>
            </w:r>
            <w:r>
              <w:rPr>
                <w:rStyle w:val="normaltextrun"/>
                <w:sz w:val="22"/>
                <w:szCs w:val="22"/>
              </w:rPr>
              <w:t>bitoru</w:t>
            </w:r>
            <w:r>
              <w:rPr>
                <w:rStyle w:val="normaltextrun"/>
                <w:sz w:val="22"/>
                <w:szCs w:val="22"/>
                <w:vertAlign w:val="superscript"/>
              </w:rPr>
              <w:t>a</w:t>
            </w:r>
            <w:proofErr w:type="spellEnd"/>
          </w:p>
        </w:tc>
        <w:tc>
          <w:tcPr>
            <w:tcW w:w="450" w:type="pct"/>
            <w:tcBorders>
              <w:top w:val="single" w:sz="4" w:space="0" w:color="auto"/>
              <w:left w:val="single" w:sz="4" w:space="0" w:color="auto"/>
              <w:bottom w:val="single" w:sz="4" w:space="0" w:color="auto"/>
              <w:right w:val="single" w:sz="4" w:space="0" w:color="auto"/>
            </w:tcBorders>
            <w:vAlign w:val="center"/>
          </w:tcPr>
          <w:p w14:paraId="72C9BBC3" w14:textId="77777777" w:rsidR="00F1695C" w:rsidRPr="002A2E7C" w:rsidRDefault="008426D3" w:rsidP="0085526B">
            <w:pPr>
              <w:keepLines/>
              <w:spacing w:line="240" w:lineRule="auto"/>
              <w:jc w:val="center"/>
            </w:pPr>
            <w:r>
              <w:t>57/171</w:t>
            </w:r>
          </w:p>
        </w:tc>
        <w:tc>
          <w:tcPr>
            <w:tcW w:w="596" w:type="pct"/>
            <w:tcBorders>
              <w:top w:val="single" w:sz="4" w:space="0" w:color="auto"/>
              <w:left w:val="single" w:sz="4" w:space="0" w:color="auto"/>
              <w:bottom w:val="single" w:sz="4" w:space="0" w:color="auto"/>
              <w:right w:val="single" w:sz="4" w:space="0" w:color="auto"/>
            </w:tcBorders>
            <w:vAlign w:val="center"/>
          </w:tcPr>
          <w:p w14:paraId="72C9BBC4" w14:textId="77777777" w:rsidR="00F1695C" w:rsidRPr="002A2E7C" w:rsidRDefault="008426D3" w:rsidP="0085526B">
            <w:pPr>
              <w:keepLines/>
              <w:spacing w:line="240" w:lineRule="auto"/>
              <w:jc w:val="center"/>
            </w:pPr>
            <w:r>
              <w:t>33,3 %</w:t>
            </w:r>
          </w:p>
        </w:tc>
        <w:tc>
          <w:tcPr>
            <w:tcW w:w="509" w:type="pct"/>
            <w:tcBorders>
              <w:left w:val="single" w:sz="4" w:space="0" w:color="auto"/>
              <w:right w:val="single" w:sz="4" w:space="0" w:color="auto"/>
            </w:tcBorders>
            <w:vAlign w:val="center"/>
          </w:tcPr>
          <w:p w14:paraId="72C9BBC5" w14:textId="77777777" w:rsidR="00F1695C" w:rsidRPr="002A2E7C" w:rsidRDefault="008426D3" w:rsidP="0085526B">
            <w:pPr>
              <w:keepLines/>
              <w:spacing w:line="240" w:lineRule="auto"/>
              <w:jc w:val="center"/>
            </w:pPr>
            <w:r>
              <w:t>248/492</w:t>
            </w:r>
          </w:p>
        </w:tc>
        <w:tc>
          <w:tcPr>
            <w:tcW w:w="596" w:type="pct"/>
            <w:tcBorders>
              <w:left w:val="single" w:sz="4" w:space="0" w:color="auto"/>
              <w:right w:val="single" w:sz="4" w:space="0" w:color="auto"/>
            </w:tcBorders>
            <w:vAlign w:val="center"/>
          </w:tcPr>
          <w:p w14:paraId="72C9BBC6" w14:textId="77777777" w:rsidR="00F1695C" w:rsidRPr="002A2E7C" w:rsidRDefault="008426D3" w:rsidP="0085526B">
            <w:pPr>
              <w:keepLines/>
              <w:spacing w:line="240" w:lineRule="auto"/>
              <w:jc w:val="center"/>
            </w:pPr>
            <w:r>
              <w:t>50,4 %</w:t>
            </w:r>
          </w:p>
        </w:tc>
        <w:tc>
          <w:tcPr>
            <w:tcW w:w="1050" w:type="pct"/>
            <w:tcBorders>
              <w:top w:val="single" w:sz="4" w:space="0" w:color="auto"/>
              <w:left w:val="single" w:sz="4" w:space="0" w:color="auto"/>
              <w:bottom w:val="single" w:sz="4" w:space="0" w:color="auto"/>
              <w:right w:val="single" w:sz="4" w:space="0" w:color="auto"/>
            </w:tcBorders>
            <w:vAlign w:val="center"/>
          </w:tcPr>
          <w:p w14:paraId="72C9BBC7" w14:textId="77777777" w:rsidR="00F1695C" w:rsidRPr="002A2E7C" w:rsidRDefault="008426D3" w:rsidP="0085526B">
            <w:pPr>
              <w:keepLines/>
              <w:spacing w:line="240" w:lineRule="auto"/>
              <w:jc w:val="center"/>
            </w:pPr>
            <w:r>
              <w:rPr>
                <w:b/>
                <w:bCs/>
              </w:rPr>
              <w:t>- - -</w:t>
            </w:r>
          </w:p>
        </w:tc>
      </w:tr>
      <w:tr w:rsidR="002F08E7" w14:paraId="72C9BBCF" w14:textId="77777777" w:rsidTr="00670461">
        <w:trPr>
          <w:trHeight w:val="288"/>
        </w:trPr>
        <w:tc>
          <w:tcPr>
            <w:tcW w:w="1798" w:type="pct"/>
            <w:tcBorders>
              <w:top w:val="single" w:sz="4" w:space="0" w:color="auto"/>
              <w:left w:val="single" w:sz="4" w:space="0" w:color="auto"/>
              <w:bottom w:val="single" w:sz="4" w:space="0" w:color="auto"/>
              <w:right w:val="single" w:sz="4" w:space="0" w:color="auto"/>
            </w:tcBorders>
          </w:tcPr>
          <w:p w14:paraId="72C9BBC9" w14:textId="5088D49E" w:rsidR="00F1695C" w:rsidRPr="002A2E7C" w:rsidRDefault="008426D3" w:rsidP="00814F67">
            <w:pPr>
              <w:pStyle w:val="mdTblEntry"/>
              <w:spacing w:line="240" w:lineRule="auto"/>
              <w:ind w:left="25"/>
              <w:rPr>
                <w:rStyle w:val="normaltextrun"/>
                <w:sz w:val="22"/>
                <w:szCs w:val="22"/>
              </w:rPr>
            </w:pPr>
            <w:r>
              <w:rPr>
                <w:rStyle w:val="normaltextrun"/>
                <w:sz w:val="22"/>
                <w:szCs w:val="22"/>
              </w:rPr>
              <w:t xml:space="preserve">Pacienti, kuriem bija neveiksmīga </w:t>
            </w:r>
            <w:proofErr w:type="spellStart"/>
            <w:r>
              <w:rPr>
                <w:rStyle w:val="normaltextrun"/>
                <w:sz w:val="22"/>
                <w:szCs w:val="22"/>
              </w:rPr>
              <w:t>ārstēšana</w:t>
            </w:r>
            <w:r>
              <w:rPr>
                <w:rStyle w:val="normaltextrun"/>
                <w:sz w:val="22"/>
                <w:szCs w:val="22"/>
                <w:vertAlign w:val="superscript"/>
              </w:rPr>
              <w:t>b</w:t>
            </w:r>
            <w:proofErr w:type="spellEnd"/>
            <w:r>
              <w:rPr>
                <w:rStyle w:val="normaltextrun"/>
                <w:sz w:val="22"/>
                <w:szCs w:val="22"/>
              </w:rPr>
              <w:t xml:space="preserve"> ar vismaz vienu bioloģisko līdzekli vai </w:t>
            </w:r>
            <w:r w:rsidR="00570A96">
              <w:rPr>
                <w:rStyle w:val="normaltextrun"/>
                <w:sz w:val="22"/>
                <w:szCs w:val="22"/>
              </w:rPr>
              <w:t>JAK inhi</w:t>
            </w:r>
            <w:r>
              <w:rPr>
                <w:rStyle w:val="normaltextrun"/>
                <w:sz w:val="22"/>
                <w:szCs w:val="22"/>
              </w:rPr>
              <w:t xml:space="preserve">bitoru </w:t>
            </w:r>
            <w:r>
              <w:rPr>
                <w:rStyle w:val="normaltextrun"/>
                <w:sz w:val="22"/>
                <w:szCs w:val="22"/>
                <w:vertAlign w:val="superscript"/>
              </w:rPr>
              <w:t>d</w:t>
            </w:r>
          </w:p>
        </w:tc>
        <w:tc>
          <w:tcPr>
            <w:tcW w:w="450" w:type="pct"/>
            <w:tcBorders>
              <w:top w:val="single" w:sz="4" w:space="0" w:color="auto"/>
              <w:left w:val="single" w:sz="4" w:space="0" w:color="auto"/>
              <w:bottom w:val="single" w:sz="4" w:space="0" w:color="auto"/>
              <w:right w:val="single" w:sz="4" w:space="0" w:color="auto"/>
            </w:tcBorders>
            <w:vAlign w:val="center"/>
          </w:tcPr>
          <w:p w14:paraId="72C9BBCA" w14:textId="77777777" w:rsidR="00F1695C" w:rsidRPr="002A2E7C" w:rsidRDefault="008426D3" w:rsidP="0085526B">
            <w:pPr>
              <w:keepLines/>
              <w:spacing w:line="240" w:lineRule="auto"/>
              <w:jc w:val="center"/>
            </w:pPr>
            <w:r>
              <w:t>22/118</w:t>
            </w:r>
          </w:p>
        </w:tc>
        <w:tc>
          <w:tcPr>
            <w:tcW w:w="596" w:type="pct"/>
            <w:tcBorders>
              <w:top w:val="single" w:sz="4" w:space="0" w:color="auto"/>
              <w:left w:val="single" w:sz="4" w:space="0" w:color="auto"/>
              <w:bottom w:val="single" w:sz="4" w:space="0" w:color="auto"/>
              <w:right w:val="single" w:sz="4" w:space="0" w:color="auto"/>
            </w:tcBorders>
            <w:vAlign w:val="center"/>
          </w:tcPr>
          <w:p w14:paraId="72C9BBCB" w14:textId="77777777" w:rsidR="00F1695C" w:rsidRPr="002A2E7C" w:rsidRDefault="008426D3" w:rsidP="0085526B">
            <w:pPr>
              <w:keepLines/>
              <w:spacing w:line="240" w:lineRule="auto"/>
              <w:jc w:val="center"/>
            </w:pPr>
            <w:r>
              <w:t>18,6 %</w:t>
            </w:r>
          </w:p>
        </w:tc>
        <w:tc>
          <w:tcPr>
            <w:tcW w:w="509" w:type="pct"/>
            <w:tcBorders>
              <w:left w:val="single" w:sz="4" w:space="0" w:color="auto"/>
              <w:right w:val="single" w:sz="4" w:space="0" w:color="auto"/>
            </w:tcBorders>
            <w:vAlign w:val="center"/>
          </w:tcPr>
          <w:p w14:paraId="72C9BBCC" w14:textId="77777777" w:rsidR="00F1695C" w:rsidRPr="002A2E7C" w:rsidRDefault="008426D3" w:rsidP="0085526B">
            <w:pPr>
              <w:keepLines/>
              <w:spacing w:line="240" w:lineRule="auto"/>
              <w:jc w:val="center"/>
            </w:pPr>
            <w:r>
              <w:t>139/361</w:t>
            </w:r>
          </w:p>
        </w:tc>
        <w:tc>
          <w:tcPr>
            <w:tcW w:w="596" w:type="pct"/>
            <w:tcBorders>
              <w:left w:val="single" w:sz="4" w:space="0" w:color="auto"/>
              <w:right w:val="single" w:sz="4" w:space="0" w:color="auto"/>
            </w:tcBorders>
            <w:vAlign w:val="center"/>
          </w:tcPr>
          <w:p w14:paraId="72C9BBCD" w14:textId="77777777" w:rsidR="00F1695C" w:rsidRPr="002A2E7C" w:rsidRDefault="008426D3" w:rsidP="0085526B">
            <w:pPr>
              <w:keepLines/>
              <w:spacing w:line="240" w:lineRule="auto"/>
              <w:jc w:val="center"/>
            </w:pPr>
            <w:r>
              <w:t>38,5 %</w:t>
            </w:r>
          </w:p>
        </w:tc>
        <w:tc>
          <w:tcPr>
            <w:tcW w:w="1050" w:type="pct"/>
            <w:tcBorders>
              <w:top w:val="single" w:sz="4" w:space="0" w:color="auto"/>
              <w:left w:val="single" w:sz="4" w:space="0" w:color="auto"/>
              <w:bottom w:val="single" w:sz="4" w:space="0" w:color="auto"/>
              <w:right w:val="single" w:sz="4" w:space="0" w:color="auto"/>
            </w:tcBorders>
            <w:vAlign w:val="center"/>
          </w:tcPr>
          <w:p w14:paraId="72C9BBCE" w14:textId="77777777" w:rsidR="00F1695C" w:rsidRPr="002A2E7C" w:rsidRDefault="008426D3" w:rsidP="0085526B">
            <w:pPr>
              <w:keepLines/>
              <w:spacing w:line="240" w:lineRule="auto"/>
              <w:jc w:val="center"/>
            </w:pPr>
            <w:r>
              <w:rPr>
                <w:b/>
                <w:bCs/>
              </w:rPr>
              <w:t>- - -</w:t>
            </w:r>
          </w:p>
        </w:tc>
      </w:tr>
      <w:tr w:rsidR="002F08E7" w14:paraId="72C9BBD7" w14:textId="77777777" w:rsidTr="00670461">
        <w:trPr>
          <w:trHeight w:val="288"/>
        </w:trPr>
        <w:tc>
          <w:tcPr>
            <w:tcW w:w="1798" w:type="pct"/>
            <w:tcBorders>
              <w:top w:val="single" w:sz="4" w:space="0" w:color="auto"/>
              <w:left w:val="single" w:sz="4" w:space="0" w:color="auto"/>
              <w:bottom w:val="single" w:sz="4" w:space="0" w:color="auto"/>
              <w:right w:val="single" w:sz="4" w:space="0" w:color="auto"/>
            </w:tcBorders>
            <w:vAlign w:val="center"/>
          </w:tcPr>
          <w:p w14:paraId="72C9BBD0" w14:textId="77777777" w:rsidR="00F1695C" w:rsidRPr="002A2E7C" w:rsidRDefault="008426D3" w:rsidP="00814F67">
            <w:pPr>
              <w:keepNext/>
              <w:keepLines/>
              <w:spacing w:line="240" w:lineRule="auto"/>
              <w:ind w:left="25"/>
              <w:rPr>
                <w:szCs w:val="22"/>
              </w:rPr>
            </w:pPr>
            <w:r>
              <w:rPr>
                <w:b/>
                <w:szCs w:val="22"/>
              </w:rPr>
              <w:t xml:space="preserve">Histoloģisks un </w:t>
            </w:r>
            <w:proofErr w:type="spellStart"/>
            <w:r>
              <w:rPr>
                <w:b/>
                <w:szCs w:val="22"/>
              </w:rPr>
              <w:t>endoskopisks</w:t>
            </w:r>
            <w:proofErr w:type="spellEnd"/>
            <w:r>
              <w:rPr>
                <w:b/>
                <w:szCs w:val="22"/>
              </w:rPr>
              <w:t xml:space="preserve"> gļotādas stāvokļa uzlabojums*</w:t>
            </w:r>
            <w:r>
              <w:rPr>
                <w:b/>
                <w:szCs w:val="22"/>
                <w:vertAlign w:val="superscript"/>
              </w:rPr>
              <w:t>6</w:t>
            </w:r>
          </w:p>
        </w:tc>
        <w:tc>
          <w:tcPr>
            <w:tcW w:w="450" w:type="pct"/>
            <w:tcBorders>
              <w:top w:val="single" w:sz="4" w:space="0" w:color="auto"/>
              <w:left w:val="single" w:sz="4" w:space="0" w:color="auto"/>
              <w:bottom w:val="single" w:sz="4" w:space="0" w:color="auto"/>
              <w:right w:val="single" w:sz="4" w:space="0" w:color="auto"/>
            </w:tcBorders>
            <w:vAlign w:val="center"/>
          </w:tcPr>
          <w:p w14:paraId="72C9BBD1" w14:textId="77777777" w:rsidR="00F1695C" w:rsidRPr="002A2E7C" w:rsidRDefault="008426D3" w:rsidP="00BE4AB8">
            <w:pPr>
              <w:keepNext/>
              <w:keepLines/>
              <w:spacing w:line="240" w:lineRule="auto"/>
              <w:jc w:val="center"/>
            </w:pPr>
            <w:r>
              <w:t>41</w:t>
            </w:r>
          </w:p>
        </w:tc>
        <w:tc>
          <w:tcPr>
            <w:tcW w:w="596" w:type="pct"/>
            <w:tcBorders>
              <w:top w:val="single" w:sz="4" w:space="0" w:color="auto"/>
              <w:left w:val="single" w:sz="4" w:space="0" w:color="auto"/>
              <w:bottom w:val="single" w:sz="4" w:space="0" w:color="auto"/>
              <w:right w:val="single" w:sz="4" w:space="0" w:color="auto"/>
            </w:tcBorders>
            <w:vAlign w:val="center"/>
          </w:tcPr>
          <w:p w14:paraId="72C9BBD2" w14:textId="77777777" w:rsidR="00F1695C" w:rsidRPr="002A2E7C" w:rsidRDefault="008426D3" w:rsidP="00BE4AB8">
            <w:pPr>
              <w:keepNext/>
              <w:keepLines/>
              <w:spacing w:line="240" w:lineRule="auto"/>
              <w:jc w:val="center"/>
            </w:pPr>
            <w:r>
              <w:t>13,9 %</w:t>
            </w:r>
          </w:p>
        </w:tc>
        <w:tc>
          <w:tcPr>
            <w:tcW w:w="509" w:type="pct"/>
            <w:tcBorders>
              <w:left w:val="single" w:sz="4" w:space="0" w:color="auto"/>
              <w:right w:val="single" w:sz="4" w:space="0" w:color="auto"/>
            </w:tcBorders>
            <w:vAlign w:val="center"/>
          </w:tcPr>
          <w:p w14:paraId="72C9BBD3" w14:textId="77777777" w:rsidR="00F1695C" w:rsidRPr="002A2E7C" w:rsidRDefault="008426D3" w:rsidP="00BE4AB8">
            <w:pPr>
              <w:keepNext/>
              <w:keepLines/>
              <w:spacing w:line="240" w:lineRule="auto"/>
              <w:jc w:val="center"/>
            </w:pPr>
            <w:r>
              <w:t>235</w:t>
            </w:r>
          </w:p>
        </w:tc>
        <w:tc>
          <w:tcPr>
            <w:tcW w:w="596" w:type="pct"/>
            <w:tcBorders>
              <w:left w:val="single" w:sz="4" w:space="0" w:color="auto"/>
              <w:right w:val="single" w:sz="4" w:space="0" w:color="auto"/>
            </w:tcBorders>
            <w:vAlign w:val="center"/>
          </w:tcPr>
          <w:p w14:paraId="72C9BBD4" w14:textId="77777777" w:rsidR="00F1695C" w:rsidRPr="002A2E7C" w:rsidRDefault="008426D3" w:rsidP="00BE4AB8">
            <w:pPr>
              <w:keepNext/>
              <w:keepLines/>
              <w:spacing w:line="240" w:lineRule="auto"/>
              <w:jc w:val="center"/>
            </w:pPr>
            <w:r>
              <w:t>27,1 %</w:t>
            </w:r>
          </w:p>
        </w:tc>
        <w:tc>
          <w:tcPr>
            <w:tcW w:w="1050" w:type="pct"/>
            <w:tcBorders>
              <w:top w:val="single" w:sz="4" w:space="0" w:color="auto"/>
              <w:left w:val="single" w:sz="4" w:space="0" w:color="auto"/>
              <w:bottom w:val="single" w:sz="4" w:space="0" w:color="auto"/>
              <w:right w:val="single" w:sz="4" w:space="0" w:color="auto"/>
            </w:tcBorders>
            <w:vAlign w:val="center"/>
          </w:tcPr>
          <w:p w14:paraId="72C9BBD5" w14:textId="77777777" w:rsidR="00F1695C" w:rsidRPr="005F5EB7" w:rsidRDefault="008426D3" w:rsidP="00BE4AB8">
            <w:pPr>
              <w:pStyle w:val="PLRTableDataCentered"/>
              <w:keepNext/>
              <w:rPr>
                <w:rFonts w:ascii="Times New Roman" w:hAnsi="Times New Roman" w:cs="Times New Roman"/>
                <w:szCs w:val="20"/>
              </w:rPr>
            </w:pPr>
            <w:r>
              <w:rPr>
                <w:rFonts w:ascii="Times New Roman" w:hAnsi="Times New Roman"/>
                <w:szCs w:val="20"/>
              </w:rPr>
              <w:t>13,4</w:t>
            </w:r>
            <w:r>
              <w:t> </w:t>
            </w:r>
            <w:r>
              <w:rPr>
                <w:rFonts w:ascii="Times New Roman" w:hAnsi="Times New Roman"/>
                <w:szCs w:val="20"/>
              </w:rPr>
              <w:t>%</w:t>
            </w:r>
          </w:p>
          <w:p w14:paraId="72C9BBD6" w14:textId="77777777" w:rsidR="00F1695C" w:rsidRPr="005F5EB7" w:rsidRDefault="008426D3" w:rsidP="00BE4AB8">
            <w:pPr>
              <w:keepNext/>
              <w:keepLines/>
              <w:spacing w:line="240" w:lineRule="auto"/>
              <w:ind w:left="-71" w:right="-61"/>
              <w:jc w:val="center"/>
              <w:rPr>
                <w:sz w:val="20"/>
              </w:rPr>
            </w:pPr>
            <w:r>
              <w:rPr>
                <w:sz w:val="20"/>
              </w:rPr>
              <w:t>(5,5</w:t>
            </w:r>
            <w:r>
              <w:t> </w:t>
            </w:r>
            <w:r>
              <w:rPr>
                <w:sz w:val="20"/>
              </w:rPr>
              <w:t>%, 21,4</w:t>
            </w:r>
            <w:r>
              <w:t> </w:t>
            </w:r>
            <w:r>
              <w:rPr>
                <w:sz w:val="20"/>
              </w:rPr>
              <w:t>%)</w:t>
            </w:r>
            <w:r>
              <w:rPr>
                <w:sz w:val="20"/>
                <w:vertAlign w:val="superscript"/>
              </w:rPr>
              <w:t>c</w:t>
            </w:r>
          </w:p>
        </w:tc>
      </w:tr>
      <w:tr w:rsidR="002F08E7" w14:paraId="72C9BBDE" w14:textId="77777777" w:rsidTr="00670461">
        <w:trPr>
          <w:trHeight w:val="288"/>
        </w:trPr>
        <w:tc>
          <w:tcPr>
            <w:tcW w:w="1798" w:type="pct"/>
            <w:tcBorders>
              <w:top w:val="single" w:sz="4" w:space="0" w:color="auto"/>
              <w:left w:val="single" w:sz="4" w:space="0" w:color="auto"/>
              <w:bottom w:val="single" w:sz="4" w:space="0" w:color="auto"/>
              <w:right w:val="single" w:sz="4" w:space="0" w:color="auto"/>
            </w:tcBorders>
          </w:tcPr>
          <w:p w14:paraId="72C9BBD8" w14:textId="4587B2F6" w:rsidR="00F1695C" w:rsidRPr="002A2E7C" w:rsidRDefault="008426D3" w:rsidP="00814F67">
            <w:pPr>
              <w:pStyle w:val="mdTblEntry"/>
              <w:spacing w:line="240" w:lineRule="auto"/>
              <w:ind w:left="25"/>
              <w:rPr>
                <w:rStyle w:val="normaltextrun"/>
                <w:sz w:val="22"/>
                <w:szCs w:val="22"/>
              </w:rPr>
            </w:pPr>
            <w:r>
              <w:rPr>
                <w:rStyle w:val="normaltextrun"/>
                <w:sz w:val="22"/>
                <w:szCs w:val="22"/>
              </w:rPr>
              <w:t xml:space="preserve">Pacienti, kuri </w:t>
            </w:r>
            <w:r w:rsidR="00570A96">
              <w:rPr>
                <w:rStyle w:val="normaltextrun"/>
                <w:sz w:val="22"/>
                <w:szCs w:val="22"/>
              </w:rPr>
              <w:t xml:space="preserve">nebija ārstēti ar bioloģisku līdzekli </w:t>
            </w:r>
            <w:r>
              <w:rPr>
                <w:rStyle w:val="normaltextrun"/>
                <w:sz w:val="22"/>
                <w:szCs w:val="22"/>
              </w:rPr>
              <w:t xml:space="preserve">un JAK </w:t>
            </w:r>
            <w:proofErr w:type="spellStart"/>
            <w:r>
              <w:rPr>
                <w:rStyle w:val="normaltextrun"/>
                <w:sz w:val="22"/>
                <w:szCs w:val="22"/>
              </w:rPr>
              <w:t>inhibitoru</w:t>
            </w:r>
            <w:r>
              <w:rPr>
                <w:rStyle w:val="normaltextrun"/>
                <w:sz w:val="22"/>
                <w:szCs w:val="22"/>
                <w:vertAlign w:val="superscript"/>
              </w:rPr>
              <w:t>a</w:t>
            </w:r>
            <w:proofErr w:type="spellEnd"/>
          </w:p>
        </w:tc>
        <w:tc>
          <w:tcPr>
            <w:tcW w:w="450" w:type="pct"/>
            <w:tcBorders>
              <w:top w:val="single" w:sz="4" w:space="0" w:color="auto"/>
              <w:left w:val="single" w:sz="4" w:space="0" w:color="auto"/>
              <w:bottom w:val="single" w:sz="4" w:space="0" w:color="auto"/>
              <w:right w:val="single" w:sz="4" w:space="0" w:color="auto"/>
            </w:tcBorders>
            <w:vAlign w:val="center"/>
          </w:tcPr>
          <w:p w14:paraId="72C9BBD9" w14:textId="77777777" w:rsidR="00F1695C" w:rsidRPr="002A2E7C" w:rsidRDefault="008426D3" w:rsidP="0085526B">
            <w:pPr>
              <w:keepLines/>
              <w:spacing w:line="240" w:lineRule="auto"/>
              <w:jc w:val="center"/>
            </w:pPr>
            <w:r>
              <w:t>32/171</w:t>
            </w:r>
          </w:p>
        </w:tc>
        <w:tc>
          <w:tcPr>
            <w:tcW w:w="596" w:type="pct"/>
            <w:tcBorders>
              <w:top w:val="single" w:sz="4" w:space="0" w:color="auto"/>
              <w:left w:val="single" w:sz="4" w:space="0" w:color="auto"/>
              <w:bottom w:val="single" w:sz="4" w:space="0" w:color="auto"/>
              <w:right w:val="single" w:sz="4" w:space="0" w:color="auto"/>
            </w:tcBorders>
            <w:vAlign w:val="center"/>
          </w:tcPr>
          <w:p w14:paraId="72C9BBDA" w14:textId="77777777" w:rsidR="00F1695C" w:rsidRPr="002A2E7C" w:rsidRDefault="008426D3" w:rsidP="0085526B">
            <w:pPr>
              <w:keepLines/>
              <w:spacing w:line="240" w:lineRule="auto"/>
              <w:jc w:val="center"/>
            </w:pPr>
            <w:r>
              <w:t>18,7 %</w:t>
            </w:r>
          </w:p>
        </w:tc>
        <w:tc>
          <w:tcPr>
            <w:tcW w:w="509" w:type="pct"/>
            <w:tcBorders>
              <w:left w:val="single" w:sz="4" w:space="0" w:color="auto"/>
              <w:right w:val="single" w:sz="4" w:space="0" w:color="auto"/>
            </w:tcBorders>
            <w:vAlign w:val="center"/>
          </w:tcPr>
          <w:p w14:paraId="72C9BBDB" w14:textId="77777777" w:rsidR="00F1695C" w:rsidRPr="002A2E7C" w:rsidRDefault="008426D3" w:rsidP="0085526B">
            <w:pPr>
              <w:keepLines/>
              <w:spacing w:line="240" w:lineRule="auto"/>
              <w:jc w:val="center"/>
            </w:pPr>
            <w:r>
              <w:t>176/492</w:t>
            </w:r>
          </w:p>
        </w:tc>
        <w:tc>
          <w:tcPr>
            <w:tcW w:w="596" w:type="pct"/>
            <w:tcBorders>
              <w:left w:val="single" w:sz="4" w:space="0" w:color="auto"/>
              <w:right w:val="single" w:sz="4" w:space="0" w:color="auto"/>
            </w:tcBorders>
            <w:vAlign w:val="center"/>
          </w:tcPr>
          <w:p w14:paraId="72C9BBDC" w14:textId="77777777" w:rsidR="00F1695C" w:rsidRPr="002A2E7C" w:rsidRDefault="008426D3" w:rsidP="0085526B">
            <w:pPr>
              <w:keepLines/>
              <w:spacing w:line="240" w:lineRule="auto"/>
              <w:jc w:val="center"/>
            </w:pPr>
            <w:r>
              <w:t>35,8 %</w:t>
            </w:r>
          </w:p>
        </w:tc>
        <w:tc>
          <w:tcPr>
            <w:tcW w:w="1050" w:type="pct"/>
            <w:tcBorders>
              <w:top w:val="single" w:sz="4" w:space="0" w:color="auto"/>
              <w:left w:val="single" w:sz="4" w:space="0" w:color="auto"/>
              <w:bottom w:val="single" w:sz="4" w:space="0" w:color="auto"/>
              <w:right w:val="single" w:sz="4" w:space="0" w:color="auto"/>
            </w:tcBorders>
            <w:vAlign w:val="center"/>
          </w:tcPr>
          <w:p w14:paraId="72C9BBDD" w14:textId="77777777" w:rsidR="00F1695C" w:rsidRPr="002A2E7C" w:rsidRDefault="008426D3" w:rsidP="0085526B">
            <w:pPr>
              <w:keepLines/>
              <w:spacing w:line="240" w:lineRule="auto"/>
              <w:jc w:val="center"/>
            </w:pPr>
            <w:r>
              <w:rPr>
                <w:b/>
                <w:bCs/>
              </w:rPr>
              <w:t>- - -</w:t>
            </w:r>
          </w:p>
        </w:tc>
      </w:tr>
      <w:tr w:rsidR="002F08E7" w14:paraId="72C9BBE5" w14:textId="77777777" w:rsidTr="00670461">
        <w:trPr>
          <w:trHeight w:val="288"/>
        </w:trPr>
        <w:tc>
          <w:tcPr>
            <w:tcW w:w="1798" w:type="pct"/>
            <w:tcBorders>
              <w:top w:val="single" w:sz="4" w:space="0" w:color="auto"/>
              <w:left w:val="single" w:sz="4" w:space="0" w:color="auto"/>
              <w:bottom w:val="single" w:sz="4" w:space="0" w:color="auto"/>
              <w:right w:val="single" w:sz="4" w:space="0" w:color="auto"/>
            </w:tcBorders>
          </w:tcPr>
          <w:p w14:paraId="72C9BBDF" w14:textId="77777777" w:rsidR="00F1695C" w:rsidRPr="002A2E7C" w:rsidRDefault="008426D3" w:rsidP="00814F67">
            <w:pPr>
              <w:pStyle w:val="mdTblEntry"/>
              <w:spacing w:line="240" w:lineRule="auto"/>
              <w:ind w:left="25"/>
              <w:rPr>
                <w:rStyle w:val="normaltextrun"/>
                <w:color w:val="000000"/>
                <w:sz w:val="22"/>
                <w:szCs w:val="22"/>
              </w:rPr>
            </w:pPr>
            <w:r>
              <w:rPr>
                <w:rStyle w:val="normaltextrun"/>
                <w:sz w:val="22"/>
                <w:szCs w:val="22"/>
              </w:rPr>
              <w:t xml:space="preserve">Pacienti, kuriem bija neveiksmīga </w:t>
            </w:r>
            <w:proofErr w:type="spellStart"/>
            <w:r>
              <w:rPr>
                <w:rStyle w:val="normaltextrun"/>
                <w:sz w:val="22"/>
                <w:szCs w:val="22"/>
              </w:rPr>
              <w:t>ārstēšana</w:t>
            </w:r>
            <w:r>
              <w:rPr>
                <w:rStyle w:val="normaltextrun"/>
                <w:sz w:val="22"/>
                <w:szCs w:val="22"/>
                <w:vertAlign w:val="superscript"/>
              </w:rPr>
              <w:t>b</w:t>
            </w:r>
            <w:proofErr w:type="spellEnd"/>
            <w:r>
              <w:rPr>
                <w:rStyle w:val="normaltextrun"/>
                <w:sz w:val="22"/>
                <w:szCs w:val="22"/>
              </w:rPr>
              <w:t xml:space="preserve"> ar vismaz vienu bioloģisko līdzekli vai JAK inhibitoru </w:t>
            </w:r>
            <w:r>
              <w:rPr>
                <w:rStyle w:val="normaltextrun"/>
                <w:sz w:val="22"/>
                <w:szCs w:val="22"/>
                <w:vertAlign w:val="superscript"/>
              </w:rPr>
              <w:t>d</w:t>
            </w:r>
          </w:p>
        </w:tc>
        <w:tc>
          <w:tcPr>
            <w:tcW w:w="450" w:type="pct"/>
            <w:tcBorders>
              <w:top w:val="single" w:sz="4" w:space="0" w:color="auto"/>
              <w:left w:val="single" w:sz="4" w:space="0" w:color="auto"/>
              <w:bottom w:val="single" w:sz="4" w:space="0" w:color="auto"/>
              <w:right w:val="single" w:sz="4" w:space="0" w:color="auto"/>
            </w:tcBorders>
            <w:vAlign w:val="center"/>
          </w:tcPr>
          <w:p w14:paraId="72C9BBE0" w14:textId="77777777" w:rsidR="00F1695C" w:rsidRPr="002A2E7C" w:rsidRDefault="008426D3" w:rsidP="0085526B">
            <w:pPr>
              <w:keepLines/>
              <w:spacing w:line="240" w:lineRule="auto"/>
              <w:jc w:val="center"/>
            </w:pPr>
            <w:r>
              <w:t>8/118</w:t>
            </w:r>
          </w:p>
        </w:tc>
        <w:tc>
          <w:tcPr>
            <w:tcW w:w="596" w:type="pct"/>
            <w:tcBorders>
              <w:top w:val="single" w:sz="4" w:space="0" w:color="auto"/>
              <w:left w:val="single" w:sz="4" w:space="0" w:color="auto"/>
              <w:bottom w:val="single" w:sz="4" w:space="0" w:color="auto"/>
              <w:right w:val="single" w:sz="4" w:space="0" w:color="auto"/>
            </w:tcBorders>
            <w:vAlign w:val="center"/>
          </w:tcPr>
          <w:p w14:paraId="72C9BBE1" w14:textId="77777777" w:rsidR="00F1695C" w:rsidRPr="002A2E7C" w:rsidRDefault="008426D3" w:rsidP="0085526B">
            <w:pPr>
              <w:keepLines/>
              <w:spacing w:line="240" w:lineRule="auto"/>
              <w:jc w:val="center"/>
            </w:pPr>
            <w:r>
              <w:t>6,8 %</w:t>
            </w:r>
          </w:p>
        </w:tc>
        <w:tc>
          <w:tcPr>
            <w:tcW w:w="509" w:type="pct"/>
            <w:tcBorders>
              <w:left w:val="single" w:sz="4" w:space="0" w:color="auto"/>
              <w:right w:val="single" w:sz="4" w:space="0" w:color="auto"/>
            </w:tcBorders>
            <w:vAlign w:val="center"/>
          </w:tcPr>
          <w:p w14:paraId="72C9BBE2" w14:textId="77777777" w:rsidR="00F1695C" w:rsidRPr="002A2E7C" w:rsidRDefault="008426D3" w:rsidP="0085526B">
            <w:pPr>
              <w:keepLines/>
              <w:spacing w:line="240" w:lineRule="auto"/>
              <w:jc w:val="center"/>
            </w:pPr>
            <w:r>
              <w:t>56/361</w:t>
            </w:r>
          </w:p>
        </w:tc>
        <w:tc>
          <w:tcPr>
            <w:tcW w:w="596" w:type="pct"/>
            <w:tcBorders>
              <w:left w:val="single" w:sz="4" w:space="0" w:color="auto"/>
              <w:right w:val="single" w:sz="4" w:space="0" w:color="auto"/>
            </w:tcBorders>
            <w:vAlign w:val="center"/>
          </w:tcPr>
          <w:p w14:paraId="72C9BBE3" w14:textId="77777777" w:rsidR="00F1695C" w:rsidRPr="002A2E7C" w:rsidRDefault="008426D3" w:rsidP="0085526B">
            <w:pPr>
              <w:keepLines/>
              <w:spacing w:line="240" w:lineRule="auto"/>
              <w:jc w:val="center"/>
            </w:pPr>
            <w:r>
              <w:t>15,5 %</w:t>
            </w:r>
          </w:p>
        </w:tc>
        <w:tc>
          <w:tcPr>
            <w:tcW w:w="1050" w:type="pct"/>
            <w:tcBorders>
              <w:top w:val="single" w:sz="4" w:space="0" w:color="auto"/>
              <w:left w:val="single" w:sz="4" w:space="0" w:color="auto"/>
              <w:bottom w:val="single" w:sz="4" w:space="0" w:color="auto"/>
              <w:right w:val="single" w:sz="4" w:space="0" w:color="auto"/>
            </w:tcBorders>
            <w:vAlign w:val="center"/>
          </w:tcPr>
          <w:p w14:paraId="72C9BBE4" w14:textId="77777777" w:rsidR="00F1695C" w:rsidRPr="002A2E7C" w:rsidRDefault="008426D3" w:rsidP="0085526B">
            <w:pPr>
              <w:keepLines/>
              <w:spacing w:line="240" w:lineRule="auto"/>
              <w:jc w:val="center"/>
            </w:pPr>
            <w:r>
              <w:rPr>
                <w:b/>
                <w:bCs/>
              </w:rPr>
              <w:t>- - -</w:t>
            </w:r>
          </w:p>
        </w:tc>
      </w:tr>
      <w:tr w:rsidR="002F08E7" w14:paraId="72C9BBE7" w14:textId="77777777" w:rsidTr="00201219">
        <w:trPr>
          <w:trHeight w:val="20"/>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2C9BBE6" w14:textId="77777777" w:rsidR="00F1695C" w:rsidRPr="002A2E7C" w:rsidRDefault="00F1695C" w:rsidP="00814F67">
            <w:pPr>
              <w:keepLines/>
              <w:spacing w:line="240" w:lineRule="auto"/>
              <w:ind w:left="167"/>
            </w:pPr>
          </w:p>
        </w:tc>
      </w:tr>
      <w:tr w:rsidR="002F08E7" w14:paraId="72C9BBEF" w14:textId="77777777" w:rsidTr="00670461">
        <w:trPr>
          <w:trHeight w:val="553"/>
        </w:trPr>
        <w:tc>
          <w:tcPr>
            <w:tcW w:w="1798" w:type="pct"/>
            <w:vMerge w:val="restart"/>
            <w:tcBorders>
              <w:top w:val="single" w:sz="4" w:space="0" w:color="auto"/>
              <w:left w:val="single" w:sz="4" w:space="0" w:color="auto"/>
              <w:right w:val="single" w:sz="4" w:space="0" w:color="auto"/>
            </w:tcBorders>
            <w:vAlign w:val="center"/>
          </w:tcPr>
          <w:p w14:paraId="72C9BBE8" w14:textId="77777777" w:rsidR="00F1695C" w:rsidRPr="002A2E7C" w:rsidRDefault="00F1695C" w:rsidP="00814F67">
            <w:pPr>
              <w:keepLines/>
              <w:spacing w:line="240" w:lineRule="auto"/>
              <w:ind w:left="167"/>
              <w:jc w:val="center"/>
            </w:pPr>
          </w:p>
        </w:tc>
        <w:tc>
          <w:tcPr>
            <w:tcW w:w="1046" w:type="pct"/>
            <w:gridSpan w:val="2"/>
            <w:tcBorders>
              <w:top w:val="single" w:sz="4" w:space="0" w:color="auto"/>
              <w:left w:val="single" w:sz="4" w:space="0" w:color="auto"/>
              <w:bottom w:val="single" w:sz="4" w:space="0" w:color="auto"/>
              <w:right w:val="single" w:sz="4" w:space="0" w:color="auto"/>
            </w:tcBorders>
            <w:vAlign w:val="center"/>
            <w:hideMark/>
          </w:tcPr>
          <w:p w14:paraId="72C9BBE9" w14:textId="77777777" w:rsidR="00F1695C" w:rsidRPr="002A2E7C" w:rsidRDefault="008426D3" w:rsidP="0085526B">
            <w:pPr>
              <w:keepLines/>
              <w:spacing w:line="240" w:lineRule="auto"/>
              <w:jc w:val="center"/>
              <w:rPr>
                <w:b/>
              </w:rPr>
            </w:pPr>
            <w:r>
              <w:rPr>
                <w:b/>
              </w:rPr>
              <w:t>Placebo</w:t>
            </w:r>
          </w:p>
          <w:p w14:paraId="72C9BBEA" w14:textId="58F37D67" w:rsidR="00F1695C" w:rsidRPr="002A2E7C" w:rsidRDefault="00F211EC" w:rsidP="0085526B">
            <w:pPr>
              <w:keepLines/>
              <w:spacing w:line="240" w:lineRule="auto"/>
              <w:jc w:val="center"/>
              <w:rPr>
                <w:b/>
              </w:rPr>
            </w:pPr>
            <w:r>
              <w:rPr>
                <w:b/>
              </w:rPr>
              <w:t>n = </w:t>
            </w:r>
            <w:r w:rsidR="008426D3">
              <w:rPr>
                <w:b/>
              </w:rPr>
              <w:t>294</w:t>
            </w:r>
          </w:p>
        </w:tc>
        <w:tc>
          <w:tcPr>
            <w:tcW w:w="1105" w:type="pct"/>
            <w:gridSpan w:val="2"/>
            <w:tcBorders>
              <w:top w:val="single" w:sz="4" w:space="0" w:color="auto"/>
              <w:left w:val="single" w:sz="4" w:space="0" w:color="auto"/>
              <w:bottom w:val="single" w:sz="4" w:space="0" w:color="auto"/>
              <w:right w:val="single" w:sz="4" w:space="0" w:color="auto"/>
            </w:tcBorders>
            <w:vAlign w:val="center"/>
            <w:hideMark/>
          </w:tcPr>
          <w:p w14:paraId="72C9BBEB" w14:textId="77777777" w:rsidR="00F1695C" w:rsidRPr="002A2E7C" w:rsidRDefault="008426D3" w:rsidP="0085526B">
            <w:pPr>
              <w:keepLines/>
              <w:spacing w:line="240" w:lineRule="auto"/>
              <w:ind w:right="-46"/>
              <w:jc w:val="center"/>
              <w:rPr>
                <w:b/>
              </w:rPr>
            </w:pPr>
            <w:proofErr w:type="spellStart"/>
            <w:r>
              <w:rPr>
                <w:b/>
              </w:rPr>
              <w:t>Mirikizumabs</w:t>
            </w:r>
            <w:proofErr w:type="spellEnd"/>
            <w:r>
              <w:rPr>
                <w:b/>
              </w:rPr>
              <w:t xml:space="preserve"> </w:t>
            </w:r>
            <w:proofErr w:type="spellStart"/>
            <w:r>
              <w:rPr>
                <w:b/>
              </w:rPr>
              <w:t>i.v</w:t>
            </w:r>
            <w:proofErr w:type="spellEnd"/>
            <w:r>
              <w:rPr>
                <w:b/>
              </w:rPr>
              <w:t>.</w:t>
            </w:r>
          </w:p>
          <w:p w14:paraId="72C9BBEC" w14:textId="101EBDB9" w:rsidR="00F1695C" w:rsidRPr="002A2E7C" w:rsidRDefault="00F211EC" w:rsidP="0085526B">
            <w:pPr>
              <w:keepLines/>
              <w:spacing w:line="240" w:lineRule="auto"/>
              <w:jc w:val="center"/>
              <w:rPr>
                <w:b/>
              </w:rPr>
            </w:pPr>
            <w:r>
              <w:rPr>
                <w:b/>
              </w:rPr>
              <w:t>n = </w:t>
            </w:r>
            <w:r w:rsidR="008426D3">
              <w:rPr>
                <w:b/>
              </w:rPr>
              <w:t>868</w:t>
            </w:r>
          </w:p>
        </w:tc>
        <w:tc>
          <w:tcPr>
            <w:tcW w:w="1050" w:type="pct"/>
            <w:vMerge w:val="restart"/>
            <w:tcBorders>
              <w:top w:val="single" w:sz="4" w:space="0" w:color="auto"/>
              <w:left w:val="single" w:sz="4" w:space="0" w:color="auto"/>
              <w:right w:val="single" w:sz="4" w:space="0" w:color="auto"/>
            </w:tcBorders>
            <w:vAlign w:val="center"/>
            <w:hideMark/>
          </w:tcPr>
          <w:p w14:paraId="72C9BBED" w14:textId="77777777" w:rsidR="00F1695C" w:rsidRPr="002A2E7C" w:rsidRDefault="008426D3" w:rsidP="0085526B">
            <w:pPr>
              <w:keepLines/>
              <w:spacing w:line="240" w:lineRule="auto"/>
              <w:jc w:val="center"/>
              <w:rPr>
                <w:b/>
              </w:rPr>
            </w:pPr>
            <w:r>
              <w:rPr>
                <w:b/>
              </w:rPr>
              <w:t>Terapijas atšķirība</w:t>
            </w:r>
          </w:p>
          <w:p w14:paraId="72C9BBEE" w14:textId="77777777" w:rsidR="00F1695C" w:rsidRPr="002A2E7C" w:rsidRDefault="008426D3" w:rsidP="0085526B">
            <w:pPr>
              <w:keepLines/>
              <w:spacing w:line="240" w:lineRule="auto"/>
              <w:jc w:val="center"/>
              <w:rPr>
                <w:b/>
              </w:rPr>
            </w:pPr>
            <w:r>
              <w:rPr>
                <w:b/>
              </w:rPr>
              <w:t xml:space="preserve">un </w:t>
            </w:r>
            <w:r>
              <w:rPr>
                <w:b/>
                <w:bCs/>
              </w:rPr>
              <w:t>99,875</w:t>
            </w:r>
            <w:r>
              <w:t> </w:t>
            </w:r>
            <w:r>
              <w:rPr>
                <w:b/>
              </w:rPr>
              <w:t>% TI</w:t>
            </w:r>
          </w:p>
        </w:tc>
      </w:tr>
      <w:tr w:rsidR="002F08E7" w14:paraId="72C9BBF6" w14:textId="77777777" w:rsidTr="00670461">
        <w:trPr>
          <w:trHeight w:val="553"/>
        </w:trPr>
        <w:tc>
          <w:tcPr>
            <w:tcW w:w="1798" w:type="pct"/>
            <w:vMerge/>
            <w:vAlign w:val="center"/>
          </w:tcPr>
          <w:p w14:paraId="72C9BBF0" w14:textId="77777777" w:rsidR="00F1695C" w:rsidRPr="002A2E7C" w:rsidRDefault="00F1695C" w:rsidP="00814F67">
            <w:pPr>
              <w:keepLines/>
              <w:spacing w:line="240" w:lineRule="auto"/>
              <w:ind w:left="167"/>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72C9BBF1" w14:textId="77777777" w:rsidR="00F1695C" w:rsidRPr="002A2E7C" w:rsidRDefault="008426D3" w:rsidP="0085526B">
            <w:pPr>
              <w:keepLines/>
              <w:spacing w:line="240" w:lineRule="auto"/>
              <w:jc w:val="center"/>
              <w:rPr>
                <w:b/>
              </w:rPr>
            </w:pPr>
            <w:r>
              <w:rPr>
                <w:b/>
              </w:rPr>
              <w:t>LS vidējā vērtība</w:t>
            </w:r>
          </w:p>
        </w:tc>
        <w:tc>
          <w:tcPr>
            <w:tcW w:w="596" w:type="pct"/>
            <w:tcBorders>
              <w:top w:val="single" w:sz="4" w:space="0" w:color="auto"/>
              <w:left w:val="single" w:sz="4" w:space="0" w:color="auto"/>
              <w:bottom w:val="single" w:sz="4" w:space="0" w:color="auto"/>
              <w:right w:val="single" w:sz="4" w:space="0" w:color="auto"/>
            </w:tcBorders>
            <w:vAlign w:val="center"/>
          </w:tcPr>
          <w:p w14:paraId="72C9BBF2" w14:textId="77777777" w:rsidR="00F1695C" w:rsidRPr="002A2E7C" w:rsidRDefault="008426D3" w:rsidP="0085526B">
            <w:pPr>
              <w:keepLines/>
              <w:spacing w:line="240" w:lineRule="auto"/>
              <w:jc w:val="center"/>
              <w:rPr>
                <w:b/>
              </w:rPr>
            </w:pPr>
            <w:r>
              <w:rPr>
                <w:b/>
              </w:rPr>
              <w:t>Standartkļūda</w:t>
            </w:r>
          </w:p>
        </w:tc>
        <w:tc>
          <w:tcPr>
            <w:tcW w:w="509" w:type="pct"/>
            <w:tcBorders>
              <w:top w:val="single" w:sz="4" w:space="0" w:color="auto"/>
              <w:left w:val="single" w:sz="4" w:space="0" w:color="auto"/>
              <w:right w:val="single" w:sz="4" w:space="0" w:color="auto"/>
            </w:tcBorders>
            <w:vAlign w:val="center"/>
          </w:tcPr>
          <w:p w14:paraId="72C9BBF3" w14:textId="77777777" w:rsidR="00F1695C" w:rsidRPr="002A2E7C" w:rsidRDefault="008426D3" w:rsidP="0085526B">
            <w:pPr>
              <w:keepLines/>
              <w:spacing w:line="240" w:lineRule="auto"/>
              <w:jc w:val="center"/>
              <w:rPr>
                <w:b/>
              </w:rPr>
            </w:pPr>
            <w:r>
              <w:rPr>
                <w:b/>
              </w:rPr>
              <w:t>LS vidējā vērtība</w:t>
            </w:r>
          </w:p>
        </w:tc>
        <w:tc>
          <w:tcPr>
            <w:tcW w:w="596" w:type="pct"/>
            <w:tcBorders>
              <w:top w:val="single" w:sz="4" w:space="0" w:color="auto"/>
              <w:left w:val="single" w:sz="4" w:space="0" w:color="auto"/>
              <w:right w:val="single" w:sz="4" w:space="0" w:color="auto"/>
            </w:tcBorders>
            <w:vAlign w:val="center"/>
          </w:tcPr>
          <w:p w14:paraId="72C9BBF4" w14:textId="77777777" w:rsidR="00F1695C" w:rsidRPr="002A2E7C" w:rsidRDefault="008426D3" w:rsidP="0085526B">
            <w:pPr>
              <w:keepLines/>
              <w:spacing w:line="240" w:lineRule="auto"/>
              <w:jc w:val="center"/>
              <w:rPr>
                <w:b/>
              </w:rPr>
            </w:pPr>
            <w:r>
              <w:rPr>
                <w:b/>
              </w:rPr>
              <w:t>Standartkļūda</w:t>
            </w:r>
          </w:p>
        </w:tc>
        <w:tc>
          <w:tcPr>
            <w:tcW w:w="1050" w:type="pct"/>
            <w:vMerge/>
            <w:vAlign w:val="center"/>
          </w:tcPr>
          <w:p w14:paraId="72C9BBF5" w14:textId="77777777" w:rsidR="00F1695C" w:rsidRPr="002A2E7C" w:rsidRDefault="00F1695C" w:rsidP="0085526B">
            <w:pPr>
              <w:keepLines/>
              <w:spacing w:line="240" w:lineRule="auto"/>
              <w:jc w:val="center"/>
              <w:rPr>
                <w:b/>
              </w:rPr>
            </w:pPr>
          </w:p>
        </w:tc>
      </w:tr>
      <w:tr w:rsidR="002F08E7" w14:paraId="72C9BBFE" w14:textId="77777777" w:rsidTr="00670461">
        <w:trPr>
          <w:trHeight w:val="20"/>
        </w:trPr>
        <w:tc>
          <w:tcPr>
            <w:tcW w:w="1798" w:type="pct"/>
            <w:tcBorders>
              <w:top w:val="single" w:sz="4" w:space="0" w:color="auto"/>
              <w:left w:val="single" w:sz="4" w:space="0" w:color="auto"/>
              <w:bottom w:val="single" w:sz="4" w:space="0" w:color="auto"/>
              <w:right w:val="single" w:sz="4" w:space="0" w:color="auto"/>
            </w:tcBorders>
            <w:vAlign w:val="center"/>
          </w:tcPr>
          <w:p w14:paraId="72C9BBF7" w14:textId="77777777" w:rsidR="00F1695C" w:rsidRPr="002A2E7C" w:rsidRDefault="008426D3" w:rsidP="00814F67">
            <w:pPr>
              <w:pStyle w:val="mdTblEntry"/>
              <w:spacing w:line="240" w:lineRule="auto"/>
            </w:pPr>
            <w:r>
              <w:rPr>
                <w:b/>
                <w:sz w:val="22"/>
                <w:szCs w:val="22"/>
              </w:rPr>
              <w:t>Vēdera izejas neatliekamības smaguma pakāpe*</w:t>
            </w:r>
            <w:r>
              <w:rPr>
                <w:b/>
                <w:sz w:val="22"/>
                <w:szCs w:val="22"/>
                <w:vertAlign w:val="superscript"/>
              </w:rPr>
              <w:t>7</w:t>
            </w:r>
          </w:p>
        </w:tc>
        <w:tc>
          <w:tcPr>
            <w:tcW w:w="450" w:type="pct"/>
            <w:tcBorders>
              <w:top w:val="single" w:sz="4" w:space="0" w:color="auto"/>
              <w:left w:val="single" w:sz="4" w:space="0" w:color="auto"/>
              <w:bottom w:val="single" w:sz="4" w:space="0" w:color="auto"/>
              <w:right w:val="single" w:sz="4" w:space="0" w:color="auto"/>
            </w:tcBorders>
            <w:vAlign w:val="center"/>
          </w:tcPr>
          <w:p w14:paraId="72C9BBF8" w14:textId="77777777" w:rsidR="00F1695C" w:rsidRPr="002A2E7C" w:rsidRDefault="008426D3" w:rsidP="0085526B">
            <w:pPr>
              <w:keepLines/>
              <w:spacing w:line="240" w:lineRule="auto"/>
              <w:jc w:val="center"/>
            </w:pPr>
            <w:r>
              <w:t>-1,63</w:t>
            </w:r>
          </w:p>
        </w:tc>
        <w:tc>
          <w:tcPr>
            <w:tcW w:w="596" w:type="pct"/>
            <w:tcBorders>
              <w:top w:val="single" w:sz="4" w:space="0" w:color="auto"/>
              <w:left w:val="single" w:sz="4" w:space="0" w:color="auto"/>
              <w:bottom w:val="single" w:sz="4" w:space="0" w:color="auto"/>
              <w:right w:val="single" w:sz="4" w:space="0" w:color="auto"/>
            </w:tcBorders>
            <w:vAlign w:val="center"/>
          </w:tcPr>
          <w:p w14:paraId="72C9BBF9" w14:textId="77777777" w:rsidR="00F1695C" w:rsidRPr="002A2E7C" w:rsidRDefault="008426D3" w:rsidP="0085526B">
            <w:pPr>
              <w:keepLines/>
              <w:spacing w:line="240" w:lineRule="auto"/>
              <w:jc w:val="center"/>
            </w:pPr>
            <w:r>
              <w:t>0,141</w:t>
            </w:r>
          </w:p>
        </w:tc>
        <w:tc>
          <w:tcPr>
            <w:tcW w:w="509" w:type="pct"/>
            <w:tcBorders>
              <w:left w:val="single" w:sz="4" w:space="0" w:color="auto"/>
              <w:right w:val="single" w:sz="4" w:space="0" w:color="auto"/>
            </w:tcBorders>
            <w:vAlign w:val="center"/>
          </w:tcPr>
          <w:p w14:paraId="72C9BBFA" w14:textId="77777777" w:rsidR="00F1695C" w:rsidRPr="002A2E7C" w:rsidRDefault="008426D3" w:rsidP="0085526B">
            <w:pPr>
              <w:keepLines/>
              <w:spacing w:line="240" w:lineRule="auto"/>
              <w:jc w:val="center"/>
            </w:pPr>
            <w:r>
              <w:t>-2,59</w:t>
            </w:r>
          </w:p>
        </w:tc>
        <w:tc>
          <w:tcPr>
            <w:tcW w:w="596" w:type="pct"/>
            <w:tcBorders>
              <w:left w:val="single" w:sz="4" w:space="0" w:color="auto"/>
              <w:right w:val="single" w:sz="4" w:space="0" w:color="auto"/>
            </w:tcBorders>
            <w:vAlign w:val="center"/>
          </w:tcPr>
          <w:p w14:paraId="72C9BBFB" w14:textId="77777777" w:rsidR="00F1695C" w:rsidRPr="002A2E7C" w:rsidRDefault="008426D3" w:rsidP="0085526B">
            <w:pPr>
              <w:keepLines/>
              <w:spacing w:line="240" w:lineRule="auto"/>
              <w:jc w:val="center"/>
            </w:pPr>
            <w:r>
              <w:t>0,083</w:t>
            </w:r>
          </w:p>
        </w:tc>
        <w:tc>
          <w:tcPr>
            <w:tcW w:w="1050" w:type="pct"/>
            <w:tcBorders>
              <w:top w:val="single" w:sz="4" w:space="0" w:color="auto"/>
              <w:left w:val="single" w:sz="4" w:space="0" w:color="auto"/>
              <w:bottom w:val="single" w:sz="4" w:space="0" w:color="auto"/>
              <w:right w:val="single" w:sz="4" w:space="0" w:color="auto"/>
            </w:tcBorders>
            <w:vAlign w:val="center"/>
          </w:tcPr>
          <w:p w14:paraId="72C9BBFC" w14:textId="77777777" w:rsidR="00F1695C" w:rsidRPr="005F5EB7" w:rsidRDefault="008426D3" w:rsidP="0085526B">
            <w:pPr>
              <w:pStyle w:val="PLRTableDataCentered"/>
              <w:rPr>
                <w:rFonts w:ascii="Times New Roman" w:hAnsi="Times New Roman" w:cs="Times New Roman"/>
                <w:color w:val="auto"/>
                <w:szCs w:val="20"/>
              </w:rPr>
            </w:pPr>
            <w:r>
              <w:rPr>
                <w:rFonts w:ascii="Times New Roman" w:hAnsi="Times New Roman"/>
                <w:szCs w:val="20"/>
              </w:rPr>
              <w:t>-0,95</w:t>
            </w:r>
          </w:p>
          <w:p w14:paraId="72C9BBFD" w14:textId="77777777" w:rsidR="00F1695C" w:rsidRPr="005F5EB7" w:rsidRDefault="008426D3" w:rsidP="0085526B">
            <w:pPr>
              <w:keepLines/>
              <w:spacing w:line="240" w:lineRule="auto"/>
              <w:jc w:val="center"/>
              <w:rPr>
                <w:sz w:val="20"/>
              </w:rPr>
            </w:pPr>
            <w:r>
              <w:rPr>
                <w:sz w:val="20"/>
              </w:rPr>
              <w:t>(-1,47, -0,44)</w:t>
            </w:r>
            <w:r>
              <w:rPr>
                <w:sz w:val="20"/>
                <w:vertAlign w:val="superscript"/>
              </w:rPr>
              <w:t>c</w:t>
            </w:r>
          </w:p>
        </w:tc>
      </w:tr>
      <w:tr w:rsidR="002F08E7" w14:paraId="72C9BC05" w14:textId="77777777" w:rsidTr="00670461">
        <w:trPr>
          <w:trHeight w:val="20"/>
        </w:trPr>
        <w:tc>
          <w:tcPr>
            <w:tcW w:w="1798" w:type="pct"/>
            <w:tcBorders>
              <w:top w:val="single" w:sz="4" w:space="0" w:color="auto"/>
              <w:left w:val="single" w:sz="4" w:space="0" w:color="auto"/>
              <w:bottom w:val="single" w:sz="4" w:space="0" w:color="auto"/>
              <w:right w:val="single" w:sz="4" w:space="0" w:color="auto"/>
            </w:tcBorders>
          </w:tcPr>
          <w:p w14:paraId="72C9BBFF" w14:textId="71571F05" w:rsidR="00F1695C" w:rsidRPr="002A2E7C" w:rsidRDefault="008426D3" w:rsidP="00814F67">
            <w:pPr>
              <w:pStyle w:val="mdTblEntry"/>
              <w:spacing w:line="240" w:lineRule="auto"/>
              <w:rPr>
                <w:sz w:val="22"/>
                <w:szCs w:val="22"/>
              </w:rPr>
            </w:pPr>
            <w:r>
              <w:rPr>
                <w:rStyle w:val="normaltextrun"/>
                <w:sz w:val="22"/>
                <w:szCs w:val="22"/>
              </w:rPr>
              <w:t xml:space="preserve">Pacienti, kuri </w:t>
            </w:r>
            <w:r w:rsidR="00570A96">
              <w:rPr>
                <w:rStyle w:val="normaltextrun"/>
                <w:sz w:val="22"/>
                <w:szCs w:val="22"/>
              </w:rPr>
              <w:t xml:space="preserve">nebija ārstēti ar bioloģisku līdzekli </w:t>
            </w:r>
            <w:r>
              <w:rPr>
                <w:rStyle w:val="normaltextrun"/>
                <w:sz w:val="22"/>
                <w:szCs w:val="22"/>
              </w:rPr>
              <w:t xml:space="preserve">un JAK </w:t>
            </w:r>
            <w:proofErr w:type="spellStart"/>
            <w:r>
              <w:rPr>
                <w:rStyle w:val="normaltextrun"/>
                <w:sz w:val="22"/>
                <w:szCs w:val="22"/>
              </w:rPr>
              <w:t>inhibitoru</w:t>
            </w:r>
            <w:r>
              <w:rPr>
                <w:rStyle w:val="normaltextrun"/>
                <w:sz w:val="22"/>
                <w:szCs w:val="22"/>
                <w:vertAlign w:val="superscript"/>
              </w:rPr>
              <w:t>a</w:t>
            </w:r>
            <w:proofErr w:type="spellEnd"/>
          </w:p>
        </w:tc>
        <w:tc>
          <w:tcPr>
            <w:tcW w:w="450" w:type="pct"/>
            <w:tcBorders>
              <w:top w:val="single" w:sz="4" w:space="0" w:color="auto"/>
              <w:left w:val="single" w:sz="4" w:space="0" w:color="auto"/>
              <w:bottom w:val="single" w:sz="4" w:space="0" w:color="auto"/>
              <w:right w:val="single" w:sz="4" w:space="0" w:color="auto"/>
            </w:tcBorders>
            <w:vAlign w:val="center"/>
          </w:tcPr>
          <w:p w14:paraId="72C9BC00" w14:textId="77777777" w:rsidR="00F1695C" w:rsidRPr="002A2E7C" w:rsidRDefault="008426D3" w:rsidP="0085526B">
            <w:pPr>
              <w:keepLines/>
              <w:spacing w:line="240" w:lineRule="auto"/>
              <w:jc w:val="center"/>
            </w:pPr>
            <w:r>
              <w:t>-2,08</w:t>
            </w:r>
          </w:p>
        </w:tc>
        <w:tc>
          <w:tcPr>
            <w:tcW w:w="596" w:type="pct"/>
            <w:tcBorders>
              <w:top w:val="single" w:sz="4" w:space="0" w:color="auto"/>
              <w:left w:val="single" w:sz="4" w:space="0" w:color="auto"/>
              <w:bottom w:val="single" w:sz="4" w:space="0" w:color="auto"/>
              <w:right w:val="single" w:sz="4" w:space="0" w:color="auto"/>
            </w:tcBorders>
            <w:vAlign w:val="center"/>
          </w:tcPr>
          <w:p w14:paraId="72C9BC01" w14:textId="77777777" w:rsidR="00F1695C" w:rsidRPr="002A2E7C" w:rsidRDefault="008426D3" w:rsidP="0085526B">
            <w:pPr>
              <w:keepLines/>
              <w:spacing w:line="240" w:lineRule="auto"/>
              <w:jc w:val="center"/>
            </w:pPr>
            <w:r>
              <w:t>0,174</w:t>
            </w:r>
          </w:p>
        </w:tc>
        <w:tc>
          <w:tcPr>
            <w:tcW w:w="509" w:type="pct"/>
            <w:tcBorders>
              <w:left w:val="single" w:sz="4" w:space="0" w:color="auto"/>
              <w:right w:val="single" w:sz="4" w:space="0" w:color="auto"/>
            </w:tcBorders>
            <w:vAlign w:val="center"/>
          </w:tcPr>
          <w:p w14:paraId="72C9BC02" w14:textId="77777777" w:rsidR="00F1695C" w:rsidRPr="002A2E7C" w:rsidRDefault="008426D3" w:rsidP="0085526B">
            <w:pPr>
              <w:keepLines/>
              <w:spacing w:line="240" w:lineRule="auto"/>
              <w:jc w:val="center"/>
            </w:pPr>
            <w:r>
              <w:t>-2,72</w:t>
            </w:r>
          </w:p>
        </w:tc>
        <w:tc>
          <w:tcPr>
            <w:tcW w:w="596" w:type="pct"/>
            <w:tcBorders>
              <w:left w:val="single" w:sz="4" w:space="0" w:color="auto"/>
              <w:right w:val="single" w:sz="4" w:space="0" w:color="auto"/>
            </w:tcBorders>
            <w:vAlign w:val="center"/>
          </w:tcPr>
          <w:p w14:paraId="72C9BC03" w14:textId="77777777" w:rsidR="00F1695C" w:rsidRPr="002A2E7C" w:rsidRDefault="008426D3" w:rsidP="0085526B">
            <w:pPr>
              <w:keepLines/>
              <w:spacing w:line="240" w:lineRule="auto"/>
              <w:jc w:val="center"/>
            </w:pPr>
            <w:r>
              <w:t>0,101</w:t>
            </w:r>
          </w:p>
        </w:tc>
        <w:tc>
          <w:tcPr>
            <w:tcW w:w="1050" w:type="pct"/>
            <w:tcBorders>
              <w:top w:val="single" w:sz="4" w:space="0" w:color="auto"/>
              <w:left w:val="single" w:sz="4" w:space="0" w:color="auto"/>
              <w:bottom w:val="single" w:sz="4" w:space="0" w:color="auto"/>
              <w:right w:val="single" w:sz="4" w:space="0" w:color="auto"/>
            </w:tcBorders>
            <w:vAlign w:val="center"/>
          </w:tcPr>
          <w:p w14:paraId="72C9BC04" w14:textId="77777777" w:rsidR="00F1695C" w:rsidRPr="002A2E7C" w:rsidRDefault="008426D3" w:rsidP="0085526B">
            <w:pPr>
              <w:keepLines/>
              <w:spacing w:line="240" w:lineRule="auto"/>
              <w:jc w:val="center"/>
            </w:pPr>
            <w:r>
              <w:rPr>
                <w:b/>
                <w:bCs/>
              </w:rPr>
              <w:t>- - -</w:t>
            </w:r>
          </w:p>
        </w:tc>
      </w:tr>
      <w:tr w:rsidR="002F08E7" w14:paraId="72C9BC0C" w14:textId="77777777" w:rsidTr="00670461">
        <w:trPr>
          <w:trHeight w:val="20"/>
        </w:trPr>
        <w:tc>
          <w:tcPr>
            <w:tcW w:w="1798" w:type="pct"/>
            <w:tcBorders>
              <w:top w:val="single" w:sz="4" w:space="0" w:color="auto"/>
              <w:left w:val="single" w:sz="4" w:space="0" w:color="auto"/>
              <w:bottom w:val="single" w:sz="4" w:space="0" w:color="auto"/>
              <w:right w:val="single" w:sz="4" w:space="0" w:color="auto"/>
            </w:tcBorders>
          </w:tcPr>
          <w:p w14:paraId="72C9BC06" w14:textId="77777777" w:rsidR="00F1695C" w:rsidRPr="002A2E7C" w:rsidRDefault="008426D3" w:rsidP="00814F67">
            <w:pPr>
              <w:pStyle w:val="mdTblEntry"/>
              <w:spacing w:line="240" w:lineRule="auto"/>
              <w:rPr>
                <w:sz w:val="22"/>
                <w:szCs w:val="22"/>
              </w:rPr>
            </w:pPr>
            <w:r>
              <w:rPr>
                <w:rStyle w:val="normaltextrun"/>
                <w:sz w:val="22"/>
                <w:szCs w:val="22"/>
              </w:rPr>
              <w:t xml:space="preserve">Pacienti, kuriem bija neveiksmīga </w:t>
            </w:r>
            <w:proofErr w:type="spellStart"/>
            <w:r>
              <w:rPr>
                <w:rStyle w:val="normaltextrun"/>
                <w:sz w:val="22"/>
                <w:szCs w:val="22"/>
              </w:rPr>
              <w:t>ārstēšana</w:t>
            </w:r>
            <w:r>
              <w:rPr>
                <w:rStyle w:val="normaltextrun"/>
                <w:sz w:val="22"/>
                <w:szCs w:val="22"/>
                <w:vertAlign w:val="superscript"/>
              </w:rPr>
              <w:t>b</w:t>
            </w:r>
            <w:proofErr w:type="spellEnd"/>
            <w:r>
              <w:rPr>
                <w:rStyle w:val="normaltextrun"/>
                <w:sz w:val="22"/>
                <w:szCs w:val="22"/>
              </w:rPr>
              <w:t xml:space="preserve"> ar vismaz vienu bioloģisko līdzekli vai JAK inhibitoru </w:t>
            </w:r>
            <w:r>
              <w:rPr>
                <w:rStyle w:val="normaltextrun"/>
                <w:sz w:val="22"/>
                <w:szCs w:val="22"/>
                <w:vertAlign w:val="superscript"/>
              </w:rPr>
              <w:t>d</w:t>
            </w:r>
          </w:p>
        </w:tc>
        <w:tc>
          <w:tcPr>
            <w:tcW w:w="450" w:type="pct"/>
            <w:tcBorders>
              <w:top w:val="single" w:sz="4" w:space="0" w:color="auto"/>
              <w:left w:val="single" w:sz="4" w:space="0" w:color="auto"/>
              <w:bottom w:val="single" w:sz="4" w:space="0" w:color="auto"/>
              <w:right w:val="single" w:sz="4" w:space="0" w:color="auto"/>
            </w:tcBorders>
            <w:vAlign w:val="center"/>
          </w:tcPr>
          <w:p w14:paraId="72C9BC07" w14:textId="77777777" w:rsidR="00F1695C" w:rsidRPr="002A2E7C" w:rsidRDefault="008426D3" w:rsidP="0085526B">
            <w:pPr>
              <w:keepLines/>
              <w:spacing w:line="240" w:lineRule="auto"/>
              <w:jc w:val="center"/>
            </w:pPr>
            <w:r>
              <w:t>-0,95</w:t>
            </w:r>
          </w:p>
        </w:tc>
        <w:tc>
          <w:tcPr>
            <w:tcW w:w="596" w:type="pct"/>
            <w:tcBorders>
              <w:top w:val="single" w:sz="4" w:space="0" w:color="auto"/>
              <w:left w:val="single" w:sz="4" w:space="0" w:color="auto"/>
              <w:bottom w:val="single" w:sz="4" w:space="0" w:color="auto"/>
              <w:right w:val="single" w:sz="4" w:space="0" w:color="auto"/>
            </w:tcBorders>
            <w:vAlign w:val="center"/>
          </w:tcPr>
          <w:p w14:paraId="72C9BC08" w14:textId="77777777" w:rsidR="00F1695C" w:rsidRPr="002A2E7C" w:rsidRDefault="008426D3" w:rsidP="0085526B">
            <w:pPr>
              <w:keepLines/>
              <w:spacing w:line="240" w:lineRule="auto"/>
              <w:jc w:val="center"/>
            </w:pPr>
            <w:r>
              <w:t>0,227</w:t>
            </w:r>
          </w:p>
        </w:tc>
        <w:tc>
          <w:tcPr>
            <w:tcW w:w="509" w:type="pct"/>
            <w:tcBorders>
              <w:left w:val="single" w:sz="4" w:space="0" w:color="auto"/>
              <w:right w:val="single" w:sz="4" w:space="0" w:color="auto"/>
            </w:tcBorders>
            <w:vAlign w:val="center"/>
          </w:tcPr>
          <w:p w14:paraId="72C9BC09" w14:textId="77777777" w:rsidR="00F1695C" w:rsidRPr="002A2E7C" w:rsidRDefault="008426D3" w:rsidP="0085526B">
            <w:pPr>
              <w:keepLines/>
              <w:spacing w:line="240" w:lineRule="auto"/>
              <w:jc w:val="center"/>
            </w:pPr>
            <w:r>
              <w:t>-2,46</w:t>
            </w:r>
          </w:p>
        </w:tc>
        <w:tc>
          <w:tcPr>
            <w:tcW w:w="596" w:type="pct"/>
            <w:tcBorders>
              <w:left w:val="single" w:sz="4" w:space="0" w:color="auto"/>
              <w:right w:val="single" w:sz="4" w:space="0" w:color="auto"/>
            </w:tcBorders>
            <w:vAlign w:val="center"/>
          </w:tcPr>
          <w:p w14:paraId="72C9BC0A" w14:textId="77777777" w:rsidR="00F1695C" w:rsidRPr="002A2E7C" w:rsidRDefault="008426D3" w:rsidP="0085526B">
            <w:pPr>
              <w:keepLines/>
              <w:spacing w:line="240" w:lineRule="auto"/>
              <w:jc w:val="center"/>
            </w:pPr>
            <w:r>
              <w:t>0,126</w:t>
            </w:r>
          </w:p>
        </w:tc>
        <w:tc>
          <w:tcPr>
            <w:tcW w:w="1050" w:type="pct"/>
            <w:tcBorders>
              <w:top w:val="single" w:sz="4" w:space="0" w:color="auto"/>
              <w:left w:val="single" w:sz="4" w:space="0" w:color="auto"/>
              <w:bottom w:val="single" w:sz="4" w:space="0" w:color="auto"/>
              <w:right w:val="single" w:sz="4" w:space="0" w:color="auto"/>
            </w:tcBorders>
            <w:vAlign w:val="center"/>
          </w:tcPr>
          <w:p w14:paraId="72C9BC0B" w14:textId="77777777" w:rsidR="00F1695C" w:rsidRPr="002A2E7C" w:rsidRDefault="008426D3" w:rsidP="0085526B">
            <w:pPr>
              <w:keepLines/>
              <w:spacing w:line="240" w:lineRule="auto"/>
              <w:jc w:val="center"/>
            </w:pPr>
            <w:r>
              <w:rPr>
                <w:b/>
                <w:bCs/>
              </w:rPr>
              <w:t>- - -</w:t>
            </w:r>
          </w:p>
        </w:tc>
      </w:tr>
    </w:tbl>
    <w:p w14:paraId="72C9BC0D" w14:textId="77777777" w:rsidR="00385CCB" w:rsidRPr="002A2E7C" w:rsidRDefault="008426D3" w:rsidP="00385CCB">
      <w:pPr>
        <w:spacing w:line="240" w:lineRule="auto"/>
        <w:rPr>
          <w:sz w:val="20"/>
        </w:rPr>
      </w:pPr>
      <w:r>
        <w:rPr>
          <w:sz w:val="20"/>
        </w:rPr>
        <w:t xml:space="preserve">Saīsinājumi:  TI = ticamības intervāls; </w:t>
      </w:r>
      <w:proofErr w:type="spellStart"/>
      <w:r>
        <w:rPr>
          <w:sz w:val="20"/>
        </w:rPr>
        <w:t>i.v</w:t>
      </w:r>
      <w:proofErr w:type="spellEnd"/>
      <w:r>
        <w:rPr>
          <w:sz w:val="20"/>
        </w:rPr>
        <w:t>. = intravenozi; LS = mazākie kvadrāti (</w:t>
      </w:r>
      <w:proofErr w:type="spellStart"/>
      <w:r>
        <w:rPr>
          <w:i/>
          <w:iCs/>
          <w:sz w:val="20"/>
        </w:rPr>
        <w:t>least</w:t>
      </w:r>
      <w:proofErr w:type="spellEnd"/>
      <w:r>
        <w:rPr>
          <w:i/>
          <w:iCs/>
          <w:sz w:val="20"/>
        </w:rPr>
        <w:t xml:space="preserve"> </w:t>
      </w:r>
      <w:proofErr w:type="spellStart"/>
      <w:r>
        <w:rPr>
          <w:i/>
          <w:iCs/>
          <w:sz w:val="20"/>
        </w:rPr>
        <w:t>square</w:t>
      </w:r>
      <w:proofErr w:type="spellEnd"/>
      <w:r>
        <w:rPr>
          <w:sz w:val="20"/>
        </w:rPr>
        <w:t>)</w:t>
      </w:r>
    </w:p>
    <w:p w14:paraId="72C9BC0E" w14:textId="77777777" w:rsidR="00385CCB" w:rsidRDefault="00385CCB" w:rsidP="00416B76">
      <w:pPr>
        <w:tabs>
          <w:tab w:val="clear" w:pos="567"/>
        </w:tabs>
        <w:autoSpaceDE w:val="0"/>
        <w:autoSpaceDN w:val="0"/>
        <w:adjustRightInd w:val="0"/>
        <w:spacing w:line="240" w:lineRule="auto"/>
        <w:rPr>
          <w:sz w:val="20"/>
        </w:rPr>
      </w:pPr>
    </w:p>
    <w:p w14:paraId="72C9BC0F" w14:textId="2C5181A6" w:rsidR="00416B76" w:rsidRPr="00D02554" w:rsidRDefault="008426D3" w:rsidP="00D02554">
      <w:pPr>
        <w:tabs>
          <w:tab w:val="clear" w:pos="567"/>
        </w:tabs>
        <w:autoSpaceDE w:val="0"/>
        <w:autoSpaceDN w:val="0"/>
        <w:adjustRightInd w:val="0"/>
        <w:spacing w:line="240" w:lineRule="auto"/>
        <w:ind w:left="284" w:hanging="284"/>
        <w:rPr>
          <w:rFonts w:eastAsia="TimesNewRoman"/>
          <w:i/>
          <w:iCs/>
          <w:szCs w:val="22"/>
        </w:rPr>
      </w:pPr>
      <w:r>
        <w:rPr>
          <w:i/>
          <w:iCs/>
          <w:szCs w:val="22"/>
        </w:rPr>
        <w:t>*</w:t>
      </w:r>
      <w:r>
        <w:rPr>
          <w:i/>
          <w:iCs/>
          <w:szCs w:val="22"/>
          <w:vertAlign w:val="superscript"/>
        </w:rPr>
        <w:t>1</w:t>
      </w:r>
      <w:r>
        <w:rPr>
          <w:i/>
          <w:iCs/>
          <w:szCs w:val="22"/>
        </w:rPr>
        <w:tab/>
      </w:r>
      <w:r w:rsidRPr="007F489D">
        <w:rPr>
          <w:i/>
          <w:iCs/>
          <w:szCs w:val="22"/>
        </w:rPr>
        <w:t>Klīniskā remisija tiek</w:t>
      </w:r>
      <w:r>
        <w:rPr>
          <w:i/>
          <w:iCs/>
          <w:szCs w:val="22"/>
        </w:rPr>
        <w:t xml:space="preserve"> noteikta, pamatojoties uz modificētā Meijo indeksa (MMS) vērtību un ir definēta šādi: vērtējums vēdera izejas biežuma (</w:t>
      </w:r>
      <w:proofErr w:type="spellStart"/>
      <w:r>
        <w:rPr>
          <w:i/>
          <w:iCs/>
          <w:szCs w:val="22"/>
        </w:rPr>
        <w:t>stool</w:t>
      </w:r>
      <w:proofErr w:type="spellEnd"/>
      <w:r>
        <w:rPr>
          <w:i/>
          <w:iCs/>
          <w:szCs w:val="22"/>
        </w:rPr>
        <w:t xml:space="preserve"> </w:t>
      </w:r>
      <w:proofErr w:type="spellStart"/>
      <w:r>
        <w:rPr>
          <w:i/>
          <w:iCs/>
          <w:szCs w:val="22"/>
        </w:rPr>
        <w:t>frequency</w:t>
      </w:r>
      <w:proofErr w:type="spellEnd"/>
      <w:r>
        <w:rPr>
          <w:i/>
          <w:iCs/>
          <w:szCs w:val="22"/>
        </w:rPr>
        <w:t xml:space="preserve">; SF) </w:t>
      </w:r>
      <w:proofErr w:type="spellStart"/>
      <w:r>
        <w:rPr>
          <w:i/>
          <w:iCs/>
          <w:szCs w:val="22"/>
        </w:rPr>
        <w:t>apakšskalā</w:t>
      </w:r>
      <w:proofErr w:type="spellEnd"/>
      <w:r>
        <w:rPr>
          <w:i/>
          <w:iCs/>
          <w:szCs w:val="22"/>
        </w:rPr>
        <w:t xml:space="preserve"> = 0 vai 1, un samazinājums no pētījuma sākuma par ≥ 1 punktu, vērtējums taisnās zarnas asiņošanas (</w:t>
      </w:r>
      <w:proofErr w:type="spellStart"/>
      <w:r>
        <w:rPr>
          <w:i/>
          <w:iCs/>
          <w:szCs w:val="22"/>
        </w:rPr>
        <w:t>rectal</w:t>
      </w:r>
      <w:proofErr w:type="spellEnd"/>
      <w:r>
        <w:rPr>
          <w:i/>
          <w:iCs/>
          <w:szCs w:val="22"/>
        </w:rPr>
        <w:t xml:space="preserve"> </w:t>
      </w:r>
      <w:proofErr w:type="spellStart"/>
      <w:r>
        <w:rPr>
          <w:i/>
          <w:iCs/>
          <w:szCs w:val="22"/>
        </w:rPr>
        <w:t>bleeding</w:t>
      </w:r>
      <w:proofErr w:type="spellEnd"/>
      <w:r>
        <w:rPr>
          <w:i/>
          <w:iCs/>
          <w:szCs w:val="22"/>
        </w:rPr>
        <w:t xml:space="preserve">; RB) </w:t>
      </w:r>
      <w:proofErr w:type="spellStart"/>
      <w:r>
        <w:rPr>
          <w:i/>
          <w:iCs/>
          <w:szCs w:val="22"/>
        </w:rPr>
        <w:t>apakšskalā</w:t>
      </w:r>
      <w:proofErr w:type="spellEnd"/>
      <w:r>
        <w:rPr>
          <w:i/>
          <w:iCs/>
          <w:szCs w:val="22"/>
        </w:rPr>
        <w:t xml:space="preserve"> = 0 un vērtējums </w:t>
      </w:r>
      <w:proofErr w:type="spellStart"/>
      <w:r>
        <w:rPr>
          <w:i/>
          <w:iCs/>
          <w:szCs w:val="22"/>
        </w:rPr>
        <w:t>endoskopijas</w:t>
      </w:r>
      <w:proofErr w:type="spellEnd"/>
      <w:r>
        <w:rPr>
          <w:i/>
          <w:iCs/>
          <w:szCs w:val="22"/>
        </w:rPr>
        <w:t xml:space="preserve"> </w:t>
      </w:r>
      <w:proofErr w:type="spellStart"/>
      <w:r>
        <w:rPr>
          <w:i/>
          <w:iCs/>
          <w:szCs w:val="22"/>
        </w:rPr>
        <w:t>apakšskalā</w:t>
      </w:r>
      <w:proofErr w:type="spellEnd"/>
      <w:r>
        <w:rPr>
          <w:i/>
          <w:iCs/>
          <w:szCs w:val="22"/>
        </w:rPr>
        <w:t xml:space="preserve"> (</w:t>
      </w:r>
      <w:proofErr w:type="spellStart"/>
      <w:r>
        <w:rPr>
          <w:i/>
          <w:iCs/>
          <w:szCs w:val="22"/>
        </w:rPr>
        <w:t>endoscopic</w:t>
      </w:r>
      <w:proofErr w:type="spellEnd"/>
      <w:r>
        <w:rPr>
          <w:i/>
          <w:iCs/>
          <w:szCs w:val="22"/>
        </w:rPr>
        <w:t xml:space="preserve"> </w:t>
      </w:r>
      <w:proofErr w:type="spellStart"/>
      <w:r>
        <w:rPr>
          <w:i/>
          <w:iCs/>
          <w:szCs w:val="22"/>
        </w:rPr>
        <w:t>subscore</w:t>
      </w:r>
      <w:proofErr w:type="spellEnd"/>
      <w:r>
        <w:rPr>
          <w:i/>
          <w:iCs/>
          <w:szCs w:val="22"/>
        </w:rPr>
        <w:t>; ES) = 0 vai 1 (izņemot irdenumu)</w:t>
      </w:r>
      <w:r w:rsidR="00570A96">
        <w:rPr>
          <w:i/>
          <w:iCs/>
          <w:szCs w:val="22"/>
        </w:rPr>
        <w:t>.</w:t>
      </w:r>
    </w:p>
    <w:p w14:paraId="72C9BC10" w14:textId="374CB94A" w:rsidR="00416B76" w:rsidRPr="00D02554" w:rsidRDefault="008426D3" w:rsidP="00D02554">
      <w:pPr>
        <w:tabs>
          <w:tab w:val="clear" w:pos="567"/>
        </w:tabs>
        <w:autoSpaceDE w:val="0"/>
        <w:autoSpaceDN w:val="0"/>
        <w:adjustRightInd w:val="0"/>
        <w:spacing w:line="240" w:lineRule="auto"/>
        <w:ind w:left="284" w:hanging="284"/>
        <w:rPr>
          <w:rFonts w:eastAsia="TimesNewRoman"/>
          <w:i/>
          <w:iCs/>
          <w:szCs w:val="22"/>
        </w:rPr>
      </w:pPr>
      <w:r>
        <w:rPr>
          <w:i/>
          <w:iCs/>
          <w:szCs w:val="22"/>
        </w:rPr>
        <w:t>*</w:t>
      </w:r>
      <w:r>
        <w:rPr>
          <w:i/>
          <w:iCs/>
          <w:szCs w:val="22"/>
          <w:vertAlign w:val="superscript"/>
        </w:rPr>
        <w:t>2</w:t>
      </w:r>
      <w:r>
        <w:rPr>
          <w:i/>
          <w:iCs/>
          <w:szCs w:val="22"/>
        </w:rPr>
        <w:tab/>
        <w:t>Mainīga klīniskā remisija tiek noteikta, pamatojoties uz modificētā Meijo indeksa (MMS) vērtību</w:t>
      </w:r>
      <w:r w:rsidR="00EF519D">
        <w:rPr>
          <w:i/>
          <w:iCs/>
          <w:szCs w:val="22"/>
        </w:rPr>
        <w:t>,</w:t>
      </w:r>
      <w:r>
        <w:rPr>
          <w:i/>
          <w:iCs/>
          <w:szCs w:val="22"/>
        </w:rPr>
        <w:t xml:space="preserve"> un ir definēta šādi: vērtējums vēdera izejas biežuma (</w:t>
      </w:r>
      <w:proofErr w:type="spellStart"/>
      <w:r>
        <w:rPr>
          <w:i/>
          <w:iCs/>
          <w:szCs w:val="22"/>
        </w:rPr>
        <w:t>stool</w:t>
      </w:r>
      <w:proofErr w:type="spellEnd"/>
      <w:r>
        <w:rPr>
          <w:i/>
          <w:iCs/>
          <w:szCs w:val="22"/>
        </w:rPr>
        <w:t xml:space="preserve"> </w:t>
      </w:r>
      <w:proofErr w:type="spellStart"/>
      <w:r>
        <w:rPr>
          <w:i/>
          <w:iCs/>
          <w:szCs w:val="22"/>
        </w:rPr>
        <w:t>frequency</w:t>
      </w:r>
      <w:proofErr w:type="spellEnd"/>
      <w:r>
        <w:rPr>
          <w:i/>
          <w:iCs/>
          <w:szCs w:val="22"/>
        </w:rPr>
        <w:t xml:space="preserve">; SF) </w:t>
      </w:r>
      <w:proofErr w:type="spellStart"/>
      <w:r>
        <w:rPr>
          <w:i/>
          <w:iCs/>
          <w:szCs w:val="22"/>
        </w:rPr>
        <w:t>apakšskalā</w:t>
      </w:r>
      <w:proofErr w:type="spellEnd"/>
      <w:r>
        <w:rPr>
          <w:i/>
          <w:iCs/>
          <w:szCs w:val="22"/>
        </w:rPr>
        <w:t xml:space="preserve"> = 0 vai 1, vērtējums taisnās zarnas asiņošanas (</w:t>
      </w:r>
      <w:proofErr w:type="spellStart"/>
      <w:r>
        <w:rPr>
          <w:i/>
          <w:iCs/>
          <w:szCs w:val="22"/>
        </w:rPr>
        <w:t>rectal</w:t>
      </w:r>
      <w:proofErr w:type="spellEnd"/>
      <w:r>
        <w:rPr>
          <w:i/>
          <w:iCs/>
          <w:szCs w:val="22"/>
        </w:rPr>
        <w:t xml:space="preserve"> </w:t>
      </w:r>
      <w:proofErr w:type="spellStart"/>
      <w:r>
        <w:rPr>
          <w:i/>
          <w:iCs/>
          <w:szCs w:val="22"/>
        </w:rPr>
        <w:t>bleeding</w:t>
      </w:r>
      <w:proofErr w:type="spellEnd"/>
      <w:r>
        <w:rPr>
          <w:i/>
          <w:iCs/>
          <w:szCs w:val="22"/>
        </w:rPr>
        <w:t xml:space="preserve">; RB) </w:t>
      </w:r>
      <w:proofErr w:type="spellStart"/>
      <w:r>
        <w:rPr>
          <w:i/>
          <w:iCs/>
          <w:szCs w:val="22"/>
        </w:rPr>
        <w:t>apakšskalā</w:t>
      </w:r>
      <w:proofErr w:type="spellEnd"/>
      <w:r>
        <w:rPr>
          <w:i/>
          <w:iCs/>
          <w:szCs w:val="22"/>
        </w:rPr>
        <w:t xml:space="preserve"> = 0 un vērtējums </w:t>
      </w:r>
      <w:proofErr w:type="spellStart"/>
      <w:r>
        <w:rPr>
          <w:i/>
          <w:iCs/>
          <w:szCs w:val="22"/>
        </w:rPr>
        <w:t>endoskopijas</w:t>
      </w:r>
      <w:proofErr w:type="spellEnd"/>
      <w:r>
        <w:rPr>
          <w:i/>
          <w:iCs/>
          <w:szCs w:val="22"/>
        </w:rPr>
        <w:t xml:space="preserve"> </w:t>
      </w:r>
      <w:proofErr w:type="spellStart"/>
      <w:r>
        <w:rPr>
          <w:i/>
          <w:iCs/>
          <w:szCs w:val="22"/>
        </w:rPr>
        <w:t>apakšskalā</w:t>
      </w:r>
      <w:proofErr w:type="spellEnd"/>
      <w:r>
        <w:rPr>
          <w:i/>
          <w:iCs/>
          <w:szCs w:val="22"/>
        </w:rPr>
        <w:t xml:space="preserve"> (</w:t>
      </w:r>
      <w:proofErr w:type="spellStart"/>
      <w:r>
        <w:rPr>
          <w:i/>
          <w:iCs/>
          <w:szCs w:val="22"/>
        </w:rPr>
        <w:t>endoscopic</w:t>
      </w:r>
      <w:proofErr w:type="spellEnd"/>
      <w:r>
        <w:rPr>
          <w:i/>
          <w:iCs/>
          <w:szCs w:val="22"/>
        </w:rPr>
        <w:t xml:space="preserve"> </w:t>
      </w:r>
      <w:proofErr w:type="spellStart"/>
      <w:r>
        <w:rPr>
          <w:i/>
          <w:iCs/>
          <w:szCs w:val="22"/>
        </w:rPr>
        <w:t>subscore</w:t>
      </w:r>
      <w:proofErr w:type="spellEnd"/>
      <w:r>
        <w:rPr>
          <w:i/>
          <w:iCs/>
          <w:szCs w:val="22"/>
        </w:rPr>
        <w:t>; ES) = 0 vai 1 (izņemot irdenumu)</w:t>
      </w:r>
      <w:r w:rsidR="00EF519D">
        <w:rPr>
          <w:i/>
          <w:iCs/>
          <w:szCs w:val="22"/>
        </w:rPr>
        <w:t>.</w:t>
      </w:r>
    </w:p>
    <w:p w14:paraId="72C9BC11" w14:textId="184710A1" w:rsidR="00416B76" w:rsidRPr="00D02554" w:rsidRDefault="008426D3" w:rsidP="00D02554">
      <w:pPr>
        <w:pStyle w:val="mdTblEntry"/>
        <w:spacing w:before="20" w:after="20" w:line="240" w:lineRule="auto"/>
        <w:ind w:left="284" w:hanging="284"/>
        <w:rPr>
          <w:bCs/>
          <w:i/>
          <w:iCs/>
          <w:sz w:val="22"/>
          <w:szCs w:val="22"/>
        </w:rPr>
      </w:pPr>
      <w:r>
        <w:rPr>
          <w:i/>
          <w:iCs/>
          <w:sz w:val="22"/>
          <w:szCs w:val="22"/>
        </w:rPr>
        <w:lastRenderedPageBreak/>
        <w:t>*</w:t>
      </w:r>
      <w:r>
        <w:rPr>
          <w:i/>
          <w:iCs/>
          <w:sz w:val="22"/>
          <w:szCs w:val="22"/>
          <w:vertAlign w:val="superscript"/>
        </w:rPr>
        <w:t>3</w:t>
      </w:r>
      <w:r>
        <w:rPr>
          <w:i/>
          <w:iCs/>
          <w:sz w:val="22"/>
          <w:szCs w:val="22"/>
        </w:rPr>
        <w:tab/>
        <w:t>Klīniskā atbildes reakcija tiek noteikta, pamatojoties uz modificētā Meijo indeksa (MMS) vērtību</w:t>
      </w:r>
      <w:r w:rsidR="00EF519D">
        <w:rPr>
          <w:i/>
          <w:iCs/>
          <w:sz w:val="22"/>
          <w:szCs w:val="22"/>
        </w:rPr>
        <w:t>,</w:t>
      </w:r>
      <w:r>
        <w:rPr>
          <w:i/>
          <w:iCs/>
          <w:sz w:val="22"/>
          <w:szCs w:val="22"/>
        </w:rPr>
        <w:t xml:space="preserve"> un ir definēta šādi:</w:t>
      </w:r>
      <w:r>
        <w:rPr>
          <w:bCs/>
          <w:i/>
          <w:iCs/>
          <w:sz w:val="22"/>
          <w:szCs w:val="22"/>
        </w:rPr>
        <w:t xml:space="preserve"> </w:t>
      </w:r>
      <w:r>
        <w:rPr>
          <w:i/>
          <w:iCs/>
          <w:sz w:val="22"/>
          <w:szCs w:val="22"/>
        </w:rPr>
        <w:t xml:space="preserve">MMS vērtības samazinājums par ≥ 2 punktiem un ≥ 30 % salīdzinājumā ar pētījuma sākumu, RB </w:t>
      </w:r>
      <w:proofErr w:type="spellStart"/>
      <w:r>
        <w:rPr>
          <w:i/>
          <w:iCs/>
          <w:sz w:val="22"/>
          <w:szCs w:val="22"/>
        </w:rPr>
        <w:t>apakšskalas</w:t>
      </w:r>
      <w:proofErr w:type="spellEnd"/>
      <w:r>
        <w:rPr>
          <w:i/>
          <w:iCs/>
          <w:sz w:val="22"/>
          <w:szCs w:val="22"/>
        </w:rPr>
        <w:t xml:space="preserve"> vērtējuma samazinājums par ≥ 1 punktu salīdzinājumā ar pētījuma sākumu vai RB vērtējums 0 vai 1.</w:t>
      </w:r>
    </w:p>
    <w:p w14:paraId="72C9BC12" w14:textId="156D2C3E" w:rsidR="00416B76" w:rsidRPr="00D02554" w:rsidRDefault="008426D3" w:rsidP="00D02554">
      <w:pPr>
        <w:pStyle w:val="mdTblEntry"/>
        <w:spacing w:before="20" w:after="20" w:line="240" w:lineRule="auto"/>
        <w:ind w:left="284" w:hanging="284"/>
        <w:rPr>
          <w:i/>
          <w:iCs/>
          <w:sz w:val="22"/>
          <w:szCs w:val="22"/>
        </w:rPr>
      </w:pPr>
      <w:r>
        <w:rPr>
          <w:i/>
          <w:iCs/>
          <w:sz w:val="22"/>
          <w:szCs w:val="22"/>
        </w:rPr>
        <w:t>*</w:t>
      </w:r>
      <w:r>
        <w:rPr>
          <w:i/>
          <w:iCs/>
          <w:sz w:val="22"/>
          <w:szCs w:val="22"/>
          <w:vertAlign w:val="superscript"/>
        </w:rPr>
        <w:t>4</w:t>
      </w:r>
      <w:r>
        <w:rPr>
          <w:i/>
          <w:iCs/>
          <w:sz w:val="22"/>
          <w:szCs w:val="22"/>
        </w:rPr>
        <w:tab/>
      </w:r>
      <w:proofErr w:type="spellStart"/>
      <w:r>
        <w:rPr>
          <w:i/>
          <w:iCs/>
          <w:sz w:val="22"/>
          <w:szCs w:val="22"/>
        </w:rPr>
        <w:t>Endoskopiska</w:t>
      </w:r>
      <w:proofErr w:type="spellEnd"/>
      <w:r>
        <w:rPr>
          <w:i/>
          <w:iCs/>
          <w:sz w:val="22"/>
          <w:szCs w:val="22"/>
        </w:rPr>
        <w:t xml:space="preserve"> uzlabošanās ir definēta šādi: ES = 0 vai 1 (izņemot irdenumu)</w:t>
      </w:r>
      <w:r w:rsidR="00EF519D">
        <w:rPr>
          <w:i/>
          <w:iCs/>
          <w:sz w:val="22"/>
          <w:szCs w:val="22"/>
        </w:rPr>
        <w:t>.</w:t>
      </w:r>
    </w:p>
    <w:p w14:paraId="72C9BC13" w14:textId="0850CF10" w:rsidR="00577FB6" w:rsidRPr="00D02554" w:rsidRDefault="008426D3" w:rsidP="00D02554">
      <w:pPr>
        <w:pStyle w:val="mdTblEntry"/>
        <w:spacing w:before="20" w:after="20" w:line="240" w:lineRule="auto"/>
        <w:ind w:left="284" w:hanging="284"/>
        <w:rPr>
          <w:i/>
          <w:iCs/>
          <w:sz w:val="22"/>
          <w:szCs w:val="22"/>
        </w:rPr>
      </w:pPr>
      <w:r>
        <w:rPr>
          <w:i/>
          <w:iCs/>
          <w:sz w:val="22"/>
          <w:szCs w:val="22"/>
        </w:rPr>
        <w:t>*</w:t>
      </w:r>
      <w:r>
        <w:rPr>
          <w:i/>
          <w:iCs/>
          <w:sz w:val="22"/>
          <w:szCs w:val="22"/>
          <w:vertAlign w:val="superscript"/>
        </w:rPr>
        <w:t>5</w:t>
      </w:r>
      <w:r>
        <w:rPr>
          <w:i/>
          <w:iCs/>
          <w:sz w:val="22"/>
          <w:szCs w:val="22"/>
        </w:rPr>
        <w:tab/>
      </w:r>
      <w:r w:rsidRPr="001C2E0F">
        <w:rPr>
          <w:i/>
          <w:iCs/>
          <w:sz w:val="22"/>
          <w:szCs w:val="22"/>
        </w:rPr>
        <w:t>Simptomātiska remisija</w:t>
      </w:r>
      <w:r>
        <w:rPr>
          <w:i/>
          <w:iCs/>
          <w:sz w:val="22"/>
          <w:szCs w:val="22"/>
        </w:rPr>
        <w:t xml:space="preserve"> ir definēta šādi: SF = 0 vai SF = 1 un </w:t>
      </w:r>
      <w:r w:rsidR="00EF519D">
        <w:rPr>
          <w:i/>
          <w:iCs/>
          <w:sz w:val="22"/>
          <w:szCs w:val="22"/>
        </w:rPr>
        <w:t>samazinājums</w:t>
      </w:r>
      <w:r>
        <w:rPr>
          <w:i/>
          <w:iCs/>
          <w:sz w:val="22"/>
          <w:szCs w:val="22"/>
        </w:rPr>
        <w:t xml:space="preserve"> par ≥ 1 punktu salīdzinājumā ar pētījuma sākumu un RB = 0</w:t>
      </w:r>
      <w:r w:rsidR="00EF519D">
        <w:rPr>
          <w:i/>
          <w:iCs/>
          <w:sz w:val="22"/>
          <w:szCs w:val="22"/>
        </w:rPr>
        <w:t>.</w:t>
      </w:r>
    </w:p>
    <w:p w14:paraId="72C9BC14" w14:textId="38D28531" w:rsidR="00416B76" w:rsidRPr="00D02554" w:rsidRDefault="008426D3" w:rsidP="00D02554">
      <w:pPr>
        <w:tabs>
          <w:tab w:val="clear" w:pos="567"/>
        </w:tabs>
        <w:autoSpaceDE w:val="0"/>
        <w:autoSpaceDN w:val="0"/>
        <w:adjustRightInd w:val="0"/>
        <w:spacing w:line="240" w:lineRule="auto"/>
        <w:ind w:left="284" w:hanging="284"/>
        <w:rPr>
          <w:rFonts w:eastAsia="TimesNewRoman"/>
          <w:i/>
          <w:iCs/>
          <w:szCs w:val="22"/>
        </w:rPr>
      </w:pPr>
      <w:r>
        <w:rPr>
          <w:i/>
          <w:iCs/>
          <w:szCs w:val="22"/>
        </w:rPr>
        <w:t>*</w:t>
      </w:r>
      <w:r>
        <w:rPr>
          <w:i/>
          <w:iCs/>
          <w:szCs w:val="22"/>
          <w:vertAlign w:val="superscript"/>
        </w:rPr>
        <w:t>6</w:t>
      </w:r>
      <w:r>
        <w:rPr>
          <w:i/>
          <w:iCs/>
          <w:szCs w:val="22"/>
        </w:rPr>
        <w:tab/>
        <w:t xml:space="preserve">Histoloģiska un </w:t>
      </w:r>
      <w:proofErr w:type="spellStart"/>
      <w:r>
        <w:rPr>
          <w:i/>
          <w:iCs/>
          <w:szCs w:val="22"/>
        </w:rPr>
        <w:t>endoskopiska</w:t>
      </w:r>
      <w:proofErr w:type="spellEnd"/>
      <w:r>
        <w:rPr>
          <w:i/>
          <w:iCs/>
          <w:szCs w:val="22"/>
        </w:rPr>
        <w:t xml:space="preserve"> gļotādas stāvokļa uzlabošanās definēta k</w:t>
      </w:r>
      <w:r w:rsidR="00EF519D">
        <w:rPr>
          <w:i/>
          <w:iCs/>
          <w:szCs w:val="22"/>
        </w:rPr>
        <w:t>ā atbilstība šiem abiem rādītājiem</w:t>
      </w:r>
      <w:r>
        <w:rPr>
          <w:i/>
          <w:iCs/>
          <w:szCs w:val="22"/>
        </w:rPr>
        <w:t xml:space="preserve">: 1. Histoloģiska uzlabošanās saskaņā ar </w:t>
      </w:r>
      <w:proofErr w:type="spellStart"/>
      <w:r>
        <w:rPr>
          <w:i/>
          <w:iCs/>
          <w:szCs w:val="22"/>
        </w:rPr>
        <w:t>Geboes</w:t>
      </w:r>
      <w:proofErr w:type="spellEnd"/>
      <w:r>
        <w:rPr>
          <w:i/>
          <w:iCs/>
          <w:szCs w:val="22"/>
        </w:rPr>
        <w:t xml:space="preserve"> vērtēšanas sistēmu, </w:t>
      </w:r>
      <w:proofErr w:type="spellStart"/>
      <w:r>
        <w:rPr>
          <w:i/>
          <w:iCs/>
          <w:szCs w:val="22"/>
        </w:rPr>
        <w:t>neitrofilo</w:t>
      </w:r>
      <w:proofErr w:type="spellEnd"/>
      <w:r>
        <w:rPr>
          <w:i/>
          <w:iCs/>
          <w:szCs w:val="22"/>
        </w:rPr>
        <w:t xml:space="preserve"> leikocītu infiltrācija &lt; 5 % </w:t>
      </w:r>
      <w:proofErr w:type="spellStart"/>
      <w:r>
        <w:rPr>
          <w:i/>
          <w:iCs/>
          <w:szCs w:val="22"/>
        </w:rPr>
        <w:t>kriptu</w:t>
      </w:r>
      <w:proofErr w:type="spellEnd"/>
      <w:r>
        <w:rPr>
          <w:i/>
          <w:iCs/>
          <w:szCs w:val="22"/>
        </w:rPr>
        <w:t xml:space="preserve">, nav konstatējama </w:t>
      </w:r>
      <w:proofErr w:type="spellStart"/>
      <w:r>
        <w:rPr>
          <w:i/>
          <w:iCs/>
          <w:szCs w:val="22"/>
        </w:rPr>
        <w:t>kriptu</w:t>
      </w:r>
      <w:proofErr w:type="spellEnd"/>
      <w:r>
        <w:rPr>
          <w:i/>
          <w:iCs/>
          <w:szCs w:val="22"/>
        </w:rPr>
        <w:t xml:space="preserve"> destrukcija un nav eroziju, čūlu un granulācijas audu. 2. </w:t>
      </w:r>
      <w:proofErr w:type="spellStart"/>
      <w:r>
        <w:rPr>
          <w:i/>
          <w:iCs/>
          <w:szCs w:val="22"/>
        </w:rPr>
        <w:t>Endoskopiska</w:t>
      </w:r>
      <w:proofErr w:type="spellEnd"/>
      <w:r>
        <w:rPr>
          <w:i/>
          <w:iCs/>
          <w:szCs w:val="22"/>
        </w:rPr>
        <w:t xml:space="preserve"> uzlabošanās, kas definēta kā ES = 0 vai 1 (izņemot irdenumu).</w:t>
      </w:r>
    </w:p>
    <w:p w14:paraId="72C9BC15" w14:textId="77777777" w:rsidR="00416B76" w:rsidRPr="00D02554" w:rsidRDefault="008426D3" w:rsidP="00D02554">
      <w:pPr>
        <w:tabs>
          <w:tab w:val="clear" w:pos="567"/>
        </w:tabs>
        <w:autoSpaceDE w:val="0"/>
        <w:autoSpaceDN w:val="0"/>
        <w:adjustRightInd w:val="0"/>
        <w:spacing w:line="240" w:lineRule="auto"/>
        <w:ind w:left="284" w:hanging="284"/>
        <w:rPr>
          <w:i/>
          <w:iCs/>
          <w:szCs w:val="22"/>
        </w:rPr>
      </w:pPr>
      <w:r>
        <w:rPr>
          <w:i/>
          <w:iCs/>
          <w:szCs w:val="22"/>
        </w:rPr>
        <w:t>*</w:t>
      </w:r>
      <w:r>
        <w:rPr>
          <w:i/>
          <w:iCs/>
          <w:szCs w:val="22"/>
          <w:vertAlign w:val="superscript"/>
        </w:rPr>
        <w:t>7</w:t>
      </w:r>
      <w:r>
        <w:rPr>
          <w:i/>
          <w:iCs/>
          <w:szCs w:val="22"/>
        </w:rPr>
        <w:tab/>
        <w:t>Neatliekamas vajadzības skaitliskās vērtēšanas skalas indeksa vērtības izmaiņas salīdzinājumā ar pētījuma sākumu.</w:t>
      </w:r>
    </w:p>
    <w:p w14:paraId="72C9BC16" w14:textId="77777777" w:rsidR="00416B76" w:rsidRPr="000B5B23" w:rsidRDefault="00416B76" w:rsidP="00416B76">
      <w:pPr>
        <w:spacing w:line="240" w:lineRule="auto"/>
        <w:rPr>
          <w:i/>
          <w:iCs/>
          <w:szCs w:val="22"/>
        </w:rPr>
      </w:pPr>
    </w:p>
    <w:p w14:paraId="72C9BC17" w14:textId="77777777" w:rsidR="00416B76" w:rsidRPr="00D02554" w:rsidRDefault="008426D3" w:rsidP="000C44A9">
      <w:pPr>
        <w:pStyle w:val="ListParagraph"/>
        <w:numPr>
          <w:ilvl w:val="0"/>
          <w:numId w:val="11"/>
        </w:numPr>
        <w:tabs>
          <w:tab w:val="left" w:pos="284"/>
        </w:tabs>
        <w:spacing w:after="0" w:line="240" w:lineRule="auto"/>
        <w:ind w:left="284" w:hanging="284"/>
        <w:rPr>
          <w:rStyle w:val="normaltextrun"/>
          <w:rFonts w:ascii="Times New Roman" w:hAnsi="Times New Roman"/>
          <w:i/>
          <w:iCs/>
          <w:color w:val="000000"/>
        </w:rPr>
      </w:pPr>
      <w:r>
        <w:rPr>
          <w:rStyle w:val="normaltextrun"/>
          <w:rFonts w:ascii="Times New Roman" w:hAnsi="Times New Roman"/>
          <w:i/>
          <w:iCs/>
          <w:color w:val="000000" w:themeColor="text1"/>
        </w:rPr>
        <w:t xml:space="preserve">Vēl 5 pacienti placebo grupā un 15 pacienti </w:t>
      </w:r>
      <w:proofErr w:type="spellStart"/>
      <w:r>
        <w:rPr>
          <w:rStyle w:val="normaltextrun"/>
          <w:rFonts w:ascii="Times New Roman" w:hAnsi="Times New Roman"/>
          <w:i/>
          <w:iCs/>
          <w:color w:val="000000" w:themeColor="text1"/>
        </w:rPr>
        <w:t>mirikizumaba</w:t>
      </w:r>
      <w:proofErr w:type="spellEnd"/>
      <w:r>
        <w:rPr>
          <w:rStyle w:val="normaltextrun"/>
          <w:rFonts w:ascii="Times New Roman" w:hAnsi="Times New Roman"/>
          <w:i/>
          <w:iCs/>
          <w:color w:val="000000" w:themeColor="text1"/>
        </w:rPr>
        <w:t xml:space="preserve"> grupā iepriekš bija saņēmuši bioloģisku līdzekli vai JAK inhibitoru, bet to lietošana nebija neveiksmīga.</w:t>
      </w:r>
    </w:p>
    <w:p w14:paraId="72C9BC18" w14:textId="25B08022" w:rsidR="00416B76" w:rsidRPr="00D02554" w:rsidRDefault="008426D3" w:rsidP="000C44A9">
      <w:pPr>
        <w:pStyle w:val="ListParagraph"/>
        <w:numPr>
          <w:ilvl w:val="0"/>
          <w:numId w:val="11"/>
        </w:numPr>
        <w:tabs>
          <w:tab w:val="left" w:pos="284"/>
        </w:tabs>
        <w:spacing w:after="0" w:line="240" w:lineRule="auto"/>
        <w:ind w:left="284" w:hanging="284"/>
        <w:rPr>
          <w:rFonts w:ascii="Times New Roman" w:hAnsi="Times New Roman"/>
          <w:i/>
          <w:iCs/>
        </w:rPr>
      </w:pPr>
      <w:r>
        <w:rPr>
          <w:rFonts w:ascii="Times New Roman" w:hAnsi="Times New Roman"/>
          <w:i/>
          <w:iCs/>
          <w:color w:val="000000" w:themeColor="text1"/>
        </w:rPr>
        <w:t xml:space="preserve">Atbildes reakcijas zudumus, </w:t>
      </w:r>
      <w:r w:rsidR="00EF519D">
        <w:rPr>
          <w:rFonts w:ascii="Times New Roman" w:hAnsi="Times New Roman"/>
          <w:i/>
          <w:iCs/>
          <w:color w:val="000000" w:themeColor="text1"/>
        </w:rPr>
        <w:t>neatbilstoša</w:t>
      </w:r>
      <w:r>
        <w:rPr>
          <w:rFonts w:ascii="Times New Roman" w:hAnsi="Times New Roman"/>
          <w:i/>
          <w:iCs/>
          <w:color w:val="000000" w:themeColor="text1"/>
        </w:rPr>
        <w:t xml:space="preserve"> atbildes reakcija vai </w:t>
      </w:r>
      <w:proofErr w:type="spellStart"/>
      <w:r>
        <w:rPr>
          <w:rFonts w:ascii="Times New Roman" w:hAnsi="Times New Roman"/>
          <w:i/>
          <w:iCs/>
          <w:color w:val="000000" w:themeColor="text1"/>
        </w:rPr>
        <w:t>nepanesamība</w:t>
      </w:r>
      <w:proofErr w:type="spellEnd"/>
      <w:r>
        <w:rPr>
          <w:rFonts w:ascii="Times New Roman" w:hAnsi="Times New Roman"/>
          <w:i/>
          <w:iCs/>
          <w:color w:val="000000" w:themeColor="text1"/>
        </w:rPr>
        <w:t>.</w:t>
      </w:r>
    </w:p>
    <w:p w14:paraId="72C9BC19" w14:textId="7F305B56" w:rsidR="00416B76" w:rsidRPr="00D02554" w:rsidRDefault="008426D3" w:rsidP="000C44A9">
      <w:pPr>
        <w:pStyle w:val="ListParagraph"/>
        <w:numPr>
          <w:ilvl w:val="0"/>
          <w:numId w:val="11"/>
        </w:numPr>
        <w:tabs>
          <w:tab w:val="left" w:pos="284"/>
        </w:tabs>
        <w:spacing w:after="0" w:line="240" w:lineRule="auto"/>
        <w:ind w:left="284" w:hanging="284"/>
        <w:rPr>
          <w:rFonts w:ascii="Times New Roman" w:hAnsi="Times New Roman"/>
          <w:i/>
          <w:iCs/>
        </w:rPr>
      </w:pPr>
      <w:r>
        <w:rPr>
          <w:rFonts w:ascii="Times New Roman" w:hAnsi="Times New Roman"/>
          <w:i/>
          <w:iCs/>
        </w:rPr>
        <w:t>p &lt; 0,001</w:t>
      </w:r>
      <w:r w:rsidR="00EF519D">
        <w:rPr>
          <w:rFonts w:ascii="Times New Roman" w:hAnsi="Times New Roman"/>
          <w:i/>
          <w:iCs/>
        </w:rPr>
        <w:t>.</w:t>
      </w:r>
    </w:p>
    <w:p w14:paraId="72C9BC1A" w14:textId="77777777" w:rsidR="007F5E09" w:rsidRPr="00D02554" w:rsidRDefault="008426D3" w:rsidP="007F5E09">
      <w:pPr>
        <w:pStyle w:val="ListParagraph"/>
        <w:numPr>
          <w:ilvl w:val="0"/>
          <w:numId w:val="11"/>
        </w:numPr>
        <w:tabs>
          <w:tab w:val="left" w:pos="284"/>
        </w:tabs>
        <w:spacing w:after="0" w:line="240" w:lineRule="auto"/>
        <w:ind w:left="284" w:hanging="284"/>
        <w:rPr>
          <w:rFonts w:ascii="Times New Roman" w:hAnsi="Times New Roman"/>
          <w:i/>
          <w:iCs/>
        </w:rPr>
      </w:pPr>
      <w:r>
        <w:rPr>
          <w:rFonts w:ascii="Times New Roman" w:hAnsi="Times New Roman"/>
          <w:i/>
          <w:iCs/>
        </w:rPr>
        <w:t xml:space="preserve">Ar </w:t>
      </w:r>
      <w:proofErr w:type="spellStart"/>
      <w:r>
        <w:rPr>
          <w:rFonts w:ascii="Times New Roman" w:hAnsi="Times New Roman"/>
          <w:i/>
          <w:iCs/>
        </w:rPr>
        <w:t>mirikizumabu</w:t>
      </w:r>
      <w:proofErr w:type="spellEnd"/>
      <w:r>
        <w:rPr>
          <w:rFonts w:ascii="Times New Roman" w:hAnsi="Times New Roman"/>
          <w:i/>
          <w:iCs/>
        </w:rPr>
        <w:t xml:space="preserve"> iegūtie rezultāti tādu pacientu apakšgrupā, kuriem neveiksmīgi lietots vairāk nekā viens bioloģisks līdzeklis vai JAK inhibitors, atbilda kopējā populācijā iegūtajiem rezultātiem.</w:t>
      </w:r>
    </w:p>
    <w:p w14:paraId="72C9BC1B" w14:textId="77777777" w:rsidR="00416B76" w:rsidRPr="002A2E7C" w:rsidRDefault="00416B76" w:rsidP="00416B76">
      <w:pPr>
        <w:spacing w:line="240" w:lineRule="auto"/>
        <w:rPr>
          <w:i/>
          <w:color w:val="000000"/>
        </w:rPr>
      </w:pPr>
    </w:p>
    <w:p w14:paraId="72C9BC1C" w14:textId="77777777" w:rsidR="00915E47" w:rsidRPr="00C40E96" w:rsidRDefault="008426D3" w:rsidP="00416B76">
      <w:pPr>
        <w:spacing w:line="240" w:lineRule="auto"/>
        <w:rPr>
          <w:i/>
          <w:iCs/>
        </w:rPr>
      </w:pPr>
      <w:r w:rsidRPr="005F207C">
        <w:rPr>
          <w:i/>
          <w:iCs/>
        </w:rPr>
        <w:t>LUCENT</w:t>
      </w:r>
      <w:r w:rsidRPr="005F207C">
        <w:rPr>
          <w:i/>
          <w:iCs/>
        </w:rPr>
        <w:noBreakHyphen/>
        <w:t>2</w:t>
      </w:r>
    </w:p>
    <w:p w14:paraId="72C9BC1D" w14:textId="00C3169F" w:rsidR="00416B76" w:rsidRPr="002A2E7C" w:rsidRDefault="008426D3" w:rsidP="00416B76">
      <w:pPr>
        <w:spacing w:line="240" w:lineRule="auto"/>
      </w:pPr>
      <w:r>
        <w:t>Pētījumā LUCENT</w:t>
      </w:r>
      <w:r>
        <w:noBreakHyphen/>
        <w:t>2 tika vērtēti 544 pacienti no 551 pacienta, kuram pētījuma LUCENT</w:t>
      </w:r>
      <w:r>
        <w:noBreakHyphen/>
        <w:t>1 12. </w:t>
      </w:r>
      <w:r w:rsidR="00EF519D">
        <w:t>n</w:t>
      </w:r>
      <w:r>
        <w:t>edēļā</w:t>
      </w:r>
      <w:r w:rsidR="00EF519D">
        <w:t xml:space="preserve">, lietojot </w:t>
      </w:r>
      <w:proofErr w:type="spellStart"/>
      <w:r w:rsidR="00EF519D">
        <w:t>mirikizumabu</w:t>
      </w:r>
      <w:proofErr w:type="spellEnd"/>
      <w:r w:rsidR="00EF519D">
        <w:t>,</w:t>
      </w:r>
      <w:r>
        <w:t xml:space="preserve"> bija panākta klīniska atbildes reakcija (skatīt 2. tabulu). Pacienti attiecībā 2:1 tika atkārtoti </w:t>
      </w:r>
      <w:proofErr w:type="spellStart"/>
      <w:r>
        <w:t>randomizēti</w:t>
      </w:r>
      <w:proofErr w:type="spellEnd"/>
      <w:r>
        <w:t xml:space="preserve"> </w:t>
      </w:r>
      <w:proofErr w:type="spellStart"/>
      <w:r w:rsidR="00EF519D">
        <w:t>subkutānai</w:t>
      </w:r>
      <w:proofErr w:type="spellEnd"/>
      <w:r w:rsidR="00EF519D">
        <w:t xml:space="preserve"> </w:t>
      </w:r>
      <w:r>
        <w:t xml:space="preserve">uzturošai terapijai ar 200 mg </w:t>
      </w:r>
      <w:proofErr w:type="spellStart"/>
      <w:r>
        <w:t>mirikizumaba</w:t>
      </w:r>
      <w:proofErr w:type="spellEnd"/>
      <w:r>
        <w:t xml:space="preserve"> vai placebo ik pēc 4 nedēļām 40 nedēļas (kas ir 52 nedēļas no indukcijas devas lietošanas sākuma).</w:t>
      </w:r>
      <w:r>
        <w:rPr>
          <w:bCs/>
          <w:iCs/>
          <w:color w:val="000000"/>
          <w:szCs w:val="22"/>
        </w:rPr>
        <w:t xml:space="preserve"> </w:t>
      </w:r>
      <w:r>
        <w:t>Uzturošās terapijas pētījuma primārais mērķa kritērijs bija tādu pētāmo personu īpatsvars, kurām 40. nedēļā bija klīniska remisija (tāda pati definīcija kā pētījumā LUCENT-1). Pacientiem, kuri pētījuma LUCENT</w:t>
      </w:r>
      <w:r>
        <w:noBreakHyphen/>
        <w:t xml:space="preserve">1 laikā saņēma </w:t>
      </w:r>
      <w:proofErr w:type="spellStart"/>
      <w:r>
        <w:t>kortikosteroīdus</w:t>
      </w:r>
      <w:proofErr w:type="spellEnd"/>
      <w:r>
        <w:t>, pēc iekļaušanas pētījumā LUCENT</w:t>
      </w:r>
      <w:r>
        <w:noBreakHyphen/>
        <w:t xml:space="preserve">2 bija pakāpeniski jāsamazina </w:t>
      </w:r>
      <w:proofErr w:type="spellStart"/>
      <w:r>
        <w:t>kortikosteroīda</w:t>
      </w:r>
      <w:proofErr w:type="spellEnd"/>
      <w:r>
        <w:t xml:space="preserve"> deva. Klīniska remisija 40. nedēļā </w:t>
      </w:r>
      <w:proofErr w:type="spellStart"/>
      <w:r>
        <w:t>mirikizumaba</w:t>
      </w:r>
      <w:proofErr w:type="spellEnd"/>
      <w:r>
        <w:t xml:space="preserve"> grupā bija nozīmīgi lielākai pacientu daļai nekā placebo grupā (skatīt 3. tabulu). </w:t>
      </w:r>
    </w:p>
    <w:p w14:paraId="72C9BC1E" w14:textId="77777777" w:rsidR="00416B76" w:rsidRPr="002A2E7C" w:rsidRDefault="00416B76" w:rsidP="00416B76">
      <w:pPr>
        <w:spacing w:line="240" w:lineRule="auto"/>
      </w:pPr>
    </w:p>
    <w:p w14:paraId="72C9BC1F" w14:textId="77777777" w:rsidR="00416B76" w:rsidRPr="006620D8" w:rsidRDefault="008426D3" w:rsidP="000F2944">
      <w:pPr>
        <w:keepNext/>
        <w:spacing w:line="240" w:lineRule="auto"/>
        <w:rPr>
          <w:b/>
          <w:color w:val="000000"/>
        </w:rPr>
      </w:pPr>
      <w:r>
        <w:rPr>
          <w:b/>
        </w:rPr>
        <w:t>3. tabula. LUCENT</w:t>
      </w:r>
      <w:r>
        <w:rPr>
          <w:b/>
          <w:bCs/>
        </w:rPr>
        <w:noBreakHyphen/>
      </w:r>
      <w:r>
        <w:rPr>
          <w:b/>
        </w:rPr>
        <w:t>2 galveno efektivitātes rādītāju kopsavilkums (40. nedēļa, 52 nedēļas kopš indukcijas devas lietošanas sākuma)</w:t>
      </w:r>
    </w:p>
    <w:p w14:paraId="72C9BC20" w14:textId="77777777" w:rsidR="00416B76" w:rsidRPr="002A2E7C" w:rsidRDefault="00416B76" w:rsidP="000F2944">
      <w:pPr>
        <w:keepNext/>
        <w:spacing w:line="240" w:lineRule="auto"/>
        <w:rPr>
          <w:color w:val="000000"/>
        </w:rPr>
      </w:pPr>
    </w:p>
    <w:tbl>
      <w:tblPr>
        <w:tblStyle w:val="TableGrid"/>
        <w:tblW w:w="5082" w:type="pct"/>
        <w:tblLayout w:type="fixed"/>
        <w:tblLook w:val="04A0" w:firstRow="1" w:lastRow="0" w:firstColumn="1" w:lastColumn="0" w:noHBand="0" w:noVBand="1"/>
      </w:tblPr>
      <w:tblGrid>
        <w:gridCol w:w="3257"/>
        <w:gridCol w:w="849"/>
        <w:gridCol w:w="1135"/>
        <w:gridCol w:w="852"/>
        <w:gridCol w:w="1133"/>
        <w:gridCol w:w="1840"/>
      </w:tblGrid>
      <w:tr w:rsidR="002F08E7" w14:paraId="72C9BC27" w14:textId="77777777" w:rsidTr="00B33238">
        <w:trPr>
          <w:trHeight w:val="553"/>
          <w:tblHeader/>
        </w:trPr>
        <w:tc>
          <w:tcPr>
            <w:tcW w:w="1796" w:type="pct"/>
            <w:vMerge w:val="restart"/>
            <w:tcBorders>
              <w:top w:val="single" w:sz="4" w:space="0" w:color="auto"/>
              <w:left w:val="single" w:sz="4" w:space="0" w:color="auto"/>
              <w:right w:val="single" w:sz="4" w:space="0" w:color="auto"/>
            </w:tcBorders>
            <w:vAlign w:val="center"/>
          </w:tcPr>
          <w:p w14:paraId="72C9BC21" w14:textId="77777777" w:rsidR="005F2BC4" w:rsidRPr="002A2E7C" w:rsidRDefault="005F2BC4" w:rsidP="000F2944">
            <w:pPr>
              <w:keepNext/>
              <w:keepLines/>
              <w:spacing w:line="240" w:lineRule="auto"/>
              <w:jc w:val="center"/>
            </w:pPr>
          </w:p>
        </w:tc>
        <w:tc>
          <w:tcPr>
            <w:tcW w:w="1094" w:type="pct"/>
            <w:gridSpan w:val="2"/>
            <w:tcBorders>
              <w:top w:val="single" w:sz="4" w:space="0" w:color="auto"/>
              <w:left w:val="single" w:sz="4" w:space="0" w:color="auto"/>
              <w:bottom w:val="single" w:sz="4" w:space="0" w:color="auto"/>
              <w:right w:val="single" w:sz="4" w:space="0" w:color="auto"/>
            </w:tcBorders>
            <w:vAlign w:val="center"/>
            <w:hideMark/>
          </w:tcPr>
          <w:p w14:paraId="72C9BC22" w14:textId="77777777" w:rsidR="005F2BC4" w:rsidRPr="002A2E7C" w:rsidRDefault="008426D3" w:rsidP="000F2944">
            <w:pPr>
              <w:keepNext/>
              <w:keepLines/>
              <w:spacing w:line="240" w:lineRule="auto"/>
              <w:jc w:val="center"/>
              <w:rPr>
                <w:b/>
                <w:szCs w:val="22"/>
              </w:rPr>
            </w:pPr>
            <w:r>
              <w:rPr>
                <w:b/>
                <w:szCs w:val="22"/>
              </w:rPr>
              <w:t>Placebo</w:t>
            </w:r>
          </w:p>
          <w:p w14:paraId="72C9BC23" w14:textId="06612BDE" w:rsidR="005F2BC4" w:rsidRPr="002A2E7C" w:rsidRDefault="00F211EC" w:rsidP="000F2944">
            <w:pPr>
              <w:keepNext/>
              <w:keepLines/>
              <w:spacing w:line="240" w:lineRule="auto"/>
              <w:jc w:val="center"/>
              <w:rPr>
                <w:b/>
                <w:szCs w:val="22"/>
              </w:rPr>
            </w:pPr>
            <w:r>
              <w:rPr>
                <w:b/>
                <w:szCs w:val="22"/>
              </w:rPr>
              <w:t>n = </w:t>
            </w:r>
            <w:r w:rsidR="008426D3">
              <w:rPr>
                <w:b/>
                <w:szCs w:val="22"/>
              </w:rPr>
              <w:t>179</w:t>
            </w:r>
          </w:p>
        </w:tc>
        <w:tc>
          <w:tcPr>
            <w:tcW w:w="1095" w:type="pct"/>
            <w:gridSpan w:val="2"/>
            <w:tcBorders>
              <w:top w:val="single" w:sz="4" w:space="0" w:color="auto"/>
              <w:left w:val="single" w:sz="4" w:space="0" w:color="auto"/>
              <w:bottom w:val="single" w:sz="4" w:space="0" w:color="auto"/>
              <w:right w:val="single" w:sz="4" w:space="0" w:color="auto"/>
            </w:tcBorders>
            <w:vAlign w:val="center"/>
            <w:hideMark/>
          </w:tcPr>
          <w:p w14:paraId="72C9BC24" w14:textId="77777777" w:rsidR="005F2BC4" w:rsidRPr="002A2E7C" w:rsidRDefault="008426D3" w:rsidP="000F2944">
            <w:pPr>
              <w:keepNext/>
              <w:keepLines/>
              <w:spacing w:line="240" w:lineRule="auto"/>
              <w:jc w:val="center"/>
              <w:rPr>
                <w:b/>
                <w:szCs w:val="22"/>
              </w:rPr>
            </w:pPr>
            <w:proofErr w:type="spellStart"/>
            <w:r>
              <w:rPr>
                <w:b/>
                <w:szCs w:val="22"/>
              </w:rPr>
              <w:t>Mirikizumabs</w:t>
            </w:r>
            <w:proofErr w:type="spellEnd"/>
            <w:r>
              <w:rPr>
                <w:b/>
                <w:szCs w:val="22"/>
              </w:rPr>
              <w:t xml:space="preserve"> </w:t>
            </w:r>
            <w:proofErr w:type="spellStart"/>
            <w:r>
              <w:rPr>
                <w:b/>
                <w:szCs w:val="22"/>
              </w:rPr>
              <w:t>s.c</w:t>
            </w:r>
            <w:proofErr w:type="spellEnd"/>
            <w:r>
              <w:rPr>
                <w:b/>
                <w:szCs w:val="22"/>
              </w:rPr>
              <w:t>.</w:t>
            </w:r>
          </w:p>
          <w:p w14:paraId="72C9BC25" w14:textId="58DC85F7" w:rsidR="005F2BC4" w:rsidRPr="002A2E7C" w:rsidRDefault="00F211EC" w:rsidP="000F2944">
            <w:pPr>
              <w:keepNext/>
              <w:keepLines/>
              <w:spacing w:line="240" w:lineRule="auto"/>
              <w:jc w:val="center"/>
              <w:rPr>
                <w:b/>
                <w:szCs w:val="22"/>
              </w:rPr>
            </w:pPr>
            <w:r>
              <w:rPr>
                <w:b/>
                <w:szCs w:val="22"/>
              </w:rPr>
              <w:t>n = </w:t>
            </w:r>
            <w:r w:rsidR="008426D3">
              <w:rPr>
                <w:b/>
                <w:szCs w:val="22"/>
              </w:rPr>
              <w:t>365</w:t>
            </w:r>
          </w:p>
        </w:tc>
        <w:tc>
          <w:tcPr>
            <w:tcW w:w="1015" w:type="pct"/>
            <w:tcBorders>
              <w:top w:val="single" w:sz="4" w:space="0" w:color="auto"/>
              <w:left w:val="single" w:sz="4" w:space="0" w:color="auto"/>
              <w:right w:val="single" w:sz="4" w:space="0" w:color="auto"/>
            </w:tcBorders>
            <w:vAlign w:val="center"/>
            <w:hideMark/>
          </w:tcPr>
          <w:p w14:paraId="72C9BC26" w14:textId="77777777" w:rsidR="005F2BC4" w:rsidRPr="002A2E7C" w:rsidRDefault="008426D3" w:rsidP="000F2944">
            <w:pPr>
              <w:keepNext/>
              <w:keepLines/>
              <w:spacing w:line="240" w:lineRule="auto"/>
              <w:jc w:val="center"/>
              <w:rPr>
                <w:b/>
                <w:szCs w:val="22"/>
              </w:rPr>
            </w:pPr>
            <w:r>
              <w:rPr>
                <w:b/>
                <w:bCs/>
              </w:rPr>
              <w:t>Terapijas atšķirība  un 95 % TI</w:t>
            </w:r>
          </w:p>
        </w:tc>
      </w:tr>
      <w:tr w:rsidR="002F08E7" w14:paraId="72C9BC2E" w14:textId="77777777" w:rsidTr="00B33238">
        <w:trPr>
          <w:trHeight w:val="553"/>
          <w:tblHeader/>
        </w:trPr>
        <w:tc>
          <w:tcPr>
            <w:tcW w:w="1796" w:type="pct"/>
            <w:vMerge/>
            <w:vAlign w:val="center"/>
          </w:tcPr>
          <w:p w14:paraId="72C9BC28" w14:textId="77777777" w:rsidR="005F2BC4" w:rsidRPr="002A2E7C" w:rsidRDefault="005F2BC4" w:rsidP="000F2944">
            <w:pPr>
              <w:keepNext/>
              <w:keepLines/>
              <w:spacing w:line="240" w:lineRule="auto"/>
              <w:jc w:val="center"/>
            </w:pPr>
          </w:p>
        </w:tc>
        <w:tc>
          <w:tcPr>
            <w:tcW w:w="468" w:type="pct"/>
            <w:tcBorders>
              <w:top w:val="single" w:sz="4" w:space="0" w:color="auto"/>
              <w:left w:val="single" w:sz="4" w:space="0" w:color="auto"/>
              <w:bottom w:val="single" w:sz="4" w:space="0" w:color="auto"/>
              <w:right w:val="single" w:sz="4" w:space="0" w:color="auto"/>
            </w:tcBorders>
            <w:vAlign w:val="center"/>
          </w:tcPr>
          <w:p w14:paraId="72C9BC29" w14:textId="1F0C35EA" w:rsidR="005F2BC4" w:rsidRPr="002A2E7C" w:rsidRDefault="00F211EC" w:rsidP="000F2944">
            <w:pPr>
              <w:keepNext/>
              <w:keepLines/>
              <w:spacing w:line="240" w:lineRule="auto"/>
              <w:jc w:val="center"/>
              <w:rPr>
                <w:b/>
                <w:szCs w:val="22"/>
              </w:rPr>
            </w:pPr>
            <w:r>
              <w:rPr>
                <w:b/>
                <w:szCs w:val="22"/>
              </w:rPr>
              <w:t>n</w:t>
            </w:r>
          </w:p>
        </w:tc>
        <w:tc>
          <w:tcPr>
            <w:tcW w:w="625" w:type="pct"/>
            <w:tcBorders>
              <w:top w:val="single" w:sz="4" w:space="0" w:color="auto"/>
              <w:left w:val="single" w:sz="4" w:space="0" w:color="auto"/>
              <w:bottom w:val="single" w:sz="4" w:space="0" w:color="auto"/>
              <w:right w:val="single" w:sz="4" w:space="0" w:color="auto"/>
            </w:tcBorders>
            <w:vAlign w:val="center"/>
          </w:tcPr>
          <w:p w14:paraId="72C9BC2A" w14:textId="77777777" w:rsidR="005F2BC4" w:rsidRPr="002A2E7C" w:rsidRDefault="008426D3" w:rsidP="000F2944">
            <w:pPr>
              <w:keepNext/>
              <w:keepLines/>
              <w:spacing w:line="240" w:lineRule="auto"/>
              <w:jc w:val="center"/>
              <w:rPr>
                <w:b/>
                <w:szCs w:val="22"/>
              </w:rPr>
            </w:pPr>
            <w:r>
              <w:rPr>
                <w:b/>
                <w:szCs w:val="22"/>
              </w:rPr>
              <w:t>%</w:t>
            </w:r>
          </w:p>
        </w:tc>
        <w:tc>
          <w:tcPr>
            <w:tcW w:w="470" w:type="pct"/>
            <w:tcBorders>
              <w:top w:val="single" w:sz="4" w:space="0" w:color="auto"/>
              <w:left w:val="single" w:sz="4" w:space="0" w:color="auto"/>
              <w:right w:val="single" w:sz="4" w:space="0" w:color="auto"/>
            </w:tcBorders>
            <w:vAlign w:val="center"/>
          </w:tcPr>
          <w:p w14:paraId="72C9BC2B" w14:textId="327D1C0A" w:rsidR="005F2BC4" w:rsidRPr="002A2E7C" w:rsidRDefault="00F211EC" w:rsidP="000F2944">
            <w:pPr>
              <w:keepNext/>
              <w:keepLines/>
              <w:spacing w:line="240" w:lineRule="auto"/>
              <w:jc w:val="center"/>
              <w:rPr>
                <w:b/>
                <w:szCs w:val="22"/>
              </w:rPr>
            </w:pPr>
            <w:r>
              <w:rPr>
                <w:b/>
                <w:szCs w:val="22"/>
              </w:rPr>
              <w:t>n</w:t>
            </w:r>
          </w:p>
        </w:tc>
        <w:tc>
          <w:tcPr>
            <w:tcW w:w="625" w:type="pct"/>
            <w:tcBorders>
              <w:top w:val="single" w:sz="4" w:space="0" w:color="auto"/>
              <w:left w:val="single" w:sz="4" w:space="0" w:color="auto"/>
              <w:right w:val="single" w:sz="4" w:space="0" w:color="auto"/>
            </w:tcBorders>
            <w:vAlign w:val="center"/>
          </w:tcPr>
          <w:p w14:paraId="72C9BC2C" w14:textId="77777777" w:rsidR="005F2BC4" w:rsidRPr="002A2E7C" w:rsidRDefault="008426D3" w:rsidP="000F2944">
            <w:pPr>
              <w:keepNext/>
              <w:keepLines/>
              <w:spacing w:line="240" w:lineRule="auto"/>
              <w:jc w:val="center"/>
              <w:rPr>
                <w:b/>
                <w:szCs w:val="22"/>
              </w:rPr>
            </w:pPr>
            <w:r>
              <w:rPr>
                <w:b/>
                <w:szCs w:val="22"/>
              </w:rPr>
              <w:t>%</w:t>
            </w:r>
          </w:p>
        </w:tc>
        <w:tc>
          <w:tcPr>
            <w:tcW w:w="1015" w:type="pct"/>
            <w:tcBorders>
              <w:left w:val="single" w:sz="4" w:space="0" w:color="auto"/>
              <w:bottom w:val="single" w:sz="4" w:space="0" w:color="auto"/>
              <w:right w:val="single" w:sz="4" w:space="0" w:color="auto"/>
            </w:tcBorders>
            <w:vAlign w:val="center"/>
          </w:tcPr>
          <w:p w14:paraId="72C9BC2D" w14:textId="77777777" w:rsidR="005F2BC4" w:rsidRPr="002A2E7C" w:rsidRDefault="005F2BC4" w:rsidP="000F2944">
            <w:pPr>
              <w:keepNext/>
              <w:keepLines/>
              <w:spacing w:line="240" w:lineRule="auto"/>
              <w:jc w:val="center"/>
              <w:rPr>
                <w:b/>
                <w:szCs w:val="22"/>
              </w:rPr>
            </w:pPr>
          </w:p>
        </w:tc>
      </w:tr>
      <w:tr w:rsidR="002F08E7" w14:paraId="72C9BC36" w14:textId="77777777" w:rsidTr="00852DEC">
        <w:trPr>
          <w:trHeight w:val="20"/>
        </w:trPr>
        <w:tc>
          <w:tcPr>
            <w:tcW w:w="1796" w:type="pct"/>
            <w:tcBorders>
              <w:top w:val="single" w:sz="4" w:space="0" w:color="auto"/>
              <w:left w:val="single" w:sz="4" w:space="0" w:color="auto"/>
              <w:bottom w:val="single" w:sz="4" w:space="0" w:color="auto"/>
              <w:right w:val="single" w:sz="4" w:space="0" w:color="auto"/>
            </w:tcBorders>
            <w:vAlign w:val="center"/>
          </w:tcPr>
          <w:p w14:paraId="72C9BC2F" w14:textId="77777777" w:rsidR="005F2BC4" w:rsidRPr="002A2E7C" w:rsidRDefault="008426D3" w:rsidP="0085526B">
            <w:pPr>
              <w:keepLines/>
              <w:spacing w:line="240" w:lineRule="auto"/>
              <w:rPr>
                <w:b/>
                <w:bCs/>
                <w:szCs w:val="22"/>
              </w:rPr>
            </w:pPr>
            <w:r>
              <w:rPr>
                <w:b/>
                <w:szCs w:val="22"/>
              </w:rPr>
              <w:t>Klīniska remisija*</w:t>
            </w:r>
            <w:r>
              <w:rPr>
                <w:b/>
                <w:szCs w:val="22"/>
                <w:vertAlign w:val="superscript"/>
              </w:rPr>
              <w:t>1</w:t>
            </w:r>
          </w:p>
        </w:tc>
        <w:tc>
          <w:tcPr>
            <w:tcW w:w="468" w:type="pct"/>
            <w:tcBorders>
              <w:top w:val="single" w:sz="4" w:space="0" w:color="auto"/>
              <w:left w:val="single" w:sz="4" w:space="0" w:color="auto"/>
              <w:bottom w:val="single" w:sz="4" w:space="0" w:color="auto"/>
              <w:right w:val="single" w:sz="4" w:space="0" w:color="auto"/>
            </w:tcBorders>
            <w:vAlign w:val="center"/>
          </w:tcPr>
          <w:p w14:paraId="72C9BC30" w14:textId="77777777" w:rsidR="005F2BC4" w:rsidRPr="002A2E7C" w:rsidRDefault="008426D3" w:rsidP="0085526B">
            <w:pPr>
              <w:keepLines/>
              <w:spacing w:line="240" w:lineRule="auto"/>
              <w:jc w:val="center"/>
            </w:pPr>
            <w:r>
              <w:t>45</w:t>
            </w:r>
          </w:p>
        </w:tc>
        <w:tc>
          <w:tcPr>
            <w:tcW w:w="625" w:type="pct"/>
            <w:tcBorders>
              <w:top w:val="single" w:sz="4" w:space="0" w:color="auto"/>
              <w:left w:val="single" w:sz="4" w:space="0" w:color="auto"/>
              <w:bottom w:val="single" w:sz="4" w:space="0" w:color="auto"/>
              <w:right w:val="single" w:sz="4" w:space="0" w:color="auto"/>
            </w:tcBorders>
            <w:vAlign w:val="center"/>
          </w:tcPr>
          <w:p w14:paraId="72C9BC31" w14:textId="77777777" w:rsidR="005F2BC4" w:rsidRPr="002A2E7C" w:rsidRDefault="008426D3" w:rsidP="0085526B">
            <w:pPr>
              <w:keepLines/>
              <w:spacing w:line="240" w:lineRule="auto"/>
              <w:jc w:val="center"/>
            </w:pPr>
            <w:r>
              <w:t>25,1 %</w:t>
            </w:r>
          </w:p>
        </w:tc>
        <w:tc>
          <w:tcPr>
            <w:tcW w:w="470" w:type="pct"/>
            <w:tcBorders>
              <w:left w:val="single" w:sz="4" w:space="0" w:color="auto"/>
              <w:right w:val="single" w:sz="4" w:space="0" w:color="auto"/>
            </w:tcBorders>
            <w:vAlign w:val="center"/>
          </w:tcPr>
          <w:p w14:paraId="72C9BC32" w14:textId="77777777" w:rsidR="005F2BC4" w:rsidRPr="002A2E7C" w:rsidRDefault="008426D3" w:rsidP="0085526B">
            <w:pPr>
              <w:keepLines/>
              <w:spacing w:line="240" w:lineRule="auto"/>
              <w:jc w:val="center"/>
            </w:pPr>
            <w:r>
              <w:t>182</w:t>
            </w:r>
          </w:p>
        </w:tc>
        <w:tc>
          <w:tcPr>
            <w:tcW w:w="625" w:type="pct"/>
            <w:tcBorders>
              <w:left w:val="single" w:sz="4" w:space="0" w:color="auto"/>
              <w:right w:val="single" w:sz="4" w:space="0" w:color="auto"/>
            </w:tcBorders>
            <w:vAlign w:val="center"/>
          </w:tcPr>
          <w:p w14:paraId="72C9BC33" w14:textId="77777777" w:rsidR="005F2BC4" w:rsidRPr="002A2E7C" w:rsidRDefault="008426D3" w:rsidP="0085526B">
            <w:pPr>
              <w:keepLines/>
              <w:spacing w:line="240" w:lineRule="auto"/>
              <w:jc w:val="center"/>
            </w:pPr>
            <w:r>
              <w:t>49,9 %</w:t>
            </w:r>
          </w:p>
        </w:tc>
        <w:tc>
          <w:tcPr>
            <w:tcW w:w="1015" w:type="pct"/>
            <w:tcBorders>
              <w:top w:val="single" w:sz="4" w:space="0" w:color="auto"/>
              <w:left w:val="single" w:sz="4" w:space="0" w:color="auto"/>
              <w:bottom w:val="single" w:sz="4" w:space="0" w:color="auto"/>
              <w:right w:val="single" w:sz="4" w:space="0" w:color="auto"/>
            </w:tcBorders>
            <w:vAlign w:val="center"/>
          </w:tcPr>
          <w:p w14:paraId="72C9BC34" w14:textId="77777777" w:rsidR="005F2BC4" w:rsidRPr="005F5EB7" w:rsidRDefault="008426D3" w:rsidP="0085526B">
            <w:pPr>
              <w:pStyle w:val="PLRTableDataCentered"/>
              <w:rPr>
                <w:rFonts w:ascii="Times New Roman" w:hAnsi="Times New Roman" w:cs="Times New Roman"/>
                <w:szCs w:val="20"/>
              </w:rPr>
            </w:pPr>
            <w:r>
              <w:rPr>
                <w:rFonts w:ascii="Times New Roman" w:hAnsi="Times New Roman"/>
                <w:szCs w:val="20"/>
              </w:rPr>
              <w:t>23,2</w:t>
            </w:r>
            <w:r>
              <w:t> </w:t>
            </w:r>
            <w:r>
              <w:rPr>
                <w:rFonts w:ascii="Times New Roman" w:hAnsi="Times New Roman"/>
                <w:szCs w:val="20"/>
              </w:rPr>
              <w:t>%</w:t>
            </w:r>
          </w:p>
          <w:p w14:paraId="72C9BC35" w14:textId="77777777" w:rsidR="005F2BC4" w:rsidRPr="005F5EB7" w:rsidRDefault="008426D3" w:rsidP="0085526B">
            <w:pPr>
              <w:keepLines/>
              <w:tabs>
                <w:tab w:val="clear" w:pos="567"/>
                <w:tab w:val="left" w:pos="1268"/>
              </w:tabs>
              <w:spacing w:line="240" w:lineRule="auto"/>
              <w:jc w:val="center"/>
              <w:rPr>
                <w:sz w:val="20"/>
              </w:rPr>
            </w:pPr>
            <w:r>
              <w:rPr>
                <w:sz w:val="20"/>
              </w:rPr>
              <w:t>(15,2</w:t>
            </w:r>
            <w:r>
              <w:t> </w:t>
            </w:r>
            <w:r>
              <w:rPr>
                <w:sz w:val="20"/>
              </w:rPr>
              <w:t>%, 31,2</w:t>
            </w:r>
            <w:r>
              <w:t> </w:t>
            </w:r>
            <w:r>
              <w:rPr>
                <w:sz w:val="20"/>
              </w:rPr>
              <w:t>%)</w:t>
            </w:r>
            <w:r>
              <w:rPr>
                <w:sz w:val="20"/>
                <w:vertAlign w:val="superscript"/>
              </w:rPr>
              <w:t>c</w:t>
            </w:r>
          </w:p>
        </w:tc>
      </w:tr>
      <w:tr w:rsidR="002F08E7" w14:paraId="72C9BC3D" w14:textId="77777777" w:rsidTr="00852DEC">
        <w:trPr>
          <w:trHeight w:val="20"/>
        </w:trPr>
        <w:tc>
          <w:tcPr>
            <w:tcW w:w="1796" w:type="pct"/>
            <w:tcBorders>
              <w:top w:val="single" w:sz="4" w:space="0" w:color="auto"/>
              <w:left w:val="single" w:sz="4" w:space="0" w:color="auto"/>
              <w:bottom w:val="single" w:sz="4" w:space="0" w:color="auto"/>
              <w:right w:val="single" w:sz="4" w:space="0" w:color="auto"/>
            </w:tcBorders>
          </w:tcPr>
          <w:p w14:paraId="72C9BC37" w14:textId="6572D221" w:rsidR="005F2BC4" w:rsidRPr="002A2E7C" w:rsidRDefault="008426D3" w:rsidP="0085526B">
            <w:pPr>
              <w:keepLines/>
              <w:spacing w:line="240" w:lineRule="auto"/>
              <w:ind w:left="286"/>
            </w:pPr>
            <w:r>
              <w:rPr>
                <w:rStyle w:val="normaltextrun"/>
              </w:rPr>
              <w:t xml:space="preserve">Pacienti, kuri </w:t>
            </w:r>
            <w:r w:rsidR="00570A96">
              <w:rPr>
                <w:rStyle w:val="normaltextrun"/>
              </w:rPr>
              <w:t xml:space="preserve">nebija ārstēti ar bioloģisku līdzekli </w:t>
            </w:r>
            <w:r>
              <w:rPr>
                <w:rStyle w:val="normaltextrun"/>
              </w:rPr>
              <w:t xml:space="preserve">un JAK </w:t>
            </w:r>
            <w:proofErr w:type="spellStart"/>
            <w:r>
              <w:rPr>
                <w:rStyle w:val="normaltextrun"/>
              </w:rPr>
              <w:t>inhibitoru</w:t>
            </w:r>
            <w:r>
              <w:rPr>
                <w:rStyle w:val="normaltextrun"/>
                <w:vertAlign w:val="superscript"/>
              </w:rPr>
              <w:t>a</w:t>
            </w:r>
            <w:proofErr w:type="spellEnd"/>
          </w:p>
        </w:tc>
        <w:tc>
          <w:tcPr>
            <w:tcW w:w="468" w:type="pct"/>
            <w:tcBorders>
              <w:top w:val="single" w:sz="4" w:space="0" w:color="auto"/>
              <w:left w:val="single" w:sz="4" w:space="0" w:color="auto"/>
              <w:bottom w:val="single" w:sz="4" w:space="0" w:color="auto"/>
              <w:right w:val="single" w:sz="4" w:space="0" w:color="auto"/>
            </w:tcBorders>
            <w:vAlign w:val="center"/>
          </w:tcPr>
          <w:p w14:paraId="72C9BC38" w14:textId="77777777" w:rsidR="005F2BC4" w:rsidRPr="002A2E7C" w:rsidRDefault="008426D3" w:rsidP="0085526B">
            <w:pPr>
              <w:keepLines/>
              <w:spacing w:line="240" w:lineRule="auto"/>
              <w:jc w:val="center"/>
            </w:pPr>
            <w:r>
              <w:t>35/114</w:t>
            </w:r>
          </w:p>
        </w:tc>
        <w:tc>
          <w:tcPr>
            <w:tcW w:w="625" w:type="pct"/>
            <w:tcBorders>
              <w:top w:val="single" w:sz="4" w:space="0" w:color="auto"/>
              <w:left w:val="single" w:sz="4" w:space="0" w:color="auto"/>
              <w:bottom w:val="single" w:sz="4" w:space="0" w:color="auto"/>
              <w:right w:val="single" w:sz="4" w:space="0" w:color="auto"/>
            </w:tcBorders>
            <w:vAlign w:val="center"/>
          </w:tcPr>
          <w:p w14:paraId="72C9BC39" w14:textId="77777777" w:rsidR="005F2BC4" w:rsidRPr="002A2E7C" w:rsidRDefault="008426D3" w:rsidP="0085526B">
            <w:pPr>
              <w:keepLines/>
              <w:spacing w:line="240" w:lineRule="auto"/>
              <w:jc w:val="center"/>
            </w:pPr>
            <w:r>
              <w:t>30,7 %</w:t>
            </w:r>
          </w:p>
        </w:tc>
        <w:tc>
          <w:tcPr>
            <w:tcW w:w="470" w:type="pct"/>
            <w:tcBorders>
              <w:left w:val="single" w:sz="4" w:space="0" w:color="auto"/>
              <w:right w:val="single" w:sz="4" w:space="0" w:color="auto"/>
            </w:tcBorders>
            <w:vAlign w:val="center"/>
          </w:tcPr>
          <w:p w14:paraId="72C9BC3A" w14:textId="77777777" w:rsidR="005F2BC4" w:rsidRPr="002A2E7C" w:rsidRDefault="008426D3" w:rsidP="0085526B">
            <w:pPr>
              <w:keepLines/>
              <w:spacing w:line="240" w:lineRule="auto"/>
              <w:jc w:val="center"/>
            </w:pPr>
            <w:r>
              <w:t>118/229</w:t>
            </w:r>
          </w:p>
        </w:tc>
        <w:tc>
          <w:tcPr>
            <w:tcW w:w="625" w:type="pct"/>
            <w:tcBorders>
              <w:left w:val="single" w:sz="4" w:space="0" w:color="auto"/>
              <w:right w:val="single" w:sz="4" w:space="0" w:color="auto"/>
            </w:tcBorders>
            <w:vAlign w:val="center"/>
          </w:tcPr>
          <w:p w14:paraId="72C9BC3B" w14:textId="77777777" w:rsidR="005F2BC4" w:rsidRPr="002A2E7C" w:rsidRDefault="008426D3" w:rsidP="0085526B">
            <w:pPr>
              <w:keepLines/>
              <w:spacing w:line="240" w:lineRule="auto"/>
              <w:jc w:val="center"/>
            </w:pPr>
            <w:r>
              <w:t>51,5 %</w:t>
            </w:r>
          </w:p>
        </w:tc>
        <w:tc>
          <w:tcPr>
            <w:tcW w:w="1015" w:type="pct"/>
            <w:tcBorders>
              <w:top w:val="single" w:sz="4" w:space="0" w:color="auto"/>
              <w:left w:val="single" w:sz="4" w:space="0" w:color="auto"/>
              <w:bottom w:val="single" w:sz="4" w:space="0" w:color="auto"/>
              <w:right w:val="single" w:sz="4" w:space="0" w:color="auto"/>
            </w:tcBorders>
            <w:vAlign w:val="center"/>
          </w:tcPr>
          <w:p w14:paraId="72C9BC3C" w14:textId="77777777" w:rsidR="005F2BC4" w:rsidRPr="002A2E7C" w:rsidRDefault="008426D3" w:rsidP="0085526B">
            <w:pPr>
              <w:keepLines/>
              <w:spacing w:line="240" w:lineRule="auto"/>
              <w:jc w:val="center"/>
            </w:pPr>
            <w:r>
              <w:rPr>
                <w:b/>
                <w:bCs/>
              </w:rPr>
              <w:t>- - -</w:t>
            </w:r>
          </w:p>
        </w:tc>
      </w:tr>
      <w:tr w:rsidR="002F08E7" w14:paraId="72C9BC44" w14:textId="77777777" w:rsidTr="00852DEC">
        <w:trPr>
          <w:trHeight w:val="20"/>
        </w:trPr>
        <w:tc>
          <w:tcPr>
            <w:tcW w:w="1796" w:type="pct"/>
            <w:tcBorders>
              <w:top w:val="single" w:sz="4" w:space="0" w:color="auto"/>
              <w:left w:val="single" w:sz="4" w:space="0" w:color="auto"/>
              <w:bottom w:val="single" w:sz="4" w:space="0" w:color="auto"/>
              <w:right w:val="single" w:sz="4" w:space="0" w:color="auto"/>
            </w:tcBorders>
          </w:tcPr>
          <w:p w14:paraId="72C9BC3E" w14:textId="7A2DF414" w:rsidR="005F2BC4" w:rsidRPr="002A2E7C" w:rsidRDefault="008426D3" w:rsidP="0085526B">
            <w:pPr>
              <w:keepLines/>
              <w:spacing w:line="240" w:lineRule="auto"/>
              <w:ind w:left="286"/>
            </w:pPr>
            <w:r>
              <w:rPr>
                <w:rStyle w:val="normaltextrun"/>
              </w:rPr>
              <w:t xml:space="preserve">Pacienti, kuriem bija neveiksmīga </w:t>
            </w:r>
            <w:proofErr w:type="spellStart"/>
            <w:r>
              <w:rPr>
                <w:rStyle w:val="normaltextrun"/>
              </w:rPr>
              <w:t>ārstēšana</w:t>
            </w:r>
            <w:r>
              <w:rPr>
                <w:rStyle w:val="normaltextrun"/>
                <w:vertAlign w:val="superscript"/>
              </w:rPr>
              <w:t>b</w:t>
            </w:r>
            <w:proofErr w:type="spellEnd"/>
            <w:r>
              <w:rPr>
                <w:rStyle w:val="normaltextrun"/>
              </w:rPr>
              <w:t xml:space="preserve"> ar vismaz vienu bioloģisk</w:t>
            </w:r>
            <w:r w:rsidR="00EF519D">
              <w:rPr>
                <w:rStyle w:val="normaltextrun"/>
              </w:rPr>
              <w:t>u</w:t>
            </w:r>
            <w:r>
              <w:rPr>
                <w:rStyle w:val="normaltextrun"/>
              </w:rPr>
              <w:t xml:space="preserve"> līdzekli vai JAK inhibitoru </w:t>
            </w:r>
            <w:r>
              <w:rPr>
                <w:rStyle w:val="normaltextrun"/>
                <w:vertAlign w:val="superscript"/>
              </w:rPr>
              <w:t>d</w:t>
            </w:r>
          </w:p>
        </w:tc>
        <w:tc>
          <w:tcPr>
            <w:tcW w:w="468" w:type="pct"/>
            <w:tcBorders>
              <w:top w:val="single" w:sz="4" w:space="0" w:color="auto"/>
              <w:left w:val="single" w:sz="4" w:space="0" w:color="auto"/>
              <w:bottom w:val="single" w:sz="4" w:space="0" w:color="auto"/>
              <w:right w:val="single" w:sz="4" w:space="0" w:color="auto"/>
            </w:tcBorders>
            <w:vAlign w:val="center"/>
          </w:tcPr>
          <w:p w14:paraId="72C9BC3F" w14:textId="77777777" w:rsidR="005F2BC4" w:rsidRPr="002A2E7C" w:rsidRDefault="008426D3" w:rsidP="0085526B">
            <w:pPr>
              <w:keepLines/>
              <w:spacing w:line="240" w:lineRule="auto"/>
              <w:jc w:val="center"/>
            </w:pPr>
            <w:r>
              <w:t>10/64</w:t>
            </w:r>
          </w:p>
        </w:tc>
        <w:tc>
          <w:tcPr>
            <w:tcW w:w="625" w:type="pct"/>
            <w:tcBorders>
              <w:top w:val="single" w:sz="4" w:space="0" w:color="auto"/>
              <w:left w:val="single" w:sz="4" w:space="0" w:color="auto"/>
              <w:bottom w:val="single" w:sz="4" w:space="0" w:color="auto"/>
              <w:right w:val="single" w:sz="4" w:space="0" w:color="auto"/>
            </w:tcBorders>
            <w:vAlign w:val="center"/>
          </w:tcPr>
          <w:p w14:paraId="72C9BC40" w14:textId="77777777" w:rsidR="005F2BC4" w:rsidRPr="002A2E7C" w:rsidRDefault="008426D3" w:rsidP="0085526B">
            <w:pPr>
              <w:keepLines/>
              <w:spacing w:line="240" w:lineRule="auto"/>
              <w:jc w:val="center"/>
            </w:pPr>
            <w:r>
              <w:t>15,6 %</w:t>
            </w:r>
          </w:p>
        </w:tc>
        <w:tc>
          <w:tcPr>
            <w:tcW w:w="470" w:type="pct"/>
            <w:tcBorders>
              <w:left w:val="single" w:sz="4" w:space="0" w:color="auto"/>
              <w:right w:val="single" w:sz="4" w:space="0" w:color="auto"/>
            </w:tcBorders>
            <w:vAlign w:val="center"/>
          </w:tcPr>
          <w:p w14:paraId="72C9BC41" w14:textId="77777777" w:rsidR="005F2BC4" w:rsidRPr="002A2E7C" w:rsidRDefault="008426D3" w:rsidP="0085526B">
            <w:pPr>
              <w:keepLines/>
              <w:spacing w:line="240" w:lineRule="auto"/>
              <w:jc w:val="center"/>
            </w:pPr>
            <w:r>
              <w:t>59/128</w:t>
            </w:r>
          </w:p>
        </w:tc>
        <w:tc>
          <w:tcPr>
            <w:tcW w:w="625" w:type="pct"/>
            <w:tcBorders>
              <w:left w:val="single" w:sz="4" w:space="0" w:color="auto"/>
              <w:right w:val="single" w:sz="4" w:space="0" w:color="auto"/>
            </w:tcBorders>
            <w:vAlign w:val="center"/>
          </w:tcPr>
          <w:p w14:paraId="72C9BC42" w14:textId="77777777" w:rsidR="005F2BC4" w:rsidRPr="002A2E7C" w:rsidRDefault="008426D3" w:rsidP="0085526B">
            <w:pPr>
              <w:keepLines/>
              <w:spacing w:line="240" w:lineRule="auto"/>
              <w:jc w:val="center"/>
            </w:pPr>
            <w:r>
              <w:t>46,1 %</w:t>
            </w:r>
          </w:p>
        </w:tc>
        <w:tc>
          <w:tcPr>
            <w:tcW w:w="1015" w:type="pct"/>
            <w:tcBorders>
              <w:top w:val="single" w:sz="4" w:space="0" w:color="auto"/>
              <w:left w:val="single" w:sz="4" w:space="0" w:color="auto"/>
              <w:bottom w:val="single" w:sz="4" w:space="0" w:color="auto"/>
              <w:right w:val="single" w:sz="4" w:space="0" w:color="auto"/>
            </w:tcBorders>
            <w:vAlign w:val="center"/>
          </w:tcPr>
          <w:p w14:paraId="72C9BC43" w14:textId="77777777" w:rsidR="005F2BC4" w:rsidRPr="002A2E7C" w:rsidRDefault="008426D3" w:rsidP="0085526B">
            <w:pPr>
              <w:keepLines/>
              <w:spacing w:line="240" w:lineRule="auto"/>
              <w:jc w:val="center"/>
            </w:pPr>
            <w:r>
              <w:rPr>
                <w:b/>
                <w:bCs/>
              </w:rPr>
              <w:t>- - -</w:t>
            </w:r>
          </w:p>
        </w:tc>
      </w:tr>
      <w:tr w:rsidR="002F08E7" w14:paraId="72C9BC4C" w14:textId="77777777" w:rsidTr="00852DEC">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72C9BC45" w14:textId="77777777" w:rsidR="005F2BC4" w:rsidRPr="002A2E7C" w:rsidRDefault="008426D3" w:rsidP="0085526B">
            <w:pPr>
              <w:keepLines/>
              <w:spacing w:line="240" w:lineRule="auto"/>
              <w:rPr>
                <w:b/>
                <w:bCs/>
              </w:rPr>
            </w:pPr>
            <w:r>
              <w:rPr>
                <w:b/>
                <w:bCs/>
              </w:rPr>
              <w:t>Mainīga klīniska remisija*</w:t>
            </w:r>
            <w:r>
              <w:rPr>
                <w:b/>
                <w:bCs/>
                <w:vertAlign w:val="superscript"/>
              </w:rPr>
              <w:t>2</w:t>
            </w:r>
          </w:p>
        </w:tc>
        <w:tc>
          <w:tcPr>
            <w:tcW w:w="468" w:type="pct"/>
            <w:tcBorders>
              <w:top w:val="single" w:sz="4" w:space="0" w:color="auto"/>
              <w:left w:val="single" w:sz="4" w:space="0" w:color="auto"/>
              <w:bottom w:val="single" w:sz="4" w:space="0" w:color="auto"/>
              <w:right w:val="single" w:sz="4" w:space="0" w:color="auto"/>
            </w:tcBorders>
            <w:vAlign w:val="center"/>
          </w:tcPr>
          <w:p w14:paraId="72C9BC46" w14:textId="77777777" w:rsidR="005F2BC4" w:rsidRPr="002A2E7C" w:rsidRDefault="008426D3" w:rsidP="0085526B">
            <w:pPr>
              <w:keepLines/>
              <w:spacing w:line="240" w:lineRule="auto"/>
              <w:jc w:val="center"/>
            </w:pPr>
            <w:r>
              <w:t>47</w:t>
            </w:r>
          </w:p>
        </w:tc>
        <w:tc>
          <w:tcPr>
            <w:tcW w:w="625" w:type="pct"/>
            <w:tcBorders>
              <w:top w:val="single" w:sz="4" w:space="0" w:color="auto"/>
              <w:left w:val="single" w:sz="4" w:space="0" w:color="auto"/>
              <w:bottom w:val="single" w:sz="4" w:space="0" w:color="auto"/>
              <w:right w:val="single" w:sz="4" w:space="0" w:color="auto"/>
            </w:tcBorders>
            <w:vAlign w:val="center"/>
          </w:tcPr>
          <w:p w14:paraId="72C9BC47" w14:textId="77777777" w:rsidR="005F2BC4" w:rsidRPr="002A2E7C" w:rsidRDefault="008426D3" w:rsidP="0085526B">
            <w:pPr>
              <w:keepLines/>
              <w:spacing w:line="240" w:lineRule="auto"/>
              <w:jc w:val="center"/>
            </w:pPr>
            <w:r>
              <w:t>26,3 %</w:t>
            </w:r>
          </w:p>
        </w:tc>
        <w:tc>
          <w:tcPr>
            <w:tcW w:w="470" w:type="pct"/>
            <w:tcBorders>
              <w:left w:val="single" w:sz="4" w:space="0" w:color="auto"/>
              <w:right w:val="single" w:sz="4" w:space="0" w:color="auto"/>
            </w:tcBorders>
            <w:vAlign w:val="center"/>
          </w:tcPr>
          <w:p w14:paraId="72C9BC48" w14:textId="77777777" w:rsidR="005F2BC4" w:rsidRPr="002A2E7C" w:rsidRDefault="008426D3" w:rsidP="0085526B">
            <w:pPr>
              <w:keepLines/>
              <w:spacing w:line="240" w:lineRule="auto"/>
              <w:jc w:val="center"/>
            </w:pPr>
            <w:r>
              <w:t>189</w:t>
            </w:r>
          </w:p>
        </w:tc>
        <w:tc>
          <w:tcPr>
            <w:tcW w:w="625" w:type="pct"/>
            <w:tcBorders>
              <w:left w:val="single" w:sz="4" w:space="0" w:color="auto"/>
              <w:right w:val="single" w:sz="4" w:space="0" w:color="auto"/>
            </w:tcBorders>
            <w:vAlign w:val="center"/>
          </w:tcPr>
          <w:p w14:paraId="72C9BC49" w14:textId="77777777" w:rsidR="005F2BC4" w:rsidRPr="002A2E7C" w:rsidRDefault="008426D3" w:rsidP="0085526B">
            <w:pPr>
              <w:keepLines/>
              <w:spacing w:line="240" w:lineRule="auto"/>
              <w:jc w:val="center"/>
            </w:pPr>
            <w:r>
              <w:t>51,8 %</w:t>
            </w:r>
          </w:p>
        </w:tc>
        <w:tc>
          <w:tcPr>
            <w:tcW w:w="1015" w:type="pct"/>
            <w:tcBorders>
              <w:top w:val="single" w:sz="4" w:space="0" w:color="auto"/>
              <w:left w:val="single" w:sz="4" w:space="0" w:color="auto"/>
              <w:bottom w:val="single" w:sz="4" w:space="0" w:color="auto"/>
              <w:right w:val="single" w:sz="4" w:space="0" w:color="auto"/>
            </w:tcBorders>
            <w:vAlign w:val="center"/>
          </w:tcPr>
          <w:p w14:paraId="72C9BC4A" w14:textId="77777777" w:rsidR="005F2BC4" w:rsidRPr="005F5EB7" w:rsidRDefault="008426D3" w:rsidP="0085526B">
            <w:pPr>
              <w:pStyle w:val="PLRTableDataCentered"/>
              <w:rPr>
                <w:rFonts w:ascii="Times New Roman" w:hAnsi="Times New Roman" w:cs="Times New Roman"/>
                <w:szCs w:val="20"/>
              </w:rPr>
            </w:pPr>
            <w:r>
              <w:rPr>
                <w:rFonts w:ascii="Times New Roman" w:hAnsi="Times New Roman"/>
                <w:szCs w:val="20"/>
              </w:rPr>
              <w:t>24,1</w:t>
            </w:r>
            <w:r>
              <w:t> </w:t>
            </w:r>
            <w:r>
              <w:rPr>
                <w:rFonts w:ascii="Times New Roman" w:hAnsi="Times New Roman"/>
                <w:szCs w:val="20"/>
              </w:rPr>
              <w:t>%</w:t>
            </w:r>
          </w:p>
          <w:p w14:paraId="72C9BC4B" w14:textId="77777777" w:rsidR="005F2BC4" w:rsidRPr="005F5EB7" w:rsidRDefault="008426D3" w:rsidP="0085526B">
            <w:pPr>
              <w:keepLines/>
              <w:spacing w:line="240" w:lineRule="auto"/>
              <w:jc w:val="center"/>
              <w:rPr>
                <w:sz w:val="20"/>
              </w:rPr>
            </w:pPr>
            <w:r>
              <w:rPr>
                <w:sz w:val="20"/>
              </w:rPr>
              <w:t>(16,0</w:t>
            </w:r>
            <w:r>
              <w:t> </w:t>
            </w:r>
            <w:r>
              <w:rPr>
                <w:sz w:val="20"/>
              </w:rPr>
              <w:t>%, 32,2</w:t>
            </w:r>
            <w:r>
              <w:t> </w:t>
            </w:r>
            <w:r>
              <w:rPr>
                <w:sz w:val="20"/>
              </w:rPr>
              <w:t>%)</w:t>
            </w:r>
            <w:r>
              <w:rPr>
                <w:sz w:val="20"/>
                <w:vertAlign w:val="superscript"/>
              </w:rPr>
              <w:t>c</w:t>
            </w:r>
          </w:p>
        </w:tc>
      </w:tr>
      <w:tr w:rsidR="002F08E7" w14:paraId="72C9BC53" w14:textId="77777777" w:rsidTr="00852DEC">
        <w:trPr>
          <w:trHeight w:val="20"/>
        </w:trPr>
        <w:tc>
          <w:tcPr>
            <w:tcW w:w="1796" w:type="pct"/>
            <w:tcBorders>
              <w:top w:val="single" w:sz="4" w:space="0" w:color="auto"/>
              <w:left w:val="single" w:sz="4" w:space="0" w:color="auto"/>
              <w:bottom w:val="single" w:sz="4" w:space="0" w:color="auto"/>
              <w:right w:val="single" w:sz="4" w:space="0" w:color="auto"/>
            </w:tcBorders>
          </w:tcPr>
          <w:p w14:paraId="72C9BC4D" w14:textId="345719BE" w:rsidR="005F2BC4" w:rsidRPr="002A2E7C" w:rsidRDefault="008426D3" w:rsidP="0085526B">
            <w:pPr>
              <w:keepLines/>
              <w:spacing w:line="240" w:lineRule="auto"/>
              <w:ind w:left="286"/>
            </w:pPr>
            <w:r>
              <w:rPr>
                <w:rStyle w:val="normaltextrun"/>
              </w:rPr>
              <w:t xml:space="preserve">Pacienti, kuri </w:t>
            </w:r>
            <w:r w:rsidR="00570A96">
              <w:rPr>
                <w:rStyle w:val="normaltextrun"/>
              </w:rPr>
              <w:t xml:space="preserve">nebija ārstēti ar bioloģisku līdzekli </w:t>
            </w:r>
            <w:r>
              <w:rPr>
                <w:rStyle w:val="normaltextrun"/>
              </w:rPr>
              <w:t xml:space="preserve">un JAK </w:t>
            </w:r>
            <w:proofErr w:type="spellStart"/>
            <w:r>
              <w:rPr>
                <w:rStyle w:val="normaltextrun"/>
              </w:rPr>
              <w:t>inhibitoru</w:t>
            </w:r>
            <w:r>
              <w:rPr>
                <w:rStyle w:val="normaltextrun"/>
                <w:vertAlign w:val="superscript"/>
              </w:rPr>
              <w:t>a</w:t>
            </w:r>
            <w:proofErr w:type="spellEnd"/>
          </w:p>
        </w:tc>
        <w:tc>
          <w:tcPr>
            <w:tcW w:w="468" w:type="pct"/>
            <w:tcBorders>
              <w:top w:val="single" w:sz="4" w:space="0" w:color="auto"/>
              <w:left w:val="single" w:sz="4" w:space="0" w:color="auto"/>
              <w:bottom w:val="single" w:sz="4" w:space="0" w:color="auto"/>
              <w:right w:val="single" w:sz="4" w:space="0" w:color="auto"/>
            </w:tcBorders>
            <w:vAlign w:val="center"/>
          </w:tcPr>
          <w:p w14:paraId="72C9BC4E" w14:textId="77777777" w:rsidR="005F2BC4" w:rsidRPr="002A2E7C" w:rsidRDefault="008426D3" w:rsidP="0085526B">
            <w:pPr>
              <w:keepLines/>
              <w:spacing w:line="240" w:lineRule="auto"/>
              <w:jc w:val="center"/>
            </w:pPr>
            <w:r>
              <w:t>37/114</w:t>
            </w:r>
          </w:p>
        </w:tc>
        <w:tc>
          <w:tcPr>
            <w:tcW w:w="625" w:type="pct"/>
            <w:tcBorders>
              <w:top w:val="single" w:sz="4" w:space="0" w:color="auto"/>
              <w:left w:val="single" w:sz="4" w:space="0" w:color="auto"/>
              <w:bottom w:val="single" w:sz="4" w:space="0" w:color="auto"/>
              <w:right w:val="single" w:sz="4" w:space="0" w:color="auto"/>
            </w:tcBorders>
            <w:vAlign w:val="center"/>
          </w:tcPr>
          <w:p w14:paraId="72C9BC4F" w14:textId="77777777" w:rsidR="005F2BC4" w:rsidRPr="002A2E7C" w:rsidRDefault="008426D3" w:rsidP="0085526B">
            <w:pPr>
              <w:keepLines/>
              <w:spacing w:line="240" w:lineRule="auto"/>
              <w:jc w:val="center"/>
            </w:pPr>
            <w:r>
              <w:t>32,5 %</w:t>
            </w:r>
          </w:p>
        </w:tc>
        <w:tc>
          <w:tcPr>
            <w:tcW w:w="470" w:type="pct"/>
            <w:tcBorders>
              <w:left w:val="single" w:sz="4" w:space="0" w:color="auto"/>
              <w:right w:val="single" w:sz="4" w:space="0" w:color="auto"/>
            </w:tcBorders>
            <w:vAlign w:val="center"/>
          </w:tcPr>
          <w:p w14:paraId="72C9BC50" w14:textId="77777777" w:rsidR="005F2BC4" w:rsidRPr="002A2E7C" w:rsidRDefault="008426D3" w:rsidP="0085526B">
            <w:pPr>
              <w:keepLines/>
              <w:spacing w:line="240" w:lineRule="auto"/>
              <w:jc w:val="center"/>
            </w:pPr>
            <w:r>
              <w:t>124/229</w:t>
            </w:r>
          </w:p>
        </w:tc>
        <w:tc>
          <w:tcPr>
            <w:tcW w:w="625" w:type="pct"/>
            <w:tcBorders>
              <w:left w:val="single" w:sz="4" w:space="0" w:color="auto"/>
              <w:right w:val="single" w:sz="4" w:space="0" w:color="auto"/>
            </w:tcBorders>
            <w:vAlign w:val="center"/>
          </w:tcPr>
          <w:p w14:paraId="72C9BC51" w14:textId="77777777" w:rsidR="005F2BC4" w:rsidRPr="002A2E7C" w:rsidRDefault="008426D3" w:rsidP="0085526B">
            <w:pPr>
              <w:keepLines/>
              <w:spacing w:line="240" w:lineRule="auto"/>
              <w:jc w:val="center"/>
            </w:pPr>
            <w:r>
              <w:t>54,1 %</w:t>
            </w:r>
          </w:p>
        </w:tc>
        <w:tc>
          <w:tcPr>
            <w:tcW w:w="1015" w:type="pct"/>
            <w:tcBorders>
              <w:top w:val="single" w:sz="4" w:space="0" w:color="auto"/>
              <w:left w:val="single" w:sz="4" w:space="0" w:color="auto"/>
              <w:bottom w:val="single" w:sz="4" w:space="0" w:color="auto"/>
              <w:right w:val="single" w:sz="4" w:space="0" w:color="auto"/>
            </w:tcBorders>
            <w:vAlign w:val="center"/>
          </w:tcPr>
          <w:p w14:paraId="72C9BC52" w14:textId="77777777" w:rsidR="005F2BC4" w:rsidRPr="002A2E7C" w:rsidRDefault="008426D3" w:rsidP="0085526B">
            <w:pPr>
              <w:keepLines/>
              <w:spacing w:line="240" w:lineRule="auto"/>
              <w:jc w:val="center"/>
            </w:pPr>
            <w:r>
              <w:rPr>
                <w:b/>
                <w:bCs/>
              </w:rPr>
              <w:t>- - -</w:t>
            </w:r>
          </w:p>
        </w:tc>
      </w:tr>
      <w:tr w:rsidR="002F08E7" w14:paraId="72C9BC5A" w14:textId="77777777" w:rsidTr="00852DEC">
        <w:trPr>
          <w:trHeight w:val="20"/>
        </w:trPr>
        <w:tc>
          <w:tcPr>
            <w:tcW w:w="1796" w:type="pct"/>
            <w:tcBorders>
              <w:top w:val="single" w:sz="4" w:space="0" w:color="auto"/>
              <w:left w:val="single" w:sz="4" w:space="0" w:color="auto"/>
              <w:bottom w:val="single" w:sz="4" w:space="0" w:color="auto"/>
              <w:right w:val="single" w:sz="4" w:space="0" w:color="auto"/>
            </w:tcBorders>
          </w:tcPr>
          <w:p w14:paraId="72C9BC54" w14:textId="36012FED" w:rsidR="005F2BC4" w:rsidRPr="002A2E7C" w:rsidRDefault="008426D3" w:rsidP="0085526B">
            <w:pPr>
              <w:keepLines/>
              <w:spacing w:line="240" w:lineRule="auto"/>
              <w:ind w:left="286"/>
            </w:pPr>
            <w:r>
              <w:rPr>
                <w:rStyle w:val="normaltextrun"/>
              </w:rPr>
              <w:lastRenderedPageBreak/>
              <w:t xml:space="preserve">Pacienti, kuriem bija neveiksmīga </w:t>
            </w:r>
            <w:proofErr w:type="spellStart"/>
            <w:r>
              <w:rPr>
                <w:rStyle w:val="normaltextrun"/>
              </w:rPr>
              <w:t>ārstēšana</w:t>
            </w:r>
            <w:r>
              <w:rPr>
                <w:rStyle w:val="normaltextrun"/>
                <w:vertAlign w:val="superscript"/>
              </w:rPr>
              <w:t>b</w:t>
            </w:r>
            <w:proofErr w:type="spellEnd"/>
            <w:r>
              <w:rPr>
                <w:rStyle w:val="normaltextrun"/>
              </w:rPr>
              <w:t xml:space="preserve"> ar vismaz vienu bioloģisk</w:t>
            </w:r>
            <w:r w:rsidR="00EF519D">
              <w:rPr>
                <w:rStyle w:val="normaltextrun"/>
              </w:rPr>
              <w:t>u</w:t>
            </w:r>
            <w:r>
              <w:rPr>
                <w:rStyle w:val="normaltextrun"/>
              </w:rPr>
              <w:t xml:space="preserve"> līdzekli vai JAK inhibitoru </w:t>
            </w:r>
            <w:r>
              <w:rPr>
                <w:rStyle w:val="normaltextrun"/>
                <w:vertAlign w:val="superscript"/>
              </w:rPr>
              <w:t>d</w:t>
            </w:r>
          </w:p>
        </w:tc>
        <w:tc>
          <w:tcPr>
            <w:tcW w:w="468" w:type="pct"/>
            <w:tcBorders>
              <w:top w:val="single" w:sz="4" w:space="0" w:color="auto"/>
              <w:left w:val="single" w:sz="4" w:space="0" w:color="auto"/>
              <w:bottom w:val="single" w:sz="4" w:space="0" w:color="auto"/>
              <w:right w:val="single" w:sz="4" w:space="0" w:color="auto"/>
            </w:tcBorders>
            <w:vAlign w:val="center"/>
          </w:tcPr>
          <w:p w14:paraId="72C9BC55" w14:textId="77777777" w:rsidR="005F2BC4" w:rsidRPr="002A2E7C" w:rsidRDefault="008426D3" w:rsidP="0085526B">
            <w:pPr>
              <w:keepLines/>
              <w:spacing w:line="240" w:lineRule="auto"/>
              <w:jc w:val="center"/>
            </w:pPr>
            <w:r>
              <w:t>10/64</w:t>
            </w:r>
          </w:p>
        </w:tc>
        <w:tc>
          <w:tcPr>
            <w:tcW w:w="625" w:type="pct"/>
            <w:tcBorders>
              <w:top w:val="single" w:sz="4" w:space="0" w:color="auto"/>
              <w:left w:val="single" w:sz="4" w:space="0" w:color="auto"/>
              <w:bottom w:val="single" w:sz="4" w:space="0" w:color="auto"/>
              <w:right w:val="single" w:sz="4" w:space="0" w:color="auto"/>
            </w:tcBorders>
            <w:vAlign w:val="center"/>
          </w:tcPr>
          <w:p w14:paraId="72C9BC56" w14:textId="77777777" w:rsidR="005F2BC4" w:rsidRPr="002A2E7C" w:rsidRDefault="008426D3" w:rsidP="0085526B">
            <w:pPr>
              <w:keepLines/>
              <w:spacing w:line="240" w:lineRule="auto"/>
              <w:jc w:val="center"/>
            </w:pPr>
            <w:r>
              <w:t>15,6 %</w:t>
            </w:r>
          </w:p>
        </w:tc>
        <w:tc>
          <w:tcPr>
            <w:tcW w:w="470" w:type="pct"/>
            <w:tcBorders>
              <w:left w:val="single" w:sz="4" w:space="0" w:color="auto"/>
              <w:right w:val="single" w:sz="4" w:space="0" w:color="auto"/>
            </w:tcBorders>
            <w:vAlign w:val="center"/>
          </w:tcPr>
          <w:p w14:paraId="72C9BC57" w14:textId="77777777" w:rsidR="005F2BC4" w:rsidRPr="002A2E7C" w:rsidRDefault="008426D3" w:rsidP="0085526B">
            <w:pPr>
              <w:keepLines/>
              <w:spacing w:line="240" w:lineRule="auto"/>
              <w:jc w:val="center"/>
            </w:pPr>
            <w:r>
              <w:t>60/128</w:t>
            </w:r>
          </w:p>
        </w:tc>
        <w:tc>
          <w:tcPr>
            <w:tcW w:w="625" w:type="pct"/>
            <w:tcBorders>
              <w:left w:val="single" w:sz="4" w:space="0" w:color="auto"/>
              <w:right w:val="single" w:sz="4" w:space="0" w:color="auto"/>
            </w:tcBorders>
            <w:vAlign w:val="center"/>
          </w:tcPr>
          <w:p w14:paraId="72C9BC58" w14:textId="77777777" w:rsidR="005F2BC4" w:rsidRPr="002A2E7C" w:rsidRDefault="008426D3" w:rsidP="0085526B">
            <w:pPr>
              <w:keepLines/>
              <w:spacing w:line="240" w:lineRule="auto"/>
              <w:jc w:val="center"/>
            </w:pPr>
            <w:r>
              <w:t>46,9 %</w:t>
            </w:r>
          </w:p>
        </w:tc>
        <w:tc>
          <w:tcPr>
            <w:tcW w:w="1015" w:type="pct"/>
            <w:tcBorders>
              <w:top w:val="single" w:sz="4" w:space="0" w:color="auto"/>
              <w:left w:val="single" w:sz="4" w:space="0" w:color="auto"/>
              <w:bottom w:val="single" w:sz="4" w:space="0" w:color="auto"/>
              <w:right w:val="single" w:sz="4" w:space="0" w:color="auto"/>
            </w:tcBorders>
            <w:vAlign w:val="center"/>
          </w:tcPr>
          <w:p w14:paraId="72C9BC59" w14:textId="77777777" w:rsidR="005F2BC4" w:rsidRPr="002A2E7C" w:rsidRDefault="008426D3" w:rsidP="0085526B">
            <w:pPr>
              <w:keepLines/>
              <w:spacing w:line="240" w:lineRule="auto"/>
              <w:jc w:val="center"/>
            </w:pPr>
            <w:r>
              <w:rPr>
                <w:b/>
                <w:bCs/>
              </w:rPr>
              <w:t>- - -</w:t>
            </w:r>
          </w:p>
        </w:tc>
      </w:tr>
      <w:tr w:rsidR="002F08E7" w14:paraId="72C9BC62" w14:textId="77777777" w:rsidTr="00852DEC">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72C9BC5B" w14:textId="77777777" w:rsidR="005F2BC4" w:rsidRPr="002A2E7C" w:rsidRDefault="008426D3" w:rsidP="0085526B">
            <w:pPr>
              <w:keepLines/>
              <w:spacing w:line="240" w:lineRule="auto"/>
              <w:rPr>
                <w:b/>
                <w:bCs/>
              </w:rPr>
            </w:pPr>
            <w:r>
              <w:rPr>
                <w:b/>
                <w:bCs/>
              </w:rPr>
              <w:t>Klīniskas remisijas saglabāšanās līdz 40. nedēļai*</w:t>
            </w:r>
            <w:r>
              <w:rPr>
                <w:b/>
                <w:bCs/>
                <w:vertAlign w:val="superscript"/>
              </w:rPr>
              <w:t>3</w:t>
            </w:r>
          </w:p>
        </w:tc>
        <w:tc>
          <w:tcPr>
            <w:tcW w:w="468" w:type="pct"/>
            <w:tcBorders>
              <w:top w:val="single" w:sz="4" w:space="0" w:color="auto"/>
              <w:left w:val="single" w:sz="4" w:space="0" w:color="auto"/>
              <w:bottom w:val="single" w:sz="4" w:space="0" w:color="auto"/>
              <w:right w:val="single" w:sz="4" w:space="0" w:color="auto"/>
            </w:tcBorders>
            <w:vAlign w:val="center"/>
          </w:tcPr>
          <w:p w14:paraId="72C9BC5C" w14:textId="77777777" w:rsidR="005F2BC4" w:rsidRPr="002A2E7C" w:rsidRDefault="008426D3" w:rsidP="0085526B">
            <w:pPr>
              <w:keepLines/>
              <w:spacing w:line="240" w:lineRule="auto"/>
              <w:jc w:val="center"/>
            </w:pPr>
            <w:r>
              <w:t>24/65</w:t>
            </w:r>
          </w:p>
        </w:tc>
        <w:tc>
          <w:tcPr>
            <w:tcW w:w="625" w:type="pct"/>
            <w:tcBorders>
              <w:top w:val="single" w:sz="4" w:space="0" w:color="auto"/>
              <w:left w:val="single" w:sz="4" w:space="0" w:color="auto"/>
              <w:bottom w:val="single" w:sz="4" w:space="0" w:color="auto"/>
              <w:right w:val="single" w:sz="4" w:space="0" w:color="auto"/>
            </w:tcBorders>
            <w:vAlign w:val="center"/>
          </w:tcPr>
          <w:p w14:paraId="72C9BC5D" w14:textId="77777777" w:rsidR="005F2BC4" w:rsidRPr="002A2E7C" w:rsidRDefault="008426D3" w:rsidP="0085526B">
            <w:pPr>
              <w:keepLines/>
              <w:spacing w:line="240" w:lineRule="auto"/>
              <w:jc w:val="center"/>
            </w:pPr>
            <w:r>
              <w:t>36,9 %</w:t>
            </w:r>
          </w:p>
        </w:tc>
        <w:tc>
          <w:tcPr>
            <w:tcW w:w="470" w:type="pct"/>
            <w:tcBorders>
              <w:left w:val="single" w:sz="4" w:space="0" w:color="auto"/>
              <w:right w:val="single" w:sz="4" w:space="0" w:color="auto"/>
            </w:tcBorders>
            <w:vAlign w:val="center"/>
          </w:tcPr>
          <w:p w14:paraId="72C9BC5E" w14:textId="77777777" w:rsidR="005F2BC4" w:rsidRPr="002A2E7C" w:rsidRDefault="008426D3" w:rsidP="0085526B">
            <w:pPr>
              <w:keepLines/>
              <w:spacing w:line="240" w:lineRule="auto"/>
              <w:jc w:val="center"/>
            </w:pPr>
            <w:r>
              <w:t>91/143</w:t>
            </w:r>
          </w:p>
        </w:tc>
        <w:tc>
          <w:tcPr>
            <w:tcW w:w="625" w:type="pct"/>
            <w:tcBorders>
              <w:left w:val="single" w:sz="4" w:space="0" w:color="auto"/>
              <w:right w:val="single" w:sz="4" w:space="0" w:color="auto"/>
            </w:tcBorders>
            <w:vAlign w:val="center"/>
          </w:tcPr>
          <w:p w14:paraId="72C9BC5F" w14:textId="77777777" w:rsidR="005F2BC4" w:rsidRPr="002A2E7C" w:rsidRDefault="008426D3" w:rsidP="0085526B">
            <w:pPr>
              <w:keepLines/>
              <w:spacing w:line="240" w:lineRule="auto"/>
              <w:jc w:val="center"/>
            </w:pPr>
            <w:r>
              <w:t>63,6 %</w:t>
            </w:r>
          </w:p>
        </w:tc>
        <w:tc>
          <w:tcPr>
            <w:tcW w:w="1015" w:type="pct"/>
            <w:tcBorders>
              <w:top w:val="single" w:sz="4" w:space="0" w:color="auto"/>
              <w:left w:val="single" w:sz="4" w:space="0" w:color="auto"/>
              <w:bottom w:val="single" w:sz="4" w:space="0" w:color="auto"/>
              <w:right w:val="single" w:sz="4" w:space="0" w:color="auto"/>
            </w:tcBorders>
            <w:vAlign w:val="center"/>
          </w:tcPr>
          <w:p w14:paraId="72C9BC60" w14:textId="77777777" w:rsidR="005F2BC4" w:rsidRPr="005F5EB7" w:rsidRDefault="008426D3" w:rsidP="0085526B">
            <w:pPr>
              <w:pStyle w:val="PLRTableDataCentered"/>
              <w:rPr>
                <w:rFonts w:ascii="Times New Roman" w:hAnsi="Times New Roman" w:cs="Times New Roman"/>
                <w:szCs w:val="20"/>
              </w:rPr>
            </w:pPr>
            <w:r>
              <w:rPr>
                <w:rFonts w:ascii="Times New Roman" w:hAnsi="Times New Roman"/>
                <w:szCs w:val="20"/>
              </w:rPr>
              <w:t>24,8</w:t>
            </w:r>
            <w:r>
              <w:t> </w:t>
            </w:r>
            <w:r>
              <w:rPr>
                <w:rFonts w:ascii="Times New Roman" w:hAnsi="Times New Roman"/>
                <w:szCs w:val="20"/>
              </w:rPr>
              <w:t>%</w:t>
            </w:r>
          </w:p>
          <w:p w14:paraId="72C9BC61" w14:textId="77777777" w:rsidR="005F2BC4" w:rsidRPr="005F5EB7" w:rsidRDefault="008426D3" w:rsidP="0085526B">
            <w:pPr>
              <w:keepLines/>
              <w:spacing w:line="240" w:lineRule="auto"/>
              <w:jc w:val="center"/>
              <w:rPr>
                <w:sz w:val="20"/>
              </w:rPr>
            </w:pPr>
            <w:r>
              <w:rPr>
                <w:sz w:val="20"/>
              </w:rPr>
              <w:t>(10,4</w:t>
            </w:r>
            <w:r>
              <w:t> </w:t>
            </w:r>
            <w:r>
              <w:rPr>
                <w:sz w:val="20"/>
              </w:rPr>
              <w:t>%, 39,2</w:t>
            </w:r>
            <w:r>
              <w:t> </w:t>
            </w:r>
            <w:r>
              <w:rPr>
                <w:sz w:val="20"/>
              </w:rPr>
              <w:t>%)</w:t>
            </w:r>
            <w:r>
              <w:rPr>
                <w:sz w:val="20"/>
                <w:vertAlign w:val="superscript"/>
              </w:rPr>
              <w:t>c</w:t>
            </w:r>
          </w:p>
        </w:tc>
      </w:tr>
      <w:tr w:rsidR="002F08E7" w14:paraId="72C9BC69" w14:textId="77777777" w:rsidTr="00852DEC">
        <w:trPr>
          <w:trHeight w:val="288"/>
        </w:trPr>
        <w:tc>
          <w:tcPr>
            <w:tcW w:w="1796" w:type="pct"/>
            <w:tcBorders>
              <w:top w:val="single" w:sz="4" w:space="0" w:color="auto"/>
              <w:left w:val="single" w:sz="4" w:space="0" w:color="auto"/>
              <w:bottom w:val="single" w:sz="4" w:space="0" w:color="auto"/>
              <w:right w:val="single" w:sz="4" w:space="0" w:color="auto"/>
            </w:tcBorders>
          </w:tcPr>
          <w:p w14:paraId="72C9BC63" w14:textId="2585655F" w:rsidR="005F2BC4" w:rsidRPr="002A2E7C" w:rsidRDefault="008426D3" w:rsidP="0085526B">
            <w:pPr>
              <w:keepLines/>
              <w:spacing w:line="240" w:lineRule="auto"/>
              <w:ind w:left="286"/>
            </w:pPr>
            <w:r>
              <w:rPr>
                <w:rStyle w:val="normaltextrun"/>
              </w:rPr>
              <w:t xml:space="preserve">Pacienti, kuri </w:t>
            </w:r>
            <w:r w:rsidR="00570A96">
              <w:rPr>
                <w:rStyle w:val="normaltextrun"/>
              </w:rPr>
              <w:t xml:space="preserve">nebija ārstēti ar bioloģisku līdzekli </w:t>
            </w:r>
            <w:r>
              <w:rPr>
                <w:rStyle w:val="normaltextrun"/>
              </w:rPr>
              <w:t xml:space="preserve">un JAK </w:t>
            </w:r>
            <w:proofErr w:type="spellStart"/>
            <w:r>
              <w:rPr>
                <w:rStyle w:val="normaltextrun"/>
              </w:rPr>
              <w:t>inhibitoru</w:t>
            </w:r>
            <w:r>
              <w:rPr>
                <w:rStyle w:val="normaltextrun"/>
                <w:vertAlign w:val="superscript"/>
              </w:rPr>
              <w:t>a</w:t>
            </w:r>
            <w:proofErr w:type="spellEnd"/>
          </w:p>
        </w:tc>
        <w:tc>
          <w:tcPr>
            <w:tcW w:w="468" w:type="pct"/>
            <w:tcBorders>
              <w:top w:val="single" w:sz="4" w:space="0" w:color="auto"/>
              <w:left w:val="single" w:sz="4" w:space="0" w:color="auto"/>
              <w:bottom w:val="single" w:sz="4" w:space="0" w:color="auto"/>
              <w:right w:val="single" w:sz="4" w:space="0" w:color="auto"/>
            </w:tcBorders>
            <w:vAlign w:val="center"/>
          </w:tcPr>
          <w:p w14:paraId="72C9BC64" w14:textId="77777777" w:rsidR="005F2BC4" w:rsidRPr="002A2E7C" w:rsidRDefault="008426D3" w:rsidP="0085526B">
            <w:pPr>
              <w:keepLines/>
              <w:spacing w:line="240" w:lineRule="auto"/>
              <w:jc w:val="center"/>
            </w:pPr>
            <w:r>
              <w:t>22/47</w:t>
            </w:r>
          </w:p>
        </w:tc>
        <w:tc>
          <w:tcPr>
            <w:tcW w:w="625" w:type="pct"/>
            <w:tcBorders>
              <w:top w:val="single" w:sz="4" w:space="0" w:color="auto"/>
              <w:left w:val="single" w:sz="4" w:space="0" w:color="auto"/>
              <w:bottom w:val="single" w:sz="4" w:space="0" w:color="auto"/>
              <w:right w:val="single" w:sz="4" w:space="0" w:color="auto"/>
            </w:tcBorders>
            <w:vAlign w:val="center"/>
          </w:tcPr>
          <w:p w14:paraId="72C9BC65" w14:textId="77777777" w:rsidR="005F2BC4" w:rsidRPr="002A2E7C" w:rsidRDefault="008426D3" w:rsidP="0085526B">
            <w:pPr>
              <w:keepLines/>
              <w:spacing w:line="240" w:lineRule="auto"/>
              <w:jc w:val="center"/>
            </w:pPr>
            <w:r>
              <w:t>46,8 %</w:t>
            </w:r>
          </w:p>
        </w:tc>
        <w:tc>
          <w:tcPr>
            <w:tcW w:w="470" w:type="pct"/>
            <w:tcBorders>
              <w:left w:val="single" w:sz="4" w:space="0" w:color="auto"/>
              <w:right w:val="single" w:sz="4" w:space="0" w:color="auto"/>
            </w:tcBorders>
            <w:vAlign w:val="center"/>
          </w:tcPr>
          <w:p w14:paraId="72C9BC66" w14:textId="77777777" w:rsidR="005F2BC4" w:rsidRPr="002A2E7C" w:rsidRDefault="008426D3" w:rsidP="0085526B">
            <w:pPr>
              <w:keepLines/>
              <w:spacing w:line="240" w:lineRule="auto"/>
              <w:jc w:val="center"/>
            </w:pPr>
            <w:r>
              <w:t>65/104</w:t>
            </w:r>
          </w:p>
        </w:tc>
        <w:tc>
          <w:tcPr>
            <w:tcW w:w="625" w:type="pct"/>
            <w:tcBorders>
              <w:left w:val="single" w:sz="4" w:space="0" w:color="auto"/>
              <w:right w:val="single" w:sz="4" w:space="0" w:color="auto"/>
            </w:tcBorders>
            <w:vAlign w:val="center"/>
          </w:tcPr>
          <w:p w14:paraId="72C9BC67" w14:textId="77777777" w:rsidR="005F2BC4" w:rsidRPr="002A2E7C" w:rsidRDefault="008426D3" w:rsidP="0085526B">
            <w:pPr>
              <w:keepLines/>
              <w:spacing w:line="240" w:lineRule="auto"/>
              <w:jc w:val="center"/>
            </w:pPr>
            <w:r>
              <w:t>62,5 %</w:t>
            </w:r>
          </w:p>
        </w:tc>
        <w:tc>
          <w:tcPr>
            <w:tcW w:w="1015" w:type="pct"/>
            <w:tcBorders>
              <w:top w:val="single" w:sz="4" w:space="0" w:color="auto"/>
              <w:left w:val="single" w:sz="4" w:space="0" w:color="auto"/>
              <w:bottom w:val="single" w:sz="4" w:space="0" w:color="auto"/>
              <w:right w:val="single" w:sz="4" w:space="0" w:color="auto"/>
            </w:tcBorders>
            <w:vAlign w:val="center"/>
          </w:tcPr>
          <w:p w14:paraId="72C9BC68" w14:textId="77777777" w:rsidR="005F2BC4" w:rsidRPr="002A2E7C" w:rsidRDefault="008426D3" w:rsidP="0085526B">
            <w:pPr>
              <w:keepLines/>
              <w:spacing w:line="240" w:lineRule="auto"/>
              <w:jc w:val="center"/>
            </w:pPr>
            <w:r>
              <w:rPr>
                <w:b/>
                <w:bCs/>
              </w:rPr>
              <w:t>- - -</w:t>
            </w:r>
          </w:p>
        </w:tc>
      </w:tr>
      <w:tr w:rsidR="002F08E7" w14:paraId="72C9BC70" w14:textId="77777777" w:rsidTr="00852DEC">
        <w:trPr>
          <w:trHeight w:val="288"/>
        </w:trPr>
        <w:tc>
          <w:tcPr>
            <w:tcW w:w="1796" w:type="pct"/>
            <w:tcBorders>
              <w:top w:val="single" w:sz="4" w:space="0" w:color="auto"/>
              <w:left w:val="single" w:sz="4" w:space="0" w:color="auto"/>
              <w:bottom w:val="single" w:sz="4" w:space="0" w:color="auto"/>
              <w:right w:val="single" w:sz="4" w:space="0" w:color="auto"/>
            </w:tcBorders>
          </w:tcPr>
          <w:p w14:paraId="72C9BC6A" w14:textId="00B01EAF" w:rsidR="005F2BC4" w:rsidRPr="002A2E7C" w:rsidRDefault="008426D3" w:rsidP="0085526B">
            <w:pPr>
              <w:keepLines/>
              <w:spacing w:line="240" w:lineRule="auto"/>
              <w:ind w:left="286"/>
            </w:pPr>
            <w:r>
              <w:rPr>
                <w:rStyle w:val="normaltextrun"/>
              </w:rPr>
              <w:t xml:space="preserve">Pacienti, kuriem bija neveiksmīga </w:t>
            </w:r>
            <w:proofErr w:type="spellStart"/>
            <w:r>
              <w:rPr>
                <w:rStyle w:val="normaltextrun"/>
              </w:rPr>
              <w:t>ārstēšana</w:t>
            </w:r>
            <w:r>
              <w:rPr>
                <w:rStyle w:val="normaltextrun"/>
                <w:vertAlign w:val="superscript"/>
              </w:rPr>
              <w:t>b</w:t>
            </w:r>
            <w:proofErr w:type="spellEnd"/>
            <w:r>
              <w:rPr>
                <w:rStyle w:val="normaltextrun"/>
              </w:rPr>
              <w:t xml:space="preserve"> ar vismaz vienu bioloģisk</w:t>
            </w:r>
            <w:r w:rsidR="00EF519D">
              <w:rPr>
                <w:rStyle w:val="normaltextrun"/>
              </w:rPr>
              <w:t>u</w:t>
            </w:r>
            <w:r>
              <w:rPr>
                <w:rStyle w:val="normaltextrun"/>
              </w:rPr>
              <w:t xml:space="preserve"> līdzekli vai JAK inhibitoru </w:t>
            </w:r>
            <w:r>
              <w:rPr>
                <w:rStyle w:val="normaltextrun"/>
                <w:vertAlign w:val="superscript"/>
              </w:rPr>
              <w:t>d</w:t>
            </w:r>
          </w:p>
        </w:tc>
        <w:tc>
          <w:tcPr>
            <w:tcW w:w="468" w:type="pct"/>
            <w:tcBorders>
              <w:top w:val="single" w:sz="4" w:space="0" w:color="auto"/>
              <w:left w:val="single" w:sz="4" w:space="0" w:color="auto"/>
              <w:bottom w:val="single" w:sz="4" w:space="0" w:color="auto"/>
              <w:right w:val="single" w:sz="4" w:space="0" w:color="auto"/>
            </w:tcBorders>
            <w:vAlign w:val="center"/>
          </w:tcPr>
          <w:p w14:paraId="72C9BC6B" w14:textId="77777777" w:rsidR="005F2BC4" w:rsidRPr="002A2E7C" w:rsidRDefault="008426D3" w:rsidP="0085526B">
            <w:pPr>
              <w:keepLines/>
              <w:spacing w:line="240" w:lineRule="auto"/>
              <w:jc w:val="center"/>
            </w:pPr>
            <w:r>
              <w:t>2/18</w:t>
            </w:r>
          </w:p>
        </w:tc>
        <w:tc>
          <w:tcPr>
            <w:tcW w:w="625" w:type="pct"/>
            <w:tcBorders>
              <w:top w:val="single" w:sz="4" w:space="0" w:color="auto"/>
              <w:left w:val="single" w:sz="4" w:space="0" w:color="auto"/>
              <w:bottom w:val="single" w:sz="4" w:space="0" w:color="auto"/>
              <w:right w:val="single" w:sz="4" w:space="0" w:color="auto"/>
            </w:tcBorders>
            <w:vAlign w:val="center"/>
          </w:tcPr>
          <w:p w14:paraId="72C9BC6C" w14:textId="77777777" w:rsidR="005F2BC4" w:rsidRPr="002A2E7C" w:rsidRDefault="008426D3" w:rsidP="0085526B">
            <w:pPr>
              <w:keepLines/>
              <w:spacing w:line="240" w:lineRule="auto"/>
              <w:jc w:val="center"/>
            </w:pPr>
            <w:r>
              <w:t>11,1 %</w:t>
            </w:r>
          </w:p>
        </w:tc>
        <w:tc>
          <w:tcPr>
            <w:tcW w:w="470" w:type="pct"/>
            <w:tcBorders>
              <w:left w:val="single" w:sz="4" w:space="0" w:color="auto"/>
              <w:right w:val="single" w:sz="4" w:space="0" w:color="auto"/>
            </w:tcBorders>
            <w:vAlign w:val="center"/>
          </w:tcPr>
          <w:p w14:paraId="72C9BC6D" w14:textId="77777777" w:rsidR="005F2BC4" w:rsidRPr="002A2E7C" w:rsidRDefault="008426D3" w:rsidP="0085526B">
            <w:pPr>
              <w:keepLines/>
              <w:spacing w:line="240" w:lineRule="auto"/>
              <w:jc w:val="center"/>
            </w:pPr>
            <w:r>
              <w:t>24/36</w:t>
            </w:r>
          </w:p>
        </w:tc>
        <w:tc>
          <w:tcPr>
            <w:tcW w:w="625" w:type="pct"/>
            <w:tcBorders>
              <w:left w:val="single" w:sz="4" w:space="0" w:color="auto"/>
              <w:right w:val="single" w:sz="4" w:space="0" w:color="auto"/>
            </w:tcBorders>
            <w:vAlign w:val="center"/>
          </w:tcPr>
          <w:p w14:paraId="72C9BC6E" w14:textId="77777777" w:rsidR="005F2BC4" w:rsidRPr="002A2E7C" w:rsidRDefault="008426D3" w:rsidP="0085526B">
            <w:pPr>
              <w:keepLines/>
              <w:spacing w:line="240" w:lineRule="auto"/>
              <w:jc w:val="center"/>
            </w:pPr>
            <w:r>
              <w:t>66,7 %</w:t>
            </w:r>
          </w:p>
        </w:tc>
        <w:tc>
          <w:tcPr>
            <w:tcW w:w="1015" w:type="pct"/>
            <w:tcBorders>
              <w:top w:val="single" w:sz="4" w:space="0" w:color="auto"/>
              <w:left w:val="single" w:sz="4" w:space="0" w:color="auto"/>
              <w:bottom w:val="single" w:sz="4" w:space="0" w:color="auto"/>
              <w:right w:val="single" w:sz="4" w:space="0" w:color="auto"/>
            </w:tcBorders>
            <w:vAlign w:val="center"/>
          </w:tcPr>
          <w:p w14:paraId="72C9BC6F" w14:textId="77777777" w:rsidR="005F2BC4" w:rsidRPr="002A2E7C" w:rsidRDefault="008426D3" w:rsidP="0085526B">
            <w:pPr>
              <w:keepLines/>
              <w:spacing w:line="240" w:lineRule="auto"/>
              <w:jc w:val="center"/>
            </w:pPr>
            <w:r>
              <w:rPr>
                <w:b/>
                <w:bCs/>
              </w:rPr>
              <w:t>- - -</w:t>
            </w:r>
          </w:p>
        </w:tc>
      </w:tr>
      <w:tr w:rsidR="002F08E7" w14:paraId="72C9BC78" w14:textId="77777777" w:rsidTr="00852DEC">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72C9BC71" w14:textId="77777777" w:rsidR="005F2BC4" w:rsidRPr="002A2E7C" w:rsidRDefault="008426D3" w:rsidP="0085526B">
            <w:pPr>
              <w:keepLines/>
              <w:spacing w:line="240" w:lineRule="auto"/>
              <w:rPr>
                <w:b/>
                <w:bCs/>
                <w:szCs w:val="22"/>
              </w:rPr>
            </w:pPr>
            <w:r>
              <w:rPr>
                <w:b/>
                <w:bCs/>
                <w:szCs w:val="22"/>
              </w:rPr>
              <w:t xml:space="preserve">Remisija bez </w:t>
            </w:r>
            <w:proofErr w:type="spellStart"/>
            <w:r>
              <w:rPr>
                <w:b/>
                <w:bCs/>
                <w:szCs w:val="22"/>
              </w:rPr>
              <w:t>kortikosteroīdu</w:t>
            </w:r>
            <w:proofErr w:type="spellEnd"/>
            <w:r>
              <w:rPr>
                <w:b/>
                <w:bCs/>
                <w:szCs w:val="22"/>
              </w:rPr>
              <w:t xml:space="preserve"> lietošanas*</w:t>
            </w:r>
            <w:r>
              <w:rPr>
                <w:b/>
                <w:bCs/>
                <w:szCs w:val="22"/>
                <w:vertAlign w:val="superscript"/>
              </w:rPr>
              <w:t>4</w:t>
            </w:r>
          </w:p>
        </w:tc>
        <w:tc>
          <w:tcPr>
            <w:tcW w:w="468" w:type="pct"/>
            <w:tcBorders>
              <w:top w:val="single" w:sz="4" w:space="0" w:color="auto"/>
              <w:left w:val="single" w:sz="4" w:space="0" w:color="auto"/>
              <w:bottom w:val="single" w:sz="4" w:space="0" w:color="auto"/>
              <w:right w:val="single" w:sz="4" w:space="0" w:color="auto"/>
            </w:tcBorders>
            <w:vAlign w:val="center"/>
          </w:tcPr>
          <w:p w14:paraId="72C9BC72" w14:textId="77777777" w:rsidR="005F2BC4" w:rsidRPr="002A2E7C" w:rsidRDefault="008426D3" w:rsidP="0085526B">
            <w:pPr>
              <w:keepLines/>
              <w:spacing w:line="240" w:lineRule="auto"/>
              <w:jc w:val="center"/>
            </w:pPr>
            <w:r>
              <w:t>39</w:t>
            </w:r>
          </w:p>
        </w:tc>
        <w:tc>
          <w:tcPr>
            <w:tcW w:w="625" w:type="pct"/>
            <w:tcBorders>
              <w:top w:val="single" w:sz="4" w:space="0" w:color="auto"/>
              <w:left w:val="single" w:sz="4" w:space="0" w:color="auto"/>
              <w:bottom w:val="single" w:sz="4" w:space="0" w:color="auto"/>
              <w:right w:val="single" w:sz="4" w:space="0" w:color="auto"/>
            </w:tcBorders>
            <w:vAlign w:val="center"/>
          </w:tcPr>
          <w:p w14:paraId="72C9BC73" w14:textId="77777777" w:rsidR="005F2BC4" w:rsidRPr="002A2E7C" w:rsidRDefault="008426D3" w:rsidP="0085526B">
            <w:pPr>
              <w:keepLines/>
              <w:spacing w:line="240" w:lineRule="auto"/>
              <w:jc w:val="center"/>
            </w:pPr>
            <w:r>
              <w:t>21,8 %</w:t>
            </w:r>
          </w:p>
        </w:tc>
        <w:tc>
          <w:tcPr>
            <w:tcW w:w="470" w:type="pct"/>
            <w:tcBorders>
              <w:left w:val="single" w:sz="4" w:space="0" w:color="auto"/>
              <w:right w:val="single" w:sz="4" w:space="0" w:color="auto"/>
            </w:tcBorders>
            <w:vAlign w:val="center"/>
          </w:tcPr>
          <w:p w14:paraId="72C9BC74" w14:textId="77777777" w:rsidR="005F2BC4" w:rsidRPr="002A2E7C" w:rsidRDefault="008426D3" w:rsidP="0085526B">
            <w:pPr>
              <w:keepLines/>
              <w:spacing w:line="240" w:lineRule="auto"/>
              <w:jc w:val="center"/>
            </w:pPr>
            <w:r>
              <w:t>164</w:t>
            </w:r>
          </w:p>
        </w:tc>
        <w:tc>
          <w:tcPr>
            <w:tcW w:w="625" w:type="pct"/>
            <w:tcBorders>
              <w:left w:val="single" w:sz="4" w:space="0" w:color="auto"/>
              <w:right w:val="single" w:sz="4" w:space="0" w:color="auto"/>
            </w:tcBorders>
            <w:vAlign w:val="center"/>
          </w:tcPr>
          <w:p w14:paraId="72C9BC75" w14:textId="77777777" w:rsidR="005F2BC4" w:rsidRPr="002A2E7C" w:rsidRDefault="008426D3" w:rsidP="0085526B">
            <w:pPr>
              <w:keepLines/>
              <w:spacing w:line="240" w:lineRule="auto"/>
              <w:jc w:val="center"/>
            </w:pPr>
            <w:r>
              <w:t>44,9 %</w:t>
            </w:r>
          </w:p>
        </w:tc>
        <w:tc>
          <w:tcPr>
            <w:tcW w:w="1015" w:type="pct"/>
            <w:tcBorders>
              <w:top w:val="single" w:sz="4" w:space="0" w:color="auto"/>
              <w:left w:val="single" w:sz="4" w:space="0" w:color="auto"/>
              <w:bottom w:val="single" w:sz="4" w:space="0" w:color="auto"/>
              <w:right w:val="single" w:sz="4" w:space="0" w:color="auto"/>
            </w:tcBorders>
            <w:vAlign w:val="center"/>
          </w:tcPr>
          <w:p w14:paraId="72C9BC76" w14:textId="77777777" w:rsidR="005F2BC4" w:rsidRPr="00AA1CB1" w:rsidRDefault="008426D3" w:rsidP="0085526B">
            <w:pPr>
              <w:pStyle w:val="PLRTableDataCentered"/>
              <w:rPr>
                <w:rFonts w:ascii="Times New Roman" w:hAnsi="Times New Roman" w:cs="Times New Roman"/>
                <w:szCs w:val="20"/>
              </w:rPr>
            </w:pPr>
            <w:r>
              <w:rPr>
                <w:rFonts w:ascii="Times New Roman" w:hAnsi="Times New Roman"/>
                <w:szCs w:val="20"/>
              </w:rPr>
              <w:t>21,3</w:t>
            </w:r>
            <w:r>
              <w:t> </w:t>
            </w:r>
            <w:r>
              <w:rPr>
                <w:rFonts w:ascii="Times New Roman" w:hAnsi="Times New Roman"/>
                <w:szCs w:val="20"/>
              </w:rPr>
              <w:t>%</w:t>
            </w:r>
          </w:p>
          <w:p w14:paraId="72C9BC77" w14:textId="77777777" w:rsidR="005F2BC4" w:rsidRPr="00AA1CB1" w:rsidRDefault="008426D3" w:rsidP="0085526B">
            <w:pPr>
              <w:keepLines/>
              <w:spacing w:line="240" w:lineRule="auto"/>
              <w:jc w:val="center"/>
              <w:rPr>
                <w:sz w:val="20"/>
              </w:rPr>
            </w:pPr>
            <w:r>
              <w:rPr>
                <w:sz w:val="20"/>
              </w:rPr>
              <w:t>(13,5</w:t>
            </w:r>
            <w:r>
              <w:t> </w:t>
            </w:r>
            <w:r>
              <w:rPr>
                <w:sz w:val="20"/>
              </w:rPr>
              <w:t>%, 29,1</w:t>
            </w:r>
            <w:r>
              <w:t> </w:t>
            </w:r>
            <w:r>
              <w:rPr>
                <w:sz w:val="20"/>
              </w:rPr>
              <w:t>%)</w:t>
            </w:r>
            <w:r>
              <w:rPr>
                <w:sz w:val="20"/>
                <w:vertAlign w:val="superscript"/>
              </w:rPr>
              <w:t>c</w:t>
            </w:r>
          </w:p>
        </w:tc>
      </w:tr>
      <w:tr w:rsidR="002F08E7" w14:paraId="72C9BC7F" w14:textId="77777777" w:rsidTr="00852DEC">
        <w:trPr>
          <w:trHeight w:val="288"/>
        </w:trPr>
        <w:tc>
          <w:tcPr>
            <w:tcW w:w="1796" w:type="pct"/>
            <w:tcBorders>
              <w:top w:val="single" w:sz="4" w:space="0" w:color="auto"/>
              <w:left w:val="single" w:sz="4" w:space="0" w:color="auto"/>
              <w:bottom w:val="single" w:sz="4" w:space="0" w:color="auto"/>
              <w:right w:val="single" w:sz="4" w:space="0" w:color="auto"/>
            </w:tcBorders>
          </w:tcPr>
          <w:p w14:paraId="72C9BC79" w14:textId="400388AC" w:rsidR="005F2BC4" w:rsidRPr="002A2E7C" w:rsidRDefault="008426D3" w:rsidP="0085526B">
            <w:pPr>
              <w:keepLines/>
              <w:spacing w:line="240" w:lineRule="auto"/>
              <w:ind w:left="286"/>
            </w:pPr>
            <w:r>
              <w:rPr>
                <w:rStyle w:val="normaltextrun"/>
              </w:rPr>
              <w:t xml:space="preserve">Pacienti, kuri </w:t>
            </w:r>
            <w:r w:rsidR="00570A96">
              <w:rPr>
                <w:rStyle w:val="normaltextrun"/>
              </w:rPr>
              <w:t xml:space="preserve">nebija ārstēti ar bioloģisku līdzekli </w:t>
            </w:r>
            <w:r>
              <w:rPr>
                <w:rStyle w:val="normaltextrun"/>
              </w:rPr>
              <w:t xml:space="preserve">un JAK </w:t>
            </w:r>
            <w:proofErr w:type="spellStart"/>
            <w:r>
              <w:rPr>
                <w:rStyle w:val="normaltextrun"/>
              </w:rPr>
              <w:t>inhibitoru</w:t>
            </w:r>
            <w:r>
              <w:rPr>
                <w:rStyle w:val="normaltextrun"/>
                <w:vertAlign w:val="superscript"/>
              </w:rPr>
              <w:t>a</w:t>
            </w:r>
            <w:proofErr w:type="spellEnd"/>
          </w:p>
        </w:tc>
        <w:tc>
          <w:tcPr>
            <w:tcW w:w="468" w:type="pct"/>
            <w:tcBorders>
              <w:top w:val="single" w:sz="4" w:space="0" w:color="auto"/>
              <w:left w:val="single" w:sz="4" w:space="0" w:color="auto"/>
              <w:bottom w:val="single" w:sz="4" w:space="0" w:color="auto"/>
              <w:right w:val="single" w:sz="4" w:space="0" w:color="auto"/>
            </w:tcBorders>
            <w:vAlign w:val="center"/>
          </w:tcPr>
          <w:p w14:paraId="72C9BC7A" w14:textId="77777777" w:rsidR="005F2BC4" w:rsidRPr="002A2E7C" w:rsidRDefault="008426D3" w:rsidP="0085526B">
            <w:pPr>
              <w:keepLines/>
              <w:spacing w:line="240" w:lineRule="auto"/>
              <w:jc w:val="center"/>
            </w:pPr>
            <w:r>
              <w:t>30/114</w:t>
            </w:r>
          </w:p>
        </w:tc>
        <w:tc>
          <w:tcPr>
            <w:tcW w:w="625" w:type="pct"/>
            <w:tcBorders>
              <w:top w:val="single" w:sz="4" w:space="0" w:color="auto"/>
              <w:left w:val="single" w:sz="4" w:space="0" w:color="auto"/>
              <w:bottom w:val="single" w:sz="4" w:space="0" w:color="auto"/>
              <w:right w:val="single" w:sz="4" w:space="0" w:color="auto"/>
            </w:tcBorders>
            <w:vAlign w:val="center"/>
          </w:tcPr>
          <w:p w14:paraId="72C9BC7B" w14:textId="77777777" w:rsidR="005F2BC4" w:rsidRPr="002A2E7C" w:rsidRDefault="008426D3" w:rsidP="0085526B">
            <w:pPr>
              <w:keepLines/>
              <w:spacing w:line="240" w:lineRule="auto"/>
              <w:jc w:val="center"/>
            </w:pPr>
            <w:r>
              <w:t>26,3 %</w:t>
            </w:r>
          </w:p>
        </w:tc>
        <w:tc>
          <w:tcPr>
            <w:tcW w:w="470" w:type="pct"/>
            <w:tcBorders>
              <w:left w:val="single" w:sz="4" w:space="0" w:color="auto"/>
              <w:right w:val="single" w:sz="4" w:space="0" w:color="auto"/>
            </w:tcBorders>
            <w:vAlign w:val="center"/>
          </w:tcPr>
          <w:p w14:paraId="72C9BC7C" w14:textId="77777777" w:rsidR="005F2BC4" w:rsidRPr="002A2E7C" w:rsidRDefault="008426D3" w:rsidP="0085526B">
            <w:pPr>
              <w:keepLines/>
              <w:spacing w:line="240" w:lineRule="auto"/>
              <w:jc w:val="center"/>
            </w:pPr>
            <w:r>
              <w:t>107/229</w:t>
            </w:r>
          </w:p>
        </w:tc>
        <w:tc>
          <w:tcPr>
            <w:tcW w:w="625" w:type="pct"/>
            <w:tcBorders>
              <w:left w:val="single" w:sz="4" w:space="0" w:color="auto"/>
              <w:right w:val="single" w:sz="4" w:space="0" w:color="auto"/>
            </w:tcBorders>
            <w:vAlign w:val="center"/>
          </w:tcPr>
          <w:p w14:paraId="72C9BC7D" w14:textId="77777777" w:rsidR="005F2BC4" w:rsidRPr="002A2E7C" w:rsidRDefault="008426D3" w:rsidP="0085526B">
            <w:pPr>
              <w:keepLines/>
              <w:spacing w:line="240" w:lineRule="auto"/>
              <w:jc w:val="center"/>
            </w:pPr>
            <w:r>
              <w:t>46,7 %</w:t>
            </w:r>
          </w:p>
        </w:tc>
        <w:tc>
          <w:tcPr>
            <w:tcW w:w="1015" w:type="pct"/>
            <w:tcBorders>
              <w:top w:val="single" w:sz="4" w:space="0" w:color="auto"/>
              <w:left w:val="single" w:sz="4" w:space="0" w:color="auto"/>
              <w:bottom w:val="single" w:sz="4" w:space="0" w:color="auto"/>
              <w:right w:val="single" w:sz="4" w:space="0" w:color="auto"/>
            </w:tcBorders>
            <w:vAlign w:val="center"/>
          </w:tcPr>
          <w:p w14:paraId="72C9BC7E" w14:textId="77777777" w:rsidR="005F2BC4" w:rsidRPr="002A2E7C" w:rsidRDefault="008426D3" w:rsidP="0085526B">
            <w:pPr>
              <w:keepLines/>
              <w:spacing w:line="240" w:lineRule="auto"/>
              <w:jc w:val="center"/>
            </w:pPr>
            <w:r>
              <w:rPr>
                <w:b/>
                <w:bCs/>
              </w:rPr>
              <w:t>- - -</w:t>
            </w:r>
          </w:p>
        </w:tc>
      </w:tr>
      <w:tr w:rsidR="002F08E7" w14:paraId="72C9BC86" w14:textId="77777777" w:rsidTr="00852DEC">
        <w:trPr>
          <w:trHeight w:val="288"/>
        </w:trPr>
        <w:tc>
          <w:tcPr>
            <w:tcW w:w="1796" w:type="pct"/>
            <w:tcBorders>
              <w:top w:val="single" w:sz="4" w:space="0" w:color="auto"/>
              <w:left w:val="single" w:sz="4" w:space="0" w:color="auto"/>
              <w:bottom w:val="single" w:sz="4" w:space="0" w:color="auto"/>
              <w:right w:val="single" w:sz="4" w:space="0" w:color="auto"/>
            </w:tcBorders>
          </w:tcPr>
          <w:p w14:paraId="72C9BC80" w14:textId="30C8D72A" w:rsidR="005F2BC4" w:rsidRPr="002A2E7C" w:rsidRDefault="008426D3" w:rsidP="0085526B">
            <w:pPr>
              <w:keepLines/>
              <w:spacing w:line="240" w:lineRule="auto"/>
              <w:ind w:left="286"/>
            </w:pPr>
            <w:r>
              <w:rPr>
                <w:rStyle w:val="normaltextrun"/>
              </w:rPr>
              <w:t xml:space="preserve">Pacienti, kuriem bija neveiksmīga </w:t>
            </w:r>
            <w:proofErr w:type="spellStart"/>
            <w:r>
              <w:rPr>
                <w:rStyle w:val="normaltextrun"/>
              </w:rPr>
              <w:t>ārstēšana</w:t>
            </w:r>
            <w:r>
              <w:rPr>
                <w:rStyle w:val="normaltextrun"/>
                <w:vertAlign w:val="superscript"/>
              </w:rPr>
              <w:t>b</w:t>
            </w:r>
            <w:proofErr w:type="spellEnd"/>
            <w:r>
              <w:rPr>
                <w:rStyle w:val="normaltextrun"/>
              </w:rPr>
              <w:t xml:space="preserve"> ar vismaz vienu bioloģisk</w:t>
            </w:r>
            <w:r w:rsidR="00EF519D">
              <w:rPr>
                <w:rStyle w:val="normaltextrun"/>
              </w:rPr>
              <w:t>u</w:t>
            </w:r>
            <w:r>
              <w:rPr>
                <w:rStyle w:val="normaltextrun"/>
              </w:rPr>
              <w:t xml:space="preserve"> līdzekli vai JAK inhibitoru </w:t>
            </w:r>
            <w:r>
              <w:rPr>
                <w:rStyle w:val="normaltextrun"/>
                <w:vertAlign w:val="superscript"/>
              </w:rPr>
              <w:t>d</w:t>
            </w:r>
          </w:p>
        </w:tc>
        <w:tc>
          <w:tcPr>
            <w:tcW w:w="468" w:type="pct"/>
            <w:tcBorders>
              <w:top w:val="single" w:sz="4" w:space="0" w:color="auto"/>
              <w:left w:val="single" w:sz="4" w:space="0" w:color="auto"/>
              <w:bottom w:val="single" w:sz="4" w:space="0" w:color="auto"/>
              <w:right w:val="single" w:sz="4" w:space="0" w:color="auto"/>
            </w:tcBorders>
            <w:vAlign w:val="center"/>
          </w:tcPr>
          <w:p w14:paraId="72C9BC81" w14:textId="77777777" w:rsidR="005F2BC4" w:rsidRPr="002A2E7C" w:rsidRDefault="008426D3" w:rsidP="0085526B">
            <w:pPr>
              <w:keepLines/>
              <w:spacing w:line="240" w:lineRule="auto"/>
              <w:jc w:val="center"/>
            </w:pPr>
            <w:r>
              <w:t>9/64</w:t>
            </w:r>
          </w:p>
        </w:tc>
        <w:tc>
          <w:tcPr>
            <w:tcW w:w="625" w:type="pct"/>
            <w:tcBorders>
              <w:top w:val="single" w:sz="4" w:space="0" w:color="auto"/>
              <w:left w:val="single" w:sz="4" w:space="0" w:color="auto"/>
              <w:bottom w:val="single" w:sz="4" w:space="0" w:color="auto"/>
              <w:right w:val="single" w:sz="4" w:space="0" w:color="auto"/>
            </w:tcBorders>
            <w:vAlign w:val="center"/>
          </w:tcPr>
          <w:p w14:paraId="72C9BC82" w14:textId="77777777" w:rsidR="005F2BC4" w:rsidRPr="002A2E7C" w:rsidRDefault="008426D3" w:rsidP="0085526B">
            <w:pPr>
              <w:keepLines/>
              <w:spacing w:line="240" w:lineRule="auto"/>
              <w:jc w:val="center"/>
            </w:pPr>
            <w:r>
              <w:t>14,1 %</w:t>
            </w:r>
          </w:p>
        </w:tc>
        <w:tc>
          <w:tcPr>
            <w:tcW w:w="470" w:type="pct"/>
            <w:tcBorders>
              <w:left w:val="single" w:sz="4" w:space="0" w:color="auto"/>
              <w:right w:val="single" w:sz="4" w:space="0" w:color="auto"/>
            </w:tcBorders>
            <w:vAlign w:val="center"/>
          </w:tcPr>
          <w:p w14:paraId="72C9BC83" w14:textId="77777777" w:rsidR="005F2BC4" w:rsidRPr="002A2E7C" w:rsidRDefault="008426D3" w:rsidP="0085526B">
            <w:pPr>
              <w:keepLines/>
              <w:spacing w:line="240" w:lineRule="auto"/>
              <w:jc w:val="center"/>
            </w:pPr>
            <w:r>
              <w:t>52/128</w:t>
            </w:r>
          </w:p>
        </w:tc>
        <w:tc>
          <w:tcPr>
            <w:tcW w:w="625" w:type="pct"/>
            <w:tcBorders>
              <w:left w:val="single" w:sz="4" w:space="0" w:color="auto"/>
              <w:right w:val="single" w:sz="4" w:space="0" w:color="auto"/>
            </w:tcBorders>
            <w:vAlign w:val="center"/>
          </w:tcPr>
          <w:p w14:paraId="72C9BC84" w14:textId="77777777" w:rsidR="005F2BC4" w:rsidRPr="002A2E7C" w:rsidRDefault="008426D3" w:rsidP="0085526B">
            <w:pPr>
              <w:keepLines/>
              <w:spacing w:line="240" w:lineRule="auto"/>
              <w:jc w:val="center"/>
            </w:pPr>
            <w:r>
              <w:t>40,6 %</w:t>
            </w:r>
          </w:p>
        </w:tc>
        <w:tc>
          <w:tcPr>
            <w:tcW w:w="1015" w:type="pct"/>
            <w:tcBorders>
              <w:top w:val="single" w:sz="4" w:space="0" w:color="auto"/>
              <w:left w:val="single" w:sz="4" w:space="0" w:color="auto"/>
              <w:bottom w:val="single" w:sz="4" w:space="0" w:color="auto"/>
              <w:right w:val="single" w:sz="4" w:space="0" w:color="auto"/>
            </w:tcBorders>
            <w:vAlign w:val="center"/>
          </w:tcPr>
          <w:p w14:paraId="72C9BC85" w14:textId="77777777" w:rsidR="005F2BC4" w:rsidRPr="002A2E7C" w:rsidRDefault="008426D3" w:rsidP="0085526B">
            <w:pPr>
              <w:keepLines/>
              <w:spacing w:line="240" w:lineRule="auto"/>
              <w:jc w:val="center"/>
            </w:pPr>
            <w:r>
              <w:rPr>
                <w:b/>
                <w:bCs/>
              </w:rPr>
              <w:t>- - -</w:t>
            </w:r>
          </w:p>
        </w:tc>
      </w:tr>
      <w:tr w:rsidR="002F08E7" w14:paraId="72C9BC8E" w14:textId="77777777" w:rsidTr="00852DEC">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72C9BC87" w14:textId="77777777" w:rsidR="005F2BC4" w:rsidRPr="002A2E7C" w:rsidRDefault="008426D3" w:rsidP="0085526B">
            <w:pPr>
              <w:keepLines/>
              <w:spacing w:line="240" w:lineRule="auto"/>
              <w:rPr>
                <w:b/>
                <w:bCs/>
                <w:szCs w:val="22"/>
              </w:rPr>
            </w:pPr>
            <w:proofErr w:type="spellStart"/>
            <w:r>
              <w:rPr>
                <w:b/>
                <w:szCs w:val="22"/>
              </w:rPr>
              <w:t>Endoskopisks</w:t>
            </w:r>
            <w:proofErr w:type="spellEnd"/>
            <w:r>
              <w:rPr>
                <w:b/>
                <w:szCs w:val="22"/>
              </w:rPr>
              <w:t xml:space="preserve"> uzlabojums*</w:t>
            </w:r>
            <w:r>
              <w:rPr>
                <w:b/>
                <w:szCs w:val="22"/>
                <w:vertAlign w:val="superscript"/>
              </w:rPr>
              <w:t>5</w:t>
            </w:r>
          </w:p>
        </w:tc>
        <w:tc>
          <w:tcPr>
            <w:tcW w:w="468" w:type="pct"/>
            <w:tcBorders>
              <w:top w:val="single" w:sz="4" w:space="0" w:color="auto"/>
              <w:left w:val="single" w:sz="4" w:space="0" w:color="auto"/>
              <w:bottom w:val="single" w:sz="4" w:space="0" w:color="auto"/>
              <w:right w:val="single" w:sz="4" w:space="0" w:color="auto"/>
            </w:tcBorders>
            <w:vAlign w:val="center"/>
          </w:tcPr>
          <w:p w14:paraId="72C9BC88" w14:textId="77777777" w:rsidR="005F2BC4" w:rsidRPr="002A2E7C" w:rsidRDefault="008426D3" w:rsidP="0085526B">
            <w:pPr>
              <w:keepLines/>
              <w:spacing w:line="240" w:lineRule="auto"/>
              <w:jc w:val="center"/>
            </w:pPr>
            <w:r>
              <w:t>52</w:t>
            </w:r>
          </w:p>
        </w:tc>
        <w:tc>
          <w:tcPr>
            <w:tcW w:w="625" w:type="pct"/>
            <w:tcBorders>
              <w:top w:val="single" w:sz="4" w:space="0" w:color="auto"/>
              <w:left w:val="single" w:sz="4" w:space="0" w:color="auto"/>
              <w:bottom w:val="single" w:sz="4" w:space="0" w:color="auto"/>
              <w:right w:val="single" w:sz="4" w:space="0" w:color="auto"/>
            </w:tcBorders>
            <w:vAlign w:val="center"/>
          </w:tcPr>
          <w:p w14:paraId="72C9BC89" w14:textId="77777777" w:rsidR="005F2BC4" w:rsidRPr="002A2E7C" w:rsidRDefault="008426D3" w:rsidP="0085526B">
            <w:pPr>
              <w:keepLines/>
              <w:spacing w:line="240" w:lineRule="auto"/>
              <w:jc w:val="center"/>
            </w:pPr>
            <w:r>
              <w:t>29,1 %</w:t>
            </w:r>
          </w:p>
        </w:tc>
        <w:tc>
          <w:tcPr>
            <w:tcW w:w="470" w:type="pct"/>
            <w:tcBorders>
              <w:left w:val="single" w:sz="4" w:space="0" w:color="auto"/>
              <w:right w:val="single" w:sz="4" w:space="0" w:color="auto"/>
            </w:tcBorders>
            <w:vAlign w:val="center"/>
          </w:tcPr>
          <w:p w14:paraId="72C9BC8A" w14:textId="77777777" w:rsidR="005F2BC4" w:rsidRPr="002A2E7C" w:rsidRDefault="008426D3" w:rsidP="0085526B">
            <w:pPr>
              <w:keepLines/>
              <w:spacing w:line="240" w:lineRule="auto"/>
              <w:jc w:val="center"/>
            </w:pPr>
            <w:r>
              <w:t>214</w:t>
            </w:r>
          </w:p>
        </w:tc>
        <w:tc>
          <w:tcPr>
            <w:tcW w:w="625" w:type="pct"/>
            <w:tcBorders>
              <w:left w:val="single" w:sz="4" w:space="0" w:color="auto"/>
              <w:right w:val="single" w:sz="4" w:space="0" w:color="auto"/>
            </w:tcBorders>
            <w:vAlign w:val="center"/>
          </w:tcPr>
          <w:p w14:paraId="72C9BC8B" w14:textId="77777777" w:rsidR="005F2BC4" w:rsidRPr="002A2E7C" w:rsidRDefault="008426D3" w:rsidP="0085526B">
            <w:pPr>
              <w:keepLines/>
              <w:spacing w:line="240" w:lineRule="auto"/>
              <w:jc w:val="center"/>
            </w:pPr>
            <w:r>
              <w:t>58,6 %</w:t>
            </w:r>
          </w:p>
        </w:tc>
        <w:tc>
          <w:tcPr>
            <w:tcW w:w="1015" w:type="pct"/>
            <w:tcBorders>
              <w:top w:val="single" w:sz="4" w:space="0" w:color="auto"/>
              <w:left w:val="single" w:sz="4" w:space="0" w:color="auto"/>
              <w:bottom w:val="single" w:sz="4" w:space="0" w:color="auto"/>
              <w:right w:val="single" w:sz="4" w:space="0" w:color="auto"/>
            </w:tcBorders>
            <w:vAlign w:val="center"/>
          </w:tcPr>
          <w:p w14:paraId="72C9BC8C" w14:textId="77777777" w:rsidR="005F2BC4" w:rsidRPr="00AA1CB1" w:rsidRDefault="008426D3" w:rsidP="0085526B">
            <w:pPr>
              <w:pStyle w:val="PLRTableDataCentered"/>
              <w:rPr>
                <w:rFonts w:ascii="Times New Roman" w:hAnsi="Times New Roman" w:cs="Times New Roman"/>
                <w:szCs w:val="20"/>
              </w:rPr>
            </w:pPr>
            <w:r>
              <w:rPr>
                <w:rFonts w:ascii="Times New Roman" w:hAnsi="Times New Roman"/>
                <w:szCs w:val="20"/>
              </w:rPr>
              <w:t>28,5</w:t>
            </w:r>
            <w:r>
              <w:t> </w:t>
            </w:r>
            <w:r>
              <w:rPr>
                <w:rFonts w:ascii="Times New Roman" w:hAnsi="Times New Roman"/>
                <w:szCs w:val="20"/>
              </w:rPr>
              <w:t>%</w:t>
            </w:r>
          </w:p>
          <w:p w14:paraId="72C9BC8D" w14:textId="77777777" w:rsidR="005F2BC4" w:rsidRPr="00AA1CB1" w:rsidRDefault="008426D3" w:rsidP="0085526B">
            <w:pPr>
              <w:keepLines/>
              <w:spacing w:line="240" w:lineRule="auto"/>
              <w:jc w:val="center"/>
              <w:rPr>
                <w:sz w:val="20"/>
              </w:rPr>
            </w:pPr>
            <w:r>
              <w:rPr>
                <w:sz w:val="20"/>
              </w:rPr>
              <w:t>(20,2</w:t>
            </w:r>
            <w:r>
              <w:t> </w:t>
            </w:r>
            <w:r>
              <w:rPr>
                <w:sz w:val="20"/>
              </w:rPr>
              <w:t>%, 36,8</w:t>
            </w:r>
            <w:r>
              <w:t> </w:t>
            </w:r>
            <w:r>
              <w:rPr>
                <w:sz w:val="20"/>
              </w:rPr>
              <w:t>%)</w:t>
            </w:r>
            <w:r>
              <w:rPr>
                <w:sz w:val="20"/>
                <w:vertAlign w:val="superscript"/>
              </w:rPr>
              <w:t>c</w:t>
            </w:r>
          </w:p>
        </w:tc>
      </w:tr>
      <w:tr w:rsidR="002F08E7" w14:paraId="72C9BC95" w14:textId="77777777" w:rsidTr="00852DEC">
        <w:trPr>
          <w:trHeight w:val="288"/>
        </w:trPr>
        <w:tc>
          <w:tcPr>
            <w:tcW w:w="1796" w:type="pct"/>
            <w:tcBorders>
              <w:top w:val="single" w:sz="4" w:space="0" w:color="auto"/>
              <w:left w:val="single" w:sz="4" w:space="0" w:color="auto"/>
              <w:bottom w:val="single" w:sz="4" w:space="0" w:color="auto"/>
              <w:right w:val="single" w:sz="4" w:space="0" w:color="auto"/>
            </w:tcBorders>
          </w:tcPr>
          <w:p w14:paraId="72C9BC8F" w14:textId="0A781512" w:rsidR="005F2BC4" w:rsidRPr="002A2E7C" w:rsidRDefault="008426D3" w:rsidP="0085526B">
            <w:pPr>
              <w:keepLines/>
              <w:spacing w:line="240" w:lineRule="auto"/>
              <w:ind w:left="284" w:firstLine="2"/>
            </w:pPr>
            <w:r>
              <w:rPr>
                <w:rStyle w:val="normaltextrun"/>
              </w:rPr>
              <w:t xml:space="preserve">Pacienti, kuri </w:t>
            </w:r>
            <w:r w:rsidR="00570A96">
              <w:rPr>
                <w:rStyle w:val="normaltextrun"/>
              </w:rPr>
              <w:t xml:space="preserve">nebija ārstēti ar bioloģisku līdzekli </w:t>
            </w:r>
            <w:r>
              <w:rPr>
                <w:rStyle w:val="normaltextrun"/>
              </w:rPr>
              <w:t xml:space="preserve">un JAK </w:t>
            </w:r>
            <w:proofErr w:type="spellStart"/>
            <w:r>
              <w:rPr>
                <w:rStyle w:val="normaltextrun"/>
              </w:rPr>
              <w:t>inhibitoru</w:t>
            </w:r>
            <w:r>
              <w:rPr>
                <w:rStyle w:val="normaltextrun"/>
                <w:vertAlign w:val="superscript"/>
              </w:rPr>
              <w:t>a</w:t>
            </w:r>
            <w:proofErr w:type="spellEnd"/>
          </w:p>
        </w:tc>
        <w:tc>
          <w:tcPr>
            <w:tcW w:w="468" w:type="pct"/>
            <w:tcBorders>
              <w:top w:val="single" w:sz="4" w:space="0" w:color="auto"/>
              <w:left w:val="single" w:sz="4" w:space="0" w:color="auto"/>
              <w:bottom w:val="single" w:sz="4" w:space="0" w:color="auto"/>
              <w:right w:val="single" w:sz="4" w:space="0" w:color="auto"/>
            </w:tcBorders>
            <w:vAlign w:val="center"/>
          </w:tcPr>
          <w:p w14:paraId="72C9BC90" w14:textId="77777777" w:rsidR="005F2BC4" w:rsidRPr="002A2E7C" w:rsidRDefault="008426D3" w:rsidP="0085526B">
            <w:pPr>
              <w:keepLines/>
              <w:spacing w:line="240" w:lineRule="auto"/>
              <w:jc w:val="center"/>
            </w:pPr>
            <w:r>
              <w:t>39/114</w:t>
            </w:r>
          </w:p>
        </w:tc>
        <w:tc>
          <w:tcPr>
            <w:tcW w:w="625" w:type="pct"/>
            <w:tcBorders>
              <w:top w:val="single" w:sz="4" w:space="0" w:color="auto"/>
              <w:left w:val="single" w:sz="4" w:space="0" w:color="auto"/>
              <w:bottom w:val="single" w:sz="4" w:space="0" w:color="auto"/>
              <w:right w:val="single" w:sz="4" w:space="0" w:color="auto"/>
            </w:tcBorders>
            <w:vAlign w:val="center"/>
          </w:tcPr>
          <w:p w14:paraId="72C9BC91" w14:textId="77777777" w:rsidR="005F2BC4" w:rsidRPr="002A2E7C" w:rsidRDefault="008426D3" w:rsidP="0085526B">
            <w:pPr>
              <w:keepLines/>
              <w:spacing w:line="240" w:lineRule="auto"/>
              <w:jc w:val="center"/>
            </w:pPr>
            <w:r>
              <w:t>34,2 %</w:t>
            </w:r>
          </w:p>
        </w:tc>
        <w:tc>
          <w:tcPr>
            <w:tcW w:w="470" w:type="pct"/>
            <w:tcBorders>
              <w:left w:val="single" w:sz="4" w:space="0" w:color="auto"/>
              <w:right w:val="single" w:sz="4" w:space="0" w:color="auto"/>
            </w:tcBorders>
            <w:vAlign w:val="center"/>
          </w:tcPr>
          <w:p w14:paraId="72C9BC92" w14:textId="77777777" w:rsidR="005F2BC4" w:rsidRPr="002A2E7C" w:rsidRDefault="008426D3" w:rsidP="0085526B">
            <w:pPr>
              <w:keepLines/>
              <w:spacing w:line="240" w:lineRule="auto"/>
              <w:jc w:val="center"/>
            </w:pPr>
            <w:r>
              <w:t>143/229</w:t>
            </w:r>
          </w:p>
        </w:tc>
        <w:tc>
          <w:tcPr>
            <w:tcW w:w="625" w:type="pct"/>
            <w:tcBorders>
              <w:left w:val="single" w:sz="4" w:space="0" w:color="auto"/>
              <w:right w:val="single" w:sz="4" w:space="0" w:color="auto"/>
            </w:tcBorders>
            <w:vAlign w:val="center"/>
          </w:tcPr>
          <w:p w14:paraId="72C9BC93" w14:textId="77777777" w:rsidR="005F2BC4" w:rsidRPr="002A2E7C" w:rsidRDefault="008426D3" w:rsidP="0085526B">
            <w:pPr>
              <w:keepLines/>
              <w:spacing w:line="240" w:lineRule="auto"/>
              <w:jc w:val="center"/>
            </w:pPr>
            <w:r>
              <w:t>62,4 %</w:t>
            </w:r>
          </w:p>
        </w:tc>
        <w:tc>
          <w:tcPr>
            <w:tcW w:w="1015" w:type="pct"/>
            <w:tcBorders>
              <w:top w:val="single" w:sz="4" w:space="0" w:color="auto"/>
              <w:left w:val="single" w:sz="4" w:space="0" w:color="auto"/>
              <w:bottom w:val="single" w:sz="4" w:space="0" w:color="auto"/>
              <w:right w:val="single" w:sz="4" w:space="0" w:color="auto"/>
            </w:tcBorders>
            <w:vAlign w:val="center"/>
          </w:tcPr>
          <w:p w14:paraId="72C9BC94" w14:textId="77777777" w:rsidR="005F2BC4" w:rsidRPr="002A2E7C" w:rsidRDefault="008426D3" w:rsidP="0085526B">
            <w:pPr>
              <w:keepLines/>
              <w:spacing w:line="240" w:lineRule="auto"/>
              <w:jc w:val="center"/>
            </w:pPr>
            <w:r>
              <w:rPr>
                <w:b/>
                <w:bCs/>
              </w:rPr>
              <w:t>- - -</w:t>
            </w:r>
          </w:p>
        </w:tc>
      </w:tr>
      <w:tr w:rsidR="002F08E7" w14:paraId="72C9BC9C" w14:textId="77777777" w:rsidTr="00852DEC">
        <w:trPr>
          <w:trHeight w:val="288"/>
        </w:trPr>
        <w:tc>
          <w:tcPr>
            <w:tcW w:w="1796" w:type="pct"/>
            <w:tcBorders>
              <w:top w:val="single" w:sz="4" w:space="0" w:color="auto"/>
              <w:left w:val="single" w:sz="4" w:space="0" w:color="auto"/>
              <w:bottom w:val="single" w:sz="4" w:space="0" w:color="auto"/>
              <w:right w:val="single" w:sz="4" w:space="0" w:color="auto"/>
            </w:tcBorders>
          </w:tcPr>
          <w:p w14:paraId="72C9BC96" w14:textId="46508C5B" w:rsidR="005F2BC4" w:rsidRPr="002A2E7C" w:rsidRDefault="008426D3" w:rsidP="0085526B">
            <w:pPr>
              <w:keepLines/>
              <w:spacing w:line="240" w:lineRule="auto"/>
              <w:ind w:left="284" w:firstLine="2"/>
            </w:pPr>
            <w:r>
              <w:rPr>
                <w:rStyle w:val="normaltextrun"/>
              </w:rPr>
              <w:t xml:space="preserve">Pacienti, kuriem bija neveiksmīga </w:t>
            </w:r>
            <w:proofErr w:type="spellStart"/>
            <w:r>
              <w:rPr>
                <w:rStyle w:val="normaltextrun"/>
              </w:rPr>
              <w:t>ārstēšana</w:t>
            </w:r>
            <w:r>
              <w:rPr>
                <w:rStyle w:val="normaltextrun"/>
                <w:vertAlign w:val="superscript"/>
              </w:rPr>
              <w:t>b</w:t>
            </w:r>
            <w:proofErr w:type="spellEnd"/>
            <w:r>
              <w:rPr>
                <w:rStyle w:val="normaltextrun"/>
              </w:rPr>
              <w:t xml:space="preserve"> ar vismaz vienu bioloģisk</w:t>
            </w:r>
            <w:r w:rsidR="00EF519D">
              <w:rPr>
                <w:rStyle w:val="normaltextrun"/>
              </w:rPr>
              <w:t>u</w:t>
            </w:r>
            <w:r>
              <w:rPr>
                <w:rStyle w:val="normaltextrun"/>
              </w:rPr>
              <w:t xml:space="preserve"> līdzekli vai JAK inhibitoru </w:t>
            </w:r>
            <w:r>
              <w:rPr>
                <w:rStyle w:val="normaltextrun"/>
                <w:vertAlign w:val="superscript"/>
              </w:rPr>
              <w:t>d</w:t>
            </w:r>
          </w:p>
        </w:tc>
        <w:tc>
          <w:tcPr>
            <w:tcW w:w="468" w:type="pct"/>
            <w:tcBorders>
              <w:top w:val="single" w:sz="4" w:space="0" w:color="auto"/>
              <w:left w:val="single" w:sz="4" w:space="0" w:color="auto"/>
              <w:bottom w:val="single" w:sz="4" w:space="0" w:color="auto"/>
              <w:right w:val="single" w:sz="4" w:space="0" w:color="auto"/>
            </w:tcBorders>
            <w:vAlign w:val="center"/>
          </w:tcPr>
          <w:p w14:paraId="72C9BC97" w14:textId="77777777" w:rsidR="005F2BC4" w:rsidRPr="002A2E7C" w:rsidRDefault="008426D3" w:rsidP="0085526B">
            <w:pPr>
              <w:keepLines/>
              <w:spacing w:line="240" w:lineRule="auto"/>
              <w:jc w:val="center"/>
            </w:pPr>
            <w:r>
              <w:t>13/64</w:t>
            </w:r>
          </w:p>
        </w:tc>
        <w:tc>
          <w:tcPr>
            <w:tcW w:w="625" w:type="pct"/>
            <w:tcBorders>
              <w:top w:val="single" w:sz="4" w:space="0" w:color="auto"/>
              <w:left w:val="single" w:sz="4" w:space="0" w:color="auto"/>
              <w:bottom w:val="single" w:sz="4" w:space="0" w:color="auto"/>
              <w:right w:val="single" w:sz="4" w:space="0" w:color="auto"/>
            </w:tcBorders>
            <w:vAlign w:val="center"/>
          </w:tcPr>
          <w:p w14:paraId="72C9BC98" w14:textId="77777777" w:rsidR="005F2BC4" w:rsidRPr="002A2E7C" w:rsidRDefault="008426D3" w:rsidP="0085526B">
            <w:pPr>
              <w:keepLines/>
              <w:spacing w:line="240" w:lineRule="auto"/>
              <w:jc w:val="center"/>
            </w:pPr>
            <w:r>
              <w:t>20,3 %</w:t>
            </w:r>
          </w:p>
        </w:tc>
        <w:tc>
          <w:tcPr>
            <w:tcW w:w="470" w:type="pct"/>
            <w:tcBorders>
              <w:left w:val="single" w:sz="4" w:space="0" w:color="auto"/>
              <w:right w:val="single" w:sz="4" w:space="0" w:color="auto"/>
            </w:tcBorders>
            <w:vAlign w:val="center"/>
          </w:tcPr>
          <w:p w14:paraId="72C9BC99" w14:textId="77777777" w:rsidR="005F2BC4" w:rsidRPr="002A2E7C" w:rsidRDefault="008426D3" w:rsidP="0085526B">
            <w:pPr>
              <w:keepLines/>
              <w:spacing w:line="240" w:lineRule="auto"/>
              <w:jc w:val="center"/>
            </w:pPr>
            <w:r>
              <w:t>65/128</w:t>
            </w:r>
          </w:p>
        </w:tc>
        <w:tc>
          <w:tcPr>
            <w:tcW w:w="625" w:type="pct"/>
            <w:tcBorders>
              <w:left w:val="single" w:sz="4" w:space="0" w:color="auto"/>
              <w:right w:val="single" w:sz="4" w:space="0" w:color="auto"/>
            </w:tcBorders>
            <w:vAlign w:val="center"/>
          </w:tcPr>
          <w:p w14:paraId="72C9BC9A" w14:textId="77777777" w:rsidR="005F2BC4" w:rsidRPr="002A2E7C" w:rsidRDefault="008426D3" w:rsidP="0085526B">
            <w:pPr>
              <w:keepLines/>
              <w:spacing w:line="240" w:lineRule="auto"/>
              <w:jc w:val="center"/>
            </w:pPr>
            <w:r>
              <w:t>50,8 %</w:t>
            </w:r>
          </w:p>
        </w:tc>
        <w:tc>
          <w:tcPr>
            <w:tcW w:w="1015" w:type="pct"/>
            <w:tcBorders>
              <w:top w:val="single" w:sz="4" w:space="0" w:color="auto"/>
              <w:left w:val="single" w:sz="4" w:space="0" w:color="auto"/>
              <w:bottom w:val="single" w:sz="4" w:space="0" w:color="auto"/>
              <w:right w:val="single" w:sz="4" w:space="0" w:color="auto"/>
            </w:tcBorders>
            <w:vAlign w:val="center"/>
          </w:tcPr>
          <w:p w14:paraId="72C9BC9B" w14:textId="77777777" w:rsidR="005F2BC4" w:rsidRPr="002A2E7C" w:rsidRDefault="008426D3" w:rsidP="0085526B">
            <w:pPr>
              <w:keepLines/>
              <w:spacing w:line="240" w:lineRule="auto"/>
              <w:jc w:val="center"/>
            </w:pPr>
            <w:r>
              <w:rPr>
                <w:b/>
                <w:bCs/>
              </w:rPr>
              <w:t>- - -</w:t>
            </w:r>
          </w:p>
        </w:tc>
      </w:tr>
      <w:tr w:rsidR="002F08E7" w14:paraId="72C9BCA4" w14:textId="77777777" w:rsidTr="00852DEC">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72C9BC9D" w14:textId="77777777" w:rsidR="005F2BC4" w:rsidRPr="002A2E7C" w:rsidRDefault="008426D3" w:rsidP="0085526B">
            <w:pPr>
              <w:keepLines/>
              <w:spacing w:line="240" w:lineRule="auto"/>
              <w:ind w:right="-147"/>
              <w:rPr>
                <w:b/>
                <w:bCs/>
                <w:szCs w:val="22"/>
              </w:rPr>
            </w:pPr>
            <w:r>
              <w:rPr>
                <w:b/>
                <w:szCs w:val="22"/>
              </w:rPr>
              <w:t xml:space="preserve">Histoloģiska un </w:t>
            </w:r>
            <w:proofErr w:type="spellStart"/>
            <w:r>
              <w:rPr>
                <w:b/>
                <w:szCs w:val="22"/>
              </w:rPr>
              <w:t>endoskopiska</w:t>
            </w:r>
            <w:proofErr w:type="spellEnd"/>
            <w:r>
              <w:rPr>
                <w:b/>
                <w:szCs w:val="22"/>
              </w:rPr>
              <w:t xml:space="preserve"> gļotādas stāvokļa remisija*</w:t>
            </w:r>
            <w:r>
              <w:rPr>
                <w:b/>
                <w:szCs w:val="22"/>
                <w:vertAlign w:val="superscript"/>
              </w:rPr>
              <w:t>6</w:t>
            </w:r>
          </w:p>
        </w:tc>
        <w:tc>
          <w:tcPr>
            <w:tcW w:w="468" w:type="pct"/>
            <w:tcBorders>
              <w:top w:val="single" w:sz="4" w:space="0" w:color="auto"/>
              <w:left w:val="single" w:sz="4" w:space="0" w:color="auto"/>
              <w:bottom w:val="single" w:sz="4" w:space="0" w:color="auto"/>
              <w:right w:val="single" w:sz="4" w:space="0" w:color="auto"/>
            </w:tcBorders>
            <w:vAlign w:val="center"/>
          </w:tcPr>
          <w:p w14:paraId="72C9BC9E" w14:textId="77777777" w:rsidR="005F2BC4" w:rsidRPr="002A2E7C" w:rsidRDefault="008426D3" w:rsidP="0085526B">
            <w:pPr>
              <w:keepLines/>
              <w:spacing w:line="240" w:lineRule="auto"/>
              <w:jc w:val="center"/>
            </w:pPr>
            <w:r>
              <w:t>39</w:t>
            </w:r>
          </w:p>
        </w:tc>
        <w:tc>
          <w:tcPr>
            <w:tcW w:w="625" w:type="pct"/>
            <w:tcBorders>
              <w:top w:val="single" w:sz="4" w:space="0" w:color="auto"/>
              <w:left w:val="single" w:sz="4" w:space="0" w:color="auto"/>
              <w:bottom w:val="single" w:sz="4" w:space="0" w:color="auto"/>
              <w:right w:val="single" w:sz="4" w:space="0" w:color="auto"/>
            </w:tcBorders>
            <w:vAlign w:val="center"/>
          </w:tcPr>
          <w:p w14:paraId="72C9BC9F" w14:textId="77777777" w:rsidR="005F2BC4" w:rsidRPr="002A2E7C" w:rsidRDefault="008426D3" w:rsidP="0085526B">
            <w:pPr>
              <w:keepLines/>
              <w:spacing w:line="240" w:lineRule="auto"/>
              <w:jc w:val="center"/>
            </w:pPr>
            <w:r>
              <w:t>21,8 %</w:t>
            </w:r>
          </w:p>
        </w:tc>
        <w:tc>
          <w:tcPr>
            <w:tcW w:w="470" w:type="pct"/>
            <w:tcBorders>
              <w:left w:val="single" w:sz="4" w:space="0" w:color="auto"/>
              <w:right w:val="single" w:sz="4" w:space="0" w:color="auto"/>
            </w:tcBorders>
            <w:vAlign w:val="center"/>
          </w:tcPr>
          <w:p w14:paraId="72C9BCA0" w14:textId="77777777" w:rsidR="005F2BC4" w:rsidRPr="002A2E7C" w:rsidRDefault="008426D3" w:rsidP="0085526B">
            <w:pPr>
              <w:keepLines/>
              <w:spacing w:line="240" w:lineRule="auto"/>
              <w:jc w:val="center"/>
            </w:pPr>
            <w:r>
              <w:t>158</w:t>
            </w:r>
          </w:p>
        </w:tc>
        <w:tc>
          <w:tcPr>
            <w:tcW w:w="625" w:type="pct"/>
            <w:tcBorders>
              <w:left w:val="single" w:sz="4" w:space="0" w:color="auto"/>
              <w:right w:val="single" w:sz="4" w:space="0" w:color="auto"/>
            </w:tcBorders>
            <w:vAlign w:val="center"/>
          </w:tcPr>
          <w:p w14:paraId="72C9BCA1" w14:textId="77777777" w:rsidR="005F2BC4" w:rsidRPr="002A2E7C" w:rsidRDefault="008426D3" w:rsidP="0085526B">
            <w:pPr>
              <w:keepLines/>
              <w:spacing w:line="240" w:lineRule="auto"/>
              <w:jc w:val="center"/>
            </w:pPr>
            <w:r>
              <w:t>43,3 %</w:t>
            </w:r>
          </w:p>
        </w:tc>
        <w:tc>
          <w:tcPr>
            <w:tcW w:w="1015" w:type="pct"/>
            <w:tcBorders>
              <w:top w:val="single" w:sz="4" w:space="0" w:color="auto"/>
              <w:left w:val="single" w:sz="4" w:space="0" w:color="auto"/>
              <w:bottom w:val="single" w:sz="4" w:space="0" w:color="auto"/>
              <w:right w:val="single" w:sz="4" w:space="0" w:color="auto"/>
            </w:tcBorders>
            <w:vAlign w:val="center"/>
          </w:tcPr>
          <w:p w14:paraId="72C9BCA2" w14:textId="77777777" w:rsidR="005F2BC4" w:rsidRPr="00AA1CB1" w:rsidRDefault="008426D3" w:rsidP="0085526B">
            <w:pPr>
              <w:pStyle w:val="PLRTableDataCentered"/>
              <w:rPr>
                <w:rFonts w:ascii="Times New Roman" w:hAnsi="Times New Roman" w:cs="Times New Roman"/>
                <w:szCs w:val="20"/>
              </w:rPr>
            </w:pPr>
            <w:r>
              <w:rPr>
                <w:rFonts w:ascii="Times New Roman" w:hAnsi="Times New Roman"/>
                <w:szCs w:val="20"/>
              </w:rPr>
              <w:t>19,9</w:t>
            </w:r>
            <w:r>
              <w:t> </w:t>
            </w:r>
            <w:r>
              <w:rPr>
                <w:rFonts w:ascii="Times New Roman" w:hAnsi="Times New Roman"/>
                <w:szCs w:val="20"/>
              </w:rPr>
              <w:t>%</w:t>
            </w:r>
          </w:p>
          <w:p w14:paraId="72C9BCA3" w14:textId="77777777" w:rsidR="005F2BC4" w:rsidRPr="00AA1CB1" w:rsidRDefault="008426D3" w:rsidP="0085526B">
            <w:pPr>
              <w:keepLines/>
              <w:spacing w:line="240" w:lineRule="auto"/>
              <w:jc w:val="center"/>
              <w:rPr>
                <w:sz w:val="20"/>
              </w:rPr>
            </w:pPr>
            <w:r>
              <w:rPr>
                <w:sz w:val="20"/>
              </w:rPr>
              <w:t>(12,1</w:t>
            </w:r>
            <w:r>
              <w:t> </w:t>
            </w:r>
            <w:r>
              <w:rPr>
                <w:sz w:val="20"/>
              </w:rPr>
              <w:t>%, 27,6</w:t>
            </w:r>
            <w:r>
              <w:t> </w:t>
            </w:r>
            <w:r>
              <w:rPr>
                <w:sz w:val="20"/>
              </w:rPr>
              <w:t>%)</w:t>
            </w:r>
            <w:r>
              <w:rPr>
                <w:sz w:val="20"/>
                <w:vertAlign w:val="superscript"/>
              </w:rPr>
              <w:t>c</w:t>
            </w:r>
          </w:p>
        </w:tc>
      </w:tr>
      <w:tr w:rsidR="002F08E7" w14:paraId="72C9BCAB" w14:textId="77777777" w:rsidTr="00852DEC">
        <w:trPr>
          <w:trHeight w:val="288"/>
        </w:trPr>
        <w:tc>
          <w:tcPr>
            <w:tcW w:w="1796" w:type="pct"/>
            <w:tcBorders>
              <w:top w:val="single" w:sz="4" w:space="0" w:color="auto"/>
              <w:left w:val="single" w:sz="4" w:space="0" w:color="auto"/>
              <w:bottom w:val="single" w:sz="4" w:space="0" w:color="auto"/>
              <w:right w:val="single" w:sz="4" w:space="0" w:color="auto"/>
            </w:tcBorders>
          </w:tcPr>
          <w:p w14:paraId="72C9BCA5" w14:textId="437077AD" w:rsidR="005F2BC4" w:rsidRPr="002A2E7C" w:rsidRDefault="008426D3" w:rsidP="0085526B">
            <w:pPr>
              <w:keepLines/>
              <w:spacing w:line="240" w:lineRule="auto"/>
              <w:ind w:left="286"/>
            </w:pPr>
            <w:r>
              <w:rPr>
                <w:rStyle w:val="normaltextrun"/>
              </w:rPr>
              <w:t xml:space="preserve">Pacienti, kuri </w:t>
            </w:r>
            <w:r w:rsidR="00570A96">
              <w:rPr>
                <w:rStyle w:val="normaltextrun"/>
              </w:rPr>
              <w:t xml:space="preserve">nebija ārstēti ar bioloģisku līdzekli </w:t>
            </w:r>
            <w:r>
              <w:rPr>
                <w:rStyle w:val="normaltextrun"/>
              </w:rPr>
              <w:t xml:space="preserve">un JAK </w:t>
            </w:r>
            <w:proofErr w:type="spellStart"/>
            <w:r>
              <w:rPr>
                <w:rStyle w:val="normaltextrun"/>
              </w:rPr>
              <w:t>inhibitoru</w:t>
            </w:r>
            <w:r>
              <w:rPr>
                <w:rStyle w:val="normaltextrun"/>
                <w:vertAlign w:val="superscript"/>
              </w:rPr>
              <w:t>a</w:t>
            </w:r>
            <w:proofErr w:type="spellEnd"/>
          </w:p>
        </w:tc>
        <w:tc>
          <w:tcPr>
            <w:tcW w:w="468" w:type="pct"/>
            <w:tcBorders>
              <w:top w:val="single" w:sz="4" w:space="0" w:color="auto"/>
              <w:left w:val="single" w:sz="4" w:space="0" w:color="auto"/>
              <w:bottom w:val="single" w:sz="4" w:space="0" w:color="auto"/>
              <w:right w:val="single" w:sz="4" w:space="0" w:color="auto"/>
            </w:tcBorders>
            <w:vAlign w:val="center"/>
          </w:tcPr>
          <w:p w14:paraId="72C9BCA6" w14:textId="77777777" w:rsidR="005F2BC4" w:rsidRPr="002A2E7C" w:rsidRDefault="008426D3" w:rsidP="0085526B">
            <w:pPr>
              <w:keepLines/>
              <w:spacing w:line="240" w:lineRule="auto"/>
              <w:jc w:val="center"/>
            </w:pPr>
            <w:r>
              <w:t>30/114</w:t>
            </w:r>
          </w:p>
        </w:tc>
        <w:tc>
          <w:tcPr>
            <w:tcW w:w="625" w:type="pct"/>
            <w:tcBorders>
              <w:top w:val="single" w:sz="4" w:space="0" w:color="auto"/>
              <w:left w:val="single" w:sz="4" w:space="0" w:color="auto"/>
              <w:bottom w:val="single" w:sz="4" w:space="0" w:color="auto"/>
              <w:right w:val="single" w:sz="4" w:space="0" w:color="auto"/>
            </w:tcBorders>
            <w:vAlign w:val="center"/>
          </w:tcPr>
          <w:p w14:paraId="72C9BCA7" w14:textId="77777777" w:rsidR="005F2BC4" w:rsidRPr="002A2E7C" w:rsidRDefault="008426D3" w:rsidP="0085526B">
            <w:pPr>
              <w:keepLines/>
              <w:spacing w:line="240" w:lineRule="auto"/>
              <w:jc w:val="center"/>
            </w:pPr>
            <w:r>
              <w:t>26,3 %</w:t>
            </w:r>
          </w:p>
        </w:tc>
        <w:tc>
          <w:tcPr>
            <w:tcW w:w="470" w:type="pct"/>
            <w:tcBorders>
              <w:left w:val="single" w:sz="4" w:space="0" w:color="auto"/>
              <w:right w:val="single" w:sz="4" w:space="0" w:color="auto"/>
            </w:tcBorders>
            <w:vAlign w:val="center"/>
          </w:tcPr>
          <w:p w14:paraId="72C9BCA8" w14:textId="77777777" w:rsidR="005F2BC4" w:rsidRPr="002A2E7C" w:rsidRDefault="008426D3" w:rsidP="0085526B">
            <w:pPr>
              <w:keepLines/>
              <w:spacing w:line="240" w:lineRule="auto"/>
              <w:jc w:val="center"/>
            </w:pPr>
            <w:r>
              <w:t>108/229</w:t>
            </w:r>
          </w:p>
        </w:tc>
        <w:tc>
          <w:tcPr>
            <w:tcW w:w="625" w:type="pct"/>
            <w:tcBorders>
              <w:left w:val="single" w:sz="4" w:space="0" w:color="auto"/>
              <w:right w:val="single" w:sz="4" w:space="0" w:color="auto"/>
            </w:tcBorders>
            <w:vAlign w:val="center"/>
          </w:tcPr>
          <w:p w14:paraId="72C9BCA9" w14:textId="77777777" w:rsidR="005F2BC4" w:rsidRPr="002A2E7C" w:rsidRDefault="008426D3" w:rsidP="0085526B">
            <w:pPr>
              <w:keepLines/>
              <w:spacing w:line="240" w:lineRule="auto"/>
              <w:jc w:val="center"/>
            </w:pPr>
            <w:r>
              <w:t>47,2 %</w:t>
            </w:r>
          </w:p>
        </w:tc>
        <w:tc>
          <w:tcPr>
            <w:tcW w:w="1015" w:type="pct"/>
            <w:tcBorders>
              <w:top w:val="single" w:sz="4" w:space="0" w:color="auto"/>
              <w:left w:val="single" w:sz="4" w:space="0" w:color="auto"/>
              <w:bottom w:val="single" w:sz="4" w:space="0" w:color="auto"/>
              <w:right w:val="single" w:sz="4" w:space="0" w:color="auto"/>
            </w:tcBorders>
            <w:vAlign w:val="center"/>
          </w:tcPr>
          <w:p w14:paraId="72C9BCAA" w14:textId="77777777" w:rsidR="005F2BC4" w:rsidRPr="002A2E7C" w:rsidRDefault="008426D3" w:rsidP="0085526B">
            <w:pPr>
              <w:keepLines/>
              <w:spacing w:line="240" w:lineRule="auto"/>
              <w:jc w:val="center"/>
            </w:pPr>
            <w:r>
              <w:rPr>
                <w:b/>
                <w:bCs/>
              </w:rPr>
              <w:t>- - -</w:t>
            </w:r>
          </w:p>
        </w:tc>
      </w:tr>
      <w:tr w:rsidR="002F08E7" w14:paraId="72C9BCB2" w14:textId="77777777" w:rsidTr="00852DEC">
        <w:trPr>
          <w:trHeight w:val="288"/>
        </w:trPr>
        <w:tc>
          <w:tcPr>
            <w:tcW w:w="1796" w:type="pct"/>
            <w:tcBorders>
              <w:top w:val="single" w:sz="4" w:space="0" w:color="auto"/>
              <w:left w:val="single" w:sz="4" w:space="0" w:color="auto"/>
              <w:bottom w:val="single" w:sz="4" w:space="0" w:color="auto"/>
              <w:right w:val="single" w:sz="4" w:space="0" w:color="auto"/>
            </w:tcBorders>
          </w:tcPr>
          <w:p w14:paraId="72C9BCAC" w14:textId="04BEAAFD" w:rsidR="005F2BC4" w:rsidRPr="002A2E7C" w:rsidRDefault="008426D3" w:rsidP="0085526B">
            <w:pPr>
              <w:keepLines/>
              <w:spacing w:line="240" w:lineRule="auto"/>
              <w:ind w:left="286"/>
            </w:pPr>
            <w:r>
              <w:rPr>
                <w:rStyle w:val="normaltextrun"/>
              </w:rPr>
              <w:t xml:space="preserve">Pacienti, kuriem bija neveiksmīga </w:t>
            </w:r>
            <w:proofErr w:type="spellStart"/>
            <w:r>
              <w:rPr>
                <w:rStyle w:val="normaltextrun"/>
              </w:rPr>
              <w:t>ārstēšana</w:t>
            </w:r>
            <w:r>
              <w:rPr>
                <w:rStyle w:val="normaltextrun"/>
                <w:vertAlign w:val="superscript"/>
              </w:rPr>
              <w:t>b</w:t>
            </w:r>
            <w:proofErr w:type="spellEnd"/>
            <w:r>
              <w:rPr>
                <w:rStyle w:val="normaltextrun"/>
              </w:rPr>
              <w:t xml:space="preserve"> ar vismaz vienu bioloģisk</w:t>
            </w:r>
            <w:r w:rsidR="00EF519D">
              <w:rPr>
                <w:rStyle w:val="normaltextrun"/>
              </w:rPr>
              <w:t>u</w:t>
            </w:r>
            <w:r>
              <w:rPr>
                <w:rStyle w:val="normaltextrun"/>
              </w:rPr>
              <w:t xml:space="preserve"> līdzekli vai JAK inhibitoru </w:t>
            </w:r>
            <w:r>
              <w:rPr>
                <w:rStyle w:val="normaltextrun"/>
                <w:vertAlign w:val="superscript"/>
              </w:rPr>
              <w:t>d</w:t>
            </w:r>
          </w:p>
        </w:tc>
        <w:tc>
          <w:tcPr>
            <w:tcW w:w="468" w:type="pct"/>
            <w:tcBorders>
              <w:top w:val="single" w:sz="4" w:space="0" w:color="auto"/>
              <w:left w:val="single" w:sz="4" w:space="0" w:color="auto"/>
              <w:bottom w:val="single" w:sz="4" w:space="0" w:color="auto"/>
              <w:right w:val="single" w:sz="4" w:space="0" w:color="auto"/>
            </w:tcBorders>
            <w:vAlign w:val="center"/>
          </w:tcPr>
          <w:p w14:paraId="72C9BCAD" w14:textId="77777777" w:rsidR="005F2BC4" w:rsidRPr="002A2E7C" w:rsidRDefault="008426D3" w:rsidP="0085526B">
            <w:pPr>
              <w:keepLines/>
              <w:spacing w:line="240" w:lineRule="auto"/>
              <w:jc w:val="center"/>
            </w:pPr>
            <w:r>
              <w:t>9/64</w:t>
            </w:r>
          </w:p>
        </w:tc>
        <w:tc>
          <w:tcPr>
            <w:tcW w:w="625" w:type="pct"/>
            <w:tcBorders>
              <w:top w:val="single" w:sz="4" w:space="0" w:color="auto"/>
              <w:left w:val="single" w:sz="4" w:space="0" w:color="auto"/>
              <w:bottom w:val="single" w:sz="4" w:space="0" w:color="auto"/>
              <w:right w:val="single" w:sz="4" w:space="0" w:color="auto"/>
            </w:tcBorders>
            <w:vAlign w:val="center"/>
          </w:tcPr>
          <w:p w14:paraId="72C9BCAE" w14:textId="77777777" w:rsidR="005F2BC4" w:rsidRPr="002A2E7C" w:rsidRDefault="008426D3" w:rsidP="0085526B">
            <w:pPr>
              <w:keepLines/>
              <w:spacing w:line="240" w:lineRule="auto"/>
              <w:jc w:val="center"/>
            </w:pPr>
            <w:r>
              <w:t>14,1 %</w:t>
            </w:r>
          </w:p>
        </w:tc>
        <w:tc>
          <w:tcPr>
            <w:tcW w:w="470" w:type="pct"/>
            <w:tcBorders>
              <w:left w:val="single" w:sz="4" w:space="0" w:color="auto"/>
              <w:right w:val="single" w:sz="4" w:space="0" w:color="auto"/>
            </w:tcBorders>
            <w:vAlign w:val="center"/>
          </w:tcPr>
          <w:p w14:paraId="72C9BCAF" w14:textId="77777777" w:rsidR="005F2BC4" w:rsidRPr="002A2E7C" w:rsidRDefault="008426D3" w:rsidP="0085526B">
            <w:pPr>
              <w:keepLines/>
              <w:spacing w:line="240" w:lineRule="auto"/>
              <w:jc w:val="center"/>
            </w:pPr>
            <w:r>
              <w:t>46/128</w:t>
            </w:r>
          </w:p>
        </w:tc>
        <w:tc>
          <w:tcPr>
            <w:tcW w:w="625" w:type="pct"/>
            <w:tcBorders>
              <w:left w:val="single" w:sz="4" w:space="0" w:color="auto"/>
              <w:right w:val="single" w:sz="4" w:space="0" w:color="auto"/>
            </w:tcBorders>
            <w:vAlign w:val="center"/>
          </w:tcPr>
          <w:p w14:paraId="72C9BCB0" w14:textId="77777777" w:rsidR="005F2BC4" w:rsidRPr="002A2E7C" w:rsidRDefault="008426D3" w:rsidP="0085526B">
            <w:pPr>
              <w:keepLines/>
              <w:spacing w:line="240" w:lineRule="auto"/>
              <w:jc w:val="center"/>
            </w:pPr>
            <w:r>
              <w:t>35,9 %</w:t>
            </w:r>
          </w:p>
        </w:tc>
        <w:tc>
          <w:tcPr>
            <w:tcW w:w="1015" w:type="pct"/>
            <w:tcBorders>
              <w:top w:val="single" w:sz="4" w:space="0" w:color="auto"/>
              <w:left w:val="single" w:sz="4" w:space="0" w:color="auto"/>
              <w:bottom w:val="single" w:sz="4" w:space="0" w:color="auto"/>
              <w:right w:val="single" w:sz="4" w:space="0" w:color="auto"/>
            </w:tcBorders>
            <w:vAlign w:val="center"/>
          </w:tcPr>
          <w:p w14:paraId="72C9BCB1" w14:textId="77777777" w:rsidR="005F2BC4" w:rsidRPr="002A2E7C" w:rsidRDefault="008426D3" w:rsidP="0085526B">
            <w:pPr>
              <w:keepLines/>
              <w:spacing w:line="240" w:lineRule="auto"/>
              <w:jc w:val="center"/>
            </w:pPr>
            <w:r>
              <w:rPr>
                <w:b/>
                <w:bCs/>
              </w:rPr>
              <w:t>- - -</w:t>
            </w:r>
          </w:p>
        </w:tc>
      </w:tr>
      <w:tr w:rsidR="002F08E7" w14:paraId="72C9BCBA" w14:textId="77777777" w:rsidTr="00852DEC">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72C9BCB3" w14:textId="77777777" w:rsidR="005F2BC4" w:rsidRPr="002A2E7C" w:rsidRDefault="008426D3" w:rsidP="0085526B">
            <w:pPr>
              <w:keepLines/>
              <w:spacing w:line="240" w:lineRule="auto"/>
              <w:rPr>
                <w:b/>
                <w:bCs/>
                <w:szCs w:val="22"/>
              </w:rPr>
            </w:pPr>
            <w:r>
              <w:rPr>
                <w:b/>
                <w:bCs/>
                <w:szCs w:val="22"/>
              </w:rPr>
              <w:t>Vēdera izejas neatliekamības remisija*</w:t>
            </w:r>
            <w:r>
              <w:rPr>
                <w:b/>
                <w:bCs/>
                <w:szCs w:val="22"/>
                <w:vertAlign w:val="superscript"/>
              </w:rPr>
              <w:t>7</w:t>
            </w:r>
          </w:p>
        </w:tc>
        <w:tc>
          <w:tcPr>
            <w:tcW w:w="468" w:type="pct"/>
            <w:tcBorders>
              <w:top w:val="single" w:sz="4" w:space="0" w:color="auto"/>
              <w:left w:val="single" w:sz="4" w:space="0" w:color="auto"/>
              <w:bottom w:val="single" w:sz="4" w:space="0" w:color="auto"/>
              <w:right w:val="single" w:sz="4" w:space="0" w:color="auto"/>
            </w:tcBorders>
            <w:vAlign w:val="center"/>
          </w:tcPr>
          <w:p w14:paraId="72C9BCB4" w14:textId="77777777" w:rsidR="005F2BC4" w:rsidRPr="002A2E7C" w:rsidRDefault="008426D3" w:rsidP="0085526B">
            <w:pPr>
              <w:keepLines/>
              <w:spacing w:line="240" w:lineRule="auto"/>
              <w:jc w:val="center"/>
            </w:pPr>
            <w:r>
              <w:t>43/172</w:t>
            </w:r>
          </w:p>
        </w:tc>
        <w:tc>
          <w:tcPr>
            <w:tcW w:w="625" w:type="pct"/>
            <w:tcBorders>
              <w:top w:val="single" w:sz="4" w:space="0" w:color="auto"/>
              <w:left w:val="single" w:sz="4" w:space="0" w:color="auto"/>
              <w:bottom w:val="single" w:sz="4" w:space="0" w:color="auto"/>
              <w:right w:val="single" w:sz="4" w:space="0" w:color="auto"/>
            </w:tcBorders>
            <w:vAlign w:val="center"/>
          </w:tcPr>
          <w:p w14:paraId="72C9BCB5" w14:textId="77777777" w:rsidR="005F2BC4" w:rsidRPr="002A2E7C" w:rsidRDefault="008426D3" w:rsidP="0085526B">
            <w:pPr>
              <w:keepLines/>
              <w:spacing w:line="240" w:lineRule="auto"/>
              <w:jc w:val="center"/>
            </w:pPr>
            <w:r>
              <w:t>25,0 %</w:t>
            </w:r>
          </w:p>
        </w:tc>
        <w:tc>
          <w:tcPr>
            <w:tcW w:w="470" w:type="pct"/>
            <w:tcBorders>
              <w:left w:val="single" w:sz="4" w:space="0" w:color="auto"/>
              <w:right w:val="single" w:sz="4" w:space="0" w:color="auto"/>
            </w:tcBorders>
            <w:vAlign w:val="center"/>
          </w:tcPr>
          <w:p w14:paraId="72C9BCB6" w14:textId="77777777" w:rsidR="005F2BC4" w:rsidRPr="002A2E7C" w:rsidRDefault="008426D3" w:rsidP="0085526B">
            <w:pPr>
              <w:keepLines/>
              <w:spacing w:line="240" w:lineRule="auto"/>
              <w:jc w:val="center"/>
            </w:pPr>
            <w:r>
              <w:t>144/336</w:t>
            </w:r>
          </w:p>
        </w:tc>
        <w:tc>
          <w:tcPr>
            <w:tcW w:w="625" w:type="pct"/>
            <w:tcBorders>
              <w:left w:val="single" w:sz="4" w:space="0" w:color="auto"/>
              <w:right w:val="single" w:sz="4" w:space="0" w:color="auto"/>
            </w:tcBorders>
            <w:vAlign w:val="center"/>
          </w:tcPr>
          <w:p w14:paraId="72C9BCB7" w14:textId="77777777" w:rsidR="005F2BC4" w:rsidRPr="002A2E7C" w:rsidRDefault="008426D3" w:rsidP="0085526B">
            <w:pPr>
              <w:keepLines/>
              <w:spacing w:line="240" w:lineRule="auto"/>
              <w:jc w:val="center"/>
            </w:pPr>
            <w:r>
              <w:t>42,9 %</w:t>
            </w:r>
          </w:p>
        </w:tc>
        <w:tc>
          <w:tcPr>
            <w:tcW w:w="1015" w:type="pct"/>
            <w:tcBorders>
              <w:top w:val="single" w:sz="4" w:space="0" w:color="auto"/>
              <w:left w:val="single" w:sz="4" w:space="0" w:color="auto"/>
              <w:bottom w:val="single" w:sz="4" w:space="0" w:color="auto"/>
              <w:right w:val="single" w:sz="4" w:space="0" w:color="auto"/>
            </w:tcBorders>
            <w:vAlign w:val="center"/>
          </w:tcPr>
          <w:p w14:paraId="72C9BCB8" w14:textId="77777777" w:rsidR="005F2BC4" w:rsidRPr="00C45A56" w:rsidRDefault="008426D3" w:rsidP="0085526B">
            <w:pPr>
              <w:keepLines/>
              <w:spacing w:line="240" w:lineRule="auto"/>
              <w:jc w:val="center"/>
              <w:rPr>
                <w:sz w:val="20"/>
              </w:rPr>
            </w:pPr>
            <w:r>
              <w:rPr>
                <w:sz w:val="20"/>
              </w:rPr>
              <w:t>18,1 %</w:t>
            </w:r>
          </w:p>
          <w:p w14:paraId="72C9BCB9" w14:textId="77777777" w:rsidR="005F2BC4" w:rsidRPr="00AA1CB1" w:rsidRDefault="008426D3" w:rsidP="0085526B">
            <w:pPr>
              <w:keepLines/>
              <w:spacing w:line="240" w:lineRule="auto"/>
              <w:jc w:val="center"/>
              <w:rPr>
                <w:sz w:val="20"/>
              </w:rPr>
            </w:pPr>
            <w:r>
              <w:rPr>
                <w:sz w:val="20"/>
              </w:rPr>
              <w:t>(9,8</w:t>
            </w:r>
            <w:r>
              <w:t> %</w:t>
            </w:r>
            <w:r>
              <w:rPr>
                <w:sz w:val="20"/>
              </w:rPr>
              <w:t>, 26,4</w:t>
            </w:r>
            <w:r>
              <w:t> %</w:t>
            </w:r>
            <w:r>
              <w:rPr>
                <w:sz w:val="20"/>
              </w:rPr>
              <w:t>)</w:t>
            </w:r>
            <w:r>
              <w:rPr>
                <w:sz w:val="20"/>
                <w:vertAlign w:val="superscript"/>
              </w:rPr>
              <w:t>c</w:t>
            </w:r>
          </w:p>
        </w:tc>
      </w:tr>
      <w:tr w:rsidR="002F08E7" w14:paraId="72C9BCC1" w14:textId="77777777" w:rsidTr="00852DEC">
        <w:trPr>
          <w:trHeight w:val="288"/>
        </w:trPr>
        <w:tc>
          <w:tcPr>
            <w:tcW w:w="1796" w:type="pct"/>
            <w:tcBorders>
              <w:top w:val="single" w:sz="4" w:space="0" w:color="auto"/>
              <w:left w:val="single" w:sz="4" w:space="0" w:color="auto"/>
              <w:bottom w:val="single" w:sz="4" w:space="0" w:color="auto"/>
              <w:right w:val="single" w:sz="4" w:space="0" w:color="auto"/>
            </w:tcBorders>
          </w:tcPr>
          <w:p w14:paraId="72C9BCBB" w14:textId="7F61BC3E" w:rsidR="005F2BC4" w:rsidRPr="002A2E7C" w:rsidRDefault="008426D3" w:rsidP="0085526B">
            <w:pPr>
              <w:keepLines/>
              <w:spacing w:line="240" w:lineRule="auto"/>
              <w:ind w:left="286"/>
            </w:pPr>
            <w:r>
              <w:rPr>
                <w:rStyle w:val="normaltextrun"/>
              </w:rPr>
              <w:t xml:space="preserve">Pacienti, kuri </w:t>
            </w:r>
            <w:r w:rsidR="00570A96">
              <w:rPr>
                <w:rStyle w:val="normaltextrun"/>
              </w:rPr>
              <w:t xml:space="preserve">nebija ārstēti ar bioloģisku līdzekli </w:t>
            </w:r>
            <w:r>
              <w:rPr>
                <w:rStyle w:val="normaltextrun"/>
              </w:rPr>
              <w:t xml:space="preserve">un JAK </w:t>
            </w:r>
            <w:proofErr w:type="spellStart"/>
            <w:r>
              <w:rPr>
                <w:rStyle w:val="normaltextrun"/>
              </w:rPr>
              <w:t>inhibitoru</w:t>
            </w:r>
            <w:r>
              <w:rPr>
                <w:rStyle w:val="normaltextrun"/>
                <w:vertAlign w:val="superscript"/>
              </w:rPr>
              <w:t>a</w:t>
            </w:r>
            <w:proofErr w:type="spellEnd"/>
          </w:p>
        </w:tc>
        <w:tc>
          <w:tcPr>
            <w:tcW w:w="468" w:type="pct"/>
            <w:tcBorders>
              <w:top w:val="single" w:sz="4" w:space="0" w:color="auto"/>
              <w:left w:val="single" w:sz="4" w:space="0" w:color="auto"/>
              <w:bottom w:val="single" w:sz="4" w:space="0" w:color="auto"/>
              <w:right w:val="single" w:sz="4" w:space="0" w:color="auto"/>
            </w:tcBorders>
            <w:vAlign w:val="center"/>
          </w:tcPr>
          <w:p w14:paraId="72C9BCBC" w14:textId="77777777" w:rsidR="005F2BC4" w:rsidRPr="002A2E7C" w:rsidRDefault="008426D3" w:rsidP="0085526B">
            <w:pPr>
              <w:keepLines/>
              <w:spacing w:line="240" w:lineRule="auto"/>
              <w:jc w:val="center"/>
            </w:pPr>
            <w:r>
              <w:t>31/108</w:t>
            </w:r>
          </w:p>
        </w:tc>
        <w:tc>
          <w:tcPr>
            <w:tcW w:w="625" w:type="pct"/>
            <w:tcBorders>
              <w:top w:val="single" w:sz="4" w:space="0" w:color="auto"/>
              <w:left w:val="single" w:sz="4" w:space="0" w:color="auto"/>
              <w:bottom w:val="single" w:sz="4" w:space="0" w:color="auto"/>
              <w:right w:val="single" w:sz="4" w:space="0" w:color="auto"/>
            </w:tcBorders>
            <w:vAlign w:val="center"/>
          </w:tcPr>
          <w:p w14:paraId="72C9BCBD" w14:textId="77777777" w:rsidR="005F2BC4" w:rsidRPr="002A2E7C" w:rsidRDefault="008426D3" w:rsidP="0085526B">
            <w:pPr>
              <w:keepLines/>
              <w:spacing w:line="240" w:lineRule="auto"/>
              <w:jc w:val="center"/>
            </w:pPr>
            <w:r>
              <w:t>28,7 %</w:t>
            </w:r>
          </w:p>
        </w:tc>
        <w:tc>
          <w:tcPr>
            <w:tcW w:w="470" w:type="pct"/>
            <w:tcBorders>
              <w:left w:val="single" w:sz="4" w:space="0" w:color="auto"/>
              <w:right w:val="single" w:sz="4" w:space="0" w:color="auto"/>
            </w:tcBorders>
            <w:vAlign w:val="center"/>
          </w:tcPr>
          <w:p w14:paraId="72C9BCBE" w14:textId="77777777" w:rsidR="005F2BC4" w:rsidRPr="002A2E7C" w:rsidRDefault="008426D3" w:rsidP="0085526B">
            <w:pPr>
              <w:keepLines/>
              <w:spacing w:line="240" w:lineRule="auto"/>
              <w:jc w:val="center"/>
            </w:pPr>
            <w:r>
              <w:t>96/206</w:t>
            </w:r>
          </w:p>
        </w:tc>
        <w:tc>
          <w:tcPr>
            <w:tcW w:w="625" w:type="pct"/>
            <w:tcBorders>
              <w:left w:val="single" w:sz="4" w:space="0" w:color="auto"/>
              <w:right w:val="single" w:sz="4" w:space="0" w:color="auto"/>
            </w:tcBorders>
            <w:vAlign w:val="center"/>
          </w:tcPr>
          <w:p w14:paraId="72C9BCBF" w14:textId="77777777" w:rsidR="005F2BC4" w:rsidRPr="002A2E7C" w:rsidRDefault="008426D3" w:rsidP="0085526B">
            <w:pPr>
              <w:keepLines/>
              <w:spacing w:line="240" w:lineRule="auto"/>
              <w:jc w:val="center"/>
            </w:pPr>
            <w:r>
              <w:t>46,6 %</w:t>
            </w:r>
          </w:p>
        </w:tc>
        <w:tc>
          <w:tcPr>
            <w:tcW w:w="1015" w:type="pct"/>
            <w:tcBorders>
              <w:top w:val="single" w:sz="4" w:space="0" w:color="auto"/>
              <w:left w:val="single" w:sz="4" w:space="0" w:color="auto"/>
              <w:bottom w:val="single" w:sz="4" w:space="0" w:color="auto"/>
              <w:right w:val="single" w:sz="4" w:space="0" w:color="auto"/>
            </w:tcBorders>
            <w:vAlign w:val="center"/>
          </w:tcPr>
          <w:p w14:paraId="72C9BCC0" w14:textId="77777777" w:rsidR="005F2BC4" w:rsidRPr="002A2E7C" w:rsidRDefault="008426D3" w:rsidP="0085526B">
            <w:pPr>
              <w:keepLines/>
              <w:spacing w:line="240" w:lineRule="auto"/>
              <w:jc w:val="center"/>
            </w:pPr>
            <w:r>
              <w:rPr>
                <w:b/>
                <w:bCs/>
              </w:rPr>
              <w:t>- - -</w:t>
            </w:r>
          </w:p>
        </w:tc>
      </w:tr>
      <w:tr w:rsidR="002F08E7" w14:paraId="72C9BCC8" w14:textId="77777777" w:rsidTr="00852DEC">
        <w:trPr>
          <w:trHeight w:val="288"/>
        </w:trPr>
        <w:tc>
          <w:tcPr>
            <w:tcW w:w="1796" w:type="pct"/>
            <w:tcBorders>
              <w:top w:val="single" w:sz="4" w:space="0" w:color="auto"/>
              <w:left w:val="single" w:sz="4" w:space="0" w:color="auto"/>
              <w:bottom w:val="single" w:sz="4" w:space="0" w:color="auto"/>
              <w:right w:val="single" w:sz="4" w:space="0" w:color="auto"/>
            </w:tcBorders>
          </w:tcPr>
          <w:p w14:paraId="72C9BCC2" w14:textId="50338AF8" w:rsidR="005F2BC4" w:rsidRPr="002A2E7C" w:rsidRDefault="008426D3" w:rsidP="0085526B">
            <w:pPr>
              <w:keepLines/>
              <w:spacing w:line="240" w:lineRule="auto"/>
              <w:ind w:left="286"/>
            </w:pPr>
            <w:r>
              <w:rPr>
                <w:rStyle w:val="normaltextrun"/>
              </w:rPr>
              <w:t xml:space="preserve">Pacienti, kuriem bija neveiksmīga </w:t>
            </w:r>
            <w:proofErr w:type="spellStart"/>
            <w:r>
              <w:rPr>
                <w:rStyle w:val="normaltextrun"/>
              </w:rPr>
              <w:t>ārstēšana</w:t>
            </w:r>
            <w:r>
              <w:rPr>
                <w:rStyle w:val="normaltextrun"/>
                <w:vertAlign w:val="superscript"/>
              </w:rPr>
              <w:t>b</w:t>
            </w:r>
            <w:proofErr w:type="spellEnd"/>
            <w:r>
              <w:rPr>
                <w:rStyle w:val="normaltextrun"/>
              </w:rPr>
              <w:t xml:space="preserve"> ar vismaz vienu bioloģisk</w:t>
            </w:r>
            <w:r w:rsidR="00EF519D">
              <w:rPr>
                <w:rStyle w:val="normaltextrun"/>
              </w:rPr>
              <w:t>u</w:t>
            </w:r>
            <w:r>
              <w:rPr>
                <w:rStyle w:val="normaltextrun"/>
              </w:rPr>
              <w:t xml:space="preserve"> līdzekli vai JAK inhibitoru </w:t>
            </w:r>
            <w:r>
              <w:rPr>
                <w:rStyle w:val="normaltextrun"/>
                <w:vertAlign w:val="superscript"/>
              </w:rPr>
              <w:t>d</w:t>
            </w:r>
          </w:p>
        </w:tc>
        <w:tc>
          <w:tcPr>
            <w:tcW w:w="468" w:type="pct"/>
            <w:tcBorders>
              <w:top w:val="single" w:sz="4" w:space="0" w:color="auto"/>
              <w:left w:val="single" w:sz="4" w:space="0" w:color="auto"/>
              <w:bottom w:val="single" w:sz="4" w:space="0" w:color="auto"/>
              <w:right w:val="single" w:sz="4" w:space="0" w:color="auto"/>
            </w:tcBorders>
            <w:vAlign w:val="center"/>
          </w:tcPr>
          <w:p w14:paraId="72C9BCC3" w14:textId="77777777" w:rsidR="005F2BC4" w:rsidRPr="002A2E7C" w:rsidRDefault="008426D3" w:rsidP="0085526B">
            <w:pPr>
              <w:keepLines/>
              <w:spacing w:line="240" w:lineRule="auto"/>
              <w:jc w:val="center"/>
            </w:pPr>
            <w:r>
              <w:t>12/63</w:t>
            </w:r>
          </w:p>
        </w:tc>
        <w:tc>
          <w:tcPr>
            <w:tcW w:w="625" w:type="pct"/>
            <w:tcBorders>
              <w:top w:val="single" w:sz="4" w:space="0" w:color="auto"/>
              <w:left w:val="single" w:sz="4" w:space="0" w:color="auto"/>
              <w:bottom w:val="single" w:sz="4" w:space="0" w:color="auto"/>
              <w:right w:val="single" w:sz="4" w:space="0" w:color="auto"/>
            </w:tcBorders>
            <w:vAlign w:val="center"/>
          </w:tcPr>
          <w:p w14:paraId="72C9BCC4" w14:textId="77777777" w:rsidR="005F2BC4" w:rsidRPr="002A2E7C" w:rsidRDefault="008426D3" w:rsidP="0085526B">
            <w:pPr>
              <w:keepLines/>
              <w:spacing w:line="240" w:lineRule="auto"/>
              <w:jc w:val="center"/>
            </w:pPr>
            <w:r>
              <w:t>19,0 %</w:t>
            </w:r>
          </w:p>
        </w:tc>
        <w:tc>
          <w:tcPr>
            <w:tcW w:w="470" w:type="pct"/>
            <w:tcBorders>
              <w:left w:val="single" w:sz="4" w:space="0" w:color="auto"/>
              <w:right w:val="single" w:sz="4" w:space="0" w:color="auto"/>
            </w:tcBorders>
            <w:vAlign w:val="center"/>
          </w:tcPr>
          <w:p w14:paraId="72C9BCC5" w14:textId="77777777" w:rsidR="005F2BC4" w:rsidRPr="002A2E7C" w:rsidRDefault="008426D3" w:rsidP="0085526B">
            <w:pPr>
              <w:keepLines/>
              <w:spacing w:line="240" w:lineRule="auto"/>
              <w:jc w:val="center"/>
            </w:pPr>
            <w:r>
              <w:t>43/122</w:t>
            </w:r>
          </w:p>
        </w:tc>
        <w:tc>
          <w:tcPr>
            <w:tcW w:w="625" w:type="pct"/>
            <w:tcBorders>
              <w:left w:val="single" w:sz="4" w:space="0" w:color="auto"/>
              <w:right w:val="single" w:sz="4" w:space="0" w:color="auto"/>
            </w:tcBorders>
            <w:vAlign w:val="center"/>
          </w:tcPr>
          <w:p w14:paraId="72C9BCC6" w14:textId="77777777" w:rsidR="005F2BC4" w:rsidRPr="002A2E7C" w:rsidRDefault="008426D3" w:rsidP="0085526B">
            <w:pPr>
              <w:keepLines/>
              <w:spacing w:line="240" w:lineRule="auto"/>
              <w:jc w:val="center"/>
            </w:pPr>
            <w:r>
              <w:t>35,2 %</w:t>
            </w:r>
          </w:p>
        </w:tc>
        <w:tc>
          <w:tcPr>
            <w:tcW w:w="1015" w:type="pct"/>
            <w:tcBorders>
              <w:top w:val="single" w:sz="4" w:space="0" w:color="auto"/>
              <w:left w:val="single" w:sz="4" w:space="0" w:color="auto"/>
              <w:bottom w:val="single" w:sz="4" w:space="0" w:color="auto"/>
              <w:right w:val="single" w:sz="4" w:space="0" w:color="auto"/>
            </w:tcBorders>
            <w:vAlign w:val="center"/>
          </w:tcPr>
          <w:p w14:paraId="72C9BCC7" w14:textId="77777777" w:rsidR="005F2BC4" w:rsidRPr="002A2E7C" w:rsidRDefault="008426D3" w:rsidP="0085526B">
            <w:pPr>
              <w:keepLines/>
              <w:spacing w:line="240" w:lineRule="auto"/>
              <w:jc w:val="center"/>
            </w:pPr>
            <w:r>
              <w:rPr>
                <w:b/>
                <w:bCs/>
              </w:rPr>
              <w:t>- - -</w:t>
            </w:r>
          </w:p>
        </w:tc>
      </w:tr>
      <w:tr w:rsidR="002F08E7" w14:paraId="72C9BCCA" w14:textId="77777777" w:rsidTr="00201219">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2C9BCC9" w14:textId="77777777" w:rsidR="005F2BC4" w:rsidRPr="002A2E7C" w:rsidRDefault="005F2BC4" w:rsidP="0085526B">
            <w:pPr>
              <w:keepLines/>
              <w:spacing w:line="240" w:lineRule="auto"/>
            </w:pPr>
          </w:p>
        </w:tc>
      </w:tr>
      <w:tr w:rsidR="002F08E7" w14:paraId="72C9BCD1" w14:textId="77777777" w:rsidTr="00852DEC">
        <w:trPr>
          <w:trHeight w:val="553"/>
        </w:trPr>
        <w:tc>
          <w:tcPr>
            <w:tcW w:w="1796" w:type="pct"/>
            <w:vMerge w:val="restart"/>
            <w:tcBorders>
              <w:top w:val="single" w:sz="4" w:space="0" w:color="auto"/>
              <w:left w:val="single" w:sz="4" w:space="0" w:color="auto"/>
              <w:right w:val="single" w:sz="4" w:space="0" w:color="auto"/>
            </w:tcBorders>
            <w:vAlign w:val="center"/>
          </w:tcPr>
          <w:p w14:paraId="72C9BCCB" w14:textId="77777777" w:rsidR="005F2BC4" w:rsidRPr="002A2E7C" w:rsidRDefault="005F2BC4" w:rsidP="006620D8">
            <w:pPr>
              <w:keepNext/>
              <w:keepLines/>
              <w:spacing w:line="240" w:lineRule="auto"/>
              <w:jc w:val="center"/>
            </w:pPr>
          </w:p>
        </w:tc>
        <w:tc>
          <w:tcPr>
            <w:tcW w:w="1094" w:type="pct"/>
            <w:gridSpan w:val="2"/>
            <w:tcBorders>
              <w:top w:val="single" w:sz="4" w:space="0" w:color="auto"/>
              <w:left w:val="single" w:sz="4" w:space="0" w:color="auto"/>
              <w:bottom w:val="single" w:sz="4" w:space="0" w:color="auto"/>
              <w:right w:val="single" w:sz="4" w:space="0" w:color="auto"/>
            </w:tcBorders>
            <w:vAlign w:val="center"/>
            <w:hideMark/>
          </w:tcPr>
          <w:p w14:paraId="72C9BCCC" w14:textId="77777777" w:rsidR="005F2BC4" w:rsidRPr="002A2E7C" w:rsidRDefault="008426D3" w:rsidP="006620D8">
            <w:pPr>
              <w:keepNext/>
              <w:keepLines/>
              <w:spacing w:line="240" w:lineRule="auto"/>
              <w:jc w:val="center"/>
              <w:rPr>
                <w:b/>
              </w:rPr>
            </w:pPr>
            <w:r>
              <w:rPr>
                <w:b/>
              </w:rPr>
              <w:t>Placebo</w:t>
            </w:r>
          </w:p>
          <w:p w14:paraId="72C9BCCD" w14:textId="04A970CC" w:rsidR="005F2BC4" w:rsidRPr="002A2E7C" w:rsidRDefault="00F211EC" w:rsidP="006620D8">
            <w:pPr>
              <w:keepNext/>
              <w:keepLines/>
              <w:spacing w:line="240" w:lineRule="auto"/>
              <w:jc w:val="center"/>
              <w:rPr>
                <w:b/>
              </w:rPr>
            </w:pPr>
            <w:r>
              <w:rPr>
                <w:b/>
              </w:rPr>
              <w:t>n = </w:t>
            </w:r>
            <w:r w:rsidR="008426D3">
              <w:rPr>
                <w:b/>
              </w:rPr>
              <w:t>179</w:t>
            </w:r>
          </w:p>
        </w:tc>
        <w:tc>
          <w:tcPr>
            <w:tcW w:w="1095" w:type="pct"/>
            <w:gridSpan w:val="2"/>
            <w:tcBorders>
              <w:top w:val="single" w:sz="4" w:space="0" w:color="auto"/>
              <w:left w:val="single" w:sz="4" w:space="0" w:color="auto"/>
              <w:bottom w:val="single" w:sz="4" w:space="0" w:color="auto"/>
              <w:right w:val="single" w:sz="4" w:space="0" w:color="auto"/>
            </w:tcBorders>
            <w:vAlign w:val="center"/>
            <w:hideMark/>
          </w:tcPr>
          <w:p w14:paraId="72C9BCCE" w14:textId="77777777" w:rsidR="005F2BC4" w:rsidRPr="002A2E7C" w:rsidRDefault="008426D3" w:rsidP="006620D8">
            <w:pPr>
              <w:keepNext/>
              <w:keepLines/>
              <w:spacing w:line="240" w:lineRule="auto"/>
              <w:ind w:right="-46"/>
              <w:jc w:val="center"/>
              <w:rPr>
                <w:b/>
              </w:rPr>
            </w:pPr>
            <w:proofErr w:type="spellStart"/>
            <w:r>
              <w:rPr>
                <w:b/>
              </w:rPr>
              <w:t>Mirikizumabs</w:t>
            </w:r>
            <w:proofErr w:type="spellEnd"/>
            <w:r>
              <w:rPr>
                <w:b/>
              </w:rPr>
              <w:t xml:space="preserve"> </w:t>
            </w:r>
            <w:proofErr w:type="spellStart"/>
            <w:r>
              <w:rPr>
                <w:b/>
              </w:rPr>
              <w:t>s.c</w:t>
            </w:r>
            <w:proofErr w:type="spellEnd"/>
            <w:r>
              <w:rPr>
                <w:b/>
              </w:rPr>
              <w:t>.</w:t>
            </w:r>
          </w:p>
          <w:p w14:paraId="72C9BCCF" w14:textId="7358E852" w:rsidR="005F2BC4" w:rsidRPr="002A2E7C" w:rsidRDefault="00F211EC" w:rsidP="006620D8">
            <w:pPr>
              <w:keepNext/>
              <w:keepLines/>
              <w:spacing w:line="240" w:lineRule="auto"/>
              <w:jc w:val="center"/>
              <w:rPr>
                <w:b/>
              </w:rPr>
            </w:pPr>
            <w:r>
              <w:rPr>
                <w:b/>
              </w:rPr>
              <w:t>n = </w:t>
            </w:r>
            <w:r w:rsidR="008426D3">
              <w:rPr>
                <w:b/>
              </w:rPr>
              <w:t>365</w:t>
            </w:r>
          </w:p>
        </w:tc>
        <w:tc>
          <w:tcPr>
            <w:tcW w:w="1015" w:type="pct"/>
            <w:vMerge w:val="restart"/>
            <w:tcBorders>
              <w:top w:val="single" w:sz="4" w:space="0" w:color="auto"/>
              <w:left w:val="single" w:sz="4" w:space="0" w:color="auto"/>
              <w:right w:val="single" w:sz="4" w:space="0" w:color="auto"/>
            </w:tcBorders>
            <w:vAlign w:val="center"/>
            <w:hideMark/>
          </w:tcPr>
          <w:p w14:paraId="72C9BCD0" w14:textId="77777777" w:rsidR="005F2BC4" w:rsidRPr="002A2E7C" w:rsidRDefault="008426D3" w:rsidP="006620D8">
            <w:pPr>
              <w:keepNext/>
              <w:keepLines/>
              <w:spacing w:line="240" w:lineRule="auto"/>
              <w:jc w:val="center"/>
              <w:rPr>
                <w:b/>
              </w:rPr>
            </w:pPr>
            <w:r>
              <w:rPr>
                <w:b/>
                <w:bCs/>
              </w:rPr>
              <w:t>Terapijas atšķirība  un 95 % TI</w:t>
            </w:r>
          </w:p>
        </w:tc>
      </w:tr>
      <w:tr w:rsidR="002F08E7" w14:paraId="72C9BCD8" w14:textId="77777777" w:rsidTr="00852DEC">
        <w:trPr>
          <w:trHeight w:val="553"/>
        </w:trPr>
        <w:tc>
          <w:tcPr>
            <w:tcW w:w="1796" w:type="pct"/>
            <w:vMerge/>
            <w:vAlign w:val="center"/>
          </w:tcPr>
          <w:p w14:paraId="72C9BCD2" w14:textId="77777777" w:rsidR="005F2BC4" w:rsidRPr="002A2E7C" w:rsidRDefault="005F2BC4" w:rsidP="006620D8">
            <w:pPr>
              <w:keepNext/>
              <w:keepLines/>
              <w:spacing w:line="240" w:lineRule="auto"/>
              <w:jc w:val="center"/>
            </w:pPr>
          </w:p>
        </w:tc>
        <w:tc>
          <w:tcPr>
            <w:tcW w:w="468" w:type="pct"/>
            <w:tcBorders>
              <w:top w:val="single" w:sz="4" w:space="0" w:color="auto"/>
              <w:left w:val="single" w:sz="4" w:space="0" w:color="auto"/>
              <w:bottom w:val="single" w:sz="4" w:space="0" w:color="auto"/>
              <w:right w:val="single" w:sz="4" w:space="0" w:color="auto"/>
            </w:tcBorders>
            <w:vAlign w:val="center"/>
          </w:tcPr>
          <w:p w14:paraId="72C9BCD3" w14:textId="450C5AD0" w:rsidR="005F2BC4" w:rsidRPr="002A2E7C" w:rsidRDefault="002306EF" w:rsidP="006620D8">
            <w:pPr>
              <w:keepNext/>
              <w:keepLines/>
              <w:spacing w:line="240" w:lineRule="auto"/>
              <w:jc w:val="center"/>
              <w:rPr>
                <w:b/>
              </w:rPr>
            </w:pPr>
            <w:r>
              <w:rPr>
                <w:b/>
              </w:rPr>
              <w:t>LS vidējā vērtība</w:t>
            </w:r>
          </w:p>
        </w:tc>
        <w:tc>
          <w:tcPr>
            <w:tcW w:w="625" w:type="pct"/>
            <w:tcBorders>
              <w:top w:val="single" w:sz="4" w:space="0" w:color="auto"/>
              <w:left w:val="single" w:sz="4" w:space="0" w:color="auto"/>
              <w:bottom w:val="single" w:sz="4" w:space="0" w:color="auto"/>
              <w:right w:val="single" w:sz="4" w:space="0" w:color="auto"/>
            </w:tcBorders>
            <w:vAlign w:val="center"/>
          </w:tcPr>
          <w:p w14:paraId="72C9BCD4" w14:textId="77777777" w:rsidR="005F2BC4" w:rsidRPr="002A2E7C" w:rsidRDefault="008426D3" w:rsidP="006620D8">
            <w:pPr>
              <w:keepNext/>
              <w:keepLines/>
              <w:spacing w:line="240" w:lineRule="auto"/>
              <w:jc w:val="center"/>
              <w:rPr>
                <w:b/>
              </w:rPr>
            </w:pPr>
            <w:r>
              <w:rPr>
                <w:b/>
              </w:rPr>
              <w:t>Standartkļūda</w:t>
            </w:r>
          </w:p>
        </w:tc>
        <w:tc>
          <w:tcPr>
            <w:tcW w:w="470" w:type="pct"/>
            <w:tcBorders>
              <w:top w:val="single" w:sz="4" w:space="0" w:color="auto"/>
              <w:left w:val="single" w:sz="4" w:space="0" w:color="auto"/>
              <w:right w:val="single" w:sz="4" w:space="0" w:color="auto"/>
            </w:tcBorders>
            <w:vAlign w:val="center"/>
          </w:tcPr>
          <w:p w14:paraId="72C9BCD5" w14:textId="56FCA603" w:rsidR="005F2BC4" w:rsidRPr="002A2E7C" w:rsidRDefault="002306EF" w:rsidP="006620D8">
            <w:pPr>
              <w:keepNext/>
              <w:keepLines/>
              <w:spacing w:line="240" w:lineRule="auto"/>
              <w:jc w:val="center"/>
              <w:rPr>
                <w:b/>
              </w:rPr>
            </w:pPr>
            <w:r>
              <w:rPr>
                <w:b/>
              </w:rPr>
              <w:t>LS vidējā vērtība</w:t>
            </w:r>
          </w:p>
        </w:tc>
        <w:tc>
          <w:tcPr>
            <w:tcW w:w="625" w:type="pct"/>
            <w:tcBorders>
              <w:top w:val="single" w:sz="4" w:space="0" w:color="auto"/>
              <w:left w:val="single" w:sz="4" w:space="0" w:color="auto"/>
              <w:right w:val="single" w:sz="4" w:space="0" w:color="auto"/>
            </w:tcBorders>
            <w:vAlign w:val="center"/>
          </w:tcPr>
          <w:p w14:paraId="72C9BCD6" w14:textId="77777777" w:rsidR="005F2BC4" w:rsidRPr="002A2E7C" w:rsidRDefault="008426D3" w:rsidP="006620D8">
            <w:pPr>
              <w:keepNext/>
              <w:keepLines/>
              <w:spacing w:line="240" w:lineRule="auto"/>
              <w:jc w:val="center"/>
              <w:rPr>
                <w:b/>
              </w:rPr>
            </w:pPr>
            <w:r>
              <w:rPr>
                <w:b/>
              </w:rPr>
              <w:t>Standartkļūda</w:t>
            </w:r>
          </w:p>
        </w:tc>
        <w:tc>
          <w:tcPr>
            <w:tcW w:w="1015" w:type="pct"/>
            <w:vMerge/>
            <w:vAlign w:val="center"/>
          </w:tcPr>
          <w:p w14:paraId="72C9BCD7" w14:textId="77777777" w:rsidR="005F2BC4" w:rsidRPr="002A2E7C" w:rsidRDefault="005F2BC4" w:rsidP="006620D8">
            <w:pPr>
              <w:keepNext/>
              <w:keepLines/>
              <w:spacing w:line="240" w:lineRule="auto"/>
              <w:jc w:val="center"/>
              <w:rPr>
                <w:b/>
              </w:rPr>
            </w:pPr>
          </w:p>
        </w:tc>
      </w:tr>
      <w:tr w:rsidR="002F08E7" w14:paraId="72C9BCDA" w14:textId="77777777" w:rsidTr="00201219">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2C9BCD9" w14:textId="77777777" w:rsidR="005F2BC4" w:rsidRPr="002A2E7C" w:rsidRDefault="005F2BC4" w:rsidP="006620D8">
            <w:pPr>
              <w:keepNext/>
              <w:keepLines/>
              <w:spacing w:line="240" w:lineRule="auto"/>
              <w:rPr>
                <w:b/>
                <w:szCs w:val="22"/>
              </w:rPr>
            </w:pPr>
          </w:p>
        </w:tc>
      </w:tr>
      <w:tr w:rsidR="002F08E7" w14:paraId="72C9BCE2" w14:textId="77777777" w:rsidTr="00852DEC">
        <w:trPr>
          <w:trHeight w:val="288"/>
        </w:trPr>
        <w:tc>
          <w:tcPr>
            <w:tcW w:w="1796" w:type="pct"/>
            <w:tcBorders>
              <w:top w:val="single" w:sz="4" w:space="0" w:color="auto"/>
              <w:left w:val="single" w:sz="4" w:space="0" w:color="auto"/>
              <w:bottom w:val="single" w:sz="4" w:space="0" w:color="auto"/>
              <w:right w:val="single" w:sz="4" w:space="0" w:color="auto"/>
            </w:tcBorders>
          </w:tcPr>
          <w:p w14:paraId="72C9BCDB" w14:textId="77777777" w:rsidR="005F2BC4" w:rsidRPr="002A2E7C" w:rsidRDefault="008426D3" w:rsidP="006620D8">
            <w:pPr>
              <w:keepNext/>
              <w:keepLines/>
              <w:spacing w:line="240" w:lineRule="auto"/>
            </w:pPr>
            <w:r>
              <w:rPr>
                <w:b/>
                <w:szCs w:val="22"/>
              </w:rPr>
              <w:t>Vēdera izejas neatliekamības smaguma pakāpe</w:t>
            </w:r>
            <w:r>
              <w:rPr>
                <w:b/>
                <w:szCs w:val="22"/>
                <w:vertAlign w:val="superscript"/>
              </w:rPr>
              <w:t>*8</w:t>
            </w:r>
          </w:p>
        </w:tc>
        <w:tc>
          <w:tcPr>
            <w:tcW w:w="468" w:type="pct"/>
            <w:tcBorders>
              <w:top w:val="single" w:sz="4" w:space="0" w:color="auto"/>
              <w:left w:val="single" w:sz="4" w:space="0" w:color="auto"/>
              <w:bottom w:val="single" w:sz="4" w:space="0" w:color="auto"/>
              <w:right w:val="single" w:sz="4" w:space="0" w:color="auto"/>
            </w:tcBorders>
            <w:vAlign w:val="center"/>
          </w:tcPr>
          <w:p w14:paraId="72C9BCDC" w14:textId="77777777" w:rsidR="005F2BC4" w:rsidRPr="002A2E7C" w:rsidRDefault="008426D3" w:rsidP="006620D8">
            <w:pPr>
              <w:keepNext/>
              <w:keepLines/>
              <w:spacing w:line="240" w:lineRule="auto"/>
              <w:jc w:val="center"/>
            </w:pPr>
            <w:r>
              <w:t>-2,74</w:t>
            </w:r>
          </w:p>
        </w:tc>
        <w:tc>
          <w:tcPr>
            <w:tcW w:w="625" w:type="pct"/>
            <w:tcBorders>
              <w:top w:val="single" w:sz="4" w:space="0" w:color="auto"/>
              <w:left w:val="single" w:sz="4" w:space="0" w:color="auto"/>
              <w:bottom w:val="single" w:sz="4" w:space="0" w:color="auto"/>
              <w:right w:val="single" w:sz="4" w:space="0" w:color="auto"/>
            </w:tcBorders>
            <w:vAlign w:val="center"/>
          </w:tcPr>
          <w:p w14:paraId="72C9BCDD" w14:textId="77777777" w:rsidR="005F2BC4" w:rsidRPr="002A2E7C" w:rsidRDefault="008426D3" w:rsidP="006620D8">
            <w:pPr>
              <w:keepNext/>
              <w:keepLines/>
              <w:spacing w:line="240" w:lineRule="auto"/>
              <w:jc w:val="center"/>
            </w:pPr>
            <w:r>
              <w:t>0,202</w:t>
            </w:r>
          </w:p>
        </w:tc>
        <w:tc>
          <w:tcPr>
            <w:tcW w:w="470" w:type="pct"/>
            <w:tcBorders>
              <w:left w:val="single" w:sz="4" w:space="0" w:color="auto"/>
              <w:right w:val="single" w:sz="4" w:space="0" w:color="auto"/>
            </w:tcBorders>
            <w:vAlign w:val="center"/>
          </w:tcPr>
          <w:p w14:paraId="72C9BCDE" w14:textId="77777777" w:rsidR="005F2BC4" w:rsidRPr="002A2E7C" w:rsidRDefault="008426D3" w:rsidP="006620D8">
            <w:pPr>
              <w:keepNext/>
              <w:keepLines/>
              <w:spacing w:line="240" w:lineRule="auto"/>
              <w:jc w:val="center"/>
            </w:pPr>
            <w:r>
              <w:t>-3,80</w:t>
            </w:r>
          </w:p>
        </w:tc>
        <w:tc>
          <w:tcPr>
            <w:tcW w:w="625" w:type="pct"/>
            <w:tcBorders>
              <w:left w:val="single" w:sz="4" w:space="0" w:color="auto"/>
              <w:right w:val="single" w:sz="4" w:space="0" w:color="auto"/>
            </w:tcBorders>
            <w:vAlign w:val="center"/>
          </w:tcPr>
          <w:p w14:paraId="72C9BCDF" w14:textId="77777777" w:rsidR="005F2BC4" w:rsidRPr="002A2E7C" w:rsidRDefault="008426D3" w:rsidP="006620D8">
            <w:pPr>
              <w:keepNext/>
              <w:keepLines/>
              <w:spacing w:line="240" w:lineRule="auto"/>
              <w:jc w:val="center"/>
            </w:pPr>
            <w:r>
              <w:t>0,139</w:t>
            </w:r>
          </w:p>
        </w:tc>
        <w:tc>
          <w:tcPr>
            <w:tcW w:w="1015" w:type="pct"/>
            <w:tcBorders>
              <w:top w:val="single" w:sz="4" w:space="0" w:color="auto"/>
              <w:left w:val="single" w:sz="4" w:space="0" w:color="auto"/>
              <w:bottom w:val="single" w:sz="4" w:space="0" w:color="auto"/>
              <w:right w:val="single" w:sz="4" w:space="0" w:color="auto"/>
            </w:tcBorders>
            <w:vAlign w:val="center"/>
          </w:tcPr>
          <w:p w14:paraId="72C9BCE0" w14:textId="77777777" w:rsidR="005F2BC4" w:rsidRPr="00AA1CB1" w:rsidRDefault="008426D3" w:rsidP="006620D8">
            <w:pPr>
              <w:pStyle w:val="PLRTableDataCentered"/>
              <w:keepNext/>
              <w:rPr>
                <w:rFonts w:ascii="Times New Roman" w:hAnsi="Times New Roman" w:cs="Times New Roman"/>
                <w:szCs w:val="20"/>
              </w:rPr>
            </w:pPr>
            <w:r>
              <w:rPr>
                <w:rFonts w:ascii="Times New Roman" w:hAnsi="Times New Roman"/>
                <w:szCs w:val="20"/>
              </w:rPr>
              <w:t>-1,06</w:t>
            </w:r>
          </w:p>
          <w:p w14:paraId="72C9BCE1" w14:textId="77777777" w:rsidR="005F2BC4" w:rsidRPr="00AA1CB1" w:rsidRDefault="008426D3" w:rsidP="006620D8">
            <w:pPr>
              <w:keepNext/>
              <w:keepLines/>
              <w:spacing w:line="240" w:lineRule="auto"/>
              <w:jc w:val="center"/>
              <w:rPr>
                <w:sz w:val="20"/>
              </w:rPr>
            </w:pPr>
            <w:r>
              <w:rPr>
                <w:sz w:val="20"/>
              </w:rPr>
              <w:t>(-1,51, -0,61)</w:t>
            </w:r>
            <w:r>
              <w:rPr>
                <w:sz w:val="20"/>
                <w:vertAlign w:val="superscript"/>
              </w:rPr>
              <w:t>c</w:t>
            </w:r>
          </w:p>
        </w:tc>
      </w:tr>
      <w:tr w:rsidR="002F08E7" w14:paraId="72C9BCE9" w14:textId="77777777" w:rsidTr="00852DEC">
        <w:trPr>
          <w:trHeight w:val="288"/>
        </w:trPr>
        <w:tc>
          <w:tcPr>
            <w:tcW w:w="1796" w:type="pct"/>
            <w:tcBorders>
              <w:top w:val="single" w:sz="4" w:space="0" w:color="auto"/>
              <w:left w:val="single" w:sz="4" w:space="0" w:color="auto"/>
              <w:bottom w:val="single" w:sz="4" w:space="0" w:color="auto"/>
              <w:right w:val="single" w:sz="4" w:space="0" w:color="auto"/>
            </w:tcBorders>
          </w:tcPr>
          <w:p w14:paraId="72C9BCE3" w14:textId="2F3F40E8" w:rsidR="005F2BC4" w:rsidRPr="002A2E7C" w:rsidRDefault="008426D3" w:rsidP="0085526B">
            <w:pPr>
              <w:keepLines/>
              <w:spacing w:line="240" w:lineRule="auto"/>
              <w:ind w:left="286"/>
              <w:rPr>
                <w:rStyle w:val="normaltextrun"/>
                <w:color w:val="000000"/>
              </w:rPr>
            </w:pPr>
            <w:r>
              <w:rPr>
                <w:rStyle w:val="normaltextrun"/>
              </w:rPr>
              <w:t xml:space="preserve">Pacienti, kuri </w:t>
            </w:r>
            <w:r w:rsidR="00570A96">
              <w:rPr>
                <w:rStyle w:val="normaltextrun"/>
              </w:rPr>
              <w:t xml:space="preserve">nebija ārstēti ar bioloģisku līdzekli </w:t>
            </w:r>
            <w:r>
              <w:rPr>
                <w:rStyle w:val="normaltextrun"/>
              </w:rPr>
              <w:t xml:space="preserve">un JAK </w:t>
            </w:r>
            <w:proofErr w:type="spellStart"/>
            <w:r>
              <w:rPr>
                <w:rStyle w:val="normaltextrun"/>
              </w:rPr>
              <w:t>inhibitoru</w:t>
            </w:r>
            <w:r>
              <w:rPr>
                <w:rStyle w:val="normaltextrun"/>
                <w:vertAlign w:val="superscript"/>
              </w:rPr>
              <w:t>a</w:t>
            </w:r>
            <w:proofErr w:type="spellEnd"/>
          </w:p>
        </w:tc>
        <w:tc>
          <w:tcPr>
            <w:tcW w:w="468" w:type="pct"/>
            <w:tcBorders>
              <w:top w:val="single" w:sz="4" w:space="0" w:color="auto"/>
              <w:left w:val="single" w:sz="4" w:space="0" w:color="auto"/>
              <w:bottom w:val="single" w:sz="4" w:space="0" w:color="auto"/>
              <w:right w:val="single" w:sz="4" w:space="0" w:color="auto"/>
            </w:tcBorders>
            <w:vAlign w:val="center"/>
          </w:tcPr>
          <w:p w14:paraId="72C9BCE4" w14:textId="77777777" w:rsidR="005F2BC4" w:rsidRPr="002A2E7C" w:rsidRDefault="008426D3" w:rsidP="0085526B">
            <w:pPr>
              <w:keepLines/>
              <w:spacing w:line="240" w:lineRule="auto"/>
              <w:jc w:val="center"/>
            </w:pPr>
            <w:r>
              <w:t>-2,69</w:t>
            </w:r>
          </w:p>
        </w:tc>
        <w:tc>
          <w:tcPr>
            <w:tcW w:w="625" w:type="pct"/>
            <w:tcBorders>
              <w:top w:val="single" w:sz="4" w:space="0" w:color="auto"/>
              <w:left w:val="single" w:sz="4" w:space="0" w:color="auto"/>
              <w:bottom w:val="single" w:sz="4" w:space="0" w:color="auto"/>
              <w:right w:val="single" w:sz="4" w:space="0" w:color="auto"/>
            </w:tcBorders>
            <w:vAlign w:val="center"/>
          </w:tcPr>
          <w:p w14:paraId="72C9BCE5" w14:textId="77777777" w:rsidR="005F2BC4" w:rsidRPr="002A2E7C" w:rsidRDefault="008426D3" w:rsidP="0085526B">
            <w:pPr>
              <w:keepLines/>
              <w:spacing w:line="240" w:lineRule="auto"/>
              <w:jc w:val="center"/>
            </w:pPr>
            <w:r>
              <w:t>0,233</w:t>
            </w:r>
          </w:p>
        </w:tc>
        <w:tc>
          <w:tcPr>
            <w:tcW w:w="470" w:type="pct"/>
            <w:tcBorders>
              <w:left w:val="single" w:sz="4" w:space="0" w:color="auto"/>
              <w:right w:val="single" w:sz="4" w:space="0" w:color="auto"/>
            </w:tcBorders>
            <w:vAlign w:val="center"/>
          </w:tcPr>
          <w:p w14:paraId="72C9BCE6" w14:textId="77777777" w:rsidR="005F2BC4" w:rsidRPr="002A2E7C" w:rsidRDefault="008426D3" w:rsidP="0085526B">
            <w:pPr>
              <w:keepLines/>
              <w:spacing w:line="240" w:lineRule="auto"/>
              <w:jc w:val="center"/>
            </w:pPr>
            <w:r>
              <w:t>-3,82</w:t>
            </w:r>
          </w:p>
        </w:tc>
        <w:tc>
          <w:tcPr>
            <w:tcW w:w="625" w:type="pct"/>
            <w:tcBorders>
              <w:left w:val="single" w:sz="4" w:space="0" w:color="auto"/>
              <w:right w:val="single" w:sz="4" w:space="0" w:color="auto"/>
            </w:tcBorders>
            <w:vAlign w:val="center"/>
          </w:tcPr>
          <w:p w14:paraId="72C9BCE7" w14:textId="77777777" w:rsidR="005F2BC4" w:rsidRPr="002A2E7C" w:rsidRDefault="008426D3" w:rsidP="0085526B">
            <w:pPr>
              <w:keepLines/>
              <w:spacing w:line="240" w:lineRule="auto"/>
              <w:jc w:val="center"/>
            </w:pPr>
            <w:r>
              <w:t>0,153</w:t>
            </w:r>
          </w:p>
        </w:tc>
        <w:tc>
          <w:tcPr>
            <w:tcW w:w="1015" w:type="pct"/>
            <w:tcBorders>
              <w:top w:val="single" w:sz="4" w:space="0" w:color="auto"/>
              <w:left w:val="single" w:sz="4" w:space="0" w:color="auto"/>
              <w:bottom w:val="single" w:sz="4" w:space="0" w:color="auto"/>
              <w:right w:val="single" w:sz="4" w:space="0" w:color="auto"/>
            </w:tcBorders>
            <w:vAlign w:val="center"/>
          </w:tcPr>
          <w:p w14:paraId="72C9BCE8" w14:textId="77777777" w:rsidR="005F2BC4" w:rsidRPr="002A2E7C" w:rsidRDefault="008426D3" w:rsidP="0085526B">
            <w:pPr>
              <w:pStyle w:val="PLRTableDataCentered"/>
              <w:rPr>
                <w:rFonts w:ascii="Times New Roman" w:hAnsi="Times New Roman" w:cs="Times New Roman"/>
              </w:rPr>
            </w:pPr>
            <w:r>
              <w:rPr>
                <w:b/>
                <w:bCs/>
              </w:rPr>
              <w:t>- - -</w:t>
            </w:r>
          </w:p>
        </w:tc>
      </w:tr>
      <w:tr w:rsidR="002F08E7" w14:paraId="72C9BCF0" w14:textId="77777777" w:rsidTr="00852DEC">
        <w:trPr>
          <w:trHeight w:val="288"/>
        </w:trPr>
        <w:tc>
          <w:tcPr>
            <w:tcW w:w="1796" w:type="pct"/>
            <w:tcBorders>
              <w:top w:val="single" w:sz="4" w:space="0" w:color="auto"/>
              <w:left w:val="single" w:sz="4" w:space="0" w:color="auto"/>
              <w:bottom w:val="single" w:sz="4" w:space="0" w:color="auto"/>
              <w:right w:val="single" w:sz="4" w:space="0" w:color="auto"/>
            </w:tcBorders>
          </w:tcPr>
          <w:p w14:paraId="72C9BCEA" w14:textId="63411DD7" w:rsidR="005F2BC4" w:rsidRPr="002A2E7C" w:rsidRDefault="008426D3" w:rsidP="0085526B">
            <w:pPr>
              <w:keepLines/>
              <w:spacing w:line="240" w:lineRule="auto"/>
              <w:ind w:left="286"/>
            </w:pPr>
            <w:r>
              <w:rPr>
                <w:rStyle w:val="normaltextrun"/>
              </w:rPr>
              <w:t xml:space="preserve">Pacienti, kuriem bija neveiksmīga </w:t>
            </w:r>
            <w:proofErr w:type="spellStart"/>
            <w:r>
              <w:rPr>
                <w:rStyle w:val="normaltextrun"/>
              </w:rPr>
              <w:t>ārstēšana</w:t>
            </w:r>
            <w:r>
              <w:rPr>
                <w:rStyle w:val="normaltextrun"/>
                <w:vertAlign w:val="superscript"/>
              </w:rPr>
              <w:t>b</w:t>
            </w:r>
            <w:proofErr w:type="spellEnd"/>
            <w:r>
              <w:rPr>
                <w:rStyle w:val="normaltextrun"/>
              </w:rPr>
              <w:t xml:space="preserve"> ar vismaz vienu bioloģisk</w:t>
            </w:r>
            <w:r w:rsidR="00EF519D">
              <w:rPr>
                <w:rStyle w:val="normaltextrun"/>
              </w:rPr>
              <w:t>u</w:t>
            </w:r>
            <w:r>
              <w:rPr>
                <w:rStyle w:val="normaltextrun"/>
              </w:rPr>
              <w:t xml:space="preserve"> līdzekli vai JAK inhibitoru </w:t>
            </w:r>
            <w:r>
              <w:rPr>
                <w:rStyle w:val="normaltextrun"/>
                <w:vertAlign w:val="superscript"/>
              </w:rPr>
              <w:t>d</w:t>
            </w:r>
          </w:p>
        </w:tc>
        <w:tc>
          <w:tcPr>
            <w:tcW w:w="468" w:type="pct"/>
            <w:tcBorders>
              <w:top w:val="single" w:sz="4" w:space="0" w:color="auto"/>
              <w:left w:val="single" w:sz="4" w:space="0" w:color="auto"/>
              <w:bottom w:val="single" w:sz="4" w:space="0" w:color="auto"/>
              <w:right w:val="single" w:sz="4" w:space="0" w:color="auto"/>
            </w:tcBorders>
            <w:vAlign w:val="center"/>
          </w:tcPr>
          <w:p w14:paraId="72C9BCEB" w14:textId="77777777" w:rsidR="005F2BC4" w:rsidRPr="002A2E7C" w:rsidRDefault="008426D3" w:rsidP="0085526B">
            <w:pPr>
              <w:keepLines/>
              <w:spacing w:line="240" w:lineRule="auto"/>
              <w:jc w:val="center"/>
            </w:pPr>
            <w:r>
              <w:t>-2,66</w:t>
            </w:r>
          </w:p>
        </w:tc>
        <w:tc>
          <w:tcPr>
            <w:tcW w:w="625" w:type="pct"/>
            <w:tcBorders>
              <w:top w:val="single" w:sz="4" w:space="0" w:color="auto"/>
              <w:left w:val="single" w:sz="4" w:space="0" w:color="auto"/>
              <w:bottom w:val="single" w:sz="4" w:space="0" w:color="auto"/>
              <w:right w:val="single" w:sz="4" w:space="0" w:color="auto"/>
            </w:tcBorders>
            <w:vAlign w:val="center"/>
          </w:tcPr>
          <w:p w14:paraId="72C9BCEC" w14:textId="77777777" w:rsidR="005F2BC4" w:rsidRPr="002A2E7C" w:rsidRDefault="008426D3" w:rsidP="0085526B">
            <w:pPr>
              <w:keepLines/>
              <w:spacing w:line="240" w:lineRule="auto"/>
              <w:jc w:val="center"/>
            </w:pPr>
            <w:r>
              <w:t>0,346</w:t>
            </w:r>
          </w:p>
        </w:tc>
        <w:tc>
          <w:tcPr>
            <w:tcW w:w="470" w:type="pct"/>
            <w:tcBorders>
              <w:left w:val="single" w:sz="4" w:space="0" w:color="auto"/>
              <w:right w:val="single" w:sz="4" w:space="0" w:color="auto"/>
            </w:tcBorders>
            <w:vAlign w:val="center"/>
          </w:tcPr>
          <w:p w14:paraId="72C9BCED" w14:textId="77777777" w:rsidR="005F2BC4" w:rsidRPr="002A2E7C" w:rsidRDefault="008426D3" w:rsidP="0085526B">
            <w:pPr>
              <w:keepLines/>
              <w:spacing w:line="240" w:lineRule="auto"/>
              <w:jc w:val="center"/>
            </w:pPr>
            <w:r>
              <w:t>-3,60</w:t>
            </w:r>
          </w:p>
        </w:tc>
        <w:tc>
          <w:tcPr>
            <w:tcW w:w="625" w:type="pct"/>
            <w:tcBorders>
              <w:left w:val="single" w:sz="4" w:space="0" w:color="auto"/>
              <w:right w:val="single" w:sz="4" w:space="0" w:color="auto"/>
            </w:tcBorders>
            <w:vAlign w:val="center"/>
          </w:tcPr>
          <w:p w14:paraId="72C9BCEE" w14:textId="77777777" w:rsidR="005F2BC4" w:rsidRPr="002A2E7C" w:rsidRDefault="008426D3" w:rsidP="0085526B">
            <w:pPr>
              <w:keepLines/>
              <w:spacing w:line="240" w:lineRule="auto"/>
              <w:jc w:val="center"/>
            </w:pPr>
            <w:r>
              <w:t>0,228</w:t>
            </w:r>
          </w:p>
        </w:tc>
        <w:tc>
          <w:tcPr>
            <w:tcW w:w="1015" w:type="pct"/>
            <w:tcBorders>
              <w:top w:val="single" w:sz="4" w:space="0" w:color="auto"/>
              <w:left w:val="single" w:sz="4" w:space="0" w:color="auto"/>
              <w:bottom w:val="single" w:sz="4" w:space="0" w:color="auto"/>
              <w:right w:val="single" w:sz="4" w:space="0" w:color="auto"/>
            </w:tcBorders>
            <w:vAlign w:val="center"/>
          </w:tcPr>
          <w:p w14:paraId="72C9BCEF" w14:textId="77777777" w:rsidR="005F2BC4" w:rsidRPr="00D459E0" w:rsidRDefault="008426D3" w:rsidP="0085526B">
            <w:pPr>
              <w:keepLines/>
              <w:spacing w:line="240" w:lineRule="auto"/>
              <w:jc w:val="center"/>
            </w:pPr>
            <w:r>
              <w:rPr>
                <w:b/>
                <w:bCs/>
              </w:rPr>
              <w:t>- - -</w:t>
            </w:r>
          </w:p>
        </w:tc>
      </w:tr>
    </w:tbl>
    <w:p w14:paraId="72C9BCF1" w14:textId="77777777" w:rsidR="00ED094A" w:rsidRPr="00921D83" w:rsidRDefault="008426D3" w:rsidP="00ED094A">
      <w:pPr>
        <w:spacing w:line="240" w:lineRule="auto"/>
        <w:rPr>
          <w:sz w:val="20"/>
        </w:rPr>
      </w:pPr>
      <w:r>
        <w:rPr>
          <w:sz w:val="20"/>
        </w:rPr>
        <w:t xml:space="preserve">Saīsinājumi:  TI = ticamības intervāls; </w:t>
      </w:r>
      <w:proofErr w:type="spellStart"/>
      <w:r>
        <w:rPr>
          <w:sz w:val="20"/>
        </w:rPr>
        <w:t>s.c</w:t>
      </w:r>
      <w:proofErr w:type="spellEnd"/>
      <w:r>
        <w:rPr>
          <w:sz w:val="20"/>
        </w:rPr>
        <w:t xml:space="preserve">. = </w:t>
      </w:r>
      <w:proofErr w:type="spellStart"/>
      <w:r>
        <w:rPr>
          <w:sz w:val="20"/>
        </w:rPr>
        <w:t>subkutāni</w:t>
      </w:r>
      <w:proofErr w:type="spellEnd"/>
      <w:r>
        <w:rPr>
          <w:sz w:val="20"/>
        </w:rPr>
        <w:t>; LS = mazākie kvadrāti (</w:t>
      </w:r>
      <w:proofErr w:type="spellStart"/>
      <w:r>
        <w:rPr>
          <w:i/>
          <w:iCs/>
          <w:sz w:val="20"/>
        </w:rPr>
        <w:t>least</w:t>
      </w:r>
      <w:proofErr w:type="spellEnd"/>
      <w:r>
        <w:rPr>
          <w:i/>
          <w:iCs/>
          <w:sz w:val="20"/>
        </w:rPr>
        <w:t xml:space="preserve"> </w:t>
      </w:r>
      <w:proofErr w:type="spellStart"/>
      <w:r>
        <w:rPr>
          <w:i/>
          <w:iCs/>
          <w:sz w:val="20"/>
        </w:rPr>
        <w:t>square</w:t>
      </w:r>
      <w:proofErr w:type="spellEnd"/>
      <w:r>
        <w:rPr>
          <w:sz w:val="20"/>
        </w:rPr>
        <w:t>)</w:t>
      </w:r>
    </w:p>
    <w:p w14:paraId="72C9BCF2" w14:textId="77777777" w:rsidR="00ED094A" w:rsidRPr="00ED094A" w:rsidRDefault="00ED094A" w:rsidP="00416B76">
      <w:pPr>
        <w:tabs>
          <w:tab w:val="clear" w:pos="567"/>
        </w:tabs>
        <w:autoSpaceDE w:val="0"/>
        <w:autoSpaceDN w:val="0"/>
        <w:adjustRightInd w:val="0"/>
        <w:spacing w:line="240" w:lineRule="auto"/>
        <w:rPr>
          <w:szCs w:val="22"/>
        </w:rPr>
      </w:pPr>
    </w:p>
    <w:p w14:paraId="72C9BCF3" w14:textId="5422B146" w:rsidR="00416B76" w:rsidRPr="0021434C" w:rsidRDefault="008426D3" w:rsidP="00416B76">
      <w:pPr>
        <w:tabs>
          <w:tab w:val="clear" w:pos="567"/>
        </w:tabs>
        <w:autoSpaceDE w:val="0"/>
        <w:autoSpaceDN w:val="0"/>
        <w:adjustRightInd w:val="0"/>
        <w:spacing w:line="240" w:lineRule="auto"/>
        <w:rPr>
          <w:rFonts w:eastAsia="TimesNewRoman"/>
          <w:i/>
          <w:iCs/>
          <w:szCs w:val="22"/>
        </w:rPr>
      </w:pPr>
      <w:r>
        <w:rPr>
          <w:i/>
          <w:iCs/>
          <w:szCs w:val="22"/>
        </w:rPr>
        <w:t>*</w:t>
      </w:r>
      <w:r>
        <w:rPr>
          <w:i/>
          <w:iCs/>
          <w:szCs w:val="22"/>
          <w:vertAlign w:val="superscript"/>
        </w:rPr>
        <w:t>1, 2</w:t>
      </w:r>
      <w:r>
        <w:rPr>
          <w:i/>
          <w:iCs/>
          <w:szCs w:val="22"/>
        </w:rPr>
        <w:t xml:space="preserve"> Skatīt 2. tabulas zemsvītras piezīmes</w:t>
      </w:r>
      <w:r w:rsidR="00EF519D">
        <w:rPr>
          <w:i/>
          <w:iCs/>
          <w:szCs w:val="22"/>
        </w:rPr>
        <w:t>.</w:t>
      </w:r>
    </w:p>
    <w:p w14:paraId="72C9BCF4" w14:textId="77777777" w:rsidR="00416B76" w:rsidRPr="0021434C" w:rsidRDefault="008426D3" w:rsidP="00BF43B9">
      <w:pPr>
        <w:tabs>
          <w:tab w:val="clear" w:pos="567"/>
        </w:tabs>
        <w:autoSpaceDE w:val="0"/>
        <w:autoSpaceDN w:val="0"/>
        <w:adjustRightInd w:val="0"/>
        <w:spacing w:line="240" w:lineRule="auto"/>
        <w:ind w:left="284" w:hanging="284"/>
        <w:rPr>
          <w:i/>
          <w:iCs/>
          <w:szCs w:val="22"/>
        </w:rPr>
      </w:pPr>
      <w:r>
        <w:rPr>
          <w:i/>
          <w:iCs/>
          <w:szCs w:val="22"/>
        </w:rPr>
        <w:t>*</w:t>
      </w:r>
      <w:r>
        <w:rPr>
          <w:i/>
          <w:iCs/>
          <w:szCs w:val="22"/>
          <w:vertAlign w:val="superscript"/>
        </w:rPr>
        <w:t>3</w:t>
      </w:r>
      <w:r>
        <w:rPr>
          <w:i/>
          <w:iCs/>
          <w:szCs w:val="22"/>
        </w:rPr>
        <w:tab/>
        <w:t>Tādu pacientu īpatsvars starp pacientiem ar klīnisku remisiju 12. nedēļā, kuriem klīniska remisija bija arī 40. nedēļā; klīniska remisija definēta šādi: vērtējums vēdera izejas biežuma (</w:t>
      </w:r>
      <w:proofErr w:type="spellStart"/>
      <w:r>
        <w:rPr>
          <w:i/>
          <w:iCs/>
          <w:szCs w:val="22"/>
        </w:rPr>
        <w:t>stool</w:t>
      </w:r>
      <w:proofErr w:type="spellEnd"/>
      <w:r>
        <w:rPr>
          <w:i/>
          <w:iCs/>
          <w:szCs w:val="22"/>
        </w:rPr>
        <w:t xml:space="preserve"> </w:t>
      </w:r>
      <w:proofErr w:type="spellStart"/>
      <w:r>
        <w:rPr>
          <w:i/>
          <w:iCs/>
          <w:szCs w:val="22"/>
        </w:rPr>
        <w:t>frequency</w:t>
      </w:r>
      <w:proofErr w:type="spellEnd"/>
      <w:r>
        <w:rPr>
          <w:i/>
          <w:iCs/>
          <w:szCs w:val="22"/>
        </w:rPr>
        <w:t xml:space="preserve">; SF) </w:t>
      </w:r>
      <w:proofErr w:type="spellStart"/>
      <w:r>
        <w:rPr>
          <w:i/>
          <w:iCs/>
          <w:szCs w:val="22"/>
        </w:rPr>
        <w:t>apakšskalā</w:t>
      </w:r>
      <w:proofErr w:type="spellEnd"/>
      <w:r>
        <w:rPr>
          <w:i/>
          <w:iCs/>
          <w:szCs w:val="22"/>
        </w:rPr>
        <w:t xml:space="preserve"> = 0 vai SF = 1 un samazinājums no indukcijas pētījuma sākuma par ≥ 1 punktu, vērtējums taisnās zarnas asiņošanas (</w:t>
      </w:r>
      <w:proofErr w:type="spellStart"/>
      <w:r>
        <w:rPr>
          <w:i/>
          <w:iCs/>
          <w:szCs w:val="22"/>
        </w:rPr>
        <w:t>rectal</w:t>
      </w:r>
      <w:proofErr w:type="spellEnd"/>
      <w:r>
        <w:rPr>
          <w:i/>
          <w:iCs/>
          <w:szCs w:val="22"/>
        </w:rPr>
        <w:t xml:space="preserve"> </w:t>
      </w:r>
      <w:proofErr w:type="spellStart"/>
      <w:r>
        <w:rPr>
          <w:i/>
          <w:iCs/>
          <w:szCs w:val="22"/>
        </w:rPr>
        <w:t>bleeding</w:t>
      </w:r>
      <w:proofErr w:type="spellEnd"/>
      <w:r>
        <w:rPr>
          <w:i/>
          <w:iCs/>
          <w:szCs w:val="22"/>
        </w:rPr>
        <w:t xml:space="preserve">; RB) </w:t>
      </w:r>
      <w:proofErr w:type="spellStart"/>
      <w:r>
        <w:rPr>
          <w:i/>
          <w:iCs/>
          <w:szCs w:val="22"/>
        </w:rPr>
        <w:t>apakšskalā</w:t>
      </w:r>
      <w:proofErr w:type="spellEnd"/>
      <w:r>
        <w:rPr>
          <w:i/>
          <w:iCs/>
          <w:szCs w:val="22"/>
        </w:rPr>
        <w:t xml:space="preserve"> = 0 un vērtējums </w:t>
      </w:r>
      <w:proofErr w:type="spellStart"/>
      <w:r>
        <w:rPr>
          <w:i/>
          <w:iCs/>
          <w:szCs w:val="22"/>
        </w:rPr>
        <w:t>endoskopijas</w:t>
      </w:r>
      <w:proofErr w:type="spellEnd"/>
      <w:r>
        <w:rPr>
          <w:i/>
          <w:iCs/>
          <w:szCs w:val="22"/>
        </w:rPr>
        <w:t xml:space="preserve"> </w:t>
      </w:r>
      <w:proofErr w:type="spellStart"/>
      <w:r>
        <w:rPr>
          <w:i/>
          <w:iCs/>
          <w:szCs w:val="22"/>
        </w:rPr>
        <w:t>apakšskalā</w:t>
      </w:r>
      <w:proofErr w:type="spellEnd"/>
      <w:r>
        <w:rPr>
          <w:i/>
          <w:iCs/>
          <w:szCs w:val="22"/>
        </w:rPr>
        <w:t xml:space="preserve"> (</w:t>
      </w:r>
      <w:proofErr w:type="spellStart"/>
      <w:r>
        <w:rPr>
          <w:i/>
          <w:iCs/>
          <w:szCs w:val="22"/>
        </w:rPr>
        <w:t>endoscopic</w:t>
      </w:r>
      <w:proofErr w:type="spellEnd"/>
      <w:r>
        <w:rPr>
          <w:i/>
          <w:iCs/>
          <w:szCs w:val="22"/>
        </w:rPr>
        <w:t xml:space="preserve"> </w:t>
      </w:r>
      <w:proofErr w:type="spellStart"/>
      <w:r>
        <w:rPr>
          <w:i/>
          <w:iCs/>
          <w:szCs w:val="22"/>
        </w:rPr>
        <w:t>subscore</w:t>
      </w:r>
      <w:proofErr w:type="spellEnd"/>
      <w:r>
        <w:rPr>
          <w:i/>
          <w:iCs/>
          <w:szCs w:val="22"/>
        </w:rPr>
        <w:t>; ES) = 0 vai 1 (izņemot irdenumu)</w:t>
      </w:r>
    </w:p>
    <w:p w14:paraId="72C9BCF5" w14:textId="4CC5B283" w:rsidR="00416B76" w:rsidRDefault="008426D3" w:rsidP="00BF43B9">
      <w:pPr>
        <w:tabs>
          <w:tab w:val="clear" w:pos="567"/>
        </w:tabs>
        <w:autoSpaceDE w:val="0"/>
        <w:autoSpaceDN w:val="0"/>
        <w:adjustRightInd w:val="0"/>
        <w:spacing w:line="240" w:lineRule="auto"/>
        <w:ind w:left="284" w:hanging="284"/>
        <w:rPr>
          <w:rFonts w:eastAsia="TimesNewRoman"/>
          <w:i/>
          <w:iCs/>
          <w:szCs w:val="22"/>
        </w:rPr>
      </w:pPr>
      <w:r>
        <w:rPr>
          <w:i/>
          <w:iCs/>
          <w:szCs w:val="22"/>
        </w:rPr>
        <w:t>*</w:t>
      </w:r>
      <w:r>
        <w:rPr>
          <w:i/>
          <w:iCs/>
          <w:szCs w:val="22"/>
          <w:vertAlign w:val="superscript"/>
        </w:rPr>
        <w:t>4</w:t>
      </w:r>
      <w:r>
        <w:rPr>
          <w:i/>
          <w:iCs/>
          <w:szCs w:val="22"/>
        </w:rPr>
        <w:tab/>
        <w:t xml:space="preserve">Remisija bez </w:t>
      </w:r>
      <w:proofErr w:type="spellStart"/>
      <w:r>
        <w:rPr>
          <w:i/>
          <w:iCs/>
          <w:szCs w:val="22"/>
        </w:rPr>
        <w:t>kortikosteroīdu</w:t>
      </w:r>
      <w:proofErr w:type="spellEnd"/>
      <w:r>
        <w:rPr>
          <w:i/>
          <w:iCs/>
          <w:szCs w:val="22"/>
        </w:rPr>
        <w:t xml:space="preserve"> lietošanas un bez operācijas bija definēta šādi: klīniska remisija 40. nedēļā, simptomātiska remisija 28. nedēļā un </w:t>
      </w:r>
      <w:r w:rsidR="00EF519D">
        <w:rPr>
          <w:i/>
          <w:iCs/>
          <w:szCs w:val="22"/>
        </w:rPr>
        <w:t>pirms</w:t>
      </w:r>
      <w:r>
        <w:rPr>
          <w:i/>
          <w:iCs/>
          <w:szCs w:val="22"/>
        </w:rPr>
        <w:t xml:space="preserve"> 40. nedēļa</w:t>
      </w:r>
      <w:r w:rsidR="00EF519D">
        <w:rPr>
          <w:i/>
          <w:iCs/>
          <w:szCs w:val="22"/>
        </w:rPr>
        <w:t>s</w:t>
      </w:r>
      <w:r>
        <w:rPr>
          <w:i/>
          <w:iCs/>
          <w:szCs w:val="22"/>
        </w:rPr>
        <w:t xml:space="preserve"> </w:t>
      </w:r>
      <w:proofErr w:type="spellStart"/>
      <w:r>
        <w:rPr>
          <w:i/>
          <w:iCs/>
          <w:szCs w:val="22"/>
        </w:rPr>
        <w:t>kortikosteroīdi</w:t>
      </w:r>
      <w:proofErr w:type="spellEnd"/>
      <w:r>
        <w:rPr>
          <w:i/>
          <w:iCs/>
          <w:szCs w:val="22"/>
        </w:rPr>
        <w:t xml:space="preserve"> netiek lietoti ≥ 12 nedēļas.</w:t>
      </w:r>
    </w:p>
    <w:p w14:paraId="72C9BCF6" w14:textId="51F7A10C" w:rsidR="00E255C7" w:rsidRPr="00E255C7" w:rsidRDefault="008426D3" w:rsidP="00E255C7">
      <w:pPr>
        <w:pStyle w:val="mdTblEntry"/>
        <w:spacing w:before="20" w:after="20" w:line="240" w:lineRule="auto"/>
        <w:ind w:left="284" w:hanging="284"/>
        <w:rPr>
          <w:i/>
          <w:iCs/>
          <w:sz w:val="22"/>
          <w:szCs w:val="22"/>
        </w:rPr>
      </w:pPr>
      <w:r>
        <w:rPr>
          <w:i/>
          <w:iCs/>
          <w:sz w:val="22"/>
          <w:szCs w:val="22"/>
        </w:rPr>
        <w:t>*</w:t>
      </w:r>
      <w:r>
        <w:rPr>
          <w:i/>
          <w:iCs/>
          <w:sz w:val="22"/>
          <w:szCs w:val="22"/>
          <w:vertAlign w:val="superscript"/>
        </w:rPr>
        <w:t>5</w:t>
      </w:r>
      <w:r>
        <w:rPr>
          <w:i/>
          <w:iCs/>
          <w:sz w:val="22"/>
          <w:szCs w:val="22"/>
        </w:rPr>
        <w:tab/>
      </w:r>
      <w:proofErr w:type="spellStart"/>
      <w:r>
        <w:rPr>
          <w:i/>
          <w:iCs/>
          <w:sz w:val="22"/>
          <w:szCs w:val="22"/>
        </w:rPr>
        <w:t>Endoskopiska</w:t>
      </w:r>
      <w:proofErr w:type="spellEnd"/>
      <w:r>
        <w:rPr>
          <w:i/>
          <w:iCs/>
          <w:sz w:val="22"/>
          <w:szCs w:val="22"/>
        </w:rPr>
        <w:t xml:space="preserve"> uzlabošanās ir definēta šādi: ES = 0 vai 1 (izņemot irdenumu)</w:t>
      </w:r>
      <w:r w:rsidR="00EF519D">
        <w:rPr>
          <w:i/>
          <w:iCs/>
          <w:sz w:val="22"/>
          <w:szCs w:val="22"/>
        </w:rPr>
        <w:t>.</w:t>
      </w:r>
    </w:p>
    <w:p w14:paraId="72C9BCF7" w14:textId="6E639905" w:rsidR="00416B76" w:rsidRPr="0021434C" w:rsidRDefault="008426D3" w:rsidP="00BF43B9">
      <w:pPr>
        <w:tabs>
          <w:tab w:val="clear" w:pos="567"/>
        </w:tabs>
        <w:autoSpaceDE w:val="0"/>
        <w:autoSpaceDN w:val="0"/>
        <w:adjustRightInd w:val="0"/>
        <w:spacing w:line="240" w:lineRule="auto"/>
        <w:ind w:left="284" w:hanging="284"/>
        <w:rPr>
          <w:rFonts w:eastAsia="TimesNewRoman"/>
          <w:i/>
          <w:iCs/>
          <w:szCs w:val="22"/>
        </w:rPr>
      </w:pPr>
      <w:r>
        <w:rPr>
          <w:i/>
          <w:iCs/>
          <w:szCs w:val="22"/>
        </w:rPr>
        <w:t>*</w:t>
      </w:r>
      <w:r>
        <w:rPr>
          <w:i/>
          <w:iCs/>
          <w:szCs w:val="22"/>
          <w:vertAlign w:val="superscript"/>
        </w:rPr>
        <w:t>6</w:t>
      </w:r>
      <w:r>
        <w:rPr>
          <w:i/>
          <w:iCs/>
          <w:szCs w:val="22"/>
        </w:rPr>
        <w:tab/>
        <w:t xml:space="preserve">Histoloģiska un </w:t>
      </w:r>
      <w:proofErr w:type="spellStart"/>
      <w:r>
        <w:rPr>
          <w:i/>
          <w:iCs/>
          <w:szCs w:val="22"/>
        </w:rPr>
        <w:t>endoskopiska</w:t>
      </w:r>
      <w:proofErr w:type="spellEnd"/>
      <w:r>
        <w:rPr>
          <w:i/>
          <w:iCs/>
          <w:szCs w:val="22"/>
        </w:rPr>
        <w:t xml:space="preserve"> gļotādas stāvokļa remisija definēta kā</w:t>
      </w:r>
      <w:r w:rsidR="00EF519D">
        <w:rPr>
          <w:i/>
          <w:iCs/>
          <w:szCs w:val="22"/>
        </w:rPr>
        <w:t xml:space="preserve"> atbilstība šiem diviem rādītājiem</w:t>
      </w:r>
      <w:r>
        <w:rPr>
          <w:i/>
          <w:iCs/>
          <w:szCs w:val="22"/>
        </w:rPr>
        <w:t xml:space="preserve">: 1. Histoloģiska remisija, kas definēta kā vērtējums </w:t>
      </w:r>
      <w:proofErr w:type="spellStart"/>
      <w:r>
        <w:rPr>
          <w:i/>
          <w:iCs/>
          <w:szCs w:val="22"/>
        </w:rPr>
        <w:t>Geboes</w:t>
      </w:r>
      <w:proofErr w:type="spellEnd"/>
      <w:r>
        <w:rPr>
          <w:i/>
          <w:iCs/>
          <w:szCs w:val="22"/>
        </w:rPr>
        <w:t xml:space="preserve"> </w:t>
      </w:r>
      <w:proofErr w:type="spellStart"/>
      <w:r>
        <w:rPr>
          <w:i/>
          <w:iCs/>
          <w:szCs w:val="22"/>
        </w:rPr>
        <w:t>apakšskalās</w:t>
      </w:r>
      <w:proofErr w:type="spellEnd"/>
      <w:r>
        <w:rPr>
          <w:i/>
          <w:iCs/>
          <w:szCs w:val="22"/>
        </w:rPr>
        <w:t xml:space="preserve"> 0 šādām pakāpēm: 2.b (</w:t>
      </w:r>
      <w:proofErr w:type="spellStart"/>
      <w:r>
        <w:rPr>
          <w:i/>
          <w:iCs/>
          <w:szCs w:val="22"/>
        </w:rPr>
        <w:t>neitrofilie</w:t>
      </w:r>
      <w:proofErr w:type="spellEnd"/>
      <w:r>
        <w:rPr>
          <w:i/>
          <w:iCs/>
          <w:szCs w:val="22"/>
        </w:rPr>
        <w:t xml:space="preserve"> leikocīti </w:t>
      </w:r>
      <w:proofErr w:type="spellStart"/>
      <w:r>
        <w:rPr>
          <w:i/>
          <w:iCs/>
          <w:szCs w:val="22"/>
        </w:rPr>
        <w:t>lamina</w:t>
      </w:r>
      <w:proofErr w:type="spellEnd"/>
      <w:r>
        <w:rPr>
          <w:i/>
          <w:iCs/>
          <w:szCs w:val="22"/>
        </w:rPr>
        <w:t xml:space="preserve"> </w:t>
      </w:r>
      <w:proofErr w:type="spellStart"/>
      <w:r>
        <w:rPr>
          <w:i/>
          <w:iCs/>
          <w:szCs w:val="22"/>
        </w:rPr>
        <w:t>propria</w:t>
      </w:r>
      <w:proofErr w:type="spellEnd"/>
      <w:r>
        <w:rPr>
          <w:i/>
          <w:iCs/>
          <w:szCs w:val="22"/>
        </w:rPr>
        <w:t>), 3. (</w:t>
      </w:r>
      <w:proofErr w:type="spellStart"/>
      <w:r>
        <w:rPr>
          <w:i/>
          <w:iCs/>
          <w:szCs w:val="22"/>
        </w:rPr>
        <w:t>neitrofilie</w:t>
      </w:r>
      <w:proofErr w:type="spellEnd"/>
      <w:r>
        <w:rPr>
          <w:i/>
          <w:iCs/>
          <w:szCs w:val="22"/>
        </w:rPr>
        <w:t xml:space="preserve"> leikocīti epitēlijā), 4. (</w:t>
      </w:r>
      <w:proofErr w:type="spellStart"/>
      <w:r>
        <w:rPr>
          <w:i/>
          <w:iCs/>
          <w:szCs w:val="22"/>
        </w:rPr>
        <w:t>kriptu</w:t>
      </w:r>
      <w:proofErr w:type="spellEnd"/>
      <w:r>
        <w:rPr>
          <w:i/>
          <w:iCs/>
          <w:szCs w:val="22"/>
        </w:rPr>
        <w:t xml:space="preserve"> destrukcija), 5. (erozija vai čūla) un 2. Vērtējums Meijo </w:t>
      </w:r>
      <w:proofErr w:type="spellStart"/>
      <w:r>
        <w:rPr>
          <w:i/>
          <w:iCs/>
          <w:szCs w:val="22"/>
        </w:rPr>
        <w:t>endoskopiskajā</w:t>
      </w:r>
      <w:proofErr w:type="spellEnd"/>
      <w:r>
        <w:rPr>
          <w:i/>
          <w:iCs/>
          <w:szCs w:val="22"/>
        </w:rPr>
        <w:t xml:space="preserve"> skalā 0 vai 1 (izņemot irdenumu)</w:t>
      </w:r>
      <w:r w:rsidR="00EF519D">
        <w:rPr>
          <w:i/>
          <w:iCs/>
          <w:szCs w:val="22"/>
        </w:rPr>
        <w:t>.</w:t>
      </w:r>
    </w:p>
    <w:p w14:paraId="72C9BCF8" w14:textId="3D9D59BC" w:rsidR="00EC7E29" w:rsidRPr="0021434C" w:rsidRDefault="008426D3" w:rsidP="00BF43B9">
      <w:pPr>
        <w:tabs>
          <w:tab w:val="left" w:pos="284"/>
        </w:tabs>
        <w:spacing w:line="240" w:lineRule="auto"/>
        <w:ind w:left="284" w:hanging="284"/>
        <w:rPr>
          <w:rStyle w:val="normaltextrun"/>
          <w:i/>
          <w:iCs/>
          <w:color w:val="000000"/>
          <w:szCs w:val="22"/>
        </w:rPr>
      </w:pPr>
      <w:r>
        <w:rPr>
          <w:rStyle w:val="normaltextrun"/>
          <w:i/>
          <w:iCs/>
          <w:color w:val="000000" w:themeColor="text1"/>
          <w:szCs w:val="22"/>
        </w:rPr>
        <w:t>*</w:t>
      </w:r>
      <w:r>
        <w:rPr>
          <w:rStyle w:val="normaltextrun"/>
          <w:i/>
          <w:iCs/>
          <w:color w:val="000000" w:themeColor="text1"/>
          <w:szCs w:val="22"/>
          <w:vertAlign w:val="superscript"/>
        </w:rPr>
        <w:t>7</w:t>
      </w:r>
      <w:r>
        <w:rPr>
          <w:rStyle w:val="normaltextrun"/>
          <w:i/>
          <w:iCs/>
          <w:color w:val="000000" w:themeColor="text1"/>
          <w:szCs w:val="22"/>
        </w:rPr>
        <w:tab/>
        <w:t xml:space="preserve">Vērtējums </w:t>
      </w:r>
      <w:r>
        <w:rPr>
          <w:i/>
          <w:iCs/>
          <w:szCs w:val="22"/>
        </w:rPr>
        <w:t>skaitliskās vērtēšanas skalā</w:t>
      </w:r>
      <w:r>
        <w:rPr>
          <w:rStyle w:val="normaltextrun"/>
          <w:i/>
          <w:iCs/>
          <w:color w:val="000000" w:themeColor="text1"/>
          <w:szCs w:val="22"/>
        </w:rPr>
        <w:t xml:space="preserve"> (</w:t>
      </w:r>
      <w:proofErr w:type="spellStart"/>
      <w:r>
        <w:rPr>
          <w:rStyle w:val="normaltextrun"/>
          <w:i/>
          <w:iCs/>
          <w:color w:val="000000" w:themeColor="text1"/>
          <w:szCs w:val="22"/>
        </w:rPr>
        <w:t>Numeric</w:t>
      </w:r>
      <w:proofErr w:type="spellEnd"/>
      <w:r>
        <w:rPr>
          <w:rStyle w:val="normaltextrun"/>
          <w:i/>
          <w:iCs/>
          <w:color w:val="000000" w:themeColor="text1"/>
          <w:szCs w:val="22"/>
        </w:rPr>
        <w:t xml:space="preserve"> </w:t>
      </w:r>
      <w:proofErr w:type="spellStart"/>
      <w:r>
        <w:rPr>
          <w:rStyle w:val="normaltextrun"/>
          <w:i/>
          <w:iCs/>
          <w:color w:val="000000" w:themeColor="text1"/>
          <w:szCs w:val="22"/>
        </w:rPr>
        <w:t>Rating</w:t>
      </w:r>
      <w:proofErr w:type="spellEnd"/>
      <w:r>
        <w:rPr>
          <w:rStyle w:val="normaltextrun"/>
          <w:i/>
          <w:iCs/>
          <w:color w:val="000000" w:themeColor="text1"/>
          <w:szCs w:val="22"/>
        </w:rPr>
        <w:t xml:space="preserve"> </w:t>
      </w:r>
      <w:proofErr w:type="spellStart"/>
      <w:r>
        <w:rPr>
          <w:rStyle w:val="normaltextrun"/>
          <w:i/>
          <w:iCs/>
          <w:color w:val="000000" w:themeColor="text1"/>
          <w:szCs w:val="22"/>
        </w:rPr>
        <w:t>Scale</w:t>
      </w:r>
      <w:proofErr w:type="spellEnd"/>
      <w:r>
        <w:rPr>
          <w:rStyle w:val="normaltextrun"/>
          <w:i/>
          <w:iCs/>
          <w:color w:val="000000" w:themeColor="text1"/>
          <w:szCs w:val="22"/>
        </w:rPr>
        <w:t>; NRS) 0 vai 1 pacientiem ar neatliekamas vajadzības NRS ≥ 3 pētījuma LUCENT</w:t>
      </w:r>
      <w:r>
        <w:rPr>
          <w:rStyle w:val="normaltextrun"/>
          <w:i/>
          <w:iCs/>
          <w:color w:val="000000" w:themeColor="text1"/>
          <w:szCs w:val="22"/>
        </w:rPr>
        <w:noBreakHyphen/>
        <w:t>1 sākumā.</w:t>
      </w:r>
    </w:p>
    <w:p w14:paraId="72C9BCF9" w14:textId="01855246" w:rsidR="00DA2204" w:rsidRPr="0021434C" w:rsidRDefault="008426D3" w:rsidP="00BF43B9">
      <w:pPr>
        <w:tabs>
          <w:tab w:val="clear" w:pos="567"/>
        </w:tabs>
        <w:autoSpaceDE w:val="0"/>
        <w:autoSpaceDN w:val="0"/>
        <w:adjustRightInd w:val="0"/>
        <w:spacing w:line="240" w:lineRule="auto"/>
        <w:ind w:left="284" w:hanging="284"/>
        <w:rPr>
          <w:i/>
          <w:iCs/>
          <w:szCs w:val="22"/>
        </w:rPr>
      </w:pPr>
      <w:r>
        <w:rPr>
          <w:i/>
          <w:iCs/>
          <w:szCs w:val="22"/>
        </w:rPr>
        <w:t>*</w:t>
      </w:r>
      <w:r>
        <w:rPr>
          <w:i/>
          <w:iCs/>
          <w:szCs w:val="22"/>
          <w:vertAlign w:val="superscript"/>
        </w:rPr>
        <w:t>8</w:t>
      </w:r>
      <w:r>
        <w:rPr>
          <w:i/>
          <w:iCs/>
          <w:szCs w:val="22"/>
        </w:rPr>
        <w:tab/>
        <w:t>Neatliekamas vajadzības NRS indeksa vērtības izmaiņas salīdzinājumā ar pētījuma sākumu.</w:t>
      </w:r>
    </w:p>
    <w:p w14:paraId="72C9BCFA" w14:textId="77777777" w:rsidR="00416B76" w:rsidRPr="000B5B23" w:rsidRDefault="00416B76" w:rsidP="00416B76">
      <w:pPr>
        <w:tabs>
          <w:tab w:val="left" w:pos="284"/>
        </w:tabs>
        <w:spacing w:line="240" w:lineRule="auto"/>
        <w:rPr>
          <w:rStyle w:val="normaltextrun"/>
          <w:i/>
          <w:iCs/>
          <w:color w:val="000000"/>
          <w:szCs w:val="22"/>
        </w:rPr>
      </w:pPr>
    </w:p>
    <w:p w14:paraId="72C9BCFB" w14:textId="77777777" w:rsidR="005F2BC4" w:rsidRPr="0021434C" w:rsidRDefault="008426D3" w:rsidP="00AD0985">
      <w:pPr>
        <w:pStyle w:val="ListParagraph"/>
        <w:numPr>
          <w:ilvl w:val="0"/>
          <w:numId w:val="26"/>
        </w:numPr>
        <w:tabs>
          <w:tab w:val="left" w:pos="284"/>
        </w:tabs>
        <w:spacing w:line="240" w:lineRule="auto"/>
        <w:ind w:left="284" w:hanging="284"/>
        <w:rPr>
          <w:rStyle w:val="normaltextrun"/>
          <w:rFonts w:ascii="Times New Roman" w:hAnsi="Times New Roman"/>
          <w:i/>
          <w:iCs/>
          <w:color w:val="000000"/>
        </w:rPr>
      </w:pPr>
      <w:r>
        <w:rPr>
          <w:rStyle w:val="normaltextrun"/>
          <w:rFonts w:ascii="Times New Roman" w:hAnsi="Times New Roman"/>
          <w:i/>
          <w:iCs/>
          <w:color w:val="000000" w:themeColor="text1"/>
        </w:rPr>
        <w:t xml:space="preserve">Vēl 1 pacients placebo grupā un 8 pacienti </w:t>
      </w:r>
      <w:proofErr w:type="spellStart"/>
      <w:r>
        <w:rPr>
          <w:rStyle w:val="normaltextrun"/>
          <w:rFonts w:ascii="Times New Roman" w:hAnsi="Times New Roman"/>
          <w:i/>
          <w:iCs/>
          <w:color w:val="000000" w:themeColor="text1"/>
        </w:rPr>
        <w:t>mirikizumaba</w:t>
      </w:r>
      <w:proofErr w:type="spellEnd"/>
      <w:r>
        <w:rPr>
          <w:rStyle w:val="normaltextrun"/>
          <w:rFonts w:ascii="Times New Roman" w:hAnsi="Times New Roman"/>
          <w:i/>
          <w:iCs/>
          <w:color w:val="000000" w:themeColor="text1"/>
        </w:rPr>
        <w:t xml:space="preserve"> grupā iepriekš bija saņēmuši bioloģisku līdzekli vai JAK inhibitoru, bet to lietošana nebija neveiksmīga.</w:t>
      </w:r>
    </w:p>
    <w:p w14:paraId="72C9BCFC" w14:textId="790027F2" w:rsidR="00E11A20" w:rsidRPr="0021434C" w:rsidRDefault="008426D3" w:rsidP="00E11A20">
      <w:pPr>
        <w:pStyle w:val="ListParagraph"/>
        <w:numPr>
          <w:ilvl w:val="0"/>
          <w:numId w:val="26"/>
        </w:numPr>
        <w:tabs>
          <w:tab w:val="left" w:pos="284"/>
        </w:tabs>
        <w:spacing w:after="0" w:line="240" w:lineRule="auto"/>
        <w:ind w:left="142" w:hanging="142"/>
        <w:rPr>
          <w:rFonts w:ascii="Times New Roman" w:hAnsi="Times New Roman"/>
          <w:i/>
          <w:iCs/>
        </w:rPr>
      </w:pPr>
      <w:r>
        <w:rPr>
          <w:rFonts w:ascii="Times New Roman" w:hAnsi="Times New Roman"/>
          <w:i/>
          <w:iCs/>
          <w:color w:val="000000" w:themeColor="text1"/>
        </w:rPr>
        <w:t xml:space="preserve">Atbildes reakcijas zudumus, </w:t>
      </w:r>
      <w:r w:rsidR="00EF519D">
        <w:rPr>
          <w:rFonts w:ascii="Times New Roman" w:hAnsi="Times New Roman"/>
          <w:i/>
          <w:iCs/>
          <w:color w:val="000000" w:themeColor="text1"/>
        </w:rPr>
        <w:t>neatbilstoša</w:t>
      </w:r>
      <w:r>
        <w:rPr>
          <w:rFonts w:ascii="Times New Roman" w:hAnsi="Times New Roman"/>
          <w:i/>
          <w:iCs/>
          <w:color w:val="000000" w:themeColor="text1"/>
        </w:rPr>
        <w:t xml:space="preserve"> atbildes reakcija vai </w:t>
      </w:r>
      <w:proofErr w:type="spellStart"/>
      <w:r>
        <w:rPr>
          <w:rFonts w:ascii="Times New Roman" w:hAnsi="Times New Roman"/>
          <w:i/>
          <w:iCs/>
          <w:color w:val="000000" w:themeColor="text1"/>
        </w:rPr>
        <w:t>nepanesamība</w:t>
      </w:r>
      <w:proofErr w:type="spellEnd"/>
      <w:r>
        <w:rPr>
          <w:rFonts w:ascii="Times New Roman" w:hAnsi="Times New Roman"/>
          <w:i/>
          <w:iCs/>
          <w:color w:val="000000" w:themeColor="text1"/>
        </w:rPr>
        <w:t>.</w:t>
      </w:r>
    </w:p>
    <w:p w14:paraId="72C9BCFD" w14:textId="1609750A" w:rsidR="007F5E09" w:rsidRPr="0021434C" w:rsidRDefault="008426D3" w:rsidP="001167EB">
      <w:pPr>
        <w:pStyle w:val="ListParagraph"/>
        <w:numPr>
          <w:ilvl w:val="0"/>
          <w:numId w:val="26"/>
        </w:numPr>
        <w:tabs>
          <w:tab w:val="left" w:pos="284"/>
        </w:tabs>
        <w:spacing w:after="0" w:line="240" w:lineRule="auto"/>
        <w:ind w:left="284" w:hanging="284"/>
        <w:rPr>
          <w:rFonts w:ascii="Times New Roman" w:hAnsi="Times New Roman"/>
          <w:i/>
          <w:iCs/>
        </w:rPr>
      </w:pPr>
      <w:r>
        <w:rPr>
          <w:rFonts w:ascii="Times New Roman" w:hAnsi="Times New Roman"/>
          <w:i/>
          <w:iCs/>
        </w:rPr>
        <w:t>p &lt; 0,001</w:t>
      </w:r>
      <w:r w:rsidR="00EF519D">
        <w:rPr>
          <w:rFonts w:ascii="Times New Roman" w:hAnsi="Times New Roman"/>
          <w:i/>
          <w:iCs/>
        </w:rPr>
        <w:t>.</w:t>
      </w:r>
    </w:p>
    <w:p w14:paraId="72C9BCFE" w14:textId="77777777" w:rsidR="00BC497B" w:rsidRPr="0021434C" w:rsidRDefault="008426D3" w:rsidP="001167EB">
      <w:pPr>
        <w:pStyle w:val="ListParagraph"/>
        <w:numPr>
          <w:ilvl w:val="0"/>
          <w:numId w:val="26"/>
        </w:numPr>
        <w:tabs>
          <w:tab w:val="left" w:pos="284"/>
        </w:tabs>
        <w:spacing w:after="0" w:line="240" w:lineRule="auto"/>
        <w:ind w:left="284" w:hanging="284"/>
        <w:rPr>
          <w:rFonts w:ascii="Times New Roman" w:hAnsi="Times New Roman"/>
          <w:i/>
          <w:iCs/>
        </w:rPr>
      </w:pPr>
      <w:r>
        <w:rPr>
          <w:rFonts w:ascii="Times New Roman" w:hAnsi="Times New Roman"/>
          <w:i/>
          <w:iCs/>
        </w:rPr>
        <w:t xml:space="preserve">Ar </w:t>
      </w:r>
      <w:proofErr w:type="spellStart"/>
      <w:r>
        <w:rPr>
          <w:rFonts w:ascii="Times New Roman" w:hAnsi="Times New Roman"/>
          <w:i/>
          <w:iCs/>
        </w:rPr>
        <w:t>mirikizumabu</w:t>
      </w:r>
      <w:proofErr w:type="spellEnd"/>
      <w:r>
        <w:rPr>
          <w:rFonts w:ascii="Times New Roman" w:hAnsi="Times New Roman"/>
          <w:i/>
          <w:iCs/>
        </w:rPr>
        <w:t xml:space="preserve"> iegūtie rezultāti tādu pacientu apakšgrupā, kuriem neveiksmīgi lietots vairāk nekā viens bioloģisks līdzeklis vai JAK inhibitors, atbilda kopējā populācijā iegūtajiem rezultātiem.</w:t>
      </w:r>
    </w:p>
    <w:p w14:paraId="72C9BCFF" w14:textId="77777777" w:rsidR="00433481" w:rsidRPr="00BF43B9" w:rsidRDefault="00433481" w:rsidP="001167EB">
      <w:pPr>
        <w:tabs>
          <w:tab w:val="left" w:pos="284"/>
        </w:tabs>
        <w:spacing w:line="240" w:lineRule="auto"/>
        <w:rPr>
          <w:szCs w:val="22"/>
        </w:rPr>
      </w:pPr>
    </w:p>
    <w:p w14:paraId="2AA7E273" w14:textId="147CA90D" w:rsidR="001D0EA5" w:rsidRPr="002D551E" w:rsidRDefault="008426D3" w:rsidP="00621D59">
      <w:pPr>
        <w:spacing w:line="240" w:lineRule="auto"/>
      </w:pPr>
      <w:bookmarkStart w:id="23" w:name="_Hlk126336633"/>
      <w:proofErr w:type="spellStart"/>
      <w:r>
        <w:t>Mirikizumaba</w:t>
      </w:r>
      <w:proofErr w:type="spellEnd"/>
      <w:r>
        <w:t xml:space="preserve"> efektivitātes un drošuma profils apakšgrupās, kas veidotas atkarībā no vecuma, dzimuma, ķermeņa masas, slimības aktivitātes </w:t>
      </w:r>
      <w:r w:rsidR="00825305">
        <w:t xml:space="preserve">smaguma pakāpes </w:t>
      </w:r>
      <w:r>
        <w:t>pētījuma sākumā un reģiona, bija līdzīgs.</w:t>
      </w:r>
      <w:bookmarkEnd w:id="23"/>
      <w:r>
        <w:t xml:space="preserve"> Ietekmes apmērs var būt dažāds.</w:t>
      </w:r>
    </w:p>
    <w:p w14:paraId="01A5CDE2" w14:textId="77777777" w:rsidR="001D0EA5" w:rsidRDefault="001D0EA5" w:rsidP="00621D59">
      <w:pPr>
        <w:spacing w:line="240" w:lineRule="auto"/>
        <w:rPr>
          <w:b/>
          <w:bCs/>
        </w:rPr>
      </w:pPr>
    </w:p>
    <w:p w14:paraId="72C9BD04" w14:textId="055E70CB" w:rsidR="00621D59" w:rsidRDefault="008426D3" w:rsidP="00621D59">
      <w:pPr>
        <w:spacing w:line="240" w:lineRule="auto"/>
      </w:pPr>
      <w:r>
        <w:t xml:space="preserve">40. nedēļā tajā pret </w:t>
      </w:r>
      <w:proofErr w:type="spellStart"/>
      <w:r>
        <w:t>mirikizumabu</w:t>
      </w:r>
      <w:proofErr w:type="spellEnd"/>
      <w:r>
        <w:t xml:space="preserve"> reaģējušo pacientu grupā, kuras dalībnieki atkārtoti tika </w:t>
      </w:r>
      <w:proofErr w:type="spellStart"/>
      <w:r>
        <w:t>randomizēti</w:t>
      </w:r>
      <w:proofErr w:type="spellEnd"/>
      <w:r>
        <w:t xml:space="preserve"> </w:t>
      </w:r>
      <w:proofErr w:type="spellStart"/>
      <w:r>
        <w:t>mirikizumaba</w:t>
      </w:r>
      <w:proofErr w:type="spellEnd"/>
      <w:r>
        <w:t xml:space="preserve"> lietošanai, klīniska atbildes reakcija (definēta kā MMS</w:t>
      </w:r>
      <w:r w:rsidR="00EF519D">
        <w:t xml:space="preserve"> indeksa vērtības</w:t>
      </w:r>
      <w:r>
        <w:t xml:space="preserve"> </w:t>
      </w:r>
      <w:r>
        <w:lastRenderedPageBreak/>
        <w:t xml:space="preserve">samazināšanās par ≥ 2 punktiem un </w:t>
      </w:r>
      <w:r w:rsidR="00EF519D">
        <w:t>samazinājums</w:t>
      </w:r>
      <w:r>
        <w:t xml:space="preserve"> par ≥ 30 % salīdzinājumā ar pētījuma sākumu, un samazinājums par ≥ 1 punktu RB </w:t>
      </w:r>
      <w:proofErr w:type="spellStart"/>
      <w:r>
        <w:t>apakšskalā</w:t>
      </w:r>
      <w:proofErr w:type="spellEnd"/>
      <w:r>
        <w:t xml:space="preserve"> salīdzinājumā ar pētījuma sākumu vai RB indeksa vērtība 0 vai 1) bija lielākai daļai pacientu (80 %) nekā tajā pret </w:t>
      </w:r>
      <w:proofErr w:type="spellStart"/>
      <w:r>
        <w:t>mirikizumabu</w:t>
      </w:r>
      <w:proofErr w:type="spellEnd"/>
      <w:r>
        <w:t xml:space="preserve"> reaģējušo pacientu grupā, kuras dalībnieki atkārtoti tika </w:t>
      </w:r>
      <w:proofErr w:type="spellStart"/>
      <w:r>
        <w:t>randomizēti</w:t>
      </w:r>
      <w:proofErr w:type="spellEnd"/>
      <w:r>
        <w:t xml:space="preserve"> placebo lietošanai (49 %).</w:t>
      </w:r>
    </w:p>
    <w:p w14:paraId="72C9BD05" w14:textId="77777777" w:rsidR="00BC1276" w:rsidRPr="00286E3B" w:rsidRDefault="00BC1276" w:rsidP="00621D59">
      <w:pPr>
        <w:spacing w:line="240" w:lineRule="auto"/>
      </w:pPr>
    </w:p>
    <w:p w14:paraId="72C9BD06" w14:textId="77777777" w:rsidR="0004520A" w:rsidRPr="00777C04" w:rsidRDefault="008426D3" w:rsidP="0004520A">
      <w:pPr>
        <w:pStyle w:val="mdTblEntry"/>
        <w:spacing w:before="20" w:after="20" w:line="240" w:lineRule="auto"/>
        <w:rPr>
          <w:i/>
          <w:iCs/>
          <w:sz w:val="22"/>
          <w:szCs w:val="22"/>
        </w:rPr>
      </w:pPr>
      <w:r>
        <w:rPr>
          <w:i/>
          <w:iCs/>
          <w:sz w:val="22"/>
          <w:szCs w:val="22"/>
        </w:rPr>
        <w:t xml:space="preserve">Pacienti, kuriem 24. nedēļā konstatēta atbildes reakcija pret pagarināto </w:t>
      </w:r>
      <w:proofErr w:type="spellStart"/>
      <w:r>
        <w:rPr>
          <w:i/>
          <w:iCs/>
          <w:sz w:val="22"/>
          <w:szCs w:val="22"/>
        </w:rPr>
        <w:t>mirikizumaba</w:t>
      </w:r>
      <w:proofErr w:type="spellEnd"/>
      <w:r>
        <w:rPr>
          <w:i/>
          <w:iCs/>
          <w:sz w:val="22"/>
          <w:szCs w:val="22"/>
        </w:rPr>
        <w:t xml:space="preserve"> indukcijas terapiju (LUCENT-2)</w:t>
      </w:r>
    </w:p>
    <w:p w14:paraId="72C9BD07" w14:textId="23D3776B" w:rsidR="0004520A" w:rsidRPr="00777C04" w:rsidRDefault="008426D3" w:rsidP="0004520A">
      <w:pPr>
        <w:pStyle w:val="mdTblEntry"/>
        <w:spacing w:before="20" w:after="20" w:line="240" w:lineRule="auto"/>
        <w:rPr>
          <w:sz w:val="22"/>
          <w:szCs w:val="22"/>
        </w:rPr>
      </w:pPr>
      <w:r>
        <w:rPr>
          <w:sz w:val="22"/>
          <w:szCs w:val="22"/>
        </w:rPr>
        <w:t xml:space="preserve">No tiem ar </w:t>
      </w:r>
      <w:proofErr w:type="spellStart"/>
      <w:r>
        <w:rPr>
          <w:sz w:val="22"/>
          <w:szCs w:val="22"/>
        </w:rPr>
        <w:t>mirikizumabu</w:t>
      </w:r>
      <w:proofErr w:type="spellEnd"/>
      <w:r>
        <w:rPr>
          <w:sz w:val="22"/>
          <w:szCs w:val="22"/>
        </w:rPr>
        <w:t xml:space="preserve"> ārstētajiem pacientiem, kuriem nebija atbildes reakcijas pētījuma LUCENT-1 12. nedēļā un kuri nemaskētā veidā </w:t>
      </w:r>
      <w:proofErr w:type="spellStart"/>
      <w:r>
        <w:rPr>
          <w:sz w:val="22"/>
          <w:szCs w:val="22"/>
        </w:rPr>
        <w:t>i.v</w:t>
      </w:r>
      <w:proofErr w:type="spellEnd"/>
      <w:r>
        <w:rPr>
          <w:sz w:val="22"/>
          <w:szCs w:val="22"/>
        </w:rPr>
        <w:t xml:space="preserve">. saņēma vēl trīs </w:t>
      </w:r>
      <w:proofErr w:type="spellStart"/>
      <w:r>
        <w:rPr>
          <w:sz w:val="22"/>
          <w:szCs w:val="22"/>
        </w:rPr>
        <w:t>mirikizumaba</w:t>
      </w:r>
      <w:proofErr w:type="spellEnd"/>
      <w:r>
        <w:rPr>
          <w:sz w:val="22"/>
          <w:szCs w:val="22"/>
        </w:rPr>
        <w:t xml:space="preserve"> 300 mg devas ik pēc 4 nedēļām, 53,7 % pētījuma LUCENT</w:t>
      </w:r>
      <w:r>
        <w:rPr>
          <w:sz w:val="22"/>
          <w:szCs w:val="22"/>
        </w:rPr>
        <w:noBreakHyphen/>
        <w:t xml:space="preserve">2 12. nedēļā tika panākta klīniska atbildes reakcija, un 52,9 % ar </w:t>
      </w:r>
      <w:proofErr w:type="spellStart"/>
      <w:r>
        <w:rPr>
          <w:sz w:val="22"/>
          <w:szCs w:val="22"/>
        </w:rPr>
        <w:t>mirikizumabu</w:t>
      </w:r>
      <w:proofErr w:type="spellEnd"/>
      <w:r>
        <w:rPr>
          <w:sz w:val="22"/>
          <w:szCs w:val="22"/>
        </w:rPr>
        <w:t xml:space="preserve"> ārstēto pacientu turpināja uzturošo terapiju, saņemot 200 mg </w:t>
      </w:r>
      <w:proofErr w:type="spellStart"/>
      <w:r>
        <w:rPr>
          <w:sz w:val="22"/>
          <w:szCs w:val="22"/>
        </w:rPr>
        <w:t>mirikizumaba</w:t>
      </w:r>
      <w:proofErr w:type="spellEnd"/>
      <w:r>
        <w:rPr>
          <w:sz w:val="22"/>
          <w:szCs w:val="22"/>
        </w:rPr>
        <w:t xml:space="preserve"> </w:t>
      </w:r>
      <w:proofErr w:type="spellStart"/>
      <w:r>
        <w:rPr>
          <w:sz w:val="22"/>
          <w:szCs w:val="22"/>
        </w:rPr>
        <w:t>s.c</w:t>
      </w:r>
      <w:proofErr w:type="spellEnd"/>
      <w:r>
        <w:rPr>
          <w:sz w:val="22"/>
          <w:szCs w:val="22"/>
        </w:rPr>
        <w:t xml:space="preserve">. </w:t>
      </w:r>
      <w:r w:rsidR="00EF519D">
        <w:rPr>
          <w:sz w:val="22"/>
          <w:szCs w:val="22"/>
        </w:rPr>
        <w:t>i</w:t>
      </w:r>
      <w:r>
        <w:rPr>
          <w:sz w:val="22"/>
          <w:szCs w:val="22"/>
        </w:rPr>
        <w:t>k pēc 4 nedēļām. 72,2 % no šiem pacientiem 40. nedēļā tika panākta klīniska atbildes reakcija un 36,1 % - klīniska remisija.</w:t>
      </w:r>
    </w:p>
    <w:p w14:paraId="72C9BD08" w14:textId="77777777" w:rsidR="00416B76" w:rsidRPr="00777C04" w:rsidRDefault="00416B76" w:rsidP="00416B76">
      <w:pPr>
        <w:pStyle w:val="mdTblEntry"/>
        <w:spacing w:before="20" w:after="20" w:line="240" w:lineRule="auto"/>
        <w:rPr>
          <w:sz w:val="22"/>
          <w:szCs w:val="22"/>
        </w:rPr>
      </w:pPr>
    </w:p>
    <w:p w14:paraId="72C9BD09" w14:textId="77777777" w:rsidR="00416B76" w:rsidRPr="00433E48" w:rsidRDefault="008426D3" w:rsidP="00416B76">
      <w:pPr>
        <w:pStyle w:val="mdTblEntry"/>
        <w:spacing w:before="20" w:after="20" w:line="240" w:lineRule="auto"/>
        <w:rPr>
          <w:i/>
          <w:iCs/>
          <w:sz w:val="22"/>
          <w:szCs w:val="22"/>
        </w:rPr>
      </w:pPr>
      <w:r>
        <w:rPr>
          <w:i/>
          <w:iCs/>
          <w:sz w:val="22"/>
          <w:szCs w:val="22"/>
        </w:rPr>
        <w:t xml:space="preserve">Efektivitātes atjaunošana pēc atbildes reakcijas zuduma pret </w:t>
      </w:r>
      <w:proofErr w:type="spellStart"/>
      <w:r>
        <w:rPr>
          <w:i/>
          <w:iCs/>
          <w:sz w:val="22"/>
          <w:szCs w:val="22"/>
        </w:rPr>
        <w:t>mirikizumaba</w:t>
      </w:r>
      <w:proofErr w:type="spellEnd"/>
      <w:r>
        <w:rPr>
          <w:i/>
          <w:iCs/>
          <w:sz w:val="22"/>
          <w:szCs w:val="22"/>
        </w:rPr>
        <w:t xml:space="preserve"> uzturošo terapiju (LUCENT-2)</w:t>
      </w:r>
    </w:p>
    <w:p w14:paraId="72C9BD0A" w14:textId="00D474B9" w:rsidR="00416B76" w:rsidRDefault="009939E8" w:rsidP="007A55AA">
      <w:pPr>
        <w:keepNext/>
        <w:rPr>
          <w:color w:val="000000" w:themeColor="text1"/>
          <w:szCs w:val="22"/>
        </w:rPr>
      </w:pPr>
      <w:r>
        <w:t>19 pacienti, kuriem pētījumā LUCENT</w:t>
      </w:r>
      <w:r w:rsidR="00EF519D">
        <w:t>-</w:t>
      </w:r>
      <w:r>
        <w:t xml:space="preserve">2 laikā no 12. </w:t>
      </w:r>
      <w:r w:rsidR="00EF519D">
        <w:t>l</w:t>
      </w:r>
      <w:r>
        <w:t xml:space="preserve">īdz 28. nedēļai tika konstatēts pirmais atbildes reakcijas zudums (5,2 %), nemaskētā veidā saņēma </w:t>
      </w:r>
      <w:proofErr w:type="spellStart"/>
      <w:r>
        <w:t>mirikizumaba</w:t>
      </w:r>
      <w:proofErr w:type="spellEnd"/>
      <w:r>
        <w:t xml:space="preserve"> glābšanas devu - 300 mg </w:t>
      </w:r>
      <w:proofErr w:type="spellStart"/>
      <w:r>
        <w:t>mirikizumaba</w:t>
      </w:r>
      <w:proofErr w:type="spellEnd"/>
      <w:r>
        <w:t xml:space="preserve"> ik pēc 4 n</w:t>
      </w:r>
      <w:r w:rsidR="00EF519D">
        <w:t>edēļām</w:t>
      </w:r>
      <w:r>
        <w:t xml:space="preserve"> </w:t>
      </w:r>
      <w:proofErr w:type="spellStart"/>
      <w:r>
        <w:t>i.v</w:t>
      </w:r>
      <w:proofErr w:type="spellEnd"/>
      <w:r>
        <w:t>. 3 reizes, un 12 no šiem pacientiem (63,2 %) pēc 12 nedēļām tika panākta simptomātiska atbildes reakcija, un 7 pacientiem (36,8 %) tika panākta simptomātiska remisija.</w:t>
      </w:r>
    </w:p>
    <w:p w14:paraId="72C9BD0B" w14:textId="77777777" w:rsidR="008C1B93" w:rsidRPr="000B5B23" w:rsidRDefault="008C1B93" w:rsidP="00B47C99">
      <w:pPr>
        <w:pStyle w:val="mdTblEntry"/>
        <w:keepNext/>
        <w:spacing w:before="20" w:after="20" w:line="240" w:lineRule="auto"/>
        <w:rPr>
          <w:sz w:val="22"/>
          <w:szCs w:val="22"/>
        </w:rPr>
      </w:pPr>
    </w:p>
    <w:p w14:paraId="72C9BD0C" w14:textId="34D5840E" w:rsidR="00416B76" w:rsidRPr="00A24C58" w:rsidRDefault="008426D3" w:rsidP="007C44F4">
      <w:pPr>
        <w:pStyle w:val="mdTblEntry"/>
        <w:keepNext/>
        <w:spacing w:before="20" w:after="20" w:line="240" w:lineRule="auto"/>
        <w:rPr>
          <w:i/>
          <w:iCs/>
          <w:sz w:val="22"/>
          <w:szCs w:val="22"/>
        </w:rPr>
      </w:pPr>
      <w:proofErr w:type="spellStart"/>
      <w:r>
        <w:rPr>
          <w:i/>
          <w:iCs/>
          <w:sz w:val="22"/>
          <w:szCs w:val="22"/>
        </w:rPr>
        <w:t>Endo</w:t>
      </w:r>
      <w:r w:rsidR="00C15DFE">
        <w:rPr>
          <w:i/>
          <w:iCs/>
          <w:sz w:val="22"/>
          <w:szCs w:val="22"/>
        </w:rPr>
        <w:t>s</w:t>
      </w:r>
      <w:r>
        <w:rPr>
          <w:i/>
          <w:iCs/>
          <w:sz w:val="22"/>
          <w:szCs w:val="22"/>
        </w:rPr>
        <w:t>kopiskās</w:t>
      </w:r>
      <w:proofErr w:type="spellEnd"/>
      <w:r>
        <w:rPr>
          <w:i/>
          <w:iCs/>
          <w:sz w:val="22"/>
          <w:szCs w:val="22"/>
        </w:rPr>
        <w:t xml:space="preserve"> </w:t>
      </w:r>
      <w:proofErr w:type="spellStart"/>
      <w:r>
        <w:rPr>
          <w:i/>
          <w:iCs/>
          <w:sz w:val="22"/>
          <w:szCs w:val="22"/>
        </w:rPr>
        <w:t>atrades</w:t>
      </w:r>
      <w:proofErr w:type="spellEnd"/>
      <w:r>
        <w:rPr>
          <w:i/>
          <w:iCs/>
          <w:sz w:val="22"/>
          <w:szCs w:val="22"/>
        </w:rPr>
        <w:t xml:space="preserve"> normalizēšanās 40. nedēļā</w:t>
      </w:r>
    </w:p>
    <w:p w14:paraId="72C9BD0D" w14:textId="718E818B" w:rsidR="007C2431" w:rsidRPr="001C76ED" w:rsidRDefault="008426D3" w:rsidP="007C44F4">
      <w:pPr>
        <w:pStyle w:val="PLRTextUnindented"/>
        <w:keepNext/>
        <w:rPr>
          <w:rFonts w:ascii="Times New Roman" w:hAnsi="Times New Roman"/>
          <w:color w:val="000000" w:themeColor="text1"/>
          <w:sz w:val="22"/>
          <w:szCs w:val="22"/>
        </w:rPr>
      </w:pPr>
      <w:r>
        <w:rPr>
          <w:rFonts w:ascii="Times New Roman" w:hAnsi="Times New Roman"/>
          <w:sz w:val="22"/>
          <w:szCs w:val="22"/>
        </w:rPr>
        <w:t xml:space="preserve">Gļotādas </w:t>
      </w:r>
      <w:proofErr w:type="spellStart"/>
      <w:r>
        <w:rPr>
          <w:rFonts w:ascii="Times New Roman" w:hAnsi="Times New Roman"/>
          <w:sz w:val="22"/>
          <w:szCs w:val="22"/>
        </w:rPr>
        <w:t>endoskopiskā</w:t>
      </w:r>
      <w:proofErr w:type="spellEnd"/>
      <w:r>
        <w:rPr>
          <w:rFonts w:ascii="Times New Roman" w:hAnsi="Times New Roman"/>
          <w:sz w:val="22"/>
          <w:szCs w:val="22"/>
        </w:rPr>
        <w:t xml:space="preserve"> izskata normalizēšanās bija definēta kā vērtējums Meijo </w:t>
      </w:r>
      <w:proofErr w:type="spellStart"/>
      <w:r>
        <w:rPr>
          <w:rFonts w:ascii="Times New Roman" w:hAnsi="Times New Roman"/>
          <w:sz w:val="22"/>
          <w:szCs w:val="22"/>
        </w:rPr>
        <w:t>endoskopiskajā</w:t>
      </w:r>
      <w:proofErr w:type="spellEnd"/>
      <w:r>
        <w:rPr>
          <w:rFonts w:ascii="Times New Roman" w:hAnsi="Times New Roman"/>
          <w:sz w:val="22"/>
          <w:szCs w:val="22"/>
        </w:rPr>
        <w:t xml:space="preserve"> </w:t>
      </w:r>
      <w:proofErr w:type="spellStart"/>
      <w:r>
        <w:rPr>
          <w:rFonts w:ascii="Times New Roman" w:hAnsi="Times New Roman"/>
          <w:sz w:val="22"/>
          <w:szCs w:val="22"/>
        </w:rPr>
        <w:t>apakšskalā</w:t>
      </w:r>
      <w:proofErr w:type="spellEnd"/>
      <w:r>
        <w:rPr>
          <w:rFonts w:ascii="Times New Roman" w:hAnsi="Times New Roman"/>
          <w:sz w:val="22"/>
          <w:szCs w:val="22"/>
        </w:rPr>
        <w:t xml:space="preserve"> 0. </w:t>
      </w:r>
      <w:r>
        <w:rPr>
          <w:rFonts w:ascii="Times New Roman" w:hAnsi="Times New Roman"/>
          <w:color w:val="000000" w:themeColor="text1"/>
          <w:sz w:val="22"/>
          <w:szCs w:val="22"/>
        </w:rPr>
        <w:t>Pētījuma LUCENT</w:t>
      </w:r>
      <w:r>
        <w:rPr>
          <w:rFonts w:ascii="Times New Roman" w:hAnsi="Times New Roman"/>
          <w:color w:val="000000" w:themeColor="text1"/>
          <w:sz w:val="22"/>
          <w:szCs w:val="22"/>
        </w:rPr>
        <w:noBreakHyphen/>
        <w:t xml:space="preserve">2 40. nedēļā </w:t>
      </w:r>
      <w:proofErr w:type="spellStart"/>
      <w:r>
        <w:rPr>
          <w:rFonts w:ascii="Times New Roman" w:hAnsi="Times New Roman"/>
          <w:color w:val="000000" w:themeColor="text1"/>
          <w:sz w:val="22"/>
          <w:szCs w:val="22"/>
        </w:rPr>
        <w:t>endoskopiskās</w:t>
      </w:r>
      <w:proofErr w:type="spellEnd"/>
      <w:r>
        <w:rPr>
          <w:rFonts w:ascii="Times New Roman" w:hAnsi="Times New Roman"/>
          <w:color w:val="000000" w:themeColor="text1"/>
          <w:sz w:val="22"/>
          <w:szCs w:val="22"/>
        </w:rPr>
        <w:t xml:space="preserve"> </w:t>
      </w:r>
      <w:proofErr w:type="spellStart"/>
      <w:r>
        <w:rPr>
          <w:rFonts w:ascii="Times New Roman" w:hAnsi="Times New Roman"/>
          <w:color w:val="000000" w:themeColor="text1"/>
          <w:sz w:val="22"/>
          <w:szCs w:val="22"/>
        </w:rPr>
        <w:t>atrades</w:t>
      </w:r>
      <w:proofErr w:type="spellEnd"/>
      <w:r>
        <w:rPr>
          <w:rFonts w:ascii="Times New Roman" w:hAnsi="Times New Roman"/>
          <w:color w:val="000000" w:themeColor="text1"/>
          <w:sz w:val="22"/>
          <w:szCs w:val="22"/>
        </w:rPr>
        <w:t xml:space="preserve"> normalizēšanās tika panākta 81/365 (22,2</w:t>
      </w:r>
      <w:r>
        <w:rPr>
          <w:color w:val="000000" w:themeColor="text1"/>
          <w:szCs w:val="22"/>
        </w:rPr>
        <w:t> </w:t>
      </w:r>
      <w:r>
        <w:rPr>
          <w:rFonts w:ascii="Times New Roman" w:hAnsi="Times New Roman"/>
          <w:color w:val="000000" w:themeColor="text1"/>
          <w:sz w:val="22"/>
          <w:szCs w:val="22"/>
        </w:rPr>
        <w:t xml:space="preserve">%) ar </w:t>
      </w:r>
      <w:proofErr w:type="spellStart"/>
      <w:r>
        <w:rPr>
          <w:rFonts w:ascii="Times New Roman" w:hAnsi="Times New Roman"/>
          <w:color w:val="000000" w:themeColor="text1"/>
          <w:sz w:val="22"/>
          <w:szCs w:val="22"/>
        </w:rPr>
        <w:t>mirikizumab</w:t>
      </w:r>
      <w:r w:rsidR="00EF519D">
        <w:rPr>
          <w:rFonts w:ascii="Times New Roman" w:hAnsi="Times New Roman"/>
          <w:color w:val="000000" w:themeColor="text1"/>
          <w:sz w:val="22"/>
          <w:szCs w:val="22"/>
        </w:rPr>
        <w:t>u</w:t>
      </w:r>
      <w:proofErr w:type="spellEnd"/>
      <w:r>
        <w:rPr>
          <w:rFonts w:ascii="Times New Roman" w:hAnsi="Times New Roman"/>
          <w:color w:val="000000" w:themeColor="text1"/>
          <w:sz w:val="22"/>
          <w:szCs w:val="22"/>
        </w:rPr>
        <w:t xml:space="preserve"> ārstētiem pacientiem un 24/179 (13,4</w:t>
      </w:r>
      <w:r>
        <w:rPr>
          <w:color w:val="000000" w:themeColor="text1"/>
          <w:szCs w:val="22"/>
        </w:rPr>
        <w:t> </w:t>
      </w:r>
      <w:r>
        <w:rPr>
          <w:rFonts w:ascii="Times New Roman" w:hAnsi="Times New Roman"/>
          <w:color w:val="000000" w:themeColor="text1"/>
          <w:sz w:val="22"/>
          <w:szCs w:val="22"/>
        </w:rPr>
        <w:t>%) placebo grupas pacientiem.</w:t>
      </w:r>
    </w:p>
    <w:p w14:paraId="72C9BD0E" w14:textId="77777777" w:rsidR="00416B76" w:rsidRPr="001C76ED" w:rsidRDefault="00416B76" w:rsidP="00416B76">
      <w:pPr>
        <w:tabs>
          <w:tab w:val="clear" w:pos="567"/>
        </w:tabs>
        <w:spacing w:line="240" w:lineRule="auto"/>
        <w:rPr>
          <w:color w:val="000000" w:themeColor="text1"/>
          <w:sz w:val="24"/>
        </w:rPr>
      </w:pPr>
    </w:p>
    <w:p w14:paraId="72C9BD0F" w14:textId="77777777" w:rsidR="00416B76" w:rsidRPr="006A4A3B" w:rsidRDefault="008426D3" w:rsidP="00416B76">
      <w:pPr>
        <w:keepNext/>
        <w:spacing w:line="240" w:lineRule="auto"/>
      </w:pPr>
      <w:r>
        <w:rPr>
          <w:i/>
          <w:iCs/>
        </w:rPr>
        <w:t>Histoloģiskie iznākumi</w:t>
      </w:r>
    </w:p>
    <w:p w14:paraId="72C9BD10" w14:textId="2EB502F1" w:rsidR="00416B76" w:rsidRPr="00EF519D" w:rsidRDefault="008426D3" w:rsidP="00416B76">
      <w:pPr>
        <w:pStyle w:val="mdTblEntry"/>
        <w:spacing w:before="20" w:after="20" w:line="240" w:lineRule="auto"/>
        <w:rPr>
          <w:sz w:val="22"/>
          <w:szCs w:val="22"/>
        </w:rPr>
      </w:pPr>
      <w:r w:rsidRPr="00EF519D">
        <w:rPr>
          <w:sz w:val="22"/>
          <w:szCs w:val="22"/>
        </w:rPr>
        <w:t xml:space="preserve">12. nedēļā histoloģiskās </w:t>
      </w:r>
      <w:proofErr w:type="spellStart"/>
      <w:r w:rsidRPr="00EF519D">
        <w:rPr>
          <w:sz w:val="22"/>
          <w:szCs w:val="22"/>
        </w:rPr>
        <w:t>atrades</w:t>
      </w:r>
      <w:proofErr w:type="spellEnd"/>
      <w:r w:rsidRPr="00EF519D">
        <w:rPr>
          <w:sz w:val="22"/>
          <w:szCs w:val="22"/>
        </w:rPr>
        <w:t xml:space="preserve"> uzlabošanās </w:t>
      </w:r>
      <w:proofErr w:type="spellStart"/>
      <w:r w:rsidRPr="00EF519D">
        <w:rPr>
          <w:sz w:val="22"/>
          <w:szCs w:val="22"/>
        </w:rPr>
        <w:t>mirikizumaba</w:t>
      </w:r>
      <w:proofErr w:type="spellEnd"/>
      <w:r w:rsidRPr="00EF519D">
        <w:rPr>
          <w:sz w:val="22"/>
          <w:szCs w:val="22"/>
        </w:rPr>
        <w:t xml:space="preserve"> grupā tika </w:t>
      </w:r>
      <w:r w:rsidR="00A4644E">
        <w:rPr>
          <w:sz w:val="22"/>
          <w:szCs w:val="22"/>
        </w:rPr>
        <w:t>panākta</w:t>
      </w:r>
      <w:r w:rsidRPr="00EF519D">
        <w:rPr>
          <w:sz w:val="22"/>
          <w:szCs w:val="22"/>
        </w:rPr>
        <w:t xml:space="preserve"> lielākai daļai pacientu (39,2 %) nekā placebo grupā (20,7 %). 40. nedēļā histoloģiska remisija </w:t>
      </w:r>
      <w:proofErr w:type="spellStart"/>
      <w:r w:rsidRPr="00EF519D">
        <w:rPr>
          <w:sz w:val="22"/>
          <w:szCs w:val="22"/>
        </w:rPr>
        <w:t>mirikizumaba</w:t>
      </w:r>
      <w:proofErr w:type="spellEnd"/>
      <w:r w:rsidRPr="00EF519D">
        <w:rPr>
          <w:sz w:val="22"/>
          <w:szCs w:val="22"/>
        </w:rPr>
        <w:t xml:space="preserve"> grupā tika novērota vairāk pacientiem (48,5 %) nekā placebo grupā (24,6 %).</w:t>
      </w:r>
    </w:p>
    <w:p w14:paraId="72C9BD11" w14:textId="77777777" w:rsidR="00416B76" w:rsidRPr="006A4A3B" w:rsidRDefault="00416B76" w:rsidP="00416B76">
      <w:pPr>
        <w:pStyle w:val="mdTblEntry"/>
        <w:spacing w:before="20" w:after="20" w:line="240" w:lineRule="auto"/>
        <w:rPr>
          <w:sz w:val="22"/>
          <w:szCs w:val="22"/>
        </w:rPr>
      </w:pPr>
    </w:p>
    <w:p w14:paraId="72C9BD12" w14:textId="04B3B84C" w:rsidR="00416B76" w:rsidRPr="00715B5A" w:rsidRDefault="008426D3" w:rsidP="007A5597">
      <w:pPr>
        <w:keepNext/>
        <w:rPr>
          <w:i/>
          <w:szCs w:val="24"/>
        </w:rPr>
      </w:pPr>
      <w:r>
        <w:rPr>
          <w:i/>
          <w:szCs w:val="24"/>
        </w:rPr>
        <w:t>Simptomātiskas remisijas stabila uzturēšana</w:t>
      </w:r>
    </w:p>
    <w:p w14:paraId="72C9BD13" w14:textId="53B285CA" w:rsidR="00401D2E" w:rsidRPr="00715B5A" w:rsidRDefault="008426D3" w:rsidP="00461050">
      <w:pPr>
        <w:keepNext/>
        <w:rPr>
          <w:szCs w:val="24"/>
        </w:rPr>
      </w:pPr>
      <w:r>
        <w:t xml:space="preserve">Simptomātiskas remisijas stabila uzturēšana bija definēta kā tādu pacientu īpatsvars, </w:t>
      </w:r>
      <w:r w:rsidR="00A4644E">
        <w:t>kuriem</w:t>
      </w:r>
      <w:r>
        <w:t xml:space="preserve"> vismaz 7 vizītēs no 9 laikā no 4. </w:t>
      </w:r>
      <w:r w:rsidR="00A4644E">
        <w:t>l</w:t>
      </w:r>
      <w:r>
        <w:t>īdz 36. nedēļai ir simptomātiska remisija, un simptomātiska remisija 40. nedēļā pacientiem, kuriem pētījuma LUCENT</w:t>
      </w:r>
      <w:r>
        <w:noBreakHyphen/>
        <w:t>1 12. nedēļā bija simptomātiska remisija un klīniska atbildes reakcija.</w:t>
      </w:r>
      <w:r>
        <w:rPr>
          <w:color w:val="000000"/>
          <w:szCs w:val="22"/>
        </w:rPr>
        <w:t xml:space="preserve"> </w:t>
      </w:r>
      <w:r>
        <w:t>Pētījuma LUCENT</w:t>
      </w:r>
      <w:r>
        <w:noBreakHyphen/>
        <w:t>2 40. nedēļā tādu pacientu daļa, kuriem ir panākta stabila simptomātiskas remi</w:t>
      </w:r>
      <w:r w:rsidR="00A4644E">
        <w:t>s</w:t>
      </w:r>
      <w:r>
        <w:t xml:space="preserve">ijas uzturēšana, ar </w:t>
      </w:r>
      <w:proofErr w:type="spellStart"/>
      <w:r>
        <w:t>mirikizumabu</w:t>
      </w:r>
      <w:proofErr w:type="spellEnd"/>
      <w:r>
        <w:t xml:space="preserve"> ārstēto pacientu vidū bija lielāka (69,7 %) nekā placebo lietotāju vidū (38,4 %).</w:t>
      </w:r>
    </w:p>
    <w:p w14:paraId="72C9BD14" w14:textId="187EC215" w:rsidR="00416B76" w:rsidRDefault="00416B76" w:rsidP="000842F6">
      <w:pPr>
        <w:spacing w:line="240" w:lineRule="auto"/>
      </w:pPr>
    </w:p>
    <w:p w14:paraId="72C9BD15" w14:textId="5B3308AD" w:rsidR="00416B76" w:rsidRPr="00810F46" w:rsidRDefault="008426D3" w:rsidP="00416B76">
      <w:pPr>
        <w:keepNext/>
        <w:spacing w:line="240" w:lineRule="auto"/>
        <w:rPr>
          <w:i/>
          <w:iCs/>
        </w:rPr>
      </w:pPr>
      <w:r>
        <w:rPr>
          <w:i/>
          <w:iCs/>
        </w:rPr>
        <w:t>Ar veselību saistītā dzīves kvalitāte</w:t>
      </w:r>
    </w:p>
    <w:p w14:paraId="72C9BD16" w14:textId="062BFDCD" w:rsidR="00D71CE9" w:rsidRDefault="00625956" w:rsidP="00C40E96">
      <w:pPr>
        <w:keepNext/>
      </w:pPr>
      <w:r>
        <w:t>Pētījuma LUCENT</w:t>
      </w:r>
      <w:r>
        <w:noBreakHyphen/>
        <w:t xml:space="preserve">1 12. nedēļā pacientiem, kuri saņēma </w:t>
      </w:r>
      <w:proofErr w:type="spellStart"/>
      <w:r>
        <w:t>mirikizumabu</w:t>
      </w:r>
      <w:proofErr w:type="spellEnd"/>
      <w:r>
        <w:t>, salīdzinājumā ar placebo tika konstatēta nozīmīgi lielāka klīniski būtiska Zarnu iekaisuma slimības anketas (I</w:t>
      </w:r>
      <w:r w:rsidR="004A101F">
        <w:t>B</w:t>
      </w:r>
      <w:r>
        <w:t>DQ) kopējās indeksa vērtības uzlabošanās (p ≤ 0,001). IBDQ atbildes reakcija bija definēta kā IBDQ indeksa vērtības uzlabošanās par vismaz 16 punktiem salīdzinājumā ar pētījuma sākumu, un IBDQ remisija bija definēta kā indeksa vērtība vismaz 170. Pētījuma LUCENT</w:t>
      </w:r>
      <w:r>
        <w:noBreakHyphen/>
        <w:t xml:space="preserve">1 12. nedēļā IBDQ remisiju bija sasnieguši 57,2 % ar </w:t>
      </w:r>
      <w:proofErr w:type="spellStart"/>
      <w:r>
        <w:t>mirikizumabu</w:t>
      </w:r>
      <w:proofErr w:type="spellEnd"/>
      <w:r>
        <w:t xml:space="preserve"> ārstēto pacientu salīdzinājumā ar 39,8 % ar placebo ārstēto pacientu (p &lt; 0,001) un IBDQ atbildes reakciju bija sasnieguši 72,7 % ar </w:t>
      </w:r>
      <w:proofErr w:type="spellStart"/>
      <w:r>
        <w:t>mirikizumabu</w:t>
      </w:r>
      <w:proofErr w:type="spellEnd"/>
      <w:r>
        <w:t xml:space="preserve"> ārstēto pacientu salīdzinājumā ar 55,8 % ar placebo ārstēto pacientu. Pētījuma LUCENT</w:t>
      </w:r>
      <w:r>
        <w:noBreakHyphen/>
        <w:t xml:space="preserve">2 40. nedēļā IBDQ remisija tika uzturēta 72,3 % ar </w:t>
      </w:r>
      <w:proofErr w:type="spellStart"/>
      <w:r>
        <w:t>mirikizumabu</w:t>
      </w:r>
      <w:proofErr w:type="spellEnd"/>
      <w:r>
        <w:t xml:space="preserve"> ārstēto pacientu salīdzinājumā ar 43,0 % ar placebo ārstēto pacientu, un IBDQ atbildes reakcija bija panākta 79,2 % ar </w:t>
      </w:r>
      <w:proofErr w:type="spellStart"/>
      <w:r>
        <w:t>mirikizumabu</w:t>
      </w:r>
      <w:proofErr w:type="spellEnd"/>
      <w:r>
        <w:t xml:space="preserve"> ārstēto pacientu salīdzinājumā ar 49,2 % ar placebo ārstēto pacientu.</w:t>
      </w:r>
    </w:p>
    <w:p w14:paraId="72C9BD17" w14:textId="5CB0492A" w:rsidR="00762036" w:rsidRDefault="00762036" w:rsidP="007A5597"/>
    <w:p w14:paraId="72C9BD18" w14:textId="77777777" w:rsidR="003678A4" w:rsidRPr="00DF5964" w:rsidRDefault="008426D3" w:rsidP="006837C0">
      <w:pPr>
        <w:keepNext/>
        <w:spacing w:line="240" w:lineRule="auto"/>
        <w:rPr>
          <w:i/>
          <w:iCs/>
          <w:szCs w:val="22"/>
        </w:rPr>
      </w:pPr>
      <w:r>
        <w:rPr>
          <w:i/>
          <w:iCs/>
          <w:szCs w:val="22"/>
        </w:rPr>
        <w:lastRenderedPageBreak/>
        <w:t>Pacienta ziņotie iznākumi</w:t>
      </w:r>
    </w:p>
    <w:p w14:paraId="72C9BD19" w14:textId="3EA60BB8" w:rsidR="00416B76" w:rsidRPr="00E36599" w:rsidRDefault="008426D3" w:rsidP="006837C0">
      <w:pPr>
        <w:keepNext/>
      </w:pPr>
      <w:r>
        <w:t>Pētījumā LUCENT</w:t>
      </w:r>
      <w:r>
        <w:noBreakHyphen/>
        <w:t xml:space="preserve">1 vēdera izejas neatliekamības smaguma pakāpes samazināšanās ar </w:t>
      </w:r>
      <w:proofErr w:type="spellStart"/>
      <w:r>
        <w:t>mirikizumabu</w:t>
      </w:r>
      <w:proofErr w:type="spellEnd"/>
      <w:r>
        <w:t xml:space="preserve"> ārstētiem pacientiem tika novērota jau 2. nedēļā. Ar </w:t>
      </w:r>
      <w:proofErr w:type="spellStart"/>
      <w:r>
        <w:t>mirikizumabu</w:t>
      </w:r>
      <w:proofErr w:type="spellEnd"/>
      <w:r>
        <w:t xml:space="preserve"> ārstētajiem pacientiem salīdzinājumā ar placebo grupas pacientiem pētījuma LUCENT</w:t>
      </w:r>
      <w:r>
        <w:noBreakHyphen/>
        <w:t>1 12. nedēļā (22,1 % salīdzinājumā ar 12,3 %)</w:t>
      </w:r>
      <w:r w:rsidR="00A4644E">
        <w:t xml:space="preserve"> </w:t>
      </w:r>
      <w:r>
        <w:t>un pētījuma LUCENT</w:t>
      </w:r>
      <w:r>
        <w:noBreakHyphen/>
        <w:t xml:space="preserve">2 40. nedēļā (42,9 % salīdzinājumā ar 25 %) tika nodrošināta nozīmīga vēdera izejas neatliekamības remisija. Pacientiem, kuri saņēma </w:t>
      </w:r>
      <w:proofErr w:type="spellStart"/>
      <w:r>
        <w:t>mirikizumabu</w:t>
      </w:r>
      <w:proofErr w:type="spellEnd"/>
      <w:r>
        <w:t>, nozīmīga nespēka mazināšanās tika konstatēta jau pētījuma LUCENT</w:t>
      </w:r>
      <w:r>
        <w:noBreakHyphen/>
        <w:t>1 2. nedēļā, u</w:t>
      </w:r>
      <w:r w:rsidR="00A4644E">
        <w:t>n u</w:t>
      </w:r>
      <w:r>
        <w:t>zlabošanās saglabājās pētījuma LUCENT</w:t>
      </w:r>
      <w:r>
        <w:noBreakHyphen/>
        <w:t xml:space="preserve">2 40. nedēļā. Jau 4. nedēļā arī sāpes vēderā bija samazinājušās nozīmīgi vairāk. </w:t>
      </w:r>
    </w:p>
    <w:p w14:paraId="72C9BD1A" w14:textId="77777777" w:rsidR="00416B76" w:rsidRPr="000B5B23" w:rsidRDefault="00416B76" w:rsidP="007A5597">
      <w:pPr>
        <w:spacing w:line="240" w:lineRule="auto"/>
      </w:pPr>
    </w:p>
    <w:p w14:paraId="72C9BD1B" w14:textId="77777777" w:rsidR="00416B76" w:rsidRPr="00667D5C" w:rsidRDefault="008426D3" w:rsidP="00416B76">
      <w:pPr>
        <w:keepNext/>
        <w:spacing w:line="240" w:lineRule="auto"/>
        <w:rPr>
          <w:i/>
          <w:iCs/>
        </w:rPr>
      </w:pPr>
      <w:r>
        <w:rPr>
          <w:i/>
          <w:iCs/>
        </w:rPr>
        <w:t>Hospitalizācija un ar čūlaino kolītu saistītas operācijas</w:t>
      </w:r>
    </w:p>
    <w:p w14:paraId="72C9BD1C" w14:textId="23916ED0" w:rsidR="00416B76" w:rsidRDefault="008426D3" w:rsidP="00416B76">
      <w:pPr>
        <w:keepNext/>
        <w:spacing w:line="240" w:lineRule="auto"/>
      </w:pPr>
      <w:r>
        <w:t>Līdz pētījuma LUCENT</w:t>
      </w:r>
      <w:r>
        <w:noBreakHyphen/>
        <w:t>1</w:t>
      </w:r>
      <w:r>
        <w:rPr>
          <w:color w:val="000000" w:themeColor="text1"/>
          <w:szCs w:val="22"/>
        </w:rPr>
        <w:t xml:space="preserve"> 12. nedēļai tādu pacientu īpatsvars, kuri bija hospitalizēti saistībā ar čūlaino kolītu, </w:t>
      </w:r>
      <w:r>
        <w:t xml:space="preserve">bija 0,3 % </w:t>
      </w:r>
      <w:r>
        <w:rPr>
          <w:color w:val="000000" w:themeColor="text1"/>
          <w:szCs w:val="22"/>
        </w:rPr>
        <w:t xml:space="preserve">(3/868) </w:t>
      </w:r>
      <w:proofErr w:type="spellStart"/>
      <w:r>
        <w:rPr>
          <w:color w:val="000000" w:themeColor="text1"/>
          <w:szCs w:val="22"/>
        </w:rPr>
        <w:t>mirikizumaba</w:t>
      </w:r>
      <w:proofErr w:type="spellEnd"/>
      <w:r>
        <w:rPr>
          <w:color w:val="000000" w:themeColor="text1"/>
          <w:szCs w:val="22"/>
        </w:rPr>
        <w:t xml:space="preserve"> grupā un 3,4 % (10/294) placebo grupā. </w:t>
      </w:r>
      <w:r>
        <w:t xml:space="preserve">Par operācijām saistībā ar čūlaino kolītu tika ziņots 0,3 % (3/868) pacientu, kuri saņēma </w:t>
      </w:r>
      <w:proofErr w:type="spellStart"/>
      <w:r>
        <w:t>mirikizumabu</w:t>
      </w:r>
      <w:proofErr w:type="spellEnd"/>
      <w:r>
        <w:t>, un 0,7 % (2/294) pacientu placebo grupā. Pētījumā LUCENT</w:t>
      </w:r>
      <w:r>
        <w:noBreakHyphen/>
        <w:t xml:space="preserve">2 </w:t>
      </w:r>
      <w:proofErr w:type="spellStart"/>
      <w:r>
        <w:t>mirikizumaba</w:t>
      </w:r>
      <w:proofErr w:type="spellEnd"/>
      <w:r>
        <w:t xml:space="preserve"> grupā nebija ar čūlaino kolītu saistītu hospitalizācijas gadījumu un ar čūlaino kolītu saistītu operāciju. </w:t>
      </w:r>
    </w:p>
    <w:p w14:paraId="350D0FA5" w14:textId="77777777" w:rsidR="00C15DFE" w:rsidRPr="00B13146" w:rsidRDefault="00C15DFE" w:rsidP="00C15DFE">
      <w:pPr>
        <w:keepNext/>
        <w:tabs>
          <w:tab w:val="clear" w:pos="567"/>
        </w:tabs>
        <w:autoSpaceDE w:val="0"/>
        <w:autoSpaceDN w:val="0"/>
        <w:adjustRightInd w:val="0"/>
        <w:spacing w:line="240" w:lineRule="auto"/>
        <w:rPr>
          <w:szCs w:val="22"/>
        </w:rPr>
      </w:pPr>
    </w:p>
    <w:p w14:paraId="511DF6BF" w14:textId="77777777" w:rsidR="00C15DFE" w:rsidRPr="00B13146" w:rsidRDefault="00C15DFE" w:rsidP="00C15DFE">
      <w:pPr>
        <w:keepNext/>
        <w:spacing w:line="240" w:lineRule="auto"/>
        <w:rPr>
          <w:bCs/>
          <w:i/>
          <w:szCs w:val="22"/>
          <w:u w:val="single"/>
        </w:rPr>
      </w:pPr>
      <w:r w:rsidRPr="00B13146">
        <w:rPr>
          <w:bCs/>
          <w:i/>
          <w:szCs w:val="22"/>
          <w:u w:val="single"/>
        </w:rPr>
        <w:t>Krona slimība</w:t>
      </w:r>
    </w:p>
    <w:p w14:paraId="058FD402" w14:textId="77777777" w:rsidR="00C15DFE" w:rsidRPr="00B13146" w:rsidRDefault="00C15DFE" w:rsidP="00C15DFE">
      <w:pPr>
        <w:keepNext/>
        <w:spacing w:line="240" w:lineRule="auto"/>
        <w:rPr>
          <w:bCs/>
          <w:iCs/>
          <w:szCs w:val="22"/>
          <w:u w:val="single"/>
        </w:rPr>
      </w:pPr>
    </w:p>
    <w:p w14:paraId="79C5034D" w14:textId="0D4CF33F" w:rsidR="00C15DFE" w:rsidRPr="00B13146" w:rsidRDefault="00C15DFE" w:rsidP="00C15DFE">
      <w:pPr>
        <w:keepNext/>
      </w:pPr>
      <w:proofErr w:type="spellStart"/>
      <w:r w:rsidRPr="00B13146">
        <w:t>Mirikizumaba</w:t>
      </w:r>
      <w:proofErr w:type="spellEnd"/>
      <w:r w:rsidRPr="00B13146">
        <w:t xml:space="preserve"> efektivitāte un drošums vidēji smagas vai smagas aktīvas Krona slimības ārstēšanā pieaugušiem pacientiem, kuriem bija nepietiekama vai izzudusi atbildes reakcija pret </w:t>
      </w:r>
      <w:proofErr w:type="spellStart"/>
      <w:r w:rsidRPr="00B13146">
        <w:t>kortikosteroīdiem</w:t>
      </w:r>
      <w:proofErr w:type="spellEnd"/>
      <w:r w:rsidRPr="00B13146">
        <w:t xml:space="preserve">, </w:t>
      </w:r>
      <w:proofErr w:type="spellStart"/>
      <w:r w:rsidRPr="00B13146">
        <w:t>imūnmodulatoriem</w:t>
      </w:r>
      <w:proofErr w:type="spellEnd"/>
      <w:r w:rsidRPr="00B13146">
        <w:t xml:space="preserve"> (piemēram, </w:t>
      </w:r>
      <w:proofErr w:type="spellStart"/>
      <w:r w:rsidRPr="00B13146">
        <w:t>azatioprīnu</w:t>
      </w:r>
      <w:proofErr w:type="spellEnd"/>
      <w:r w:rsidRPr="00B13146">
        <w:t xml:space="preserve">, 6-merkaptopurīnu) vai </w:t>
      </w:r>
      <w:r w:rsidR="006E7E83">
        <w:t>bioloģiskiem līdzekļiem</w:t>
      </w:r>
      <w:r w:rsidRPr="00B13146">
        <w:t xml:space="preserve"> (piemēram, TNF</w:t>
      </w:r>
      <w:r>
        <w:t xml:space="preserve">α </w:t>
      </w:r>
      <w:r w:rsidRPr="00B13146">
        <w:t xml:space="preserve">antagonistu vai </w:t>
      </w:r>
      <w:proofErr w:type="spellStart"/>
      <w:r w:rsidRPr="00B13146">
        <w:t>integrīna</w:t>
      </w:r>
      <w:proofErr w:type="spellEnd"/>
      <w:r w:rsidRPr="00B13146">
        <w:t xml:space="preserve"> receptora antagonistu) vai bija šo līdzekļu </w:t>
      </w:r>
      <w:proofErr w:type="spellStart"/>
      <w:r w:rsidRPr="00B13146">
        <w:t>nepanes</w:t>
      </w:r>
      <w:r w:rsidR="00A6276F">
        <w:t>am</w:t>
      </w:r>
      <w:r w:rsidRPr="00B13146">
        <w:t>ība</w:t>
      </w:r>
      <w:proofErr w:type="spellEnd"/>
      <w:r w:rsidRPr="00B13146">
        <w:t xml:space="preserve">, tika vērtēts </w:t>
      </w:r>
      <w:proofErr w:type="spellStart"/>
      <w:r w:rsidRPr="00B13146">
        <w:t>randomizētā</w:t>
      </w:r>
      <w:proofErr w:type="spellEnd"/>
      <w:r w:rsidRPr="00B13146">
        <w:t xml:space="preserve">, </w:t>
      </w:r>
      <w:proofErr w:type="spellStart"/>
      <w:r w:rsidRPr="00B13146">
        <w:t>dubultmaskētā</w:t>
      </w:r>
      <w:proofErr w:type="spellEnd"/>
      <w:r w:rsidRPr="00B13146">
        <w:t xml:space="preserve">, ar placebo un aktīvu terapiju kontrolētā klīniskā pētījumā VIVID-1 bez grupu </w:t>
      </w:r>
      <w:proofErr w:type="spellStart"/>
      <w:r w:rsidRPr="00B13146">
        <w:t>randomizācijas</w:t>
      </w:r>
      <w:proofErr w:type="spellEnd"/>
      <w:r w:rsidRPr="00B13146">
        <w:t xml:space="preserve"> maiņas pētījuma </w:t>
      </w:r>
      <w:r>
        <w:t>laikā</w:t>
      </w:r>
      <w:r w:rsidRPr="00B13146">
        <w:t xml:space="preserve">. Šo pētījumu veidoja 12 nedēļas ilgs indukcijas terapijas periods, kura laikā </w:t>
      </w:r>
      <w:proofErr w:type="spellStart"/>
      <w:r w:rsidRPr="00B13146">
        <w:t>mirikizumabs</w:t>
      </w:r>
      <w:proofErr w:type="spellEnd"/>
      <w:r w:rsidRPr="00B13146">
        <w:t xml:space="preserve"> tika ievadīts ar intravenozu infūziju, un tam sekojošs 40 nedēļas ilgs </w:t>
      </w:r>
      <w:r w:rsidR="0093398D">
        <w:t xml:space="preserve">uzturošās </w:t>
      </w:r>
      <w:r w:rsidRPr="00B13146">
        <w:t xml:space="preserve">terapijas periods, kura laikā </w:t>
      </w:r>
      <w:proofErr w:type="spellStart"/>
      <w:r w:rsidRPr="00B13146">
        <w:t>mirikizumabs</w:t>
      </w:r>
      <w:proofErr w:type="spellEnd"/>
      <w:r w:rsidRPr="00B13146">
        <w:t xml:space="preserve"> tika lietots ar </w:t>
      </w:r>
      <w:proofErr w:type="spellStart"/>
      <w:r w:rsidRPr="00B13146">
        <w:t>subkutānu</w:t>
      </w:r>
      <w:proofErr w:type="spellEnd"/>
      <w:r w:rsidRPr="00B13146">
        <w:t xml:space="preserve"> injekciju. Šajā pētījumā bija arī aktīvas kontroles terapijas grupa, kuras dalībnieki indukcijas terapijas un </w:t>
      </w:r>
      <w:r w:rsidR="0093398D">
        <w:t xml:space="preserve">uzturošās </w:t>
      </w:r>
      <w:r w:rsidRPr="00B13146">
        <w:t xml:space="preserve">terapijas periodā saņēma </w:t>
      </w:r>
      <w:proofErr w:type="spellStart"/>
      <w:r w:rsidRPr="00B13146">
        <w:t>ustekinumabu</w:t>
      </w:r>
      <w:proofErr w:type="spellEnd"/>
      <w:r w:rsidRPr="00B13146">
        <w:t>.</w:t>
      </w:r>
    </w:p>
    <w:p w14:paraId="161C921E" w14:textId="77777777" w:rsidR="00C15DFE" w:rsidRPr="00B13146" w:rsidRDefault="00C15DFE" w:rsidP="00C15DFE">
      <w:pPr>
        <w:keepNext/>
      </w:pPr>
    </w:p>
    <w:p w14:paraId="611E472A" w14:textId="77777777" w:rsidR="00C15DFE" w:rsidRPr="00B13146" w:rsidRDefault="00C15DFE" w:rsidP="00C15DFE">
      <w:pPr>
        <w:keepNext/>
      </w:pPr>
      <w:r w:rsidRPr="00B13146">
        <w:rPr>
          <w:i/>
        </w:rPr>
        <w:t>VIVID-1</w:t>
      </w:r>
    </w:p>
    <w:p w14:paraId="619CEDEC" w14:textId="7F6F4058" w:rsidR="00C15DFE" w:rsidRPr="00B13146" w:rsidRDefault="00C15DFE" w:rsidP="00C15DFE">
      <w:pPr>
        <w:keepNext/>
      </w:pPr>
      <w:r w:rsidRPr="00B13146">
        <w:t xml:space="preserve">Pētījumā VIVID-1 efektivitāte tika vērtēta 1065 pacientiem, </w:t>
      </w:r>
      <w:r w:rsidR="00A6276F">
        <w:t>kuri</w:t>
      </w:r>
      <w:r w:rsidRPr="00B13146">
        <w:t xml:space="preserve"> attiecībā 6:3:2 bija </w:t>
      </w:r>
      <w:proofErr w:type="spellStart"/>
      <w:r w:rsidR="00CB2FFF">
        <w:t>randomizēti</w:t>
      </w:r>
      <w:proofErr w:type="spellEnd"/>
      <w:r w:rsidR="00CB2FFF">
        <w:t xml:space="preserve"> </w:t>
      </w:r>
      <w:r w:rsidRPr="00B13146">
        <w:t xml:space="preserve">iedalīti šādās terapijas grupās: </w:t>
      </w:r>
      <w:proofErr w:type="spellStart"/>
      <w:r w:rsidRPr="00B13146">
        <w:t>mirikizumaba</w:t>
      </w:r>
      <w:proofErr w:type="spellEnd"/>
      <w:r w:rsidRPr="00B13146">
        <w:t xml:space="preserve"> 900 mg deva ar intravenozu infūziju (</w:t>
      </w:r>
      <w:proofErr w:type="spellStart"/>
      <w:r w:rsidRPr="00B13146">
        <w:rPr>
          <w:i/>
          <w:iCs/>
        </w:rPr>
        <w:t>i.v</w:t>
      </w:r>
      <w:proofErr w:type="spellEnd"/>
      <w:r w:rsidRPr="00B13146">
        <w:rPr>
          <w:i/>
          <w:iCs/>
        </w:rPr>
        <w:t>.</w:t>
      </w:r>
      <w:r w:rsidRPr="00B13146">
        <w:t xml:space="preserve">) 0. nedēļā, 4. nedēļā un 8. nedēļā un sekojoša </w:t>
      </w:r>
      <w:r w:rsidR="0093398D">
        <w:t xml:space="preserve">uzturošā </w:t>
      </w:r>
      <w:r w:rsidRPr="00B13146">
        <w:t xml:space="preserve">terapija ar </w:t>
      </w:r>
      <w:proofErr w:type="spellStart"/>
      <w:r w:rsidRPr="00B13146">
        <w:t>subkutāni</w:t>
      </w:r>
      <w:proofErr w:type="spellEnd"/>
      <w:r w:rsidRPr="00B13146">
        <w:t xml:space="preserve"> ievadītu (</w:t>
      </w:r>
      <w:proofErr w:type="spellStart"/>
      <w:r w:rsidRPr="00B13146">
        <w:rPr>
          <w:i/>
          <w:iCs/>
        </w:rPr>
        <w:t>s.c</w:t>
      </w:r>
      <w:proofErr w:type="spellEnd"/>
      <w:r w:rsidRPr="00B13146">
        <w:rPr>
          <w:i/>
          <w:iCs/>
        </w:rPr>
        <w:t>.</w:t>
      </w:r>
      <w:r w:rsidRPr="00B13146">
        <w:t>) 300 mg devu 12. nedēļā un turpmāk ik pēc 4 nedēļām (1x4 </w:t>
      </w:r>
      <w:proofErr w:type="spellStart"/>
      <w:r w:rsidRPr="00B13146">
        <w:t>ned</w:t>
      </w:r>
      <w:proofErr w:type="spellEnd"/>
      <w:r w:rsidRPr="00B13146">
        <w:t xml:space="preserve">.) 40 nedēļas, </w:t>
      </w:r>
      <w:proofErr w:type="spellStart"/>
      <w:r w:rsidRPr="00B13146">
        <w:rPr>
          <w:i/>
          <w:iCs/>
        </w:rPr>
        <w:t>i.v</w:t>
      </w:r>
      <w:proofErr w:type="spellEnd"/>
      <w:r w:rsidRPr="00B13146">
        <w:rPr>
          <w:i/>
          <w:iCs/>
        </w:rPr>
        <w:t>.</w:t>
      </w:r>
      <w:r w:rsidRPr="00B13146">
        <w:t xml:space="preserve"> ievadīta </w:t>
      </w:r>
      <w:proofErr w:type="spellStart"/>
      <w:r w:rsidRPr="00B13146">
        <w:t>ustekinumaba</w:t>
      </w:r>
      <w:proofErr w:type="spellEnd"/>
      <w:r w:rsidRPr="00B13146">
        <w:t xml:space="preserve"> aptuveni 6 mg/kg deva 0. nedēļā ar sekojošu 90 mg devas </w:t>
      </w:r>
      <w:proofErr w:type="spellStart"/>
      <w:r w:rsidRPr="00B13146">
        <w:rPr>
          <w:i/>
          <w:iCs/>
        </w:rPr>
        <w:t>s.c</w:t>
      </w:r>
      <w:proofErr w:type="spellEnd"/>
      <w:r w:rsidRPr="00B13146">
        <w:rPr>
          <w:i/>
          <w:iCs/>
        </w:rPr>
        <w:t>.</w:t>
      </w:r>
      <w:r w:rsidRPr="00B13146">
        <w:t xml:space="preserve"> lietošanu ik pēc 8 nedēļām (1x8 </w:t>
      </w:r>
      <w:proofErr w:type="spellStart"/>
      <w:r w:rsidRPr="00B13146">
        <w:t>ned</w:t>
      </w:r>
      <w:proofErr w:type="spellEnd"/>
      <w:r w:rsidRPr="00B13146">
        <w:t xml:space="preserve">.), sākot no 8. nedēļas, vai placebo. Pacienti, kuri pētījuma sākumā bija </w:t>
      </w:r>
      <w:proofErr w:type="spellStart"/>
      <w:r w:rsidRPr="00B13146">
        <w:t>randomizēti</w:t>
      </w:r>
      <w:proofErr w:type="spellEnd"/>
      <w:r w:rsidRPr="00B13146">
        <w:t xml:space="preserve"> iedalīti placebo grupā un kuriem atbilstoši pacientu ziņotajiem gala</w:t>
      </w:r>
      <w:r w:rsidR="00D91E37">
        <w:t xml:space="preserve"> </w:t>
      </w:r>
      <w:r w:rsidRPr="00B13146">
        <w:t xml:space="preserve">iznākumiem (PRO) 12. nedēļā bija klīniska atbildes reakcija (kas bija definēta kā vēdera izejas biežuma (VIB) un/vai vēdersāpju (VS) samazinājums par vismaz 30 %, turklāt neviens no šiem vērtējumiem nebija sliktāks par sākotnējo vērtību), turpināja lietot placebo. </w:t>
      </w:r>
      <w:r>
        <w:t>Pacienti</w:t>
      </w:r>
      <w:r w:rsidRPr="00B13146">
        <w:t xml:space="preserve">, kuri pētījuma sākumā bija </w:t>
      </w:r>
      <w:proofErr w:type="spellStart"/>
      <w:r w:rsidRPr="00B13146">
        <w:t>randomizēti</w:t>
      </w:r>
      <w:proofErr w:type="spellEnd"/>
      <w:r w:rsidRPr="00B13146">
        <w:t xml:space="preserve"> iedalīti placebo grupā </w:t>
      </w:r>
      <w:r>
        <w:t xml:space="preserve">un </w:t>
      </w:r>
      <w:r w:rsidRPr="00B13146">
        <w:t xml:space="preserve">kuriem atbilstoši PRO 12. nedēļā nebija iestājusies klīniskā atbildes reakcija, 12. nedēļā, 16. nedēļā un 20. nedēļā ar </w:t>
      </w:r>
      <w:proofErr w:type="spellStart"/>
      <w:r w:rsidRPr="00B13146">
        <w:rPr>
          <w:i/>
          <w:iCs/>
        </w:rPr>
        <w:t>i.v</w:t>
      </w:r>
      <w:proofErr w:type="spellEnd"/>
      <w:r w:rsidRPr="00B13146">
        <w:rPr>
          <w:i/>
          <w:iCs/>
        </w:rPr>
        <w:t xml:space="preserve">. </w:t>
      </w:r>
      <w:r w:rsidRPr="00B13146">
        <w:t xml:space="preserve">infūziju saņēma </w:t>
      </w:r>
      <w:proofErr w:type="spellStart"/>
      <w:r w:rsidRPr="00B13146">
        <w:t>mirikizumaba</w:t>
      </w:r>
      <w:proofErr w:type="spellEnd"/>
      <w:r w:rsidRPr="00B13146">
        <w:t xml:space="preserve"> 900 mg devu, bet turpmāk, laikā no 24. nedēļas līdz 48. nedēļai, ik pēc 4. nedēļām </w:t>
      </w:r>
      <w:proofErr w:type="spellStart"/>
      <w:r w:rsidRPr="00B13146">
        <w:rPr>
          <w:i/>
          <w:iCs/>
        </w:rPr>
        <w:t>s.c</w:t>
      </w:r>
      <w:proofErr w:type="spellEnd"/>
      <w:r w:rsidRPr="00B13146">
        <w:rPr>
          <w:i/>
          <w:iCs/>
        </w:rPr>
        <w:t>.</w:t>
      </w:r>
      <w:r w:rsidRPr="00B13146">
        <w:t xml:space="preserve"> lietoja 300 mg </w:t>
      </w:r>
      <w:r w:rsidR="0093398D">
        <w:t xml:space="preserve">uzturošo </w:t>
      </w:r>
      <w:r w:rsidRPr="00B13146">
        <w:t>devu.</w:t>
      </w:r>
    </w:p>
    <w:p w14:paraId="5C606481" w14:textId="77777777" w:rsidR="00C15DFE" w:rsidRPr="00B13146" w:rsidRDefault="00C15DFE" w:rsidP="00C15DFE">
      <w:pPr>
        <w:keepNext/>
      </w:pPr>
    </w:p>
    <w:p w14:paraId="78FC86AC" w14:textId="5A92E6D6" w:rsidR="00C15DFE" w:rsidRPr="00B13146" w:rsidRDefault="00C15DFE" w:rsidP="00C15DFE">
      <w:pPr>
        <w:pStyle w:val="PLRTextUnindented"/>
        <w:rPr>
          <w:rFonts w:ascii="Times New Roman" w:hAnsi="Times New Roman"/>
          <w:sz w:val="22"/>
          <w:szCs w:val="22"/>
        </w:rPr>
      </w:pPr>
      <w:r w:rsidRPr="00B13146">
        <w:rPr>
          <w:rFonts w:ascii="Times New Roman" w:hAnsi="Times New Roman"/>
          <w:sz w:val="22"/>
          <w:szCs w:val="22"/>
        </w:rPr>
        <w:t>Slimības aktivitāte pētījuma sākumā tika no</w:t>
      </w:r>
      <w:r>
        <w:rPr>
          <w:rFonts w:ascii="Times New Roman" w:hAnsi="Times New Roman"/>
          <w:sz w:val="22"/>
          <w:szCs w:val="22"/>
        </w:rPr>
        <w:t>teikta</w:t>
      </w:r>
      <w:r w:rsidRPr="00B13146">
        <w:rPr>
          <w:rFonts w:ascii="Times New Roman" w:hAnsi="Times New Roman"/>
          <w:sz w:val="22"/>
          <w:szCs w:val="22"/>
        </w:rPr>
        <w:t xml:space="preserve"> ar (1) VIB vidējo nesvērto vērtējumu dienā, (2) VS</w:t>
      </w:r>
      <w:r>
        <w:rPr>
          <w:rFonts w:ascii="Times New Roman" w:hAnsi="Times New Roman"/>
          <w:sz w:val="22"/>
          <w:szCs w:val="22"/>
        </w:rPr>
        <w:t> </w:t>
      </w:r>
      <w:r w:rsidRPr="00B13146">
        <w:rPr>
          <w:rFonts w:ascii="Times New Roman" w:hAnsi="Times New Roman"/>
          <w:sz w:val="22"/>
          <w:szCs w:val="22"/>
        </w:rPr>
        <w:t>vidējo nesvērto vērtējumu dienā (diapazonā no 0 līdz 3) un</w:t>
      </w:r>
      <w:r w:rsidR="00CB2FFF">
        <w:rPr>
          <w:rFonts w:ascii="Times New Roman" w:hAnsi="Times New Roman"/>
          <w:sz w:val="22"/>
          <w:szCs w:val="22"/>
        </w:rPr>
        <w:t xml:space="preserve"> (3)</w:t>
      </w:r>
      <w:r w:rsidRPr="00B13146">
        <w:rPr>
          <w:rFonts w:ascii="Times New Roman" w:hAnsi="Times New Roman"/>
          <w:sz w:val="22"/>
          <w:szCs w:val="22"/>
        </w:rPr>
        <w:t xml:space="preserve"> vērtējumu Vienkāršā </w:t>
      </w:r>
      <w:proofErr w:type="spellStart"/>
      <w:r w:rsidRPr="00B13146">
        <w:rPr>
          <w:rFonts w:ascii="Times New Roman" w:hAnsi="Times New Roman"/>
          <w:sz w:val="22"/>
          <w:szCs w:val="22"/>
        </w:rPr>
        <w:t>endoskopiskā</w:t>
      </w:r>
      <w:proofErr w:type="spellEnd"/>
      <w:r w:rsidRPr="00B13146">
        <w:rPr>
          <w:rFonts w:ascii="Times New Roman" w:hAnsi="Times New Roman"/>
          <w:sz w:val="22"/>
          <w:szCs w:val="22"/>
        </w:rPr>
        <w:t xml:space="preserve"> Krona slimības skalā (</w:t>
      </w:r>
      <w:proofErr w:type="spellStart"/>
      <w:r w:rsidRPr="00B13146">
        <w:rPr>
          <w:rFonts w:ascii="Times New Roman" w:hAnsi="Times New Roman"/>
          <w:i/>
          <w:iCs/>
          <w:sz w:val="22"/>
          <w:szCs w:val="22"/>
        </w:rPr>
        <w:t>Simple</w:t>
      </w:r>
      <w:proofErr w:type="spellEnd"/>
      <w:r w:rsidRPr="00B13146">
        <w:rPr>
          <w:rFonts w:ascii="Times New Roman" w:hAnsi="Times New Roman"/>
          <w:i/>
          <w:iCs/>
          <w:sz w:val="22"/>
          <w:szCs w:val="22"/>
        </w:rPr>
        <w:t xml:space="preserve"> </w:t>
      </w:r>
      <w:proofErr w:type="spellStart"/>
      <w:r w:rsidRPr="00B13146">
        <w:rPr>
          <w:rFonts w:ascii="Times New Roman" w:hAnsi="Times New Roman"/>
          <w:i/>
          <w:iCs/>
          <w:sz w:val="22"/>
          <w:szCs w:val="22"/>
        </w:rPr>
        <w:t>Endoscopic</w:t>
      </w:r>
      <w:proofErr w:type="spellEnd"/>
      <w:r w:rsidRPr="00B13146">
        <w:rPr>
          <w:rFonts w:ascii="Times New Roman" w:hAnsi="Times New Roman"/>
          <w:i/>
          <w:iCs/>
          <w:sz w:val="22"/>
          <w:szCs w:val="22"/>
        </w:rPr>
        <w:t xml:space="preserve"> </w:t>
      </w:r>
      <w:proofErr w:type="spellStart"/>
      <w:r w:rsidRPr="00B13146">
        <w:rPr>
          <w:rFonts w:ascii="Times New Roman" w:hAnsi="Times New Roman"/>
          <w:i/>
          <w:iCs/>
          <w:sz w:val="22"/>
          <w:szCs w:val="22"/>
        </w:rPr>
        <w:t>Score</w:t>
      </w:r>
      <w:proofErr w:type="spellEnd"/>
      <w:r w:rsidRPr="00B13146">
        <w:rPr>
          <w:rFonts w:ascii="Times New Roman" w:hAnsi="Times New Roman"/>
          <w:i/>
          <w:iCs/>
          <w:sz w:val="22"/>
          <w:szCs w:val="22"/>
        </w:rPr>
        <w:t xml:space="preserve"> </w:t>
      </w:r>
      <w:proofErr w:type="spellStart"/>
      <w:r w:rsidRPr="00B13146">
        <w:rPr>
          <w:rFonts w:ascii="Times New Roman" w:hAnsi="Times New Roman"/>
          <w:i/>
          <w:iCs/>
          <w:sz w:val="22"/>
          <w:szCs w:val="22"/>
        </w:rPr>
        <w:t>for</w:t>
      </w:r>
      <w:proofErr w:type="spellEnd"/>
      <w:r w:rsidRPr="00B13146">
        <w:rPr>
          <w:rFonts w:ascii="Times New Roman" w:hAnsi="Times New Roman"/>
          <w:i/>
          <w:iCs/>
          <w:sz w:val="22"/>
          <w:szCs w:val="22"/>
        </w:rPr>
        <w:t xml:space="preserve"> </w:t>
      </w:r>
      <w:proofErr w:type="spellStart"/>
      <w:r w:rsidRPr="00B13146">
        <w:rPr>
          <w:rFonts w:ascii="Times New Roman" w:hAnsi="Times New Roman"/>
          <w:i/>
          <w:iCs/>
          <w:sz w:val="22"/>
          <w:szCs w:val="22"/>
        </w:rPr>
        <w:t>Crohn’s</w:t>
      </w:r>
      <w:proofErr w:type="spellEnd"/>
      <w:r w:rsidRPr="00B13146">
        <w:rPr>
          <w:rFonts w:ascii="Times New Roman" w:hAnsi="Times New Roman"/>
          <w:i/>
          <w:iCs/>
          <w:sz w:val="22"/>
          <w:szCs w:val="22"/>
        </w:rPr>
        <w:t xml:space="preserve"> </w:t>
      </w:r>
      <w:proofErr w:type="spellStart"/>
      <w:r w:rsidRPr="00B13146">
        <w:rPr>
          <w:rFonts w:ascii="Times New Roman" w:hAnsi="Times New Roman"/>
          <w:i/>
          <w:iCs/>
          <w:sz w:val="22"/>
          <w:szCs w:val="22"/>
        </w:rPr>
        <w:t>disease</w:t>
      </w:r>
      <w:proofErr w:type="spellEnd"/>
      <w:r w:rsidRPr="00B13146">
        <w:rPr>
          <w:rFonts w:ascii="Times New Roman" w:hAnsi="Times New Roman"/>
          <w:sz w:val="22"/>
          <w:szCs w:val="22"/>
        </w:rPr>
        <w:t xml:space="preserve">; </w:t>
      </w:r>
      <w:r w:rsidRPr="00B13146">
        <w:rPr>
          <w:rFonts w:ascii="Times New Roman" w:hAnsi="Times New Roman"/>
          <w:i/>
          <w:iCs/>
          <w:sz w:val="22"/>
          <w:szCs w:val="22"/>
        </w:rPr>
        <w:t>SES-CD</w:t>
      </w:r>
      <w:r w:rsidRPr="00B13146">
        <w:rPr>
          <w:rFonts w:ascii="Times New Roman" w:hAnsi="Times New Roman"/>
          <w:sz w:val="22"/>
          <w:szCs w:val="22"/>
        </w:rPr>
        <w:t>) (diapazonā no 0 līdz</w:t>
      </w:r>
      <w:r w:rsidR="006E047B">
        <w:rPr>
          <w:rFonts w:ascii="Times New Roman" w:hAnsi="Times New Roman"/>
          <w:sz w:val="22"/>
          <w:szCs w:val="22"/>
        </w:rPr>
        <w:t> </w:t>
      </w:r>
      <w:r w:rsidRPr="00B13146">
        <w:rPr>
          <w:rFonts w:ascii="Times New Roman" w:hAnsi="Times New Roman"/>
          <w:sz w:val="22"/>
          <w:szCs w:val="22"/>
        </w:rPr>
        <w:t>56).</w:t>
      </w:r>
    </w:p>
    <w:p w14:paraId="0AC75E36" w14:textId="77777777" w:rsidR="00C15DFE" w:rsidRPr="00B13146" w:rsidRDefault="00C15DFE" w:rsidP="00C15DFE">
      <w:pPr>
        <w:keepNext/>
      </w:pPr>
    </w:p>
    <w:p w14:paraId="1D75FC7C" w14:textId="7E37E712" w:rsidR="00C15DFE" w:rsidRPr="00B13146" w:rsidRDefault="00C15DFE" w:rsidP="00C15DFE">
      <w:pPr>
        <w:keepNext/>
      </w:pPr>
      <w:r w:rsidRPr="00B13146">
        <w:t xml:space="preserve">Vidēji </w:t>
      </w:r>
      <w:r w:rsidR="00B84F26">
        <w:t>smaga</w:t>
      </w:r>
      <w:r w:rsidR="00CB2FFF">
        <w:t xml:space="preserve"> </w:t>
      </w:r>
      <w:r w:rsidRPr="00B13146">
        <w:t xml:space="preserve">vai smaga aktīva KS bija definēta kā VIB ≥ 4 un/vai VS ≥ 2 un vērtējums </w:t>
      </w:r>
      <w:r w:rsidRPr="00B13146">
        <w:rPr>
          <w:i/>
          <w:iCs/>
        </w:rPr>
        <w:t>SES-CD</w:t>
      </w:r>
      <w:r w:rsidRPr="00B13146">
        <w:t xml:space="preserve"> skalā ≥ 7 (centralizēts nolasījums) pacientiem ar slimības lokalizāciju līkumainajā zarnā-resnajā zarnā vai izolētu slimības lokalizāciju resnajā zarnā vai ≥ 4 pacientiem ar izolētu slimības </w:t>
      </w:r>
      <w:r w:rsidRPr="00B13146">
        <w:lastRenderedPageBreak/>
        <w:t xml:space="preserve">lokalizāciju līkumainajā zarnā. Pētījuma sākumā VIB mediāna bija 6, VS mediāna bija 2 un </w:t>
      </w:r>
      <w:r w:rsidRPr="00B13146">
        <w:rPr>
          <w:i/>
          <w:iCs/>
        </w:rPr>
        <w:t>SES-CD</w:t>
      </w:r>
      <w:r w:rsidRPr="00B13146">
        <w:t xml:space="preserve"> mediāna bija 12.</w:t>
      </w:r>
    </w:p>
    <w:p w14:paraId="5263E3BB" w14:textId="77777777" w:rsidR="00C15DFE" w:rsidRPr="00B13146" w:rsidRDefault="00C15DFE" w:rsidP="00C15DFE">
      <w:pPr>
        <w:keepNext/>
      </w:pPr>
    </w:p>
    <w:p w14:paraId="5D247019" w14:textId="71E28AD9" w:rsidR="00C15DFE" w:rsidRPr="00B13146" w:rsidRDefault="00C15DFE" w:rsidP="00C15DFE">
      <w:r w:rsidRPr="00B13146">
        <w:t>Pacientu vidējais vecums bija 36 gadi (diapazons: no 18 līdz 76 gadiem); 45 % bija sievietes; un 72 % bija baltādaini, 25 % aziāti, 2 % melnādaini, bet 1 % - cita</w:t>
      </w:r>
      <w:r>
        <w:t>s</w:t>
      </w:r>
      <w:r w:rsidRPr="00B13146">
        <w:t xml:space="preserve"> rase</w:t>
      </w:r>
      <w:r>
        <w:t>s pārstāvji</w:t>
      </w:r>
      <w:r w:rsidRPr="00B13146">
        <w:t xml:space="preserve">. Pacienti drīkstēja lietot stabilas </w:t>
      </w:r>
      <w:proofErr w:type="spellStart"/>
      <w:r w:rsidRPr="00B13146">
        <w:t>kortikosteroīdu</w:t>
      </w:r>
      <w:proofErr w:type="spellEnd"/>
      <w:r w:rsidRPr="00B13146">
        <w:t xml:space="preserve">, </w:t>
      </w:r>
      <w:proofErr w:type="spellStart"/>
      <w:r w:rsidRPr="00B13146">
        <w:t>imūnmodulatoru</w:t>
      </w:r>
      <w:proofErr w:type="spellEnd"/>
      <w:r w:rsidRPr="00B13146">
        <w:t xml:space="preserve"> (piemēram, 6-merkaptopurīna, </w:t>
      </w:r>
      <w:proofErr w:type="spellStart"/>
      <w:r w:rsidRPr="00B13146">
        <w:t>azatioprīna</w:t>
      </w:r>
      <w:proofErr w:type="spellEnd"/>
      <w:r w:rsidRPr="00B13146">
        <w:t xml:space="preserve"> vai </w:t>
      </w:r>
      <w:proofErr w:type="spellStart"/>
      <w:r w:rsidRPr="00B13146">
        <w:t>metotreksāta</w:t>
      </w:r>
      <w:proofErr w:type="spellEnd"/>
      <w:r w:rsidRPr="00B13146">
        <w:t xml:space="preserve">) un/vai </w:t>
      </w:r>
      <w:proofErr w:type="spellStart"/>
      <w:r w:rsidRPr="00B13146">
        <w:t>aminosalicilātu</w:t>
      </w:r>
      <w:proofErr w:type="spellEnd"/>
      <w:r w:rsidRPr="00B13146">
        <w:t xml:space="preserve"> devas. Pētījuma sākumā 31 % pacientu saņēma perorāli lietojamus </w:t>
      </w:r>
      <w:proofErr w:type="spellStart"/>
      <w:r w:rsidRPr="00B13146">
        <w:t>kortikosteroīdus</w:t>
      </w:r>
      <w:proofErr w:type="spellEnd"/>
      <w:r w:rsidRPr="00B13146">
        <w:t xml:space="preserve">, 27 % pacientu </w:t>
      </w:r>
      <w:r>
        <w:t>–</w:t>
      </w:r>
      <w:r w:rsidRPr="00B13146">
        <w:t xml:space="preserve"> </w:t>
      </w:r>
      <w:proofErr w:type="spellStart"/>
      <w:r w:rsidRPr="00B13146">
        <w:t>imūnmodulatorus</w:t>
      </w:r>
      <w:proofErr w:type="spellEnd"/>
      <w:r>
        <w:t xml:space="preserve"> </w:t>
      </w:r>
      <w:r w:rsidRPr="00B13146">
        <w:t xml:space="preserve">un 44 % pacientu </w:t>
      </w:r>
      <w:r>
        <w:t>–</w:t>
      </w:r>
      <w:r w:rsidRPr="00B13146">
        <w:t xml:space="preserve"> </w:t>
      </w:r>
      <w:proofErr w:type="spellStart"/>
      <w:r w:rsidRPr="00B13146">
        <w:t>aminosalicilātus</w:t>
      </w:r>
      <w:proofErr w:type="spellEnd"/>
      <w:r w:rsidRPr="00B13146">
        <w:t>.</w:t>
      </w:r>
    </w:p>
    <w:p w14:paraId="59ED4FE3" w14:textId="77777777" w:rsidR="00C15DFE" w:rsidRPr="00B13146" w:rsidRDefault="00C15DFE" w:rsidP="00C15DFE"/>
    <w:p w14:paraId="001EAB62" w14:textId="41A8A383" w:rsidR="00C15DFE" w:rsidRPr="00B13146" w:rsidRDefault="00C15DFE" w:rsidP="00C15DFE">
      <w:pPr>
        <w:rPr>
          <w:szCs w:val="22"/>
        </w:rPr>
      </w:pPr>
      <w:r w:rsidRPr="00B13146">
        <w:t>Pētījuma sākumā 49 % dalībnieku bija izzudusi atbildes reakcija vai bija nepietiekama atbildes reakcija pret vienu vai vairāk</w:t>
      </w:r>
      <w:r w:rsidR="006E7E83">
        <w:t>ie</w:t>
      </w:r>
      <w:r w:rsidRPr="00B13146">
        <w:t xml:space="preserve">m </w:t>
      </w:r>
      <w:r w:rsidR="006E7E83">
        <w:t>bioloģiskiem līdzekļiem</w:t>
      </w:r>
      <w:r w:rsidRPr="00B13146">
        <w:t xml:space="preserve"> vai to </w:t>
      </w:r>
      <w:proofErr w:type="spellStart"/>
      <w:r w:rsidRPr="00B13146">
        <w:t>nepanes</w:t>
      </w:r>
      <w:r w:rsidR="00A6276F">
        <w:t>am</w:t>
      </w:r>
      <w:r w:rsidRPr="00B13146">
        <w:t>ība</w:t>
      </w:r>
      <w:proofErr w:type="spellEnd"/>
      <w:r w:rsidRPr="00B13146">
        <w:t xml:space="preserve"> (</w:t>
      </w:r>
      <w:r w:rsidR="006E047B">
        <w:t>bijusi</w:t>
      </w:r>
      <w:r w:rsidRPr="00B13146">
        <w:t xml:space="preserve"> neveiksmīga terapija ar </w:t>
      </w:r>
      <w:r w:rsidR="006E7E83">
        <w:t>bioloģiskiem līdzekļiem</w:t>
      </w:r>
      <w:r w:rsidRPr="00B13146">
        <w:t xml:space="preserve">); 46 % pacientu bija </w:t>
      </w:r>
      <w:r>
        <w:t xml:space="preserve">bijusi </w:t>
      </w:r>
      <w:r w:rsidRPr="00B13146">
        <w:t xml:space="preserve">neveiksmīga terapija ar TNFα inhibitoriem un 11 % pacientu bija </w:t>
      </w:r>
      <w:r>
        <w:t xml:space="preserve">bijusi </w:t>
      </w:r>
      <w:r w:rsidRPr="00B13146">
        <w:t xml:space="preserve">neveiksmīga terapija ar </w:t>
      </w:r>
      <w:proofErr w:type="spellStart"/>
      <w:r w:rsidRPr="00B13146">
        <w:t>vedolizumabu</w:t>
      </w:r>
      <w:proofErr w:type="spellEnd"/>
      <w:r w:rsidRPr="00B13146">
        <w:t>.</w:t>
      </w:r>
      <w:r w:rsidRPr="00B13146">
        <w:rPr>
          <w:color w:val="000000" w:themeColor="text1"/>
          <w:szCs w:val="22"/>
        </w:rPr>
        <w:t xml:space="preserve"> </w:t>
      </w:r>
    </w:p>
    <w:p w14:paraId="33A18201" w14:textId="77777777" w:rsidR="00C15DFE" w:rsidRPr="00B13146" w:rsidRDefault="00C15DFE" w:rsidP="00C15DFE"/>
    <w:p w14:paraId="22568212" w14:textId="121B3C28" w:rsidR="00C15DFE" w:rsidRDefault="00C15DFE" w:rsidP="00C15DFE">
      <w:r w:rsidRPr="00B13146">
        <w:t xml:space="preserve">Vienlīdzīgi </w:t>
      </w:r>
      <w:r w:rsidR="00C51648" w:rsidRPr="00C51648">
        <w:t xml:space="preserve">VIVID-1 </w:t>
      </w:r>
      <w:r w:rsidRPr="00B13146">
        <w:t xml:space="preserve">primārie mērķa kritēriji bija (1) klīniska atbildes reakcija 12. nedēļā atbilstoši PRO un </w:t>
      </w:r>
      <w:proofErr w:type="spellStart"/>
      <w:r w:rsidRPr="00B13146">
        <w:t>endoskopiska</w:t>
      </w:r>
      <w:proofErr w:type="spellEnd"/>
      <w:r w:rsidRPr="00B13146">
        <w:t xml:space="preserve"> atbildes reakcija 52. nedēļā salīdzinājumā ar placebo grupu un (2) klīniska atbildes reakcija 12. nedēļā atbilstoši PRO un klīniska remisija 52. nedēļā atbilstoši vērtējumam Krona slimības aktivitātes indeksā (</w:t>
      </w:r>
      <w:proofErr w:type="spellStart"/>
      <w:r w:rsidRPr="00B13146">
        <w:rPr>
          <w:i/>
          <w:iCs/>
        </w:rPr>
        <w:t>Crohn’s</w:t>
      </w:r>
      <w:proofErr w:type="spellEnd"/>
      <w:r w:rsidRPr="00B13146">
        <w:rPr>
          <w:i/>
          <w:iCs/>
        </w:rPr>
        <w:t xml:space="preserve"> </w:t>
      </w:r>
      <w:proofErr w:type="spellStart"/>
      <w:r w:rsidRPr="00B13146">
        <w:rPr>
          <w:i/>
          <w:iCs/>
        </w:rPr>
        <w:t>Disease</w:t>
      </w:r>
      <w:proofErr w:type="spellEnd"/>
      <w:r w:rsidRPr="00B13146">
        <w:rPr>
          <w:i/>
          <w:iCs/>
        </w:rPr>
        <w:t xml:space="preserve"> </w:t>
      </w:r>
      <w:proofErr w:type="spellStart"/>
      <w:r w:rsidRPr="00B13146">
        <w:rPr>
          <w:i/>
          <w:iCs/>
        </w:rPr>
        <w:t>Activity</w:t>
      </w:r>
      <w:proofErr w:type="spellEnd"/>
      <w:r w:rsidRPr="00B13146">
        <w:rPr>
          <w:i/>
          <w:iCs/>
        </w:rPr>
        <w:t xml:space="preserve"> </w:t>
      </w:r>
      <w:proofErr w:type="spellStart"/>
      <w:r w:rsidRPr="00B13146">
        <w:rPr>
          <w:i/>
          <w:iCs/>
        </w:rPr>
        <w:t>Index</w:t>
      </w:r>
      <w:proofErr w:type="spellEnd"/>
      <w:r w:rsidRPr="00B13146">
        <w:t xml:space="preserve">; </w:t>
      </w:r>
      <w:r w:rsidRPr="00B13146">
        <w:rPr>
          <w:i/>
          <w:iCs/>
        </w:rPr>
        <w:t>CDAI</w:t>
      </w:r>
      <w:r w:rsidRPr="00B13146">
        <w:t>); vienlīdzīgo primāro mērķa kritēriju un galveno sekundāro mērķa kritēriju rezultāti 52. nedēļā salīdzinājumā ar placebo ir apkopoti 4. tabulā.</w:t>
      </w:r>
      <w:r>
        <w:t xml:space="preserve"> </w:t>
      </w:r>
    </w:p>
    <w:p w14:paraId="56052B11" w14:textId="7BDB2CE7" w:rsidR="00C15DFE" w:rsidRPr="00B13146" w:rsidRDefault="00C15DFE" w:rsidP="00C15DFE">
      <w:r w:rsidRPr="00B13146">
        <w:t xml:space="preserve">Galvenie sekundārie mērķa kritēriji 12. nedēļā salīdzinājumā ar placebo ir apkopoti 5. tabulā. </w:t>
      </w:r>
    </w:p>
    <w:p w14:paraId="1F521713" w14:textId="77777777" w:rsidR="00C15DFE" w:rsidRPr="00B13146" w:rsidRDefault="00C15DFE" w:rsidP="00C15DFE"/>
    <w:p w14:paraId="2B4BFCF6" w14:textId="024E60C9" w:rsidR="00C15DFE" w:rsidRPr="00B13146" w:rsidRDefault="00C15DFE" w:rsidP="00C15DFE">
      <w:pPr>
        <w:keepNext/>
        <w:rPr>
          <w:b/>
        </w:rPr>
      </w:pPr>
      <w:r w:rsidRPr="00B13146">
        <w:rPr>
          <w:b/>
        </w:rPr>
        <w:lastRenderedPageBreak/>
        <w:t xml:space="preserve">4. tabula. To Krona slimības pacientu proporcionālais skaits, </w:t>
      </w:r>
      <w:r w:rsidR="00F677DE">
        <w:rPr>
          <w:b/>
        </w:rPr>
        <w:t>kuri</w:t>
      </w:r>
      <w:r w:rsidRPr="00B13146">
        <w:rPr>
          <w:b/>
        </w:rPr>
        <w:t xml:space="preserve"> pētījuma VIVID-1 52. nedēļā bija sasnieguši atbilstību efektivitātes mērķa kritērijiem</w:t>
      </w:r>
    </w:p>
    <w:tbl>
      <w:tblPr>
        <w:tblW w:w="5483"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46"/>
        <w:gridCol w:w="989"/>
        <w:gridCol w:w="700"/>
        <w:gridCol w:w="20"/>
        <w:gridCol w:w="1133"/>
        <w:gridCol w:w="674"/>
        <w:gridCol w:w="21"/>
        <w:gridCol w:w="14"/>
        <w:gridCol w:w="1974"/>
      </w:tblGrid>
      <w:tr w:rsidR="00C15DFE" w:rsidRPr="00B13146" w14:paraId="5461C753" w14:textId="77777777" w:rsidTr="00ED44C4">
        <w:tc>
          <w:tcPr>
            <w:tcW w:w="2173" w:type="pct"/>
            <w:tcBorders>
              <w:top w:val="single" w:sz="8" w:space="0" w:color="auto"/>
              <w:bottom w:val="single" w:sz="8" w:space="0" w:color="auto"/>
              <w:right w:val="single" w:sz="8" w:space="0" w:color="auto"/>
            </w:tcBorders>
            <w:tcMar>
              <w:top w:w="0" w:type="dxa"/>
              <w:left w:w="108" w:type="dxa"/>
              <w:bottom w:w="0" w:type="dxa"/>
              <w:right w:w="108" w:type="dxa"/>
            </w:tcMar>
            <w:hideMark/>
          </w:tcPr>
          <w:p w14:paraId="1D3420AB" w14:textId="77777777" w:rsidR="00C15DFE" w:rsidRPr="00B13146" w:rsidRDefault="00C15DFE" w:rsidP="00ED44C4">
            <w:pPr>
              <w:keepNext/>
              <w:ind w:left="22"/>
              <w:rPr>
                <w:b/>
              </w:rPr>
            </w:pPr>
          </w:p>
        </w:tc>
        <w:tc>
          <w:tcPr>
            <w:tcW w:w="864" w:type="pct"/>
            <w:gridSpan w:val="2"/>
            <w:tcBorders>
              <w:top w:val="single" w:sz="8" w:space="0" w:color="auto"/>
              <w:left w:val="single" w:sz="8" w:space="0" w:color="auto"/>
              <w:bottom w:val="single" w:sz="8" w:space="0" w:color="auto"/>
              <w:right w:val="single" w:sz="8" w:space="0" w:color="auto"/>
            </w:tcBorders>
          </w:tcPr>
          <w:p w14:paraId="73D5F58B" w14:textId="77777777" w:rsidR="00C15DFE" w:rsidRPr="00B13146" w:rsidRDefault="00C15DFE" w:rsidP="00ED44C4">
            <w:pPr>
              <w:keepNext/>
              <w:jc w:val="center"/>
              <w:rPr>
                <w:b/>
              </w:rPr>
            </w:pPr>
            <w:r w:rsidRPr="00B13146">
              <w:rPr>
                <w:b/>
              </w:rPr>
              <w:t>Placebo</w:t>
            </w:r>
          </w:p>
          <w:p w14:paraId="7239C2E3" w14:textId="5FFD9164" w:rsidR="00C15DFE" w:rsidRPr="00B13146" w:rsidRDefault="00C15DFE" w:rsidP="00ED44C4">
            <w:pPr>
              <w:keepNext/>
              <w:ind w:left="22"/>
              <w:jc w:val="center"/>
              <w:rPr>
                <w:b/>
              </w:rPr>
            </w:pPr>
            <w:r w:rsidRPr="00B13146">
              <w:rPr>
                <w:b/>
              </w:rPr>
              <w:t>n=199</w:t>
            </w:r>
          </w:p>
          <w:p w14:paraId="2CF68629" w14:textId="77777777" w:rsidR="00C15DFE" w:rsidRPr="00B13146" w:rsidRDefault="00C15DFE" w:rsidP="00ED44C4">
            <w:pPr>
              <w:keepNext/>
              <w:rPr>
                <w:b/>
              </w:rPr>
            </w:pPr>
          </w:p>
        </w:tc>
        <w:tc>
          <w:tcPr>
            <w:tcW w:w="935" w:type="pct"/>
            <w:gridSpan w:val="3"/>
            <w:tcBorders>
              <w:top w:val="single" w:sz="8" w:space="0" w:color="auto"/>
              <w:left w:val="single" w:sz="8" w:space="0" w:color="auto"/>
              <w:bottom w:val="single" w:sz="8" w:space="0" w:color="auto"/>
            </w:tcBorders>
            <w:tcMar>
              <w:top w:w="0" w:type="dxa"/>
              <w:left w:w="108" w:type="dxa"/>
              <w:bottom w:w="0" w:type="dxa"/>
              <w:right w:w="108" w:type="dxa"/>
            </w:tcMar>
            <w:hideMark/>
          </w:tcPr>
          <w:p w14:paraId="0885AAF0" w14:textId="77777777" w:rsidR="00C15DFE" w:rsidRPr="00B13146" w:rsidRDefault="00C15DFE" w:rsidP="00ED44C4">
            <w:pPr>
              <w:keepNext/>
              <w:jc w:val="center"/>
              <w:rPr>
                <w:b/>
                <w:vertAlign w:val="superscript"/>
              </w:rPr>
            </w:pPr>
            <w:proofErr w:type="spellStart"/>
            <w:r w:rsidRPr="00B13146">
              <w:rPr>
                <w:b/>
              </w:rPr>
              <w:t>Mirikizumabs</w:t>
            </w:r>
            <w:proofErr w:type="spellEnd"/>
            <w:r w:rsidRPr="00B13146">
              <w:rPr>
                <w:b/>
              </w:rPr>
              <w:t xml:space="preserve"> 300 mg </w:t>
            </w:r>
            <w:proofErr w:type="spellStart"/>
            <w:r w:rsidRPr="00B13146">
              <w:rPr>
                <w:b/>
                <w:i/>
                <w:iCs/>
              </w:rPr>
              <w:t>s.c</w:t>
            </w:r>
            <w:proofErr w:type="spellEnd"/>
            <w:r w:rsidRPr="00B13146">
              <w:rPr>
                <w:b/>
                <w:i/>
                <w:iCs/>
              </w:rPr>
              <w:t>.</w:t>
            </w:r>
            <w:r w:rsidRPr="00B13146">
              <w:rPr>
                <w:b/>
              </w:rPr>
              <w:t xml:space="preserve"> </w:t>
            </w:r>
            <w:proofErr w:type="spellStart"/>
            <w:r w:rsidRPr="00B13146">
              <w:rPr>
                <w:b/>
              </w:rPr>
              <w:t>injekcija</w:t>
            </w:r>
            <w:r w:rsidRPr="00B13146">
              <w:rPr>
                <w:b/>
                <w:vertAlign w:val="superscript"/>
              </w:rPr>
              <w:t>a</w:t>
            </w:r>
            <w:proofErr w:type="spellEnd"/>
          </w:p>
          <w:p w14:paraId="0AFB7D13" w14:textId="274B4E59" w:rsidR="00C15DFE" w:rsidRPr="00B13146" w:rsidRDefault="00C15DFE" w:rsidP="00ED44C4">
            <w:pPr>
              <w:keepNext/>
              <w:jc w:val="center"/>
              <w:rPr>
                <w:b/>
              </w:rPr>
            </w:pPr>
            <w:r w:rsidRPr="00B13146">
              <w:rPr>
                <w:b/>
              </w:rPr>
              <w:t>n=579</w:t>
            </w:r>
          </w:p>
        </w:tc>
        <w:tc>
          <w:tcPr>
            <w:tcW w:w="1028" w:type="pct"/>
            <w:gridSpan w:val="3"/>
            <w:tcBorders>
              <w:top w:val="single" w:sz="8" w:space="0" w:color="auto"/>
            </w:tcBorders>
          </w:tcPr>
          <w:p w14:paraId="6CFA0B1B" w14:textId="77777777" w:rsidR="00C15DFE" w:rsidRPr="00B13146" w:rsidRDefault="00C15DFE" w:rsidP="00ED44C4">
            <w:pPr>
              <w:keepNext/>
              <w:jc w:val="center"/>
              <w:rPr>
                <w:b/>
              </w:rPr>
            </w:pPr>
            <w:r w:rsidRPr="00B13146">
              <w:rPr>
                <w:b/>
              </w:rPr>
              <w:t xml:space="preserve">Terapijas grupas atšķirība no </w:t>
            </w:r>
            <w:proofErr w:type="spellStart"/>
            <w:r w:rsidRPr="00B13146">
              <w:rPr>
                <w:b/>
              </w:rPr>
              <w:t>placebo</w:t>
            </w:r>
            <w:r w:rsidRPr="00B13146">
              <w:rPr>
                <w:b/>
                <w:vertAlign w:val="superscript"/>
              </w:rPr>
              <w:t>b</w:t>
            </w:r>
            <w:proofErr w:type="spellEnd"/>
          </w:p>
          <w:p w14:paraId="4F88F668" w14:textId="77777777" w:rsidR="00C15DFE" w:rsidRPr="00B13146" w:rsidRDefault="00C15DFE" w:rsidP="00ED44C4">
            <w:pPr>
              <w:keepNext/>
              <w:jc w:val="center"/>
              <w:rPr>
                <w:b/>
              </w:rPr>
            </w:pPr>
            <w:r w:rsidRPr="00B13146">
              <w:rPr>
                <w:b/>
              </w:rPr>
              <w:t>(99,5 % TI)</w:t>
            </w:r>
          </w:p>
        </w:tc>
      </w:tr>
      <w:tr w:rsidR="00C15DFE" w:rsidRPr="00B13146" w14:paraId="19C55EE9" w14:textId="77777777" w:rsidTr="00ED44C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4628A94C" w14:textId="77777777" w:rsidR="00C15DFE" w:rsidRPr="00B13146" w:rsidRDefault="00C15DFE" w:rsidP="00ED44C4">
            <w:pPr>
              <w:keepNext/>
            </w:pPr>
          </w:p>
        </w:tc>
        <w:tc>
          <w:tcPr>
            <w:tcW w:w="506" w:type="pct"/>
            <w:tcBorders>
              <w:top w:val="single" w:sz="8" w:space="0" w:color="auto"/>
              <w:left w:val="single" w:sz="8" w:space="0" w:color="auto"/>
              <w:right w:val="single" w:sz="8" w:space="0" w:color="auto"/>
            </w:tcBorders>
          </w:tcPr>
          <w:p w14:paraId="20F3A2E6" w14:textId="77777777" w:rsidR="00C15DFE" w:rsidRPr="00B13146" w:rsidRDefault="00C15DFE" w:rsidP="00ED44C4">
            <w:pPr>
              <w:keepNext/>
              <w:jc w:val="center"/>
              <w:rPr>
                <w:b/>
              </w:rPr>
            </w:pPr>
            <w:r w:rsidRPr="00B13146">
              <w:rPr>
                <w:b/>
              </w:rPr>
              <w:t>n</w:t>
            </w:r>
          </w:p>
        </w:tc>
        <w:tc>
          <w:tcPr>
            <w:tcW w:w="358" w:type="pct"/>
            <w:tcBorders>
              <w:top w:val="single" w:sz="8" w:space="0" w:color="auto"/>
              <w:left w:val="single" w:sz="8" w:space="0" w:color="auto"/>
              <w:right w:val="single" w:sz="8" w:space="0" w:color="auto"/>
            </w:tcBorders>
          </w:tcPr>
          <w:p w14:paraId="3DBD26AC" w14:textId="77777777" w:rsidR="00C15DFE" w:rsidRPr="00B13146" w:rsidRDefault="00C15DFE" w:rsidP="00ED44C4">
            <w:pPr>
              <w:keepNext/>
              <w:jc w:val="center"/>
              <w:rPr>
                <w:b/>
              </w:rPr>
            </w:pPr>
            <w:r w:rsidRPr="00B13146">
              <w:rPr>
                <w:b/>
              </w:rPr>
              <w:t>%</w:t>
            </w:r>
          </w:p>
        </w:tc>
        <w:tc>
          <w:tcPr>
            <w:tcW w:w="590" w:type="pct"/>
            <w:gridSpan w:val="2"/>
            <w:tcBorders>
              <w:top w:val="single" w:sz="8" w:space="0" w:color="auto"/>
              <w:left w:val="single" w:sz="8" w:space="0" w:color="auto"/>
            </w:tcBorders>
            <w:tcMar>
              <w:top w:w="0" w:type="dxa"/>
              <w:left w:w="108" w:type="dxa"/>
              <w:bottom w:w="0" w:type="dxa"/>
              <w:right w:w="108" w:type="dxa"/>
            </w:tcMar>
          </w:tcPr>
          <w:p w14:paraId="1C817B83" w14:textId="77777777" w:rsidR="00C15DFE" w:rsidRPr="00B13146" w:rsidRDefault="00C15DFE" w:rsidP="00ED44C4">
            <w:pPr>
              <w:keepNext/>
              <w:jc w:val="center"/>
              <w:rPr>
                <w:b/>
              </w:rPr>
            </w:pPr>
            <w:r w:rsidRPr="00B13146">
              <w:rPr>
                <w:b/>
              </w:rPr>
              <w:t>n</w:t>
            </w:r>
          </w:p>
        </w:tc>
        <w:tc>
          <w:tcPr>
            <w:tcW w:w="345" w:type="pct"/>
            <w:tcBorders>
              <w:top w:val="single" w:sz="8" w:space="0" w:color="auto"/>
              <w:left w:val="single" w:sz="8" w:space="0" w:color="auto"/>
            </w:tcBorders>
          </w:tcPr>
          <w:p w14:paraId="2E6C2110" w14:textId="77777777" w:rsidR="00C15DFE" w:rsidRPr="00B13146" w:rsidRDefault="00C15DFE" w:rsidP="00ED44C4">
            <w:pPr>
              <w:keepNext/>
              <w:jc w:val="center"/>
              <w:rPr>
                <w:b/>
              </w:rPr>
            </w:pPr>
            <w:r w:rsidRPr="00B13146">
              <w:rPr>
                <w:b/>
              </w:rPr>
              <w:t>%</w:t>
            </w:r>
          </w:p>
        </w:tc>
        <w:tc>
          <w:tcPr>
            <w:tcW w:w="1028" w:type="pct"/>
            <w:gridSpan w:val="3"/>
          </w:tcPr>
          <w:p w14:paraId="053D3FCD" w14:textId="77777777" w:rsidR="00C15DFE" w:rsidRPr="00B13146" w:rsidRDefault="00C15DFE" w:rsidP="00ED44C4">
            <w:pPr>
              <w:keepNext/>
              <w:tabs>
                <w:tab w:val="clear" w:pos="567"/>
                <w:tab w:val="left" w:pos="46"/>
              </w:tabs>
              <w:jc w:val="center"/>
            </w:pPr>
          </w:p>
        </w:tc>
      </w:tr>
      <w:tr w:rsidR="00C15DFE" w:rsidRPr="00B13146" w14:paraId="23EC0B61" w14:textId="77777777" w:rsidTr="00ED44C4">
        <w:tc>
          <w:tcPr>
            <w:tcW w:w="5000" w:type="pct"/>
            <w:gridSpan w:val="9"/>
            <w:tcBorders>
              <w:top w:val="single" w:sz="8" w:space="0" w:color="auto"/>
              <w:bottom w:val="single" w:sz="4" w:space="0" w:color="auto"/>
            </w:tcBorders>
            <w:tcMar>
              <w:top w:w="0" w:type="dxa"/>
              <w:left w:w="108" w:type="dxa"/>
              <w:bottom w:w="0" w:type="dxa"/>
              <w:right w:w="108" w:type="dxa"/>
            </w:tcMar>
            <w:hideMark/>
          </w:tcPr>
          <w:p w14:paraId="43D6D667" w14:textId="77777777" w:rsidR="00C15DFE" w:rsidRPr="00B13146" w:rsidRDefault="00C15DFE" w:rsidP="00ED44C4">
            <w:pPr>
              <w:keepNext/>
              <w:jc w:val="center"/>
              <w:rPr>
                <w:b/>
              </w:rPr>
            </w:pPr>
            <w:r w:rsidRPr="00B13146">
              <w:rPr>
                <w:b/>
              </w:rPr>
              <w:t>Vienlīdzīgi primārie mērķa kritēriji</w:t>
            </w:r>
          </w:p>
        </w:tc>
      </w:tr>
      <w:tr w:rsidR="00C15DFE" w:rsidRPr="00B13146" w14:paraId="75E84A96" w14:textId="77777777" w:rsidTr="00ED44C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317D5989" w14:textId="77777777" w:rsidR="00C15DFE" w:rsidRPr="00B13146" w:rsidRDefault="00C15DFE" w:rsidP="00ED44C4">
            <w:pPr>
              <w:keepNext/>
            </w:pPr>
            <w:r w:rsidRPr="00B13146">
              <w:rPr>
                <w:b/>
              </w:rPr>
              <w:t xml:space="preserve">Klīniska atbildes reakcija atbilstoši </w:t>
            </w:r>
            <w:proofErr w:type="spellStart"/>
            <w:r w:rsidRPr="00B13146">
              <w:rPr>
                <w:b/>
              </w:rPr>
              <w:t>PRO</w:t>
            </w:r>
            <w:r w:rsidRPr="00B13146">
              <w:rPr>
                <w:b/>
                <w:vertAlign w:val="superscript"/>
              </w:rPr>
              <w:t>c</w:t>
            </w:r>
            <w:proofErr w:type="spellEnd"/>
            <w:r w:rsidRPr="00B13146">
              <w:rPr>
                <w:b/>
                <w:vertAlign w:val="superscript"/>
              </w:rPr>
              <w:t xml:space="preserve"> </w:t>
            </w:r>
            <w:r w:rsidRPr="00B13146">
              <w:rPr>
                <w:b/>
              </w:rPr>
              <w:t xml:space="preserve">12. nedēļā un </w:t>
            </w:r>
            <w:proofErr w:type="spellStart"/>
            <w:r w:rsidRPr="00B13146">
              <w:rPr>
                <w:b/>
              </w:rPr>
              <w:t>endoskopiska</w:t>
            </w:r>
            <w:proofErr w:type="spellEnd"/>
            <w:r w:rsidRPr="00B13146">
              <w:rPr>
                <w:b/>
              </w:rPr>
              <w:t xml:space="preserve"> atbildes </w:t>
            </w:r>
            <w:proofErr w:type="spellStart"/>
            <w:r w:rsidRPr="00B13146">
              <w:rPr>
                <w:b/>
              </w:rPr>
              <w:t>reakcija</w:t>
            </w:r>
            <w:r w:rsidRPr="00B13146">
              <w:rPr>
                <w:b/>
                <w:vertAlign w:val="superscript"/>
              </w:rPr>
              <w:t>d</w:t>
            </w:r>
            <w:proofErr w:type="spellEnd"/>
            <w:r w:rsidRPr="00B13146">
              <w:rPr>
                <w:b/>
              </w:rPr>
              <w:t xml:space="preserve"> 52. nedēļā</w:t>
            </w:r>
          </w:p>
        </w:tc>
        <w:tc>
          <w:tcPr>
            <w:tcW w:w="506" w:type="pct"/>
            <w:tcBorders>
              <w:top w:val="single" w:sz="8" w:space="0" w:color="auto"/>
              <w:left w:val="single" w:sz="8" w:space="0" w:color="auto"/>
              <w:right w:val="single" w:sz="8" w:space="0" w:color="auto"/>
            </w:tcBorders>
          </w:tcPr>
          <w:p w14:paraId="30E0B9AF" w14:textId="77777777" w:rsidR="00C15DFE" w:rsidRPr="00B13146" w:rsidRDefault="00C15DFE" w:rsidP="00ED44C4">
            <w:pPr>
              <w:keepNext/>
              <w:jc w:val="center"/>
            </w:pPr>
            <w:r w:rsidRPr="00B13146">
              <w:t>18/199</w:t>
            </w:r>
          </w:p>
        </w:tc>
        <w:tc>
          <w:tcPr>
            <w:tcW w:w="358" w:type="pct"/>
            <w:tcBorders>
              <w:top w:val="single" w:sz="8" w:space="0" w:color="auto"/>
              <w:left w:val="single" w:sz="8" w:space="0" w:color="auto"/>
              <w:right w:val="single" w:sz="8" w:space="0" w:color="auto"/>
            </w:tcBorders>
          </w:tcPr>
          <w:p w14:paraId="38402B0B" w14:textId="77777777" w:rsidR="00C15DFE" w:rsidRPr="00B13146" w:rsidRDefault="00C15DFE" w:rsidP="00ED44C4">
            <w:pPr>
              <w:keepNext/>
              <w:jc w:val="center"/>
            </w:pPr>
            <w:r w:rsidRPr="00B13146">
              <w:t>9 %</w:t>
            </w:r>
          </w:p>
        </w:tc>
        <w:tc>
          <w:tcPr>
            <w:tcW w:w="590" w:type="pct"/>
            <w:gridSpan w:val="2"/>
            <w:tcBorders>
              <w:top w:val="single" w:sz="8" w:space="0" w:color="auto"/>
              <w:left w:val="single" w:sz="8" w:space="0" w:color="auto"/>
            </w:tcBorders>
            <w:tcMar>
              <w:top w:w="0" w:type="dxa"/>
              <w:left w:w="108" w:type="dxa"/>
              <w:bottom w:w="0" w:type="dxa"/>
              <w:right w:w="108" w:type="dxa"/>
            </w:tcMar>
          </w:tcPr>
          <w:p w14:paraId="10C00EE1" w14:textId="77777777" w:rsidR="00C15DFE" w:rsidRPr="00B13146" w:rsidRDefault="00C15DFE" w:rsidP="00ED44C4">
            <w:pPr>
              <w:keepNext/>
              <w:jc w:val="center"/>
            </w:pPr>
            <w:r w:rsidRPr="00B13146">
              <w:t>220/579</w:t>
            </w:r>
          </w:p>
        </w:tc>
        <w:tc>
          <w:tcPr>
            <w:tcW w:w="345" w:type="pct"/>
            <w:tcBorders>
              <w:top w:val="single" w:sz="8" w:space="0" w:color="auto"/>
              <w:left w:val="single" w:sz="8" w:space="0" w:color="auto"/>
            </w:tcBorders>
          </w:tcPr>
          <w:p w14:paraId="330784F6" w14:textId="77777777" w:rsidR="00C15DFE" w:rsidRPr="00B13146" w:rsidRDefault="00C15DFE" w:rsidP="00ED44C4">
            <w:pPr>
              <w:keepNext/>
              <w:jc w:val="center"/>
            </w:pPr>
            <w:r w:rsidRPr="00B13146">
              <w:t>38 %</w:t>
            </w:r>
          </w:p>
        </w:tc>
        <w:tc>
          <w:tcPr>
            <w:tcW w:w="1028" w:type="pct"/>
            <w:gridSpan w:val="3"/>
            <w:tcBorders>
              <w:top w:val="single" w:sz="8" w:space="0" w:color="auto"/>
            </w:tcBorders>
          </w:tcPr>
          <w:p w14:paraId="4284A630" w14:textId="77777777" w:rsidR="00C15DFE" w:rsidRPr="00B13146" w:rsidRDefault="00C15DFE" w:rsidP="00ED44C4">
            <w:pPr>
              <w:keepNext/>
              <w:tabs>
                <w:tab w:val="clear" w:pos="567"/>
                <w:tab w:val="left" w:pos="46"/>
              </w:tabs>
              <w:jc w:val="center"/>
            </w:pPr>
            <w:r w:rsidRPr="00B13146">
              <w:t>29 %</w:t>
            </w:r>
            <w:r w:rsidRPr="00B13146">
              <w:rPr>
                <w:vertAlign w:val="superscript"/>
              </w:rPr>
              <w:t xml:space="preserve">e </w:t>
            </w:r>
            <w:r w:rsidRPr="00B13146">
              <w:t>(21 %; 37 %)</w:t>
            </w:r>
          </w:p>
        </w:tc>
      </w:tr>
      <w:tr w:rsidR="00C15DFE" w:rsidRPr="00B13146" w14:paraId="5B79617B" w14:textId="77777777" w:rsidTr="00ED44C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6B8263CF" w14:textId="1BB6C3AD" w:rsidR="00C15DFE" w:rsidRPr="00B13146" w:rsidRDefault="00C15DFE" w:rsidP="00ED44C4">
            <w:pPr>
              <w:keepNext/>
              <w:ind w:left="164"/>
            </w:pPr>
            <w:r w:rsidRPr="00B13146">
              <w:t xml:space="preserve">Iepriekš nav bijusi neveiksmīga terapija ar </w:t>
            </w:r>
            <w:r w:rsidR="006E7E83">
              <w:t>bioloģiskiem līdzekļiem</w:t>
            </w:r>
          </w:p>
        </w:tc>
        <w:tc>
          <w:tcPr>
            <w:tcW w:w="506" w:type="pct"/>
            <w:tcBorders>
              <w:top w:val="single" w:sz="8" w:space="0" w:color="auto"/>
              <w:left w:val="single" w:sz="8" w:space="0" w:color="auto"/>
              <w:right w:val="single" w:sz="8" w:space="0" w:color="auto"/>
            </w:tcBorders>
          </w:tcPr>
          <w:p w14:paraId="043BFE34" w14:textId="77777777" w:rsidR="00C15DFE" w:rsidRPr="00B13146" w:rsidRDefault="00C15DFE" w:rsidP="00ED44C4">
            <w:pPr>
              <w:keepNext/>
              <w:jc w:val="center"/>
            </w:pPr>
            <w:r w:rsidRPr="00B13146">
              <w:t>12/102</w:t>
            </w:r>
          </w:p>
        </w:tc>
        <w:tc>
          <w:tcPr>
            <w:tcW w:w="358" w:type="pct"/>
            <w:tcBorders>
              <w:top w:val="single" w:sz="8" w:space="0" w:color="auto"/>
              <w:left w:val="single" w:sz="8" w:space="0" w:color="auto"/>
              <w:right w:val="single" w:sz="8" w:space="0" w:color="auto"/>
            </w:tcBorders>
          </w:tcPr>
          <w:p w14:paraId="0C93CA10" w14:textId="77777777" w:rsidR="00C15DFE" w:rsidRPr="00B13146" w:rsidRDefault="00C15DFE" w:rsidP="00ED44C4">
            <w:pPr>
              <w:keepNext/>
              <w:jc w:val="center"/>
            </w:pPr>
            <w:r w:rsidRPr="00B13146">
              <w:t>12 %</w:t>
            </w:r>
          </w:p>
        </w:tc>
        <w:tc>
          <w:tcPr>
            <w:tcW w:w="590" w:type="pct"/>
            <w:gridSpan w:val="2"/>
            <w:tcBorders>
              <w:top w:val="single" w:sz="8" w:space="0" w:color="auto"/>
              <w:left w:val="single" w:sz="8" w:space="0" w:color="auto"/>
            </w:tcBorders>
            <w:tcMar>
              <w:top w:w="0" w:type="dxa"/>
              <w:left w:w="108" w:type="dxa"/>
              <w:bottom w:w="0" w:type="dxa"/>
              <w:right w:w="108" w:type="dxa"/>
            </w:tcMar>
          </w:tcPr>
          <w:p w14:paraId="1CBB91FE" w14:textId="77777777" w:rsidR="00C15DFE" w:rsidRPr="00B13146" w:rsidRDefault="00C15DFE" w:rsidP="00ED44C4">
            <w:pPr>
              <w:keepNext/>
              <w:jc w:val="center"/>
            </w:pPr>
            <w:r w:rsidRPr="00B13146">
              <w:t>117/298</w:t>
            </w:r>
          </w:p>
        </w:tc>
        <w:tc>
          <w:tcPr>
            <w:tcW w:w="345" w:type="pct"/>
            <w:tcBorders>
              <w:top w:val="single" w:sz="8" w:space="0" w:color="auto"/>
              <w:left w:val="single" w:sz="8" w:space="0" w:color="auto"/>
            </w:tcBorders>
          </w:tcPr>
          <w:p w14:paraId="62DC905E" w14:textId="77777777" w:rsidR="00C15DFE" w:rsidRPr="00B13146" w:rsidRDefault="00C15DFE" w:rsidP="00ED44C4">
            <w:pPr>
              <w:keepNext/>
              <w:jc w:val="center"/>
            </w:pPr>
            <w:r w:rsidRPr="00B13146">
              <w:t>39 %</w:t>
            </w:r>
          </w:p>
        </w:tc>
        <w:tc>
          <w:tcPr>
            <w:tcW w:w="1028" w:type="pct"/>
            <w:gridSpan w:val="3"/>
            <w:tcBorders>
              <w:top w:val="single" w:sz="8" w:space="0" w:color="auto"/>
            </w:tcBorders>
          </w:tcPr>
          <w:p w14:paraId="429B50D9" w14:textId="77777777" w:rsidR="00C15DFE" w:rsidRPr="00B13146" w:rsidRDefault="00C15DFE" w:rsidP="00ED44C4">
            <w:pPr>
              <w:keepNext/>
            </w:pPr>
          </w:p>
        </w:tc>
      </w:tr>
      <w:tr w:rsidR="00C15DFE" w:rsidRPr="00B13146" w14:paraId="1CFE3F44"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5A9DA4EB" w14:textId="1D4C9FA6" w:rsidR="00C15DFE" w:rsidRPr="00B13146" w:rsidRDefault="00C15DFE" w:rsidP="00ED44C4">
            <w:pPr>
              <w:keepNext/>
              <w:ind w:left="164"/>
            </w:pPr>
            <w:r w:rsidRPr="00B13146">
              <w:t xml:space="preserve">Iepriekš bijusi neveiksmīga terapija ar </w:t>
            </w:r>
            <w:r w:rsidR="006E7E83">
              <w:t xml:space="preserve">bioloģiskiem </w:t>
            </w:r>
            <w:proofErr w:type="spellStart"/>
            <w:r w:rsidR="006E7E83">
              <w:t>līdzekļiem</w:t>
            </w:r>
            <w:r w:rsidRPr="00B13146">
              <w:rPr>
                <w:vertAlign w:val="superscript"/>
              </w:rPr>
              <w:t>f</w:t>
            </w:r>
            <w:proofErr w:type="spellEnd"/>
          </w:p>
        </w:tc>
        <w:tc>
          <w:tcPr>
            <w:tcW w:w="506" w:type="pct"/>
            <w:tcBorders>
              <w:left w:val="single" w:sz="8" w:space="0" w:color="auto"/>
              <w:right w:val="single" w:sz="8" w:space="0" w:color="auto"/>
            </w:tcBorders>
          </w:tcPr>
          <w:p w14:paraId="6CCCA129" w14:textId="77777777" w:rsidR="00C15DFE" w:rsidRPr="00B13146" w:rsidRDefault="00C15DFE" w:rsidP="00ED44C4">
            <w:pPr>
              <w:keepNext/>
              <w:jc w:val="center"/>
            </w:pPr>
            <w:r w:rsidRPr="00B13146">
              <w:t>6/97</w:t>
            </w:r>
          </w:p>
        </w:tc>
        <w:tc>
          <w:tcPr>
            <w:tcW w:w="358" w:type="pct"/>
            <w:tcBorders>
              <w:left w:val="single" w:sz="8" w:space="0" w:color="auto"/>
              <w:right w:val="single" w:sz="8" w:space="0" w:color="auto"/>
            </w:tcBorders>
          </w:tcPr>
          <w:p w14:paraId="014FA147" w14:textId="77777777" w:rsidR="00C15DFE" w:rsidRPr="00B13146" w:rsidRDefault="00C15DFE" w:rsidP="00ED44C4">
            <w:pPr>
              <w:keepNext/>
              <w:jc w:val="center"/>
            </w:pPr>
            <w:r w:rsidRPr="00B13146">
              <w:t>6 %</w:t>
            </w:r>
          </w:p>
        </w:tc>
        <w:tc>
          <w:tcPr>
            <w:tcW w:w="590" w:type="pct"/>
            <w:gridSpan w:val="2"/>
            <w:tcBorders>
              <w:left w:val="single" w:sz="8" w:space="0" w:color="auto"/>
            </w:tcBorders>
            <w:tcMar>
              <w:top w:w="0" w:type="dxa"/>
              <w:left w:w="108" w:type="dxa"/>
              <w:bottom w:w="0" w:type="dxa"/>
              <w:right w:w="108" w:type="dxa"/>
            </w:tcMar>
          </w:tcPr>
          <w:p w14:paraId="66EACC2D" w14:textId="77777777" w:rsidR="00C15DFE" w:rsidRPr="00B13146" w:rsidRDefault="00C15DFE" w:rsidP="00ED44C4">
            <w:pPr>
              <w:keepNext/>
              <w:jc w:val="center"/>
            </w:pPr>
            <w:r w:rsidRPr="00B13146">
              <w:t>103/281</w:t>
            </w:r>
          </w:p>
        </w:tc>
        <w:tc>
          <w:tcPr>
            <w:tcW w:w="345" w:type="pct"/>
            <w:tcBorders>
              <w:left w:val="single" w:sz="8" w:space="0" w:color="auto"/>
            </w:tcBorders>
          </w:tcPr>
          <w:p w14:paraId="58A7BAB5" w14:textId="77777777" w:rsidR="00C15DFE" w:rsidRPr="00B13146" w:rsidRDefault="00C15DFE" w:rsidP="00ED44C4">
            <w:pPr>
              <w:keepNext/>
              <w:jc w:val="center"/>
            </w:pPr>
            <w:r w:rsidRPr="00B13146">
              <w:t>37 %</w:t>
            </w:r>
          </w:p>
        </w:tc>
        <w:tc>
          <w:tcPr>
            <w:tcW w:w="1028" w:type="pct"/>
            <w:gridSpan w:val="3"/>
          </w:tcPr>
          <w:p w14:paraId="35B28753" w14:textId="77777777" w:rsidR="00C15DFE" w:rsidRPr="00B13146" w:rsidRDefault="00C15DFE" w:rsidP="00ED44C4">
            <w:pPr>
              <w:keepNext/>
            </w:pPr>
          </w:p>
        </w:tc>
      </w:tr>
      <w:tr w:rsidR="00C15DFE" w:rsidRPr="00B13146" w14:paraId="5C45A48A"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60CDCB73" w14:textId="4AF83F9D" w:rsidR="00C15DFE" w:rsidRPr="00B13146" w:rsidRDefault="00C15DFE" w:rsidP="00ED44C4">
            <w:pPr>
              <w:keepNext/>
            </w:pPr>
            <w:r w:rsidRPr="00B13146">
              <w:rPr>
                <w:b/>
              </w:rPr>
              <w:t xml:space="preserve">Klīniska atbildes reakcija atbilstoši </w:t>
            </w:r>
            <w:proofErr w:type="spellStart"/>
            <w:r w:rsidRPr="00B13146">
              <w:rPr>
                <w:b/>
              </w:rPr>
              <w:t>PRO</w:t>
            </w:r>
            <w:r w:rsidRPr="00B13146">
              <w:rPr>
                <w:b/>
                <w:vertAlign w:val="superscript"/>
              </w:rPr>
              <w:t>c</w:t>
            </w:r>
            <w:proofErr w:type="spellEnd"/>
            <w:r w:rsidRPr="00B13146">
              <w:rPr>
                <w:b/>
              </w:rPr>
              <w:t xml:space="preserve"> 12. nedēļā un klīniska remisija atbilstoši </w:t>
            </w:r>
            <w:proofErr w:type="spellStart"/>
            <w:r w:rsidRPr="00B13146">
              <w:rPr>
                <w:b/>
                <w:i/>
                <w:iCs/>
              </w:rPr>
              <w:t>CDAI</w:t>
            </w:r>
            <w:r w:rsidRPr="00B13146">
              <w:rPr>
                <w:b/>
                <w:vertAlign w:val="superscript"/>
              </w:rPr>
              <w:t>g</w:t>
            </w:r>
            <w:proofErr w:type="spellEnd"/>
            <w:r w:rsidRPr="00B13146">
              <w:rPr>
                <w:b/>
              </w:rPr>
              <w:t xml:space="preserve"> 52. nedēļā</w:t>
            </w:r>
          </w:p>
        </w:tc>
        <w:tc>
          <w:tcPr>
            <w:tcW w:w="506" w:type="pct"/>
            <w:tcBorders>
              <w:left w:val="single" w:sz="8" w:space="0" w:color="auto"/>
              <w:right w:val="single" w:sz="8" w:space="0" w:color="auto"/>
            </w:tcBorders>
          </w:tcPr>
          <w:p w14:paraId="5202DA03" w14:textId="77777777" w:rsidR="00C15DFE" w:rsidRPr="00B13146" w:rsidRDefault="00C15DFE" w:rsidP="00ED44C4">
            <w:pPr>
              <w:keepNext/>
              <w:jc w:val="center"/>
            </w:pPr>
            <w:r w:rsidRPr="00B13146">
              <w:t>39/199</w:t>
            </w:r>
          </w:p>
        </w:tc>
        <w:tc>
          <w:tcPr>
            <w:tcW w:w="358" w:type="pct"/>
            <w:tcBorders>
              <w:left w:val="single" w:sz="8" w:space="0" w:color="auto"/>
              <w:right w:val="single" w:sz="8" w:space="0" w:color="auto"/>
            </w:tcBorders>
          </w:tcPr>
          <w:p w14:paraId="527279C2" w14:textId="77777777" w:rsidR="00C15DFE" w:rsidRPr="00B13146" w:rsidRDefault="00C15DFE" w:rsidP="00ED44C4">
            <w:pPr>
              <w:keepNext/>
              <w:jc w:val="center"/>
            </w:pPr>
            <w:r w:rsidRPr="00B13146">
              <w:t>20 %</w:t>
            </w:r>
          </w:p>
        </w:tc>
        <w:tc>
          <w:tcPr>
            <w:tcW w:w="590" w:type="pct"/>
            <w:gridSpan w:val="2"/>
            <w:tcBorders>
              <w:left w:val="single" w:sz="8" w:space="0" w:color="auto"/>
            </w:tcBorders>
            <w:tcMar>
              <w:top w:w="0" w:type="dxa"/>
              <w:left w:w="108" w:type="dxa"/>
              <w:bottom w:w="0" w:type="dxa"/>
              <w:right w:w="108" w:type="dxa"/>
            </w:tcMar>
          </w:tcPr>
          <w:p w14:paraId="0CB5EB0F" w14:textId="77777777" w:rsidR="00C15DFE" w:rsidRPr="00B13146" w:rsidRDefault="00C15DFE" w:rsidP="00ED44C4">
            <w:pPr>
              <w:keepNext/>
              <w:jc w:val="center"/>
            </w:pPr>
            <w:r w:rsidRPr="00B13146">
              <w:t>263/579</w:t>
            </w:r>
          </w:p>
        </w:tc>
        <w:tc>
          <w:tcPr>
            <w:tcW w:w="345" w:type="pct"/>
            <w:tcBorders>
              <w:left w:val="single" w:sz="8" w:space="0" w:color="auto"/>
            </w:tcBorders>
          </w:tcPr>
          <w:p w14:paraId="3A076149" w14:textId="77777777" w:rsidR="00C15DFE" w:rsidRPr="00B13146" w:rsidRDefault="00C15DFE" w:rsidP="00ED44C4">
            <w:pPr>
              <w:keepNext/>
              <w:jc w:val="center"/>
            </w:pPr>
            <w:r w:rsidRPr="00B13146">
              <w:t>45 %</w:t>
            </w:r>
          </w:p>
        </w:tc>
        <w:tc>
          <w:tcPr>
            <w:tcW w:w="1028" w:type="pct"/>
            <w:gridSpan w:val="3"/>
          </w:tcPr>
          <w:p w14:paraId="482C0842" w14:textId="77777777" w:rsidR="00C15DFE" w:rsidRPr="00B13146" w:rsidRDefault="00C15DFE" w:rsidP="00ED44C4">
            <w:pPr>
              <w:keepNext/>
              <w:jc w:val="center"/>
            </w:pPr>
            <w:r w:rsidRPr="00B13146">
              <w:t>26 %</w:t>
            </w:r>
            <w:r w:rsidRPr="00B13146">
              <w:rPr>
                <w:vertAlign w:val="superscript"/>
              </w:rPr>
              <w:t xml:space="preserve">e </w:t>
            </w:r>
            <w:r w:rsidRPr="00B13146">
              <w:t>(16 %; 36 %)</w:t>
            </w:r>
          </w:p>
        </w:tc>
      </w:tr>
      <w:tr w:rsidR="00C15DFE" w:rsidRPr="00B13146" w14:paraId="4F47CADB"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76C636CB" w14:textId="453AC051" w:rsidR="00C15DFE" w:rsidRPr="00B13146" w:rsidRDefault="00C15DFE" w:rsidP="00ED44C4">
            <w:pPr>
              <w:keepNext/>
              <w:ind w:left="164"/>
            </w:pPr>
            <w:r w:rsidRPr="00B13146">
              <w:t xml:space="preserve">Iepriekš nav bijusi neveiksmīga terapija ar </w:t>
            </w:r>
            <w:r w:rsidR="006E7E83">
              <w:t>bioloģiskiem līdzekļiem</w:t>
            </w:r>
          </w:p>
        </w:tc>
        <w:tc>
          <w:tcPr>
            <w:tcW w:w="506" w:type="pct"/>
            <w:tcBorders>
              <w:left w:val="single" w:sz="8" w:space="0" w:color="auto"/>
              <w:right w:val="single" w:sz="8" w:space="0" w:color="auto"/>
            </w:tcBorders>
          </w:tcPr>
          <w:p w14:paraId="2D3102D5" w14:textId="77777777" w:rsidR="00C15DFE" w:rsidRPr="00B13146" w:rsidRDefault="00C15DFE" w:rsidP="00ED44C4">
            <w:pPr>
              <w:keepNext/>
              <w:jc w:val="center"/>
            </w:pPr>
            <w:r w:rsidRPr="00B13146">
              <w:t>27/102</w:t>
            </w:r>
          </w:p>
        </w:tc>
        <w:tc>
          <w:tcPr>
            <w:tcW w:w="358" w:type="pct"/>
            <w:tcBorders>
              <w:left w:val="single" w:sz="8" w:space="0" w:color="auto"/>
              <w:right w:val="single" w:sz="8" w:space="0" w:color="auto"/>
            </w:tcBorders>
          </w:tcPr>
          <w:p w14:paraId="4C466D3C" w14:textId="77777777" w:rsidR="00C15DFE" w:rsidRPr="00B13146" w:rsidRDefault="00C15DFE" w:rsidP="00ED44C4">
            <w:pPr>
              <w:keepNext/>
              <w:jc w:val="center"/>
            </w:pPr>
            <w:r w:rsidRPr="00B13146">
              <w:t>27 %</w:t>
            </w:r>
          </w:p>
        </w:tc>
        <w:tc>
          <w:tcPr>
            <w:tcW w:w="590" w:type="pct"/>
            <w:gridSpan w:val="2"/>
            <w:tcBorders>
              <w:left w:val="single" w:sz="8" w:space="0" w:color="auto"/>
            </w:tcBorders>
            <w:tcMar>
              <w:top w:w="0" w:type="dxa"/>
              <w:left w:w="108" w:type="dxa"/>
              <w:bottom w:w="0" w:type="dxa"/>
              <w:right w:w="108" w:type="dxa"/>
            </w:tcMar>
          </w:tcPr>
          <w:p w14:paraId="44D9780E" w14:textId="77777777" w:rsidR="00C15DFE" w:rsidRPr="00B13146" w:rsidRDefault="00C15DFE" w:rsidP="00ED44C4">
            <w:pPr>
              <w:keepNext/>
              <w:jc w:val="center"/>
            </w:pPr>
            <w:r w:rsidRPr="00B13146">
              <w:t>141/298</w:t>
            </w:r>
          </w:p>
        </w:tc>
        <w:tc>
          <w:tcPr>
            <w:tcW w:w="345" w:type="pct"/>
            <w:tcBorders>
              <w:left w:val="single" w:sz="8" w:space="0" w:color="auto"/>
            </w:tcBorders>
          </w:tcPr>
          <w:p w14:paraId="65DF8215" w14:textId="77777777" w:rsidR="00C15DFE" w:rsidRPr="00B13146" w:rsidRDefault="00C15DFE" w:rsidP="00ED44C4">
            <w:pPr>
              <w:keepNext/>
              <w:jc w:val="center"/>
            </w:pPr>
            <w:r w:rsidRPr="00B13146">
              <w:t>47 %</w:t>
            </w:r>
          </w:p>
        </w:tc>
        <w:tc>
          <w:tcPr>
            <w:tcW w:w="1028" w:type="pct"/>
            <w:gridSpan w:val="3"/>
          </w:tcPr>
          <w:p w14:paraId="4A8E4708" w14:textId="77777777" w:rsidR="00C15DFE" w:rsidRPr="00B13146" w:rsidRDefault="00C15DFE" w:rsidP="00ED44C4">
            <w:pPr>
              <w:keepNext/>
              <w:jc w:val="center"/>
            </w:pPr>
          </w:p>
        </w:tc>
      </w:tr>
      <w:tr w:rsidR="00C15DFE" w:rsidRPr="00B13146" w14:paraId="0E60A24E"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103E224E" w14:textId="7874D4A5" w:rsidR="00C15DFE" w:rsidRPr="00B13146" w:rsidRDefault="00C15DFE" w:rsidP="00ED44C4">
            <w:pPr>
              <w:keepNext/>
              <w:ind w:left="164"/>
            </w:pPr>
            <w:r w:rsidRPr="00B13146">
              <w:t xml:space="preserve">Iepriekš bijusi neveiksmīga terapija ar </w:t>
            </w:r>
            <w:r w:rsidR="006E7E83">
              <w:t xml:space="preserve">bioloģiskiem </w:t>
            </w:r>
            <w:proofErr w:type="spellStart"/>
            <w:r w:rsidR="006E7E83">
              <w:t>līdzekļiem</w:t>
            </w:r>
            <w:r w:rsidRPr="00B13146">
              <w:rPr>
                <w:vertAlign w:val="superscript"/>
              </w:rPr>
              <w:t>f</w:t>
            </w:r>
            <w:proofErr w:type="spellEnd"/>
          </w:p>
        </w:tc>
        <w:tc>
          <w:tcPr>
            <w:tcW w:w="506" w:type="pct"/>
            <w:tcBorders>
              <w:left w:val="single" w:sz="8" w:space="0" w:color="auto"/>
              <w:right w:val="single" w:sz="8" w:space="0" w:color="auto"/>
            </w:tcBorders>
          </w:tcPr>
          <w:p w14:paraId="3AB6CFA5" w14:textId="77777777" w:rsidR="00C15DFE" w:rsidRPr="00B13146" w:rsidRDefault="00C15DFE" w:rsidP="00ED44C4">
            <w:pPr>
              <w:keepNext/>
              <w:jc w:val="center"/>
            </w:pPr>
            <w:r w:rsidRPr="00B13146">
              <w:t>12/97</w:t>
            </w:r>
          </w:p>
        </w:tc>
        <w:tc>
          <w:tcPr>
            <w:tcW w:w="358" w:type="pct"/>
            <w:tcBorders>
              <w:left w:val="single" w:sz="8" w:space="0" w:color="auto"/>
              <w:right w:val="single" w:sz="8" w:space="0" w:color="auto"/>
            </w:tcBorders>
          </w:tcPr>
          <w:p w14:paraId="1248C775" w14:textId="77777777" w:rsidR="00C15DFE" w:rsidRPr="00B13146" w:rsidRDefault="00C15DFE" w:rsidP="00ED44C4">
            <w:pPr>
              <w:keepNext/>
              <w:jc w:val="center"/>
            </w:pPr>
            <w:r w:rsidRPr="00B13146">
              <w:t>12 %</w:t>
            </w:r>
          </w:p>
        </w:tc>
        <w:tc>
          <w:tcPr>
            <w:tcW w:w="590" w:type="pct"/>
            <w:gridSpan w:val="2"/>
            <w:tcBorders>
              <w:left w:val="single" w:sz="8" w:space="0" w:color="auto"/>
            </w:tcBorders>
            <w:tcMar>
              <w:top w:w="0" w:type="dxa"/>
              <w:left w:w="108" w:type="dxa"/>
              <w:bottom w:w="0" w:type="dxa"/>
              <w:right w:w="108" w:type="dxa"/>
            </w:tcMar>
          </w:tcPr>
          <w:p w14:paraId="0D18972B" w14:textId="77777777" w:rsidR="00C15DFE" w:rsidRPr="00B13146" w:rsidRDefault="00C15DFE" w:rsidP="00ED44C4">
            <w:pPr>
              <w:keepNext/>
              <w:jc w:val="center"/>
            </w:pPr>
            <w:r w:rsidRPr="00B13146">
              <w:t>122/281</w:t>
            </w:r>
          </w:p>
        </w:tc>
        <w:tc>
          <w:tcPr>
            <w:tcW w:w="345" w:type="pct"/>
            <w:tcBorders>
              <w:left w:val="single" w:sz="8" w:space="0" w:color="auto"/>
            </w:tcBorders>
          </w:tcPr>
          <w:p w14:paraId="036C00ED" w14:textId="77777777" w:rsidR="00C15DFE" w:rsidRPr="00B13146" w:rsidRDefault="00C15DFE" w:rsidP="00ED44C4">
            <w:pPr>
              <w:keepNext/>
              <w:jc w:val="center"/>
            </w:pPr>
            <w:r w:rsidRPr="00B13146">
              <w:t>43 %</w:t>
            </w:r>
          </w:p>
        </w:tc>
        <w:tc>
          <w:tcPr>
            <w:tcW w:w="1028" w:type="pct"/>
            <w:gridSpan w:val="3"/>
          </w:tcPr>
          <w:p w14:paraId="616C2F54" w14:textId="77777777" w:rsidR="00C15DFE" w:rsidRPr="00B13146" w:rsidRDefault="00C15DFE" w:rsidP="00ED44C4">
            <w:pPr>
              <w:keepNext/>
            </w:pPr>
          </w:p>
        </w:tc>
      </w:tr>
      <w:tr w:rsidR="00C15DFE" w:rsidRPr="00B13146" w14:paraId="1013B32C" w14:textId="77777777" w:rsidTr="00ED44C4">
        <w:tc>
          <w:tcPr>
            <w:tcW w:w="5000" w:type="pct"/>
            <w:gridSpan w:val="9"/>
            <w:tcBorders>
              <w:top w:val="single" w:sz="8" w:space="0" w:color="auto"/>
              <w:bottom w:val="single" w:sz="4" w:space="0" w:color="auto"/>
            </w:tcBorders>
            <w:tcMar>
              <w:top w:w="0" w:type="dxa"/>
              <w:left w:w="108" w:type="dxa"/>
              <w:bottom w:w="0" w:type="dxa"/>
              <w:right w:w="108" w:type="dxa"/>
            </w:tcMar>
            <w:hideMark/>
          </w:tcPr>
          <w:p w14:paraId="2C3F3652" w14:textId="77777777" w:rsidR="00C15DFE" w:rsidRPr="00B13146" w:rsidRDefault="00C15DFE" w:rsidP="00ED44C4">
            <w:pPr>
              <w:keepNext/>
              <w:jc w:val="center"/>
              <w:rPr>
                <w:b/>
              </w:rPr>
            </w:pPr>
            <w:r w:rsidRPr="00B13146">
              <w:rPr>
                <w:b/>
              </w:rPr>
              <w:t>Papildu mērķa kritēriji</w:t>
            </w:r>
          </w:p>
        </w:tc>
      </w:tr>
      <w:tr w:rsidR="00C15DFE" w:rsidRPr="00B13146" w14:paraId="46FE6074" w14:textId="77777777" w:rsidTr="00ED44C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5ECD481E" w14:textId="77777777" w:rsidR="00C15DFE" w:rsidRPr="00B13146" w:rsidRDefault="00C15DFE" w:rsidP="00ED44C4">
            <w:pPr>
              <w:keepNext/>
            </w:pPr>
            <w:proofErr w:type="spellStart"/>
            <w:r w:rsidRPr="00B13146">
              <w:rPr>
                <w:b/>
              </w:rPr>
              <w:t>Endoskopiska</w:t>
            </w:r>
            <w:proofErr w:type="spellEnd"/>
            <w:r w:rsidRPr="00B13146">
              <w:rPr>
                <w:b/>
              </w:rPr>
              <w:t xml:space="preserve"> atbildes </w:t>
            </w:r>
            <w:proofErr w:type="spellStart"/>
            <w:r w:rsidRPr="00B13146">
              <w:rPr>
                <w:b/>
              </w:rPr>
              <w:t>reakcija</w:t>
            </w:r>
            <w:r w:rsidRPr="00B13146">
              <w:rPr>
                <w:b/>
                <w:vertAlign w:val="superscript"/>
              </w:rPr>
              <w:t>d</w:t>
            </w:r>
            <w:proofErr w:type="spellEnd"/>
            <w:r w:rsidRPr="00B13146">
              <w:rPr>
                <w:b/>
                <w:vertAlign w:val="superscript"/>
              </w:rPr>
              <w:t xml:space="preserve"> </w:t>
            </w:r>
            <w:r w:rsidRPr="00B13146">
              <w:rPr>
                <w:b/>
              </w:rPr>
              <w:t>52. nedēļā</w:t>
            </w:r>
          </w:p>
        </w:tc>
        <w:tc>
          <w:tcPr>
            <w:tcW w:w="506" w:type="pct"/>
            <w:tcBorders>
              <w:top w:val="single" w:sz="8" w:space="0" w:color="auto"/>
              <w:left w:val="single" w:sz="8" w:space="0" w:color="auto"/>
              <w:right w:val="single" w:sz="8" w:space="0" w:color="auto"/>
            </w:tcBorders>
          </w:tcPr>
          <w:p w14:paraId="04549C64" w14:textId="77777777" w:rsidR="00C15DFE" w:rsidRPr="00B13146" w:rsidRDefault="00C15DFE" w:rsidP="00ED44C4">
            <w:pPr>
              <w:keepNext/>
              <w:jc w:val="center"/>
              <w:rPr>
                <w:vertAlign w:val="superscript"/>
              </w:rPr>
            </w:pPr>
            <w:r w:rsidRPr="00B13146">
              <w:t>18/199</w:t>
            </w:r>
            <w:r w:rsidRPr="00B13146">
              <w:rPr>
                <w:vertAlign w:val="superscript"/>
              </w:rPr>
              <w:t>h</w:t>
            </w:r>
          </w:p>
        </w:tc>
        <w:tc>
          <w:tcPr>
            <w:tcW w:w="368" w:type="pct"/>
            <w:gridSpan w:val="2"/>
            <w:tcBorders>
              <w:top w:val="single" w:sz="8" w:space="0" w:color="auto"/>
              <w:left w:val="single" w:sz="8" w:space="0" w:color="auto"/>
              <w:right w:val="single" w:sz="8" w:space="0" w:color="auto"/>
            </w:tcBorders>
          </w:tcPr>
          <w:p w14:paraId="3D00549C" w14:textId="77777777" w:rsidR="00C15DFE" w:rsidRPr="00B13146" w:rsidRDefault="00C15DFE" w:rsidP="00ED44C4">
            <w:pPr>
              <w:keepNext/>
              <w:jc w:val="center"/>
            </w:pPr>
            <w:r w:rsidRPr="00B13146">
              <w:t>9 %</w:t>
            </w:r>
          </w:p>
        </w:tc>
        <w:tc>
          <w:tcPr>
            <w:tcW w:w="580" w:type="pct"/>
            <w:tcBorders>
              <w:top w:val="single" w:sz="8" w:space="0" w:color="auto"/>
              <w:left w:val="single" w:sz="8" w:space="0" w:color="auto"/>
            </w:tcBorders>
            <w:tcMar>
              <w:top w:w="0" w:type="dxa"/>
              <w:left w:w="108" w:type="dxa"/>
              <w:bottom w:w="0" w:type="dxa"/>
              <w:right w:w="108" w:type="dxa"/>
            </w:tcMar>
          </w:tcPr>
          <w:p w14:paraId="50BACBEC" w14:textId="77777777" w:rsidR="00C15DFE" w:rsidRPr="00B13146" w:rsidRDefault="00C15DFE" w:rsidP="00ED44C4">
            <w:pPr>
              <w:keepNext/>
              <w:jc w:val="center"/>
            </w:pPr>
            <w:r w:rsidRPr="00B13146">
              <w:t>280/579</w:t>
            </w:r>
          </w:p>
        </w:tc>
        <w:tc>
          <w:tcPr>
            <w:tcW w:w="356" w:type="pct"/>
            <w:gridSpan w:val="2"/>
            <w:tcBorders>
              <w:top w:val="single" w:sz="8" w:space="0" w:color="auto"/>
              <w:left w:val="single" w:sz="8" w:space="0" w:color="auto"/>
            </w:tcBorders>
          </w:tcPr>
          <w:p w14:paraId="292E021D" w14:textId="77777777" w:rsidR="00C15DFE" w:rsidRPr="00B13146" w:rsidRDefault="00C15DFE" w:rsidP="00ED44C4">
            <w:pPr>
              <w:keepNext/>
              <w:tabs>
                <w:tab w:val="clear" w:pos="567"/>
                <w:tab w:val="left" w:pos="0"/>
              </w:tabs>
              <w:jc w:val="center"/>
            </w:pPr>
            <w:r w:rsidRPr="00B13146">
              <w:t>48 %</w:t>
            </w:r>
          </w:p>
        </w:tc>
        <w:tc>
          <w:tcPr>
            <w:tcW w:w="1017" w:type="pct"/>
            <w:gridSpan w:val="2"/>
            <w:tcBorders>
              <w:top w:val="single" w:sz="8" w:space="0" w:color="auto"/>
            </w:tcBorders>
          </w:tcPr>
          <w:p w14:paraId="6513E328" w14:textId="77777777" w:rsidR="00C15DFE" w:rsidRPr="00B13146" w:rsidRDefault="00C15DFE" w:rsidP="00ED44C4">
            <w:pPr>
              <w:keepNext/>
              <w:tabs>
                <w:tab w:val="clear" w:pos="567"/>
                <w:tab w:val="left" w:pos="0"/>
              </w:tabs>
              <w:jc w:val="center"/>
            </w:pPr>
            <w:r w:rsidRPr="00B13146">
              <w:t>39 %</w:t>
            </w:r>
            <w:r w:rsidRPr="00B13146">
              <w:rPr>
                <w:vertAlign w:val="superscript"/>
              </w:rPr>
              <w:t xml:space="preserve">e </w:t>
            </w:r>
            <w:r w:rsidRPr="00B13146">
              <w:t xml:space="preserve">(31 %; 47 %) </w:t>
            </w:r>
          </w:p>
        </w:tc>
      </w:tr>
      <w:tr w:rsidR="00C15DFE" w:rsidRPr="00B13146" w14:paraId="67C103AA" w14:textId="77777777" w:rsidTr="00ED44C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27C723B3" w14:textId="2452D1B6" w:rsidR="00C15DFE" w:rsidRPr="00B13146" w:rsidRDefault="00C15DFE" w:rsidP="00ED44C4">
            <w:pPr>
              <w:keepNext/>
              <w:ind w:left="166"/>
            </w:pPr>
            <w:r w:rsidRPr="00B13146">
              <w:t xml:space="preserve">Iepriekš nav bijusi neveiksmīga terapija ar </w:t>
            </w:r>
            <w:r w:rsidR="006E7E83">
              <w:t>bioloģiskiem līdzekļiem</w:t>
            </w:r>
          </w:p>
        </w:tc>
        <w:tc>
          <w:tcPr>
            <w:tcW w:w="506" w:type="pct"/>
            <w:tcBorders>
              <w:top w:val="single" w:sz="8" w:space="0" w:color="auto"/>
              <w:left w:val="single" w:sz="8" w:space="0" w:color="auto"/>
              <w:right w:val="single" w:sz="8" w:space="0" w:color="auto"/>
            </w:tcBorders>
          </w:tcPr>
          <w:p w14:paraId="1DB1508A" w14:textId="77777777" w:rsidR="00C15DFE" w:rsidRPr="00B13146" w:rsidRDefault="00C15DFE" w:rsidP="00ED44C4">
            <w:pPr>
              <w:keepNext/>
              <w:jc w:val="center"/>
              <w:rPr>
                <w:vertAlign w:val="superscript"/>
              </w:rPr>
            </w:pPr>
            <w:r w:rsidRPr="00B13146">
              <w:t>12/102</w:t>
            </w:r>
            <w:r w:rsidRPr="00B13146">
              <w:rPr>
                <w:vertAlign w:val="superscript"/>
              </w:rPr>
              <w:t>h</w:t>
            </w:r>
          </w:p>
        </w:tc>
        <w:tc>
          <w:tcPr>
            <w:tcW w:w="368" w:type="pct"/>
            <w:gridSpan w:val="2"/>
            <w:tcBorders>
              <w:top w:val="single" w:sz="8" w:space="0" w:color="auto"/>
              <w:left w:val="single" w:sz="8" w:space="0" w:color="auto"/>
              <w:right w:val="single" w:sz="8" w:space="0" w:color="auto"/>
            </w:tcBorders>
          </w:tcPr>
          <w:p w14:paraId="366B6EB0" w14:textId="77777777" w:rsidR="00C15DFE" w:rsidRPr="00B13146" w:rsidRDefault="00C15DFE" w:rsidP="00ED44C4">
            <w:pPr>
              <w:keepNext/>
              <w:jc w:val="center"/>
            </w:pPr>
            <w:r w:rsidRPr="00B13146">
              <w:t>12 %</w:t>
            </w:r>
          </w:p>
        </w:tc>
        <w:tc>
          <w:tcPr>
            <w:tcW w:w="580" w:type="pct"/>
            <w:tcBorders>
              <w:top w:val="single" w:sz="8" w:space="0" w:color="auto"/>
              <w:left w:val="single" w:sz="8" w:space="0" w:color="auto"/>
            </w:tcBorders>
            <w:tcMar>
              <w:top w:w="0" w:type="dxa"/>
              <w:left w:w="108" w:type="dxa"/>
              <w:bottom w:w="0" w:type="dxa"/>
              <w:right w:w="108" w:type="dxa"/>
            </w:tcMar>
          </w:tcPr>
          <w:p w14:paraId="52822463" w14:textId="77777777" w:rsidR="00C15DFE" w:rsidRPr="00B13146" w:rsidRDefault="00C15DFE" w:rsidP="00ED44C4">
            <w:pPr>
              <w:keepNext/>
              <w:jc w:val="center"/>
            </w:pPr>
            <w:r w:rsidRPr="00B13146">
              <w:t>154/298</w:t>
            </w:r>
          </w:p>
        </w:tc>
        <w:tc>
          <w:tcPr>
            <w:tcW w:w="356" w:type="pct"/>
            <w:gridSpan w:val="2"/>
            <w:tcBorders>
              <w:top w:val="single" w:sz="8" w:space="0" w:color="auto"/>
              <w:left w:val="single" w:sz="8" w:space="0" w:color="auto"/>
            </w:tcBorders>
          </w:tcPr>
          <w:p w14:paraId="65BACA9F" w14:textId="77777777" w:rsidR="00C15DFE" w:rsidRPr="00B13146" w:rsidRDefault="00C15DFE" w:rsidP="00ED44C4">
            <w:pPr>
              <w:keepNext/>
              <w:tabs>
                <w:tab w:val="clear" w:pos="567"/>
                <w:tab w:val="left" w:pos="0"/>
              </w:tabs>
              <w:jc w:val="center"/>
            </w:pPr>
            <w:r w:rsidRPr="00B13146">
              <w:t>52 %</w:t>
            </w:r>
          </w:p>
        </w:tc>
        <w:tc>
          <w:tcPr>
            <w:tcW w:w="1017" w:type="pct"/>
            <w:gridSpan w:val="2"/>
            <w:tcBorders>
              <w:top w:val="single" w:sz="8" w:space="0" w:color="auto"/>
            </w:tcBorders>
          </w:tcPr>
          <w:p w14:paraId="49FC1BBD" w14:textId="77777777" w:rsidR="00C15DFE" w:rsidRPr="00B13146" w:rsidRDefault="00C15DFE" w:rsidP="00ED44C4">
            <w:pPr>
              <w:keepNext/>
              <w:tabs>
                <w:tab w:val="clear" w:pos="567"/>
                <w:tab w:val="left" w:pos="0"/>
              </w:tabs>
              <w:jc w:val="center"/>
            </w:pPr>
          </w:p>
        </w:tc>
      </w:tr>
      <w:tr w:rsidR="00C15DFE" w:rsidRPr="00B13146" w14:paraId="2D527E22" w14:textId="77777777" w:rsidTr="00ED44C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72B68113" w14:textId="6EC3DFE7" w:rsidR="00C15DFE" w:rsidRPr="00B13146" w:rsidRDefault="00C15DFE" w:rsidP="00ED44C4">
            <w:pPr>
              <w:keepNext/>
              <w:ind w:left="166"/>
            </w:pPr>
            <w:r w:rsidRPr="00B13146">
              <w:t xml:space="preserve">Iepriekš bijusi neveiksmīga terapija ar </w:t>
            </w:r>
            <w:r w:rsidR="006E7E83">
              <w:t xml:space="preserve">bioloģiskiem </w:t>
            </w:r>
            <w:proofErr w:type="spellStart"/>
            <w:r w:rsidR="006E7E83">
              <w:t>līdzekļiem</w:t>
            </w:r>
            <w:r w:rsidRPr="00B13146">
              <w:rPr>
                <w:vertAlign w:val="superscript"/>
              </w:rPr>
              <w:t>f</w:t>
            </w:r>
            <w:proofErr w:type="spellEnd"/>
          </w:p>
        </w:tc>
        <w:tc>
          <w:tcPr>
            <w:tcW w:w="506" w:type="pct"/>
            <w:tcBorders>
              <w:top w:val="single" w:sz="8" w:space="0" w:color="auto"/>
              <w:left w:val="single" w:sz="8" w:space="0" w:color="auto"/>
              <w:right w:val="single" w:sz="8" w:space="0" w:color="auto"/>
            </w:tcBorders>
          </w:tcPr>
          <w:p w14:paraId="5E829A74" w14:textId="77777777" w:rsidR="00C15DFE" w:rsidRPr="00B13146" w:rsidRDefault="00C15DFE" w:rsidP="00ED44C4">
            <w:pPr>
              <w:keepNext/>
              <w:jc w:val="center"/>
              <w:rPr>
                <w:vertAlign w:val="superscript"/>
              </w:rPr>
            </w:pPr>
            <w:r w:rsidRPr="00B13146">
              <w:t>6/97</w:t>
            </w:r>
            <w:r w:rsidRPr="00B13146">
              <w:rPr>
                <w:vertAlign w:val="superscript"/>
              </w:rPr>
              <w:t>h</w:t>
            </w:r>
          </w:p>
        </w:tc>
        <w:tc>
          <w:tcPr>
            <w:tcW w:w="368" w:type="pct"/>
            <w:gridSpan w:val="2"/>
            <w:tcBorders>
              <w:top w:val="single" w:sz="8" w:space="0" w:color="auto"/>
              <w:left w:val="single" w:sz="8" w:space="0" w:color="auto"/>
              <w:right w:val="single" w:sz="8" w:space="0" w:color="auto"/>
            </w:tcBorders>
          </w:tcPr>
          <w:p w14:paraId="536C4B5A" w14:textId="77777777" w:rsidR="00C15DFE" w:rsidRPr="00B13146" w:rsidRDefault="00C15DFE" w:rsidP="00ED44C4">
            <w:pPr>
              <w:keepNext/>
              <w:jc w:val="center"/>
            </w:pPr>
            <w:r w:rsidRPr="00B13146">
              <w:t>6 %</w:t>
            </w:r>
          </w:p>
        </w:tc>
        <w:tc>
          <w:tcPr>
            <w:tcW w:w="580" w:type="pct"/>
            <w:tcBorders>
              <w:top w:val="single" w:sz="8" w:space="0" w:color="auto"/>
              <w:left w:val="single" w:sz="8" w:space="0" w:color="auto"/>
            </w:tcBorders>
            <w:tcMar>
              <w:top w:w="0" w:type="dxa"/>
              <w:left w:w="108" w:type="dxa"/>
              <w:bottom w:w="0" w:type="dxa"/>
              <w:right w:w="108" w:type="dxa"/>
            </w:tcMar>
          </w:tcPr>
          <w:p w14:paraId="7C939528" w14:textId="77777777" w:rsidR="00C15DFE" w:rsidRPr="00B13146" w:rsidRDefault="00C15DFE" w:rsidP="00ED44C4">
            <w:pPr>
              <w:keepNext/>
              <w:jc w:val="center"/>
            </w:pPr>
            <w:r w:rsidRPr="00B13146">
              <w:t>126/281</w:t>
            </w:r>
          </w:p>
        </w:tc>
        <w:tc>
          <w:tcPr>
            <w:tcW w:w="356" w:type="pct"/>
            <w:gridSpan w:val="2"/>
            <w:tcBorders>
              <w:top w:val="single" w:sz="8" w:space="0" w:color="auto"/>
              <w:left w:val="single" w:sz="8" w:space="0" w:color="auto"/>
            </w:tcBorders>
          </w:tcPr>
          <w:p w14:paraId="44CE1B17" w14:textId="77777777" w:rsidR="00C15DFE" w:rsidRPr="00B13146" w:rsidRDefault="00C15DFE" w:rsidP="00ED44C4">
            <w:pPr>
              <w:keepNext/>
              <w:tabs>
                <w:tab w:val="clear" w:pos="567"/>
                <w:tab w:val="left" w:pos="0"/>
              </w:tabs>
              <w:jc w:val="center"/>
            </w:pPr>
            <w:r w:rsidRPr="00B13146">
              <w:t>45 %</w:t>
            </w:r>
          </w:p>
        </w:tc>
        <w:tc>
          <w:tcPr>
            <w:tcW w:w="1017" w:type="pct"/>
            <w:gridSpan w:val="2"/>
            <w:tcBorders>
              <w:top w:val="single" w:sz="8" w:space="0" w:color="auto"/>
            </w:tcBorders>
          </w:tcPr>
          <w:p w14:paraId="31F20910" w14:textId="77777777" w:rsidR="00C15DFE" w:rsidRPr="00B13146" w:rsidRDefault="00C15DFE" w:rsidP="00ED44C4">
            <w:pPr>
              <w:keepNext/>
              <w:tabs>
                <w:tab w:val="clear" w:pos="567"/>
                <w:tab w:val="left" w:pos="0"/>
              </w:tabs>
              <w:jc w:val="center"/>
            </w:pPr>
          </w:p>
        </w:tc>
      </w:tr>
      <w:tr w:rsidR="00C15DFE" w:rsidRPr="00B13146" w14:paraId="18D0D3CC"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50BDB797" w14:textId="31EBEB28" w:rsidR="00C15DFE" w:rsidRPr="00B13146" w:rsidRDefault="00C15DFE" w:rsidP="00ED44C4">
            <w:pPr>
              <w:keepNext/>
            </w:pPr>
            <w:r w:rsidRPr="00B13146">
              <w:rPr>
                <w:b/>
              </w:rPr>
              <w:t xml:space="preserve">Klīniska remisija atbilstoši </w:t>
            </w:r>
            <w:proofErr w:type="spellStart"/>
            <w:r w:rsidRPr="00B13146">
              <w:rPr>
                <w:b/>
                <w:i/>
                <w:iCs/>
              </w:rPr>
              <w:t>CDAI</w:t>
            </w:r>
            <w:r w:rsidRPr="00B13146">
              <w:rPr>
                <w:b/>
                <w:vertAlign w:val="superscript"/>
              </w:rPr>
              <w:t>h</w:t>
            </w:r>
            <w:proofErr w:type="spellEnd"/>
            <w:r w:rsidRPr="00B13146">
              <w:rPr>
                <w:b/>
                <w:vertAlign w:val="superscript"/>
              </w:rPr>
              <w:t xml:space="preserve"> </w:t>
            </w:r>
            <w:r w:rsidRPr="00B13146">
              <w:rPr>
                <w:b/>
              </w:rPr>
              <w:t>52. nedēļā</w:t>
            </w:r>
          </w:p>
        </w:tc>
        <w:tc>
          <w:tcPr>
            <w:tcW w:w="506" w:type="pct"/>
            <w:tcBorders>
              <w:left w:val="single" w:sz="8" w:space="0" w:color="auto"/>
              <w:right w:val="single" w:sz="8" w:space="0" w:color="auto"/>
            </w:tcBorders>
          </w:tcPr>
          <w:p w14:paraId="19390283" w14:textId="77777777" w:rsidR="00C15DFE" w:rsidRPr="00B13146" w:rsidRDefault="00C15DFE" w:rsidP="00ED44C4">
            <w:pPr>
              <w:keepNext/>
              <w:jc w:val="center"/>
            </w:pPr>
            <w:r w:rsidRPr="00B13146">
              <w:t>39/199</w:t>
            </w:r>
            <w:r w:rsidRPr="00B13146">
              <w:rPr>
                <w:vertAlign w:val="superscript"/>
              </w:rPr>
              <w:t>h</w:t>
            </w:r>
          </w:p>
        </w:tc>
        <w:tc>
          <w:tcPr>
            <w:tcW w:w="368" w:type="pct"/>
            <w:gridSpan w:val="2"/>
            <w:tcBorders>
              <w:left w:val="single" w:sz="8" w:space="0" w:color="auto"/>
              <w:right w:val="single" w:sz="8" w:space="0" w:color="auto"/>
            </w:tcBorders>
          </w:tcPr>
          <w:p w14:paraId="3B220939" w14:textId="77777777" w:rsidR="00C15DFE" w:rsidRPr="00B13146" w:rsidRDefault="00C15DFE" w:rsidP="00ED44C4">
            <w:pPr>
              <w:keepNext/>
              <w:jc w:val="center"/>
            </w:pPr>
            <w:r w:rsidRPr="00B13146">
              <w:t>20 %</w:t>
            </w:r>
          </w:p>
        </w:tc>
        <w:tc>
          <w:tcPr>
            <w:tcW w:w="580" w:type="pct"/>
            <w:tcBorders>
              <w:left w:val="single" w:sz="8" w:space="0" w:color="auto"/>
            </w:tcBorders>
            <w:tcMar>
              <w:top w:w="0" w:type="dxa"/>
              <w:left w:w="108" w:type="dxa"/>
              <w:bottom w:w="0" w:type="dxa"/>
              <w:right w:w="108" w:type="dxa"/>
            </w:tcMar>
          </w:tcPr>
          <w:p w14:paraId="23C89AF0" w14:textId="77777777" w:rsidR="00C15DFE" w:rsidRPr="00B13146" w:rsidRDefault="00C15DFE" w:rsidP="00ED44C4">
            <w:pPr>
              <w:keepNext/>
              <w:jc w:val="center"/>
            </w:pPr>
            <w:r w:rsidRPr="00B13146">
              <w:t>313/579</w:t>
            </w:r>
          </w:p>
        </w:tc>
        <w:tc>
          <w:tcPr>
            <w:tcW w:w="356" w:type="pct"/>
            <w:gridSpan w:val="2"/>
            <w:tcBorders>
              <w:left w:val="single" w:sz="8" w:space="0" w:color="auto"/>
            </w:tcBorders>
          </w:tcPr>
          <w:p w14:paraId="61ECAABF" w14:textId="77777777" w:rsidR="00C15DFE" w:rsidRPr="00B13146" w:rsidRDefault="00C15DFE" w:rsidP="00ED44C4">
            <w:pPr>
              <w:keepNext/>
              <w:tabs>
                <w:tab w:val="clear" w:pos="567"/>
                <w:tab w:val="left" w:pos="0"/>
                <w:tab w:val="left" w:pos="972"/>
              </w:tabs>
              <w:jc w:val="center"/>
            </w:pPr>
            <w:r w:rsidRPr="00B13146">
              <w:t>54 %</w:t>
            </w:r>
          </w:p>
        </w:tc>
        <w:tc>
          <w:tcPr>
            <w:tcW w:w="1017" w:type="pct"/>
            <w:gridSpan w:val="2"/>
          </w:tcPr>
          <w:p w14:paraId="4F5F5F1E" w14:textId="77777777" w:rsidR="00C15DFE" w:rsidRPr="00B13146" w:rsidRDefault="00C15DFE" w:rsidP="00ED44C4">
            <w:pPr>
              <w:keepNext/>
              <w:jc w:val="center"/>
            </w:pPr>
            <w:r w:rsidRPr="00B13146">
              <w:t>35 %</w:t>
            </w:r>
            <w:r w:rsidRPr="00B13146">
              <w:rPr>
                <w:vertAlign w:val="superscript"/>
              </w:rPr>
              <w:t xml:space="preserve">e </w:t>
            </w:r>
            <w:r w:rsidRPr="00B13146">
              <w:t>(25 %; 44 %)</w:t>
            </w:r>
          </w:p>
        </w:tc>
      </w:tr>
      <w:tr w:rsidR="00C15DFE" w:rsidRPr="00B13146" w14:paraId="6C7C8D77"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1E5A010B" w14:textId="4CB3F523" w:rsidR="00C15DFE" w:rsidRPr="00B13146" w:rsidRDefault="00C15DFE" w:rsidP="00ED44C4">
            <w:pPr>
              <w:keepNext/>
              <w:ind w:left="171"/>
              <w:rPr>
                <w:b/>
              </w:rPr>
            </w:pPr>
            <w:r w:rsidRPr="00B13146">
              <w:t xml:space="preserve">Iepriekš nav bijusi neveiksmīga terapija ar </w:t>
            </w:r>
            <w:r w:rsidR="006E7E83">
              <w:t>bioloģiskiem līdzekļiem</w:t>
            </w:r>
          </w:p>
        </w:tc>
        <w:tc>
          <w:tcPr>
            <w:tcW w:w="506" w:type="pct"/>
            <w:tcBorders>
              <w:left w:val="single" w:sz="8" w:space="0" w:color="auto"/>
              <w:right w:val="single" w:sz="8" w:space="0" w:color="auto"/>
            </w:tcBorders>
          </w:tcPr>
          <w:p w14:paraId="7DE6C4DB" w14:textId="77777777" w:rsidR="00C15DFE" w:rsidRPr="00B13146" w:rsidRDefault="00C15DFE" w:rsidP="00ED44C4">
            <w:pPr>
              <w:keepNext/>
              <w:jc w:val="center"/>
            </w:pPr>
            <w:r w:rsidRPr="00B13146">
              <w:t>27/102</w:t>
            </w:r>
            <w:r w:rsidRPr="00B13146">
              <w:rPr>
                <w:vertAlign w:val="superscript"/>
              </w:rPr>
              <w:t>h</w:t>
            </w:r>
          </w:p>
        </w:tc>
        <w:tc>
          <w:tcPr>
            <w:tcW w:w="368" w:type="pct"/>
            <w:gridSpan w:val="2"/>
            <w:tcBorders>
              <w:left w:val="single" w:sz="8" w:space="0" w:color="auto"/>
              <w:right w:val="single" w:sz="8" w:space="0" w:color="auto"/>
            </w:tcBorders>
          </w:tcPr>
          <w:p w14:paraId="191AF8CD" w14:textId="77777777" w:rsidR="00C15DFE" w:rsidRPr="00B13146" w:rsidRDefault="00C15DFE" w:rsidP="00ED44C4">
            <w:pPr>
              <w:keepNext/>
              <w:jc w:val="center"/>
            </w:pPr>
            <w:r w:rsidRPr="00B13146">
              <w:t>27 %</w:t>
            </w:r>
          </w:p>
        </w:tc>
        <w:tc>
          <w:tcPr>
            <w:tcW w:w="580" w:type="pct"/>
            <w:tcBorders>
              <w:left w:val="single" w:sz="8" w:space="0" w:color="auto"/>
            </w:tcBorders>
            <w:tcMar>
              <w:top w:w="0" w:type="dxa"/>
              <w:left w:w="108" w:type="dxa"/>
              <w:bottom w:w="0" w:type="dxa"/>
              <w:right w:w="108" w:type="dxa"/>
            </w:tcMar>
          </w:tcPr>
          <w:p w14:paraId="3AC79209" w14:textId="77777777" w:rsidR="00C15DFE" w:rsidRPr="00B13146" w:rsidRDefault="00C15DFE" w:rsidP="00ED44C4">
            <w:pPr>
              <w:keepNext/>
              <w:jc w:val="center"/>
            </w:pPr>
            <w:r w:rsidRPr="00B13146">
              <w:t>169/298</w:t>
            </w:r>
          </w:p>
        </w:tc>
        <w:tc>
          <w:tcPr>
            <w:tcW w:w="356" w:type="pct"/>
            <w:gridSpan w:val="2"/>
            <w:tcBorders>
              <w:left w:val="single" w:sz="8" w:space="0" w:color="auto"/>
            </w:tcBorders>
          </w:tcPr>
          <w:p w14:paraId="153A3AA4" w14:textId="77777777" w:rsidR="00C15DFE" w:rsidRPr="00B13146" w:rsidRDefault="00C15DFE" w:rsidP="00ED44C4">
            <w:pPr>
              <w:keepNext/>
              <w:tabs>
                <w:tab w:val="clear" w:pos="567"/>
                <w:tab w:val="left" w:pos="0"/>
                <w:tab w:val="left" w:pos="972"/>
              </w:tabs>
              <w:ind w:left="20"/>
              <w:jc w:val="center"/>
            </w:pPr>
            <w:r w:rsidRPr="00B13146">
              <w:t>57 %</w:t>
            </w:r>
          </w:p>
        </w:tc>
        <w:tc>
          <w:tcPr>
            <w:tcW w:w="1017" w:type="pct"/>
            <w:gridSpan w:val="2"/>
          </w:tcPr>
          <w:p w14:paraId="75E8511C" w14:textId="77777777" w:rsidR="00C15DFE" w:rsidRPr="00B13146" w:rsidRDefault="00C15DFE" w:rsidP="00ED44C4">
            <w:pPr>
              <w:keepNext/>
              <w:jc w:val="center"/>
            </w:pPr>
          </w:p>
        </w:tc>
      </w:tr>
      <w:tr w:rsidR="00C15DFE" w:rsidRPr="00B13146" w14:paraId="72B7A196"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014BF676" w14:textId="4EBFD4E4" w:rsidR="00C15DFE" w:rsidRPr="00B13146" w:rsidRDefault="00C15DFE" w:rsidP="00ED44C4">
            <w:pPr>
              <w:keepNext/>
              <w:ind w:left="171"/>
              <w:rPr>
                <w:b/>
              </w:rPr>
            </w:pPr>
            <w:r w:rsidRPr="00B13146">
              <w:t xml:space="preserve">Iepriekš bijusi neveiksmīga terapija ar </w:t>
            </w:r>
            <w:r w:rsidR="006E7E83">
              <w:t xml:space="preserve">bioloģiskiem </w:t>
            </w:r>
            <w:proofErr w:type="spellStart"/>
            <w:r w:rsidR="006E7E83">
              <w:t>līdzekļiem</w:t>
            </w:r>
            <w:r w:rsidRPr="00B13146">
              <w:rPr>
                <w:vertAlign w:val="superscript"/>
              </w:rPr>
              <w:t>f</w:t>
            </w:r>
            <w:proofErr w:type="spellEnd"/>
          </w:p>
        </w:tc>
        <w:tc>
          <w:tcPr>
            <w:tcW w:w="506" w:type="pct"/>
            <w:tcBorders>
              <w:left w:val="single" w:sz="8" w:space="0" w:color="auto"/>
              <w:right w:val="single" w:sz="8" w:space="0" w:color="auto"/>
            </w:tcBorders>
          </w:tcPr>
          <w:p w14:paraId="5A3AB374" w14:textId="77777777" w:rsidR="00C15DFE" w:rsidRPr="00B13146" w:rsidRDefault="00C15DFE" w:rsidP="00ED44C4">
            <w:pPr>
              <w:keepNext/>
              <w:jc w:val="center"/>
            </w:pPr>
            <w:r w:rsidRPr="00B13146">
              <w:t>12/97</w:t>
            </w:r>
            <w:r w:rsidRPr="00B13146">
              <w:rPr>
                <w:vertAlign w:val="superscript"/>
              </w:rPr>
              <w:t>h</w:t>
            </w:r>
          </w:p>
        </w:tc>
        <w:tc>
          <w:tcPr>
            <w:tcW w:w="368" w:type="pct"/>
            <w:gridSpan w:val="2"/>
            <w:tcBorders>
              <w:left w:val="single" w:sz="8" w:space="0" w:color="auto"/>
              <w:right w:val="single" w:sz="8" w:space="0" w:color="auto"/>
            </w:tcBorders>
          </w:tcPr>
          <w:p w14:paraId="190357E3" w14:textId="77777777" w:rsidR="00C15DFE" w:rsidRPr="00B13146" w:rsidRDefault="00C15DFE" w:rsidP="00ED44C4">
            <w:pPr>
              <w:keepNext/>
              <w:jc w:val="center"/>
            </w:pPr>
            <w:r w:rsidRPr="00B13146">
              <w:t>12 %</w:t>
            </w:r>
          </w:p>
        </w:tc>
        <w:tc>
          <w:tcPr>
            <w:tcW w:w="580" w:type="pct"/>
            <w:tcBorders>
              <w:left w:val="single" w:sz="8" w:space="0" w:color="auto"/>
            </w:tcBorders>
            <w:tcMar>
              <w:top w:w="0" w:type="dxa"/>
              <w:left w:w="108" w:type="dxa"/>
              <w:bottom w:w="0" w:type="dxa"/>
              <w:right w:w="108" w:type="dxa"/>
            </w:tcMar>
          </w:tcPr>
          <w:p w14:paraId="304F703D" w14:textId="77777777" w:rsidR="00C15DFE" w:rsidRPr="00B13146" w:rsidRDefault="00C15DFE" w:rsidP="00ED44C4">
            <w:pPr>
              <w:keepNext/>
              <w:jc w:val="center"/>
            </w:pPr>
            <w:r w:rsidRPr="00B13146">
              <w:t>144/281</w:t>
            </w:r>
          </w:p>
        </w:tc>
        <w:tc>
          <w:tcPr>
            <w:tcW w:w="356" w:type="pct"/>
            <w:gridSpan w:val="2"/>
            <w:tcBorders>
              <w:left w:val="single" w:sz="8" w:space="0" w:color="auto"/>
            </w:tcBorders>
          </w:tcPr>
          <w:p w14:paraId="7291A6A7" w14:textId="77777777" w:rsidR="00C15DFE" w:rsidRPr="00B13146" w:rsidRDefault="00C15DFE" w:rsidP="00ED44C4">
            <w:pPr>
              <w:keepNext/>
              <w:tabs>
                <w:tab w:val="clear" w:pos="567"/>
                <w:tab w:val="left" w:pos="0"/>
                <w:tab w:val="left" w:pos="972"/>
              </w:tabs>
              <w:ind w:left="20"/>
              <w:jc w:val="center"/>
            </w:pPr>
            <w:r w:rsidRPr="00B13146">
              <w:t>51 %</w:t>
            </w:r>
          </w:p>
        </w:tc>
        <w:tc>
          <w:tcPr>
            <w:tcW w:w="1017" w:type="pct"/>
            <w:gridSpan w:val="2"/>
          </w:tcPr>
          <w:p w14:paraId="58B35458" w14:textId="77777777" w:rsidR="00C15DFE" w:rsidRPr="00B13146" w:rsidRDefault="00C15DFE" w:rsidP="00ED44C4">
            <w:pPr>
              <w:keepNext/>
              <w:jc w:val="center"/>
            </w:pPr>
          </w:p>
        </w:tc>
      </w:tr>
      <w:tr w:rsidR="00C15DFE" w:rsidRPr="00B13146" w14:paraId="64179458"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09BEEDBC" w14:textId="77777777" w:rsidR="00C15DFE" w:rsidRPr="00B13146" w:rsidRDefault="00C15DFE" w:rsidP="00ED44C4">
            <w:pPr>
              <w:keepNext/>
            </w:pPr>
            <w:r w:rsidRPr="00B13146">
              <w:rPr>
                <w:b/>
              </w:rPr>
              <w:t xml:space="preserve">Klīniska atbildes reakcija atbilstoši </w:t>
            </w:r>
            <w:proofErr w:type="spellStart"/>
            <w:r w:rsidRPr="00B13146">
              <w:rPr>
                <w:b/>
              </w:rPr>
              <w:t>PRO</w:t>
            </w:r>
            <w:r w:rsidRPr="00B13146">
              <w:rPr>
                <w:b/>
                <w:vertAlign w:val="superscript"/>
              </w:rPr>
              <w:t>c</w:t>
            </w:r>
            <w:proofErr w:type="spellEnd"/>
            <w:r w:rsidRPr="00B13146">
              <w:rPr>
                <w:b/>
              </w:rPr>
              <w:t xml:space="preserve"> 12. nedēļā un klīniska remisija atbilstoši </w:t>
            </w:r>
            <w:proofErr w:type="spellStart"/>
            <w:r w:rsidRPr="00B13146">
              <w:rPr>
                <w:b/>
              </w:rPr>
              <w:t>PRO</w:t>
            </w:r>
            <w:r w:rsidRPr="00B13146">
              <w:rPr>
                <w:b/>
                <w:vertAlign w:val="superscript"/>
              </w:rPr>
              <w:t>i</w:t>
            </w:r>
            <w:proofErr w:type="spellEnd"/>
            <w:r w:rsidRPr="00B13146">
              <w:rPr>
                <w:b/>
                <w:vertAlign w:val="superscript"/>
              </w:rPr>
              <w:t xml:space="preserve"> </w:t>
            </w:r>
            <w:r w:rsidRPr="00B13146">
              <w:rPr>
                <w:b/>
              </w:rPr>
              <w:t>52. nedēļā</w:t>
            </w:r>
          </w:p>
        </w:tc>
        <w:tc>
          <w:tcPr>
            <w:tcW w:w="506" w:type="pct"/>
            <w:tcBorders>
              <w:left w:val="single" w:sz="8" w:space="0" w:color="auto"/>
              <w:right w:val="single" w:sz="8" w:space="0" w:color="auto"/>
            </w:tcBorders>
          </w:tcPr>
          <w:p w14:paraId="7CB2EAAF" w14:textId="77777777" w:rsidR="00C15DFE" w:rsidRPr="00B13146" w:rsidRDefault="00C15DFE" w:rsidP="00ED44C4">
            <w:pPr>
              <w:keepNext/>
              <w:jc w:val="center"/>
            </w:pPr>
            <w:r w:rsidRPr="00B13146">
              <w:t>39/199</w:t>
            </w:r>
          </w:p>
        </w:tc>
        <w:tc>
          <w:tcPr>
            <w:tcW w:w="368" w:type="pct"/>
            <w:gridSpan w:val="2"/>
            <w:tcBorders>
              <w:left w:val="single" w:sz="8" w:space="0" w:color="auto"/>
              <w:right w:val="single" w:sz="8" w:space="0" w:color="auto"/>
            </w:tcBorders>
          </w:tcPr>
          <w:p w14:paraId="76E22DE9" w14:textId="77777777" w:rsidR="00C15DFE" w:rsidRPr="00B13146" w:rsidRDefault="00C15DFE" w:rsidP="00ED44C4">
            <w:pPr>
              <w:keepNext/>
              <w:jc w:val="center"/>
            </w:pPr>
            <w:r w:rsidRPr="00B13146">
              <w:t>20 %</w:t>
            </w:r>
          </w:p>
        </w:tc>
        <w:tc>
          <w:tcPr>
            <w:tcW w:w="580" w:type="pct"/>
            <w:tcBorders>
              <w:left w:val="single" w:sz="8" w:space="0" w:color="auto"/>
            </w:tcBorders>
            <w:tcMar>
              <w:top w:w="0" w:type="dxa"/>
              <w:left w:w="108" w:type="dxa"/>
              <w:bottom w:w="0" w:type="dxa"/>
              <w:right w:w="108" w:type="dxa"/>
            </w:tcMar>
          </w:tcPr>
          <w:p w14:paraId="5E084B0A" w14:textId="77777777" w:rsidR="00C15DFE" w:rsidRPr="00B13146" w:rsidRDefault="00C15DFE" w:rsidP="00ED44C4">
            <w:pPr>
              <w:keepNext/>
              <w:jc w:val="center"/>
            </w:pPr>
            <w:r w:rsidRPr="00B13146">
              <w:t>263/579</w:t>
            </w:r>
          </w:p>
        </w:tc>
        <w:tc>
          <w:tcPr>
            <w:tcW w:w="356" w:type="pct"/>
            <w:gridSpan w:val="2"/>
            <w:tcBorders>
              <w:left w:val="single" w:sz="8" w:space="0" w:color="auto"/>
            </w:tcBorders>
          </w:tcPr>
          <w:p w14:paraId="7F33A129" w14:textId="77777777" w:rsidR="00C15DFE" w:rsidRPr="00B13146" w:rsidRDefault="00C15DFE" w:rsidP="00ED44C4">
            <w:pPr>
              <w:keepNext/>
              <w:tabs>
                <w:tab w:val="clear" w:pos="567"/>
                <w:tab w:val="left" w:pos="0"/>
                <w:tab w:val="left" w:pos="972"/>
              </w:tabs>
              <w:ind w:left="20"/>
              <w:jc w:val="center"/>
            </w:pPr>
            <w:r w:rsidRPr="00B13146">
              <w:t>45 %</w:t>
            </w:r>
          </w:p>
        </w:tc>
        <w:tc>
          <w:tcPr>
            <w:tcW w:w="1017" w:type="pct"/>
            <w:gridSpan w:val="2"/>
          </w:tcPr>
          <w:p w14:paraId="7ABA9CA0" w14:textId="77777777" w:rsidR="00C15DFE" w:rsidRPr="00B13146" w:rsidRDefault="00C15DFE" w:rsidP="00ED44C4">
            <w:pPr>
              <w:keepNext/>
              <w:jc w:val="center"/>
            </w:pPr>
            <w:r w:rsidRPr="00B13146">
              <w:t>26 %</w:t>
            </w:r>
            <w:r w:rsidRPr="00B13146">
              <w:rPr>
                <w:vertAlign w:val="superscript"/>
              </w:rPr>
              <w:t xml:space="preserve">e </w:t>
            </w:r>
            <w:r w:rsidRPr="00B13146">
              <w:t>(16 %; 36 %)</w:t>
            </w:r>
          </w:p>
        </w:tc>
      </w:tr>
      <w:tr w:rsidR="00C15DFE" w:rsidRPr="00B13146" w14:paraId="23DBEF84"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77A2D54C" w14:textId="77777777" w:rsidR="00C15DFE" w:rsidRPr="00B13146" w:rsidRDefault="00C15DFE" w:rsidP="00ED44C4">
            <w:pPr>
              <w:keepNext/>
            </w:pPr>
            <w:r w:rsidRPr="00B13146">
              <w:rPr>
                <w:b/>
              </w:rPr>
              <w:t xml:space="preserve">Klīniska atbildes reakcija atbilstoši </w:t>
            </w:r>
            <w:proofErr w:type="spellStart"/>
            <w:r w:rsidRPr="00B13146">
              <w:rPr>
                <w:b/>
              </w:rPr>
              <w:t>PRO</w:t>
            </w:r>
            <w:r w:rsidRPr="00B13146">
              <w:rPr>
                <w:b/>
                <w:vertAlign w:val="superscript"/>
              </w:rPr>
              <w:t>c</w:t>
            </w:r>
            <w:proofErr w:type="spellEnd"/>
            <w:r w:rsidRPr="00B13146">
              <w:rPr>
                <w:b/>
              </w:rPr>
              <w:t xml:space="preserve"> 12. nedēļā un </w:t>
            </w:r>
            <w:proofErr w:type="spellStart"/>
            <w:r w:rsidRPr="00B13146">
              <w:rPr>
                <w:b/>
              </w:rPr>
              <w:t>endoskopiska</w:t>
            </w:r>
            <w:proofErr w:type="spellEnd"/>
            <w:r w:rsidRPr="00B13146">
              <w:rPr>
                <w:b/>
              </w:rPr>
              <w:t xml:space="preserve"> </w:t>
            </w:r>
            <w:proofErr w:type="spellStart"/>
            <w:r w:rsidRPr="00B13146">
              <w:rPr>
                <w:b/>
              </w:rPr>
              <w:t>remisija</w:t>
            </w:r>
            <w:r w:rsidRPr="00B13146">
              <w:rPr>
                <w:b/>
                <w:vertAlign w:val="superscript"/>
              </w:rPr>
              <w:t>j</w:t>
            </w:r>
            <w:proofErr w:type="spellEnd"/>
            <w:r w:rsidRPr="00B13146">
              <w:rPr>
                <w:b/>
                <w:vertAlign w:val="superscript"/>
              </w:rPr>
              <w:t xml:space="preserve"> </w:t>
            </w:r>
            <w:r w:rsidRPr="00B13146">
              <w:rPr>
                <w:b/>
              </w:rPr>
              <w:t>52. nedēļā</w:t>
            </w:r>
          </w:p>
        </w:tc>
        <w:tc>
          <w:tcPr>
            <w:tcW w:w="506" w:type="pct"/>
            <w:tcBorders>
              <w:left w:val="single" w:sz="8" w:space="0" w:color="auto"/>
              <w:right w:val="single" w:sz="8" w:space="0" w:color="auto"/>
            </w:tcBorders>
          </w:tcPr>
          <w:p w14:paraId="3CDDC2F0" w14:textId="77777777" w:rsidR="00C15DFE" w:rsidRPr="00B13146" w:rsidRDefault="00C15DFE" w:rsidP="00ED44C4">
            <w:pPr>
              <w:keepNext/>
              <w:jc w:val="center"/>
            </w:pPr>
            <w:r w:rsidRPr="00B13146">
              <w:t>8/199</w:t>
            </w:r>
          </w:p>
        </w:tc>
        <w:tc>
          <w:tcPr>
            <w:tcW w:w="368" w:type="pct"/>
            <w:gridSpan w:val="2"/>
            <w:tcBorders>
              <w:left w:val="single" w:sz="8" w:space="0" w:color="auto"/>
              <w:right w:val="single" w:sz="8" w:space="0" w:color="auto"/>
            </w:tcBorders>
          </w:tcPr>
          <w:p w14:paraId="228C549F" w14:textId="77777777" w:rsidR="00C15DFE" w:rsidRPr="00B13146" w:rsidRDefault="00C15DFE" w:rsidP="00ED44C4">
            <w:pPr>
              <w:keepNext/>
              <w:jc w:val="center"/>
            </w:pPr>
            <w:r w:rsidRPr="00B13146">
              <w:t>4 %</w:t>
            </w:r>
          </w:p>
        </w:tc>
        <w:tc>
          <w:tcPr>
            <w:tcW w:w="580" w:type="pct"/>
            <w:tcBorders>
              <w:left w:val="single" w:sz="8" w:space="0" w:color="auto"/>
            </w:tcBorders>
            <w:tcMar>
              <w:top w:w="0" w:type="dxa"/>
              <w:left w:w="108" w:type="dxa"/>
              <w:bottom w:w="0" w:type="dxa"/>
              <w:right w:w="108" w:type="dxa"/>
            </w:tcMar>
          </w:tcPr>
          <w:p w14:paraId="7C970CA8" w14:textId="77777777" w:rsidR="00C15DFE" w:rsidRPr="00B13146" w:rsidRDefault="00C15DFE" w:rsidP="00ED44C4">
            <w:pPr>
              <w:keepNext/>
              <w:jc w:val="center"/>
            </w:pPr>
            <w:r w:rsidRPr="00B13146">
              <w:t>136/579</w:t>
            </w:r>
          </w:p>
        </w:tc>
        <w:tc>
          <w:tcPr>
            <w:tcW w:w="363" w:type="pct"/>
            <w:gridSpan w:val="3"/>
            <w:tcBorders>
              <w:left w:val="single" w:sz="8" w:space="0" w:color="auto"/>
            </w:tcBorders>
          </w:tcPr>
          <w:p w14:paraId="49CD9260" w14:textId="77777777" w:rsidR="00C15DFE" w:rsidRPr="00B13146" w:rsidRDefault="00C15DFE" w:rsidP="00ED44C4">
            <w:pPr>
              <w:keepNext/>
              <w:tabs>
                <w:tab w:val="clear" w:pos="567"/>
                <w:tab w:val="left" w:pos="0"/>
                <w:tab w:val="left" w:pos="972"/>
              </w:tabs>
              <w:jc w:val="center"/>
            </w:pPr>
            <w:r w:rsidRPr="00B13146">
              <w:t>24 %</w:t>
            </w:r>
          </w:p>
        </w:tc>
        <w:tc>
          <w:tcPr>
            <w:tcW w:w="1010" w:type="pct"/>
          </w:tcPr>
          <w:p w14:paraId="6E7544C3" w14:textId="77777777" w:rsidR="00C15DFE" w:rsidRPr="00B13146" w:rsidRDefault="00C15DFE" w:rsidP="00ED44C4">
            <w:pPr>
              <w:keepNext/>
              <w:jc w:val="center"/>
            </w:pPr>
            <w:r w:rsidRPr="00B13146">
              <w:t>19 %</w:t>
            </w:r>
            <w:r w:rsidRPr="00B13146">
              <w:rPr>
                <w:vertAlign w:val="superscript"/>
              </w:rPr>
              <w:t xml:space="preserve">e </w:t>
            </w:r>
            <w:r w:rsidRPr="00B13146">
              <w:t>(13 %; 26 %)</w:t>
            </w:r>
          </w:p>
        </w:tc>
      </w:tr>
      <w:tr w:rsidR="00C15DFE" w:rsidRPr="00B13146" w14:paraId="1EA92EA5"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47806C66" w14:textId="59D42EE0" w:rsidR="00C15DFE" w:rsidRPr="00B13146" w:rsidRDefault="00C15DFE" w:rsidP="00ED44C4">
            <w:pPr>
              <w:keepNext/>
            </w:pPr>
            <w:r w:rsidRPr="00B13146">
              <w:rPr>
                <w:b/>
              </w:rPr>
              <w:t xml:space="preserve">Klīniska atbildes reakcija atbilstoši </w:t>
            </w:r>
            <w:proofErr w:type="spellStart"/>
            <w:r w:rsidRPr="00B13146">
              <w:rPr>
                <w:b/>
              </w:rPr>
              <w:t>PRO</w:t>
            </w:r>
            <w:r w:rsidRPr="00B13146">
              <w:rPr>
                <w:b/>
                <w:vertAlign w:val="superscript"/>
              </w:rPr>
              <w:t>c</w:t>
            </w:r>
            <w:proofErr w:type="spellEnd"/>
            <w:r w:rsidRPr="00B13146">
              <w:rPr>
                <w:b/>
              </w:rPr>
              <w:t xml:space="preserve"> 12. nedēļā un klīniska remisija bez </w:t>
            </w:r>
            <w:proofErr w:type="spellStart"/>
            <w:r w:rsidRPr="00B13146">
              <w:rPr>
                <w:b/>
              </w:rPr>
              <w:t>kortikosteroīdu</w:t>
            </w:r>
            <w:proofErr w:type="spellEnd"/>
            <w:r w:rsidRPr="00B13146">
              <w:rPr>
                <w:b/>
              </w:rPr>
              <w:t xml:space="preserve"> lietošanas atbilstoši </w:t>
            </w:r>
            <w:proofErr w:type="spellStart"/>
            <w:r w:rsidRPr="00B13146">
              <w:rPr>
                <w:b/>
                <w:i/>
                <w:iCs/>
              </w:rPr>
              <w:t>CDAI</w:t>
            </w:r>
            <w:r w:rsidRPr="00B13146">
              <w:rPr>
                <w:b/>
                <w:vertAlign w:val="superscript"/>
              </w:rPr>
              <w:t>g</w:t>
            </w:r>
            <w:proofErr w:type="spellEnd"/>
            <w:r w:rsidRPr="00B13146">
              <w:rPr>
                <w:b/>
                <w:vertAlign w:val="superscript"/>
              </w:rPr>
              <w:t>, k</w:t>
            </w:r>
            <w:r w:rsidRPr="00B13146">
              <w:rPr>
                <w:b/>
              </w:rPr>
              <w:t xml:space="preserve"> 52. nedēļā</w:t>
            </w:r>
          </w:p>
        </w:tc>
        <w:tc>
          <w:tcPr>
            <w:tcW w:w="506" w:type="pct"/>
            <w:tcBorders>
              <w:left w:val="single" w:sz="8" w:space="0" w:color="auto"/>
              <w:right w:val="single" w:sz="8" w:space="0" w:color="auto"/>
            </w:tcBorders>
          </w:tcPr>
          <w:p w14:paraId="24CB6FE8" w14:textId="77777777" w:rsidR="00C15DFE" w:rsidRPr="00B13146" w:rsidRDefault="00C15DFE" w:rsidP="00ED44C4">
            <w:pPr>
              <w:keepNext/>
              <w:jc w:val="center"/>
            </w:pPr>
            <w:r w:rsidRPr="00B13146">
              <w:t>37/199</w:t>
            </w:r>
          </w:p>
        </w:tc>
        <w:tc>
          <w:tcPr>
            <w:tcW w:w="368" w:type="pct"/>
            <w:gridSpan w:val="2"/>
            <w:tcBorders>
              <w:left w:val="single" w:sz="8" w:space="0" w:color="auto"/>
              <w:right w:val="single" w:sz="8" w:space="0" w:color="auto"/>
            </w:tcBorders>
          </w:tcPr>
          <w:p w14:paraId="2B90CB82" w14:textId="77777777" w:rsidR="00C15DFE" w:rsidRPr="00B13146" w:rsidRDefault="00C15DFE" w:rsidP="00ED44C4">
            <w:pPr>
              <w:keepNext/>
              <w:jc w:val="center"/>
            </w:pPr>
            <w:r w:rsidRPr="00B13146">
              <w:t>19 %</w:t>
            </w:r>
          </w:p>
        </w:tc>
        <w:tc>
          <w:tcPr>
            <w:tcW w:w="580" w:type="pct"/>
            <w:tcBorders>
              <w:left w:val="single" w:sz="8" w:space="0" w:color="auto"/>
            </w:tcBorders>
            <w:tcMar>
              <w:top w:w="0" w:type="dxa"/>
              <w:left w:w="108" w:type="dxa"/>
              <w:bottom w:w="0" w:type="dxa"/>
              <w:right w:w="108" w:type="dxa"/>
            </w:tcMar>
          </w:tcPr>
          <w:p w14:paraId="6CDC04DA" w14:textId="77777777" w:rsidR="00C15DFE" w:rsidRPr="00B13146" w:rsidRDefault="00C15DFE" w:rsidP="00ED44C4">
            <w:pPr>
              <w:keepNext/>
              <w:jc w:val="center"/>
            </w:pPr>
            <w:r w:rsidRPr="00B13146">
              <w:t>253/579</w:t>
            </w:r>
          </w:p>
        </w:tc>
        <w:tc>
          <w:tcPr>
            <w:tcW w:w="356" w:type="pct"/>
            <w:gridSpan w:val="2"/>
            <w:tcBorders>
              <w:left w:val="single" w:sz="8" w:space="0" w:color="auto"/>
            </w:tcBorders>
          </w:tcPr>
          <w:p w14:paraId="4FB31C1A" w14:textId="77777777" w:rsidR="00C15DFE" w:rsidRPr="00B13146" w:rsidRDefault="00C15DFE" w:rsidP="00ED44C4">
            <w:pPr>
              <w:keepNext/>
              <w:tabs>
                <w:tab w:val="clear" w:pos="567"/>
                <w:tab w:val="left" w:pos="0"/>
                <w:tab w:val="left" w:pos="972"/>
              </w:tabs>
              <w:jc w:val="center"/>
            </w:pPr>
            <w:r w:rsidRPr="00B13146">
              <w:t>44 %</w:t>
            </w:r>
          </w:p>
        </w:tc>
        <w:tc>
          <w:tcPr>
            <w:tcW w:w="1017" w:type="pct"/>
            <w:gridSpan w:val="2"/>
          </w:tcPr>
          <w:p w14:paraId="2549E37E" w14:textId="77777777" w:rsidR="00C15DFE" w:rsidRPr="00B13146" w:rsidRDefault="00C15DFE" w:rsidP="00ED44C4">
            <w:pPr>
              <w:keepNext/>
              <w:jc w:val="center"/>
            </w:pPr>
            <w:r w:rsidRPr="00B13146">
              <w:t>25 %</w:t>
            </w:r>
            <w:r w:rsidRPr="00B13146">
              <w:rPr>
                <w:vertAlign w:val="superscript"/>
              </w:rPr>
              <w:t xml:space="preserve">e </w:t>
            </w:r>
            <w:r w:rsidRPr="00B13146">
              <w:t>(15 %; 35 %)</w:t>
            </w:r>
          </w:p>
        </w:tc>
      </w:tr>
    </w:tbl>
    <w:p w14:paraId="5B6F298F" w14:textId="77777777" w:rsidR="00C15DFE" w:rsidRPr="00B13146" w:rsidRDefault="00C15DFE" w:rsidP="00C15DFE">
      <w:pPr>
        <w:keepNext/>
      </w:pPr>
      <w:r w:rsidRPr="00B13146">
        <w:t xml:space="preserve">Saīsinājumi: VS = vēdersāpes; </w:t>
      </w:r>
      <w:r w:rsidRPr="00B13146">
        <w:rPr>
          <w:i/>
          <w:iCs/>
        </w:rPr>
        <w:t>CDAI</w:t>
      </w:r>
      <w:r w:rsidRPr="00B13146">
        <w:t> = </w:t>
      </w:r>
      <w:proofErr w:type="spellStart"/>
      <w:r w:rsidRPr="00B13146">
        <w:rPr>
          <w:i/>
          <w:iCs/>
        </w:rPr>
        <w:t>Crohn’s</w:t>
      </w:r>
      <w:proofErr w:type="spellEnd"/>
      <w:r w:rsidRPr="00B13146">
        <w:rPr>
          <w:i/>
          <w:iCs/>
        </w:rPr>
        <w:t xml:space="preserve"> </w:t>
      </w:r>
      <w:proofErr w:type="spellStart"/>
      <w:r w:rsidRPr="00B13146">
        <w:rPr>
          <w:i/>
          <w:iCs/>
        </w:rPr>
        <w:t>Disease</w:t>
      </w:r>
      <w:proofErr w:type="spellEnd"/>
      <w:r w:rsidRPr="00B13146">
        <w:rPr>
          <w:i/>
          <w:iCs/>
        </w:rPr>
        <w:t xml:space="preserve"> </w:t>
      </w:r>
      <w:proofErr w:type="spellStart"/>
      <w:r w:rsidRPr="00B13146">
        <w:rPr>
          <w:i/>
          <w:iCs/>
        </w:rPr>
        <w:t>Activity</w:t>
      </w:r>
      <w:proofErr w:type="spellEnd"/>
      <w:r w:rsidRPr="00B13146">
        <w:rPr>
          <w:i/>
          <w:iCs/>
        </w:rPr>
        <w:t xml:space="preserve"> </w:t>
      </w:r>
      <w:proofErr w:type="spellStart"/>
      <w:r w:rsidRPr="00B13146">
        <w:rPr>
          <w:i/>
          <w:iCs/>
        </w:rPr>
        <w:t>Index</w:t>
      </w:r>
      <w:proofErr w:type="spellEnd"/>
      <w:r w:rsidRPr="00B13146">
        <w:t xml:space="preserve"> (Krona slimības aktivitātes indekss); TI = ticamības intervāls; PRO = 2 no pacientu vērtētajiem </w:t>
      </w:r>
      <w:r w:rsidRPr="00B13146">
        <w:rPr>
          <w:i/>
          <w:iCs/>
        </w:rPr>
        <w:t>CDAI</w:t>
      </w:r>
      <w:r w:rsidRPr="00B13146">
        <w:t xml:space="preserve"> jautājumiem (VIB un VS); </w:t>
      </w:r>
      <w:r w:rsidRPr="00B47C99">
        <w:rPr>
          <w:i/>
          <w:iCs/>
        </w:rPr>
        <w:t>SES</w:t>
      </w:r>
      <w:r w:rsidRPr="00B47C99">
        <w:rPr>
          <w:i/>
          <w:iCs/>
        </w:rPr>
        <w:noBreakHyphen/>
        <w:t>CD</w:t>
      </w:r>
      <w:r w:rsidRPr="00B13146">
        <w:t> = </w:t>
      </w:r>
      <w:proofErr w:type="spellStart"/>
      <w:r w:rsidRPr="00B13146">
        <w:rPr>
          <w:i/>
          <w:iCs/>
        </w:rPr>
        <w:t>Simple</w:t>
      </w:r>
      <w:proofErr w:type="spellEnd"/>
      <w:r w:rsidRPr="00B13146">
        <w:rPr>
          <w:i/>
          <w:iCs/>
        </w:rPr>
        <w:t xml:space="preserve"> </w:t>
      </w:r>
      <w:proofErr w:type="spellStart"/>
      <w:r w:rsidRPr="00B13146">
        <w:rPr>
          <w:i/>
          <w:iCs/>
        </w:rPr>
        <w:t>Endoscopic</w:t>
      </w:r>
      <w:proofErr w:type="spellEnd"/>
      <w:r w:rsidRPr="00B13146">
        <w:rPr>
          <w:i/>
          <w:iCs/>
        </w:rPr>
        <w:t xml:space="preserve"> </w:t>
      </w:r>
      <w:proofErr w:type="spellStart"/>
      <w:r w:rsidRPr="00B13146">
        <w:rPr>
          <w:i/>
          <w:iCs/>
        </w:rPr>
        <w:t>Score</w:t>
      </w:r>
      <w:proofErr w:type="spellEnd"/>
      <w:r w:rsidRPr="00B13146">
        <w:rPr>
          <w:i/>
          <w:iCs/>
        </w:rPr>
        <w:t xml:space="preserve"> </w:t>
      </w:r>
      <w:proofErr w:type="spellStart"/>
      <w:r w:rsidRPr="00B13146">
        <w:rPr>
          <w:i/>
          <w:iCs/>
        </w:rPr>
        <w:t>for</w:t>
      </w:r>
      <w:proofErr w:type="spellEnd"/>
      <w:r w:rsidRPr="00B13146">
        <w:rPr>
          <w:i/>
          <w:iCs/>
        </w:rPr>
        <w:t xml:space="preserve"> </w:t>
      </w:r>
      <w:proofErr w:type="spellStart"/>
      <w:r w:rsidRPr="00B13146">
        <w:rPr>
          <w:i/>
          <w:iCs/>
        </w:rPr>
        <w:t>Crohn’s</w:t>
      </w:r>
      <w:proofErr w:type="spellEnd"/>
      <w:r w:rsidRPr="00B13146">
        <w:rPr>
          <w:i/>
          <w:iCs/>
        </w:rPr>
        <w:t xml:space="preserve"> </w:t>
      </w:r>
      <w:proofErr w:type="spellStart"/>
      <w:r w:rsidRPr="00B13146">
        <w:rPr>
          <w:i/>
          <w:iCs/>
        </w:rPr>
        <w:t>Disease</w:t>
      </w:r>
      <w:proofErr w:type="spellEnd"/>
      <w:r w:rsidRPr="00B13146">
        <w:t xml:space="preserve"> (Vienkārša Krona slimības </w:t>
      </w:r>
      <w:proofErr w:type="spellStart"/>
      <w:r w:rsidRPr="00B13146">
        <w:t>endoskopiskā</w:t>
      </w:r>
      <w:proofErr w:type="spellEnd"/>
      <w:r w:rsidRPr="00B13146">
        <w:t xml:space="preserve"> skala); VIB = vēdera izejas biežums.</w:t>
      </w:r>
    </w:p>
    <w:p w14:paraId="529A46F0" w14:textId="690FA59B" w:rsidR="00C15DFE" w:rsidRPr="00B13146" w:rsidRDefault="00C15DFE" w:rsidP="00914B3B">
      <w:pPr>
        <w:ind w:left="284" w:hanging="284"/>
      </w:pPr>
      <w:r w:rsidRPr="00B13146">
        <w:t>a</w:t>
      </w:r>
      <w:r w:rsidRPr="00B13146">
        <w:tab/>
        <w:t xml:space="preserve">Pēc </w:t>
      </w:r>
      <w:proofErr w:type="spellStart"/>
      <w:r w:rsidRPr="00B13146">
        <w:t>mirikizumaba</w:t>
      </w:r>
      <w:proofErr w:type="spellEnd"/>
      <w:r w:rsidRPr="00B13146">
        <w:t xml:space="preserve"> 900 mg devas ievadīšanas ar </w:t>
      </w:r>
      <w:proofErr w:type="spellStart"/>
      <w:r w:rsidRPr="00B13146">
        <w:rPr>
          <w:i/>
          <w:iCs/>
        </w:rPr>
        <w:t>i.v</w:t>
      </w:r>
      <w:proofErr w:type="spellEnd"/>
      <w:r w:rsidRPr="00B13146">
        <w:rPr>
          <w:i/>
          <w:iCs/>
        </w:rPr>
        <w:t>.</w:t>
      </w:r>
      <w:r w:rsidRPr="00B13146">
        <w:t xml:space="preserve"> infūziju 0. nedēļā, 4. nedēļā un 8. nedēļā pacienti ar </w:t>
      </w:r>
      <w:proofErr w:type="spellStart"/>
      <w:r w:rsidRPr="00B13146">
        <w:rPr>
          <w:i/>
          <w:iCs/>
        </w:rPr>
        <w:t>s.c</w:t>
      </w:r>
      <w:proofErr w:type="spellEnd"/>
      <w:r w:rsidRPr="00B13146">
        <w:rPr>
          <w:i/>
          <w:iCs/>
        </w:rPr>
        <w:t>.</w:t>
      </w:r>
      <w:r w:rsidRPr="00B13146">
        <w:t xml:space="preserve"> injekciju saņēma </w:t>
      </w:r>
      <w:proofErr w:type="spellStart"/>
      <w:r w:rsidRPr="00B13146">
        <w:t>mirikizumaba</w:t>
      </w:r>
      <w:proofErr w:type="spellEnd"/>
      <w:r w:rsidRPr="00B13146">
        <w:t xml:space="preserve"> 300 mg devu 12. nedēļā un turpmāk </w:t>
      </w:r>
      <w:r w:rsidR="006E047B" w:rsidRPr="00B13146">
        <w:t xml:space="preserve">vēl 40 nedēļas </w:t>
      </w:r>
      <w:r w:rsidRPr="00B13146">
        <w:t>ik pēc 4 nedēļām.</w:t>
      </w:r>
    </w:p>
    <w:p w14:paraId="03A045ED" w14:textId="5C6BE36C" w:rsidR="00C15DFE" w:rsidRPr="00B13146" w:rsidRDefault="00C15DFE" w:rsidP="00914B3B">
      <w:pPr>
        <w:ind w:left="284" w:hanging="284"/>
      </w:pPr>
      <w:r w:rsidRPr="00B13146">
        <w:t>b</w:t>
      </w:r>
      <w:r w:rsidRPr="00B13146">
        <w:tab/>
        <w:t>Binār</w:t>
      </w:r>
      <w:r w:rsidR="003F0C8F">
        <w:t>o</w:t>
      </w:r>
      <w:r w:rsidRPr="00B13146">
        <w:t xml:space="preserve"> mērķa kritērij</w:t>
      </w:r>
      <w:r w:rsidR="003F0C8F">
        <w:t>u</w:t>
      </w:r>
      <w:r w:rsidRPr="00B13146">
        <w:t xml:space="preserve"> koriģētā atšķirība starp terapijas grupām tika aprēķināta ar </w:t>
      </w:r>
      <w:proofErr w:type="spellStart"/>
      <w:r w:rsidRPr="00B13146">
        <w:t>Kokreina</w:t>
      </w:r>
      <w:r w:rsidR="003F0C8F">
        <w:noBreakHyphen/>
      </w:r>
      <w:r w:rsidRPr="00B13146">
        <w:t>Mantela-Henšela</w:t>
      </w:r>
      <w:proofErr w:type="spellEnd"/>
      <w:r w:rsidRPr="00B13146">
        <w:t xml:space="preserve"> metod</w:t>
      </w:r>
      <w:r>
        <w:t>i</w:t>
      </w:r>
      <w:r w:rsidRPr="00B13146">
        <w:t xml:space="preserve">, koriģējot pēc </w:t>
      </w:r>
      <w:proofErr w:type="spellStart"/>
      <w:r w:rsidRPr="00B13146">
        <w:t>kovariātiem</w:t>
      </w:r>
      <w:proofErr w:type="spellEnd"/>
      <w:r w:rsidRPr="00B13146">
        <w:t xml:space="preserve"> pētījuma sākumā.</w:t>
      </w:r>
    </w:p>
    <w:p w14:paraId="36A73551" w14:textId="2657F55E" w:rsidR="00C15DFE" w:rsidRPr="00B13146" w:rsidRDefault="00C15DFE" w:rsidP="00914B3B">
      <w:pPr>
        <w:ind w:left="284" w:hanging="284"/>
      </w:pPr>
      <w:r w:rsidRPr="00B13146">
        <w:lastRenderedPageBreak/>
        <w:t>c</w:t>
      </w:r>
      <w:r w:rsidRPr="00B13146">
        <w:tab/>
        <w:t xml:space="preserve">Klīniska atbildes reakcija atbilstoši PRO ir definēta kā VIB un/vai </w:t>
      </w:r>
      <w:r>
        <w:t>VS</w:t>
      </w:r>
      <w:r w:rsidRPr="00B13146">
        <w:t xml:space="preserve"> samazinājums par vismaz 30 %, turklāt neviens no abiem vērtējumiem </w:t>
      </w:r>
      <w:r w:rsidR="0093398D">
        <w:t>nav</w:t>
      </w:r>
      <w:r w:rsidRPr="00B13146">
        <w:t xml:space="preserve"> sliktāks par vērtību pētījuma sākumā.</w:t>
      </w:r>
    </w:p>
    <w:p w14:paraId="47B54250" w14:textId="77777777" w:rsidR="00C15DFE" w:rsidRPr="00B13146" w:rsidRDefault="00C15DFE" w:rsidP="00914B3B">
      <w:pPr>
        <w:ind w:left="284" w:hanging="284"/>
      </w:pPr>
      <w:r w:rsidRPr="00B13146">
        <w:t>d</w:t>
      </w:r>
      <w:r w:rsidRPr="00B13146">
        <w:tab/>
      </w:r>
      <w:proofErr w:type="spellStart"/>
      <w:r w:rsidRPr="00B13146">
        <w:t>Endoskopiska</w:t>
      </w:r>
      <w:proofErr w:type="spellEnd"/>
      <w:r w:rsidRPr="00B13146">
        <w:t xml:space="preserve"> atbildes reakcija ir definēta kā kopējā vērtējuma </w:t>
      </w:r>
      <w:r w:rsidRPr="00B13146">
        <w:rPr>
          <w:i/>
          <w:iCs/>
        </w:rPr>
        <w:t>SES</w:t>
      </w:r>
      <w:r w:rsidRPr="00B13146">
        <w:rPr>
          <w:i/>
          <w:iCs/>
        </w:rPr>
        <w:noBreakHyphen/>
        <w:t>CD</w:t>
      </w:r>
      <w:r w:rsidRPr="00B13146">
        <w:t xml:space="preserve"> skalā samazinājums par ≥ 50 % salīdzinājumā ar sākotnējo vērtību, pamatojoties uz centralizētu nolasījumu.</w:t>
      </w:r>
    </w:p>
    <w:p w14:paraId="0FBDC165" w14:textId="77777777" w:rsidR="00C15DFE" w:rsidRPr="00B13146" w:rsidRDefault="00C15DFE" w:rsidP="00914B3B">
      <w:pPr>
        <w:ind w:left="284" w:hanging="284"/>
      </w:pPr>
      <w:r w:rsidRPr="00B13146">
        <w:t>e</w:t>
      </w:r>
      <w:r w:rsidRPr="00B13146">
        <w:tab/>
        <w:t>p &lt;0,000001.</w:t>
      </w:r>
    </w:p>
    <w:p w14:paraId="7DB0FA5B" w14:textId="7D95A9BC" w:rsidR="00C15DFE" w:rsidRPr="00B13146" w:rsidRDefault="00C15DFE" w:rsidP="00914B3B">
      <w:pPr>
        <w:ind w:left="284" w:hanging="284"/>
      </w:pPr>
      <w:r w:rsidRPr="00B13146">
        <w:t>f</w:t>
      </w:r>
      <w:r w:rsidRPr="00B13146">
        <w:tab/>
        <w:t xml:space="preserve">“Iepriekš bijusi neveiksmīga terapija ar </w:t>
      </w:r>
      <w:r w:rsidR="006E7E83">
        <w:t>bioloģiskiem līdzekļiem</w:t>
      </w:r>
      <w:r w:rsidRPr="00B13146">
        <w:t>” ietver atbildes reakcijas zudumu vai nepietiekamu atbildes reakciju pret vienu vai vairāk</w:t>
      </w:r>
      <w:r w:rsidR="006E7E83">
        <w:t>ie</w:t>
      </w:r>
      <w:r w:rsidRPr="00B13146">
        <w:t xml:space="preserve">m </w:t>
      </w:r>
      <w:r w:rsidR="006E7E83">
        <w:t>bioloģiskiem līdzekļiem</w:t>
      </w:r>
      <w:r w:rsidR="006E7E83" w:rsidRPr="00B13146" w:rsidDel="006E7E83">
        <w:t xml:space="preserve"> </w:t>
      </w:r>
      <w:r w:rsidRPr="00B13146">
        <w:t xml:space="preserve">(piemēram, </w:t>
      </w:r>
      <w:r w:rsidRPr="00B13146">
        <w:rPr>
          <w:bCs/>
          <w:iCs/>
          <w:color w:val="000000"/>
          <w:szCs w:val="22"/>
        </w:rPr>
        <w:t xml:space="preserve">TNFα antagonistu vai </w:t>
      </w:r>
      <w:proofErr w:type="spellStart"/>
      <w:r w:rsidRPr="00B13146">
        <w:rPr>
          <w:bCs/>
          <w:iCs/>
          <w:color w:val="000000"/>
          <w:szCs w:val="22"/>
        </w:rPr>
        <w:t>integrīna</w:t>
      </w:r>
      <w:proofErr w:type="spellEnd"/>
      <w:r w:rsidRPr="00B13146">
        <w:rPr>
          <w:bCs/>
          <w:iCs/>
          <w:color w:val="000000"/>
          <w:szCs w:val="22"/>
        </w:rPr>
        <w:t xml:space="preserve"> receptora antagonistu</w:t>
      </w:r>
      <w:r w:rsidRPr="00B13146">
        <w:t xml:space="preserve">) vai to </w:t>
      </w:r>
      <w:proofErr w:type="spellStart"/>
      <w:r w:rsidRPr="00B13146">
        <w:t>nepanes</w:t>
      </w:r>
      <w:r w:rsidR="00A6276F">
        <w:t>am</w:t>
      </w:r>
      <w:r w:rsidRPr="00B13146">
        <w:t>ību</w:t>
      </w:r>
      <w:proofErr w:type="spellEnd"/>
      <w:r w:rsidRPr="00B13146">
        <w:t>.</w:t>
      </w:r>
    </w:p>
    <w:p w14:paraId="09817DE2" w14:textId="2A0C6068" w:rsidR="00C15DFE" w:rsidRPr="00B13146" w:rsidRDefault="00C15DFE" w:rsidP="00914B3B">
      <w:pPr>
        <w:ind w:left="284" w:hanging="284"/>
      </w:pPr>
      <w:r w:rsidRPr="00B13146">
        <w:t>g</w:t>
      </w:r>
      <w:r w:rsidRPr="00B13146">
        <w:tab/>
        <w:t xml:space="preserve">Klīniska remisija atbilstoši vērtējumam </w:t>
      </w:r>
      <w:r w:rsidRPr="00B13146">
        <w:rPr>
          <w:i/>
          <w:iCs/>
        </w:rPr>
        <w:t>CDAI</w:t>
      </w:r>
      <w:r w:rsidRPr="00B13146">
        <w:t xml:space="preserve"> ir definēta kā kopējais vērtējums </w:t>
      </w:r>
      <w:r w:rsidRPr="00B13146">
        <w:rPr>
          <w:i/>
          <w:iCs/>
        </w:rPr>
        <w:t>CDAI</w:t>
      </w:r>
      <w:r w:rsidRPr="00B13146">
        <w:t xml:space="preserve"> skalā</w:t>
      </w:r>
      <w:r w:rsidR="003F0C8F">
        <w:t> </w:t>
      </w:r>
      <w:r w:rsidRPr="00B13146">
        <w:t>&lt; 150.</w:t>
      </w:r>
    </w:p>
    <w:p w14:paraId="47C6EE4A" w14:textId="7F176F8B" w:rsidR="00C15DFE" w:rsidRPr="00B13146" w:rsidRDefault="00C15DFE" w:rsidP="00914B3B">
      <w:pPr>
        <w:ind w:left="284" w:hanging="284"/>
      </w:pPr>
      <w:r w:rsidRPr="00B13146">
        <w:t>h</w:t>
      </w:r>
      <w:r w:rsidRPr="00B13146">
        <w:tab/>
        <w:t xml:space="preserve">Placebo paraugkopā ietverti visi pacienti, </w:t>
      </w:r>
      <w:r w:rsidR="00953F43">
        <w:t>kuri</w:t>
      </w:r>
      <w:r w:rsidRPr="00B13146">
        <w:t xml:space="preserve"> pētījuma sākumā bija </w:t>
      </w:r>
      <w:proofErr w:type="spellStart"/>
      <w:r w:rsidRPr="00B13146">
        <w:t>randomizēti</w:t>
      </w:r>
      <w:proofErr w:type="spellEnd"/>
      <w:r w:rsidRPr="00B13146">
        <w:t xml:space="preserve"> iedalīti placebo grupā. Placebo grupas dalībnieki, kuriem atbilstoši PRO 12. nedēļā nebija klīniskās atbildes reakcijas, 52. nedēļā tika uzskatīti par pacientiem bez atbildes reakcijas.</w:t>
      </w:r>
    </w:p>
    <w:p w14:paraId="35B066A6" w14:textId="5E38F5FF" w:rsidR="00C15DFE" w:rsidRPr="00B13146" w:rsidRDefault="00C15DFE" w:rsidP="00914B3B">
      <w:pPr>
        <w:ind w:left="284" w:hanging="284"/>
      </w:pPr>
      <w:r w:rsidRPr="00B13146">
        <w:t>i</w:t>
      </w:r>
      <w:r w:rsidRPr="00B13146">
        <w:tab/>
        <w:t>Klīniska remisija atbilstoši PRO ir definēta kā VIB ≤</w:t>
      </w:r>
      <w:r w:rsidR="003F0C8F">
        <w:t> </w:t>
      </w:r>
      <w:r w:rsidRPr="00B13146">
        <w:t>3, turklāt šis vērtējums nav sliktāks par sākotnējo vērtību (atbilstoši Bristoles Fēču skalas 6. vai 7. kategorijai), un VS ≤</w:t>
      </w:r>
      <w:r w:rsidR="003F0C8F">
        <w:t> </w:t>
      </w:r>
      <w:r w:rsidRPr="00B13146">
        <w:t>1, turklāt šis vērtējums nav sliktāks par sākotnējo vērtību.</w:t>
      </w:r>
    </w:p>
    <w:p w14:paraId="4B5EB902" w14:textId="77777777" w:rsidR="00C15DFE" w:rsidRPr="00B13146" w:rsidRDefault="00C15DFE" w:rsidP="00C15DFE">
      <w:pPr>
        <w:keepNext/>
        <w:ind w:left="284" w:hanging="284"/>
      </w:pPr>
      <w:r w:rsidRPr="00B13146">
        <w:t>j</w:t>
      </w:r>
      <w:r w:rsidRPr="00B13146">
        <w:tab/>
      </w:r>
      <w:proofErr w:type="spellStart"/>
      <w:r w:rsidRPr="00B13146">
        <w:t>Endoskopiska</w:t>
      </w:r>
      <w:proofErr w:type="spellEnd"/>
      <w:r w:rsidRPr="00B13146">
        <w:t xml:space="preserve"> remisija ir definēta kā kopējais vērtējums </w:t>
      </w:r>
      <w:r w:rsidRPr="00B13146">
        <w:rPr>
          <w:i/>
          <w:iCs/>
        </w:rPr>
        <w:t>SES</w:t>
      </w:r>
      <w:r w:rsidRPr="00B13146">
        <w:rPr>
          <w:i/>
          <w:iCs/>
        </w:rPr>
        <w:noBreakHyphen/>
        <w:t>CD</w:t>
      </w:r>
      <w:r w:rsidRPr="00B13146">
        <w:t xml:space="preserve"> skalā ≤ 4 un samazinājums par vismaz 2 punktiem salīdzinājumā ar sākotnējo vērtību, kā arī nevienā no </w:t>
      </w:r>
      <w:proofErr w:type="spellStart"/>
      <w:r w:rsidRPr="00B13146">
        <w:t>apakšskalām</w:t>
      </w:r>
      <w:proofErr w:type="spellEnd"/>
      <w:r w:rsidRPr="00B13146">
        <w:t xml:space="preserve"> jebkura atsevišķā elementa vērtējums nav &gt; 1, pamatojoties uz centralizētu nolasījumu.</w:t>
      </w:r>
    </w:p>
    <w:p w14:paraId="0BEC5F3E" w14:textId="719D86A2" w:rsidR="00C15DFE" w:rsidRPr="00B13146" w:rsidRDefault="00C15DFE" w:rsidP="00C15DFE">
      <w:pPr>
        <w:keepNext/>
        <w:ind w:left="284" w:hanging="284"/>
      </w:pPr>
      <w:r w:rsidRPr="00B13146">
        <w:t>k</w:t>
      </w:r>
      <w:r w:rsidRPr="00B13146">
        <w:tab/>
        <w:t xml:space="preserve">“Bez </w:t>
      </w:r>
      <w:proofErr w:type="spellStart"/>
      <w:r w:rsidRPr="00B13146">
        <w:t>kortikosteroīdu</w:t>
      </w:r>
      <w:proofErr w:type="spellEnd"/>
      <w:r w:rsidRPr="00B13146">
        <w:t xml:space="preserve"> lietošanas” ir definēti kā pacienti, </w:t>
      </w:r>
      <w:r w:rsidR="00953F43">
        <w:t>kuri</w:t>
      </w:r>
      <w:r w:rsidRPr="00B13146">
        <w:t xml:space="preserve"> laikā no 40. nedēļa</w:t>
      </w:r>
      <w:r w:rsidR="00953F43">
        <w:t>s</w:t>
      </w:r>
      <w:r w:rsidRPr="00B13146">
        <w:t xml:space="preserve"> līdz 52. nedēļai nelietoja </w:t>
      </w:r>
      <w:proofErr w:type="spellStart"/>
      <w:r w:rsidRPr="00B13146">
        <w:t>kortikosteroīdus</w:t>
      </w:r>
      <w:proofErr w:type="spellEnd"/>
      <w:r w:rsidRPr="00B13146">
        <w:t>.</w:t>
      </w:r>
    </w:p>
    <w:p w14:paraId="060E7504" w14:textId="77777777" w:rsidR="00C15DFE" w:rsidRPr="00B13146" w:rsidRDefault="00C15DFE" w:rsidP="00C15DFE">
      <w:pPr>
        <w:keepNext/>
        <w:rPr>
          <w:i/>
        </w:rPr>
      </w:pPr>
    </w:p>
    <w:p w14:paraId="73ABC35C" w14:textId="77777777" w:rsidR="00C15DFE" w:rsidRPr="00B13146" w:rsidRDefault="00C15DFE" w:rsidP="00C15DFE">
      <w:pPr>
        <w:keepNext/>
        <w:rPr>
          <w:i/>
        </w:rPr>
      </w:pPr>
      <w:r w:rsidRPr="00B13146">
        <w:rPr>
          <w:i/>
        </w:rPr>
        <w:t>Vēdera izejas neatliekamības remisija</w:t>
      </w:r>
    </w:p>
    <w:p w14:paraId="1F72A75F" w14:textId="77777777" w:rsidR="00C15DFE" w:rsidRPr="00B13146" w:rsidRDefault="00C15DFE" w:rsidP="00C15DFE">
      <w:pPr>
        <w:tabs>
          <w:tab w:val="left" w:pos="284"/>
        </w:tabs>
        <w:spacing w:line="240" w:lineRule="auto"/>
      </w:pPr>
      <w:r w:rsidRPr="00B13146">
        <w:t xml:space="preserve">Vēdera izejas neatliekamības remisija pētījumā VIVID-1 tika vērtēta ar neatliekamības skaitliskā vērtējuma skalu (SVS) no 0 līdz 10. Klīnisku atbildes reakciju atbilstoši PRO 12. nedēļā un nedēļas vidējo vērtējumu ≤ 2 neatliekamības SVS 52. nedēļā </w:t>
      </w:r>
      <w:proofErr w:type="spellStart"/>
      <w:r w:rsidRPr="00B13146">
        <w:t>mirikizumaba</w:t>
      </w:r>
      <w:proofErr w:type="spellEnd"/>
      <w:r w:rsidRPr="00B13146">
        <w:t xml:space="preserve"> grupā sasniedza lielāks proporcionālais skaits pacientu, kuriem sākotnējais nedēļas vidējais vērtējums neatliekamības SVS bija ≥ 3, nekā placebo grupā (33 % un 11 %).</w:t>
      </w:r>
    </w:p>
    <w:p w14:paraId="0C8BA03C" w14:textId="77777777" w:rsidR="00C15DFE" w:rsidRPr="00B13146" w:rsidRDefault="00C15DFE" w:rsidP="00B47C99">
      <w:pPr>
        <w:ind w:left="284" w:hanging="284"/>
      </w:pPr>
    </w:p>
    <w:p w14:paraId="638EE487" w14:textId="3E78AA70" w:rsidR="00C15DFE" w:rsidRPr="00B13146" w:rsidRDefault="00C15DFE" w:rsidP="00C15DFE">
      <w:pPr>
        <w:keepNext/>
        <w:rPr>
          <w:b/>
        </w:rPr>
      </w:pPr>
      <w:r w:rsidRPr="00B13146">
        <w:rPr>
          <w:b/>
        </w:rPr>
        <w:t xml:space="preserve">5. tabula. To Krona slimības pacientu proporcionālais skaits, </w:t>
      </w:r>
      <w:r w:rsidR="00953F43">
        <w:rPr>
          <w:b/>
        </w:rPr>
        <w:t>kuri</w:t>
      </w:r>
      <w:r w:rsidRPr="00C15DFE">
        <w:rPr>
          <w:b/>
        </w:rPr>
        <w:t xml:space="preserve"> </w:t>
      </w:r>
      <w:r w:rsidRPr="00B13146">
        <w:rPr>
          <w:b/>
        </w:rPr>
        <w:t>pētījuma VIVID-1 12. nedēļā</w:t>
      </w:r>
      <w:r>
        <w:rPr>
          <w:b/>
        </w:rPr>
        <w:t xml:space="preserve"> bija</w:t>
      </w:r>
      <w:r w:rsidRPr="00B13146">
        <w:rPr>
          <w:b/>
        </w:rPr>
        <w:t xml:space="preserve"> sasnie</w:t>
      </w:r>
      <w:r>
        <w:rPr>
          <w:b/>
        </w:rPr>
        <w:t>guši</w:t>
      </w:r>
      <w:r w:rsidRPr="00B13146">
        <w:rPr>
          <w:b/>
        </w:rPr>
        <w:t xml:space="preserve"> atbilstību efektivitātes mērķa kritērijiem </w:t>
      </w:r>
    </w:p>
    <w:tbl>
      <w:tblPr>
        <w:tblW w:w="53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00"/>
        <w:gridCol w:w="1043"/>
        <w:gridCol w:w="637"/>
        <w:gridCol w:w="1224"/>
        <w:gridCol w:w="652"/>
        <w:gridCol w:w="1789"/>
      </w:tblGrid>
      <w:tr w:rsidR="00C15DFE" w:rsidRPr="00B13146" w14:paraId="167D6D32" w14:textId="77777777" w:rsidTr="00ED44C4">
        <w:tc>
          <w:tcPr>
            <w:tcW w:w="2170" w:type="pct"/>
            <w:tcBorders>
              <w:top w:val="single" w:sz="8" w:space="0" w:color="auto"/>
              <w:bottom w:val="single" w:sz="8" w:space="0" w:color="auto"/>
              <w:right w:val="single" w:sz="8" w:space="0" w:color="auto"/>
            </w:tcBorders>
            <w:tcMar>
              <w:top w:w="0" w:type="dxa"/>
              <w:left w:w="108" w:type="dxa"/>
              <w:bottom w:w="0" w:type="dxa"/>
              <w:right w:w="108" w:type="dxa"/>
            </w:tcMar>
            <w:hideMark/>
          </w:tcPr>
          <w:p w14:paraId="7BE1FADD" w14:textId="77777777" w:rsidR="00C15DFE" w:rsidRPr="00B13146" w:rsidRDefault="00C15DFE" w:rsidP="00ED44C4">
            <w:pPr>
              <w:keepNext/>
              <w:ind w:left="22"/>
              <w:rPr>
                <w:b/>
              </w:rPr>
            </w:pPr>
            <w:r w:rsidRPr="00B13146">
              <w:rPr>
                <w:b/>
              </w:rPr>
              <w:t>Mērķa kritērijs</w:t>
            </w:r>
          </w:p>
        </w:tc>
        <w:tc>
          <w:tcPr>
            <w:tcW w:w="889" w:type="pct"/>
            <w:gridSpan w:val="2"/>
            <w:tcBorders>
              <w:top w:val="single" w:sz="8" w:space="0" w:color="auto"/>
              <w:left w:val="single" w:sz="8" w:space="0" w:color="auto"/>
              <w:bottom w:val="single" w:sz="8" w:space="0" w:color="auto"/>
              <w:right w:val="single" w:sz="8" w:space="0" w:color="auto"/>
            </w:tcBorders>
          </w:tcPr>
          <w:p w14:paraId="2761D8BD" w14:textId="77777777" w:rsidR="00C15DFE" w:rsidRPr="00B13146" w:rsidRDefault="00C15DFE" w:rsidP="00ED44C4">
            <w:pPr>
              <w:keepNext/>
              <w:ind w:left="22"/>
              <w:jc w:val="center"/>
              <w:rPr>
                <w:b/>
              </w:rPr>
            </w:pPr>
            <w:r w:rsidRPr="00B13146">
              <w:rPr>
                <w:b/>
              </w:rPr>
              <w:t>Placebo</w:t>
            </w:r>
          </w:p>
          <w:p w14:paraId="6FC4863A" w14:textId="07100C9F" w:rsidR="00C15DFE" w:rsidRPr="00B13146" w:rsidRDefault="00C15DFE" w:rsidP="00ED44C4">
            <w:pPr>
              <w:keepNext/>
              <w:ind w:left="22"/>
              <w:jc w:val="center"/>
              <w:rPr>
                <w:b/>
              </w:rPr>
            </w:pPr>
            <w:r w:rsidRPr="00B13146">
              <w:rPr>
                <w:b/>
              </w:rPr>
              <w:t>n=199</w:t>
            </w:r>
          </w:p>
          <w:p w14:paraId="615E486B" w14:textId="77777777" w:rsidR="00C15DFE" w:rsidRPr="00B13146" w:rsidRDefault="00C15DFE" w:rsidP="00ED44C4">
            <w:pPr>
              <w:keepNext/>
              <w:ind w:left="22"/>
              <w:rPr>
                <w:b/>
              </w:rPr>
            </w:pPr>
          </w:p>
        </w:tc>
        <w:tc>
          <w:tcPr>
            <w:tcW w:w="993" w:type="pct"/>
            <w:gridSpan w:val="2"/>
            <w:tcBorders>
              <w:top w:val="single" w:sz="8" w:space="0" w:color="auto"/>
              <w:left w:val="single" w:sz="8" w:space="0" w:color="auto"/>
              <w:bottom w:val="single" w:sz="8" w:space="0" w:color="auto"/>
            </w:tcBorders>
            <w:tcMar>
              <w:top w:w="0" w:type="dxa"/>
              <w:left w:w="108" w:type="dxa"/>
              <w:bottom w:w="0" w:type="dxa"/>
              <w:right w:w="108" w:type="dxa"/>
            </w:tcMar>
            <w:hideMark/>
          </w:tcPr>
          <w:p w14:paraId="790D19B1" w14:textId="77777777" w:rsidR="00C15DFE" w:rsidRPr="00B13146" w:rsidRDefault="00C15DFE" w:rsidP="00ED44C4">
            <w:pPr>
              <w:keepNext/>
              <w:ind w:left="22"/>
              <w:jc w:val="center"/>
              <w:rPr>
                <w:b/>
              </w:rPr>
            </w:pPr>
            <w:proofErr w:type="spellStart"/>
            <w:r w:rsidRPr="00B13146">
              <w:rPr>
                <w:b/>
              </w:rPr>
              <w:t>Mirikizumaba</w:t>
            </w:r>
            <w:proofErr w:type="spellEnd"/>
            <w:r w:rsidRPr="00B13146">
              <w:rPr>
                <w:b/>
              </w:rPr>
              <w:t xml:space="preserve"> 900 mg deva</w:t>
            </w:r>
          </w:p>
          <w:p w14:paraId="069F9FED" w14:textId="77777777" w:rsidR="00C15DFE" w:rsidRPr="00B13146" w:rsidRDefault="00C15DFE" w:rsidP="00ED44C4">
            <w:pPr>
              <w:keepNext/>
              <w:ind w:left="22"/>
              <w:jc w:val="center"/>
              <w:rPr>
                <w:b/>
                <w:vertAlign w:val="superscript"/>
              </w:rPr>
            </w:pPr>
            <w:r w:rsidRPr="00B13146">
              <w:rPr>
                <w:b/>
              </w:rPr>
              <w:t xml:space="preserve">ar </w:t>
            </w:r>
            <w:proofErr w:type="spellStart"/>
            <w:r w:rsidRPr="00B13146">
              <w:rPr>
                <w:b/>
                <w:i/>
                <w:iCs/>
              </w:rPr>
              <w:t>i.v</w:t>
            </w:r>
            <w:proofErr w:type="spellEnd"/>
            <w:r w:rsidRPr="00B13146">
              <w:rPr>
                <w:b/>
                <w:i/>
                <w:iCs/>
              </w:rPr>
              <w:t>.</w:t>
            </w:r>
            <w:r w:rsidRPr="00B13146">
              <w:rPr>
                <w:b/>
              </w:rPr>
              <w:t xml:space="preserve"> </w:t>
            </w:r>
            <w:proofErr w:type="spellStart"/>
            <w:r w:rsidRPr="00B13146">
              <w:rPr>
                <w:b/>
              </w:rPr>
              <w:t>infūziju</w:t>
            </w:r>
            <w:r w:rsidRPr="00B13146">
              <w:rPr>
                <w:b/>
                <w:vertAlign w:val="superscript"/>
              </w:rPr>
              <w:t>a</w:t>
            </w:r>
            <w:proofErr w:type="spellEnd"/>
          </w:p>
          <w:p w14:paraId="34C70E0E" w14:textId="51A2476C" w:rsidR="00C15DFE" w:rsidRPr="00B13146" w:rsidRDefault="00C15DFE" w:rsidP="00ED44C4">
            <w:pPr>
              <w:keepNext/>
              <w:ind w:left="22"/>
              <w:jc w:val="center"/>
              <w:rPr>
                <w:b/>
              </w:rPr>
            </w:pPr>
            <w:r w:rsidRPr="00B13146">
              <w:rPr>
                <w:b/>
              </w:rPr>
              <w:t>n=579</w:t>
            </w:r>
          </w:p>
        </w:tc>
        <w:tc>
          <w:tcPr>
            <w:tcW w:w="947" w:type="pct"/>
            <w:vMerge w:val="restart"/>
            <w:tcBorders>
              <w:top w:val="single" w:sz="8" w:space="0" w:color="auto"/>
            </w:tcBorders>
          </w:tcPr>
          <w:p w14:paraId="53730973" w14:textId="77777777" w:rsidR="00C15DFE" w:rsidRPr="00B13146" w:rsidRDefault="00C15DFE" w:rsidP="00ED44C4">
            <w:pPr>
              <w:keepNext/>
              <w:ind w:left="22"/>
              <w:jc w:val="center"/>
              <w:rPr>
                <w:b/>
              </w:rPr>
            </w:pPr>
            <w:r w:rsidRPr="00B13146">
              <w:rPr>
                <w:b/>
              </w:rPr>
              <w:t xml:space="preserve">Terapijas grupas atšķirība no </w:t>
            </w:r>
            <w:proofErr w:type="spellStart"/>
            <w:r w:rsidRPr="00B13146">
              <w:rPr>
                <w:b/>
              </w:rPr>
              <w:t>placebo</w:t>
            </w:r>
            <w:r w:rsidRPr="00B13146">
              <w:rPr>
                <w:b/>
                <w:vertAlign w:val="superscript"/>
              </w:rPr>
              <w:t>b</w:t>
            </w:r>
            <w:proofErr w:type="spellEnd"/>
          </w:p>
          <w:p w14:paraId="7F3E5CDC" w14:textId="77777777" w:rsidR="00C15DFE" w:rsidRPr="00B13146" w:rsidRDefault="00C15DFE" w:rsidP="00ED44C4">
            <w:pPr>
              <w:keepNext/>
              <w:ind w:left="22"/>
              <w:jc w:val="center"/>
              <w:rPr>
                <w:b/>
              </w:rPr>
            </w:pPr>
            <w:r w:rsidRPr="00B13146">
              <w:rPr>
                <w:b/>
              </w:rPr>
              <w:t>(99,5 % TI)</w:t>
            </w:r>
          </w:p>
        </w:tc>
      </w:tr>
      <w:tr w:rsidR="00C15DFE" w:rsidRPr="00B13146" w14:paraId="0E87FFBB" w14:textId="77777777" w:rsidTr="00ED44C4">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64D2C1A6" w14:textId="77777777" w:rsidR="00C15DFE" w:rsidRPr="00B13146" w:rsidRDefault="00C15DFE" w:rsidP="00ED44C4">
            <w:pPr>
              <w:keepNext/>
            </w:pPr>
          </w:p>
        </w:tc>
        <w:tc>
          <w:tcPr>
            <w:tcW w:w="552" w:type="pct"/>
            <w:tcBorders>
              <w:left w:val="single" w:sz="8" w:space="0" w:color="auto"/>
              <w:right w:val="single" w:sz="8" w:space="0" w:color="auto"/>
            </w:tcBorders>
          </w:tcPr>
          <w:p w14:paraId="045BD6C6" w14:textId="77777777" w:rsidR="00C15DFE" w:rsidRPr="00B13146" w:rsidRDefault="00C15DFE" w:rsidP="00ED44C4">
            <w:pPr>
              <w:keepNext/>
              <w:jc w:val="center"/>
              <w:rPr>
                <w:b/>
              </w:rPr>
            </w:pPr>
            <w:r w:rsidRPr="00B13146">
              <w:rPr>
                <w:b/>
              </w:rPr>
              <w:t>n</w:t>
            </w:r>
          </w:p>
        </w:tc>
        <w:tc>
          <w:tcPr>
            <w:tcW w:w="337" w:type="pct"/>
            <w:tcBorders>
              <w:left w:val="single" w:sz="8" w:space="0" w:color="auto"/>
              <w:right w:val="single" w:sz="8" w:space="0" w:color="auto"/>
            </w:tcBorders>
          </w:tcPr>
          <w:p w14:paraId="524B18C2" w14:textId="77777777" w:rsidR="00C15DFE" w:rsidRPr="00B13146" w:rsidRDefault="00C15DFE" w:rsidP="00ED44C4">
            <w:pPr>
              <w:keepNext/>
              <w:jc w:val="center"/>
              <w:rPr>
                <w:b/>
              </w:rPr>
            </w:pPr>
            <w:r w:rsidRPr="00B13146">
              <w:rPr>
                <w:b/>
              </w:rPr>
              <w:t>%</w:t>
            </w:r>
          </w:p>
        </w:tc>
        <w:tc>
          <w:tcPr>
            <w:tcW w:w="648" w:type="pct"/>
            <w:tcBorders>
              <w:left w:val="single" w:sz="8" w:space="0" w:color="auto"/>
            </w:tcBorders>
            <w:tcMar>
              <w:top w:w="0" w:type="dxa"/>
              <w:left w:w="108" w:type="dxa"/>
              <w:bottom w:w="0" w:type="dxa"/>
              <w:right w:w="108" w:type="dxa"/>
            </w:tcMar>
          </w:tcPr>
          <w:p w14:paraId="2601B879" w14:textId="77777777" w:rsidR="00C15DFE" w:rsidRPr="00B13146" w:rsidRDefault="00C15DFE" w:rsidP="00ED44C4">
            <w:pPr>
              <w:keepNext/>
              <w:jc w:val="center"/>
              <w:rPr>
                <w:b/>
              </w:rPr>
            </w:pPr>
            <w:r w:rsidRPr="00B13146">
              <w:rPr>
                <w:b/>
              </w:rPr>
              <w:t>n</w:t>
            </w:r>
          </w:p>
        </w:tc>
        <w:tc>
          <w:tcPr>
            <w:tcW w:w="345" w:type="pct"/>
            <w:tcBorders>
              <w:left w:val="single" w:sz="8" w:space="0" w:color="auto"/>
            </w:tcBorders>
          </w:tcPr>
          <w:p w14:paraId="2B0EC650" w14:textId="77777777" w:rsidR="00C15DFE" w:rsidRPr="00B13146" w:rsidRDefault="00C15DFE" w:rsidP="00ED44C4">
            <w:pPr>
              <w:keepNext/>
              <w:tabs>
                <w:tab w:val="clear" w:pos="567"/>
                <w:tab w:val="left" w:pos="0"/>
                <w:tab w:val="left" w:pos="972"/>
              </w:tabs>
              <w:jc w:val="center"/>
              <w:rPr>
                <w:b/>
              </w:rPr>
            </w:pPr>
            <w:r w:rsidRPr="00B13146">
              <w:rPr>
                <w:b/>
              </w:rPr>
              <w:t>%</w:t>
            </w:r>
          </w:p>
        </w:tc>
        <w:tc>
          <w:tcPr>
            <w:tcW w:w="947" w:type="pct"/>
            <w:vMerge/>
          </w:tcPr>
          <w:p w14:paraId="70DAA20F" w14:textId="77777777" w:rsidR="00C15DFE" w:rsidRPr="00B13146" w:rsidRDefault="00C15DFE" w:rsidP="00ED44C4">
            <w:pPr>
              <w:keepNext/>
              <w:jc w:val="center"/>
            </w:pPr>
          </w:p>
        </w:tc>
      </w:tr>
      <w:tr w:rsidR="00C15DFE" w:rsidRPr="00B13146" w14:paraId="256CB9BD" w14:textId="77777777" w:rsidTr="00ED44C4">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126A5A2A" w14:textId="77777777" w:rsidR="00C15DFE" w:rsidRPr="00B13146" w:rsidRDefault="00C15DFE" w:rsidP="00ED44C4">
            <w:pPr>
              <w:keepNext/>
            </w:pPr>
            <w:r w:rsidRPr="00B13146">
              <w:rPr>
                <w:b/>
              </w:rPr>
              <w:t xml:space="preserve">Klīniska atbildes reakcija atbilstoši </w:t>
            </w:r>
            <w:proofErr w:type="spellStart"/>
            <w:r w:rsidRPr="00B13146">
              <w:rPr>
                <w:b/>
              </w:rPr>
              <w:t>PRO</w:t>
            </w:r>
            <w:r w:rsidRPr="00B13146">
              <w:rPr>
                <w:b/>
                <w:vertAlign w:val="superscript"/>
              </w:rPr>
              <w:t>c</w:t>
            </w:r>
            <w:proofErr w:type="spellEnd"/>
          </w:p>
        </w:tc>
        <w:tc>
          <w:tcPr>
            <w:tcW w:w="552" w:type="pct"/>
            <w:tcBorders>
              <w:left w:val="single" w:sz="8" w:space="0" w:color="auto"/>
              <w:right w:val="single" w:sz="8" w:space="0" w:color="auto"/>
            </w:tcBorders>
          </w:tcPr>
          <w:p w14:paraId="1511BDB3" w14:textId="77777777" w:rsidR="00C15DFE" w:rsidRPr="00B13146" w:rsidRDefault="00C15DFE" w:rsidP="00ED44C4">
            <w:pPr>
              <w:keepNext/>
              <w:jc w:val="center"/>
            </w:pPr>
            <w:r w:rsidRPr="00B13146">
              <w:t>103/199</w:t>
            </w:r>
          </w:p>
        </w:tc>
        <w:tc>
          <w:tcPr>
            <w:tcW w:w="337" w:type="pct"/>
            <w:tcBorders>
              <w:left w:val="single" w:sz="8" w:space="0" w:color="auto"/>
              <w:right w:val="single" w:sz="8" w:space="0" w:color="auto"/>
            </w:tcBorders>
          </w:tcPr>
          <w:p w14:paraId="64A73798" w14:textId="77777777" w:rsidR="00C15DFE" w:rsidRPr="00B13146" w:rsidRDefault="00C15DFE" w:rsidP="00ED44C4">
            <w:pPr>
              <w:keepNext/>
              <w:jc w:val="center"/>
            </w:pPr>
            <w:r w:rsidRPr="00B13146">
              <w:t>52 %</w:t>
            </w:r>
          </w:p>
        </w:tc>
        <w:tc>
          <w:tcPr>
            <w:tcW w:w="648" w:type="pct"/>
            <w:tcBorders>
              <w:left w:val="single" w:sz="8" w:space="0" w:color="auto"/>
            </w:tcBorders>
            <w:tcMar>
              <w:top w:w="0" w:type="dxa"/>
              <w:left w:w="108" w:type="dxa"/>
              <w:bottom w:w="0" w:type="dxa"/>
              <w:right w:w="108" w:type="dxa"/>
            </w:tcMar>
          </w:tcPr>
          <w:p w14:paraId="7E0CAB91" w14:textId="77777777" w:rsidR="00C15DFE" w:rsidRPr="00B13146" w:rsidRDefault="00C15DFE" w:rsidP="00ED44C4">
            <w:pPr>
              <w:keepNext/>
              <w:jc w:val="center"/>
            </w:pPr>
            <w:r w:rsidRPr="00B13146">
              <w:t>409/579</w:t>
            </w:r>
          </w:p>
        </w:tc>
        <w:tc>
          <w:tcPr>
            <w:tcW w:w="345" w:type="pct"/>
            <w:tcBorders>
              <w:left w:val="single" w:sz="8" w:space="0" w:color="auto"/>
            </w:tcBorders>
          </w:tcPr>
          <w:p w14:paraId="471EC25A" w14:textId="77777777" w:rsidR="00C15DFE" w:rsidRPr="00B13146" w:rsidRDefault="00C15DFE" w:rsidP="00ED44C4">
            <w:pPr>
              <w:keepNext/>
              <w:tabs>
                <w:tab w:val="clear" w:pos="567"/>
                <w:tab w:val="left" w:pos="0"/>
                <w:tab w:val="left" w:pos="972"/>
              </w:tabs>
              <w:jc w:val="center"/>
            </w:pPr>
            <w:r w:rsidRPr="00B13146">
              <w:t>71 %</w:t>
            </w:r>
          </w:p>
        </w:tc>
        <w:tc>
          <w:tcPr>
            <w:tcW w:w="947" w:type="pct"/>
          </w:tcPr>
          <w:p w14:paraId="0212C719" w14:textId="77777777" w:rsidR="00C15DFE" w:rsidRPr="00B13146" w:rsidRDefault="00C15DFE" w:rsidP="00ED44C4">
            <w:pPr>
              <w:keepNext/>
              <w:jc w:val="center"/>
            </w:pPr>
            <w:r w:rsidRPr="00B13146">
              <w:t>19 %</w:t>
            </w:r>
            <w:r w:rsidRPr="00B13146">
              <w:rPr>
                <w:vertAlign w:val="superscript"/>
              </w:rPr>
              <w:t xml:space="preserve">e </w:t>
            </w:r>
            <w:r w:rsidRPr="00B13146">
              <w:t>(8 %; 30 %)</w:t>
            </w:r>
          </w:p>
        </w:tc>
      </w:tr>
      <w:tr w:rsidR="00C15DFE" w:rsidRPr="00B13146" w14:paraId="075DA457" w14:textId="77777777" w:rsidTr="00ED44C4">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571E4F38" w14:textId="77777777" w:rsidR="00C15DFE" w:rsidRPr="00B13146" w:rsidRDefault="00C15DFE" w:rsidP="00ED44C4">
            <w:pPr>
              <w:keepNext/>
            </w:pPr>
            <w:r w:rsidRPr="00B13146">
              <w:rPr>
                <w:b/>
              </w:rPr>
              <w:t xml:space="preserve">Klīniska remisija atbilstoši vērtējumam </w:t>
            </w:r>
            <w:proofErr w:type="spellStart"/>
            <w:r w:rsidRPr="00B13146">
              <w:rPr>
                <w:b/>
                <w:i/>
                <w:iCs/>
              </w:rPr>
              <w:t>CDAI</w:t>
            </w:r>
            <w:r w:rsidRPr="00B13146">
              <w:rPr>
                <w:b/>
                <w:vertAlign w:val="superscript"/>
              </w:rPr>
              <w:t>g</w:t>
            </w:r>
            <w:proofErr w:type="spellEnd"/>
          </w:p>
        </w:tc>
        <w:tc>
          <w:tcPr>
            <w:tcW w:w="552" w:type="pct"/>
            <w:tcBorders>
              <w:left w:val="single" w:sz="8" w:space="0" w:color="auto"/>
              <w:right w:val="single" w:sz="8" w:space="0" w:color="auto"/>
            </w:tcBorders>
          </w:tcPr>
          <w:p w14:paraId="40D1F3BB" w14:textId="77777777" w:rsidR="00C15DFE" w:rsidRPr="00B13146" w:rsidRDefault="00C15DFE" w:rsidP="00ED44C4">
            <w:pPr>
              <w:keepNext/>
              <w:jc w:val="center"/>
            </w:pPr>
            <w:r w:rsidRPr="00B13146">
              <w:t>50/199</w:t>
            </w:r>
          </w:p>
        </w:tc>
        <w:tc>
          <w:tcPr>
            <w:tcW w:w="337" w:type="pct"/>
            <w:tcBorders>
              <w:left w:val="single" w:sz="8" w:space="0" w:color="auto"/>
              <w:right w:val="single" w:sz="8" w:space="0" w:color="auto"/>
            </w:tcBorders>
          </w:tcPr>
          <w:p w14:paraId="51802559" w14:textId="77777777" w:rsidR="00C15DFE" w:rsidRPr="00B13146" w:rsidRDefault="00C15DFE" w:rsidP="00ED44C4">
            <w:pPr>
              <w:keepNext/>
              <w:jc w:val="center"/>
            </w:pPr>
            <w:r w:rsidRPr="00B13146">
              <w:t>25 %</w:t>
            </w:r>
          </w:p>
        </w:tc>
        <w:tc>
          <w:tcPr>
            <w:tcW w:w="648" w:type="pct"/>
            <w:tcBorders>
              <w:left w:val="single" w:sz="8" w:space="0" w:color="auto"/>
            </w:tcBorders>
            <w:tcMar>
              <w:top w:w="0" w:type="dxa"/>
              <w:left w:w="108" w:type="dxa"/>
              <w:bottom w:w="0" w:type="dxa"/>
              <w:right w:w="108" w:type="dxa"/>
            </w:tcMar>
          </w:tcPr>
          <w:p w14:paraId="3C25AE0F" w14:textId="77777777" w:rsidR="00C15DFE" w:rsidRPr="00B13146" w:rsidRDefault="00C15DFE" w:rsidP="00ED44C4">
            <w:pPr>
              <w:keepNext/>
              <w:jc w:val="center"/>
            </w:pPr>
            <w:r w:rsidRPr="00B13146">
              <w:t>218/579</w:t>
            </w:r>
          </w:p>
        </w:tc>
        <w:tc>
          <w:tcPr>
            <w:tcW w:w="345" w:type="pct"/>
            <w:tcBorders>
              <w:left w:val="single" w:sz="8" w:space="0" w:color="auto"/>
            </w:tcBorders>
          </w:tcPr>
          <w:p w14:paraId="0C93506A" w14:textId="77777777" w:rsidR="00C15DFE" w:rsidRPr="00B13146" w:rsidRDefault="00C15DFE" w:rsidP="00ED44C4">
            <w:pPr>
              <w:keepNext/>
              <w:tabs>
                <w:tab w:val="clear" w:pos="567"/>
                <w:tab w:val="left" w:pos="972"/>
              </w:tabs>
              <w:jc w:val="center"/>
            </w:pPr>
            <w:r w:rsidRPr="00B13146">
              <w:t>38 %</w:t>
            </w:r>
          </w:p>
        </w:tc>
        <w:tc>
          <w:tcPr>
            <w:tcW w:w="947" w:type="pct"/>
          </w:tcPr>
          <w:p w14:paraId="0A80B99E" w14:textId="0AFAF8B6" w:rsidR="00C15DFE" w:rsidRPr="00B13146" w:rsidRDefault="00C15DFE" w:rsidP="00ED44C4">
            <w:pPr>
              <w:keepNext/>
              <w:jc w:val="center"/>
            </w:pPr>
            <w:r w:rsidRPr="00B13146">
              <w:t>12 %</w:t>
            </w:r>
            <w:ins w:id="24" w:author="Author">
              <w:r w:rsidR="00C94793">
                <w:rPr>
                  <w:vertAlign w:val="superscript"/>
                </w:rPr>
                <w:t>f</w:t>
              </w:r>
            </w:ins>
            <w:del w:id="25" w:author="Author">
              <w:r w:rsidRPr="00B13146" w:rsidDel="00C94793">
                <w:rPr>
                  <w:vertAlign w:val="superscript"/>
                </w:rPr>
                <w:delText>h</w:delText>
              </w:r>
            </w:del>
            <w:r w:rsidRPr="00B13146">
              <w:rPr>
                <w:vertAlign w:val="superscript"/>
              </w:rPr>
              <w:t xml:space="preserve"> </w:t>
            </w:r>
            <w:r w:rsidRPr="00B13146">
              <w:t>(2 %; 23 %)</w:t>
            </w:r>
          </w:p>
        </w:tc>
      </w:tr>
      <w:tr w:rsidR="00C15DFE" w:rsidRPr="00B13146" w14:paraId="3CB1D6D0" w14:textId="77777777" w:rsidTr="00ED44C4">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2E764B17" w14:textId="77777777" w:rsidR="00C15DFE" w:rsidRPr="00B13146" w:rsidRDefault="00C15DFE" w:rsidP="00ED44C4">
            <w:pPr>
              <w:keepNext/>
            </w:pPr>
            <w:proofErr w:type="spellStart"/>
            <w:r w:rsidRPr="00B13146">
              <w:rPr>
                <w:b/>
              </w:rPr>
              <w:t>Endoskopiska</w:t>
            </w:r>
            <w:proofErr w:type="spellEnd"/>
            <w:r w:rsidRPr="00B13146">
              <w:rPr>
                <w:b/>
              </w:rPr>
              <w:t xml:space="preserve"> atbildes </w:t>
            </w:r>
            <w:proofErr w:type="spellStart"/>
            <w:r w:rsidRPr="00B13146">
              <w:rPr>
                <w:b/>
              </w:rPr>
              <w:t>reakcija</w:t>
            </w:r>
            <w:r w:rsidRPr="00B13146">
              <w:rPr>
                <w:b/>
                <w:vertAlign w:val="superscript"/>
              </w:rPr>
              <w:t>d</w:t>
            </w:r>
            <w:proofErr w:type="spellEnd"/>
          </w:p>
        </w:tc>
        <w:tc>
          <w:tcPr>
            <w:tcW w:w="552" w:type="pct"/>
            <w:tcBorders>
              <w:left w:val="single" w:sz="8" w:space="0" w:color="auto"/>
              <w:right w:val="single" w:sz="8" w:space="0" w:color="auto"/>
            </w:tcBorders>
          </w:tcPr>
          <w:p w14:paraId="0B2B6EA6" w14:textId="77777777" w:rsidR="00C15DFE" w:rsidRPr="00B13146" w:rsidRDefault="00C15DFE" w:rsidP="00ED44C4">
            <w:pPr>
              <w:keepNext/>
              <w:jc w:val="center"/>
            </w:pPr>
            <w:r w:rsidRPr="00B13146">
              <w:t>25/199</w:t>
            </w:r>
          </w:p>
        </w:tc>
        <w:tc>
          <w:tcPr>
            <w:tcW w:w="337" w:type="pct"/>
            <w:tcBorders>
              <w:left w:val="single" w:sz="8" w:space="0" w:color="auto"/>
              <w:right w:val="single" w:sz="8" w:space="0" w:color="auto"/>
            </w:tcBorders>
          </w:tcPr>
          <w:p w14:paraId="1C40A01D" w14:textId="77777777" w:rsidR="00C15DFE" w:rsidRPr="00B13146" w:rsidRDefault="00C15DFE" w:rsidP="00ED44C4">
            <w:pPr>
              <w:keepNext/>
              <w:jc w:val="center"/>
            </w:pPr>
            <w:r w:rsidRPr="00B13146">
              <w:t>13 %</w:t>
            </w:r>
          </w:p>
        </w:tc>
        <w:tc>
          <w:tcPr>
            <w:tcW w:w="648" w:type="pct"/>
            <w:tcBorders>
              <w:left w:val="single" w:sz="8" w:space="0" w:color="auto"/>
            </w:tcBorders>
            <w:tcMar>
              <w:top w:w="0" w:type="dxa"/>
              <w:left w:w="108" w:type="dxa"/>
              <w:bottom w:w="0" w:type="dxa"/>
              <w:right w:w="108" w:type="dxa"/>
            </w:tcMar>
          </w:tcPr>
          <w:p w14:paraId="764B28C9" w14:textId="77777777" w:rsidR="00C15DFE" w:rsidRPr="00B13146" w:rsidRDefault="00C15DFE" w:rsidP="00ED44C4">
            <w:pPr>
              <w:keepNext/>
              <w:jc w:val="center"/>
            </w:pPr>
            <w:r w:rsidRPr="00B13146">
              <w:t>188/579</w:t>
            </w:r>
          </w:p>
        </w:tc>
        <w:tc>
          <w:tcPr>
            <w:tcW w:w="345" w:type="pct"/>
            <w:tcBorders>
              <w:left w:val="single" w:sz="8" w:space="0" w:color="auto"/>
            </w:tcBorders>
          </w:tcPr>
          <w:p w14:paraId="3C68A653" w14:textId="77777777" w:rsidR="00C15DFE" w:rsidRPr="00B13146" w:rsidRDefault="00C15DFE" w:rsidP="00ED44C4">
            <w:pPr>
              <w:keepNext/>
              <w:tabs>
                <w:tab w:val="clear" w:pos="567"/>
                <w:tab w:val="left" w:pos="972"/>
              </w:tabs>
              <w:jc w:val="center"/>
            </w:pPr>
            <w:r w:rsidRPr="00B13146">
              <w:t>32 %</w:t>
            </w:r>
          </w:p>
        </w:tc>
        <w:tc>
          <w:tcPr>
            <w:tcW w:w="947" w:type="pct"/>
          </w:tcPr>
          <w:p w14:paraId="15C18902" w14:textId="77777777" w:rsidR="00C15DFE" w:rsidRPr="00B13146" w:rsidRDefault="00C15DFE" w:rsidP="00ED44C4">
            <w:pPr>
              <w:keepNext/>
              <w:jc w:val="center"/>
            </w:pPr>
            <w:r w:rsidRPr="00B13146">
              <w:t>20 %</w:t>
            </w:r>
            <w:r w:rsidRPr="00B13146">
              <w:rPr>
                <w:vertAlign w:val="superscript"/>
              </w:rPr>
              <w:t xml:space="preserve">e </w:t>
            </w:r>
            <w:r w:rsidRPr="00B13146">
              <w:t>(11 %; 28 %)</w:t>
            </w:r>
          </w:p>
        </w:tc>
      </w:tr>
      <w:tr w:rsidR="00C15DFE" w:rsidRPr="00B13146" w14:paraId="05C4239B" w14:textId="77777777" w:rsidTr="00ED44C4">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0D8AAF2D" w14:textId="77777777" w:rsidR="00C15DFE" w:rsidRPr="00B13146" w:rsidRDefault="00C15DFE" w:rsidP="00ED44C4">
            <w:pPr>
              <w:keepNext/>
            </w:pPr>
            <w:proofErr w:type="spellStart"/>
            <w:r w:rsidRPr="00B13146">
              <w:rPr>
                <w:b/>
              </w:rPr>
              <w:t>Endoskopiska</w:t>
            </w:r>
            <w:proofErr w:type="spellEnd"/>
            <w:r w:rsidRPr="00B13146">
              <w:rPr>
                <w:b/>
              </w:rPr>
              <w:t xml:space="preserve"> </w:t>
            </w:r>
            <w:proofErr w:type="spellStart"/>
            <w:r w:rsidRPr="00B13146">
              <w:rPr>
                <w:b/>
              </w:rPr>
              <w:t>remisija</w:t>
            </w:r>
            <w:r w:rsidRPr="00B13146">
              <w:rPr>
                <w:b/>
                <w:vertAlign w:val="superscript"/>
              </w:rPr>
              <w:t>j</w:t>
            </w:r>
            <w:proofErr w:type="spellEnd"/>
          </w:p>
        </w:tc>
        <w:tc>
          <w:tcPr>
            <w:tcW w:w="552" w:type="pct"/>
            <w:tcBorders>
              <w:left w:val="single" w:sz="8" w:space="0" w:color="auto"/>
              <w:right w:val="single" w:sz="8" w:space="0" w:color="auto"/>
            </w:tcBorders>
          </w:tcPr>
          <w:p w14:paraId="1C6EFB03" w14:textId="77777777" w:rsidR="00C15DFE" w:rsidRPr="00B13146" w:rsidRDefault="00C15DFE" w:rsidP="00ED44C4">
            <w:pPr>
              <w:keepNext/>
              <w:jc w:val="center"/>
            </w:pPr>
            <w:r w:rsidRPr="00B13146">
              <w:t>14/199</w:t>
            </w:r>
          </w:p>
        </w:tc>
        <w:tc>
          <w:tcPr>
            <w:tcW w:w="337" w:type="pct"/>
            <w:tcBorders>
              <w:left w:val="single" w:sz="8" w:space="0" w:color="auto"/>
              <w:right w:val="single" w:sz="8" w:space="0" w:color="auto"/>
            </w:tcBorders>
          </w:tcPr>
          <w:p w14:paraId="68A05544" w14:textId="77777777" w:rsidR="00C15DFE" w:rsidRPr="00B13146" w:rsidRDefault="00C15DFE" w:rsidP="00ED44C4">
            <w:pPr>
              <w:keepNext/>
              <w:jc w:val="center"/>
            </w:pPr>
            <w:r w:rsidRPr="00B13146">
              <w:t>7 %</w:t>
            </w:r>
          </w:p>
        </w:tc>
        <w:tc>
          <w:tcPr>
            <w:tcW w:w="648" w:type="pct"/>
            <w:tcBorders>
              <w:left w:val="single" w:sz="8" w:space="0" w:color="auto"/>
            </w:tcBorders>
            <w:tcMar>
              <w:top w:w="0" w:type="dxa"/>
              <w:left w:w="108" w:type="dxa"/>
              <w:bottom w:w="0" w:type="dxa"/>
              <w:right w:w="108" w:type="dxa"/>
            </w:tcMar>
          </w:tcPr>
          <w:p w14:paraId="69F3EDDD" w14:textId="77777777" w:rsidR="00C15DFE" w:rsidRPr="00B13146" w:rsidRDefault="00C15DFE" w:rsidP="00ED44C4">
            <w:pPr>
              <w:keepNext/>
              <w:jc w:val="center"/>
            </w:pPr>
            <w:r w:rsidRPr="00B13146">
              <w:t>102/579</w:t>
            </w:r>
          </w:p>
        </w:tc>
        <w:tc>
          <w:tcPr>
            <w:tcW w:w="345" w:type="pct"/>
            <w:tcBorders>
              <w:left w:val="single" w:sz="8" w:space="0" w:color="auto"/>
            </w:tcBorders>
          </w:tcPr>
          <w:p w14:paraId="4DF92129" w14:textId="77777777" w:rsidR="00C15DFE" w:rsidRPr="00B13146" w:rsidRDefault="00C15DFE" w:rsidP="00ED44C4">
            <w:pPr>
              <w:keepNext/>
              <w:tabs>
                <w:tab w:val="clear" w:pos="567"/>
                <w:tab w:val="left" w:pos="972"/>
              </w:tabs>
              <w:jc w:val="center"/>
            </w:pPr>
            <w:r w:rsidRPr="00B13146">
              <w:t>18 %</w:t>
            </w:r>
          </w:p>
        </w:tc>
        <w:tc>
          <w:tcPr>
            <w:tcW w:w="947" w:type="pct"/>
          </w:tcPr>
          <w:p w14:paraId="6979EE9E" w14:textId="59242227" w:rsidR="00C15DFE" w:rsidRPr="00B13146" w:rsidRDefault="00C15DFE" w:rsidP="00ED44C4">
            <w:pPr>
              <w:keepNext/>
              <w:jc w:val="center"/>
            </w:pPr>
            <w:r w:rsidRPr="00B13146">
              <w:t>11 %</w:t>
            </w:r>
            <w:ins w:id="26" w:author="Author">
              <w:r w:rsidR="00C94793">
                <w:rPr>
                  <w:vertAlign w:val="superscript"/>
                </w:rPr>
                <w:t>f</w:t>
              </w:r>
            </w:ins>
            <w:del w:id="27" w:author="Author">
              <w:r w:rsidRPr="00B13146" w:rsidDel="00C94793">
                <w:rPr>
                  <w:vertAlign w:val="superscript"/>
                </w:rPr>
                <w:delText>h</w:delText>
              </w:r>
            </w:del>
            <w:r w:rsidRPr="00B13146">
              <w:rPr>
                <w:vertAlign w:val="superscript"/>
              </w:rPr>
              <w:t xml:space="preserve"> </w:t>
            </w:r>
            <w:r w:rsidRPr="00B13146">
              <w:t>(4 %; 17 %)</w:t>
            </w:r>
          </w:p>
        </w:tc>
      </w:tr>
      <w:tr w:rsidR="00C15DFE" w:rsidRPr="00B13146" w14:paraId="51095EC7" w14:textId="77777777" w:rsidTr="00ED44C4">
        <w:tc>
          <w:tcPr>
            <w:tcW w:w="2170" w:type="pct"/>
            <w:vMerge w:val="restart"/>
            <w:tcBorders>
              <w:top w:val="single" w:sz="4" w:space="0" w:color="auto"/>
              <w:right w:val="single" w:sz="8" w:space="0" w:color="auto"/>
            </w:tcBorders>
            <w:tcMar>
              <w:top w:w="0" w:type="dxa"/>
              <w:left w:w="108" w:type="dxa"/>
              <w:bottom w:w="0" w:type="dxa"/>
              <w:right w:w="108" w:type="dxa"/>
            </w:tcMar>
          </w:tcPr>
          <w:p w14:paraId="50969C9E" w14:textId="2F5E8ED7" w:rsidR="00C15DFE" w:rsidRPr="00B13146" w:rsidRDefault="00C15DFE" w:rsidP="00ED44C4">
            <w:pPr>
              <w:keepNext/>
            </w:pPr>
            <w:r w:rsidRPr="00B13146">
              <w:rPr>
                <w:b/>
              </w:rPr>
              <w:t xml:space="preserve">Izmaiņas no sākotnējās vērtības </w:t>
            </w:r>
            <w:r w:rsidRPr="00B13146">
              <w:rPr>
                <w:b/>
                <w:i/>
                <w:iCs/>
              </w:rPr>
              <w:t>FACIT</w:t>
            </w:r>
            <w:r>
              <w:rPr>
                <w:b/>
                <w:i/>
                <w:iCs/>
              </w:rPr>
              <w:noBreakHyphen/>
            </w:r>
            <w:proofErr w:type="spellStart"/>
            <w:r w:rsidRPr="00B13146">
              <w:rPr>
                <w:b/>
                <w:i/>
                <w:iCs/>
              </w:rPr>
              <w:t>Fatigue</w:t>
            </w:r>
            <w:proofErr w:type="spellEnd"/>
            <w:r w:rsidRPr="00B13146">
              <w:rPr>
                <w:b/>
              </w:rPr>
              <w:t xml:space="preserve"> </w:t>
            </w:r>
            <w:proofErr w:type="spellStart"/>
            <w:r w:rsidRPr="00B13146">
              <w:rPr>
                <w:b/>
              </w:rPr>
              <w:t>skalā</w:t>
            </w:r>
            <w:r w:rsidRPr="00B13146">
              <w:rPr>
                <w:b/>
                <w:vertAlign w:val="superscript"/>
              </w:rPr>
              <w:t>h</w:t>
            </w:r>
            <w:proofErr w:type="spellEnd"/>
          </w:p>
        </w:tc>
        <w:tc>
          <w:tcPr>
            <w:tcW w:w="552" w:type="pct"/>
            <w:tcBorders>
              <w:left w:val="single" w:sz="8" w:space="0" w:color="auto"/>
              <w:right w:val="single" w:sz="8" w:space="0" w:color="auto"/>
            </w:tcBorders>
          </w:tcPr>
          <w:p w14:paraId="3D0332CA" w14:textId="57BD792E" w:rsidR="00C15DFE" w:rsidRPr="00B13146" w:rsidRDefault="00953F43" w:rsidP="00ED44C4">
            <w:pPr>
              <w:keepNext/>
              <w:jc w:val="center"/>
              <w:rPr>
                <w:b/>
                <w:bCs/>
              </w:rPr>
            </w:pPr>
            <w:r>
              <w:rPr>
                <w:b/>
                <w:bCs/>
              </w:rPr>
              <w:t>LS</w:t>
            </w:r>
            <w:r w:rsidR="00C15DFE" w:rsidRPr="00B13146">
              <w:rPr>
                <w:b/>
                <w:bCs/>
              </w:rPr>
              <w:t xml:space="preserve"> vidējā vērtība</w:t>
            </w:r>
          </w:p>
        </w:tc>
        <w:tc>
          <w:tcPr>
            <w:tcW w:w="337" w:type="pct"/>
            <w:tcBorders>
              <w:left w:val="single" w:sz="8" w:space="0" w:color="auto"/>
              <w:right w:val="single" w:sz="8" w:space="0" w:color="auto"/>
            </w:tcBorders>
          </w:tcPr>
          <w:p w14:paraId="3EC03D9C" w14:textId="77777777" w:rsidR="00C15DFE" w:rsidRPr="00B13146" w:rsidRDefault="00C15DFE" w:rsidP="00ED44C4">
            <w:pPr>
              <w:keepNext/>
              <w:jc w:val="center"/>
              <w:rPr>
                <w:b/>
                <w:bCs/>
              </w:rPr>
            </w:pPr>
            <w:r w:rsidRPr="00B13146">
              <w:rPr>
                <w:b/>
                <w:bCs/>
              </w:rPr>
              <w:t>SK</w:t>
            </w:r>
          </w:p>
        </w:tc>
        <w:tc>
          <w:tcPr>
            <w:tcW w:w="648" w:type="pct"/>
            <w:tcBorders>
              <w:left w:val="single" w:sz="8" w:space="0" w:color="auto"/>
            </w:tcBorders>
            <w:tcMar>
              <w:top w:w="0" w:type="dxa"/>
              <w:left w:w="108" w:type="dxa"/>
              <w:bottom w:w="0" w:type="dxa"/>
              <w:right w:w="108" w:type="dxa"/>
            </w:tcMar>
          </w:tcPr>
          <w:p w14:paraId="7008556C" w14:textId="7EBD255C" w:rsidR="00C15DFE" w:rsidRPr="00B13146" w:rsidRDefault="00953F43" w:rsidP="00ED44C4">
            <w:pPr>
              <w:keepNext/>
              <w:jc w:val="center"/>
              <w:rPr>
                <w:b/>
                <w:bCs/>
              </w:rPr>
            </w:pPr>
            <w:r>
              <w:rPr>
                <w:b/>
                <w:bCs/>
              </w:rPr>
              <w:t>LS</w:t>
            </w:r>
            <w:r w:rsidR="00C15DFE" w:rsidRPr="00B13146">
              <w:rPr>
                <w:b/>
                <w:bCs/>
              </w:rPr>
              <w:t xml:space="preserve"> vidējā vērtība </w:t>
            </w:r>
          </w:p>
        </w:tc>
        <w:tc>
          <w:tcPr>
            <w:tcW w:w="345" w:type="pct"/>
            <w:tcBorders>
              <w:left w:val="single" w:sz="8" w:space="0" w:color="auto"/>
            </w:tcBorders>
          </w:tcPr>
          <w:p w14:paraId="0AC20294" w14:textId="77777777" w:rsidR="00C15DFE" w:rsidRPr="00B13146" w:rsidRDefault="00C15DFE" w:rsidP="00ED44C4">
            <w:pPr>
              <w:keepNext/>
              <w:tabs>
                <w:tab w:val="clear" w:pos="567"/>
                <w:tab w:val="left" w:pos="972"/>
              </w:tabs>
              <w:jc w:val="center"/>
              <w:rPr>
                <w:b/>
                <w:bCs/>
              </w:rPr>
            </w:pPr>
            <w:r w:rsidRPr="00B13146">
              <w:rPr>
                <w:b/>
                <w:bCs/>
              </w:rPr>
              <w:t>SK</w:t>
            </w:r>
          </w:p>
        </w:tc>
        <w:tc>
          <w:tcPr>
            <w:tcW w:w="947" w:type="pct"/>
          </w:tcPr>
          <w:p w14:paraId="4FE9A26F" w14:textId="77777777" w:rsidR="00C15DFE" w:rsidRPr="00B13146" w:rsidRDefault="00C15DFE" w:rsidP="00ED44C4">
            <w:pPr>
              <w:keepNext/>
              <w:jc w:val="center"/>
            </w:pPr>
          </w:p>
        </w:tc>
      </w:tr>
      <w:tr w:rsidR="00C15DFE" w:rsidRPr="00B13146" w14:paraId="6BA23349" w14:textId="77777777" w:rsidTr="00ED44C4">
        <w:tc>
          <w:tcPr>
            <w:tcW w:w="2170" w:type="pct"/>
            <w:vMerge/>
            <w:tcBorders>
              <w:bottom w:val="single" w:sz="4" w:space="0" w:color="auto"/>
              <w:right w:val="single" w:sz="8" w:space="0" w:color="auto"/>
            </w:tcBorders>
            <w:tcMar>
              <w:top w:w="0" w:type="dxa"/>
              <w:left w:w="108" w:type="dxa"/>
              <w:bottom w:w="0" w:type="dxa"/>
              <w:right w:w="108" w:type="dxa"/>
            </w:tcMar>
          </w:tcPr>
          <w:p w14:paraId="6F85EC0E" w14:textId="77777777" w:rsidR="00C15DFE" w:rsidRPr="00B13146" w:rsidRDefault="00C15DFE" w:rsidP="00ED44C4">
            <w:pPr>
              <w:keepNext/>
            </w:pPr>
          </w:p>
        </w:tc>
        <w:tc>
          <w:tcPr>
            <w:tcW w:w="552" w:type="pct"/>
            <w:tcBorders>
              <w:left w:val="single" w:sz="8" w:space="0" w:color="auto"/>
              <w:right w:val="single" w:sz="8" w:space="0" w:color="auto"/>
            </w:tcBorders>
          </w:tcPr>
          <w:p w14:paraId="7FBDC746" w14:textId="77777777" w:rsidR="00C15DFE" w:rsidRPr="00B13146" w:rsidRDefault="00C15DFE" w:rsidP="00ED44C4">
            <w:pPr>
              <w:keepNext/>
              <w:jc w:val="center"/>
            </w:pPr>
            <w:r w:rsidRPr="00B13146">
              <w:t>2,6</w:t>
            </w:r>
          </w:p>
        </w:tc>
        <w:tc>
          <w:tcPr>
            <w:tcW w:w="337" w:type="pct"/>
            <w:tcBorders>
              <w:left w:val="single" w:sz="8" w:space="0" w:color="auto"/>
              <w:right w:val="single" w:sz="8" w:space="0" w:color="auto"/>
            </w:tcBorders>
          </w:tcPr>
          <w:p w14:paraId="2E92C1BD" w14:textId="77777777" w:rsidR="00C15DFE" w:rsidRPr="00B13146" w:rsidRDefault="00C15DFE" w:rsidP="00ED44C4">
            <w:pPr>
              <w:keepNext/>
              <w:jc w:val="center"/>
            </w:pPr>
            <w:r w:rsidRPr="00B13146">
              <w:t>0,61</w:t>
            </w:r>
          </w:p>
        </w:tc>
        <w:tc>
          <w:tcPr>
            <w:tcW w:w="648" w:type="pct"/>
            <w:tcBorders>
              <w:left w:val="single" w:sz="8" w:space="0" w:color="auto"/>
            </w:tcBorders>
            <w:tcMar>
              <w:top w:w="0" w:type="dxa"/>
              <w:left w:w="108" w:type="dxa"/>
              <w:bottom w:w="0" w:type="dxa"/>
              <w:right w:w="108" w:type="dxa"/>
            </w:tcMar>
          </w:tcPr>
          <w:p w14:paraId="4F1F4C7F" w14:textId="77777777" w:rsidR="00C15DFE" w:rsidRPr="00B13146" w:rsidRDefault="00C15DFE" w:rsidP="00ED44C4">
            <w:pPr>
              <w:keepNext/>
              <w:jc w:val="center"/>
            </w:pPr>
            <w:r w:rsidRPr="00B13146">
              <w:t>5,9</w:t>
            </w:r>
          </w:p>
        </w:tc>
        <w:tc>
          <w:tcPr>
            <w:tcW w:w="345" w:type="pct"/>
            <w:tcBorders>
              <w:left w:val="single" w:sz="8" w:space="0" w:color="auto"/>
            </w:tcBorders>
          </w:tcPr>
          <w:p w14:paraId="7EC67FFF" w14:textId="77777777" w:rsidR="00C15DFE" w:rsidRPr="00B13146" w:rsidRDefault="00C15DFE" w:rsidP="00ED44C4">
            <w:pPr>
              <w:keepNext/>
              <w:tabs>
                <w:tab w:val="clear" w:pos="567"/>
                <w:tab w:val="left" w:pos="972"/>
              </w:tabs>
              <w:jc w:val="center"/>
            </w:pPr>
            <w:r w:rsidRPr="00B13146">
              <w:t>0,36</w:t>
            </w:r>
          </w:p>
        </w:tc>
        <w:tc>
          <w:tcPr>
            <w:tcW w:w="947" w:type="pct"/>
          </w:tcPr>
          <w:p w14:paraId="20294E01" w14:textId="77777777" w:rsidR="00C15DFE" w:rsidRPr="00B13146" w:rsidRDefault="00C15DFE" w:rsidP="00ED44C4">
            <w:pPr>
              <w:keepNext/>
              <w:jc w:val="center"/>
            </w:pPr>
            <w:r w:rsidRPr="00B13146">
              <w:t>3,2</w:t>
            </w:r>
            <w:r w:rsidRPr="00B13146">
              <w:rPr>
                <w:vertAlign w:val="superscript"/>
              </w:rPr>
              <w:t xml:space="preserve">f </w:t>
            </w:r>
            <w:r w:rsidRPr="00B13146">
              <w:t>(1,2; 5,2)</w:t>
            </w:r>
          </w:p>
        </w:tc>
      </w:tr>
    </w:tbl>
    <w:p w14:paraId="489656D4" w14:textId="5AEE910B" w:rsidR="00C15DFE" w:rsidRPr="00B13146" w:rsidRDefault="00C15DFE" w:rsidP="00C15DFE">
      <w:pPr>
        <w:keepNext/>
      </w:pPr>
      <w:r w:rsidRPr="00B13146">
        <w:t xml:space="preserve">Saīsinājumi: </w:t>
      </w:r>
      <w:r w:rsidRPr="00B13146">
        <w:rPr>
          <w:i/>
          <w:iCs/>
        </w:rPr>
        <w:t>FACIT-</w:t>
      </w:r>
      <w:proofErr w:type="spellStart"/>
      <w:r w:rsidRPr="00B13146">
        <w:rPr>
          <w:i/>
          <w:iCs/>
        </w:rPr>
        <w:t>Fatigue</w:t>
      </w:r>
      <w:proofErr w:type="spellEnd"/>
      <w:r w:rsidRPr="00B13146">
        <w:t> = </w:t>
      </w:r>
      <w:proofErr w:type="spellStart"/>
      <w:r w:rsidRPr="00B13146">
        <w:rPr>
          <w:i/>
          <w:iCs/>
        </w:rPr>
        <w:t>Functional</w:t>
      </w:r>
      <w:proofErr w:type="spellEnd"/>
      <w:r w:rsidRPr="00B13146">
        <w:rPr>
          <w:i/>
          <w:iCs/>
        </w:rPr>
        <w:t xml:space="preserve"> </w:t>
      </w:r>
      <w:proofErr w:type="spellStart"/>
      <w:r w:rsidRPr="00B13146">
        <w:rPr>
          <w:i/>
          <w:iCs/>
        </w:rPr>
        <w:t>Assessment</w:t>
      </w:r>
      <w:proofErr w:type="spellEnd"/>
      <w:r w:rsidRPr="00B13146">
        <w:rPr>
          <w:i/>
          <w:iCs/>
        </w:rPr>
        <w:t xml:space="preserve"> </w:t>
      </w:r>
      <w:proofErr w:type="spellStart"/>
      <w:r w:rsidRPr="00B13146">
        <w:rPr>
          <w:i/>
          <w:iCs/>
        </w:rPr>
        <w:t>of</w:t>
      </w:r>
      <w:proofErr w:type="spellEnd"/>
      <w:r w:rsidRPr="00B13146">
        <w:rPr>
          <w:i/>
          <w:iCs/>
        </w:rPr>
        <w:t xml:space="preserve"> </w:t>
      </w:r>
      <w:proofErr w:type="spellStart"/>
      <w:r w:rsidRPr="00B13146">
        <w:rPr>
          <w:i/>
          <w:iCs/>
        </w:rPr>
        <w:t>Chronic</w:t>
      </w:r>
      <w:proofErr w:type="spellEnd"/>
      <w:r w:rsidRPr="00B13146">
        <w:rPr>
          <w:i/>
          <w:iCs/>
        </w:rPr>
        <w:t xml:space="preserve"> </w:t>
      </w:r>
      <w:proofErr w:type="spellStart"/>
      <w:r w:rsidRPr="00B13146">
        <w:rPr>
          <w:i/>
          <w:iCs/>
        </w:rPr>
        <w:t>Illness</w:t>
      </w:r>
      <w:proofErr w:type="spellEnd"/>
      <w:r w:rsidRPr="00B13146">
        <w:rPr>
          <w:i/>
          <w:iCs/>
        </w:rPr>
        <w:t xml:space="preserve"> </w:t>
      </w:r>
      <w:proofErr w:type="spellStart"/>
      <w:r w:rsidRPr="00B13146">
        <w:rPr>
          <w:i/>
          <w:iCs/>
        </w:rPr>
        <w:t>Therapy</w:t>
      </w:r>
      <w:proofErr w:type="spellEnd"/>
      <w:r w:rsidRPr="00B13146">
        <w:rPr>
          <w:i/>
          <w:iCs/>
        </w:rPr>
        <w:t xml:space="preserve"> – </w:t>
      </w:r>
      <w:proofErr w:type="spellStart"/>
      <w:r w:rsidRPr="00B13146">
        <w:rPr>
          <w:i/>
          <w:iCs/>
        </w:rPr>
        <w:t>Fatigue</w:t>
      </w:r>
      <w:proofErr w:type="spellEnd"/>
      <w:r w:rsidRPr="00B13146">
        <w:t xml:space="preserve"> (Hronisku slimību terapijas funkcionālais novērtējums - nespēks); </w:t>
      </w:r>
      <w:r w:rsidR="00953F43">
        <w:t>LS</w:t>
      </w:r>
      <w:r w:rsidRPr="00B13146">
        <w:t xml:space="preserve"> vidējā vērtība = mazākā kvadrātiskā vidējā vērtība; SK = standartkļūda; pārējie saīsinājumi - skatīt zem 4. tabulas.</w:t>
      </w:r>
    </w:p>
    <w:p w14:paraId="4A8DDEA7" w14:textId="77777777" w:rsidR="00C15DFE" w:rsidRPr="00B13146" w:rsidRDefault="00C15DFE" w:rsidP="00C15DFE">
      <w:pPr>
        <w:keepNext/>
        <w:ind w:left="284" w:hanging="284"/>
      </w:pPr>
      <w:r w:rsidRPr="00B13146">
        <w:t>a</w:t>
      </w:r>
      <w:r w:rsidRPr="00B13146">
        <w:tab/>
        <w:t>0., 4., 8. nedēļā.</w:t>
      </w:r>
    </w:p>
    <w:p w14:paraId="3FA38C21" w14:textId="7317826D" w:rsidR="00C15DFE" w:rsidRPr="00B13146" w:rsidRDefault="00C15DFE" w:rsidP="00C15DFE">
      <w:pPr>
        <w:keepNext/>
        <w:ind w:left="284" w:hanging="284"/>
      </w:pPr>
      <w:r w:rsidRPr="00B13146">
        <w:t>b</w:t>
      </w:r>
      <w:r w:rsidRPr="00B13146">
        <w:tab/>
        <w:t xml:space="preserve">Skatīt 4. tabulu. Skatīt arī </w:t>
      </w:r>
      <w:ins w:id="28" w:author="Author">
        <w:r w:rsidR="00C94793">
          <w:t>h</w:t>
        </w:r>
      </w:ins>
      <w:del w:id="29" w:author="Author">
        <w:r w:rsidRPr="00B13146" w:rsidDel="00C94793">
          <w:delText>k</w:delText>
        </w:r>
      </w:del>
      <w:r w:rsidRPr="00B13146">
        <w:t xml:space="preserve"> piezīmi</w:t>
      </w:r>
      <w:ins w:id="30" w:author="Author">
        <w:r w:rsidR="00C94793">
          <w:t xml:space="preserve"> </w:t>
        </w:r>
        <w:r w:rsidR="004D7A88">
          <w:t>turpmāk</w:t>
        </w:r>
      </w:ins>
      <w:r w:rsidRPr="00B13146">
        <w:t>.</w:t>
      </w:r>
    </w:p>
    <w:p w14:paraId="00439134" w14:textId="77777777" w:rsidR="00C15DFE" w:rsidRPr="00B13146" w:rsidRDefault="00C15DFE" w:rsidP="00C15DFE">
      <w:pPr>
        <w:keepNext/>
        <w:tabs>
          <w:tab w:val="clear" w:pos="567"/>
          <w:tab w:val="left" w:pos="1276"/>
        </w:tabs>
        <w:ind w:left="284" w:hanging="284"/>
      </w:pPr>
      <w:r w:rsidRPr="00B13146">
        <w:t>c, d, e, g, j</w:t>
      </w:r>
      <w:r w:rsidRPr="00B13146">
        <w:tab/>
        <w:t>Skatīt 4. tabulu.</w:t>
      </w:r>
    </w:p>
    <w:p w14:paraId="3B2628BF" w14:textId="77777777" w:rsidR="00C15DFE" w:rsidRPr="00B13146" w:rsidRDefault="00C15DFE" w:rsidP="00C15DFE">
      <w:pPr>
        <w:keepNext/>
        <w:ind w:left="284" w:hanging="284"/>
      </w:pPr>
      <w:r w:rsidRPr="00B13146">
        <w:t>f</w:t>
      </w:r>
      <w:r w:rsidRPr="00B13146">
        <w:tab/>
        <w:t>p vērtība &lt; 0,005.</w:t>
      </w:r>
    </w:p>
    <w:p w14:paraId="41F5EB59" w14:textId="7B28835C" w:rsidR="00C15DFE" w:rsidRPr="00B13146" w:rsidRDefault="00C15DFE" w:rsidP="00C15DFE">
      <w:pPr>
        <w:keepNext/>
        <w:ind w:left="284" w:hanging="284"/>
        <w:rPr>
          <w:szCs w:val="22"/>
        </w:rPr>
      </w:pPr>
      <w:r w:rsidRPr="00B13146">
        <w:t>h</w:t>
      </w:r>
      <w:r w:rsidRPr="00B13146">
        <w:tab/>
        <w:t xml:space="preserve">Aprēķinot vērtējuma izmaiņas </w:t>
      </w:r>
      <w:r w:rsidRPr="00B13146">
        <w:rPr>
          <w:i/>
          <w:iCs/>
        </w:rPr>
        <w:t>FACIT-</w:t>
      </w:r>
      <w:proofErr w:type="spellStart"/>
      <w:r w:rsidRPr="00B13146">
        <w:rPr>
          <w:i/>
          <w:iCs/>
        </w:rPr>
        <w:t>Fatigue</w:t>
      </w:r>
      <w:proofErr w:type="spellEnd"/>
      <w:r w:rsidRPr="00B13146">
        <w:t xml:space="preserve"> skalā salīdzinājumā ar sākotnējo vērtību, </w:t>
      </w:r>
      <w:r w:rsidR="00953F43">
        <w:t>LS</w:t>
      </w:r>
      <w:r>
        <w:t> </w:t>
      </w:r>
      <w:r w:rsidRPr="00B13146">
        <w:t xml:space="preserve">vidējās vērtības un atšķirības starp terapijas grupām tika pamatotas ar ANCOVA modeli, kas koriģēts pēc sākotnējā vērtējuma </w:t>
      </w:r>
      <w:r w:rsidRPr="00B13146">
        <w:rPr>
          <w:i/>
          <w:iCs/>
        </w:rPr>
        <w:t>FACIT-</w:t>
      </w:r>
      <w:proofErr w:type="spellStart"/>
      <w:r w:rsidRPr="00B13146">
        <w:rPr>
          <w:i/>
          <w:iCs/>
        </w:rPr>
        <w:t>Fatigue</w:t>
      </w:r>
      <w:proofErr w:type="spellEnd"/>
      <w:r w:rsidRPr="00B13146">
        <w:t xml:space="preserve"> skalā un citiem </w:t>
      </w:r>
      <w:proofErr w:type="spellStart"/>
      <w:r w:rsidRPr="00B13146">
        <w:t>kovariātiem</w:t>
      </w:r>
      <w:proofErr w:type="spellEnd"/>
      <w:r w:rsidRPr="00B13146">
        <w:t xml:space="preserve">. Pētījuma sākumā </w:t>
      </w:r>
      <w:r w:rsidRPr="00B13146">
        <w:lastRenderedPageBreak/>
        <w:t xml:space="preserve">vidējie vērtējumi </w:t>
      </w:r>
      <w:r w:rsidRPr="00B13146">
        <w:rPr>
          <w:i/>
          <w:iCs/>
        </w:rPr>
        <w:t>FACIT-</w:t>
      </w:r>
      <w:proofErr w:type="spellStart"/>
      <w:r w:rsidRPr="00B13146">
        <w:rPr>
          <w:i/>
          <w:iCs/>
        </w:rPr>
        <w:t>Fatigue</w:t>
      </w:r>
      <w:proofErr w:type="spellEnd"/>
      <w:r w:rsidRPr="00B13146">
        <w:t xml:space="preserve"> skalā terapijas grupās bija līdzīgi un atradās diapazonā no 32,3 līdz 31,5.</w:t>
      </w:r>
    </w:p>
    <w:p w14:paraId="125293E5" w14:textId="77777777" w:rsidR="00C15DFE" w:rsidRPr="00B13146" w:rsidRDefault="00C15DFE" w:rsidP="00C15DFE">
      <w:pPr>
        <w:keepNext/>
      </w:pPr>
    </w:p>
    <w:p w14:paraId="05007483" w14:textId="77777777" w:rsidR="00C15DFE" w:rsidRPr="00B13146" w:rsidRDefault="00C15DFE" w:rsidP="00C15DFE">
      <w:pPr>
        <w:keepNext/>
      </w:pPr>
      <w:r w:rsidRPr="00B13146">
        <w:t xml:space="preserve">Klīniskās remisijas uzlabojums atbilstoši vērtējumam </w:t>
      </w:r>
      <w:r w:rsidRPr="00B13146">
        <w:rPr>
          <w:i/>
          <w:iCs/>
        </w:rPr>
        <w:t>CDAI</w:t>
      </w:r>
      <w:r w:rsidRPr="00B13146">
        <w:t xml:space="preserve"> lielākam proporcionālam skaitam pacientu </w:t>
      </w:r>
      <w:proofErr w:type="spellStart"/>
      <w:r w:rsidRPr="00B13146">
        <w:t>mirikizumaba</w:t>
      </w:r>
      <w:proofErr w:type="spellEnd"/>
      <w:r w:rsidRPr="00B13146">
        <w:t xml:space="preserve"> grupā salīdzinājumā ar placebo tika novērots jau no 4. nedēļas.</w:t>
      </w:r>
    </w:p>
    <w:p w14:paraId="7D828187" w14:textId="3C35FC92" w:rsidR="00C15DFE" w:rsidRPr="00B13146" w:rsidRDefault="00C15DFE" w:rsidP="00C15DFE">
      <w:pPr>
        <w:keepNext/>
      </w:pPr>
      <w:r w:rsidRPr="00B13146">
        <w:t xml:space="preserve">Vēdersāpju </w:t>
      </w:r>
      <w:r>
        <w:t>sa</w:t>
      </w:r>
      <w:r w:rsidRPr="00B13146">
        <w:t>mazinā</w:t>
      </w:r>
      <w:r>
        <w:t>šanās</w:t>
      </w:r>
      <w:r w:rsidRPr="00B13146">
        <w:t xml:space="preserve"> pacientiem </w:t>
      </w:r>
      <w:proofErr w:type="spellStart"/>
      <w:r w:rsidRPr="00B13146">
        <w:t>mirikizumaba</w:t>
      </w:r>
      <w:proofErr w:type="spellEnd"/>
      <w:r w:rsidRPr="00B13146">
        <w:t xml:space="preserve"> grupā salīdzinājumā ar placebo tika novērot</w:t>
      </w:r>
      <w:r>
        <w:t>a</w:t>
      </w:r>
      <w:r w:rsidRPr="00B13146">
        <w:t xml:space="preserve"> jau no 4. nedēļas bet vēdera izejas biežuma samazināšanās - jau no 6. nedēļas.</w:t>
      </w:r>
    </w:p>
    <w:p w14:paraId="12B0243D" w14:textId="77777777" w:rsidR="00C15DFE" w:rsidRPr="00B13146" w:rsidRDefault="00C15DFE" w:rsidP="00C15DFE">
      <w:pPr>
        <w:keepNext/>
      </w:pPr>
    </w:p>
    <w:p w14:paraId="0A6AE5F2" w14:textId="279BBFE2" w:rsidR="00C15DFE" w:rsidRPr="00B13146" w:rsidRDefault="00C15DFE" w:rsidP="00C15DFE">
      <w:pPr>
        <w:tabs>
          <w:tab w:val="left" w:pos="284"/>
        </w:tabs>
        <w:spacing w:line="240" w:lineRule="auto"/>
      </w:pPr>
      <w:proofErr w:type="spellStart"/>
      <w:r w:rsidRPr="00B13146">
        <w:t>Mirikizumaba</w:t>
      </w:r>
      <w:proofErr w:type="spellEnd"/>
      <w:r w:rsidRPr="00B13146">
        <w:t xml:space="preserve"> efektivitātes un drošuma profils dažādās apakšgrupās, t.i., pēc vecuma, dzimuma, ķermeņa masas, slimības aktivitātes sākotnējās smaguma pakāpes un reģiona, bija noturīgs. Efekta lielums var svārstīties.</w:t>
      </w:r>
    </w:p>
    <w:p w14:paraId="420427B7" w14:textId="77777777" w:rsidR="00C15DFE" w:rsidRPr="00B13146" w:rsidRDefault="00C15DFE" w:rsidP="00C15DFE">
      <w:pPr>
        <w:keepNext/>
        <w:spacing w:line="240" w:lineRule="auto"/>
        <w:rPr>
          <w:i/>
          <w:szCs w:val="22"/>
        </w:rPr>
      </w:pPr>
    </w:p>
    <w:p w14:paraId="3474772A" w14:textId="77777777" w:rsidR="00C15DFE" w:rsidRPr="00B13146" w:rsidRDefault="00C15DFE" w:rsidP="00C15DFE">
      <w:pPr>
        <w:keepNext/>
        <w:spacing w:line="240" w:lineRule="auto"/>
        <w:rPr>
          <w:i/>
          <w:szCs w:val="22"/>
        </w:rPr>
      </w:pPr>
      <w:r w:rsidRPr="00B13146">
        <w:rPr>
          <w:i/>
          <w:szCs w:val="22"/>
        </w:rPr>
        <w:t>Aktīvā kontroles terapijas līdzekļa grupa</w:t>
      </w:r>
    </w:p>
    <w:p w14:paraId="730C5E5F" w14:textId="77777777" w:rsidR="00C15DFE" w:rsidRPr="00B13146" w:rsidRDefault="00C15DFE" w:rsidP="00C15DFE">
      <w:pPr>
        <w:keepNext/>
        <w:spacing w:line="240" w:lineRule="auto"/>
        <w:rPr>
          <w:szCs w:val="22"/>
        </w:rPr>
      </w:pPr>
      <w:r w:rsidRPr="00B13146">
        <w:t xml:space="preserve">Analizējot klīnisko remisiju 52. nedēļā atbilstoši vērtējumam </w:t>
      </w:r>
      <w:r w:rsidRPr="00B13146">
        <w:rPr>
          <w:i/>
          <w:iCs/>
        </w:rPr>
        <w:t>CDAI</w:t>
      </w:r>
      <w:r w:rsidRPr="00B13146">
        <w:t xml:space="preserve">, </w:t>
      </w:r>
      <w:proofErr w:type="spellStart"/>
      <w:r w:rsidRPr="00B13146">
        <w:t>mirikizumabs</w:t>
      </w:r>
      <w:proofErr w:type="spellEnd"/>
      <w:r w:rsidRPr="00B13146">
        <w:t xml:space="preserve"> bija vismaz līdzvērtīgs (iepriekš definētā robežvērtība </w:t>
      </w:r>
      <w:r w:rsidRPr="00B13146">
        <w:noBreakHyphen/>
        <w:t xml:space="preserve">10 %) ar </w:t>
      </w:r>
      <w:proofErr w:type="spellStart"/>
      <w:r w:rsidRPr="00B13146">
        <w:t>ustekinumabu</w:t>
      </w:r>
      <w:proofErr w:type="spellEnd"/>
      <w:r w:rsidRPr="00B13146">
        <w:t xml:space="preserve"> (</w:t>
      </w:r>
      <w:proofErr w:type="spellStart"/>
      <w:r w:rsidRPr="00B13146">
        <w:t>mirikizumaba</w:t>
      </w:r>
      <w:proofErr w:type="spellEnd"/>
      <w:r w:rsidRPr="00B13146">
        <w:t xml:space="preserve"> grupā 54 %; </w:t>
      </w:r>
      <w:proofErr w:type="spellStart"/>
      <w:r w:rsidRPr="00B13146">
        <w:t>ustekinumaba</w:t>
      </w:r>
      <w:proofErr w:type="spellEnd"/>
      <w:r w:rsidRPr="00B13146">
        <w:t xml:space="preserve"> grupā 48 %). Vērtējot </w:t>
      </w:r>
      <w:proofErr w:type="spellStart"/>
      <w:r w:rsidRPr="00B13146">
        <w:t>endoskopisko</w:t>
      </w:r>
      <w:proofErr w:type="spellEnd"/>
      <w:r w:rsidRPr="00B13146">
        <w:t xml:space="preserve"> atbildes reakciju 52. nedēļā, pārākums pār </w:t>
      </w:r>
      <w:proofErr w:type="spellStart"/>
      <w:r w:rsidRPr="00B13146">
        <w:t>ustekinumabu</w:t>
      </w:r>
      <w:proofErr w:type="spellEnd"/>
      <w:r w:rsidRPr="00B13146">
        <w:t xml:space="preserve"> netika novērots (</w:t>
      </w:r>
      <w:proofErr w:type="spellStart"/>
      <w:r w:rsidRPr="00B13146">
        <w:t>mirikizumaba</w:t>
      </w:r>
      <w:proofErr w:type="spellEnd"/>
      <w:r w:rsidRPr="00B13146">
        <w:t xml:space="preserve"> grupa 48 %, </w:t>
      </w:r>
      <w:proofErr w:type="spellStart"/>
      <w:r w:rsidRPr="00B13146">
        <w:t>ustekinumaba</w:t>
      </w:r>
      <w:proofErr w:type="spellEnd"/>
      <w:r w:rsidRPr="00B13146">
        <w:t xml:space="preserve"> grupa 46 %). </w:t>
      </w:r>
    </w:p>
    <w:p w14:paraId="3C8D53BB" w14:textId="77777777" w:rsidR="00C15DFE" w:rsidRPr="00B13146" w:rsidRDefault="00C15DFE" w:rsidP="00C15DFE">
      <w:pPr>
        <w:keepNext/>
        <w:spacing w:line="240" w:lineRule="auto"/>
        <w:rPr>
          <w:i/>
          <w:szCs w:val="22"/>
          <w:highlight w:val="green"/>
        </w:rPr>
      </w:pPr>
    </w:p>
    <w:p w14:paraId="14D1F218" w14:textId="77777777" w:rsidR="00C15DFE" w:rsidRPr="00B13146" w:rsidRDefault="00C15DFE" w:rsidP="00C15DFE">
      <w:pPr>
        <w:keepNext/>
        <w:spacing w:line="240" w:lineRule="auto"/>
        <w:rPr>
          <w:szCs w:val="22"/>
        </w:rPr>
      </w:pPr>
      <w:r w:rsidRPr="00B13146">
        <w:rPr>
          <w:i/>
          <w:iCs/>
          <w:szCs w:val="22"/>
        </w:rPr>
        <w:t xml:space="preserve">Histoloģiskais </w:t>
      </w:r>
      <w:proofErr w:type="spellStart"/>
      <w:r w:rsidRPr="00B13146">
        <w:rPr>
          <w:i/>
          <w:iCs/>
          <w:szCs w:val="22"/>
        </w:rPr>
        <w:t>galaiznākums</w:t>
      </w:r>
      <w:proofErr w:type="spellEnd"/>
    </w:p>
    <w:p w14:paraId="55414F4B" w14:textId="12C3595B" w:rsidR="00C15DFE" w:rsidRPr="00B13146" w:rsidRDefault="00C15DFE" w:rsidP="00C15DFE">
      <w:pPr>
        <w:pStyle w:val="mdTblEntry"/>
        <w:spacing w:before="20" w:after="20" w:line="240" w:lineRule="auto"/>
        <w:rPr>
          <w:sz w:val="22"/>
          <w:szCs w:val="22"/>
        </w:rPr>
      </w:pPr>
      <w:r w:rsidRPr="00B13146">
        <w:rPr>
          <w:sz w:val="22"/>
          <w:szCs w:val="22"/>
        </w:rPr>
        <w:t>Vis</w:t>
      </w:r>
      <w:r w:rsidR="002C426D">
        <w:rPr>
          <w:sz w:val="22"/>
          <w:szCs w:val="22"/>
        </w:rPr>
        <w:t>o</w:t>
      </w:r>
      <w:r w:rsidRPr="00B13146">
        <w:rPr>
          <w:sz w:val="22"/>
          <w:szCs w:val="22"/>
        </w:rPr>
        <w:t>s piec</w:t>
      </w:r>
      <w:r w:rsidR="002C426D">
        <w:rPr>
          <w:sz w:val="22"/>
          <w:szCs w:val="22"/>
        </w:rPr>
        <w:t>o</w:t>
      </w:r>
      <w:r w:rsidRPr="00B13146">
        <w:rPr>
          <w:sz w:val="22"/>
          <w:szCs w:val="22"/>
        </w:rPr>
        <w:t>s zarnas segment</w:t>
      </w:r>
      <w:r w:rsidR="002C426D">
        <w:rPr>
          <w:sz w:val="22"/>
          <w:szCs w:val="22"/>
        </w:rPr>
        <w:t>os</w:t>
      </w:r>
      <w:r w:rsidRPr="00B13146">
        <w:rPr>
          <w:sz w:val="22"/>
          <w:szCs w:val="22"/>
        </w:rPr>
        <w:t xml:space="preserve"> atbilstību saliktajam mērķa kritērijam </w:t>
      </w:r>
      <w:r>
        <w:rPr>
          <w:sz w:val="22"/>
          <w:szCs w:val="22"/>
        </w:rPr>
        <w:t>–</w:t>
      </w:r>
      <w:r w:rsidRPr="00B13146">
        <w:rPr>
          <w:sz w:val="22"/>
          <w:szCs w:val="22"/>
        </w:rPr>
        <w:t xml:space="preserve"> klīniskā</w:t>
      </w:r>
      <w:r>
        <w:rPr>
          <w:sz w:val="22"/>
          <w:szCs w:val="22"/>
        </w:rPr>
        <w:t xml:space="preserve"> </w:t>
      </w:r>
      <w:r w:rsidRPr="00B13146">
        <w:rPr>
          <w:sz w:val="22"/>
          <w:szCs w:val="22"/>
        </w:rPr>
        <w:t xml:space="preserve">atbildes reakcija atbilstoši PRO 12. nedēļā un histoloģiskā atbildes reakcija 52. nedēļā </w:t>
      </w:r>
      <w:r>
        <w:rPr>
          <w:sz w:val="22"/>
          <w:szCs w:val="22"/>
        </w:rPr>
        <w:t>–</w:t>
      </w:r>
      <w:r w:rsidRPr="00B13146">
        <w:rPr>
          <w:sz w:val="22"/>
          <w:szCs w:val="22"/>
        </w:rPr>
        <w:t xml:space="preserve"> sasniedza</w:t>
      </w:r>
      <w:r>
        <w:rPr>
          <w:sz w:val="22"/>
          <w:szCs w:val="22"/>
        </w:rPr>
        <w:t xml:space="preserve"> </w:t>
      </w:r>
      <w:r w:rsidRPr="00B13146">
        <w:rPr>
          <w:sz w:val="22"/>
          <w:szCs w:val="22"/>
        </w:rPr>
        <w:t xml:space="preserve">44 % pacientu </w:t>
      </w:r>
      <w:proofErr w:type="spellStart"/>
      <w:r w:rsidRPr="00B13146">
        <w:rPr>
          <w:sz w:val="22"/>
          <w:szCs w:val="22"/>
        </w:rPr>
        <w:t>mirikizumaba</w:t>
      </w:r>
      <w:proofErr w:type="spellEnd"/>
      <w:r w:rsidRPr="00B13146">
        <w:rPr>
          <w:sz w:val="22"/>
          <w:szCs w:val="22"/>
        </w:rPr>
        <w:t xml:space="preserve"> grupā un 16 % pacientu placebo grupā. Histoloģiskā atbildes reakcija 52. nedēļā bija iestājusies 58 % pacientu </w:t>
      </w:r>
      <w:proofErr w:type="spellStart"/>
      <w:r w:rsidRPr="00B13146">
        <w:rPr>
          <w:sz w:val="22"/>
          <w:szCs w:val="22"/>
        </w:rPr>
        <w:t>mirikizumaba</w:t>
      </w:r>
      <w:proofErr w:type="spellEnd"/>
      <w:r w:rsidRPr="00B13146">
        <w:rPr>
          <w:sz w:val="22"/>
          <w:szCs w:val="22"/>
        </w:rPr>
        <w:t xml:space="preserve"> grupā un 49</w:t>
      </w:r>
      <w:r w:rsidR="00953F43">
        <w:rPr>
          <w:sz w:val="22"/>
          <w:szCs w:val="22"/>
        </w:rPr>
        <w:t> </w:t>
      </w:r>
      <w:r w:rsidRPr="00B13146">
        <w:rPr>
          <w:sz w:val="22"/>
          <w:szCs w:val="22"/>
        </w:rPr>
        <w:t xml:space="preserve">% pacientu </w:t>
      </w:r>
      <w:proofErr w:type="spellStart"/>
      <w:r w:rsidRPr="00B13146">
        <w:rPr>
          <w:sz w:val="22"/>
          <w:szCs w:val="22"/>
        </w:rPr>
        <w:t>ustekinumaba</w:t>
      </w:r>
      <w:proofErr w:type="spellEnd"/>
      <w:r w:rsidRPr="00B13146">
        <w:rPr>
          <w:sz w:val="22"/>
          <w:szCs w:val="22"/>
        </w:rPr>
        <w:t xml:space="preserve"> grupā.</w:t>
      </w:r>
    </w:p>
    <w:p w14:paraId="458BE283" w14:textId="77777777" w:rsidR="00C15DFE" w:rsidRPr="00B13146" w:rsidRDefault="00C15DFE" w:rsidP="00C15DFE">
      <w:pPr>
        <w:rPr>
          <w:rStyle w:val="ui-provider"/>
          <w:i/>
          <w:szCs w:val="24"/>
        </w:rPr>
      </w:pPr>
    </w:p>
    <w:p w14:paraId="227D9582" w14:textId="77777777" w:rsidR="00C15DFE" w:rsidRPr="00B13146" w:rsidRDefault="00C15DFE" w:rsidP="00C15DFE">
      <w:pPr>
        <w:keepNext/>
        <w:spacing w:line="240" w:lineRule="auto"/>
        <w:rPr>
          <w:i/>
          <w:iCs/>
        </w:rPr>
      </w:pPr>
      <w:r w:rsidRPr="00B13146">
        <w:rPr>
          <w:i/>
          <w:iCs/>
        </w:rPr>
        <w:t>Ar veselību saistītā dzīves kvalitāte</w:t>
      </w:r>
    </w:p>
    <w:p w14:paraId="46DD4E81" w14:textId="77777777" w:rsidR="00C15DFE" w:rsidRPr="00B13146" w:rsidRDefault="00C15DFE" w:rsidP="00C15DFE">
      <w:pPr>
        <w:keepNext/>
        <w:spacing w:line="240" w:lineRule="auto"/>
        <w:rPr>
          <w:color w:val="000000" w:themeColor="text1"/>
          <w:szCs w:val="22"/>
        </w:rPr>
      </w:pPr>
      <w:bookmarkStart w:id="31" w:name="_Hlk178959324"/>
      <w:r w:rsidRPr="00B13146">
        <w:t xml:space="preserve">12. nedēļā izmaiņas </w:t>
      </w:r>
      <w:proofErr w:type="spellStart"/>
      <w:r w:rsidRPr="00B13146">
        <w:t>Iekaisīgās</w:t>
      </w:r>
      <w:proofErr w:type="spellEnd"/>
      <w:r w:rsidRPr="00B13146">
        <w:t xml:space="preserve"> zarnu slimības aptaujas (</w:t>
      </w:r>
      <w:proofErr w:type="spellStart"/>
      <w:r w:rsidRPr="00B13146">
        <w:rPr>
          <w:i/>
          <w:iCs/>
        </w:rPr>
        <w:t>Inflammatory</w:t>
      </w:r>
      <w:proofErr w:type="spellEnd"/>
      <w:r w:rsidRPr="00B13146">
        <w:rPr>
          <w:i/>
          <w:iCs/>
        </w:rPr>
        <w:t xml:space="preserve"> </w:t>
      </w:r>
      <w:proofErr w:type="spellStart"/>
      <w:r w:rsidRPr="00B13146">
        <w:rPr>
          <w:i/>
          <w:iCs/>
        </w:rPr>
        <w:t>Bowel</w:t>
      </w:r>
      <w:proofErr w:type="spellEnd"/>
      <w:r w:rsidRPr="00B13146">
        <w:rPr>
          <w:i/>
          <w:iCs/>
        </w:rPr>
        <w:t xml:space="preserve"> </w:t>
      </w:r>
      <w:proofErr w:type="spellStart"/>
      <w:r w:rsidRPr="00B13146">
        <w:rPr>
          <w:i/>
          <w:iCs/>
        </w:rPr>
        <w:t>Disease</w:t>
      </w:r>
      <w:proofErr w:type="spellEnd"/>
      <w:r w:rsidRPr="00B13146">
        <w:rPr>
          <w:i/>
          <w:iCs/>
        </w:rPr>
        <w:t xml:space="preserve"> </w:t>
      </w:r>
      <w:proofErr w:type="spellStart"/>
      <w:r w:rsidRPr="00B13146">
        <w:rPr>
          <w:i/>
          <w:iCs/>
        </w:rPr>
        <w:t>Questionnaire</w:t>
      </w:r>
      <w:proofErr w:type="spellEnd"/>
      <w:r w:rsidRPr="00B13146">
        <w:t xml:space="preserve">; </w:t>
      </w:r>
      <w:r w:rsidRPr="00B13146">
        <w:rPr>
          <w:i/>
          <w:iCs/>
        </w:rPr>
        <w:t>IBDQ</w:t>
      </w:r>
      <w:r w:rsidRPr="00B13146">
        <w:t xml:space="preserve">) skalā bija 36,9 </w:t>
      </w:r>
      <w:proofErr w:type="spellStart"/>
      <w:r w:rsidRPr="00B13146">
        <w:t>mirikizumaba</w:t>
      </w:r>
      <w:proofErr w:type="spellEnd"/>
      <w:r w:rsidRPr="00B13146">
        <w:t xml:space="preserve"> grupā un 17,4 placebo grupā; </w:t>
      </w:r>
      <w:r w:rsidRPr="00B13146">
        <w:rPr>
          <w:i/>
          <w:iCs/>
        </w:rPr>
        <w:t>IBDQ</w:t>
      </w:r>
      <w:r w:rsidRPr="00B13146">
        <w:t xml:space="preserve"> atbildes reakcija un remisija iestājās attiecīgi 69 % un 52 % pacientu </w:t>
      </w:r>
      <w:proofErr w:type="spellStart"/>
      <w:r w:rsidRPr="00B13146">
        <w:t>mirikizumaba</w:t>
      </w:r>
      <w:proofErr w:type="spellEnd"/>
      <w:r w:rsidRPr="00B13146">
        <w:t xml:space="preserve"> grupā un 45 % un 28 % pacientu placebo grupā. </w:t>
      </w:r>
      <w:r w:rsidRPr="00B13146">
        <w:rPr>
          <w:color w:val="000000" w:themeColor="text1"/>
          <w:szCs w:val="22"/>
        </w:rPr>
        <w:t>Šis uzlabojums bija saglabājies arī 52. nedēļā.</w:t>
      </w:r>
      <w:bookmarkEnd w:id="31"/>
    </w:p>
    <w:p w14:paraId="72C9BD1D" w14:textId="77777777" w:rsidR="003368F5" w:rsidRDefault="003368F5" w:rsidP="008648C0">
      <w:pPr>
        <w:keepNext/>
        <w:tabs>
          <w:tab w:val="clear" w:pos="567"/>
        </w:tabs>
        <w:autoSpaceDE w:val="0"/>
        <w:autoSpaceDN w:val="0"/>
        <w:adjustRightInd w:val="0"/>
        <w:spacing w:line="240" w:lineRule="auto"/>
        <w:rPr>
          <w:i/>
          <w:iCs/>
          <w:szCs w:val="22"/>
        </w:rPr>
      </w:pPr>
    </w:p>
    <w:p w14:paraId="72C9BD1E" w14:textId="77777777" w:rsidR="008648C0" w:rsidRPr="00451A3D" w:rsidRDefault="008426D3" w:rsidP="008648C0">
      <w:pPr>
        <w:keepNext/>
        <w:spacing w:line="240" w:lineRule="auto"/>
        <w:rPr>
          <w:bCs/>
          <w:iCs/>
          <w:szCs w:val="22"/>
        </w:rPr>
      </w:pPr>
      <w:r>
        <w:rPr>
          <w:bCs/>
          <w:iCs/>
          <w:szCs w:val="22"/>
          <w:u w:val="single"/>
        </w:rPr>
        <w:t>Pediatriskā populācija</w:t>
      </w:r>
    </w:p>
    <w:p w14:paraId="72C9BD1F" w14:textId="77777777" w:rsidR="008648C0" w:rsidRPr="00451A3D" w:rsidRDefault="008648C0" w:rsidP="008648C0">
      <w:pPr>
        <w:keepNext/>
        <w:spacing w:line="240" w:lineRule="auto"/>
        <w:outlineLvl w:val="0"/>
        <w:rPr>
          <w:szCs w:val="22"/>
        </w:rPr>
      </w:pPr>
    </w:p>
    <w:p w14:paraId="72C9BD20" w14:textId="3D92022B" w:rsidR="008648C0" w:rsidRPr="00451A3D" w:rsidRDefault="008426D3" w:rsidP="008648C0">
      <w:pPr>
        <w:keepNext/>
        <w:spacing w:line="240" w:lineRule="auto"/>
        <w:outlineLvl w:val="0"/>
        <w:rPr>
          <w:szCs w:val="22"/>
        </w:rPr>
      </w:pPr>
      <w:r>
        <w:t xml:space="preserve">Eiropas Zāļu aģentūra atliek pienākumu iesniegt pētījumu rezultātus </w:t>
      </w:r>
      <w:proofErr w:type="spellStart"/>
      <w:r>
        <w:t>Omvoh</w:t>
      </w:r>
      <w:proofErr w:type="spellEnd"/>
      <w:r>
        <w:t xml:space="preserve"> vienā vai vairākās pediatriskās populācijas apakšgrupās čūlainā kolīta </w:t>
      </w:r>
      <w:r w:rsidR="00C15DFE">
        <w:t xml:space="preserve">un Krona slimības </w:t>
      </w:r>
      <w:r>
        <w:t>ārstēšanā (informāciju par lietošanu bērniem skatīt 4.2. apakšpunktā).</w:t>
      </w:r>
      <w:r w:rsidR="008D2C0B">
        <w:rPr>
          <w:szCs w:val="22"/>
        </w:rPr>
        <w:fldChar w:fldCharType="begin"/>
      </w:r>
      <w:r w:rsidR="008D2C0B">
        <w:rPr>
          <w:szCs w:val="22"/>
        </w:rPr>
        <w:instrText xml:space="preserve"> DOCVARIABLE vault_nd_0a02e1df-19c5-4304-89af-df5b53511eea \* MERGEFORMAT </w:instrText>
      </w:r>
      <w:r w:rsidR="008D2C0B">
        <w:rPr>
          <w:szCs w:val="22"/>
        </w:rPr>
        <w:fldChar w:fldCharType="separate"/>
      </w:r>
      <w:r w:rsidR="006016A5">
        <w:rPr>
          <w:szCs w:val="22"/>
        </w:rPr>
        <w:t xml:space="preserve"> </w:t>
      </w:r>
      <w:r w:rsidR="008D2C0B">
        <w:rPr>
          <w:szCs w:val="22"/>
        </w:rPr>
        <w:fldChar w:fldCharType="end"/>
      </w:r>
    </w:p>
    <w:p w14:paraId="2474A0C6" w14:textId="77777777" w:rsidR="00C07914" w:rsidRPr="00C07914" w:rsidRDefault="00C07914" w:rsidP="008648C0">
      <w:pPr>
        <w:numPr>
          <w:ilvl w:val="12"/>
          <w:numId w:val="0"/>
        </w:numPr>
        <w:spacing w:line="240" w:lineRule="auto"/>
        <w:ind w:right="-2"/>
        <w:rPr>
          <w:b/>
          <w:bCs/>
          <w:iCs/>
          <w:noProof/>
          <w:szCs w:val="22"/>
        </w:rPr>
      </w:pPr>
    </w:p>
    <w:p w14:paraId="72C9BD22" w14:textId="737C6DC6" w:rsidR="008648C0" w:rsidRPr="00451A3D" w:rsidRDefault="008426D3" w:rsidP="008648C0">
      <w:pPr>
        <w:keepNext/>
        <w:spacing w:line="240" w:lineRule="auto"/>
        <w:outlineLvl w:val="0"/>
        <w:rPr>
          <w:b/>
          <w:noProof/>
          <w:szCs w:val="22"/>
        </w:rPr>
      </w:pPr>
      <w:r>
        <w:rPr>
          <w:b/>
          <w:szCs w:val="22"/>
        </w:rPr>
        <w:t>5.2.</w:t>
      </w:r>
      <w:r>
        <w:rPr>
          <w:b/>
          <w:szCs w:val="22"/>
        </w:rPr>
        <w:tab/>
      </w:r>
      <w:proofErr w:type="spellStart"/>
      <w:r>
        <w:rPr>
          <w:b/>
          <w:szCs w:val="22"/>
        </w:rPr>
        <w:t>Farmakokinētiskās</w:t>
      </w:r>
      <w:proofErr w:type="spellEnd"/>
      <w:r>
        <w:rPr>
          <w:b/>
          <w:szCs w:val="22"/>
        </w:rPr>
        <w:t xml:space="preserve"> īpašības</w:t>
      </w:r>
      <w:r w:rsidR="008D2C0B">
        <w:rPr>
          <w:b/>
          <w:szCs w:val="22"/>
        </w:rPr>
        <w:fldChar w:fldCharType="begin"/>
      </w:r>
      <w:r w:rsidR="008D2C0B">
        <w:rPr>
          <w:b/>
          <w:szCs w:val="22"/>
        </w:rPr>
        <w:instrText xml:space="preserve"> DOCVARIABLE vault_nd_83ab8c82-9ae2-4d06-811f-c25c49d9788e \* MERGEFORMAT </w:instrText>
      </w:r>
      <w:r w:rsidR="008D2C0B">
        <w:rPr>
          <w:b/>
          <w:szCs w:val="22"/>
        </w:rPr>
        <w:fldChar w:fldCharType="separate"/>
      </w:r>
      <w:r w:rsidR="006016A5">
        <w:rPr>
          <w:b/>
          <w:szCs w:val="22"/>
        </w:rPr>
        <w:t xml:space="preserve"> </w:t>
      </w:r>
      <w:r w:rsidR="008D2C0B">
        <w:rPr>
          <w:b/>
          <w:szCs w:val="22"/>
        </w:rPr>
        <w:fldChar w:fldCharType="end"/>
      </w:r>
    </w:p>
    <w:p w14:paraId="72C9BD23" w14:textId="77777777" w:rsidR="008648C0" w:rsidRPr="000B5B23" w:rsidRDefault="008648C0" w:rsidP="007A5597">
      <w:pPr>
        <w:keepNext/>
        <w:tabs>
          <w:tab w:val="clear" w:pos="567"/>
        </w:tabs>
        <w:spacing w:line="240" w:lineRule="auto"/>
        <w:textAlignment w:val="baseline"/>
        <w:rPr>
          <w:color w:val="000000" w:themeColor="text1"/>
          <w:szCs w:val="22"/>
          <w:lang w:eastAsia="de-DE"/>
        </w:rPr>
      </w:pPr>
    </w:p>
    <w:p w14:paraId="72C9BD24" w14:textId="77777777" w:rsidR="00685F5B" w:rsidRDefault="008426D3" w:rsidP="001A32DE">
      <w:pPr>
        <w:pStyle w:val="PLRBulletedIndent"/>
        <w:keepNext/>
        <w:ind w:left="0" w:firstLine="0"/>
        <w:rPr>
          <w:rFonts w:ascii="Times New Roman" w:hAnsi="Times New Roman"/>
          <w:color w:val="000000" w:themeColor="text1"/>
          <w:sz w:val="22"/>
          <w:szCs w:val="22"/>
        </w:rPr>
      </w:pPr>
      <w:r>
        <w:rPr>
          <w:rFonts w:ascii="Times New Roman" w:hAnsi="Times New Roman"/>
          <w:color w:val="000000" w:themeColor="text1"/>
          <w:sz w:val="22"/>
          <w:szCs w:val="22"/>
        </w:rPr>
        <w:t xml:space="preserve">Ievadot </w:t>
      </w:r>
      <w:proofErr w:type="spellStart"/>
      <w:r>
        <w:rPr>
          <w:rFonts w:ascii="Times New Roman" w:hAnsi="Times New Roman"/>
          <w:color w:val="000000" w:themeColor="text1"/>
          <w:sz w:val="22"/>
          <w:szCs w:val="22"/>
        </w:rPr>
        <w:t>subkutāni</w:t>
      </w:r>
      <w:proofErr w:type="spellEnd"/>
      <w:r>
        <w:rPr>
          <w:rFonts w:ascii="Times New Roman" w:hAnsi="Times New Roman"/>
          <w:color w:val="000000" w:themeColor="text1"/>
          <w:sz w:val="22"/>
          <w:szCs w:val="22"/>
        </w:rPr>
        <w:t xml:space="preserve"> ik pēc 4 nedēļām, netika konstatēta </w:t>
      </w:r>
      <w:proofErr w:type="spellStart"/>
      <w:r>
        <w:rPr>
          <w:rFonts w:ascii="Times New Roman" w:hAnsi="Times New Roman"/>
          <w:color w:val="000000" w:themeColor="text1"/>
          <w:sz w:val="22"/>
          <w:szCs w:val="22"/>
        </w:rPr>
        <w:t>mirikizumaba</w:t>
      </w:r>
      <w:proofErr w:type="spellEnd"/>
      <w:r>
        <w:rPr>
          <w:rFonts w:ascii="Times New Roman" w:hAnsi="Times New Roman"/>
          <w:color w:val="000000" w:themeColor="text1"/>
          <w:sz w:val="22"/>
          <w:szCs w:val="22"/>
        </w:rPr>
        <w:t xml:space="preserve"> koncentrācijas serumā šķietama uzkrāšanās.</w:t>
      </w:r>
    </w:p>
    <w:p w14:paraId="207DC241" w14:textId="77777777" w:rsidR="002A3DDE" w:rsidRDefault="002A3DDE" w:rsidP="001A32DE">
      <w:pPr>
        <w:pStyle w:val="PLRBulletedIndent"/>
        <w:keepNext/>
        <w:ind w:left="0" w:firstLine="0"/>
        <w:rPr>
          <w:rFonts w:ascii="Times New Roman" w:hAnsi="Times New Roman"/>
          <w:color w:val="000000" w:themeColor="text1"/>
          <w:sz w:val="22"/>
          <w:szCs w:val="22"/>
        </w:rPr>
      </w:pPr>
    </w:p>
    <w:p w14:paraId="4D1483F9" w14:textId="2B25AB53" w:rsidR="002A3DDE" w:rsidRDefault="002A3DDE" w:rsidP="001A32DE">
      <w:pPr>
        <w:pStyle w:val="PLRBulletedIndent"/>
        <w:keepNext/>
        <w:ind w:left="0" w:firstLine="0"/>
        <w:rPr>
          <w:rFonts w:ascii="Times New Roman" w:hAnsi="Times New Roman"/>
          <w:color w:val="000000" w:themeColor="text1"/>
          <w:sz w:val="22"/>
          <w:szCs w:val="22"/>
        </w:rPr>
      </w:pPr>
      <w:r>
        <w:rPr>
          <w:rFonts w:ascii="Times New Roman" w:hAnsi="Times New Roman"/>
          <w:color w:val="000000" w:themeColor="text1"/>
          <w:sz w:val="22"/>
          <w:szCs w:val="22"/>
          <w:u w:val="single"/>
        </w:rPr>
        <w:t>Ekspozīcija</w:t>
      </w:r>
    </w:p>
    <w:p w14:paraId="28B60277" w14:textId="77777777" w:rsidR="002A3DDE" w:rsidRDefault="002A3DDE" w:rsidP="001A32DE">
      <w:pPr>
        <w:pStyle w:val="PLRBulletedIndent"/>
        <w:keepNext/>
        <w:ind w:left="0" w:firstLine="0"/>
        <w:rPr>
          <w:rFonts w:ascii="Times New Roman" w:hAnsi="Times New Roman"/>
          <w:color w:val="000000" w:themeColor="text1"/>
          <w:sz w:val="22"/>
          <w:szCs w:val="22"/>
        </w:rPr>
      </w:pPr>
    </w:p>
    <w:p w14:paraId="49616523" w14:textId="0F717627" w:rsidR="002A3DDE" w:rsidRPr="002A3DDE" w:rsidRDefault="002A3DDE" w:rsidP="001A32DE">
      <w:pPr>
        <w:pStyle w:val="PLRBulletedIndent"/>
        <w:keepNext/>
        <w:ind w:left="0" w:firstLine="0"/>
        <w:rPr>
          <w:rFonts w:ascii="Times New Roman" w:hAnsi="Times New Roman"/>
          <w:color w:val="000000" w:themeColor="text1"/>
          <w:sz w:val="22"/>
          <w:szCs w:val="22"/>
        </w:rPr>
      </w:pPr>
      <w:r>
        <w:rPr>
          <w:rFonts w:ascii="Times New Roman" w:hAnsi="Times New Roman"/>
          <w:i/>
          <w:iCs/>
          <w:color w:val="000000" w:themeColor="text1"/>
          <w:sz w:val="22"/>
          <w:szCs w:val="22"/>
          <w:u w:val="single"/>
        </w:rPr>
        <w:t>Čūlainais kolīts</w:t>
      </w:r>
    </w:p>
    <w:p w14:paraId="72C9BD25" w14:textId="77777777" w:rsidR="00067C2E" w:rsidRPr="00CB3D3E" w:rsidRDefault="00067C2E" w:rsidP="00E113F5">
      <w:pPr>
        <w:pStyle w:val="PLRBulletedIndent"/>
        <w:ind w:left="0" w:firstLine="0"/>
        <w:rPr>
          <w:rFonts w:ascii="Times New Roman" w:hAnsi="Times New Roman"/>
          <w:color w:val="000000" w:themeColor="text1"/>
          <w:sz w:val="22"/>
          <w:szCs w:val="22"/>
        </w:rPr>
      </w:pPr>
    </w:p>
    <w:p w14:paraId="72C9BD26" w14:textId="34831C73" w:rsidR="00685F5B" w:rsidRPr="00916CFE" w:rsidRDefault="008426D3" w:rsidP="00E113F5">
      <w:pPr>
        <w:pStyle w:val="PLRBulletedIndent"/>
        <w:ind w:left="0" w:firstLine="0"/>
        <w:rPr>
          <w:rFonts w:ascii="Times New Roman" w:hAnsi="Times New Roman"/>
          <w:color w:val="000000" w:themeColor="text1"/>
          <w:sz w:val="22"/>
          <w:szCs w:val="22"/>
        </w:rPr>
      </w:pPr>
      <w:r>
        <w:rPr>
          <w:rFonts w:ascii="Times New Roman" w:hAnsi="Times New Roman"/>
          <w:color w:val="000000" w:themeColor="text1"/>
          <w:sz w:val="22"/>
          <w:szCs w:val="22"/>
        </w:rPr>
        <w:t>Vidējā (variāciju koeficients</w:t>
      </w:r>
      <w:r w:rsidR="002A3DDE">
        <w:rPr>
          <w:rFonts w:ascii="Times New Roman" w:hAnsi="Times New Roman"/>
          <w:color w:val="000000" w:themeColor="text1"/>
          <w:sz w:val="22"/>
          <w:szCs w:val="22"/>
        </w:rPr>
        <w:t>, izteikts</w:t>
      </w:r>
      <w:r>
        <w:rPr>
          <w:rFonts w:ascii="Times New Roman" w:hAnsi="Times New Roman"/>
          <w:color w:val="000000" w:themeColor="text1"/>
          <w:sz w:val="22"/>
          <w:szCs w:val="22"/>
        </w:rPr>
        <w:t xml:space="preserve"> %) </w:t>
      </w:r>
      <w:proofErr w:type="spellStart"/>
      <w:r>
        <w:rPr>
          <w:rFonts w:ascii="Times New Roman" w:hAnsi="Times New Roman"/>
          <w:color w:val="000000" w:themeColor="text1"/>
          <w:sz w:val="22"/>
          <w:szCs w:val="22"/>
        </w:rPr>
        <w:t>C</w:t>
      </w:r>
      <w:r>
        <w:rPr>
          <w:rFonts w:ascii="Times New Roman" w:hAnsi="Times New Roman"/>
          <w:color w:val="000000" w:themeColor="text1"/>
          <w:sz w:val="22"/>
          <w:szCs w:val="22"/>
          <w:vertAlign w:val="subscript"/>
        </w:rPr>
        <w:t>max</w:t>
      </w:r>
      <w:proofErr w:type="spellEnd"/>
      <w:r>
        <w:rPr>
          <w:rFonts w:ascii="Times New Roman" w:hAnsi="Times New Roman"/>
          <w:color w:val="000000" w:themeColor="text1"/>
          <w:sz w:val="22"/>
          <w:szCs w:val="22"/>
        </w:rPr>
        <w:t xml:space="preserve"> un laukums zem līknes (AUC) pēc indukcijas devas ievadīšanas (300 mg ik pēc 4 nedēļām intravenozā infūzijā) pacientiem ar čūlaino kolītu bija attiecīgi 99,7 </w:t>
      </w:r>
      <w:r w:rsidR="002A3DDE">
        <w:rPr>
          <w:rFonts w:ascii="Times New Roman" w:hAnsi="Times New Roman"/>
          <w:color w:val="000000" w:themeColor="text1"/>
          <w:sz w:val="22"/>
          <w:szCs w:val="22"/>
        </w:rPr>
        <w:t xml:space="preserve">µg/ml </w:t>
      </w:r>
      <w:r>
        <w:rPr>
          <w:rFonts w:ascii="Times New Roman" w:hAnsi="Times New Roman"/>
          <w:color w:val="000000" w:themeColor="text1"/>
          <w:sz w:val="22"/>
          <w:szCs w:val="22"/>
        </w:rPr>
        <w:t>(22,7</w:t>
      </w:r>
      <w:r w:rsidR="002A3DDE">
        <w:rPr>
          <w:rFonts w:ascii="Times New Roman" w:hAnsi="Times New Roman"/>
          <w:color w:val="000000" w:themeColor="text1"/>
          <w:sz w:val="22"/>
          <w:szCs w:val="22"/>
        </w:rPr>
        <w:t> %</w:t>
      </w:r>
      <w:r>
        <w:rPr>
          <w:rFonts w:ascii="Times New Roman" w:hAnsi="Times New Roman"/>
          <w:color w:val="000000" w:themeColor="text1"/>
          <w:sz w:val="22"/>
          <w:szCs w:val="22"/>
        </w:rPr>
        <w:t>) un 538 </w:t>
      </w:r>
      <w:r w:rsidR="002A3DDE">
        <w:rPr>
          <w:rFonts w:ascii="Times New Roman" w:hAnsi="Times New Roman"/>
          <w:color w:val="000000" w:themeColor="text1"/>
          <w:sz w:val="22"/>
          <w:szCs w:val="22"/>
        </w:rPr>
        <w:t xml:space="preserve">µg*dienā/ml </w:t>
      </w:r>
      <w:r>
        <w:rPr>
          <w:rFonts w:ascii="Times New Roman" w:hAnsi="Times New Roman"/>
          <w:color w:val="000000" w:themeColor="text1"/>
          <w:sz w:val="22"/>
          <w:szCs w:val="22"/>
        </w:rPr>
        <w:t>(34,4</w:t>
      </w:r>
      <w:r w:rsidR="002A3DDE">
        <w:rPr>
          <w:rFonts w:ascii="Times New Roman" w:hAnsi="Times New Roman"/>
          <w:color w:val="000000" w:themeColor="text1"/>
          <w:sz w:val="22"/>
          <w:szCs w:val="22"/>
        </w:rPr>
        <w:t> %</w:t>
      </w:r>
      <w:r>
        <w:rPr>
          <w:rFonts w:ascii="Times New Roman" w:hAnsi="Times New Roman"/>
          <w:color w:val="000000" w:themeColor="text1"/>
          <w:sz w:val="22"/>
          <w:szCs w:val="22"/>
        </w:rPr>
        <w:t>)</w:t>
      </w:r>
      <w:r w:rsidR="002A3DDE">
        <w:rPr>
          <w:rFonts w:ascii="Times New Roman" w:hAnsi="Times New Roman"/>
          <w:color w:val="000000" w:themeColor="text1"/>
          <w:sz w:val="22"/>
          <w:szCs w:val="22"/>
        </w:rPr>
        <w:t>.</w:t>
      </w:r>
      <w:r>
        <w:rPr>
          <w:rFonts w:ascii="Times New Roman" w:hAnsi="Times New Roman"/>
          <w:color w:val="000000" w:themeColor="text1"/>
          <w:sz w:val="22"/>
          <w:szCs w:val="22"/>
        </w:rPr>
        <w:t xml:space="preserve"> Vidējā (CV %) </w:t>
      </w:r>
      <w:proofErr w:type="spellStart"/>
      <w:r>
        <w:rPr>
          <w:rFonts w:ascii="Times New Roman" w:hAnsi="Times New Roman"/>
          <w:color w:val="000000" w:themeColor="text1"/>
          <w:sz w:val="22"/>
          <w:szCs w:val="22"/>
        </w:rPr>
        <w:t>C</w:t>
      </w:r>
      <w:r>
        <w:rPr>
          <w:rFonts w:ascii="Times New Roman" w:hAnsi="Times New Roman"/>
          <w:color w:val="000000" w:themeColor="text1"/>
          <w:sz w:val="22"/>
          <w:szCs w:val="22"/>
          <w:vertAlign w:val="subscript"/>
        </w:rPr>
        <w:t>max</w:t>
      </w:r>
      <w:proofErr w:type="spellEnd"/>
      <w:r>
        <w:rPr>
          <w:rFonts w:ascii="Times New Roman" w:hAnsi="Times New Roman"/>
          <w:color w:val="000000" w:themeColor="text1"/>
          <w:sz w:val="22"/>
          <w:szCs w:val="22"/>
        </w:rPr>
        <w:t xml:space="preserve"> un AUC pēc uzturošās devas ievadīšanas (200 mg ik pēc 4 nedēļām </w:t>
      </w:r>
      <w:proofErr w:type="spellStart"/>
      <w:r>
        <w:rPr>
          <w:rFonts w:ascii="Times New Roman" w:hAnsi="Times New Roman"/>
          <w:color w:val="000000" w:themeColor="text1"/>
          <w:sz w:val="22"/>
          <w:szCs w:val="22"/>
        </w:rPr>
        <w:t>subkutānā</w:t>
      </w:r>
      <w:proofErr w:type="spellEnd"/>
      <w:r>
        <w:rPr>
          <w:rFonts w:ascii="Times New Roman" w:hAnsi="Times New Roman"/>
          <w:color w:val="000000" w:themeColor="text1"/>
          <w:sz w:val="22"/>
          <w:szCs w:val="22"/>
        </w:rPr>
        <w:t xml:space="preserve"> injekcijā) bija attiecīgi 10,1 </w:t>
      </w:r>
      <w:r w:rsidR="002A3DDE">
        <w:rPr>
          <w:rFonts w:ascii="Times New Roman" w:hAnsi="Times New Roman"/>
          <w:color w:val="000000" w:themeColor="text1"/>
          <w:sz w:val="22"/>
          <w:szCs w:val="22"/>
        </w:rPr>
        <w:t xml:space="preserve">µg/ml </w:t>
      </w:r>
      <w:r>
        <w:rPr>
          <w:rFonts w:ascii="Times New Roman" w:hAnsi="Times New Roman"/>
          <w:color w:val="000000" w:themeColor="text1"/>
          <w:sz w:val="22"/>
          <w:szCs w:val="22"/>
        </w:rPr>
        <w:t>(52,1</w:t>
      </w:r>
      <w:r w:rsidR="002A3DDE">
        <w:rPr>
          <w:rFonts w:ascii="Times New Roman" w:hAnsi="Times New Roman"/>
          <w:color w:val="000000" w:themeColor="text1"/>
          <w:sz w:val="22"/>
          <w:szCs w:val="22"/>
        </w:rPr>
        <w:t> %</w:t>
      </w:r>
      <w:r>
        <w:rPr>
          <w:rFonts w:ascii="Times New Roman" w:hAnsi="Times New Roman"/>
          <w:color w:val="000000" w:themeColor="text1"/>
          <w:sz w:val="22"/>
          <w:szCs w:val="22"/>
        </w:rPr>
        <w:t>) un 160 </w:t>
      </w:r>
      <w:r w:rsidR="002A3DDE">
        <w:rPr>
          <w:rFonts w:ascii="Times New Roman" w:hAnsi="Times New Roman"/>
          <w:color w:val="000000" w:themeColor="text1"/>
          <w:sz w:val="22"/>
          <w:szCs w:val="22"/>
        </w:rPr>
        <w:t xml:space="preserve">µg*dienā/ml </w:t>
      </w:r>
      <w:r>
        <w:rPr>
          <w:rFonts w:ascii="Times New Roman" w:hAnsi="Times New Roman"/>
          <w:color w:val="000000" w:themeColor="text1"/>
          <w:sz w:val="22"/>
          <w:szCs w:val="22"/>
        </w:rPr>
        <w:t>(57,6</w:t>
      </w:r>
      <w:r w:rsidR="002A3DDE">
        <w:rPr>
          <w:rFonts w:ascii="Times New Roman" w:hAnsi="Times New Roman"/>
          <w:color w:val="000000" w:themeColor="text1"/>
          <w:sz w:val="22"/>
          <w:szCs w:val="22"/>
        </w:rPr>
        <w:t> %</w:t>
      </w:r>
      <w:r>
        <w:rPr>
          <w:rFonts w:ascii="Times New Roman" w:hAnsi="Times New Roman"/>
          <w:color w:val="000000" w:themeColor="text1"/>
          <w:sz w:val="22"/>
          <w:szCs w:val="22"/>
        </w:rPr>
        <w:t>)</w:t>
      </w:r>
      <w:r w:rsidR="002A3DDE">
        <w:rPr>
          <w:rFonts w:ascii="Times New Roman" w:hAnsi="Times New Roman"/>
          <w:color w:val="000000" w:themeColor="text1"/>
          <w:sz w:val="22"/>
          <w:szCs w:val="22"/>
        </w:rPr>
        <w:t>.</w:t>
      </w:r>
    </w:p>
    <w:p w14:paraId="7B398592" w14:textId="77777777" w:rsidR="002A3DDE" w:rsidRPr="00B13146" w:rsidRDefault="002A3DDE" w:rsidP="002A3DDE">
      <w:pPr>
        <w:tabs>
          <w:tab w:val="clear" w:pos="567"/>
        </w:tabs>
        <w:spacing w:line="240" w:lineRule="auto"/>
        <w:textAlignment w:val="baseline"/>
        <w:rPr>
          <w:szCs w:val="22"/>
          <w:lang w:eastAsia="de-DE"/>
        </w:rPr>
      </w:pPr>
    </w:p>
    <w:p w14:paraId="68C63815" w14:textId="77777777" w:rsidR="002A3DDE" w:rsidRPr="00B13146" w:rsidRDefault="002A3DDE" w:rsidP="002A3DDE">
      <w:pPr>
        <w:pStyle w:val="PLRBulletedIndent"/>
        <w:ind w:left="0" w:firstLine="0"/>
        <w:rPr>
          <w:rFonts w:ascii="Times New Roman" w:hAnsi="Times New Roman"/>
          <w:i/>
          <w:sz w:val="22"/>
          <w:szCs w:val="22"/>
          <w:u w:val="single"/>
        </w:rPr>
      </w:pPr>
      <w:r w:rsidRPr="00B13146">
        <w:rPr>
          <w:rFonts w:ascii="Times New Roman" w:hAnsi="Times New Roman"/>
          <w:i/>
          <w:sz w:val="22"/>
          <w:u w:val="single"/>
        </w:rPr>
        <w:t>Krona slimība</w:t>
      </w:r>
    </w:p>
    <w:p w14:paraId="17627C30" w14:textId="77777777" w:rsidR="002A3DDE" w:rsidRPr="00B13146" w:rsidRDefault="002A3DDE" w:rsidP="002A3DDE">
      <w:pPr>
        <w:pStyle w:val="PLRBulletedIndent"/>
        <w:ind w:left="0" w:firstLine="0"/>
        <w:rPr>
          <w:rFonts w:ascii="Times New Roman" w:hAnsi="Times New Roman"/>
          <w:i/>
          <w:sz w:val="22"/>
          <w:u w:val="single"/>
        </w:rPr>
      </w:pPr>
    </w:p>
    <w:p w14:paraId="3842E8E6" w14:textId="2576EEE5" w:rsidR="002A3DDE" w:rsidRPr="00B13146" w:rsidRDefault="00953F43" w:rsidP="002A3DDE">
      <w:pPr>
        <w:pStyle w:val="PLRBulletedIndent"/>
        <w:ind w:left="0" w:firstLine="0"/>
        <w:rPr>
          <w:rFonts w:ascii="Times New Roman" w:hAnsi="Times New Roman"/>
          <w:sz w:val="22"/>
          <w:szCs w:val="22"/>
        </w:rPr>
      </w:pPr>
      <w:r>
        <w:rPr>
          <w:rFonts w:ascii="Times New Roman" w:hAnsi="Times New Roman"/>
          <w:color w:val="000000" w:themeColor="text1"/>
          <w:sz w:val="22"/>
          <w:szCs w:val="22"/>
        </w:rPr>
        <w:t xml:space="preserve">Vidējā (variāciju koeficients, izteikts %) </w:t>
      </w:r>
      <w:proofErr w:type="spellStart"/>
      <w:r>
        <w:rPr>
          <w:rFonts w:ascii="Times New Roman" w:hAnsi="Times New Roman"/>
          <w:color w:val="000000" w:themeColor="text1"/>
          <w:sz w:val="22"/>
          <w:szCs w:val="22"/>
        </w:rPr>
        <w:t>C</w:t>
      </w:r>
      <w:r>
        <w:rPr>
          <w:rFonts w:ascii="Times New Roman" w:hAnsi="Times New Roman"/>
          <w:color w:val="000000" w:themeColor="text1"/>
          <w:sz w:val="22"/>
          <w:szCs w:val="22"/>
          <w:vertAlign w:val="subscript"/>
        </w:rPr>
        <w:t>max</w:t>
      </w:r>
      <w:proofErr w:type="spellEnd"/>
      <w:r>
        <w:rPr>
          <w:rFonts w:ascii="Times New Roman" w:hAnsi="Times New Roman"/>
          <w:color w:val="000000" w:themeColor="text1"/>
          <w:sz w:val="22"/>
          <w:szCs w:val="22"/>
        </w:rPr>
        <w:t xml:space="preserve"> un laukums zem līknes (AUC) pēc indukcijas devas ievadīšanas (</w:t>
      </w:r>
      <w:r w:rsidR="00E07FED">
        <w:rPr>
          <w:rFonts w:ascii="Times New Roman" w:hAnsi="Times New Roman"/>
          <w:color w:val="000000" w:themeColor="text1"/>
          <w:sz w:val="22"/>
          <w:szCs w:val="22"/>
        </w:rPr>
        <w:t>9</w:t>
      </w:r>
      <w:r>
        <w:rPr>
          <w:rFonts w:ascii="Times New Roman" w:hAnsi="Times New Roman"/>
          <w:color w:val="000000" w:themeColor="text1"/>
          <w:sz w:val="22"/>
          <w:szCs w:val="22"/>
        </w:rPr>
        <w:t xml:space="preserve">00 mg ik pēc 4 nedēļām intravenozā infūzijā) pacientiem ar </w:t>
      </w:r>
      <w:r w:rsidR="00E07FED">
        <w:rPr>
          <w:rFonts w:ascii="Times New Roman" w:hAnsi="Times New Roman"/>
          <w:color w:val="000000" w:themeColor="text1"/>
          <w:sz w:val="22"/>
          <w:szCs w:val="22"/>
        </w:rPr>
        <w:t>Krona slimību</w:t>
      </w:r>
      <w:r>
        <w:rPr>
          <w:rFonts w:ascii="Times New Roman" w:hAnsi="Times New Roman"/>
          <w:color w:val="000000" w:themeColor="text1"/>
          <w:sz w:val="22"/>
          <w:szCs w:val="22"/>
        </w:rPr>
        <w:t xml:space="preserve"> bija attiecīgi </w:t>
      </w:r>
      <w:r w:rsidR="00E07FED">
        <w:rPr>
          <w:rFonts w:ascii="Times New Roman" w:hAnsi="Times New Roman"/>
          <w:color w:val="000000" w:themeColor="text1"/>
          <w:sz w:val="22"/>
          <w:szCs w:val="22"/>
        </w:rPr>
        <w:t>332</w:t>
      </w:r>
      <w:r>
        <w:rPr>
          <w:rFonts w:ascii="Times New Roman" w:hAnsi="Times New Roman"/>
          <w:color w:val="000000" w:themeColor="text1"/>
          <w:sz w:val="22"/>
          <w:szCs w:val="22"/>
        </w:rPr>
        <w:t> µg/ml (2</w:t>
      </w:r>
      <w:r w:rsidR="00E07FED">
        <w:rPr>
          <w:rFonts w:ascii="Times New Roman" w:hAnsi="Times New Roman"/>
          <w:color w:val="000000" w:themeColor="text1"/>
          <w:sz w:val="22"/>
          <w:szCs w:val="22"/>
        </w:rPr>
        <w:t>0,6</w:t>
      </w:r>
      <w:r>
        <w:rPr>
          <w:rFonts w:ascii="Times New Roman" w:hAnsi="Times New Roman"/>
          <w:color w:val="000000" w:themeColor="text1"/>
          <w:sz w:val="22"/>
          <w:szCs w:val="22"/>
        </w:rPr>
        <w:t xml:space="preserve"> %) un </w:t>
      </w:r>
      <w:r w:rsidR="00E07FED">
        <w:rPr>
          <w:rFonts w:ascii="Times New Roman" w:hAnsi="Times New Roman"/>
          <w:color w:val="000000" w:themeColor="text1"/>
          <w:sz w:val="22"/>
          <w:szCs w:val="22"/>
        </w:rPr>
        <w:t>1820</w:t>
      </w:r>
      <w:r>
        <w:rPr>
          <w:rFonts w:ascii="Times New Roman" w:hAnsi="Times New Roman"/>
          <w:color w:val="000000" w:themeColor="text1"/>
          <w:sz w:val="22"/>
          <w:szCs w:val="22"/>
        </w:rPr>
        <w:t> µg*dienā/ml (3</w:t>
      </w:r>
      <w:r w:rsidR="00E07FED">
        <w:rPr>
          <w:rFonts w:ascii="Times New Roman" w:hAnsi="Times New Roman"/>
          <w:color w:val="000000" w:themeColor="text1"/>
          <w:sz w:val="22"/>
          <w:szCs w:val="22"/>
        </w:rPr>
        <w:t>8,1</w:t>
      </w:r>
      <w:r>
        <w:rPr>
          <w:rFonts w:ascii="Times New Roman" w:hAnsi="Times New Roman"/>
          <w:color w:val="000000" w:themeColor="text1"/>
          <w:sz w:val="22"/>
          <w:szCs w:val="22"/>
        </w:rPr>
        <w:t xml:space="preserve"> %). Vidējā (CV %) </w:t>
      </w:r>
      <w:proofErr w:type="spellStart"/>
      <w:r>
        <w:rPr>
          <w:rFonts w:ascii="Times New Roman" w:hAnsi="Times New Roman"/>
          <w:color w:val="000000" w:themeColor="text1"/>
          <w:sz w:val="22"/>
          <w:szCs w:val="22"/>
        </w:rPr>
        <w:t>C</w:t>
      </w:r>
      <w:r>
        <w:rPr>
          <w:rFonts w:ascii="Times New Roman" w:hAnsi="Times New Roman"/>
          <w:color w:val="000000" w:themeColor="text1"/>
          <w:sz w:val="22"/>
          <w:szCs w:val="22"/>
          <w:vertAlign w:val="subscript"/>
        </w:rPr>
        <w:t>max</w:t>
      </w:r>
      <w:proofErr w:type="spellEnd"/>
      <w:r>
        <w:rPr>
          <w:rFonts w:ascii="Times New Roman" w:hAnsi="Times New Roman"/>
          <w:color w:val="000000" w:themeColor="text1"/>
          <w:sz w:val="22"/>
          <w:szCs w:val="22"/>
        </w:rPr>
        <w:t xml:space="preserve"> un AUC pēc </w:t>
      </w:r>
      <w:r>
        <w:rPr>
          <w:rFonts w:ascii="Times New Roman" w:hAnsi="Times New Roman"/>
          <w:color w:val="000000" w:themeColor="text1"/>
          <w:sz w:val="22"/>
          <w:szCs w:val="22"/>
        </w:rPr>
        <w:lastRenderedPageBreak/>
        <w:t>uzturošās devas ievadīšanas (</w:t>
      </w:r>
      <w:r w:rsidR="00E07FED">
        <w:rPr>
          <w:rFonts w:ascii="Times New Roman" w:hAnsi="Times New Roman"/>
          <w:color w:val="000000" w:themeColor="text1"/>
          <w:sz w:val="22"/>
          <w:szCs w:val="22"/>
        </w:rPr>
        <w:t>3</w:t>
      </w:r>
      <w:r>
        <w:rPr>
          <w:rFonts w:ascii="Times New Roman" w:hAnsi="Times New Roman"/>
          <w:color w:val="000000" w:themeColor="text1"/>
          <w:sz w:val="22"/>
          <w:szCs w:val="22"/>
        </w:rPr>
        <w:t xml:space="preserve">00 mg ik pēc 4 nedēļām </w:t>
      </w:r>
      <w:proofErr w:type="spellStart"/>
      <w:r>
        <w:rPr>
          <w:rFonts w:ascii="Times New Roman" w:hAnsi="Times New Roman"/>
          <w:color w:val="000000" w:themeColor="text1"/>
          <w:sz w:val="22"/>
          <w:szCs w:val="22"/>
        </w:rPr>
        <w:t>subkutānā</w:t>
      </w:r>
      <w:proofErr w:type="spellEnd"/>
      <w:r>
        <w:rPr>
          <w:rFonts w:ascii="Times New Roman" w:hAnsi="Times New Roman"/>
          <w:color w:val="000000" w:themeColor="text1"/>
          <w:sz w:val="22"/>
          <w:szCs w:val="22"/>
        </w:rPr>
        <w:t xml:space="preserve"> injekcijā) bija attiecīgi 1</w:t>
      </w:r>
      <w:r w:rsidR="00E07FED">
        <w:rPr>
          <w:rFonts w:ascii="Times New Roman" w:hAnsi="Times New Roman"/>
          <w:color w:val="000000" w:themeColor="text1"/>
          <w:sz w:val="22"/>
          <w:szCs w:val="22"/>
        </w:rPr>
        <w:t>3,6</w:t>
      </w:r>
      <w:r>
        <w:rPr>
          <w:rFonts w:ascii="Times New Roman" w:hAnsi="Times New Roman"/>
          <w:color w:val="000000" w:themeColor="text1"/>
          <w:sz w:val="22"/>
          <w:szCs w:val="22"/>
        </w:rPr>
        <w:t> µg/ml (</w:t>
      </w:r>
      <w:r w:rsidR="00E07FED">
        <w:rPr>
          <w:rFonts w:ascii="Times New Roman" w:hAnsi="Times New Roman"/>
          <w:color w:val="000000" w:themeColor="text1"/>
          <w:sz w:val="22"/>
          <w:szCs w:val="22"/>
        </w:rPr>
        <w:t>48</w:t>
      </w:r>
      <w:r>
        <w:rPr>
          <w:rFonts w:ascii="Times New Roman" w:hAnsi="Times New Roman"/>
          <w:color w:val="000000" w:themeColor="text1"/>
          <w:sz w:val="22"/>
          <w:szCs w:val="22"/>
        </w:rPr>
        <w:t xml:space="preserve">,1 %) un </w:t>
      </w:r>
      <w:r w:rsidR="00E07FED">
        <w:rPr>
          <w:rFonts w:ascii="Times New Roman" w:hAnsi="Times New Roman"/>
          <w:color w:val="000000" w:themeColor="text1"/>
          <w:sz w:val="22"/>
          <w:szCs w:val="22"/>
        </w:rPr>
        <w:t>22</w:t>
      </w:r>
      <w:r>
        <w:rPr>
          <w:rFonts w:ascii="Times New Roman" w:hAnsi="Times New Roman"/>
          <w:color w:val="000000" w:themeColor="text1"/>
          <w:sz w:val="22"/>
          <w:szCs w:val="22"/>
        </w:rPr>
        <w:t>0 µg*dienā/ml (5</w:t>
      </w:r>
      <w:r w:rsidR="00E07FED">
        <w:rPr>
          <w:rFonts w:ascii="Times New Roman" w:hAnsi="Times New Roman"/>
          <w:color w:val="000000" w:themeColor="text1"/>
          <w:sz w:val="22"/>
          <w:szCs w:val="22"/>
        </w:rPr>
        <w:t>5,9</w:t>
      </w:r>
      <w:r>
        <w:rPr>
          <w:rFonts w:ascii="Times New Roman" w:hAnsi="Times New Roman"/>
          <w:color w:val="000000" w:themeColor="text1"/>
          <w:sz w:val="22"/>
          <w:szCs w:val="22"/>
        </w:rPr>
        <w:t> %)</w:t>
      </w:r>
      <w:r w:rsidR="002A3DDE" w:rsidRPr="00B13146">
        <w:rPr>
          <w:rFonts w:ascii="Times New Roman" w:hAnsi="Times New Roman"/>
          <w:sz w:val="22"/>
          <w:szCs w:val="22"/>
        </w:rPr>
        <w:t>.</w:t>
      </w:r>
    </w:p>
    <w:p w14:paraId="72C9BD27" w14:textId="77777777" w:rsidR="008648C0" w:rsidRPr="000B5B23" w:rsidRDefault="008648C0" w:rsidP="00E113F5">
      <w:pPr>
        <w:tabs>
          <w:tab w:val="clear" w:pos="567"/>
        </w:tabs>
        <w:spacing w:line="240" w:lineRule="auto"/>
        <w:textAlignment w:val="baseline"/>
        <w:rPr>
          <w:color w:val="000000" w:themeColor="text1"/>
          <w:szCs w:val="22"/>
          <w:lang w:eastAsia="de-DE"/>
        </w:rPr>
      </w:pPr>
    </w:p>
    <w:p w14:paraId="72C9BD28" w14:textId="77777777" w:rsidR="008648C0" w:rsidRPr="00CB3D3E" w:rsidRDefault="008426D3" w:rsidP="00594D47">
      <w:pPr>
        <w:keepNext/>
        <w:tabs>
          <w:tab w:val="clear" w:pos="567"/>
        </w:tabs>
        <w:spacing w:line="240" w:lineRule="auto"/>
        <w:textAlignment w:val="baseline"/>
        <w:rPr>
          <w:color w:val="000000" w:themeColor="text1"/>
          <w:szCs w:val="22"/>
          <w:u w:val="single"/>
        </w:rPr>
      </w:pPr>
      <w:r>
        <w:rPr>
          <w:color w:val="000000" w:themeColor="text1"/>
          <w:szCs w:val="22"/>
          <w:u w:val="single"/>
        </w:rPr>
        <w:t>Uzsūkšanās</w:t>
      </w:r>
    </w:p>
    <w:p w14:paraId="72C9BD29" w14:textId="77777777" w:rsidR="008648C0" w:rsidRPr="000B5B23" w:rsidRDefault="008648C0" w:rsidP="00594D47">
      <w:pPr>
        <w:keepNext/>
        <w:tabs>
          <w:tab w:val="clear" w:pos="567"/>
        </w:tabs>
        <w:spacing w:line="240" w:lineRule="auto"/>
        <w:textAlignment w:val="baseline"/>
        <w:rPr>
          <w:color w:val="000000" w:themeColor="text1"/>
          <w:szCs w:val="22"/>
          <w:u w:val="single"/>
          <w:lang w:eastAsia="de-DE"/>
        </w:rPr>
      </w:pPr>
    </w:p>
    <w:p w14:paraId="72C9BD2A" w14:textId="4AC85D26" w:rsidR="006319A4" w:rsidRPr="00CB3D3E" w:rsidRDefault="008426D3" w:rsidP="001A32DE">
      <w:pPr>
        <w:pStyle w:val="PLRTextUnindented"/>
        <w:keepNext/>
        <w:rPr>
          <w:rFonts w:ascii="Times New Roman" w:hAnsi="Times New Roman"/>
          <w:color w:val="000000" w:themeColor="text1"/>
          <w:sz w:val="22"/>
          <w:szCs w:val="22"/>
        </w:rPr>
      </w:pPr>
      <w:r>
        <w:rPr>
          <w:rFonts w:ascii="Times New Roman" w:hAnsi="Times New Roman"/>
          <w:color w:val="000000" w:themeColor="text1"/>
          <w:sz w:val="22"/>
          <w:szCs w:val="22"/>
        </w:rPr>
        <w:t xml:space="preserve">Pēc </w:t>
      </w:r>
      <w:proofErr w:type="spellStart"/>
      <w:r>
        <w:rPr>
          <w:rFonts w:ascii="Times New Roman" w:hAnsi="Times New Roman"/>
          <w:color w:val="000000" w:themeColor="text1"/>
          <w:sz w:val="22"/>
          <w:szCs w:val="22"/>
        </w:rPr>
        <w:t>mirikizumaba</w:t>
      </w:r>
      <w:proofErr w:type="spellEnd"/>
      <w:r>
        <w:rPr>
          <w:rFonts w:ascii="Times New Roman" w:hAnsi="Times New Roman"/>
          <w:color w:val="000000" w:themeColor="text1"/>
          <w:sz w:val="22"/>
          <w:szCs w:val="22"/>
        </w:rPr>
        <w:t xml:space="preserve"> </w:t>
      </w:r>
      <w:proofErr w:type="spellStart"/>
      <w:r>
        <w:rPr>
          <w:rFonts w:ascii="Times New Roman" w:hAnsi="Times New Roman"/>
          <w:color w:val="000000" w:themeColor="text1"/>
          <w:sz w:val="22"/>
          <w:szCs w:val="22"/>
        </w:rPr>
        <w:t>subkutānas</w:t>
      </w:r>
      <w:proofErr w:type="spellEnd"/>
      <w:r>
        <w:rPr>
          <w:rFonts w:ascii="Times New Roman" w:hAnsi="Times New Roman"/>
          <w:color w:val="000000" w:themeColor="text1"/>
          <w:sz w:val="22"/>
          <w:szCs w:val="22"/>
        </w:rPr>
        <w:t xml:space="preserve"> ievadīšanas </w:t>
      </w:r>
      <w:r w:rsidR="002A3DDE">
        <w:rPr>
          <w:rFonts w:ascii="Times New Roman" w:hAnsi="Times New Roman"/>
          <w:color w:val="000000" w:themeColor="text1"/>
          <w:sz w:val="22"/>
          <w:szCs w:val="22"/>
        </w:rPr>
        <w:t xml:space="preserve">čūlainā kolīta ārstēšanai </w:t>
      </w:r>
      <w:proofErr w:type="spellStart"/>
      <w:r w:rsidR="002A3DDE">
        <w:rPr>
          <w:rFonts w:ascii="Times New Roman" w:hAnsi="Times New Roman"/>
          <w:color w:val="000000" w:themeColor="text1"/>
          <w:sz w:val="22"/>
          <w:szCs w:val="22"/>
        </w:rPr>
        <w:t>T</w:t>
      </w:r>
      <w:r w:rsidR="002A3DDE" w:rsidRPr="00B47C99">
        <w:rPr>
          <w:rFonts w:ascii="Times New Roman" w:hAnsi="Times New Roman"/>
          <w:color w:val="000000" w:themeColor="text1"/>
          <w:sz w:val="22"/>
          <w:szCs w:val="22"/>
          <w:vertAlign w:val="subscript"/>
        </w:rPr>
        <w:t>max</w:t>
      </w:r>
      <w:proofErr w:type="spellEnd"/>
      <w:r w:rsidR="002A3DDE">
        <w:rPr>
          <w:rFonts w:ascii="Times New Roman" w:hAnsi="Times New Roman"/>
          <w:color w:val="000000" w:themeColor="text1"/>
          <w:sz w:val="22"/>
          <w:szCs w:val="22"/>
        </w:rPr>
        <w:t xml:space="preserve"> mediāna (diapazons) bija 5 (3,08</w:t>
      </w:r>
      <w:r w:rsidR="002A3DDE">
        <w:rPr>
          <w:rFonts w:ascii="Times New Roman" w:hAnsi="Times New Roman"/>
          <w:color w:val="000000" w:themeColor="text1"/>
          <w:sz w:val="22"/>
          <w:szCs w:val="22"/>
        </w:rPr>
        <w:noBreakHyphen/>
        <w:t xml:space="preserve">6,75) dienas </w:t>
      </w:r>
      <w:r>
        <w:rPr>
          <w:rFonts w:ascii="Times New Roman" w:hAnsi="Times New Roman"/>
          <w:color w:val="000000" w:themeColor="text1"/>
          <w:sz w:val="22"/>
          <w:szCs w:val="22"/>
        </w:rPr>
        <w:t>pēc devas ievadīšanas un absolūtā</w:t>
      </w:r>
      <w:r w:rsidR="002A3DDE">
        <w:rPr>
          <w:rFonts w:ascii="Times New Roman" w:hAnsi="Times New Roman"/>
          <w:color w:val="000000" w:themeColor="text1"/>
          <w:sz w:val="22"/>
          <w:szCs w:val="22"/>
        </w:rPr>
        <w:t>s</w:t>
      </w:r>
      <w:r>
        <w:rPr>
          <w:rFonts w:ascii="Times New Roman" w:hAnsi="Times New Roman"/>
          <w:color w:val="000000" w:themeColor="text1"/>
          <w:sz w:val="22"/>
          <w:szCs w:val="22"/>
        </w:rPr>
        <w:t xml:space="preserve"> </w:t>
      </w:r>
      <w:proofErr w:type="spellStart"/>
      <w:r>
        <w:rPr>
          <w:rFonts w:ascii="Times New Roman" w:hAnsi="Times New Roman"/>
          <w:color w:val="000000" w:themeColor="text1"/>
          <w:sz w:val="22"/>
          <w:szCs w:val="22"/>
        </w:rPr>
        <w:t>biopieejamība</w:t>
      </w:r>
      <w:r w:rsidR="002A3DDE">
        <w:rPr>
          <w:rFonts w:ascii="Times New Roman" w:hAnsi="Times New Roman"/>
          <w:color w:val="000000" w:themeColor="text1"/>
          <w:sz w:val="22"/>
          <w:szCs w:val="22"/>
        </w:rPr>
        <w:t>s</w:t>
      </w:r>
      <w:proofErr w:type="spellEnd"/>
      <w:r w:rsidR="002A3DDE">
        <w:rPr>
          <w:rFonts w:ascii="Times New Roman" w:hAnsi="Times New Roman"/>
          <w:color w:val="000000" w:themeColor="text1"/>
          <w:sz w:val="22"/>
          <w:szCs w:val="22"/>
        </w:rPr>
        <w:t xml:space="preserve"> ģeometriskā vidējā vērtība</w:t>
      </w:r>
      <w:r>
        <w:rPr>
          <w:rFonts w:ascii="Times New Roman" w:hAnsi="Times New Roman"/>
          <w:color w:val="000000" w:themeColor="text1"/>
          <w:sz w:val="22"/>
          <w:szCs w:val="22"/>
        </w:rPr>
        <w:t xml:space="preserve"> </w:t>
      </w:r>
      <w:r w:rsidR="002A3DDE">
        <w:rPr>
          <w:rFonts w:ascii="Times New Roman" w:hAnsi="Times New Roman"/>
          <w:color w:val="000000" w:themeColor="text1"/>
          <w:sz w:val="22"/>
          <w:szCs w:val="22"/>
        </w:rPr>
        <w:t xml:space="preserve">(CV %) </w:t>
      </w:r>
      <w:r>
        <w:rPr>
          <w:rFonts w:ascii="Times New Roman" w:hAnsi="Times New Roman"/>
          <w:color w:val="000000" w:themeColor="text1"/>
          <w:sz w:val="22"/>
          <w:szCs w:val="22"/>
        </w:rPr>
        <w:t>bija 44 %</w:t>
      </w:r>
      <w:r w:rsidR="002A3DDE">
        <w:rPr>
          <w:rFonts w:ascii="Times New Roman" w:hAnsi="Times New Roman"/>
          <w:color w:val="000000" w:themeColor="text1"/>
          <w:sz w:val="22"/>
          <w:szCs w:val="22"/>
        </w:rPr>
        <w:t xml:space="preserve"> (34 %)</w:t>
      </w:r>
      <w:r>
        <w:rPr>
          <w:rFonts w:ascii="Times New Roman" w:hAnsi="Times New Roman"/>
          <w:color w:val="000000" w:themeColor="text1"/>
          <w:sz w:val="22"/>
          <w:szCs w:val="22"/>
        </w:rPr>
        <w:t>.</w:t>
      </w:r>
    </w:p>
    <w:p w14:paraId="66723BDD" w14:textId="2AB961B8" w:rsidR="002A3DDE" w:rsidRDefault="002A3DDE" w:rsidP="002A3DDE">
      <w:pPr>
        <w:pStyle w:val="PLRTextUnindented"/>
        <w:rPr>
          <w:rFonts w:ascii="Times New Roman" w:hAnsi="Times New Roman"/>
          <w:sz w:val="22"/>
          <w:szCs w:val="22"/>
        </w:rPr>
      </w:pPr>
      <w:r w:rsidRPr="00B13146">
        <w:rPr>
          <w:rFonts w:ascii="Times New Roman" w:hAnsi="Times New Roman"/>
          <w:sz w:val="22"/>
          <w:szCs w:val="22"/>
        </w:rPr>
        <w:t xml:space="preserve">Pēc </w:t>
      </w:r>
      <w:proofErr w:type="spellStart"/>
      <w:r w:rsidRPr="00B13146">
        <w:rPr>
          <w:rFonts w:ascii="Times New Roman" w:hAnsi="Times New Roman"/>
          <w:sz w:val="22"/>
          <w:szCs w:val="22"/>
        </w:rPr>
        <w:t>mirikizumaba</w:t>
      </w:r>
      <w:proofErr w:type="spellEnd"/>
      <w:r w:rsidRPr="00B13146">
        <w:rPr>
          <w:rFonts w:ascii="Times New Roman" w:hAnsi="Times New Roman"/>
          <w:sz w:val="22"/>
          <w:szCs w:val="22"/>
        </w:rPr>
        <w:t xml:space="preserve"> </w:t>
      </w:r>
      <w:proofErr w:type="spellStart"/>
      <w:r w:rsidRPr="00B13146">
        <w:rPr>
          <w:rFonts w:ascii="Times New Roman" w:hAnsi="Times New Roman"/>
          <w:sz w:val="22"/>
          <w:szCs w:val="22"/>
        </w:rPr>
        <w:t>subkutānas</w:t>
      </w:r>
      <w:proofErr w:type="spellEnd"/>
      <w:r w:rsidRPr="00B13146">
        <w:rPr>
          <w:rFonts w:ascii="Times New Roman" w:hAnsi="Times New Roman"/>
          <w:sz w:val="22"/>
          <w:szCs w:val="22"/>
        </w:rPr>
        <w:t xml:space="preserve"> lietošanas Krona slimības ārstēšan</w:t>
      </w:r>
      <w:r>
        <w:rPr>
          <w:rFonts w:ascii="Times New Roman" w:hAnsi="Times New Roman"/>
          <w:sz w:val="22"/>
          <w:szCs w:val="22"/>
        </w:rPr>
        <w:t>ai</w:t>
      </w:r>
      <w:r w:rsidRPr="00B13146">
        <w:rPr>
          <w:rFonts w:ascii="Times New Roman" w:hAnsi="Times New Roman"/>
          <w:sz w:val="22"/>
          <w:szCs w:val="22"/>
        </w:rPr>
        <w:t xml:space="preserve"> </w:t>
      </w:r>
      <w:proofErr w:type="spellStart"/>
      <w:r w:rsidRPr="00B13146">
        <w:rPr>
          <w:rFonts w:ascii="Times New Roman" w:hAnsi="Times New Roman"/>
          <w:sz w:val="22"/>
          <w:szCs w:val="22"/>
        </w:rPr>
        <w:t>T</w:t>
      </w:r>
      <w:r w:rsidRPr="00B13146">
        <w:rPr>
          <w:rFonts w:ascii="Times New Roman" w:hAnsi="Times New Roman"/>
          <w:sz w:val="22"/>
          <w:szCs w:val="22"/>
          <w:vertAlign w:val="subscript"/>
        </w:rPr>
        <w:t>max</w:t>
      </w:r>
      <w:proofErr w:type="spellEnd"/>
      <w:r w:rsidRPr="00B13146">
        <w:rPr>
          <w:rFonts w:ascii="Times New Roman" w:hAnsi="Times New Roman"/>
          <w:sz w:val="22"/>
          <w:szCs w:val="22"/>
        </w:rPr>
        <w:t xml:space="preserve"> mediāna (diapazons) bija 5 (no 3 līdz 6,83) dienas pēc devas ievadīšanas un absolūtās </w:t>
      </w:r>
      <w:proofErr w:type="spellStart"/>
      <w:r w:rsidRPr="00B13146">
        <w:rPr>
          <w:rFonts w:ascii="Times New Roman" w:hAnsi="Times New Roman"/>
          <w:sz w:val="22"/>
          <w:szCs w:val="22"/>
        </w:rPr>
        <w:t>biopieejamības</w:t>
      </w:r>
      <w:proofErr w:type="spellEnd"/>
      <w:r w:rsidRPr="00B13146">
        <w:rPr>
          <w:rFonts w:ascii="Times New Roman" w:hAnsi="Times New Roman"/>
          <w:sz w:val="22"/>
          <w:szCs w:val="22"/>
        </w:rPr>
        <w:t xml:space="preserve"> ģeometriskā vidējā vērtība (CV %) bija 36,3 % (31 %).</w:t>
      </w:r>
    </w:p>
    <w:p w14:paraId="79F7D737" w14:textId="77777777" w:rsidR="002A3DDE" w:rsidRPr="00B13146" w:rsidRDefault="002A3DDE" w:rsidP="002A3DDE">
      <w:pPr>
        <w:pStyle w:val="PLRTextUnindented"/>
        <w:rPr>
          <w:rFonts w:ascii="Times New Roman" w:hAnsi="Times New Roman"/>
          <w:sz w:val="22"/>
          <w:szCs w:val="22"/>
        </w:rPr>
      </w:pPr>
    </w:p>
    <w:p w14:paraId="72C9BD2B" w14:textId="77777777" w:rsidR="006319A4" w:rsidRPr="00CB3D3E" w:rsidRDefault="008426D3" w:rsidP="00E113F5">
      <w:pPr>
        <w:pStyle w:val="PLRTextUnindented"/>
        <w:rPr>
          <w:rFonts w:ascii="Times New Roman" w:hAnsi="Times New Roman"/>
          <w:color w:val="000000" w:themeColor="text1"/>
          <w:sz w:val="22"/>
          <w:szCs w:val="22"/>
        </w:rPr>
      </w:pPr>
      <w:r>
        <w:rPr>
          <w:rFonts w:ascii="Times New Roman" w:hAnsi="Times New Roman"/>
          <w:color w:val="000000" w:themeColor="text1"/>
          <w:sz w:val="22"/>
          <w:szCs w:val="22"/>
        </w:rPr>
        <w:t xml:space="preserve">Injekcijas vietas lokalizācija būtiski neietekmēja </w:t>
      </w:r>
      <w:proofErr w:type="spellStart"/>
      <w:r>
        <w:rPr>
          <w:rFonts w:ascii="Times New Roman" w:hAnsi="Times New Roman"/>
          <w:color w:val="000000" w:themeColor="text1"/>
          <w:sz w:val="22"/>
          <w:szCs w:val="22"/>
        </w:rPr>
        <w:t>mirikizumaba</w:t>
      </w:r>
      <w:proofErr w:type="spellEnd"/>
      <w:r>
        <w:rPr>
          <w:rFonts w:ascii="Times New Roman" w:hAnsi="Times New Roman"/>
          <w:color w:val="000000" w:themeColor="text1"/>
          <w:sz w:val="22"/>
          <w:szCs w:val="22"/>
        </w:rPr>
        <w:t xml:space="preserve"> uzsūkšanos.</w:t>
      </w:r>
    </w:p>
    <w:p w14:paraId="72C9BD2C" w14:textId="77777777" w:rsidR="008648C0" w:rsidRPr="000B5B23" w:rsidRDefault="008648C0" w:rsidP="00E113F5">
      <w:pPr>
        <w:tabs>
          <w:tab w:val="clear" w:pos="567"/>
        </w:tabs>
        <w:spacing w:line="240" w:lineRule="auto"/>
        <w:textAlignment w:val="baseline"/>
        <w:rPr>
          <w:color w:val="000000" w:themeColor="text1"/>
          <w:szCs w:val="22"/>
          <w:lang w:eastAsia="de-DE"/>
        </w:rPr>
      </w:pPr>
    </w:p>
    <w:p w14:paraId="72C9BD2D" w14:textId="77777777" w:rsidR="008648C0" w:rsidRPr="00CB3D3E" w:rsidRDefault="008426D3" w:rsidP="001A32DE">
      <w:pPr>
        <w:keepNext/>
        <w:tabs>
          <w:tab w:val="clear" w:pos="567"/>
        </w:tabs>
        <w:spacing w:line="240" w:lineRule="auto"/>
        <w:textAlignment w:val="baseline"/>
        <w:rPr>
          <w:color w:val="000000" w:themeColor="text1"/>
          <w:szCs w:val="22"/>
          <w:u w:val="single"/>
        </w:rPr>
      </w:pPr>
      <w:r>
        <w:rPr>
          <w:color w:val="000000" w:themeColor="text1"/>
          <w:szCs w:val="22"/>
          <w:u w:val="single"/>
        </w:rPr>
        <w:t>Izkliede</w:t>
      </w:r>
    </w:p>
    <w:p w14:paraId="72C9BD2E" w14:textId="77777777" w:rsidR="008648C0" w:rsidRPr="00F45F51" w:rsidRDefault="008648C0" w:rsidP="001A32DE">
      <w:pPr>
        <w:keepNext/>
        <w:tabs>
          <w:tab w:val="clear" w:pos="567"/>
        </w:tabs>
        <w:spacing w:line="240" w:lineRule="auto"/>
        <w:textAlignment w:val="baseline"/>
        <w:rPr>
          <w:color w:val="000000" w:themeColor="text1"/>
          <w:szCs w:val="22"/>
          <w:lang w:eastAsia="de-DE"/>
        </w:rPr>
      </w:pPr>
    </w:p>
    <w:p w14:paraId="72C9BD2F" w14:textId="1BCBF07B" w:rsidR="00CE28CE" w:rsidRPr="00CE28CE" w:rsidRDefault="002A3DDE" w:rsidP="001A32DE">
      <w:pPr>
        <w:pStyle w:val="CDSBodyTextLeftIndent"/>
        <w:keepNext/>
        <w:spacing w:before="0" w:after="0"/>
        <w:ind w:left="0"/>
        <w:rPr>
          <w:rFonts w:ascii="Times New Roman" w:hAnsi="Times New Roman"/>
          <w:sz w:val="22"/>
          <w:szCs w:val="22"/>
        </w:rPr>
      </w:pPr>
      <w:r>
        <w:rPr>
          <w:rFonts w:ascii="Times New Roman" w:hAnsi="Times New Roman"/>
          <w:sz w:val="22"/>
          <w:szCs w:val="22"/>
        </w:rPr>
        <w:t>K</w:t>
      </w:r>
      <w:r w:rsidR="008426D3">
        <w:rPr>
          <w:rFonts w:ascii="Times New Roman" w:hAnsi="Times New Roman"/>
          <w:sz w:val="22"/>
          <w:szCs w:val="22"/>
        </w:rPr>
        <w:t>opēj</w:t>
      </w:r>
      <w:r>
        <w:rPr>
          <w:rFonts w:ascii="Times New Roman" w:hAnsi="Times New Roman"/>
          <w:sz w:val="22"/>
          <w:szCs w:val="22"/>
        </w:rPr>
        <w:t>ā</w:t>
      </w:r>
      <w:r w:rsidR="008426D3">
        <w:rPr>
          <w:rFonts w:ascii="Times New Roman" w:hAnsi="Times New Roman"/>
          <w:sz w:val="22"/>
          <w:szCs w:val="22"/>
        </w:rPr>
        <w:t xml:space="preserve"> izkliedes tilpum</w:t>
      </w:r>
      <w:r>
        <w:rPr>
          <w:rFonts w:ascii="Times New Roman" w:hAnsi="Times New Roman"/>
          <w:sz w:val="22"/>
          <w:szCs w:val="22"/>
        </w:rPr>
        <w:t>a ģeometriskā vidējā vērtība</w:t>
      </w:r>
      <w:r w:rsidR="008426D3">
        <w:rPr>
          <w:rFonts w:ascii="Times New Roman" w:hAnsi="Times New Roman"/>
          <w:sz w:val="22"/>
          <w:szCs w:val="22"/>
        </w:rPr>
        <w:t xml:space="preserve"> </w:t>
      </w:r>
      <w:r>
        <w:rPr>
          <w:rFonts w:ascii="Times New Roman" w:hAnsi="Times New Roman"/>
          <w:sz w:val="22"/>
          <w:szCs w:val="22"/>
        </w:rPr>
        <w:t xml:space="preserve">pacientiem ar čūlaino kolītu </w:t>
      </w:r>
      <w:r w:rsidR="008426D3">
        <w:rPr>
          <w:rFonts w:ascii="Times New Roman" w:hAnsi="Times New Roman"/>
          <w:sz w:val="22"/>
          <w:szCs w:val="22"/>
        </w:rPr>
        <w:t>bija 4,83 l</w:t>
      </w:r>
      <w:r>
        <w:rPr>
          <w:rFonts w:ascii="Times New Roman" w:hAnsi="Times New Roman"/>
          <w:sz w:val="22"/>
          <w:szCs w:val="22"/>
        </w:rPr>
        <w:t xml:space="preserve"> (21 %), bet pacientiem ar Krona slimību – 4,40 l (14 %)</w:t>
      </w:r>
      <w:r w:rsidR="008426D3">
        <w:rPr>
          <w:rFonts w:ascii="Times New Roman" w:hAnsi="Times New Roman"/>
          <w:sz w:val="22"/>
          <w:szCs w:val="22"/>
        </w:rPr>
        <w:t>.</w:t>
      </w:r>
    </w:p>
    <w:p w14:paraId="72C9BD30" w14:textId="77777777" w:rsidR="008648C0" w:rsidRPr="00CB3D3E" w:rsidRDefault="008648C0" w:rsidP="008648C0">
      <w:pPr>
        <w:tabs>
          <w:tab w:val="clear" w:pos="567"/>
        </w:tabs>
        <w:spacing w:line="240" w:lineRule="auto"/>
        <w:textAlignment w:val="baseline"/>
        <w:rPr>
          <w:color w:val="000000" w:themeColor="text1"/>
          <w:szCs w:val="22"/>
        </w:rPr>
      </w:pPr>
    </w:p>
    <w:p w14:paraId="72C9BD31" w14:textId="77777777" w:rsidR="008648C0" w:rsidRPr="00FC1380" w:rsidRDefault="008426D3" w:rsidP="008648C0">
      <w:pPr>
        <w:keepNext/>
        <w:numPr>
          <w:ilvl w:val="12"/>
          <w:numId w:val="0"/>
        </w:numPr>
        <w:spacing w:line="240" w:lineRule="auto"/>
        <w:ind w:right="-2"/>
        <w:rPr>
          <w:color w:val="000000" w:themeColor="text1"/>
          <w:u w:val="single"/>
        </w:rPr>
      </w:pPr>
      <w:proofErr w:type="spellStart"/>
      <w:r>
        <w:rPr>
          <w:color w:val="000000" w:themeColor="text1"/>
          <w:u w:val="single"/>
        </w:rPr>
        <w:t>Biotransformācija</w:t>
      </w:r>
      <w:proofErr w:type="spellEnd"/>
    </w:p>
    <w:p w14:paraId="72C9BD32" w14:textId="77777777" w:rsidR="008648C0" w:rsidRPr="00CB3D3E" w:rsidRDefault="008648C0" w:rsidP="00E113F5">
      <w:pPr>
        <w:keepNext/>
        <w:numPr>
          <w:ilvl w:val="12"/>
          <w:numId w:val="0"/>
        </w:numPr>
        <w:spacing w:line="240" w:lineRule="auto"/>
        <w:ind w:right="-2"/>
        <w:rPr>
          <w:color w:val="000000" w:themeColor="text1"/>
          <w:szCs w:val="22"/>
        </w:rPr>
      </w:pPr>
    </w:p>
    <w:p w14:paraId="72C9BD33" w14:textId="031C5489" w:rsidR="00905C1B" w:rsidRPr="00CB3D3E" w:rsidRDefault="008426D3" w:rsidP="001A32DE">
      <w:pPr>
        <w:pStyle w:val="PLRTextUnindented"/>
        <w:keepNext/>
        <w:rPr>
          <w:rFonts w:ascii="Times New Roman" w:hAnsi="Times New Roman"/>
          <w:color w:val="000000" w:themeColor="text1"/>
          <w:sz w:val="22"/>
          <w:szCs w:val="22"/>
        </w:rPr>
      </w:pPr>
      <w:proofErr w:type="spellStart"/>
      <w:r>
        <w:rPr>
          <w:rFonts w:ascii="Times New Roman" w:hAnsi="Times New Roman"/>
          <w:color w:val="000000" w:themeColor="text1"/>
          <w:sz w:val="22"/>
          <w:szCs w:val="22"/>
        </w:rPr>
        <w:t>Mirikizumabs</w:t>
      </w:r>
      <w:proofErr w:type="spellEnd"/>
      <w:r>
        <w:rPr>
          <w:rFonts w:ascii="Times New Roman" w:hAnsi="Times New Roman"/>
          <w:color w:val="000000" w:themeColor="text1"/>
          <w:sz w:val="22"/>
          <w:szCs w:val="22"/>
        </w:rPr>
        <w:t xml:space="preserve"> ir humanizēta IgG4 </w:t>
      </w:r>
      <w:proofErr w:type="spellStart"/>
      <w:r>
        <w:rPr>
          <w:rFonts w:ascii="Times New Roman" w:hAnsi="Times New Roman"/>
          <w:color w:val="000000" w:themeColor="text1"/>
          <w:sz w:val="22"/>
          <w:szCs w:val="22"/>
        </w:rPr>
        <w:t>monoklonāla</w:t>
      </w:r>
      <w:proofErr w:type="spellEnd"/>
      <w:r>
        <w:rPr>
          <w:rFonts w:ascii="Times New Roman" w:hAnsi="Times New Roman"/>
          <w:color w:val="000000" w:themeColor="text1"/>
          <w:sz w:val="22"/>
          <w:szCs w:val="22"/>
        </w:rPr>
        <w:t xml:space="preserve"> antiviela un paredzams, ka tā katabolisma rezultātā tādā pašā veidā kā </w:t>
      </w:r>
      <w:proofErr w:type="spellStart"/>
      <w:r>
        <w:rPr>
          <w:rFonts w:ascii="Times New Roman" w:hAnsi="Times New Roman"/>
          <w:color w:val="000000" w:themeColor="text1"/>
          <w:sz w:val="22"/>
          <w:szCs w:val="22"/>
        </w:rPr>
        <w:t>endogēnie</w:t>
      </w:r>
      <w:proofErr w:type="spellEnd"/>
      <w:r>
        <w:rPr>
          <w:rFonts w:ascii="Times New Roman" w:hAnsi="Times New Roman"/>
          <w:color w:val="000000" w:themeColor="text1"/>
          <w:sz w:val="22"/>
          <w:szCs w:val="22"/>
        </w:rPr>
        <w:t xml:space="preserve"> </w:t>
      </w:r>
      <w:proofErr w:type="spellStart"/>
      <w:r>
        <w:rPr>
          <w:rFonts w:ascii="Times New Roman" w:hAnsi="Times New Roman"/>
          <w:color w:val="000000" w:themeColor="text1"/>
          <w:sz w:val="22"/>
          <w:szCs w:val="22"/>
        </w:rPr>
        <w:t>IgG</w:t>
      </w:r>
      <w:proofErr w:type="spellEnd"/>
      <w:r>
        <w:rPr>
          <w:rFonts w:ascii="Times New Roman" w:hAnsi="Times New Roman"/>
          <w:color w:val="000000" w:themeColor="text1"/>
          <w:sz w:val="22"/>
          <w:szCs w:val="22"/>
        </w:rPr>
        <w:t xml:space="preserve"> sadalīsies par nelieliem peptīdiem un aminoskābēm.</w:t>
      </w:r>
    </w:p>
    <w:p w14:paraId="72C9BD34" w14:textId="77777777" w:rsidR="008648C0" w:rsidRPr="00CB3D3E" w:rsidRDefault="008648C0" w:rsidP="001A32DE">
      <w:pPr>
        <w:numPr>
          <w:ilvl w:val="12"/>
          <w:numId w:val="0"/>
        </w:numPr>
        <w:spacing w:line="240" w:lineRule="auto"/>
        <w:ind w:right="-2"/>
        <w:rPr>
          <w:color w:val="000000" w:themeColor="text1"/>
          <w:szCs w:val="22"/>
          <w:u w:val="single"/>
        </w:rPr>
      </w:pPr>
    </w:p>
    <w:p w14:paraId="72C9BD35" w14:textId="77777777" w:rsidR="008648C0" w:rsidRPr="00CB3D3E" w:rsidRDefault="008426D3" w:rsidP="00E113F5">
      <w:pPr>
        <w:keepNext/>
        <w:numPr>
          <w:ilvl w:val="12"/>
          <w:numId w:val="0"/>
        </w:numPr>
        <w:spacing w:line="240" w:lineRule="auto"/>
        <w:ind w:right="-2"/>
        <w:rPr>
          <w:color w:val="000000" w:themeColor="text1"/>
          <w:szCs w:val="22"/>
          <w:u w:val="single"/>
        </w:rPr>
      </w:pPr>
      <w:r>
        <w:rPr>
          <w:color w:val="000000" w:themeColor="text1"/>
          <w:szCs w:val="22"/>
          <w:u w:val="single"/>
        </w:rPr>
        <w:t>Eliminācija</w:t>
      </w:r>
    </w:p>
    <w:p w14:paraId="72C9BD36" w14:textId="77777777" w:rsidR="008648C0" w:rsidRPr="00CB3D3E" w:rsidRDefault="008648C0" w:rsidP="00E113F5">
      <w:pPr>
        <w:keepNext/>
        <w:spacing w:line="240" w:lineRule="auto"/>
        <w:rPr>
          <w:color w:val="000000" w:themeColor="text1"/>
          <w:szCs w:val="22"/>
        </w:rPr>
      </w:pPr>
    </w:p>
    <w:p w14:paraId="5ECBD956" w14:textId="459290CE" w:rsidR="002A3DDE" w:rsidRPr="002A3DDE" w:rsidRDefault="008426D3" w:rsidP="001A32DE">
      <w:pPr>
        <w:pStyle w:val="PLRTextUnindented"/>
        <w:keepNext/>
        <w:rPr>
          <w:rFonts w:ascii="Times New Roman" w:hAnsi="Times New Roman"/>
          <w:color w:val="000000" w:themeColor="text1"/>
          <w:sz w:val="22"/>
          <w:szCs w:val="22"/>
        </w:rPr>
      </w:pPr>
      <w:r w:rsidRPr="002A3DDE">
        <w:rPr>
          <w:rFonts w:ascii="Times New Roman" w:hAnsi="Times New Roman"/>
          <w:color w:val="000000" w:themeColor="text1"/>
          <w:sz w:val="22"/>
          <w:szCs w:val="22"/>
        </w:rPr>
        <w:t xml:space="preserve">Populācijas FK analīzē </w:t>
      </w:r>
      <w:r w:rsidR="002A3DDE" w:rsidRPr="002A3DDE">
        <w:rPr>
          <w:rFonts w:ascii="Times New Roman" w:hAnsi="Times New Roman"/>
          <w:color w:val="000000" w:themeColor="text1"/>
          <w:sz w:val="22"/>
          <w:szCs w:val="22"/>
        </w:rPr>
        <w:t xml:space="preserve">pacientiem ar čūlaino kolītu </w:t>
      </w:r>
      <w:proofErr w:type="spellStart"/>
      <w:r w:rsidRPr="002A3DDE">
        <w:rPr>
          <w:rFonts w:ascii="Times New Roman" w:hAnsi="Times New Roman"/>
          <w:color w:val="000000" w:themeColor="text1"/>
          <w:sz w:val="22"/>
          <w:szCs w:val="22"/>
        </w:rPr>
        <w:t>klīrens</w:t>
      </w:r>
      <w:r w:rsidR="002A3DDE" w:rsidRPr="002A3DDE">
        <w:rPr>
          <w:rFonts w:ascii="Times New Roman" w:hAnsi="Times New Roman"/>
          <w:color w:val="000000" w:themeColor="text1"/>
          <w:sz w:val="22"/>
          <w:szCs w:val="22"/>
        </w:rPr>
        <w:t>a</w:t>
      </w:r>
      <w:proofErr w:type="spellEnd"/>
      <w:r w:rsidR="002A3DDE" w:rsidRPr="002A3DDE">
        <w:rPr>
          <w:rFonts w:ascii="Times New Roman" w:hAnsi="Times New Roman"/>
          <w:color w:val="000000" w:themeColor="text1"/>
          <w:sz w:val="22"/>
          <w:szCs w:val="22"/>
        </w:rPr>
        <w:t xml:space="preserve"> ģeometriskā vidējā vērtība (CV %)</w:t>
      </w:r>
      <w:r w:rsidRPr="002A3DDE">
        <w:rPr>
          <w:rFonts w:ascii="Times New Roman" w:hAnsi="Times New Roman"/>
          <w:color w:val="000000" w:themeColor="text1"/>
          <w:sz w:val="22"/>
          <w:szCs w:val="22"/>
        </w:rPr>
        <w:t xml:space="preserve"> bija 0,0229 l/h</w:t>
      </w:r>
      <w:r w:rsidR="002A3DDE" w:rsidRPr="002A3DDE">
        <w:rPr>
          <w:rFonts w:ascii="Times New Roman" w:hAnsi="Times New Roman"/>
          <w:color w:val="000000" w:themeColor="text1"/>
          <w:sz w:val="22"/>
          <w:szCs w:val="22"/>
        </w:rPr>
        <w:t xml:space="preserve"> (34 %)</w:t>
      </w:r>
      <w:r w:rsidRPr="002A3DDE">
        <w:rPr>
          <w:rFonts w:ascii="Times New Roman" w:hAnsi="Times New Roman"/>
          <w:color w:val="000000" w:themeColor="text1"/>
          <w:sz w:val="22"/>
          <w:szCs w:val="22"/>
        </w:rPr>
        <w:t xml:space="preserve"> un eliminācijas pusperiod</w:t>
      </w:r>
      <w:r w:rsidR="002A3DDE" w:rsidRPr="002A3DDE">
        <w:rPr>
          <w:rFonts w:ascii="Times New Roman" w:hAnsi="Times New Roman"/>
          <w:color w:val="000000" w:themeColor="text1"/>
          <w:sz w:val="22"/>
          <w:szCs w:val="22"/>
        </w:rPr>
        <w:t xml:space="preserve">a ģeometriskā vidējā vērtība - </w:t>
      </w:r>
      <w:r w:rsidRPr="002A3DDE">
        <w:rPr>
          <w:rFonts w:ascii="Times New Roman" w:hAnsi="Times New Roman"/>
          <w:color w:val="000000" w:themeColor="text1"/>
          <w:sz w:val="22"/>
          <w:szCs w:val="22"/>
        </w:rPr>
        <w:t>aptuveni 9,3 dienas</w:t>
      </w:r>
      <w:r w:rsidR="002A3DDE" w:rsidRPr="002A3DDE">
        <w:rPr>
          <w:rFonts w:ascii="Times New Roman" w:hAnsi="Times New Roman"/>
          <w:color w:val="000000" w:themeColor="text1"/>
          <w:sz w:val="22"/>
          <w:szCs w:val="22"/>
        </w:rPr>
        <w:t xml:space="preserve"> (40 %)</w:t>
      </w:r>
      <w:r w:rsidRPr="002A3DDE">
        <w:rPr>
          <w:rFonts w:ascii="Times New Roman" w:hAnsi="Times New Roman"/>
          <w:color w:val="000000" w:themeColor="text1"/>
          <w:sz w:val="22"/>
          <w:szCs w:val="22"/>
        </w:rPr>
        <w:t xml:space="preserve">. </w:t>
      </w:r>
      <w:r w:rsidR="002A3DDE" w:rsidRPr="002A3DDE">
        <w:rPr>
          <w:rFonts w:ascii="Times New Roman" w:hAnsi="Times New Roman"/>
          <w:sz w:val="22"/>
          <w:szCs w:val="22"/>
        </w:rPr>
        <w:t xml:space="preserve">Pacientiem ar Krona slimību </w:t>
      </w:r>
      <w:proofErr w:type="spellStart"/>
      <w:r w:rsidR="002A3DDE" w:rsidRPr="002A3DDE">
        <w:rPr>
          <w:rFonts w:ascii="Times New Roman" w:hAnsi="Times New Roman"/>
          <w:sz w:val="22"/>
          <w:szCs w:val="22"/>
        </w:rPr>
        <w:t>klīrensa</w:t>
      </w:r>
      <w:proofErr w:type="spellEnd"/>
      <w:r w:rsidR="002A3DDE" w:rsidRPr="002A3DDE">
        <w:rPr>
          <w:rFonts w:ascii="Times New Roman" w:hAnsi="Times New Roman"/>
          <w:sz w:val="22"/>
          <w:szCs w:val="22"/>
        </w:rPr>
        <w:t xml:space="preserve"> ģeometriskā vidējā vērtība (CV %) bija 0,0202 l/h (38 %) un </w:t>
      </w:r>
      <w:r w:rsidR="00D26570">
        <w:rPr>
          <w:rFonts w:ascii="Times New Roman" w:hAnsi="Times New Roman"/>
          <w:sz w:val="22"/>
          <w:szCs w:val="22"/>
        </w:rPr>
        <w:t xml:space="preserve">eliminācijas </w:t>
      </w:r>
      <w:r w:rsidR="002A3DDE" w:rsidRPr="002A3DDE">
        <w:rPr>
          <w:rFonts w:ascii="Times New Roman" w:hAnsi="Times New Roman"/>
          <w:sz w:val="22"/>
          <w:szCs w:val="22"/>
        </w:rPr>
        <w:t xml:space="preserve">pusperioda ģeometriskā vidējā vērtība (CV %) arī </w:t>
      </w:r>
      <w:r w:rsidR="00D26570">
        <w:rPr>
          <w:rFonts w:ascii="Times New Roman" w:hAnsi="Times New Roman"/>
          <w:sz w:val="22"/>
          <w:szCs w:val="22"/>
        </w:rPr>
        <w:t>bija</w:t>
      </w:r>
      <w:r w:rsidR="002A3DDE" w:rsidRPr="002A3DDE">
        <w:rPr>
          <w:rFonts w:ascii="Times New Roman" w:hAnsi="Times New Roman"/>
          <w:sz w:val="22"/>
          <w:szCs w:val="22"/>
        </w:rPr>
        <w:t xml:space="preserve"> aptuveni 9,3 dienas (26 %). </w:t>
      </w:r>
    </w:p>
    <w:p w14:paraId="72C9BD37" w14:textId="51FC801E" w:rsidR="00905C1B" w:rsidRPr="00CB3D3E" w:rsidRDefault="008426D3" w:rsidP="001A32DE">
      <w:pPr>
        <w:pStyle w:val="PLRTextUnindented"/>
        <w:keepNext/>
        <w:rPr>
          <w:rFonts w:ascii="Times New Roman" w:hAnsi="Times New Roman"/>
          <w:color w:val="000000" w:themeColor="text1"/>
          <w:sz w:val="22"/>
          <w:szCs w:val="22"/>
        </w:rPr>
      </w:pPr>
      <w:proofErr w:type="spellStart"/>
      <w:r>
        <w:rPr>
          <w:rFonts w:ascii="Times New Roman" w:hAnsi="Times New Roman"/>
          <w:color w:val="000000" w:themeColor="text1"/>
          <w:sz w:val="22"/>
          <w:szCs w:val="22"/>
        </w:rPr>
        <w:t>Klīrenss</w:t>
      </w:r>
      <w:proofErr w:type="spellEnd"/>
      <w:r>
        <w:rPr>
          <w:rFonts w:ascii="Times New Roman" w:hAnsi="Times New Roman"/>
          <w:color w:val="000000" w:themeColor="text1"/>
          <w:sz w:val="22"/>
          <w:szCs w:val="22"/>
        </w:rPr>
        <w:t xml:space="preserve"> nav atkarīgs no devas.</w:t>
      </w:r>
    </w:p>
    <w:p w14:paraId="72C9BD38" w14:textId="77777777" w:rsidR="008648C0" w:rsidRPr="00CB3D3E" w:rsidRDefault="008648C0" w:rsidP="007A5597">
      <w:pPr>
        <w:spacing w:line="240" w:lineRule="auto"/>
        <w:rPr>
          <w:color w:val="000000" w:themeColor="text1"/>
          <w:szCs w:val="22"/>
        </w:rPr>
      </w:pPr>
    </w:p>
    <w:p w14:paraId="72C9BD39" w14:textId="77777777" w:rsidR="008648C0" w:rsidRPr="00CB3D3E" w:rsidRDefault="008426D3" w:rsidP="007A5597">
      <w:pPr>
        <w:keepNext/>
        <w:tabs>
          <w:tab w:val="clear" w:pos="567"/>
        </w:tabs>
        <w:spacing w:line="240" w:lineRule="auto"/>
        <w:textAlignment w:val="baseline"/>
        <w:rPr>
          <w:color w:val="000000" w:themeColor="text1"/>
          <w:szCs w:val="22"/>
          <w:u w:val="single"/>
        </w:rPr>
      </w:pPr>
      <w:r>
        <w:rPr>
          <w:color w:val="000000" w:themeColor="text1"/>
          <w:szCs w:val="22"/>
          <w:u w:val="single"/>
        </w:rPr>
        <w:t>Proporcionalitāte devai</w:t>
      </w:r>
    </w:p>
    <w:p w14:paraId="72C9BD3A" w14:textId="77777777" w:rsidR="008648C0" w:rsidRPr="000B5B23" w:rsidRDefault="008648C0" w:rsidP="00E03C5C">
      <w:pPr>
        <w:keepNext/>
        <w:tabs>
          <w:tab w:val="clear" w:pos="567"/>
        </w:tabs>
        <w:spacing w:line="240" w:lineRule="auto"/>
        <w:textAlignment w:val="baseline"/>
        <w:rPr>
          <w:color w:val="000000" w:themeColor="text1"/>
          <w:szCs w:val="22"/>
          <w:lang w:eastAsia="de-DE"/>
        </w:rPr>
      </w:pPr>
    </w:p>
    <w:p w14:paraId="72C9BD3B" w14:textId="219B7CB9" w:rsidR="00531EB2" w:rsidRPr="00CB3D3E" w:rsidRDefault="008426D3" w:rsidP="001A32DE">
      <w:pPr>
        <w:pStyle w:val="PLRTextUnindented"/>
        <w:keepNext/>
        <w:rPr>
          <w:rFonts w:ascii="Times New Roman" w:hAnsi="Times New Roman"/>
          <w:color w:val="000000" w:themeColor="text1"/>
          <w:sz w:val="22"/>
          <w:szCs w:val="22"/>
        </w:rPr>
      </w:pPr>
      <w:bookmarkStart w:id="32" w:name="_Hlk82092876"/>
      <w:proofErr w:type="spellStart"/>
      <w:r>
        <w:rPr>
          <w:rFonts w:ascii="Times New Roman" w:hAnsi="Times New Roman"/>
          <w:color w:val="000000" w:themeColor="text1"/>
          <w:sz w:val="22"/>
          <w:szCs w:val="22"/>
        </w:rPr>
        <w:t>Mirikizumabam</w:t>
      </w:r>
      <w:proofErr w:type="spellEnd"/>
      <w:r>
        <w:rPr>
          <w:rFonts w:ascii="Times New Roman" w:hAnsi="Times New Roman"/>
          <w:color w:val="000000" w:themeColor="text1"/>
          <w:sz w:val="22"/>
          <w:szCs w:val="22"/>
        </w:rPr>
        <w:t xml:space="preserve"> tika konstatēta lineāra farmakokinētika ar devai proporcionālu iedarbības palielināšanos </w:t>
      </w:r>
      <w:r w:rsidR="00A4644E">
        <w:rPr>
          <w:rFonts w:ascii="Times New Roman" w:hAnsi="Times New Roman"/>
          <w:color w:val="000000" w:themeColor="text1"/>
          <w:sz w:val="22"/>
          <w:szCs w:val="22"/>
        </w:rPr>
        <w:t xml:space="preserve">pacientiem ar čūlaino kolītu </w:t>
      </w:r>
      <w:r w:rsidR="00D26570">
        <w:rPr>
          <w:rFonts w:ascii="Times New Roman" w:hAnsi="Times New Roman"/>
          <w:color w:val="000000" w:themeColor="text1"/>
          <w:sz w:val="22"/>
          <w:szCs w:val="22"/>
        </w:rPr>
        <w:t xml:space="preserve">vai Krona slimību </w:t>
      </w:r>
      <w:r w:rsidR="00A4644E">
        <w:rPr>
          <w:rFonts w:ascii="Times New Roman" w:hAnsi="Times New Roman"/>
          <w:color w:val="000000" w:themeColor="text1"/>
          <w:sz w:val="22"/>
          <w:szCs w:val="22"/>
        </w:rPr>
        <w:t xml:space="preserve">vai veseliem brīvprātīgajiem </w:t>
      </w:r>
      <w:r>
        <w:rPr>
          <w:rFonts w:ascii="Times New Roman" w:hAnsi="Times New Roman"/>
          <w:color w:val="000000" w:themeColor="text1"/>
          <w:sz w:val="22"/>
          <w:szCs w:val="22"/>
        </w:rPr>
        <w:t>devu diapazonā no 5</w:t>
      </w:r>
      <w:r w:rsidR="00A4644E">
        <w:rPr>
          <w:rFonts w:ascii="Times New Roman" w:hAnsi="Times New Roman"/>
          <w:color w:val="000000" w:themeColor="text1"/>
          <w:sz w:val="22"/>
          <w:szCs w:val="22"/>
        </w:rPr>
        <w:t> mg</w:t>
      </w:r>
      <w:r>
        <w:rPr>
          <w:rFonts w:ascii="Times New Roman" w:hAnsi="Times New Roman"/>
          <w:color w:val="000000" w:themeColor="text1"/>
          <w:sz w:val="22"/>
          <w:szCs w:val="22"/>
        </w:rPr>
        <w:t xml:space="preserve"> līdz 2400 mg, ievadot intravenozā infūzijā, un devu diapazonā no 120</w:t>
      </w:r>
      <w:r w:rsidR="00A4644E">
        <w:rPr>
          <w:rFonts w:ascii="Times New Roman" w:hAnsi="Times New Roman"/>
          <w:color w:val="000000" w:themeColor="text1"/>
          <w:sz w:val="22"/>
          <w:szCs w:val="22"/>
        </w:rPr>
        <w:t> mg</w:t>
      </w:r>
      <w:r>
        <w:rPr>
          <w:rFonts w:ascii="Times New Roman" w:hAnsi="Times New Roman"/>
          <w:color w:val="000000" w:themeColor="text1"/>
          <w:sz w:val="22"/>
          <w:szCs w:val="22"/>
        </w:rPr>
        <w:t xml:space="preserve"> līdz 400 mg, ievadot </w:t>
      </w:r>
      <w:proofErr w:type="spellStart"/>
      <w:r>
        <w:rPr>
          <w:rFonts w:ascii="Times New Roman" w:hAnsi="Times New Roman"/>
          <w:color w:val="000000" w:themeColor="text1"/>
          <w:sz w:val="22"/>
          <w:szCs w:val="22"/>
        </w:rPr>
        <w:t>subkutānā</w:t>
      </w:r>
      <w:proofErr w:type="spellEnd"/>
      <w:r>
        <w:rPr>
          <w:rFonts w:ascii="Times New Roman" w:hAnsi="Times New Roman"/>
          <w:color w:val="000000" w:themeColor="text1"/>
          <w:sz w:val="22"/>
          <w:szCs w:val="22"/>
        </w:rPr>
        <w:t xml:space="preserve"> injekcijā.</w:t>
      </w:r>
      <w:bookmarkEnd w:id="32"/>
    </w:p>
    <w:p w14:paraId="72C9BD3C" w14:textId="77777777" w:rsidR="008648C0" w:rsidRPr="000B5B23" w:rsidRDefault="008648C0" w:rsidP="00E113F5">
      <w:pPr>
        <w:tabs>
          <w:tab w:val="clear" w:pos="567"/>
        </w:tabs>
        <w:spacing w:line="240" w:lineRule="auto"/>
        <w:textAlignment w:val="baseline"/>
        <w:rPr>
          <w:color w:val="000000" w:themeColor="text1"/>
          <w:szCs w:val="22"/>
          <w:lang w:eastAsia="de-DE"/>
        </w:rPr>
      </w:pPr>
    </w:p>
    <w:p w14:paraId="72C9BD3D" w14:textId="77777777" w:rsidR="008648C0" w:rsidRPr="00CB3D3E" w:rsidRDefault="008426D3" w:rsidP="00E03C5C">
      <w:pPr>
        <w:keepNext/>
        <w:tabs>
          <w:tab w:val="clear" w:pos="567"/>
        </w:tabs>
        <w:spacing w:line="240" w:lineRule="auto"/>
        <w:textAlignment w:val="baseline"/>
        <w:rPr>
          <w:color w:val="000000" w:themeColor="text1"/>
          <w:szCs w:val="22"/>
          <w:u w:val="single"/>
        </w:rPr>
      </w:pPr>
      <w:r>
        <w:rPr>
          <w:color w:val="000000" w:themeColor="text1"/>
          <w:szCs w:val="22"/>
          <w:u w:val="single"/>
        </w:rPr>
        <w:t>Īpašas pacientu grupas</w:t>
      </w:r>
    </w:p>
    <w:p w14:paraId="72C9BD3E" w14:textId="77777777" w:rsidR="008648C0" w:rsidRPr="000B5B23" w:rsidRDefault="008648C0" w:rsidP="00E03C5C">
      <w:pPr>
        <w:keepNext/>
        <w:tabs>
          <w:tab w:val="clear" w:pos="567"/>
        </w:tabs>
        <w:spacing w:line="240" w:lineRule="auto"/>
        <w:textAlignment w:val="baseline"/>
        <w:rPr>
          <w:color w:val="000000" w:themeColor="text1"/>
          <w:szCs w:val="22"/>
          <w:lang w:eastAsia="de-DE"/>
        </w:rPr>
      </w:pPr>
    </w:p>
    <w:p w14:paraId="72C9BD3F" w14:textId="0CA60DDC" w:rsidR="001468B1" w:rsidRPr="009835BF" w:rsidRDefault="008426D3" w:rsidP="00E03C5C">
      <w:pPr>
        <w:pStyle w:val="PLRTextUnindented"/>
        <w:keepNext/>
        <w:rPr>
          <w:rFonts w:ascii="Times New Roman" w:hAnsi="Times New Roman"/>
          <w:color w:val="000000" w:themeColor="text1"/>
          <w:sz w:val="22"/>
          <w:szCs w:val="22"/>
        </w:rPr>
      </w:pPr>
      <w:r>
        <w:rPr>
          <w:rFonts w:ascii="Times New Roman" w:hAnsi="Times New Roman"/>
          <w:color w:val="000000" w:themeColor="text1"/>
          <w:sz w:val="22"/>
          <w:szCs w:val="22"/>
        </w:rPr>
        <w:t xml:space="preserve">Populācijas farmakokinētikas analīze liecināja, ka vecumam, dzimumam, ķermeņa masai un rasei/etniskajai izcelsmei nepiemīt klīniski nozīmīga ietekme uz </w:t>
      </w:r>
      <w:proofErr w:type="spellStart"/>
      <w:r>
        <w:rPr>
          <w:rFonts w:ascii="Times New Roman" w:hAnsi="Times New Roman"/>
          <w:color w:val="000000" w:themeColor="text1"/>
          <w:sz w:val="22"/>
          <w:szCs w:val="22"/>
        </w:rPr>
        <w:t>mirikizumaba</w:t>
      </w:r>
      <w:proofErr w:type="spellEnd"/>
      <w:r>
        <w:rPr>
          <w:rFonts w:ascii="Times New Roman" w:hAnsi="Times New Roman"/>
          <w:color w:val="000000" w:themeColor="text1"/>
          <w:sz w:val="22"/>
          <w:szCs w:val="22"/>
        </w:rPr>
        <w:t xml:space="preserve"> farmakokinētiku (skatīt arī sadaļu par </w:t>
      </w:r>
      <w:proofErr w:type="spellStart"/>
      <w:r>
        <w:rPr>
          <w:rFonts w:ascii="Times New Roman" w:hAnsi="Times New Roman"/>
          <w:color w:val="000000" w:themeColor="text1"/>
          <w:sz w:val="22"/>
          <w:szCs w:val="22"/>
        </w:rPr>
        <w:t>imunogenitāti</w:t>
      </w:r>
      <w:proofErr w:type="spellEnd"/>
      <w:r>
        <w:rPr>
          <w:rFonts w:ascii="Times New Roman" w:hAnsi="Times New Roman"/>
          <w:color w:val="000000" w:themeColor="text1"/>
          <w:sz w:val="22"/>
          <w:szCs w:val="22"/>
        </w:rPr>
        <w:t xml:space="preserve"> 4.8. apakšpunktā). </w:t>
      </w:r>
      <w:r>
        <w:rPr>
          <w:rFonts w:ascii="Times New Roman" w:hAnsi="Times New Roman"/>
          <w:sz w:val="22"/>
          <w:szCs w:val="22"/>
        </w:rPr>
        <w:t xml:space="preserve">No 1362 pētāmām personām ar čūlaino kolītu, kuras 2. un 3. fāzes pētījumos bija pakļautas </w:t>
      </w:r>
      <w:proofErr w:type="spellStart"/>
      <w:r>
        <w:rPr>
          <w:rFonts w:ascii="Times New Roman" w:hAnsi="Times New Roman"/>
          <w:sz w:val="22"/>
          <w:szCs w:val="22"/>
        </w:rPr>
        <w:t>mirikizumaba</w:t>
      </w:r>
      <w:proofErr w:type="spellEnd"/>
      <w:r>
        <w:rPr>
          <w:rFonts w:ascii="Times New Roman" w:hAnsi="Times New Roman"/>
          <w:sz w:val="22"/>
          <w:szCs w:val="22"/>
        </w:rPr>
        <w:t xml:space="preserve"> </w:t>
      </w:r>
      <w:r w:rsidR="00A4644E">
        <w:rPr>
          <w:rFonts w:ascii="Times New Roman" w:hAnsi="Times New Roman"/>
          <w:sz w:val="22"/>
          <w:szCs w:val="22"/>
        </w:rPr>
        <w:t>iedarbībai</w:t>
      </w:r>
      <w:r>
        <w:rPr>
          <w:rFonts w:ascii="Times New Roman" w:hAnsi="Times New Roman"/>
          <w:sz w:val="22"/>
          <w:szCs w:val="22"/>
        </w:rPr>
        <w:t>, 99 (7,3 %) pacientu bija 65 gadus veci vai vecāki, un 11 (0,8 %) pacienti bija 75 gadus veci vai vecāki.</w:t>
      </w:r>
    </w:p>
    <w:p w14:paraId="72C9BD40" w14:textId="77777777" w:rsidR="008648C0" w:rsidRPr="000B5B23" w:rsidRDefault="008648C0" w:rsidP="00E113F5">
      <w:pPr>
        <w:numPr>
          <w:ilvl w:val="12"/>
          <w:numId w:val="0"/>
        </w:numPr>
        <w:spacing w:line="240" w:lineRule="auto"/>
        <w:ind w:right="-2"/>
        <w:rPr>
          <w:iCs/>
          <w:noProof/>
          <w:color w:val="000000" w:themeColor="text1"/>
          <w:szCs w:val="22"/>
        </w:rPr>
      </w:pPr>
    </w:p>
    <w:p w14:paraId="72C9BD41" w14:textId="77777777" w:rsidR="008648C0" w:rsidRPr="00A95315" w:rsidRDefault="008426D3" w:rsidP="001E7144">
      <w:pPr>
        <w:keepNext/>
        <w:numPr>
          <w:ilvl w:val="12"/>
          <w:numId w:val="0"/>
        </w:numPr>
        <w:spacing w:line="240" w:lineRule="auto"/>
        <w:rPr>
          <w:i/>
          <w:iCs/>
          <w:color w:val="000000" w:themeColor="text1"/>
          <w:szCs w:val="22"/>
        </w:rPr>
      </w:pPr>
      <w:r>
        <w:rPr>
          <w:i/>
          <w:iCs/>
          <w:color w:val="000000" w:themeColor="text1"/>
          <w:szCs w:val="22"/>
        </w:rPr>
        <w:t>Nieru vai aknu darbības traucējumi</w:t>
      </w:r>
    </w:p>
    <w:p w14:paraId="45D3FC0D" w14:textId="77777777" w:rsidR="00D26570" w:rsidRDefault="008426D3" w:rsidP="00A31BEB">
      <w:pPr>
        <w:pStyle w:val="CDSBodyTextLeftIndent"/>
        <w:spacing w:before="0" w:after="0"/>
        <w:ind w:left="0"/>
        <w:rPr>
          <w:rFonts w:ascii="Times New Roman" w:hAnsi="Times New Roman"/>
          <w:sz w:val="22"/>
          <w:szCs w:val="22"/>
        </w:rPr>
      </w:pPr>
      <w:r>
        <w:rPr>
          <w:rFonts w:ascii="Times New Roman" w:hAnsi="Times New Roman"/>
          <w:sz w:val="22"/>
          <w:szCs w:val="22"/>
        </w:rPr>
        <w:t xml:space="preserve">Specifiski klīniski farmakoloģiski pētījumi nieru un aknu darbības traucējumu ietekmes uz </w:t>
      </w:r>
      <w:proofErr w:type="spellStart"/>
      <w:r>
        <w:rPr>
          <w:rFonts w:ascii="Times New Roman" w:hAnsi="Times New Roman"/>
          <w:sz w:val="22"/>
          <w:szCs w:val="22"/>
        </w:rPr>
        <w:t>mirikizumaba</w:t>
      </w:r>
      <w:proofErr w:type="spellEnd"/>
      <w:r>
        <w:rPr>
          <w:rFonts w:ascii="Times New Roman" w:hAnsi="Times New Roman"/>
          <w:sz w:val="22"/>
          <w:szCs w:val="22"/>
        </w:rPr>
        <w:t xml:space="preserve"> farmakokinētiku novērtēšanai nav veikti. </w:t>
      </w:r>
    </w:p>
    <w:p w14:paraId="7150DBE5" w14:textId="77777777" w:rsidR="00D26570" w:rsidRDefault="00D26570" w:rsidP="00A31BEB">
      <w:pPr>
        <w:pStyle w:val="CDSBodyTextLeftIndent"/>
        <w:spacing w:before="0" w:after="0"/>
        <w:ind w:left="0"/>
        <w:rPr>
          <w:rFonts w:ascii="Times New Roman" w:hAnsi="Times New Roman"/>
          <w:sz w:val="22"/>
          <w:szCs w:val="22"/>
        </w:rPr>
      </w:pPr>
    </w:p>
    <w:p w14:paraId="72C9BD42" w14:textId="0755B458" w:rsidR="00C2781F" w:rsidRDefault="008426D3" w:rsidP="00A31BEB">
      <w:pPr>
        <w:pStyle w:val="CDSBodyTextLeftIndent"/>
        <w:spacing w:before="0" w:after="0"/>
        <w:ind w:left="0"/>
        <w:rPr>
          <w:rFonts w:ascii="Times New Roman" w:hAnsi="Times New Roman"/>
          <w:sz w:val="22"/>
          <w:szCs w:val="22"/>
        </w:rPr>
      </w:pPr>
      <w:r>
        <w:rPr>
          <w:rFonts w:ascii="Times New Roman" w:hAnsi="Times New Roman"/>
          <w:sz w:val="22"/>
          <w:szCs w:val="22"/>
        </w:rPr>
        <w:t xml:space="preserve">Populācijas farmakokinētikas analīze </w:t>
      </w:r>
      <w:r w:rsidR="00D26570">
        <w:rPr>
          <w:rFonts w:ascii="Times New Roman" w:hAnsi="Times New Roman"/>
          <w:sz w:val="22"/>
          <w:szCs w:val="22"/>
        </w:rPr>
        <w:t xml:space="preserve">par pacientiem ar čūlaino kolītu </w:t>
      </w:r>
      <w:r>
        <w:rPr>
          <w:rFonts w:ascii="Times New Roman" w:hAnsi="Times New Roman"/>
          <w:sz w:val="22"/>
          <w:szCs w:val="22"/>
        </w:rPr>
        <w:t xml:space="preserve">liecināja, ka </w:t>
      </w:r>
      <w:proofErr w:type="spellStart"/>
      <w:r>
        <w:rPr>
          <w:rFonts w:ascii="Times New Roman" w:hAnsi="Times New Roman"/>
          <w:sz w:val="22"/>
          <w:szCs w:val="22"/>
        </w:rPr>
        <w:t>kreatinīna</w:t>
      </w:r>
      <w:proofErr w:type="spellEnd"/>
      <w:r>
        <w:rPr>
          <w:rFonts w:ascii="Times New Roman" w:hAnsi="Times New Roman"/>
          <w:sz w:val="22"/>
          <w:szCs w:val="22"/>
        </w:rPr>
        <w:t xml:space="preserve"> </w:t>
      </w:r>
      <w:proofErr w:type="spellStart"/>
      <w:r>
        <w:rPr>
          <w:rFonts w:ascii="Times New Roman" w:hAnsi="Times New Roman"/>
          <w:sz w:val="22"/>
          <w:szCs w:val="22"/>
        </w:rPr>
        <w:t>klīrenss</w:t>
      </w:r>
      <w:proofErr w:type="spellEnd"/>
      <w:r>
        <w:rPr>
          <w:rFonts w:ascii="Times New Roman" w:hAnsi="Times New Roman"/>
          <w:sz w:val="22"/>
          <w:szCs w:val="22"/>
        </w:rPr>
        <w:t xml:space="preserve"> (diapazonā no 36,2 līdz 291 ml/min) </w:t>
      </w:r>
      <w:r w:rsidR="00D049A3">
        <w:rPr>
          <w:rFonts w:ascii="Times New Roman" w:hAnsi="Times New Roman"/>
          <w:sz w:val="22"/>
          <w:szCs w:val="22"/>
        </w:rPr>
        <w:t xml:space="preserve">vai </w:t>
      </w:r>
      <w:r>
        <w:rPr>
          <w:rFonts w:ascii="Times New Roman" w:hAnsi="Times New Roman"/>
          <w:sz w:val="22"/>
          <w:szCs w:val="22"/>
        </w:rPr>
        <w:t xml:space="preserve">kopējais </w:t>
      </w:r>
      <w:proofErr w:type="spellStart"/>
      <w:r>
        <w:rPr>
          <w:rFonts w:ascii="Times New Roman" w:hAnsi="Times New Roman"/>
          <w:sz w:val="22"/>
          <w:szCs w:val="22"/>
        </w:rPr>
        <w:t>bilirubīns</w:t>
      </w:r>
      <w:proofErr w:type="spellEnd"/>
      <w:r>
        <w:rPr>
          <w:rFonts w:ascii="Times New Roman" w:hAnsi="Times New Roman"/>
          <w:sz w:val="22"/>
          <w:szCs w:val="22"/>
        </w:rPr>
        <w:t xml:space="preserve"> (diapazonā no 1,5 līdz 29 µmol/l) neietekmē </w:t>
      </w:r>
      <w:proofErr w:type="spellStart"/>
      <w:r>
        <w:rPr>
          <w:rFonts w:ascii="Times New Roman" w:hAnsi="Times New Roman"/>
          <w:sz w:val="22"/>
          <w:szCs w:val="22"/>
        </w:rPr>
        <w:t>mirikizumaba</w:t>
      </w:r>
      <w:proofErr w:type="spellEnd"/>
      <w:r>
        <w:rPr>
          <w:rFonts w:ascii="Times New Roman" w:hAnsi="Times New Roman"/>
          <w:sz w:val="22"/>
          <w:szCs w:val="22"/>
        </w:rPr>
        <w:t xml:space="preserve"> farmakokinētiku.</w:t>
      </w:r>
    </w:p>
    <w:p w14:paraId="5A1998A2" w14:textId="77777777" w:rsidR="00D26570" w:rsidRPr="00B13146" w:rsidRDefault="00D26570" w:rsidP="00D26570">
      <w:pPr>
        <w:pStyle w:val="CDSBodyTextLeftIndent"/>
        <w:spacing w:before="0" w:after="0"/>
        <w:ind w:left="0"/>
        <w:rPr>
          <w:rFonts w:ascii="Times New Roman" w:hAnsi="Times New Roman"/>
          <w:sz w:val="22"/>
          <w:szCs w:val="22"/>
        </w:rPr>
      </w:pPr>
    </w:p>
    <w:p w14:paraId="23016521" w14:textId="2FFED8E0" w:rsidR="00D26570" w:rsidRPr="00B13146" w:rsidRDefault="00223813" w:rsidP="00D26570">
      <w:pPr>
        <w:pStyle w:val="CDSBodyTextLeftIndent"/>
        <w:spacing w:before="0" w:after="0"/>
        <w:ind w:left="0"/>
        <w:rPr>
          <w:rFonts w:ascii="Times New Roman" w:hAnsi="Times New Roman"/>
          <w:sz w:val="22"/>
          <w:szCs w:val="22"/>
        </w:rPr>
      </w:pPr>
      <w:r>
        <w:rPr>
          <w:rFonts w:ascii="Times New Roman" w:hAnsi="Times New Roman"/>
          <w:sz w:val="22"/>
          <w:szCs w:val="22"/>
        </w:rPr>
        <w:lastRenderedPageBreak/>
        <w:t>P</w:t>
      </w:r>
      <w:r w:rsidR="00D26570" w:rsidRPr="00B13146">
        <w:rPr>
          <w:rFonts w:ascii="Times New Roman" w:hAnsi="Times New Roman"/>
          <w:sz w:val="22"/>
          <w:szCs w:val="22"/>
        </w:rPr>
        <w:t>opulācijas farmakokinētikas analīz</w:t>
      </w:r>
      <w:r>
        <w:rPr>
          <w:rFonts w:ascii="Times New Roman" w:hAnsi="Times New Roman"/>
          <w:sz w:val="22"/>
          <w:szCs w:val="22"/>
        </w:rPr>
        <w:t>e</w:t>
      </w:r>
      <w:r w:rsidR="00D26570" w:rsidRPr="00B13146">
        <w:rPr>
          <w:rFonts w:ascii="Times New Roman" w:hAnsi="Times New Roman"/>
          <w:sz w:val="22"/>
          <w:szCs w:val="22"/>
        </w:rPr>
        <w:t xml:space="preserve"> par pacientiem ar Krona slimību</w:t>
      </w:r>
      <w:r>
        <w:rPr>
          <w:rFonts w:ascii="Times New Roman" w:hAnsi="Times New Roman"/>
          <w:sz w:val="22"/>
          <w:szCs w:val="22"/>
        </w:rPr>
        <w:t xml:space="preserve"> liecināja</w:t>
      </w:r>
      <w:r w:rsidR="00D26570" w:rsidRPr="00B13146">
        <w:rPr>
          <w:rFonts w:ascii="Times New Roman" w:hAnsi="Times New Roman"/>
          <w:sz w:val="22"/>
          <w:szCs w:val="22"/>
        </w:rPr>
        <w:t xml:space="preserve">, ka </w:t>
      </w:r>
      <w:proofErr w:type="spellStart"/>
      <w:r w:rsidR="00D26570" w:rsidRPr="00B13146">
        <w:rPr>
          <w:rFonts w:ascii="Times New Roman" w:hAnsi="Times New Roman"/>
          <w:sz w:val="22"/>
          <w:szCs w:val="22"/>
        </w:rPr>
        <w:t>kreatinīna</w:t>
      </w:r>
      <w:proofErr w:type="spellEnd"/>
      <w:r w:rsidR="00D26570" w:rsidRPr="00B13146">
        <w:rPr>
          <w:rFonts w:ascii="Times New Roman" w:hAnsi="Times New Roman"/>
          <w:sz w:val="22"/>
          <w:szCs w:val="22"/>
        </w:rPr>
        <w:t xml:space="preserve"> </w:t>
      </w:r>
      <w:proofErr w:type="spellStart"/>
      <w:r w:rsidR="00D26570" w:rsidRPr="00B13146">
        <w:rPr>
          <w:rFonts w:ascii="Times New Roman" w:hAnsi="Times New Roman"/>
          <w:sz w:val="22"/>
          <w:szCs w:val="22"/>
        </w:rPr>
        <w:t>klīrenss</w:t>
      </w:r>
      <w:proofErr w:type="spellEnd"/>
      <w:r w:rsidR="00D26570" w:rsidRPr="00B13146">
        <w:rPr>
          <w:rFonts w:ascii="Times New Roman" w:hAnsi="Times New Roman"/>
          <w:sz w:val="22"/>
          <w:szCs w:val="22"/>
        </w:rPr>
        <w:t xml:space="preserve"> (diapazonā no 26,5 līdz 269 ml/min) un kopējā </w:t>
      </w:r>
      <w:proofErr w:type="spellStart"/>
      <w:r w:rsidR="00D26570" w:rsidRPr="00B13146">
        <w:rPr>
          <w:rFonts w:ascii="Times New Roman" w:hAnsi="Times New Roman"/>
          <w:sz w:val="22"/>
          <w:szCs w:val="22"/>
        </w:rPr>
        <w:t>bilirubīna</w:t>
      </w:r>
      <w:proofErr w:type="spellEnd"/>
      <w:r w:rsidR="00D26570" w:rsidRPr="00B13146">
        <w:rPr>
          <w:rFonts w:ascii="Times New Roman" w:hAnsi="Times New Roman"/>
          <w:sz w:val="22"/>
          <w:szCs w:val="22"/>
        </w:rPr>
        <w:t xml:space="preserve"> līmenis (diapazonā no 1,5 līdz 36 µmol/l) neietekmē </w:t>
      </w:r>
      <w:proofErr w:type="spellStart"/>
      <w:r w:rsidR="00D26570" w:rsidRPr="00B13146">
        <w:rPr>
          <w:rFonts w:ascii="Times New Roman" w:hAnsi="Times New Roman"/>
          <w:sz w:val="22"/>
          <w:szCs w:val="22"/>
        </w:rPr>
        <w:t>mirikizumaba</w:t>
      </w:r>
      <w:proofErr w:type="spellEnd"/>
      <w:r w:rsidR="00D26570" w:rsidRPr="00B13146">
        <w:rPr>
          <w:rFonts w:ascii="Times New Roman" w:hAnsi="Times New Roman"/>
          <w:sz w:val="22"/>
          <w:szCs w:val="22"/>
        </w:rPr>
        <w:t xml:space="preserve"> farmakokinētiku.</w:t>
      </w:r>
    </w:p>
    <w:p w14:paraId="6EAFE468" w14:textId="6CDA6C27" w:rsidR="00C07914" w:rsidRDefault="00C07914" w:rsidP="00A31BEB">
      <w:pPr>
        <w:pStyle w:val="CDSBodyTextLeftIndent"/>
        <w:spacing w:before="0" w:after="0"/>
        <w:ind w:left="0"/>
        <w:rPr>
          <w:rFonts w:ascii="Times New Roman" w:hAnsi="Times New Roman"/>
          <w:sz w:val="22"/>
          <w:szCs w:val="22"/>
        </w:rPr>
      </w:pPr>
    </w:p>
    <w:p w14:paraId="72C9BD44" w14:textId="2BBAD5B9" w:rsidR="008648C0" w:rsidRPr="00451A3D" w:rsidRDefault="008426D3" w:rsidP="008648C0">
      <w:pPr>
        <w:keepNext/>
        <w:spacing w:line="240" w:lineRule="auto"/>
        <w:outlineLvl w:val="0"/>
        <w:rPr>
          <w:noProof/>
          <w:szCs w:val="22"/>
        </w:rPr>
      </w:pPr>
      <w:r>
        <w:rPr>
          <w:b/>
          <w:szCs w:val="22"/>
        </w:rPr>
        <w:t>5.3.</w:t>
      </w:r>
      <w:r>
        <w:rPr>
          <w:b/>
          <w:szCs w:val="22"/>
        </w:rPr>
        <w:tab/>
      </w:r>
      <w:proofErr w:type="spellStart"/>
      <w:r>
        <w:rPr>
          <w:b/>
          <w:szCs w:val="22"/>
        </w:rPr>
        <w:t>Preklīniskie</w:t>
      </w:r>
      <w:proofErr w:type="spellEnd"/>
      <w:r>
        <w:rPr>
          <w:b/>
          <w:szCs w:val="22"/>
        </w:rPr>
        <w:t xml:space="preserve"> dati par drošumu</w:t>
      </w:r>
      <w:r w:rsidR="008D2C0B">
        <w:rPr>
          <w:b/>
          <w:szCs w:val="22"/>
        </w:rPr>
        <w:fldChar w:fldCharType="begin"/>
      </w:r>
      <w:r w:rsidR="008D2C0B">
        <w:rPr>
          <w:b/>
          <w:szCs w:val="22"/>
        </w:rPr>
        <w:instrText xml:space="preserve"> DOCVARIABLE vault_nd_c945617f-9387-4169-824f-8a6cb5112cd4 \* MERGEFORMAT </w:instrText>
      </w:r>
      <w:r w:rsidR="008D2C0B">
        <w:rPr>
          <w:b/>
          <w:szCs w:val="22"/>
        </w:rPr>
        <w:fldChar w:fldCharType="separate"/>
      </w:r>
      <w:r w:rsidR="006016A5">
        <w:rPr>
          <w:b/>
          <w:szCs w:val="22"/>
        </w:rPr>
        <w:t xml:space="preserve"> </w:t>
      </w:r>
      <w:r w:rsidR="008D2C0B">
        <w:rPr>
          <w:b/>
          <w:szCs w:val="22"/>
        </w:rPr>
        <w:fldChar w:fldCharType="end"/>
      </w:r>
    </w:p>
    <w:p w14:paraId="72C9BD45" w14:textId="77777777" w:rsidR="008648C0" w:rsidRPr="00CB3D3E" w:rsidRDefault="008648C0" w:rsidP="008648C0">
      <w:pPr>
        <w:keepNext/>
        <w:spacing w:line="240" w:lineRule="auto"/>
        <w:rPr>
          <w:noProof/>
          <w:color w:val="000000" w:themeColor="text1"/>
          <w:szCs w:val="22"/>
        </w:rPr>
      </w:pPr>
    </w:p>
    <w:p w14:paraId="72C9BD46" w14:textId="01795C76" w:rsidR="008648C0" w:rsidRPr="00CB3D3E" w:rsidRDefault="008426D3" w:rsidP="00E03C5C">
      <w:pPr>
        <w:pStyle w:val="PLRBulletedIndent"/>
        <w:keepNext/>
        <w:ind w:left="0" w:firstLine="0"/>
        <w:rPr>
          <w:rFonts w:ascii="Times New Roman" w:hAnsi="Times New Roman"/>
          <w:color w:val="000000" w:themeColor="text1"/>
          <w:sz w:val="22"/>
          <w:szCs w:val="22"/>
        </w:rPr>
      </w:pPr>
      <w:r>
        <w:rPr>
          <w:rFonts w:ascii="Times New Roman" w:hAnsi="Times New Roman"/>
          <w:sz w:val="22"/>
          <w:szCs w:val="22"/>
        </w:rPr>
        <w:t xml:space="preserve">Neklīniskajos </w:t>
      </w:r>
      <w:proofErr w:type="spellStart"/>
      <w:r>
        <w:rPr>
          <w:rFonts w:ascii="Times New Roman" w:hAnsi="Times New Roman"/>
          <w:sz w:val="22"/>
          <w:szCs w:val="22"/>
        </w:rPr>
        <w:t>standartpētījumos</w:t>
      </w:r>
      <w:proofErr w:type="spellEnd"/>
      <w:r>
        <w:rPr>
          <w:rFonts w:ascii="Times New Roman" w:hAnsi="Times New Roman"/>
          <w:sz w:val="22"/>
          <w:szCs w:val="22"/>
        </w:rPr>
        <w:t xml:space="preserve"> iegūtie dati par farmakoloģisko drošumu, atkārtotu devu </w:t>
      </w:r>
      <w:proofErr w:type="spellStart"/>
      <w:r>
        <w:rPr>
          <w:rFonts w:ascii="Times New Roman" w:hAnsi="Times New Roman"/>
          <w:sz w:val="22"/>
          <w:szCs w:val="22"/>
        </w:rPr>
        <w:t>toksicitāti</w:t>
      </w:r>
      <w:proofErr w:type="spellEnd"/>
      <w:r>
        <w:rPr>
          <w:rFonts w:ascii="Times New Roman" w:hAnsi="Times New Roman"/>
          <w:sz w:val="22"/>
          <w:szCs w:val="22"/>
        </w:rPr>
        <w:t>, toksisku ietekmi uz reprodukt</w:t>
      </w:r>
      <w:r w:rsidR="00B40CFF">
        <w:rPr>
          <w:rFonts w:ascii="Times New Roman" w:hAnsi="Times New Roman"/>
          <w:sz w:val="22"/>
          <w:szCs w:val="22"/>
        </w:rPr>
        <w:t>īvo funkciju</w:t>
      </w:r>
      <w:r>
        <w:rPr>
          <w:rFonts w:ascii="Times New Roman" w:hAnsi="Times New Roman"/>
          <w:sz w:val="22"/>
          <w:szCs w:val="22"/>
        </w:rPr>
        <w:t xml:space="preserve"> un attīstību neliecina par īpašu risku cilvēkam.</w:t>
      </w:r>
    </w:p>
    <w:p w14:paraId="72C9BD47" w14:textId="77777777" w:rsidR="00A27209" w:rsidRDefault="00A27209" w:rsidP="00E03C5C">
      <w:pPr>
        <w:pStyle w:val="PLRBulletedIndent"/>
        <w:keepNext/>
        <w:ind w:left="0" w:firstLine="0"/>
        <w:rPr>
          <w:rFonts w:ascii="Times New Roman" w:hAnsi="Times New Roman"/>
          <w:color w:val="000000"/>
          <w:sz w:val="22"/>
          <w:szCs w:val="22"/>
        </w:rPr>
      </w:pPr>
    </w:p>
    <w:p w14:paraId="72C9BD48" w14:textId="77777777" w:rsidR="008648C0" w:rsidRPr="00A27209" w:rsidRDefault="008426D3" w:rsidP="00E03C5C">
      <w:pPr>
        <w:pStyle w:val="PLRBulletedIndent"/>
        <w:keepNext/>
        <w:ind w:left="0" w:firstLine="0"/>
        <w:rPr>
          <w:rFonts w:ascii="Times New Roman" w:hAnsi="Times New Roman"/>
          <w:color w:val="000000" w:themeColor="text1"/>
          <w:sz w:val="22"/>
          <w:szCs w:val="22"/>
          <w:u w:val="single"/>
        </w:rPr>
      </w:pPr>
      <w:proofErr w:type="spellStart"/>
      <w:r>
        <w:rPr>
          <w:rFonts w:ascii="Times New Roman" w:hAnsi="Times New Roman"/>
          <w:color w:val="000000" w:themeColor="text1"/>
          <w:sz w:val="22"/>
          <w:szCs w:val="22"/>
          <w:u w:val="single"/>
        </w:rPr>
        <w:t>Kanceroģenēze</w:t>
      </w:r>
      <w:proofErr w:type="spellEnd"/>
      <w:r>
        <w:rPr>
          <w:rFonts w:ascii="Times New Roman" w:hAnsi="Times New Roman"/>
          <w:color w:val="000000" w:themeColor="text1"/>
          <w:sz w:val="22"/>
          <w:szCs w:val="22"/>
          <w:u w:val="single"/>
        </w:rPr>
        <w:t>/</w:t>
      </w:r>
      <w:proofErr w:type="spellStart"/>
      <w:r>
        <w:rPr>
          <w:rFonts w:ascii="Times New Roman" w:hAnsi="Times New Roman"/>
          <w:color w:val="000000" w:themeColor="text1"/>
          <w:sz w:val="22"/>
          <w:szCs w:val="22"/>
          <w:u w:val="single"/>
        </w:rPr>
        <w:t>mutaģenēze</w:t>
      </w:r>
      <w:proofErr w:type="spellEnd"/>
    </w:p>
    <w:p w14:paraId="72C9BD49" w14:textId="77777777" w:rsidR="008336F9" w:rsidRPr="00CB3D3E" w:rsidRDefault="008336F9" w:rsidP="00E03C5C">
      <w:pPr>
        <w:pStyle w:val="PLRBulletedIndent"/>
        <w:keepNext/>
        <w:ind w:left="0" w:firstLine="0"/>
        <w:rPr>
          <w:rFonts w:ascii="Times New Roman" w:hAnsi="Times New Roman"/>
          <w:color w:val="000000" w:themeColor="text1"/>
          <w:sz w:val="22"/>
          <w:szCs w:val="22"/>
          <w:u w:val="single"/>
        </w:rPr>
      </w:pPr>
    </w:p>
    <w:p w14:paraId="72C9BD4A" w14:textId="3492308D" w:rsidR="008648C0" w:rsidRPr="00CB3D3E" w:rsidRDefault="00A4644E" w:rsidP="00E03C5C">
      <w:pPr>
        <w:pStyle w:val="PLRBulletedIndent"/>
        <w:keepNext/>
        <w:ind w:left="0" w:firstLine="0"/>
        <w:rPr>
          <w:rFonts w:ascii="Times New Roman" w:hAnsi="Times New Roman"/>
          <w:color w:val="000000" w:themeColor="text1"/>
          <w:sz w:val="22"/>
          <w:szCs w:val="22"/>
        </w:rPr>
      </w:pPr>
      <w:r>
        <w:rPr>
          <w:rFonts w:ascii="Times New Roman" w:hAnsi="Times New Roman"/>
          <w:color w:val="000000" w:themeColor="text1"/>
          <w:sz w:val="22"/>
          <w:szCs w:val="22"/>
        </w:rPr>
        <w:t>Nek</w:t>
      </w:r>
      <w:r w:rsidR="008426D3">
        <w:rPr>
          <w:rFonts w:ascii="Times New Roman" w:hAnsi="Times New Roman"/>
          <w:color w:val="000000" w:themeColor="text1"/>
          <w:sz w:val="22"/>
          <w:szCs w:val="22"/>
        </w:rPr>
        <w:t xml:space="preserve">līniskie pētījumi </w:t>
      </w:r>
      <w:proofErr w:type="spellStart"/>
      <w:r w:rsidR="008426D3">
        <w:rPr>
          <w:rFonts w:ascii="Times New Roman" w:hAnsi="Times New Roman"/>
          <w:color w:val="000000" w:themeColor="text1"/>
          <w:sz w:val="22"/>
          <w:szCs w:val="22"/>
        </w:rPr>
        <w:t>mirikizumaba</w:t>
      </w:r>
      <w:proofErr w:type="spellEnd"/>
      <w:r w:rsidR="008426D3">
        <w:rPr>
          <w:rFonts w:ascii="Times New Roman" w:hAnsi="Times New Roman"/>
          <w:color w:val="000000" w:themeColor="text1"/>
          <w:sz w:val="22"/>
          <w:szCs w:val="22"/>
        </w:rPr>
        <w:t xml:space="preserve"> kancerogēn</w:t>
      </w:r>
      <w:r w:rsidR="00B40CFF">
        <w:rPr>
          <w:rFonts w:ascii="Times New Roman" w:hAnsi="Times New Roman"/>
          <w:color w:val="000000" w:themeColor="text1"/>
          <w:sz w:val="22"/>
          <w:szCs w:val="22"/>
        </w:rPr>
        <w:t>ā</w:t>
      </w:r>
      <w:r w:rsidR="008426D3">
        <w:rPr>
          <w:rFonts w:ascii="Times New Roman" w:hAnsi="Times New Roman"/>
          <w:color w:val="000000" w:themeColor="text1"/>
          <w:sz w:val="22"/>
          <w:szCs w:val="22"/>
        </w:rPr>
        <w:t xml:space="preserve"> vai </w:t>
      </w:r>
      <w:proofErr w:type="spellStart"/>
      <w:r w:rsidR="008426D3">
        <w:rPr>
          <w:rFonts w:ascii="Times New Roman" w:hAnsi="Times New Roman"/>
          <w:color w:val="000000" w:themeColor="text1"/>
          <w:sz w:val="22"/>
          <w:szCs w:val="22"/>
        </w:rPr>
        <w:t>mutagēn</w:t>
      </w:r>
      <w:r w:rsidR="00B40CFF">
        <w:rPr>
          <w:rFonts w:ascii="Times New Roman" w:hAnsi="Times New Roman"/>
          <w:color w:val="000000" w:themeColor="text1"/>
          <w:sz w:val="22"/>
          <w:szCs w:val="22"/>
        </w:rPr>
        <w:t>ā</w:t>
      </w:r>
      <w:proofErr w:type="spellEnd"/>
      <w:r w:rsidR="008426D3">
        <w:rPr>
          <w:rFonts w:ascii="Times New Roman" w:hAnsi="Times New Roman"/>
          <w:color w:val="000000" w:themeColor="text1"/>
          <w:sz w:val="22"/>
          <w:szCs w:val="22"/>
        </w:rPr>
        <w:t xml:space="preserve"> </w:t>
      </w:r>
      <w:r w:rsidR="00B40CFF">
        <w:rPr>
          <w:rFonts w:ascii="Times New Roman" w:hAnsi="Times New Roman"/>
          <w:color w:val="000000" w:themeColor="text1"/>
          <w:sz w:val="22"/>
          <w:szCs w:val="22"/>
        </w:rPr>
        <w:t>potenciāla</w:t>
      </w:r>
      <w:r w:rsidR="00D76404">
        <w:rPr>
          <w:rFonts w:ascii="Times New Roman" w:hAnsi="Times New Roman"/>
          <w:color w:val="000000" w:themeColor="text1"/>
          <w:sz w:val="22"/>
          <w:szCs w:val="22"/>
        </w:rPr>
        <w:t xml:space="preserve"> </w:t>
      </w:r>
      <w:r w:rsidR="008426D3">
        <w:rPr>
          <w:rFonts w:ascii="Times New Roman" w:hAnsi="Times New Roman"/>
          <w:color w:val="000000" w:themeColor="text1"/>
          <w:sz w:val="22"/>
          <w:szCs w:val="22"/>
        </w:rPr>
        <w:t xml:space="preserve"> novērtēšanai nav veikti.</w:t>
      </w:r>
    </w:p>
    <w:p w14:paraId="72C9BD4B" w14:textId="77777777" w:rsidR="008648C0" w:rsidRPr="00CB3D3E" w:rsidRDefault="008648C0" w:rsidP="008648C0">
      <w:pPr>
        <w:pStyle w:val="PLRBulletedIndent"/>
        <w:ind w:left="0" w:firstLine="0"/>
        <w:rPr>
          <w:rFonts w:ascii="Times New Roman" w:hAnsi="Times New Roman"/>
          <w:color w:val="000000" w:themeColor="text1"/>
          <w:sz w:val="22"/>
          <w:szCs w:val="22"/>
        </w:rPr>
      </w:pPr>
    </w:p>
    <w:p w14:paraId="72C9BD4C" w14:textId="77777777" w:rsidR="008648C0" w:rsidRPr="00CB3D3E" w:rsidRDefault="008426D3" w:rsidP="007A5597">
      <w:pPr>
        <w:pStyle w:val="PLRBulletedIndent"/>
        <w:keepNext/>
        <w:ind w:left="0" w:firstLine="0"/>
        <w:rPr>
          <w:rFonts w:ascii="Times New Roman" w:hAnsi="Times New Roman"/>
          <w:color w:val="000000" w:themeColor="text1"/>
          <w:sz w:val="22"/>
          <w:szCs w:val="22"/>
          <w:u w:val="single"/>
        </w:rPr>
      </w:pPr>
      <w:proofErr w:type="spellStart"/>
      <w:r>
        <w:rPr>
          <w:rFonts w:ascii="Times New Roman" w:hAnsi="Times New Roman"/>
          <w:color w:val="000000" w:themeColor="text1"/>
          <w:sz w:val="22"/>
          <w:szCs w:val="22"/>
          <w:u w:val="single"/>
        </w:rPr>
        <w:t>Fertilitātes</w:t>
      </w:r>
      <w:proofErr w:type="spellEnd"/>
      <w:r>
        <w:rPr>
          <w:rFonts w:ascii="Times New Roman" w:hAnsi="Times New Roman"/>
          <w:color w:val="000000" w:themeColor="text1"/>
          <w:sz w:val="22"/>
          <w:szCs w:val="22"/>
          <w:u w:val="single"/>
        </w:rPr>
        <w:t xml:space="preserve"> traucējumi</w:t>
      </w:r>
    </w:p>
    <w:p w14:paraId="72C9BD4D" w14:textId="77777777" w:rsidR="006020AF" w:rsidRDefault="006020AF" w:rsidP="008336F9">
      <w:pPr>
        <w:pStyle w:val="PLRBulletedIndent"/>
        <w:keepNext/>
        <w:ind w:left="0" w:firstLine="0"/>
        <w:rPr>
          <w:rFonts w:ascii="Times New Roman" w:hAnsi="Times New Roman"/>
          <w:color w:val="000000" w:themeColor="text1"/>
          <w:sz w:val="22"/>
          <w:szCs w:val="22"/>
        </w:rPr>
      </w:pPr>
    </w:p>
    <w:p w14:paraId="72C9BD4E" w14:textId="4F217AAF" w:rsidR="008648C0" w:rsidRPr="00A4644E" w:rsidRDefault="008426D3" w:rsidP="008336F9">
      <w:pPr>
        <w:pStyle w:val="PLRBulletedIndent"/>
        <w:keepNext/>
        <w:ind w:left="0" w:firstLine="0"/>
        <w:rPr>
          <w:rFonts w:ascii="Times New Roman" w:hAnsi="Times New Roman"/>
          <w:color w:val="000000" w:themeColor="text1"/>
          <w:sz w:val="22"/>
          <w:szCs w:val="22"/>
        </w:rPr>
      </w:pPr>
      <w:r w:rsidRPr="00A4644E">
        <w:rPr>
          <w:rFonts w:ascii="Times New Roman" w:hAnsi="Times New Roman"/>
          <w:color w:val="000000" w:themeColor="text1"/>
          <w:sz w:val="22"/>
          <w:szCs w:val="22"/>
        </w:rPr>
        <w:t xml:space="preserve">Dzimumbriedumu sasniegušiem </w:t>
      </w:r>
      <w:proofErr w:type="spellStart"/>
      <w:r w:rsidR="00DA43E8">
        <w:rPr>
          <w:rFonts w:ascii="Times New Roman" w:hAnsi="Times New Roman"/>
          <w:color w:val="000000" w:themeColor="text1"/>
          <w:sz w:val="22"/>
          <w:szCs w:val="22"/>
        </w:rPr>
        <w:t>krabjēdājiem</w:t>
      </w:r>
      <w:proofErr w:type="spellEnd"/>
      <w:r w:rsidR="00DA43E8">
        <w:rPr>
          <w:rFonts w:ascii="Times New Roman" w:hAnsi="Times New Roman"/>
          <w:color w:val="000000" w:themeColor="text1"/>
          <w:sz w:val="22"/>
          <w:szCs w:val="22"/>
        </w:rPr>
        <w:t xml:space="preserve"> </w:t>
      </w:r>
      <w:r w:rsidRPr="00A4644E">
        <w:rPr>
          <w:rFonts w:ascii="Times New Roman" w:hAnsi="Times New Roman"/>
          <w:color w:val="000000" w:themeColor="text1"/>
          <w:sz w:val="22"/>
          <w:szCs w:val="22"/>
        </w:rPr>
        <w:t xml:space="preserve">makakiem, kuri 26 nedēļas saņēma </w:t>
      </w:r>
      <w:proofErr w:type="spellStart"/>
      <w:r w:rsidRPr="00A4644E">
        <w:rPr>
          <w:rFonts w:ascii="Times New Roman" w:hAnsi="Times New Roman"/>
          <w:color w:val="000000" w:themeColor="text1"/>
          <w:sz w:val="22"/>
          <w:szCs w:val="22"/>
        </w:rPr>
        <w:t>mirikizumabu</w:t>
      </w:r>
      <w:proofErr w:type="spellEnd"/>
      <w:r w:rsidRPr="00A4644E">
        <w:rPr>
          <w:rFonts w:ascii="Times New Roman" w:hAnsi="Times New Roman"/>
          <w:color w:val="000000" w:themeColor="text1"/>
          <w:sz w:val="22"/>
          <w:szCs w:val="22"/>
        </w:rPr>
        <w:t xml:space="preserve"> vienu reizi nedēļā 100 mg/kg devā (kas ir vismaz </w:t>
      </w:r>
      <w:r w:rsidR="00D26570">
        <w:rPr>
          <w:rFonts w:ascii="Times New Roman" w:hAnsi="Times New Roman"/>
          <w:color w:val="000000" w:themeColor="text1"/>
          <w:sz w:val="22"/>
          <w:szCs w:val="22"/>
        </w:rPr>
        <w:t>20 </w:t>
      </w:r>
      <w:r w:rsidRPr="00A4644E">
        <w:rPr>
          <w:rFonts w:ascii="Times New Roman" w:hAnsi="Times New Roman"/>
          <w:color w:val="000000" w:themeColor="text1"/>
          <w:sz w:val="22"/>
          <w:szCs w:val="22"/>
        </w:rPr>
        <w:t xml:space="preserve">reižu lielāka deva par uzturošo devu cilvēkam), netika novērota ietekme uz reproduktīvo orgānu masu un </w:t>
      </w:r>
      <w:proofErr w:type="spellStart"/>
      <w:r w:rsidRPr="00A4644E">
        <w:rPr>
          <w:rFonts w:ascii="Times New Roman" w:hAnsi="Times New Roman"/>
          <w:color w:val="000000" w:themeColor="text1"/>
          <w:sz w:val="22"/>
          <w:szCs w:val="22"/>
        </w:rPr>
        <w:t>histo</w:t>
      </w:r>
      <w:r w:rsidR="00A4644E">
        <w:rPr>
          <w:rFonts w:ascii="Times New Roman" w:hAnsi="Times New Roman"/>
          <w:color w:val="000000" w:themeColor="text1"/>
          <w:sz w:val="22"/>
          <w:szCs w:val="22"/>
        </w:rPr>
        <w:t>pato</w:t>
      </w:r>
      <w:r w:rsidRPr="00A4644E">
        <w:rPr>
          <w:rFonts w:ascii="Times New Roman" w:hAnsi="Times New Roman"/>
          <w:color w:val="000000" w:themeColor="text1"/>
          <w:sz w:val="22"/>
          <w:szCs w:val="22"/>
        </w:rPr>
        <w:t>loģisko</w:t>
      </w:r>
      <w:proofErr w:type="spellEnd"/>
      <w:r w:rsidRPr="00A4644E">
        <w:rPr>
          <w:rFonts w:ascii="Times New Roman" w:hAnsi="Times New Roman"/>
          <w:color w:val="000000" w:themeColor="text1"/>
          <w:sz w:val="22"/>
          <w:szCs w:val="22"/>
        </w:rPr>
        <w:t xml:space="preserve"> ainu.</w:t>
      </w:r>
    </w:p>
    <w:p w14:paraId="72C9BD50" w14:textId="4B3ECADA" w:rsidR="008648C0" w:rsidRPr="000B5B23" w:rsidRDefault="008648C0" w:rsidP="008648C0">
      <w:pPr>
        <w:spacing w:line="240" w:lineRule="auto"/>
        <w:rPr>
          <w:color w:val="000000" w:themeColor="text1"/>
          <w:szCs w:val="22"/>
        </w:rPr>
      </w:pPr>
    </w:p>
    <w:p w14:paraId="42F8D760" w14:textId="77777777" w:rsidR="004C7CE5" w:rsidRPr="00451A3D" w:rsidRDefault="004C7CE5" w:rsidP="008648C0">
      <w:pPr>
        <w:spacing w:line="240" w:lineRule="auto"/>
        <w:rPr>
          <w:b/>
          <w:noProof/>
          <w:szCs w:val="22"/>
        </w:rPr>
      </w:pPr>
    </w:p>
    <w:p w14:paraId="72C9BD51" w14:textId="77777777" w:rsidR="008648C0" w:rsidRPr="00451A3D" w:rsidRDefault="008426D3" w:rsidP="008648C0">
      <w:pPr>
        <w:keepNext/>
        <w:suppressAutoHyphens/>
        <w:spacing w:line="240" w:lineRule="auto"/>
        <w:rPr>
          <w:b/>
          <w:noProof/>
          <w:szCs w:val="22"/>
        </w:rPr>
      </w:pPr>
      <w:r>
        <w:rPr>
          <w:b/>
          <w:szCs w:val="22"/>
        </w:rPr>
        <w:t>6.</w:t>
      </w:r>
      <w:r>
        <w:rPr>
          <w:b/>
          <w:szCs w:val="22"/>
        </w:rPr>
        <w:tab/>
        <w:t>FARMACEITISKĀ INFORMĀCIJA</w:t>
      </w:r>
    </w:p>
    <w:p w14:paraId="72C9BD52" w14:textId="77777777" w:rsidR="008648C0" w:rsidRPr="00451A3D" w:rsidRDefault="008648C0" w:rsidP="008648C0">
      <w:pPr>
        <w:keepNext/>
        <w:spacing w:line="240" w:lineRule="auto"/>
        <w:rPr>
          <w:noProof/>
          <w:szCs w:val="22"/>
        </w:rPr>
      </w:pPr>
    </w:p>
    <w:p w14:paraId="72C9BD53" w14:textId="2C2BFD94" w:rsidR="008648C0" w:rsidRPr="00451A3D" w:rsidRDefault="008426D3" w:rsidP="008648C0">
      <w:pPr>
        <w:keepNext/>
        <w:spacing w:line="240" w:lineRule="auto"/>
        <w:outlineLvl w:val="0"/>
        <w:rPr>
          <w:b/>
          <w:noProof/>
          <w:szCs w:val="22"/>
        </w:rPr>
      </w:pPr>
      <w:r>
        <w:rPr>
          <w:b/>
          <w:szCs w:val="22"/>
        </w:rPr>
        <w:t>6.1.</w:t>
      </w:r>
      <w:r>
        <w:rPr>
          <w:b/>
          <w:szCs w:val="22"/>
        </w:rPr>
        <w:tab/>
      </w:r>
      <w:proofErr w:type="spellStart"/>
      <w:r>
        <w:rPr>
          <w:b/>
          <w:szCs w:val="22"/>
        </w:rPr>
        <w:t>Palīgvielu</w:t>
      </w:r>
      <w:proofErr w:type="spellEnd"/>
      <w:r>
        <w:rPr>
          <w:b/>
          <w:szCs w:val="22"/>
        </w:rPr>
        <w:t xml:space="preserve"> saraksts</w:t>
      </w:r>
      <w:r w:rsidR="008D2C0B">
        <w:rPr>
          <w:b/>
          <w:szCs w:val="22"/>
        </w:rPr>
        <w:fldChar w:fldCharType="begin"/>
      </w:r>
      <w:r w:rsidR="008D2C0B">
        <w:rPr>
          <w:b/>
          <w:szCs w:val="22"/>
        </w:rPr>
        <w:instrText xml:space="preserve"> DOCVARIABLE vault_nd_6014c81a-66f0-4354-adc5-00f9cb866fdd \* MERGEFORMAT </w:instrText>
      </w:r>
      <w:r w:rsidR="008D2C0B">
        <w:rPr>
          <w:b/>
          <w:szCs w:val="22"/>
        </w:rPr>
        <w:fldChar w:fldCharType="separate"/>
      </w:r>
      <w:r w:rsidR="006016A5">
        <w:rPr>
          <w:b/>
          <w:szCs w:val="22"/>
        </w:rPr>
        <w:t xml:space="preserve"> </w:t>
      </w:r>
      <w:r w:rsidR="008D2C0B">
        <w:rPr>
          <w:b/>
          <w:szCs w:val="22"/>
        </w:rPr>
        <w:fldChar w:fldCharType="end"/>
      </w:r>
    </w:p>
    <w:p w14:paraId="72C9BD54" w14:textId="77777777" w:rsidR="008648C0" w:rsidRPr="00451A3D" w:rsidRDefault="008648C0" w:rsidP="008648C0">
      <w:pPr>
        <w:keepNext/>
        <w:spacing w:line="240" w:lineRule="auto"/>
        <w:outlineLvl w:val="0"/>
        <w:rPr>
          <w:noProof/>
          <w:szCs w:val="22"/>
        </w:rPr>
      </w:pPr>
    </w:p>
    <w:p w14:paraId="72C9BD55" w14:textId="27291B95" w:rsidR="008648C0" w:rsidRPr="00451A3D" w:rsidRDefault="008426D3" w:rsidP="008648C0">
      <w:pPr>
        <w:keepNext/>
        <w:spacing w:line="240" w:lineRule="auto"/>
        <w:rPr>
          <w:noProof/>
          <w:szCs w:val="22"/>
        </w:rPr>
      </w:pPr>
      <w:r>
        <w:t xml:space="preserve">Nātrija </w:t>
      </w:r>
      <w:proofErr w:type="spellStart"/>
      <w:r>
        <w:t>citrāta</w:t>
      </w:r>
      <w:proofErr w:type="spellEnd"/>
      <w:r>
        <w:t xml:space="preserve"> </w:t>
      </w:r>
      <w:proofErr w:type="spellStart"/>
      <w:r>
        <w:t>dihidrāts</w:t>
      </w:r>
      <w:proofErr w:type="spellEnd"/>
      <w:r w:rsidR="00D26570">
        <w:t xml:space="preserve"> (E 331)</w:t>
      </w:r>
    </w:p>
    <w:p w14:paraId="72C9BD56" w14:textId="6A1EB195" w:rsidR="008648C0" w:rsidRPr="00451A3D" w:rsidRDefault="008426D3" w:rsidP="008648C0">
      <w:pPr>
        <w:spacing w:line="240" w:lineRule="auto"/>
        <w:rPr>
          <w:noProof/>
          <w:szCs w:val="22"/>
        </w:rPr>
      </w:pPr>
      <w:r>
        <w:t>Citronskābe, bezūdens</w:t>
      </w:r>
      <w:r w:rsidR="00D26570">
        <w:t xml:space="preserve"> (E 330)</w:t>
      </w:r>
    </w:p>
    <w:p w14:paraId="72C9BD57" w14:textId="77777777" w:rsidR="008648C0" w:rsidRPr="00451A3D" w:rsidRDefault="008426D3" w:rsidP="008648C0">
      <w:pPr>
        <w:spacing w:line="240" w:lineRule="auto"/>
        <w:rPr>
          <w:noProof/>
          <w:szCs w:val="22"/>
        </w:rPr>
      </w:pPr>
      <w:r>
        <w:t>Nātrija hlorīds</w:t>
      </w:r>
    </w:p>
    <w:p w14:paraId="72C9BD58" w14:textId="5D3E360D" w:rsidR="008648C0" w:rsidRPr="00451A3D" w:rsidRDefault="008426D3" w:rsidP="008648C0">
      <w:pPr>
        <w:spacing w:line="240" w:lineRule="auto"/>
        <w:rPr>
          <w:noProof/>
          <w:szCs w:val="22"/>
        </w:rPr>
      </w:pPr>
      <w:proofErr w:type="spellStart"/>
      <w:r>
        <w:t>Polisorbāts</w:t>
      </w:r>
      <w:proofErr w:type="spellEnd"/>
      <w:r>
        <w:t xml:space="preserve"> 80</w:t>
      </w:r>
      <w:r w:rsidR="00D26570">
        <w:t xml:space="preserve"> (E 433)</w:t>
      </w:r>
    </w:p>
    <w:p w14:paraId="72C9BD59" w14:textId="77777777" w:rsidR="008648C0" w:rsidRPr="00451A3D" w:rsidRDefault="008426D3" w:rsidP="008648C0">
      <w:pPr>
        <w:spacing w:line="240" w:lineRule="auto"/>
        <w:rPr>
          <w:noProof/>
          <w:szCs w:val="22"/>
        </w:rPr>
      </w:pPr>
      <w:r>
        <w:t>Ūdens injekcijām</w:t>
      </w:r>
    </w:p>
    <w:p w14:paraId="72C9BD5A" w14:textId="77777777" w:rsidR="008648C0" w:rsidRPr="00451A3D" w:rsidRDefault="008648C0" w:rsidP="008648C0">
      <w:pPr>
        <w:spacing w:line="240" w:lineRule="auto"/>
        <w:rPr>
          <w:noProof/>
          <w:szCs w:val="22"/>
        </w:rPr>
      </w:pPr>
    </w:p>
    <w:p w14:paraId="72C9BD5B" w14:textId="1479A4A6" w:rsidR="008648C0" w:rsidRDefault="008426D3" w:rsidP="008648C0">
      <w:pPr>
        <w:keepNext/>
        <w:spacing w:line="240" w:lineRule="auto"/>
        <w:outlineLvl w:val="0"/>
        <w:rPr>
          <w:b/>
          <w:szCs w:val="22"/>
        </w:rPr>
      </w:pPr>
      <w:r>
        <w:rPr>
          <w:b/>
          <w:bCs/>
        </w:rPr>
        <w:t>6.2.</w:t>
      </w:r>
      <w:r>
        <w:rPr>
          <w:b/>
          <w:bCs/>
        </w:rPr>
        <w:tab/>
        <w:t>Nesaderība</w:t>
      </w:r>
      <w:r w:rsidR="008D2C0B">
        <w:rPr>
          <w:b/>
          <w:szCs w:val="22"/>
        </w:rPr>
        <w:fldChar w:fldCharType="begin"/>
      </w:r>
      <w:r w:rsidR="008D2C0B">
        <w:rPr>
          <w:b/>
          <w:szCs w:val="22"/>
        </w:rPr>
        <w:instrText xml:space="preserve"> DOCVARIABLE vault_nd_fd6cd741-db75-4e49-aa1a-50b67420331b \* MERGEFORMAT </w:instrText>
      </w:r>
      <w:r w:rsidR="008D2C0B">
        <w:rPr>
          <w:b/>
          <w:szCs w:val="22"/>
        </w:rPr>
        <w:fldChar w:fldCharType="separate"/>
      </w:r>
      <w:r w:rsidR="006016A5">
        <w:rPr>
          <w:b/>
          <w:szCs w:val="22"/>
        </w:rPr>
        <w:t xml:space="preserve"> </w:t>
      </w:r>
      <w:r w:rsidR="008D2C0B">
        <w:rPr>
          <w:b/>
          <w:szCs w:val="22"/>
        </w:rPr>
        <w:fldChar w:fldCharType="end"/>
      </w:r>
    </w:p>
    <w:p w14:paraId="72C9BD5C" w14:textId="77777777" w:rsidR="008336F9" w:rsidRPr="00451A3D" w:rsidRDefault="008336F9" w:rsidP="008648C0">
      <w:pPr>
        <w:keepNext/>
        <w:spacing w:line="240" w:lineRule="auto"/>
        <w:outlineLvl w:val="0"/>
        <w:rPr>
          <w:noProof/>
          <w:szCs w:val="22"/>
        </w:rPr>
      </w:pPr>
    </w:p>
    <w:p w14:paraId="72C9BD5D" w14:textId="77777777" w:rsidR="008648C0" w:rsidRDefault="008426D3" w:rsidP="008648C0">
      <w:pPr>
        <w:keepNext/>
        <w:spacing w:line="240" w:lineRule="auto"/>
        <w:rPr>
          <w:noProof/>
          <w:szCs w:val="22"/>
        </w:rPr>
      </w:pPr>
      <w:r>
        <w:t>Šīs zāles nedrīkst sajaukt (lietot maisījumā) ar citām zālēm, izņemot 6.6. apakšpunktā minētās.</w:t>
      </w:r>
    </w:p>
    <w:p w14:paraId="72C9BD5E" w14:textId="77777777" w:rsidR="008B6F43" w:rsidRPr="00AB7389" w:rsidRDefault="008B6F43" w:rsidP="008648C0">
      <w:pPr>
        <w:keepNext/>
        <w:spacing w:line="240" w:lineRule="auto"/>
        <w:rPr>
          <w:noProof/>
          <w:szCs w:val="22"/>
        </w:rPr>
      </w:pPr>
    </w:p>
    <w:p w14:paraId="72C9BD5F" w14:textId="62926EFE" w:rsidR="008648C0" w:rsidRDefault="008426D3" w:rsidP="008648C0">
      <w:pPr>
        <w:keepNext/>
        <w:spacing w:line="240" w:lineRule="auto"/>
        <w:rPr>
          <w:noProof/>
          <w:szCs w:val="22"/>
        </w:rPr>
      </w:pPr>
      <w:proofErr w:type="spellStart"/>
      <w:r>
        <w:t>Omvoh</w:t>
      </w:r>
      <w:proofErr w:type="spellEnd"/>
      <w:r>
        <w:t xml:space="preserve"> nedrīkst ievadīt vienlaicīgi ar citām zālēm vienā intravenozajā sistēmā.</w:t>
      </w:r>
    </w:p>
    <w:p w14:paraId="72C9BD60" w14:textId="77777777" w:rsidR="008648C0" w:rsidRPr="00451A3D" w:rsidRDefault="008648C0" w:rsidP="008648C0">
      <w:pPr>
        <w:keepNext/>
        <w:spacing w:line="240" w:lineRule="auto"/>
        <w:rPr>
          <w:noProof/>
          <w:szCs w:val="22"/>
        </w:rPr>
      </w:pPr>
    </w:p>
    <w:p w14:paraId="72C9BD61" w14:textId="4A4A090B" w:rsidR="008648C0" w:rsidRPr="00451A3D" w:rsidRDefault="008426D3" w:rsidP="008648C0">
      <w:pPr>
        <w:keepNext/>
        <w:spacing w:line="240" w:lineRule="auto"/>
        <w:outlineLvl w:val="0"/>
        <w:rPr>
          <w:noProof/>
          <w:szCs w:val="22"/>
        </w:rPr>
      </w:pPr>
      <w:r>
        <w:rPr>
          <w:b/>
          <w:szCs w:val="22"/>
        </w:rPr>
        <w:t>6.3.</w:t>
      </w:r>
      <w:r>
        <w:rPr>
          <w:b/>
          <w:szCs w:val="22"/>
        </w:rPr>
        <w:tab/>
        <w:t>Uzglabāšanas laiks</w:t>
      </w:r>
      <w:r w:rsidR="008D2C0B">
        <w:rPr>
          <w:b/>
          <w:szCs w:val="22"/>
        </w:rPr>
        <w:fldChar w:fldCharType="begin"/>
      </w:r>
      <w:r w:rsidR="008D2C0B">
        <w:rPr>
          <w:b/>
          <w:szCs w:val="22"/>
        </w:rPr>
        <w:instrText xml:space="preserve"> DOCVARIABLE vault_nd_2bc437a1-a831-4f5d-b60f-27ffeed843ec \* MERGEFORMAT </w:instrText>
      </w:r>
      <w:r w:rsidR="008D2C0B">
        <w:rPr>
          <w:b/>
          <w:szCs w:val="22"/>
        </w:rPr>
        <w:fldChar w:fldCharType="separate"/>
      </w:r>
      <w:r w:rsidR="006016A5">
        <w:rPr>
          <w:b/>
          <w:szCs w:val="22"/>
        </w:rPr>
        <w:t xml:space="preserve"> </w:t>
      </w:r>
      <w:r w:rsidR="008D2C0B">
        <w:rPr>
          <w:b/>
          <w:szCs w:val="22"/>
        </w:rPr>
        <w:fldChar w:fldCharType="end"/>
      </w:r>
    </w:p>
    <w:p w14:paraId="72C9BD62" w14:textId="77777777" w:rsidR="008648C0" w:rsidRPr="00451A3D" w:rsidRDefault="008648C0" w:rsidP="008648C0">
      <w:pPr>
        <w:keepNext/>
        <w:spacing w:line="240" w:lineRule="auto"/>
        <w:rPr>
          <w:noProof/>
          <w:szCs w:val="22"/>
        </w:rPr>
      </w:pPr>
    </w:p>
    <w:p w14:paraId="72C9BD63" w14:textId="77777777" w:rsidR="008648C0" w:rsidRPr="00451A3D" w:rsidRDefault="008426D3" w:rsidP="008648C0">
      <w:pPr>
        <w:keepNext/>
        <w:spacing w:line="240" w:lineRule="auto"/>
        <w:rPr>
          <w:noProof/>
          <w:szCs w:val="22"/>
        </w:rPr>
      </w:pPr>
      <w:r>
        <w:t>2 gadi.</w:t>
      </w:r>
    </w:p>
    <w:p w14:paraId="72C9BD64" w14:textId="77777777" w:rsidR="008648C0" w:rsidRPr="00451A3D" w:rsidRDefault="008648C0" w:rsidP="008648C0">
      <w:pPr>
        <w:spacing w:line="240" w:lineRule="auto"/>
        <w:rPr>
          <w:noProof/>
          <w:szCs w:val="22"/>
        </w:rPr>
      </w:pPr>
    </w:p>
    <w:p w14:paraId="72C9BD65" w14:textId="77777777" w:rsidR="0056160D" w:rsidRPr="00C411D9" w:rsidRDefault="008426D3" w:rsidP="0056160D">
      <w:pPr>
        <w:pStyle w:val="Default"/>
        <w:keepNext/>
        <w:rPr>
          <w:color w:val="auto"/>
          <w:sz w:val="22"/>
          <w:szCs w:val="22"/>
          <w:u w:val="single"/>
        </w:rPr>
      </w:pPr>
      <w:r>
        <w:rPr>
          <w:color w:val="auto"/>
          <w:sz w:val="22"/>
          <w:szCs w:val="22"/>
          <w:u w:val="single"/>
        </w:rPr>
        <w:t>Pēc atšķaidīšanas</w:t>
      </w:r>
    </w:p>
    <w:p w14:paraId="732A3C91" w14:textId="77777777" w:rsidR="00FC7536" w:rsidRPr="00010929" w:rsidRDefault="00FC7536" w:rsidP="00010929">
      <w:pPr>
        <w:keepNext/>
        <w:widowControl w:val="0"/>
        <w:tabs>
          <w:tab w:val="left" w:pos="2831"/>
        </w:tabs>
        <w:rPr>
          <w:rFonts w:eastAsia="Symbol" w:cs="Arial"/>
        </w:rPr>
      </w:pPr>
    </w:p>
    <w:p w14:paraId="410C7E91" w14:textId="302DFE57" w:rsidR="008A5623" w:rsidRDefault="00B53763" w:rsidP="008A656D">
      <w:pPr>
        <w:keepNext/>
        <w:widowControl w:val="0"/>
        <w:tabs>
          <w:tab w:val="left" w:pos="2831"/>
        </w:tabs>
        <w:rPr>
          <w:color w:val="000000" w:themeColor="text1"/>
        </w:rPr>
      </w:pPr>
      <w:r>
        <w:t xml:space="preserve">Pierādīts, ka </w:t>
      </w:r>
      <w:r w:rsidR="00F45F51">
        <w:t xml:space="preserve">lietošanai sagatavota, atšķaidīta </w:t>
      </w:r>
      <w:r w:rsidR="009B7399">
        <w:t xml:space="preserve">infūzijas </w:t>
      </w:r>
      <w:r w:rsidR="00F45F51">
        <w:t>šķīduma</w:t>
      </w:r>
      <w:r>
        <w:t xml:space="preserve">, kura pagatavošanai izmantots 9 mg/ml (0,9 %) nātrija hlorīda šķīdums, </w:t>
      </w:r>
      <w:r w:rsidR="00F45F51">
        <w:t xml:space="preserve">ķīmiskā un fizikālā stabilitāte </w:t>
      </w:r>
      <w:r>
        <w:t>ir 96 stundas 2-8 °C temperatūrā</w:t>
      </w:r>
      <w:r w:rsidR="009B7399">
        <w:t>, no kurām ne vairāk kā</w:t>
      </w:r>
      <w:r>
        <w:t xml:space="preserve"> 10 stundas</w:t>
      </w:r>
      <w:r w:rsidR="009B7399">
        <w:t xml:space="preserve"> ir pieļaujamas </w:t>
      </w:r>
      <w:r w:rsidR="00FC7536">
        <w:t>ārpus ledusskapja</w:t>
      </w:r>
      <w:r>
        <w:t xml:space="preserve"> temperatūrā </w:t>
      </w:r>
      <w:r w:rsidR="009B7399">
        <w:t xml:space="preserve">nepārsniedzot </w:t>
      </w:r>
      <w:r>
        <w:t>25 ºC</w:t>
      </w:r>
      <w:r w:rsidR="009B7399">
        <w:t>, sākot no flakona aizdares caurduršanas brīža</w:t>
      </w:r>
      <w:r>
        <w:t>.</w:t>
      </w:r>
      <w:r>
        <w:rPr>
          <w:color w:val="000000" w:themeColor="text1"/>
        </w:rPr>
        <w:t xml:space="preserve"> </w:t>
      </w:r>
    </w:p>
    <w:p w14:paraId="107E0AF8" w14:textId="38748766" w:rsidR="008A5623" w:rsidRPr="00010929" w:rsidRDefault="008426D3" w:rsidP="008A656D">
      <w:pPr>
        <w:keepNext/>
        <w:widowControl w:val="0"/>
        <w:tabs>
          <w:tab w:val="left" w:pos="2831"/>
        </w:tabs>
        <w:rPr>
          <w:rFonts w:eastAsia="Symbol" w:cs="Arial"/>
        </w:rPr>
      </w:pPr>
      <w:r>
        <w:t xml:space="preserve">Pierādīts, ka </w:t>
      </w:r>
      <w:r w:rsidR="00F45F51">
        <w:t xml:space="preserve">lietošanai sagatavota, atšķaidīta </w:t>
      </w:r>
      <w:r w:rsidR="00FC7536">
        <w:t xml:space="preserve">infūzijas </w:t>
      </w:r>
      <w:r w:rsidR="00F45F51">
        <w:t>šķīduma</w:t>
      </w:r>
      <w:r>
        <w:t xml:space="preserve">, kura pagatavošanai izmantots 5 % glikozes šķīdums, </w:t>
      </w:r>
      <w:r w:rsidR="00F45F51">
        <w:t xml:space="preserve">ķīmiskā un fizikālā stabilitāte </w:t>
      </w:r>
      <w:r>
        <w:t>ir 48 stundas 2-8 °C temperatūrā</w:t>
      </w:r>
      <w:r w:rsidR="00FC7536">
        <w:t>, no kurām ne vairāk kā</w:t>
      </w:r>
      <w:r>
        <w:t xml:space="preserve"> 5 stundas</w:t>
      </w:r>
      <w:r w:rsidR="00FC7536">
        <w:t xml:space="preserve"> ir pieļaujamas ārpus ledusskapja</w:t>
      </w:r>
      <w:r>
        <w:t xml:space="preserve"> temperatūrā </w:t>
      </w:r>
      <w:r w:rsidR="00FC7536">
        <w:t>nepārsniedzot</w:t>
      </w:r>
      <w:r>
        <w:t xml:space="preserve"> 25 ºC</w:t>
      </w:r>
      <w:r w:rsidR="00FC7536">
        <w:t>, sākot no flakona aizdares caurduršanas brīža</w:t>
      </w:r>
      <w:r>
        <w:t>.</w:t>
      </w:r>
    </w:p>
    <w:p w14:paraId="038E6ED4" w14:textId="77777777" w:rsidR="009B7399" w:rsidRDefault="009B7399" w:rsidP="0056160D">
      <w:pPr>
        <w:spacing w:line="240" w:lineRule="auto"/>
      </w:pPr>
    </w:p>
    <w:p w14:paraId="72C9BD68" w14:textId="0564B55D" w:rsidR="0056160D" w:rsidRPr="00636F42" w:rsidRDefault="00B53763" w:rsidP="0056160D">
      <w:pPr>
        <w:spacing w:line="240" w:lineRule="auto"/>
        <w:rPr>
          <w:noProof/>
          <w:szCs w:val="22"/>
        </w:rPr>
      </w:pPr>
      <w:r>
        <w:t>No mikrobioloģi</w:t>
      </w:r>
      <w:r w:rsidR="00A57193">
        <w:t>jas</w:t>
      </w:r>
      <w:r>
        <w:t xml:space="preserve"> viedokļa zāles jāizlieto nekavējoties. Ja t</w:t>
      </w:r>
      <w:r w:rsidR="00A4644E">
        <w:t>ās</w:t>
      </w:r>
      <w:r>
        <w:t xml:space="preserve"> neizlieto nekavējoties, par uzglabāšanas ilgumu lietošanas laikā un apstākļiem līdz zāļu lietošanai ir atbildīgs zāļu lietotājs</w:t>
      </w:r>
      <w:r w:rsidR="00A4644E">
        <w:t>,</w:t>
      </w:r>
      <w:r>
        <w:t xml:space="preserve"> un tas parasti nedrīkst pārsniegt 24 stundas 2 - 8 °C temperatūrā, izņemot gadījumus, kad atšķaidīšana veikta kontrolētos un validētos aseptiskos apstākļos.</w:t>
      </w:r>
    </w:p>
    <w:p w14:paraId="43B5EFB2" w14:textId="77777777" w:rsidR="00B53763" w:rsidRPr="00030B95" w:rsidRDefault="00B53763" w:rsidP="0056160D">
      <w:pPr>
        <w:spacing w:line="240" w:lineRule="auto"/>
        <w:rPr>
          <w:color w:val="000000" w:themeColor="text1"/>
          <w:szCs w:val="22"/>
        </w:rPr>
      </w:pPr>
    </w:p>
    <w:p w14:paraId="72C9BD69" w14:textId="77777777" w:rsidR="0056160D" w:rsidRPr="00030B95" w:rsidRDefault="008426D3" w:rsidP="0056160D">
      <w:pPr>
        <w:spacing w:line="240" w:lineRule="auto"/>
        <w:rPr>
          <w:noProof/>
          <w:color w:val="000000" w:themeColor="text1"/>
          <w:szCs w:val="22"/>
        </w:rPr>
      </w:pPr>
      <w:r>
        <w:lastRenderedPageBreak/>
        <w:t>Pagatavotais šķīdums jāglabā, sargājot no tiešas siltuma un gaismas iedarbības.</w:t>
      </w:r>
      <w:r>
        <w:rPr>
          <w:color w:val="000000" w:themeColor="text1"/>
          <w:szCs w:val="22"/>
        </w:rPr>
        <w:br/>
      </w:r>
      <w:r>
        <w:t>Pagatavoto šķīdumu nedrīkst sasaldēt.</w:t>
      </w:r>
    </w:p>
    <w:p w14:paraId="72C9BD6A" w14:textId="77777777" w:rsidR="0056160D" w:rsidRPr="00451A3D" w:rsidRDefault="0056160D" w:rsidP="0056160D">
      <w:pPr>
        <w:spacing w:line="240" w:lineRule="auto"/>
        <w:rPr>
          <w:noProof/>
          <w:szCs w:val="22"/>
        </w:rPr>
      </w:pPr>
    </w:p>
    <w:p w14:paraId="72C9BD6B" w14:textId="48D205C5" w:rsidR="008648C0" w:rsidRPr="00451A3D" w:rsidRDefault="008426D3" w:rsidP="008648C0">
      <w:pPr>
        <w:keepNext/>
        <w:spacing w:line="240" w:lineRule="auto"/>
        <w:outlineLvl w:val="0"/>
        <w:rPr>
          <w:b/>
          <w:noProof/>
          <w:szCs w:val="22"/>
        </w:rPr>
      </w:pPr>
      <w:r>
        <w:rPr>
          <w:b/>
          <w:szCs w:val="22"/>
        </w:rPr>
        <w:t>6.4</w:t>
      </w:r>
      <w:r>
        <w:rPr>
          <w:b/>
          <w:szCs w:val="22"/>
        </w:rPr>
        <w:tab/>
        <w:t>Īpaši uzglabāšanas nosacījumi</w:t>
      </w:r>
      <w:r w:rsidR="008D2C0B">
        <w:rPr>
          <w:b/>
          <w:szCs w:val="22"/>
        </w:rPr>
        <w:fldChar w:fldCharType="begin"/>
      </w:r>
      <w:r w:rsidR="008D2C0B">
        <w:rPr>
          <w:b/>
          <w:szCs w:val="22"/>
        </w:rPr>
        <w:instrText xml:space="preserve"> DOCVARIABLE vault_nd_02182a18-45b2-4843-83ed-a4019bb91e35 \* MERGEFORMAT </w:instrText>
      </w:r>
      <w:r w:rsidR="008D2C0B">
        <w:rPr>
          <w:b/>
          <w:szCs w:val="22"/>
        </w:rPr>
        <w:fldChar w:fldCharType="separate"/>
      </w:r>
      <w:r w:rsidR="006016A5">
        <w:rPr>
          <w:b/>
          <w:szCs w:val="22"/>
        </w:rPr>
        <w:t xml:space="preserve"> </w:t>
      </w:r>
      <w:r w:rsidR="008D2C0B">
        <w:rPr>
          <w:b/>
          <w:szCs w:val="22"/>
        </w:rPr>
        <w:fldChar w:fldCharType="end"/>
      </w:r>
    </w:p>
    <w:p w14:paraId="72C9BD6C" w14:textId="77777777" w:rsidR="008648C0" w:rsidRDefault="008648C0" w:rsidP="008648C0">
      <w:pPr>
        <w:keepNext/>
        <w:spacing w:line="240" w:lineRule="auto"/>
        <w:rPr>
          <w:szCs w:val="22"/>
        </w:rPr>
      </w:pPr>
    </w:p>
    <w:p w14:paraId="72C9BD6D" w14:textId="77777777" w:rsidR="00B10F9E" w:rsidRPr="00B10F9E" w:rsidRDefault="008426D3" w:rsidP="008648C0">
      <w:pPr>
        <w:keepNext/>
        <w:spacing w:line="240" w:lineRule="auto"/>
        <w:rPr>
          <w:szCs w:val="22"/>
          <w:u w:val="single"/>
        </w:rPr>
      </w:pPr>
      <w:r>
        <w:rPr>
          <w:szCs w:val="22"/>
          <w:u w:val="single"/>
        </w:rPr>
        <w:t>Neatvērts flakons</w:t>
      </w:r>
    </w:p>
    <w:p w14:paraId="72C9BD6E" w14:textId="77777777" w:rsidR="00FE25EC" w:rsidRPr="00B10F9E" w:rsidRDefault="00FE25EC" w:rsidP="008648C0">
      <w:pPr>
        <w:keepNext/>
        <w:spacing w:line="240" w:lineRule="auto"/>
        <w:rPr>
          <w:szCs w:val="22"/>
          <w:u w:val="single"/>
        </w:rPr>
      </w:pPr>
    </w:p>
    <w:p w14:paraId="72C9BD6F" w14:textId="3CAC05FE" w:rsidR="008648C0" w:rsidRPr="00451A3D" w:rsidRDefault="008426D3" w:rsidP="008648C0">
      <w:pPr>
        <w:keepNext/>
        <w:spacing w:line="240" w:lineRule="auto"/>
        <w:rPr>
          <w:szCs w:val="22"/>
        </w:rPr>
      </w:pPr>
      <w:r>
        <w:t>Uzglabāt ledusskapī (2 ºC – 8 ºC).</w:t>
      </w:r>
    </w:p>
    <w:p w14:paraId="72C9BD70" w14:textId="77777777" w:rsidR="008648C0" w:rsidRPr="00451A3D" w:rsidRDefault="008426D3" w:rsidP="008648C0">
      <w:pPr>
        <w:spacing w:line="240" w:lineRule="auto"/>
        <w:rPr>
          <w:szCs w:val="22"/>
        </w:rPr>
      </w:pPr>
      <w:r>
        <w:t>Nesasaldēt.</w:t>
      </w:r>
    </w:p>
    <w:p w14:paraId="72C9BD71" w14:textId="271FBD3A" w:rsidR="008648C0" w:rsidRDefault="00A94D07" w:rsidP="008B1180">
      <w:pPr>
        <w:pStyle w:val="Default"/>
        <w:rPr>
          <w:color w:val="auto"/>
          <w:sz w:val="22"/>
          <w:szCs w:val="22"/>
        </w:rPr>
      </w:pPr>
      <w:r>
        <w:rPr>
          <w:color w:val="auto"/>
          <w:sz w:val="22"/>
          <w:szCs w:val="22"/>
        </w:rPr>
        <w:t xml:space="preserve">Uzglabāt flakonu ārējā </w:t>
      </w:r>
      <w:r w:rsidR="00F6079B">
        <w:rPr>
          <w:color w:val="auto"/>
          <w:sz w:val="22"/>
          <w:szCs w:val="22"/>
        </w:rPr>
        <w:t>iepakojumā</w:t>
      </w:r>
      <w:r>
        <w:rPr>
          <w:color w:val="auto"/>
          <w:sz w:val="22"/>
          <w:szCs w:val="22"/>
        </w:rPr>
        <w:t>, lai pasargātu no gaismas.</w:t>
      </w:r>
    </w:p>
    <w:p w14:paraId="72C9BD72" w14:textId="77777777" w:rsidR="00B10F9E" w:rsidRDefault="00B10F9E" w:rsidP="008B1180">
      <w:pPr>
        <w:pStyle w:val="Default"/>
        <w:rPr>
          <w:color w:val="auto"/>
          <w:sz w:val="22"/>
          <w:szCs w:val="22"/>
        </w:rPr>
      </w:pPr>
    </w:p>
    <w:p w14:paraId="72C9BD73" w14:textId="07AB1318" w:rsidR="0056160D" w:rsidRPr="0056160D" w:rsidRDefault="008426D3" w:rsidP="00594D47">
      <w:pPr>
        <w:pStyle w:val="Default"/>
        <w:keepNext/>
        <w:rPr>
          <w:color w:val="auto"/>
          <w:sz w:val="22"/>
          <w:szCs w:val="22"/>
        </w:rPr>
      </w:pPr>
      <w:r>
        <w:rPr>
          <w:color w:val="auto"/>
          <w:sz w:val="22"/>
          <w:szCs w:val="22"/>
        </w:rPr>
        <w:t>Uzglabāšanas nosacījumus pēc zāļu atšķaidīšanas skatīt 6.3. apakšpunktā.</w:t>
      </w:r>
    </w:p>
    <w:p w14:paraId="72C9BD74" w14:textId="77777777" w:rsidR="0056160D" w:rsidRDefault="0056160D" w:rsidP="00594D47">
      <w:pPr>
        <w:pStyle w:val="Default"/>
        <w:keepNext/>
        <w:rPr>
          <w:color w:val="auto"/>
          <w:sz w:val="22"/>
          <w:szCs w:val="22"/>
          <w:u w:val="single"/>
        </w:rPr>
      </w:pPr>
    </w:p>
    <w:p w14:paraId="72C9BD75" w14:textId="38B07D46" w:rsidR="008648C0" w:rsidRPr="00451A3D" w:rsidRDefault="008426D3" w:rsidP="008648C0">
      <w:pPr>
        <w:keepNext/>
        <w:spacing w:line="240" w:lineRule="auto"/>
        <w:outlineLvl w:val="0"/>
        <w:rPr>
          <w:b/>
          <w:noProof/>
          <w:szCs w:val="22"/>
        </w:rPr>
      </w:pPr>
      <w:r>
        <w:rPr>
          <w:b/>
          <w:bCs/>
        </w:rPr>
        <w:t>6.5.</w:t>
      </w:r>
      <w:r>
        <w:rPr>
          <w:b/>
          <w:bCs/>
        </w:rPr>
        <w:tab/>
        <w:t>Iepakojuma veids un saturs</w:t>
      </w:r>
      <w:r w:rsidR="008D2C0B">
        <w:rPr>
          <w:b/>
          <w:szCs w:val="22"/>
        </w:rPr>
        <w:fldChar w:fldCharType="begin"/>
      </w:r>
      <w:r w:rsidR="008D2C0B">
        <w:rPr>
          <w:b/>
          <w:szCs w:val="22"/>
        </w:rPr>
        <w:instrText xml:space="preserve"> DOCVARIABLE vault_nd_ee8c57b5-bcaf-4fa0-92d3-19f4adbde886 \* MERGEFORMAT </w:instrText>
      </w:r>
      <w:r w:rsidR="008D2C0B">
        <w:rPr>
          <w:b/>
          <w:szCs w:val="22"/>
        </w:rPr>
        <w:fldChar w:fldCharType="separate"/>
      </w:r>
      <w:r w:rsidR="006016A5">
        <w:rPr>
          <w:b/>
          <w:szCs w:val="22"/>
        </w:rPr>
        <w:t xml:space="preserve"> </w:t>
      </w:r>
      <w:r w:rsidR="008D2C0B">
        <w:rPr>
          <w:b/>
          <w:szCs w:val="22"/>
        </w:rPr>
        <w:fldChar w:fldCharType="end"/>
      </w:r>
    </w:p>
    <w:p w14:paraId="72C9BD76" w14:textId="77777777" w:rsidR="008648C0" w:rsidRPr="00451A3D" w:rsidRDefault="008648C0" w:rsidP="008648C0">
      <w:pPr>
        <w:keepNext/>
        <w:spacing w:line="240" w:lineRule="auto"/>
        <w:outlineLvl w:val="0"/>
        <w:rPr>
          <w:noProof/>
          <w:szCs w:val="22"/>
        </w:rPr>
      </w:pPr>
    </w:p>
    <w:p w14:paraId="72C9BD77" w14:textId="7A515481" w:rsidR="008648C0" w:rsidRDefault="008426D3" w:rsidP="008648C0">
      <w:pPr>
        <w:keepNext/>
        <w:spacing w:line="240" w:lineRule="auto"/>
        <w:outlineLvl w:val="0"/>
        <w:rPr>
          <w:rStyle w:val="normaltextrun"/>
          <w:color w:val="000000"/>
          <w:szCs w:val="22"/>
          <w:shd w:val="clear" w:color="auto" w:fill="FFFFFF"/>
        </w:rPr>
      </w:pPr>
      <w:r>
        <w:rPr>
          <w:rStyle w:val="normaltextrun"/>
          <w:color w:val="000000"/>
          <w:szCs w:val="22"/>
          <w:shd w:val="clear" w:color="auto" w:fill="FFFFFF"/>
        </w:rPr>
        <w:t>15 ml koncentrāta 1. </w:t>
      </w:r>
      <w:proofErr w:type="spellStart"/>
      <w:r>
        <w:rPr>
          <w:rStyle w:val="normaltextrun"/>
          <w:color w:val="000000"/>
          <w:szCs w:val="22"/>
          <w:shd w:val="clear" w:color="auto" w:fill="FFFFFF"/>
        </w:rPr>
        <w:t>hidrolītiskās</w:t>
      </w:r>
      <w:proofErr w:type="spellEnd"/>
      <w:r>
        <w:rPr>
          <w:rStyle w:val="normaltextrun"/>
          <w:color w:val="000000"/>
          <w:szCs w:val="22"/>
          <w:shd w:val="clear" w:color="auto" w:fill="FFFFFF"/>
        </w:rPr>
        <w:t xml:space="preserve"> klases caurspīdīga stikla flakonā ar </w:t>
      </w:r>
      <w:proofErr w:type="spellStart"/>
      <w:r>
        <w:rPr>
          <w:rStyle w:val="normaltextrun"/>
          <w:color w:val="000000"/>
          <w:szCs w:val="22"/>
          <w:shd w:val="clear" w:color="auto" w:fill="FFFFFF"/>
        </w:rPr>
        <w:t>hlorbutilgumijas</w:t>
      </w:r>
      <w:proofErr w:type="spellEnd"/>
      <w:r>
        <w:rPr>
          <w:rStyle w:val="normaltextrun"/>
          <w:color w:val="000000"/>
          <w:szCs w:val="22"/>
          <w:shd w:val="clear" w:color="auto" w:fill="FFFFFF"/>
        </w:rPr>
        <w:t xml:space="preserve"> aizbāzni, alumīnija aizdari un atvāžamu polipropilēna vāciņu.</w:t>
      </w:r>
      <w:r w:rsidR="008D2C0B">
        <w:rPr>
          <w:rStyle w:val="normaltextrun"/>
          <w:color w:val="000000"/>
          <w:szCs w:val="22"/>
          <w:shd w:val="clear" w:color="auto" w:fill="FFFFFF"/>
        </w:rPr>
        <w:fldChar w:fldCharType="begin"/>
      </w:r>
      <w:r w:rsidR="008D2C0B">
        <w:rPr>
          <w:rStyle w:val="normaltextrun"/>
          <w:color w:val="000000"/>
          <w:szCs w:val="22"/>
          <w:shd w:val="clear" w:color="auto" w:fill="FFFFFF"/>
        </w:rPr>
        <w:instrText xml:space="preserve"> DOCVARIABLE vault_nd_6d74f2d9-e76f-4858-9dab-7e3ee5a35dd4 \* MERGEFORMAT </w:instrText>
      </w:r>
      <w:r w:rsidR="008D2C0B">
        <w:rPr>
          <w:rStyle w:val="normaltextrun"/>
          <w:color w:val="000000"/>
          <w:szCs w:val="22"/>
          <w:shd w:val="clear" w:color="auto" w:fill="FFFFFF"/>
        </w:rPr>
        <w:fldChar w:fldCharType="separate"/>
      </w:r>
      <w:r w:rsidR="006016A5">
        <w:rPr>
          <w:rStyle w:val="normaltextrun"/>
          <w:color w:val="000000"/>
          <w:szCs w:val="22"/>
          <w:shd w:val="clear" w:color="auto" w:fill="FFFFFF"/>
        </w:rPr>
        <w:t xml:space="preserve"> </w:t>
      </w:r>
      <w:r w:rsidR="008D2C0B">
        <w:rPr>
          <w:rStyle w:val="normaltextrun"/>
          <w:color w:val="000000"/>
          <w:szCs w:val="22"/>
          <w:shd w:val="clear" w:color="auto" w:fill="FFFFFF"/>
        </w:rPr>
        <w:fldChar w:fldCharType="end"/>
      </w:r>
    </w:p>
    <w:p w14:paraId="72C9BD78" w14:textId="77777777" w:rsidR="008B6F43" w:rsidRPr="00E36599" w:rsidRDefault="008B6F43" w:rsidP="008648C0">
      <w:pPr>
        <w:keepNext/>
        <w:spacing w:line="240" w:lineRule="auto"/>
        <w:outlineLvl w:val="0"/>
        <w:rPr>
          <w:noProof/>
          <w:szCs w:val="22"/>
        </w:rPr>
      </w:pPr>
    </w:p>
    <w:p w14:paraId="72C9BD79" w14:textId="3B2FF883" w:rsidR="008648C0" w:rsidRDefault="008426D3" w:rsidP="008648C0">
      <w:pPr>
        <w:spacing w:line="240" w:lineRule="auto"/>
        <w:rPr>
          <w:noProof/>
          <w:szCs w:val="22"/>
        </w:rPr>
      </w:pPr>
      <w:r>
        <w:t>Iepakojumā ir 1</w:t>
      </w:r>
      <w:r w:rsidR="003D6B0F">
        <w:t> </w:t>
      </w:r>
      <w:r>
        <w:t>flakons</w:t>
      </w:r>
      <w:r w:rsidR="004B5A1F">
        <w:t xml:space="preserve"> vai 3 flakoni</w:t>
      </w:r>
      <w:r>
        <w:t xml:space="preserve">. </w:t>
      </w:r>
    </w:p>
    <w:p w14:paraId="0AABD588" w14:textId="77777777" w:rsidR="004B5A1F" w:rsidRDefault="004B5A1F" w:rsidP="004B5A1F">
      <w:pPr>
        <w:spacing w:line="240" w:lineRule="auto"/>
        <w:rPr>
          <w:noProof/>
          <w:szCs w:val="22"/>
        </w:rPr>
      </w:pPr>
      <w:r>
        <w:rPr>
          <w:noProof/>
          <w:szCs w:val="22"/>
        </w:rPr>
        <w:t>Visi iepakojuma lielumi tirgū var nebūt pieejami.</w:t>
      </w:r>
    </w:p>
    <w:p w14:paraId="72C9BD7A" w14:textId="77777777" w:rsidR="008648C0" w:rsidRPr="00451A3D" w:rsidRDefault="008648C0" w:rsidP="008648C0">
      <w:pPr>
        <w:spacing w:line="240" w:lineRule="auto"/>
        <w:rPr>
          <w:noProof/>
          <w:szCs w:val="22"/>
        </w:rPr>
      </w:pPr>
    </w:p>
    <w:p w14:paraId="72C9BD7B" w14:textId="01EF62A6" w:rsidR="008648C0" w:rsidRDefault="008426D3" w:rsidP="008648C0">
      <w:pPr>
        <w:keepNext/>
        <w:spacing w:line="240" w:lineRule="auto"/>
        <w:outlineLvl w:val="0"/>
        <w:rPr>
          <w:b/>
          <w:noProof/>
          <w:szCs w:val="22"/>
        </w:rPr>
      </w:pPr>
      <w:bookmarkStart w:id="33" w:name="OLE_LINK1"/>
      <w:r>
        <w:rPr>
          <w:b/>
          <w:bCs/>
        </w:rPr>
        <w:t>6.6.</w:t>
      </w:r>
      <w:r>
        <w:rPr>
          <w:b/>
          <w:bCs/>
        </w:rPr>
        <w:tab/>
        <w:t>Īpaši norādījumi atkritumu likvidēšanai un citi norādījumi par rīkošanos</w:t>
      </w:r>
      <w:r w:rsidR="008D2C0B">
        <w:rPr>
          <w:b/>
          <w:szCs w:val="22"/>
        </w:rPr>
        <w:fldChar w:fldCharType="begin"/>
      </w:r>
      <w:r w:rsidR="008D2C0B">
        <w:rPr>
          <w:b/>
          <w:szCs w:val="22"/>
        </w:rPr>
        <w:instrText xml:space="preserve"> DOCVARIABLE vault_nd_57bc8bc9-d410-4454-a613-c3177fe90dd5 \* MERGEFORMAT </w:instrText>
      </w:r>
      <w:r w:rsidR="008D2C0B">
        <w:rPr>
          <w:b/>
          <w:szCs w:val="22"/>
        </w:rPr>
        <w:fldChar w:fldCharType="separate"/>
      </w:r>
      <w:r w:rsidR="006016A5">
        <w:rPr>
          <w:b/>
          <w:szCs w:val="22"/>
        </w:rPr>
        <w:t xml:space="preserve"> </w:t>
      </w:r>
      <w:r w:rsidR="008D2C0B">
        <w:rPr>
          <w:b/>
          <w:szCs w:val="22"/>
        </w:rPr>
        <w:fldChar w:fldCharType="end"/>
      </w:r>
    </w:p>
    <w:p w14:paraId="72C9BD7C" w14:textId="77777777" w:rsidR="008648C0" w:rsidRDefault="008648C0" w:rsidP="008648C0">
      <w:pPr>
        <w:keepNext/>
        <w:spacing w:line="240" w:lineRule="auto"/>
        <w:outlineLvl w:val="0"/>
        <w:rPr>
          <w:b/>
          <w:noProof/>
          <w:szCs w:val="22"/>
        </w:rPr>
      </w:pPr>
    </w:p>
    <w:p w14:paraId="72C9BD7D" w14:textId="77777777" w:rsidR="008648C0" w:rsidRPr="00451A3D" w:rsidRDefault="008426D3" w:rsidP="007A5597">
      <w:pPr>
        <w:keepNext/>
        <w:spacing w:line="240" w:lineRule="auto"/>
        <w:rPr>
          <w:szCs w:val="22"/>
        </w:rPr>
      </w:pPr>
      <w:r>
        <w:rPr>
          <w:color w:val="000000"/>
          <w:szCs w:val="22"/>
        </w:rPr>
        <w:t xml:space="preserve">Nelietot </w:t>
      </w:r>
      <w:proofErr w:type="spellStart"/>
      <w:r>
        <w:rPr>
          <w:color w:val="000000"/>
          <w:szCs w:val="22"/>
        </w:rPr>
        <w:t>Omvoh</w:t>
      </w:r>
      <w:proofErr w:type="spellEnd"/>
      <w:r>
        <w:rPr>
          <w:color w:val="000000"/>
          <w:szCs w:val="22"/>
        </w:rPr>
        <w:t>, ja tas ir bijis sasalis.</w:t>
      </w:r>
    </w:p>
    <w:p w14:paraId="72C9BD7E" w14:textId="77777777" w:rsidR="008648C0" w:rsidRPr="00451A3D" w:rsidRDefault="008648C0" w:rsidP="008648C0">
      <w:pPr>
        <w:spacing w:line="240" w:lineRule="auto"/>
        <w:rPr>
          <w:noProof/>
          <w:szCs w:val="22"/>
        </w:rPr>
      </w:pPr>
    </w:p>
    <w:p w14:paraId="72C9BD7F" w14:textId="77777777" w:rsidR="008648C0" w:rsidRPr="00451A3D" w:rsidRDefault="008426D3" w:rsidP="008648C0">
      <w:pPr>
        <w:spacing w:line="240" w:lineRule="auto"/>
      </w:pPr>
      <w:r>
        <w:t xml:space="preserve">Neizlietotās zāles vai izlietotie materiāli jāiznīcina atbilstoši vietējām prasībām. </w:t>
      </w:r>
    </w:p>
    <w:bookmarkEnd w:id="33"/>
    <w:p w14:paraId="72C9BD80" w14:textId="77777777" w:rsidR="008648C0" w:rsidRPr="00030B95" w:rsidRDefault="008648C0" w:rsidP="008648C0">
      <w:pPr>
        <w:spacing w:line="240" w:lineRule="auto"/>
        <w:rPr>
          <w:color w:val="000000" w:themeColor="text1"/>
          <w:lang w:eastAsia="en-GB"/>
        </w:rPr>
      </w:pPr>
    </w:p>
    <w:p w14:paraId="72C9BD81" w14:textId="77777777" w:rsidR="008648C0" w:rsidRPr="00030B95" w:rsidRDefault="008426D3" w:rsidP="007A5597">
      <w:pPr>
        <w:keepNext/>
        <w:spacing w:line="240" w:lineRule="auto"/>
        <w:rPr>
          <w:color w:val="000000" w:themeColor="text1"/>
          <w:szCs w:val="22"/>
          <w:u w:val="single"/>
        </w:rPr>
      </w:pPr>
      <w:r>
        <w:rPr>
          <w:color w:val="000000" w:themeColor="text1"/>
          <w:szCs w:val="22"/>
          <w:u w:val="single"/>
        </w:rPr>
        <w:t>Atšķaidīšana pirms intravenozās infūzijas</w:t>
      </w:r>
    </w:p>
    <w:p w14:paraId="72C9BD82" w14:textId="77777777" w:rsidR="008648C0" w:rsidRPr="00030B95" w:rsidRDefault="008648C0" w:rsidP="007A5597">
      <w:pPr>
        <w:keepNext/>
        <w:spacing w:line="240" w:lineRule="auto"/>
        <w:rPr>
          <w:color w:val="000000" w:themeColor="text1"/>
          <w:szCs w:val="22"/>
          <w:u w:val="single"/>
          <w:lang w:eastAsia="en-GB"/>
        </w:rPr>
      </w:pPr>
    </w:p>
    <w:p w14:paraId="72C9BD83" w14:textId="77777777" w:rsidR="008648C0" w:rsidRPr="00030B95" w:rsidRDefault="008426D3" w:rsidP="007A5597">
      <w:pPr>
        <w:pStyle w:val="ListParagraph"/>
        <w:keepNext/>
        <w:numPr>
          <w:ilvl w:val="0"/>
          <w:numId w:val="9"/>
        </w:numPr>
        <w:spacing w:after="0" w:line="240" w:lineRule="auto"/>
        <w:ind w:left="567" w:hanging="567"/>
        <w:rPr>
          <w:rFonts w:ascii="Times New Roman" w:hAnsi="Times New Roman"/>
          <w:color w:val="000000" w:themeColor="text1"/>
        </w:rPr>
      </w:pPr>
      <w:r>
        <w:rPr>
          <w:rFonts w:ascii="Times New Roman" w:hAnsi="Times New Roman"/>
          <w:color w:val="000000" w:themeColor="text1"/>
        </w:rPr>
        <w:t>Katrs flakons ir paredzēts tikai vienreizējai lietošanai.</w:t>
      </w:r>
    </w:p>
    <w:p w14:paraId="72C9BD84" w14:textId="7C8AB0F2" w:rsidR="008648C0" w:rsidRPr="00030B95" w:rsidRDefault="008426D3" w:rsidP="00E03C5C">
      <w:pPr>
        <w:pStyle w:val="ListParagraph"/>
        <w:keepNext/>
        <w:numPr>
          <w:ilvl w:val="0"/>
          <w:numId w:val="9"/>
        </w:numPr>
        <w:spacing w:after="0" w:line="240" w:lineRule="auto"/>
        <w:ind w:left="567" w:hanging="567"/>
        <w:rPr>
          <w:rFonts w:ascii="Times New Roman" w:hAnsi="Times New Roman"/>
          <w:color w:val="000000" w:themeColor="text1"/>
        </w:rPr>
      </w:pPr>
      <w:r>
        <w:rPr>
          <w:rFonts w:ascii="Times New Roman" w:hAnsi="Times New Roman"/>
          <w:color w:val="000000" w:themeColor="text1"/>
        </w:rPr>
        <w:t>Infūziju šķīdums jāsagatavo, ievērojot as</w:t>
      </w:r>
      <w:r w:rsidR="00A4644E">
        <w:rPr>
          <w:rFonts w:ascii="Times New Roman" w:hAnsi="Times New Roman"/>
          <w:color w:val="000000" w:themeColor="text1"/>
        </w:rPr>
        <w:t>ep</w:t>
      </w:r>
      <w:r>
        <w:rPr>
          <w:rFonts w:ascii="Times New Roman" w:hAnsi="Times New Roman"/>
          <w:color w:val="000000" w:themeColor="text1"/>
        </w:rPr>
        <w:t>tikas principus, lai nodrošinātu pagatavotā šķīduma sterilitāti.</w:t>
      </w:r>
    </w:p>
    <w:p w14:paraId="72C9BD85" w14:textId="6209546C" w:rsidR="008648C0" w:rsidRPr="00030B95" w:rsidRDefault="008426D3" w:rsidP="00E03C5C">
      <w:pPr>
        <w:pStyle w:val="ListParagraph"/>
        <w:keepNext/>
        <w:widowControl w:val="0"/>
        <w:numPr>
          <w:ilvl w:val="0"/>
          <w:numId w:val="9"/>
        </w:numPr>
        <w:autoSpaceDE w:val="0"/>
        <w:autoSpaceDN w:val="0"/>
        <w:spacing w:after="0" w:line="240" w:lineRule="auto"/>
        <w:ind w:left="567" w:hanging="567"/>
        <w:rPr>
          <w:rFonts w:ascii="Times New Roman" w:hAnsi="Times New Roman"/>
          <w:color w:val="000000" w:themeColor="text1"/>
        </w:rPr>
      </w:pPr>
      <w:r>
        <w:rPr>
          <w:rFonts w:ascii="Times New Roman" w:hAnsi="Times New Roman"/>
          <w:color w:val="000000" w:themeColor="text1"/>
        </w:rPr>
        <w:t>Pārbaudiet flakona saturu. Koncentrātam jābūt dzidram, bezkrāsainam līdz gaiši dzeltenam un bez redzamām daļiņām. Ja tā nav, koncentrāts ir jāiznīcina.</w:t>
      </w:r>
    </w:p>
    <w:p w14:paraId="144DD054" w14:textId="06F9157F" w:rsidR="00D26570" w:rsidRPr="00D26570" w:rsidRDefault="00D26570" w:rsidP="00B47C99">
      <w:pPr>
        <w:pStyle w:val="ListParagraph"/>
        <w:widowControl w:val="0"/>
        <w:numPr>
          <w:ilvl w:val="0"/>
          <w:numId w:val="9"/>
        </w:numPr>
        <w:autoSpaceDE w:val="0"/>
        <w:autoSpaceDN w:val="0"/>
        <w:spacing w:after="0" w:line="240" w:lineRule="auto"/>
        <w:ind w:left="562" w:hanging="562"/>
        <w:rPr>
          <w:rFonts w:ascii="Times New Roman" w:hAnsi="Times New Roman"/>
        </w:rPr>
      </w:pPr>
      <w:r>
        <w:rPr>
          <w:rFonts w:ascii="Times New Roman" w:hAnsi="Times New Roman"/>
        </w:rPr>
        <w:t>I</w:t>
      </w:r>
      <w:r w:rsidRPr="00D26570">
        <w:rPr>
          <w:rFonts w:ascii="Times New Roman" w:hAnsi="Times New Roman"/>
        </w:rPr>
        <w:t xml:space="preserve">nfūziju maisu </w:t>
      </w:r>
      <w:r>
        <w:rPr>
          <w:rFonts w:ascii="Times New Roman" w:hAnsi="Times New Roman"/>
        </w:rPr>
        <w:t>č</w:t>
      </w:r>
      <w:r w:rsidRPr="00D26570">
        <w:rPr>
          <w:rFonts w:ascii="Times New Roman" w:hAnsi="Times New Roman"/>
        </w:rPr>
        <w:t xml:space="preserve">ūlainā kolīta </w:t>
      </w:r>
      <w:r w:rsidR="002636CF">
        <w:rPr>
          <w:rFonts w:ascii="Times New Roman" w:hAnsi="Times New Roman"/>
        </w:rPr>
        <w:t>vai</w:t>
      </w:r>
      <w:r w:rsidRPr="00D26570">
        <w:rPr>
          <w:rFonts w:ascii="Times New Roman" w:hAnsi="Times New Roman"/>
        </w:rPr>
        <w:t xml:space="preserve"> Krona slimības ārstēšanai sagatavojiet atbilstoši turpmāk sniegtajiem norādījumiem. Ievērojiet, ka katrai indikācijai ir unikāli norādījumi un tilpumi. </w:t>
      </w:r>
      <w:r w:rsidRPr="00D26570">
        <w:rPr>
          <w:rFonts w:ascii="Times New Roman" w:hAnsi="Times New Roman"/>
        </w:rPr>
        <w:br/>
      </w:r>
      <w:r w:rsidRPr="00D26570">
        <w:rPr>
          <w:rFonts w:ascii="Times New Roman" w:hAnsi="Times New Roman"/>
        </w:rPr>
        <w:br/>
      </w:r>
      <w:r w:rsidRPr="00D26570">
        <w:rPr>
          <w:rFonts w:ascii="Times New Roman" w:hAnsi="Times New Roman"/>
          <w:i/>
        </w:rPr>
        <w:t>Čūlainais kolīts: viens 15</w:t>
      </w:r>
      <w:r w:rsidRPr="00D26570">
        <w:rPr>
          <w:rFonts w:ascii="Times New Roman" w:hAnsi="Times New Roman"/>
        </w:rPr>
        <w:t> </w:t>
      </w:r>
      <w:r w:rsidRPr="00D26570">
        <w:rPr>
          <w:rFonts w:ascii="Times New Roman" w:hAnsi="Times New Roman"/>
          <w:i/>
        </w:rPr>
        <w:t>ml flakons (300</w:t>
      </w:r>
      <w:r w:rsidRPr="00D26570">
        <w:rPr>
          <w:rFonts w:ascii="Times New Roman" w:hAnsi="Times New Roman"/>
        </w:rPr>
        <w:t> </w:t>
      </w:r>
      <w:r w:rsidRPr="00D26570">
        <w:rPr>
          <w:rFonts w:ascii="Times New Roman" w:hAnsi="Times New Roman"/>
          <w:i/>
        </w:rPr>
        <w:t>mg)</w:t>
      </w:r>
      <w:r w:rsidRPr="00D26570">
        <w:rPr>
          <w:rFonts w:ascii="Times New Roman" w:hAnsi="Times New Roman"/>
        </w:rPr>
        <w:br/>
      </w:r>
      <w:r w:rsidR="008426D3" w:rsidRPr="00D26570">
        <w:rPr>
          <w:rFonts w:ascii="Times New Roman" w:hAnsi="Times New Roman"/>
        </w:rPr>
        <w:t>Ar atbilstoša izmēra adatu (ieteicama 18.-21.</w:t>
      </w:r>
      <w:r w:rsidR="00A4644E" w:rsidRPr="00D26570">
        <w:rPr>
          <w:rFonts w:ascii="Times New Roman" w:hAnsi="Times New Roman"/>
        </w:rPr>
        <w:t> i</w:t>
      </w:r>
      <w:r w:rsidR="008426D3" w:rsidRPr="00D26570">
        <w:rPr>
          <w:rFonts w:ascii="Times New Roman" w:hAnsi="Times New Roman"/>
        </w:rPr>
        <w:t xml:space="preserve">zmēra adata) atvelciet no </w:t>
      </w:r>
      <w:proofErr w:type="spellStart"/>
      <w:r w:rsidR="008426D3" w:rsidRPr="00D26570">
        <w:rPr>
          <w:rFonts w:ascii="Times New Roman" w:hAnsi="Times New Roman"/>
        </w:rPr>
        <w:t>mirikizumaba</w:t>
      </w:r>
      <w:proofErr w:type="spellEnd"/>
      <w:r w:rsidR="008426D3" w:rsidRPr="00D26570">
        <w:rPr>
          <w:rFonts w:ascii="Times New Roman" w:hAnsi="Times New Roman"/>
        </w:rPr>
        <w:t xml:space="preserve"> flakona 15 ml (300 mg) un pārnesiet tos uz infūziju maisu. </w:t>
      </w:r>
      <w:r w:rsidRPr="00D26570">
        <w:rPr>
          <w:rFonts w:ascii="Times New Roman" w:hAnsi="Times New Roman"/>
        </w:rPr>
        <w:t>Ja zāles tiek lietotas čūlainā kolīta ārstēšanai, k</w:t>
      </w:r>
      <w:r w:rsidR="008426D3" w:rsidRPr="00D26570">
        <w:rPr>
          <w:rFonts w:ascii="Times New Roman" w:hAnsi="Times New Roman"/>
        </w:rPr>
        <w:t>oncentrātu drīkst</w:t>
      </w:r>
      <w:r w:rsidR="00A4644E" w:rsidRPr="00D26570">
        <w:rPr>
          <w:rFonts w:ascii="Times New Roman" w:hAnsi="Times New Roman"/>
        </w:rPr>
        <w:t xml:space="preserve"> </w:t>
      </w:r>
      <w:r w:rsidR="008426D3" w:rsidRPr="00D26570">
        <w:rPr>
          <w:rFonts w:ascii="Times New Roman" w:hAnsi="Times New Roman"/>
        </w:rPr>
        <w:t>atšķaidīt tikai infūzij</w:t>
      </w:r>
      <w:r w:rsidR="00A4644E" w:rsidRPr="00D26570">
        <w:rPr>
          <w:rFonts w:ascii="Times New Roman" w:hAnsi="Times New Roman"/>
        </w:rPr>
        <w:t>u</w:t>
      </w:r>
      <w:r w:rsidR="008426D3" w:rsidRPr="00D26570">
        <w:rPr>
          <w:rFonts w:ascii="Times New Roman" w:hAnsi="Times New Roman"/>
        </w:rPr>
        <w:t xml:space="preserve"> maisos (maisa lielums 50 </w:t>
      </w:r>
      <w:r w:rsidR="008426D3" w:rsidRPr="00D26570">
        <w:rPr>
          <w:rFonts w:ascii="Times New Roman" w:hAnsi="Times New Roman"/>
        </w:rPr>
        <w:noBreakHyphen/>
        <w:t> 250</w:t>
      </w:r>
      <w:r w:rsidR="008426D3" w:rsidRPr="00D26570">
        <w:rPr>
          <w:rFonts w:ascii="Times New Roman" w:hAnsi="Times New Roman"/>
          <w:iCs/>
          <w:color w:val="000000" w:themeColor="text1"/>
        </w:rPr>
        <w:t> </w:t>
      </w:r>
      <w:r w:rsidR="008426D3" w:rsidRPr="00D26570">
        <w:rPr>
          <w:rFonts w:ascii="Times New Roman" w:hAnsi="Times New Roman"/>
        </w:rPr>
        <w:t xml:space="preserve">ml), kuros ir 9 mg/ml (0,9 %) nātrija hlorīda šķīdums injekcijām vai 5 % glikozes šķīdums injekcijām. Galīgā koncentrācija pēc atšķaidīšanas ir no aptuveni </w:t>
      </w:r>
      <w:r w:rsidRPr="00D26570">
        <w:rPr>
          <w:rFonts w:ascii="Times New Roman" w:hAnsi="Times New Roman"/>
        </w:rPr>
        <w:t>1,1 </w:t>
      </w:r>
      <w:r w:rsidR="008426D3" w:rsidRPr="00D26570">
        <w:rPr>
          <w:rFonts w:ascii="Times New Roman" w:hAnsi="Times New Roman"/>
        </w:rPr>
        <w:t xml:space="preserve">mg/ml līdz aptuveni </w:t>
      </w:r>
      <w:r w:rsidRPr="00D26570">
        <w:rPr>
          <w:rFonts w:ascii="Times New Roman" w:hAnsi="Times New Roman"/>
        </w:rPr>
        <w:t>4,6 </w:t>
      </w:r>
      <w:r w:rsidR="008426D3" w:rsidRPr="00D26570">
        <w:rPr>
          <w:rFonts w:ascii="Times New Roman" w:hAnsi="Times New Roman"/>
        </w:rPr>
        <w:t xml:space="preserve">mg/ml. </w:t>
      </w:r>
    </w:p>
    <w:p w14:paraId="083DD9D8" w14:textId="77777777" w:rsidR="00D26570" w:rsidRPr="00D26570" w:rsidRDefault="00D26570" w:rsidP="00D26570">
      <w:pPr>
        <w:widowControl w:val="0"/>
        <w:autoSpaceDE w:val="0"/>
        <w:autoSpaceDN w:val="0"/>
        <w:spacing w:line="240" w:lineRule="auto"/>
        <w:ind w:left="567" w:hanging="567"/>
        <w:rPr>
          <w:szCs w:val="22"/>
        </w:rPr>
      </w:pPr>
    </w:p>
    <w:p w14:paraId="47DAF734" w14:textId="4A9A0E93" w:rsidR="00D26570" w:rsidRPr="00B13146" w:rsidRDefault="00D26570" w:rsidP="00D26570">
      <w:pPr>
        <w:pStyle w:val="ListParagraph"/>
        <w:widowControl w:val="0"/>
        <w:autoSpaceDE w:val="0"/>
        <w:autoSpaceDN w:val="0"/>
        <w:spacing w:after="0" w:line="240" w:lineRule="auto"/>
        <w:ind w:left="567"/>
        <w:rPr>
          <w:rFonts w:ascii="Times New Roman" w:hAnsi="Times New Roman"/>
        </w:rPr>
      </w:pPr>
      <w:r w:rsidRPr="00B13146">
        <w:rPr>
          <w:rFonts w:ascii="Times New Roman" w:hAnsi="Times New Roman"/>
          <w:i/>
          <w:iCs/>
        </w:rPr>
        <w:t>Krona slimība: trīs 15</w:t>
      </w:r>
      <w:r w:rsidRPr="00B13146">
        <w:rPr>
          <w:rFonts w:ascii="Times New Roman" w:hAnsi="Times New Roman"/>
        </w:rPr>
        <w:t> </w:t>
      </w:r>
      <w:r w:rsidRPr="00B13146">
        <w:rPr>
          <w:rFonts w:ascii="Times New Roman" w:hAnsi="Times New Roman"/>
          <w:i/>
          <w:iCs/>
        </w:rPr>
        <w:t>ml flakoni; kopējais tilpums = 45</w:t>
      </w:r>
      <w:r w:rsidRPr="00B13146">
        <w:rPr>
          <w:rFonts w:ascii="Times New Roman" w:hAnsi="Times New Roman"/>
        </w:rPr>
        <w:t> </w:t>
      </w:r>
      <w:r w:rsidRPr="00B13146">
        <w:rPr>
          <w:rFonts w:ascii="Times New Roman" w:hAnsi="Times New Roman"/>
          <w:i/>
          <w:iCs/>
        </w:rPr>
        <w:t>ml (900</w:t>
      </w:r>
      <w:r w:rsidRPr="00B13146">
        <w:rPr>
          <w:rFonts w:ascii="Times New Roman" w:hAnsi="Times New Roman"/>
        </w:rPr>
        <w:t> </w:t>
      </w:r>
      <w:r w:rsidRPr="00B13146">
        <w:rPr>
          <w:rFonts w:ascii="Times New Roman" w:hAnsi="Times New Roman"/>
          <w:i/>
          <w:iCs/>
        </w:rPr>
        <w:t>mg)</w:t>
      </w:r>
      <w:r w:rsidRPr="00B13146">
        <w:rPr>
          <w:rFonts w:ascii="Times New Roman" w:hAnsi="Times New Roman"/>
        </w:rPr>
        <w:br/>
        <w:t>Vispirms atvelciet un atmetiet 45 ml šķīdinātāja no infūziju maisa. Tad ar atbilstoša izmēra šļirci un adatu (ieteicama 18</w:t>
      </w:r>
      <w:r>
        <w:rPr>
          <w:rFonts w:ascii="Times New Roman" w:hAnsi="Times New Roman"/>
        </w:rPr>
        <w:noBreakHyphen/>
      </w:r>
      <w:r w:rsidRPr="00B13146">
        <w:rPr>
          <w:rFonts w:ascii="Times New Roman" w:hAnsi="Times New Roman"/>
        </w:rPr>
        <w:t>21</w:t>
      </w:r>
      <w:r>
        <w:rPr>
          <w:rFonts w:ascii="Times New Roman" w:hAnsi="Times New Roman"/>
        </w:rPr>
        <w:t>. izmēra adata</w:t>
      </w:r>
      <w:r w:rsidRPr="00B13146">
        <w:rPr>
          <w:rFonts w:ascii="Times New Roman" w:hAnsi="Times New Roman"/>
        </w:rPr>
        <w:t xml:space="preserve">) no katra </w:t>
      </w:r>
      <w:proofErr w:type="spellStart"/>
      <w:r w:rsidRPr="00B13146">
        <w:rPr>
          <w:rFonts w:ascii="Times New Roman" w:hAnsi="Times New Roman"/>
        </w:rPr>
        <w:t>mirikizumaba</w:t>
      </w:r>
      <w:proofErr w:type="spellEnd"/>
      <w:r w:rsidRPr="00B13146">
        <w:rPr>
          <w:rFonts w:ascii="Times New Roman" w:hAnsi="Times New Roman"/>
        </w:rPr>
        <w:t xml:space="preserve"> flakona (3 flakoni) atvelciet 15 ml (</w:t>
      </w:r>
      <w:r>
        <w:rPr>
          <w:rFonts w:ascii="Times New Roman" w:hAnsi="Times New Roman"/>
        </w:rPr>
        <w:t xml:space="preserve">kopā </w:t>
      </w:r>
      <w:r w:rsidRPr="00B13146">
        <w:rPr>
          <w:rFonts w:ascii="Times New Roman" w:hAnsi="Times New Roman"/>
        </w:rPr>
        <w:t>900 mg)</w:t>
      </w:r>
      <w:r w:rsidR="004D3C3E" w:rsidRPr="004D3C3E">
        <w:rPr>
          <w:rFonts w:ascii="Times New Roman" w:hAnsi="Times New Roman"/>
        </w:rPr>
        <w:t xml:space="preserve"> </w:t>
      </w:r>
      <w:r w:rsidR="004D3C3E" w:rsidRPr="00D26570">
        <w:rPr>
          <w:rFonts w:ascii="Times New Roman" w:hAnsi="Times New Roman"/>
        </w:rPr>
        <w:t>un pārnesiet tos uz infūziju maisu</w:t>
      </w:r>
      <w:r w:rsidRPr="00B13146">
        <w:rPr>
          <w:rFonts w:ascii="Times New Roman" w:hAnsi="Times New Roman"/>
        </w:rPr>
        <w:t>. Ja zāles tiek lietotas Krona slimības ārstēšanai, koncentrātu drīkst atšķaidīt tikai infūziju maisos (</w:t>
      </w:r>
      <w:r w:rsidR="00806C78">
        <w:rPr>
          <w:rFonts w:ascii="Times New Roman" w:hAnsi="Times New Roman"/>
        </w:rPr>
        <w:t xml:space="preserve">maisa </w:t>
      </w:r>
      <w:r w:rsidRPr="00B13146">
        <w:rPr>
          <w:rFonts w:ascii="Times New Roman" w:hAnsi="Times New Roman"/>
        </w:rPr>
        <w:t>tilpums diapazonā no 100 līdz 250 ml), kas satur nātrija hlorīda 9 mg/ml (0,9 %) šķīdumu injekcijām vai glikozes 5 % šķīdumu injekcijām.</w:t>
      </w:r>
      <w:r w:rsidRPr="00B13146">
        <w:rPr>
          <w:rFonts w:ascii="Times New Roman" w:hAnsi="Times New Roman"/>
        </w:rPr>
        <w:br/>
        <w:t>Zāļ</w:t>
      </w:r>
      <w:r>
        <w:rPr>
          <w:rFonts w:ascii="Times New Roman" w:hAnsi="Times New Roman"/>
        </w:rPr>
        <w:t>u</w:t>
      </w:r>
      <w:r w:rsidRPr="00B13146">
        <w:rPr>
          <w:rFonts w:ascii="Times New Roman" w:hAnsi="Times New Roman"/>
        </w:rPr>
        <w:t xml:space="preserve"> galīgā koncentrācija pēc atšķaidīšanas ir no aptuveni 3,6 mg/ml līdz aptuveni 9 mg/ml.</w:t>
      </w:r>
    </w:p>
    <w:p w14:paraId="72C9BD87" w14:textId="77777777" w:rsidR="008648C0" w:rsidRPr="00030B95" w:rsidRDefault="008426D3" w:rsidP="00E03C5C">
      <w:pPr>
        <w:pStyle w:val="ListParagraph"/>
        <w:widowControl w:val="0"/>
        <w:numPr>
          <w:ilvl w:val="0"/>
          <w:numId w:val="9"/>
        </w:numPr>
        <w:autoSpaceDE w:val="0"/>
        <w:autoSpaceDN w:val="0"/>
        <w:spacing w:after="0" w:line="240" w:lineRule="auto"/>
        <w:ind w:left="567" w:hanging="567"/>
        <w:rPr>
          <w:rFonts w:ascii="Times New Roman" w:hAnsi="Times New Roman"/>
          <w:color w:val="000000" w:themeColor="text1"/>
          <w:u w:val="single"/>
        </w:rPr>
      </w:pPr>
      <w:r>
        <w:rPr>
          <w:rFonts w:ascii="Times New Roman" w:hAnsi="Times New Roman"/>
          <w:color w:val="000000" w:themeColor="text1"/>
        </w:rPr>
        <w:t>Lai samaisītu, maigi pagroziet infūziju maisu. Nekratiet sagatavoto maisu.</w:t>
      </w:r>
    </w:p>
    <w:p w14:paraId="72C9BD8D" w14:textId="77777777" w:rsidR="008648C0" w:rsidRDefault="008648C0" w:rsidP="008648C0">
      <w:pPr>
        <w:spacing w:line="240" w:lineRule="auto"/>
        <w:rPr>
          <w:noProof/>
          <w:szCs w:val="22"/>
        </w:rPr>
      </w:pPr>
    </w:p>
    <w:p w14:paraId="72C9BD8E" w14:textId="77777777" w:rsidR="00D7623B" w:rsidRPr="00451A3D" w:rsidRDefault="00D7623B" w:rsidP="008648C0">
      <w:pPr>
        <w:spacing w:line="240" w:lineRule="auto"/>
        <w:rPr>
          <w:noProof/>
          <w:szCs w:val="22"/>
        </w:rPr>
      </w:pPr>
    </w:p>
    <w:p w14:paraId="72C9BD8F" w14:textId="77777777" w:rsidR="008648C0" w:rsidRPr="00451A3D" w:rsidRDefault="008426D3" w:rsidP="008648C0">
      <w:pPr>
        <w:keepNext/>
        <w:spacing w:line="240" w:lineRule="auto"/>
        <w:rPr>
          <w:noProof/>
          <w:szCs w:val="22"/>
        </w:rPr>
      </w:pPr>
      <w:r>
        <w:rPr>
          <w:b/>
          <w:szCs w:val="22"/>
        </w:rPr>
        <w:lastRenderedPageBreak/>
        <w:t>7.</w:t>
      </w:r>
      <w:r>
        <w:rPr>
          <w:b/>
          <w:szCs w:val="22"/>
        </w:rPr>
        <w:tab/>
        <w:t>REĢISTRĀCIJAS APLIECĪBAS ĪPAŠNIEKS</w:t>
      </w:r>
    </w:p>
    <w:p w14:paraId="72C9BD90" w14:textId="77777777" w:rsidR="008648C0" w:rsidRPr="00451A3D" w:rsidRDefault="008648C0" w:rsidP="008648C0">
      <w:pPr>
        <w:keepNext/>
        <w:spacing w:line="240" w:lineRule="auto"/>
        <w:rPr>
          <w:noProof/>
          <w:szCs w:val="22"/>
        </w:rPr>
      </w:pPr>
    </w:p>
    <w:p w14:paraId="72C9BD91" w14:textId="77777777" w:rsidR="002675FA" w:rsidRDefault="008426D3" w:rsidP="008648C0">
      <w:pPr>
        <w:keepNext/>
        <w:spacing w:line="240" w:lineRule="auto"/>
        <w:rPr>
          <w:szCs w:val="22"/>
        </w:rPr>
      </w:pPr>
      <w:r>
        <w:t xml:space="preserve">Eli </w:t>
      </w:r>
      <w:proofErr w:type="spellStart"/>
      <w:r>
        <w:t>Lilly</w:t>
      </w:r>
      <w:proofErr w:type="spellEnd"/>
      <w:r>
        <w:t xml:space="preserve"> Nederland B.V.</w:t>
      </w:r>
    </w:p>
    <w:p w14:paraId="72C9BD92" w14:textId="77777777" w:rsidR="002675FA" w:rsidRDefault="008426D3" w:rsidP="008648C0">
      <w:pPr>
        <w:keepNext/>
        <w:spacing w:line="240" w:lineRule="auto"/>
        <w:rPr>
          <w:szCs w:val="22"/>
        </w:rPr>
      </w:pPr>
      <w:proofErr w:type="spellStart"/>
      <w:r>
        <w:t>Papendorpseweg</w:t>
      </w:r>
      <w:proofErr w:type="spellEnd"/>
      <w:r>
        <w:t xml:space="preserve"> 83</w:t>
      </w:r>
    </w:p>
    <w:p w14:paraId="72C9BD93" w14:textId="77777777" w:rsidR="002675FA" w:rsidRDefault="008426D3" w:rsidP="008648C0">
      <w:pPr>
        <w:keepNext/>
        <w:spacing w:line="240" w:lineRule="auto"/>
        <w:rPr>
          <w:szCs w:val="22"/>
        </w:rPr>
      </w:pPr>
      <w:r>
        <w:t xml:space="preserve">3528 BJ </w:t>
      </w:r>
      <w:proofErr w:type="spellStart"/>
      <w:r>
        <w:t>Utrecht</w:t>
      </w:r>
      <w:proofErr w:type="spellEnd"/>
    </w:p>
    <w:p w14:paraId="72C9BD94" w14:textId="77777777" w:rsidR="008648C0" w:rsidRPr="00451A3D" w:rsidRDefault="008426D3" w:rsidP="008648C0">
      <w:pPr>
        <w:keepNext/>
        <w:spacing w:line="240" w:lineRule="auto"/>
        <w:rPr>
          <w:noProof/>
          <w:szCs w:val="22"/>
        </w:rPr>
      </w:pPr>
      <w:r>
        <w:t>Nīderlande</w:t>
      </w:r>
    </w:p>
    <w:p w14:paraId="72C9BD95" w14:textId="77777777" w:rsidR="008648C0" w:rsidRPr="00451A3D" w:rsidRDefault="008648C0" w:rsidP="008648C0">
      <w:pPr>
        <w:spacing w:line="240" w:lineRule="auto"/>
        <w:rPr>
          <w:noProof/>
          <w:szCs w:val="22"/>
        </w:rPr>
      </w:pPr>
    </w:p>
    <w:p w14:paraId="72C9BD96" w14:textId="77777777" w:rsidR="008648C0" w:rsidRPr="00451A3D" w:rsidRDefault="008648C0" w:rsidP="008648C0">
      <w:pPr>
        <w:spacing w:line="240" w:lineRule="auto"/>
        <w:rPr>
          <w:noProof/>
          <w:szCs w:val="22"/>
        </w:rPr>
      </w:pPr>
    </w:p>
    <w:p w14:paraId="72C9BD97" w14:textId="1CBA5D5D" w:rsidR="008648C0" w:rsidRPr="00451A3D" w:rsidRDefault="008426D3" w:rsidP="008648C0">
      <w:pPr>
        <w:keepNext/>
        <w:spacing w:line="240" w:lineRule="auto"/>
        <w:rPr>
          <w:b/>
          <w:noProof/>
          <w:szCs w:val="22"/>
        </w:rPr>
      </w:pPr>
      <w:r>
        <w:rPr>
          <w:b/>
          <w:szCs w:val="22"/>
        </w:rPr>
        <w:t>8.</w:t>
      </w:r>
      <w:r>
        <w:rPr>
          <w:b/>
          <w:szCs w:val="22"/>
        </w:rPr>
        <w:tab/>
        <w:t>REĢISTRĀCIJAS APLIECĪBAS NUMURS</w:t>
      </w:r>
    </w:p>
    <w:p w14:paraId="72C9BD98" w14:textId="77777777" w:rsidR="008648C0" w:rsidRPr="00451A3D" w:rsidRDefault="008648C0" w:rsidP="008648C0">
      <w:pPr>
        <w:keepNext/>
        <w:spacing w:line="240" w:lineRule="auto"/>
        <w:rPr>
          <w:noProof/>
          <w:szCs w:val="22"/>
        </w:rPr>
      </w:pPr>
    </w:p>
    <w:p w14:paraId="72C9BD9A" w14:textId="361F8788" w:rsidR="008648C0" w:rsidRPr="00D23CA7" w:rsidRDefault="00DF48F4" w:rsidP="008648C0">
      <w:pPr>
        <w:spacing w:line="240" w:lineRule="auto"/>
      </w:pPr>
      <w:r>
        <w:rPr>
          <w:color w:val="000000"/>
        </w:rPr>
        <w:t>EU/1/23/1736/001</w:t>
      </w:r>
    </w:p>
    <w:p w14:paraId="0BCEBF7C" w14:textId="06298CF6" w:rsidR="004B5A1F" w:rsidRPr="00D23CA7" w:rsidRDefault="004B5A1F" w:rsidP="004B5A1F">
      <w:pPr>
        <w:spacing w:line="240" w:lineRule="auto"/>
      </w:pPr>
      <w:r>
        <w:rPr>
          <w:color w:val="000000"/>
        </w:rPr>
        <w:t>EU/1/23/1736/011</w:t>
      </w:r>
    </w:p>
    <w:p w14:paraId="72C9BD9B" w14:textId="69DC514F" w:rsidR="008648C0" w:rsidRDefault="008648C0" w:rsidP="008648C0">
      <w:pPr>
        <w:spacing w:line="240" w:lineRule="auto"/>
      </w:pPr>
    </w:p>
    <w:p w14:paraId="442827CE" w14:textId="77777777" w:rsidR="003A1905" w:rsidRPr="000B5B23" w:rsidRDefault="003A1905" w:rsidP="008648C0">
      <w:pPr>
        <w:spacing w:line="240" w:lineRule="auto"/>
      </w:pPr>
    </w:p>
    <w:p w14:paraId="72C9BD9C" w14:textId="77777777" w:rsidR="008648C0" w:rsidRPr="00451A3D" w:rsidRDefault="008426D3" w:rsidP="008648C0">
      <w:pPr>
        <w:spacing w:line="240" w:lineRule="auto"/>
        <w:rPr>
          <w:b/>
          <w:noProof/>
          <w:szCs w:val="22"/>
        </w:rPr>
      </w:pPr>
      <w:r>
        <w:rPr>
          <w:b/>
          <w:szCs w:val="22"/>
        </w:rPr>
        <w:t>9.</w:t>
      </w:r>
      <w:r>
        <w:rPr>
          <w:b/>
          <w:szCs w:val="22"/>
        </w:rPr>
        <w:tab/>
        <w:t xml:space="preserve">PIRMĀS REĢISTRĀCIJAS/PĀRREĢISTRĀCIJAS DATUMS </w:t>
      </w:r>
    </w:p>
    <w:p w14:paraId="72C9BD9D" w14:textId="77777777" w:rsidR="008648C0" w:rsidRPr="00451A3D" w:rsidRDefault="008648C0" w:rsidP="008648C0">
      <w:pPr>
        <w:spacing w:line="240" w:lineRule="auto"/>
        <w:rPr>
          <w:i/>
          <w:noProof/>
          <w:szCs w:val="22"/>
        </w:rPr>
      </w:pPr>
    </w:p>
    <w:p w14:paraId="72C9BD9E" w14:textId="03EAA9A6" w:rsidR="008648C0" w:rsidRPr="00451A3D" w:rsidRDefault="008426D3" w:rsidP="008648C0">
      <w:pPr>
        <w:numPr>
          <w:ilvl w:val="12"/>
          <w:numId w:val="0"/>
        </w:numPr>
        <w:spacing w:line="240" w:lineRule="auto"/>
        <w:ind w:right="-2"/>
        <w:rPr>
          <w:noProof/>
          <w:szCs w:val="22"/>
        </w:rPr>
      </w:pPr>
      <w:r>
        <w:t>Reģistrācijas datums:</w:t>
      </w:r>
      <w:r w:rsidR="00154EC2">
        <w:t xml:space="preserve"> 2023. gada 26. maijs</w:t>
      </w:r>
    </w:p>
    <w:p w14:paraId="72C9BD9F" w14:textId="77777777" w:rsidR="008648C0" w:rsidRPr="00451A3D" w:rsidRDefault="008648C0" w:rsidP="008648C0">
      <w:pPr>
        <w:spacing w:line="240" w:lineRule="auto"/>
        <w:rPr>
          <w:noProof/>
          <w:szCs w:val="22"/>
        </w:rPr>
      </w:pPr>
    </w:p>
    <w:p w14:paraId="72C9BDA0" w14:textId="77777777" w:rsidR="008648C0" w:rsidRPr="00451A3D" w:rsidRDefault="008648C0" w:rsidP="008648C0">
      <w:pPr>
        <w:numPr>
          <w:ilvl w:val="12"/>
          <w:numId w:val="0"/>
        </w:numPr>
        <w:spacing w:line="240" w:lineRule="auto"/>
        <w:ind w:right="-2"/>
        <w:rPr>
          <w:noProof/>
          <w:szCs w:val="22"/>
        </w:rPr>
      </w:pPr>
    </w:p>
    <w:p w14:paraId="72C9BDA1" w14:textId="77777777" w:rsidR="008648C0" w:rsidRPr="00451A3D" w:rsidRDefault="008426D3" w:rsidP="008648C0">
      <w:pPr>
        <w:numPr>
          <w:ilvl w:val="12"/>
          <w:numId w:val="0"/>
        </w:numPr>
        <w:spacing w:line="240" w:lineRule="auto"/>
        <w:ind w:right="-2"/>
        <w:rPr>
          <w:b/>
          <w:bCs/>
          <w:szCs w:val="22"/>
        </w:rPr>
      </w:pPr>
      <w:r>
        <w:rPr>
          <w:b/>
          <w:szCs w:val="22"/>
        </w:rPr>
        <w:t>10.</w:t>
      </w:r>
      <w:r>
        <w:rPr>
          <w:b/>
          <w:szCs w:val="22"/>
        </w:rPr>
        <w:tab/>
        <w:t>TEKSTA PĀRSKATĪŠANAS DATUMS</w:t>
      </w:r>
      <w:r>
        <w:rPr>
          <w:b/>
          <w:bCs/>
          <w:szCs w:val="22"/>
        </w:rPr>
        <w:t xml:space="preserve"> </w:t>
      </w:r>
    </w:p>
    <w:p w14:paraId="72C9BDA2" w14:textId="77777777" w:rsidR="008648C0" w:rsidRPr="00451A3D" w:rsidRDefault="008648C0" w:rsidP="008648C0">
      <w:pPr>
        <w:numPr>
          <w:ilvl w:val="12"/>
          <w:numId w:val="0"/>
        </w:numPr>
        <w:spacing w:line="240" w:lineRule="auto"/>
        <w:ind w:right="-2"/>
        <w:rPr>
          <w:b/>
          <w:bCs/>
          <w:szCs w:val="22"/>
        </w:rPr>
      </w:pPr>
    </w:p>
    <w:p w14:paraId="72C9BDA3" w14:textId="77777777" w:rsidR="008648C0" w:rsidRPr="00451A3D" w:rsidRDefault="008648C0" w:rsidP="008648C0">
      <w:pPr>
        <w:numPr>
          <w:ilvl w:val="12"/>
          <w:numId w:val="0"/>
        </w:numPr>
        <w:spacing w:line="240" w:lineRule="auto"/>
        <w:ind w:right="-2"/>
        <w:rPr>
          <w:b/>
          <w:bCs/>
          <w:szCs w:val="22"/>
        </w:rPr>
      </w:pPr>
    </w:p>
    <w:p w14:paraId="72C9BDA4" w14:textId="77777777" w:rsidR="008648C0" w:rsidRPr="00451A3D" w:rsidRDefault="008648C0" w:rsidP="008648C0">
      <w:pPr>
        <w:numPr>
          <w:ilvl w:val="12"/>
          <w:numId w:val="0"/>
        </w:numPr>
        <w:spacing w:line="240" w:lineRule="auto"/>
        <w:ind w:right="-2"/>
        <w:rPr>
          <w:b/>
          <w:bCs/>
          <w:szCs w:val="22"/>
        </w:rPr>
      </w:pPr>
    </w:p>
    <w:p w14:paraId="72C9BDA5" w14:textId="7E87D1BE" w:rsidR="008648C0" w:rsidRDefault="008426D3" w:rsidP="008648C0">
      <w:pPr>
        <w:numPr>
          <w:ilvl w:val="12"/>
          <w:numId w:val="0"/>
        </w:numPr>
        <w:spacing w:line="240" w:lineRule="auto"/>
        <w:ind w:right="-2"/>
        <w:rPr>
          <w:noProof/>
          <w:color w:val="0000FF"/>
          <w:szCs w:val="22"/>
        </w:rPr>
      </w:pPr>
      <w:r>
        <w:t xml:space="preserve">Sīkāka informācija par šīm zālēm ir pieejama Eiropas Zāļu aģentūras tīmekļa vietnē </w:t>
      </w:r>
      <w:hyperlink r:id="rId9" w:history="1">
        <w:r w:rsidR="003624AF" w:rsidRPr="003624AF">
          <w:rPr>
            <w:rStyle w:val="Hyperlink"/>
            <w:szCs w:val="22"/>
          </w:rPr>
          <w:t>https://www.ema.europa.eu</w:t>
        </w:r>
      </w:hyperlink>
      <w:r>
        <w:t>.</w:t>
      </w:r>
    </w:p>
    <w:p w14:paraId="72C9BDA6" w14:textId="77777777" w:rsidR="008648C0" w:rsidRDefault="008426D3" w:rsidP="008648C0">
      <w:pPr>
        <w:tabs>
          <w:tab w:val="clear" w:pos="567"/>
        </w:tabs>
        <w:spacing w:line="240" w:lineRule="auto"/>
        <w:rPr>
          <w:noProof/>
          <w:color w:val="0000FF"/>
          <w:szCs w:val="22"/>
        </w:rPr>
      </w:pPr>
      <w:r>
        <w:br w:type="page"/>
      </w:r>
    </w:p>
    <w:p w14:paraId="72C9BDA7" w14:textId="77777777" w:rsidR="00D63D99" w:rsidRDefault="008426D3" w:rsidP="00D63D99">
      <w:pPr>
        <w:suppressAutoHyphens/>
        <w:spacing w:line="240" w:lineRule="auto"/>
      </w:pPr>
      <w:r>
        <w:rPr>
          <w:noProof/>
        </w:rPr>
        <w:lastRenderedPageBreak/>
        <w:drawing>
          <wp:inline distT="0" distB="0" distL="0" distR="0" wp14:anchorId="72C9C94A" wp14:editId="48FB8237">
            <wp:extent cx="196850" cy="171450"/>
            <wp:effectExtent l="0" t="0" r="0" b="0"/>
            <wp:docPr id="17" name="Picture 17"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734941" name="Picture 17" descr="BT_1000x858px"/>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96850" cy="171450"/>
                    </a:xfrm>
                    <a:prstGeom prst="rect">
                      <a:avLst/>
                    </a:prstGeom>
                    <a:noFill/>
                    <a:ln>
                      <a:noFill/>
                    </a:ln>
                  </pic:spPr>
                </pic:pic>
              </a:graphicData>
            </a:graphic>
          </wp:inline>
        </w:drawing>
      </w:r>
      <w:r>
        <w:t>Šīm zālēm tiek piemērota papildu uzraudzība. Tādējādi būs iespējams ātri identificēt jaunāko informāciju par šo zāļu drošumu. Veselības aprūpes speciālisti tiek lūgti ziņot par jebkādām iespējamām nevēlamām blakusparādībām. Skatīt 4.8. apakšpunktu par to, kā ziņot par nevēlamām blakusparādībām.</w:t>
      </w:r>
    </w:p>
    <w:p w14:paraId="72C9BDA8" w14:textId="77777777" w:rsidR="00D63D99" w:rsidRDefault="00D63D99" w:rsidP="00D63D99">
      <w:pPr>
        <w:suppressAutoHyphens/>
        <w:spacing w:line="240" w:lineRule="auto"/>
      </w:pPr>
    </w:p>
    <w:p w14:paraId="72C9BDA9" w14:textId="77777777" w:rsidR="00D63D99" w:rsidRPr="00EE5CA5" w:rsidRDefault="00D63D99" w:rsidP="00D63D99">
      <w:pPr>
        <w:suppressAutoHyphens/>
        <w:spacing w:line="240" w:lineRule="auto"/>
        <w:rPr>
          <w:bCs/>
          <w:noProof/>
          <w:color w:val="000000" w:themeColor="text1"/>
          <w:szCs w:val="22"/>
        </w:rPr>
      </w:pPr>
    </w:p>
    <w:p w14:paraId="72C9BDAA" w14:textId="77777777" w:rsidR="008648C0" w:rsidRPr="00BD25BB" w:rsidRDefault="008426D3" w:rsidP="008648C0">
      <w:pPr>
        <w:suppressAutoHyphens/>
        <w:spacing w:line="240" w:lineRule="auto"/>
        <w:rPr>
          <w:noProof/>
          <w:color w:val="000000" w:themeColor="text1"/>
          <w:szCs w:val="22"/>
        </w:rPr>
      </w:pPr>
      <w:r>
        <w:rPr>
          <w:b/>
          <w:color w:val="000000" w:themeColor="text1"/>
          <w:szCs w:val="22"/>
        </w:rPr>
        <w:t>1.</w:t>
      </w:r>
      <w:r>
        <w:rPr>
          <w:b/>
          <w:color w:val="000000" w:themeColor="text1"/>
          <w:szCs w:val="22"/>
        </w:rPr>
        <w:tab/>
        <w:t>ZĀĻU NOSAUKUMS</w:t>
      </w:r>
    </w:p>
    <w:p w14:paraId="72C9BDAB" w14:textId="77777777" w:rsidR="008648C0" w:rsidRPr="00BD25BB" w:rsidRDefault="008648C0" w:rsidP="008648C0">
      <w:pPr>
        <w:tabs>
          <w:tab w:val="clear" w:pos="567"/>
        </w:tabs>
        <w:spacing w:line="240" w:lineRule="auto"/>
        <w:rPr>
          <w:iCs/>
          <w:noProof/>
          <w:color w:val="000000" w:themeColor="text1"/>
          <w:szCs w:val="22"/>
        </w:rPr>
      </w:pPr>
    </w:p>
    <w:p w14:paraId="72C9BDAC" w14:textId="77777777" w:rsidR="008648C0" w:rsidRPr="00BD25BB" w:rsidRDefault="008426D3" w:rsidP="008648C0">
      <w:pPr>
        <w:widowControl w:val="0"/>
        <w:tabs>
          <w:tab w:val="clear" w:pos="567"/>
        </w:tabs>
        <w:spacing w:line="240" w:lineRule="auto"/>
        <w:rPr>
          <w:noProof/>
          <w:color w:val="000000" w:themeColor="text1"/>
          <w:szCs w:val="22"/>
        </w:rPr>
      </w:pPr>
      <w:proofErr w:type="spellStart"/>
      <w:r>
        <w:rPr>
          <w:color w:val="000000" w:themeColor="text1"/>
          <w:szCs w:val="22"/>
        </w:rPr>
        <w:t>Omvoh</w:t>
      </w:r>
      <w:proofErr w:type="spellEnd"/>
      <w:r>
        <w:rPr>
          <w:color w:val="000000" w:themeColor="text1"/>
          <w:szCs w:val="22"/>
        </w:rPr>
        <w:t xml:space="preserve"> 100 mg šķīdums injekcijām </w:t>
      </w:r>
      <w:proofErr w:type="spellStart"/>
      <w:r>
        <w:rPr>
          <w:color w:val="000000" w:themeColor="text1"/>
          <w:szCs w:val="22"/>
        </w:rPr>
        <w:t>pilnšļircē</w:t>
      </w:r>
      <w:proofErr w:type="spellEnd"/>
    </w:p>
    <w:p w14:paraId="72C9BDAD" w14:textId="5F638531" w:rsidR="00DB66A5" w:rsidRPr="00BD25BB" w:rsidRDefault="008426D3" w:rsidP="00DB66A5">
      <w:pPr>
        <w:widowControl w:val="0"/>
        <w:tabs>
          <w:tab w:val="clear" w:pos="567"/>
        </w:tabs>
        <w:spacing w:line="240" w:lineRule="auto"/>
        <w:rPr>
          <w:noProof/>
          <w:color w:val="000000" w:themeColor="text1"/>
          <w:szCs w:val="22"/>
        </w:rPr>
      </w:pPr>
      <w:proofErr w:type="spellStart"/>
      <w:r>
        <w:rPr>
          <w:color w:val="000000" w:themeColor="text1"/>
          <w:szCs w:val="22"/>
        </w:rPr>
        <w:t>Omvoh</w:t>
      </w:r>
      <w:proofErr w:type="spellEnd"/>
      <w:r>
        <w:rPr>
          <w:color w:val="000000" w:themeColor="text1"/>
          <w:szCs w:val="22"/>
        </w:rPr>
        <w:t xml:space="preserve"> 100 mg šķīdums injekcijām </w:t>
      </w:r>
      <w:proofErr w:type="spellStart"/>
      <w:r>
        <w:rPr>
          <w:color w:val="000000" w:themeColor="text1"/>
          <w:szCs w:val="22"/>
        </w:rPr>
        <w:t>pildspalvveida</w:t>
      </w:r>
      <w:proofErr w:type="spellEnd"/>
      <w:r>
        <w:rPr>
          <w:color w:val="000000" w:themeColor="text1"/>
          <w:szCs w:val="22"/>
        </w:rPr>
        <w:t xml:space="preserve"> </w:t>
      </w:r>
      <w:proofErr w:type="spellStart"/>
      <w:r w:rsidR="00DC3BE8">
        <w:rPr>
          <w:color w:val="000000" w:themeColor="text1"/>
          <w:szCs w:val="22"/>
        </w:rPr>
        <w:t>pilnšļircē</w:t>
      </w:r>
      <w:proofErr w:type="spellEnd"/>
    </w:p>
    <w:p w14:paraId="3B1C035C" w14:textId="03C09335" w:rsidR="003624AF" w:rsidRPr="00B13146" w:rsidRDefault="003624AF" w:rsidP="003624AF">
      <w:pPr>
        <w:widowControl w:val="0"/>
        <w:tabs>
          <w:tab w:val="clear" w:pos="567"/>
        </w:tabs>
        <w:spacing w:line="240" w:lineRule="auto"/>
        <w:rPr>
          <w:szCs w:val="22"/>
        </w:rPr>
      </w:pPr>
      <w:proofErr w:type="spellStart"/>
      <w:r w:rsidRPr="00B13146">
        <w:t>Omvoh</w:t>
      </w:r>
      <w:proofErr w:type="spellEnd"/>
      <w:r w:rsidRPr="00B13146">
        <w:t xml:space="preserve"> 200 mg šķīdums injekcij</w:t>
      </w:r>
      <w:r>
        <w:t>ām</w:t>
      </w:r>
      <w:r w:rsidRPr="00B13146">
        <w:t xml:space="preserve"> </w:t>
      </w:r>
      <w:proofErr w:type="spellStart"/>
      <w:r w:rsidRPr="00B13146">
        <w:t>pilnšļircē</w:t>
      </w:r>
      <w:proofErr w:type="spellEnd"/>
    </w:p>
    <w:p w14:paraId="3CB9A655" w14:textId="2146A50E" w:rsidR="003624AF" w:rsidRPr="00B13146" w:rsidRDefault="003624AF" w:rsidP="003624AF">
      <w:pPr>
        <w:widowControl w:val="0"/>
        <w:tabs>
          <w:tab w:val="clear" w:pos="567"/>
        </w:tabs>
        <w:spacing w:line="240" w:lineRule="auto"/>
        <w:rPr>
          <w:szCs w:val="22"/>
        </w:rPr>
      </w:pPr>
      <w:proofErr w:type="spellStart"/>
      <w:r w:rsidRPr="00B13146">
        <w:t>Omvoh</w:t>
      </w:r>
      <w:proofErr w:type="spellEnd"/>
      <w:r w:rsidRPr="00B13146">
        <w:t xml:space="preserve"> 200 mg šķīdums injekcij</w:t>
      </w:r>
      <w:r>
        <w:t>ām</w:t>
      </w:r>
      <w:r w:rsidRPr="00B13146">
        <w:t xml:space="preserve"> </w:t>
      </w:r>
      <w:proofErr w:type="spellStart"/>
      <w:r w:rsidRPr="00B13146">
        <w:t>pildspalvveida</w:t>
      </w:r>
      <w:proofErr w:type="spellEnd"/>
      <w:r w:rsidRPr="00B13146">
        <w:t xml:space="preserve"> </w:t>
      </w:r>
      <w:proofErr w:type="spellStart"/>
      <w:r w:rsidRPr="00B13146">
        <w:t>pilnšļircē</w:t>
      </w:r>
      <w:proofErr w:type="spellEnd"/>
    </w:p>
    <w:p w14:paraId="72C9BDAE" w14:textId="77777777" w:rsidR="008648C0" w:rsidRPr="00BD25BB" w:rsidRDefault="008648C0" w:rsidP="008648C0">
      <w:pPr>
        <w:tabs>
          <w:tab w:val="clear" w:pos="567"/>
        </w:tabs>
        <w:spacing w:line="240" w:lineRule="auto"/>
        <w:rPr>
          <w:iCs/>
          <w:noProof/>
          <w:color w:val="000000" w:themeColor="text1"/>
          <w:szCs w:val="22"/>
        </w:rPr>
      </w:pPr>
    </w:p>
    <w:p w14:paraId="72C9BDAF" w14:textId="77777777" w:rsidR="008648C0" w:rsidRPr="00451A3D" w:rsidRDefault="008648C0" w:rsidP="008648C0">
      <w:pPr>
        <w:tabs>
          <w:tab w:val="clear" w:pos="567"/>
        </w:tabs>
        <w:spacing w:line="240" w:lineRule="auto"/>
        <w:rPr>
          <w:iCs/>
          <w:noProof/>
          <w:szCs w:val="22"/>
        </w:rPr>
      </w:pPr>
    </w:p>
    <w:p w14:paraId="72C9BDB0" w14:textId="77777777" w:rsidR="008648C0" w:rsidRPr="00451A3D" w:rsidRDefault="008426D3" w:rsidP="008648C0">
      <w:pPr>
        <w:suppressAutoHyphens/>
        <w:spacing w:line="240" w:lineRule="auto"/>
        <w:rPr>
          <w:noProof/>
          <w:szCs w:val="22"/>
        </w:rPr>
      </w:pPr>
      <w:r>
        <w:rPr>
          <w:b/>
          <w:szCs w:val="22"/>
        </w:rPr>
        <w:t>2.</w:t>
      </w:r>
      <w:r>
        <w:rPr>
          <w:b/>
          <w:szCs w:val="22"/>
        </w:rPr>
        <w:tab/>
        <w:t>KVALITATĪVAIS UN KVANTITATĪVAIS SASTĀVS</w:t>
      </w:r>
    </w:p>
    <w:p w14:paraId="72C9BDB1" w14:textId="77777777" w:rsidR="008648C0" w:rsidRDefault="008648C0" w:rsidP="008648C0">
      <w:pPr>
        <w:tabs>
          <w:tab w:val="clear" w:pos="567"/>
        </w:tabs>
        <w:spacing w:line="240" w:lineRule="auto"/>
      </w:pPr>
    </w:p>
    <w:p w14:paraId="72C9BDB2" w14:textId="77777777" w:rsidR="00173AE9" w:rsidRPr="00173AE9" w:rsidRDefault="008426D3" w:rsidP="00173AE9">
      <w:pPr>
        <w:widowControl w:val="0"/>
        <w:tabs>
          <w:tab w:val="clear" w:pos="567"/>
        </w:tabs>
        <w:spacing w:line="240" w:lineRule="auto"/>
        <w:rPr>
          <w:noProof/>
          <w:color w:val="000000" w:themeColor="text1"/>
          <w:szCs w:val="22"/>
          <w:u w:val="single"/>
        </w:rPr>
      </w:pPr>
      <w:proofErr w:type="spellStart"/>
      <w:r>
        <w:rPr>
          <w:color w:val="000000" w:themeColor="text1"/>
          <w:szCs w:val="22"/>
          <w:u w:val="single"/>
        </w:rPr>
        <w:t>Omvoh</w:t>
      </w:r>
      <w:proofErr w:type="spellEnd"/>
      <w:r>
        <w:rPr>
          <w:color w:val="000000" w:themeColor="text1"/>
          <w:szCs w:val="22"/>
          <w:u w:val="single"/>
        </w:rPr>
        <w:t xml:space="preserve"> 100 mg šķīdums injekcijām </w:t>
      </w:r>
      <w:proofErr w:type="spellStart"/>
      <w:r>
        <w:rPr>
          <w:color w:val="000000" w:themeColor="text1"/>
          <w:szCs w:val="22"/>
          <w:u w:val="single"/>
        </w:rPr>
        <w:t>pilnšļircē</w:t>
      </w:r>
      <w:proofErr w:type="spellEnd"/>
    </w:p>
    <w:p w14:paraId="72C9BDB3" w14:textId="77777777" w:rsidR="003340A1" w:rsidRPr="00173AE9" w:rsidRDefault="003340A1" w:rsidP="00173AE9">
      <w:pPr>
        <w:widowControl w:val="0"/>
        <w:tabs>
          <w:tab w:val="clear" w:pos="567"/>
        </w:tabs>
        <w:spacing w:line="240" w:lineRule="auto"/>
        <w:rPr>
          <w:noProof/>
          <w:color w:val="000000" w:themeColor="text1"/>
          <w:szCs w:val="22"/>
          <w:u w:val="single"/>
        </w:rPr>
      </w:pPr>
    </w:p>
    <w:p w14:paraId="72C9BDB4" w14:textId="6F4E7B03" w:rsidR="008648C0" w:rsidRPr="00451A3D" w:rsidRDefault="008426D3" w:rsidP="008648C0">
      <w:pPr>
        <w:pStyle w:val="EMEAEnBodyText"/>
        <w:autoSpaceDE w:val="0"/>
        <w:autoSpaceDN w:val="0"/>
        <w:adjustRightInd w:val="0"/>
        <w:spacing w:before="0" w:after="0"/>
        <w:jc w:val="left"/>
        <w:rPr>
          <w:noProof/>
          <w:szCs w:val="22"/>
        </w:rPr>
      </w:pPr>
      <w:r>
        <w:t xml:space="preserve">Vienā </w:t>
      </w:r>
      <w:proofErr w:type="spellStart"/>
      <w:r>
        <w:t>pilnšļircē</w:t>
      </w:r>
      <w:proofErr w:type="spellEnd"/>
      <w:r>
        <w:t xml:space="preserve"> ir 100 mg </w:t>
      </w:r>
      <w:proofErr w:type="spellStart"/>
      <w:r>
        <w:t>mirikizumaba</w:t>
      </w:r>
      <w:proofErr w:type="spellEnd"/>
      <w:r w:rsidR="00C225C9">
        <w:t xml:space="preserve"> (</w:t>
      </w:r>
      <w:proofErr w:type="spellStart"/>
      <w:r w:rsidR="00C225C9" w:rsidRPr="00C225C9">
        <w:rPr>
          <w:i/>
          <w:iCs/>
        </w:rPr>
        <w:t>mirikizumabum</w:t>
      </w:r>
      <w:proofErr w:type="spellEnd"/>
      <w:r w:rsidR="00C225C9">
        <w:t>)</w:t>
      </w:r>
      <w:r>
        <w:t xml:space="preserve"> 1 ml šķīduma.</w:t>
      </w:r>
    </w:p>
    <w:p w14:paraId="72C9BDB5" w14:textId="77777777" w:rsidR="00173AE9" w:rsidRDefault="00173AE9" w:rsidP="00553B01">
      <w:pPr>
        <w:widowControl w:val="0"/>
        <w:tabs>
          <w:tab w:val="clear" w:pos="567"/>
        </w:tabs>
        <w:spacing w:line="240" w:lineRule="auto"/>
        <w:rPr>
          <w:noProof/>
          <w:szCs w:val="22"/>
        </w:rPr>
      </w:pPr>
    </w:p>
    <w:p w14:paraId="72C9BDB6" w14:textId="7D04B2E0" w:rsidR="00173AE9" w:rsidRPr="00173AE9" w:rsidRDefault="008426D3" w:rsidP="00173AE9">
      <w:pPr>
        <w:widowControl w:val="0"/>
        <w:tabs>
          <w:tab w:val="clear" w:pos="567"/>
        </w:tabs>
        <w:spacing w:line="240" w:lineRule="auto"/>
        <w:rPr>
          <w:noProof/>
          <w:color w:val="000000" w:themeColor="text1"/>
          <w:szCs w:val="22"/>
          <w:u w:val="single"/>
        </w:rPr>
      </w:pPr>
      <w:proofErr w:type="spellStart"/>
      <w:r>
        <w:rPr>
          <w:color w:val="000000" w:themeColor="text1"/>
          <w:szCs w:val="22"/>
          <w:u w:val="single"/>
        </w:rPr>
        <w:t>Omvoh</w:t>
      </w:r>
      <w:proofErr w:type="spellEnd"/>
      <w:r>
        <w:rPr>
          <w:color w:val="000000" w:themeColor="text1"/>
          <w:szCs w:val="22"/>
          <w:u w:val="single"/>
        </w:rPr>
        <w:t xml:space="preserve"> 100 mg šķīdums injekcijām </w:t>
      </w:r>
      <w:proofErr w:type="spellStart"/>
      <w:r>
        <w:rPr>
          <w:color w:val="000000" w:themeColor="text1"/>
          <w:szCs w:val="22"/>
          <w:u w:val="single"/>
        </w:rPr>
        <w:t>pildspalvveida</w:t>
      </w:r>
      <w:proofErr w:type="spellEnd"/>
      <w:r>
        <w:rPr>
          <w:color w:val="000000" w:themeColor="text1"/>
          <w:szCs w:val="22"/>
          <w:u w:val="single"/>
        </w:rPr>
        <w:t xml:space="preserve"> </w:t>
      </w:r>
      <w:proofErr w:type="spellStart"/>
      <w:r w:rsidR="00DC3BE8">
        <w:rPr>
          <w:color w:val="000000" w:themeColor="text1"/>
          <w:szCs w:val="22"/>
          <w:u w:val="single"/>
        </w:rPr>
        <w:t>pilnšļircē</w:t>
      </w:r>
      <w:proofErr w:type="spellEnd"/>
    </w:p>
    <w:p w14:paraId="72C9BDB7" w14:textId="77777777" w:rsidR="003340A1" w:rsidRPr="00173AE9" w:rsidRDefault="003340A1" w:rsidP="00173AE9">
      <w:pPr>
        <w:widowControl w:val="0"/>
        <w:tabs>
          <w:tab w:val="clear" w:pos="567"/>
        </w:tabs>
        <w:spacing w:line="240" w:lineRule="auto"/>
        <w:rPr>
          <w:noProof/>
          <w:color w:val="000000" w:themeColor="text1"/>
          <w:szCs w:val="22"/>
          <w:u w:val="single"/>
        </w:rPr>
      </w:pPr>
    </w:p>
    <w:p w14:paraId="72C9BDB8" w14:textId="5F790FBF" w:rsidR="00553B01" w:rsidRPr="00AD40FE" w:rsidRDefault="008426D3" w:rsidP="00553B01">
      <w:pPr>
        <w:widowControl w:val="0"/>
        <w:tabs>
          <w:tab w:val="clear" w:pos="567"/>
        </w:tabs>
        <w:spacing w:line="240" w:lineRule="auto"/>
        <w:rPr>
          <w:noProof/>
          <w:szCs w:val="22"/>
        </w:rPr>
      </w:pPr>
      <w:r>
        <w:t xml:space="preserve">Vienā </w:t>
      </w:r>
      <w:proofErr w:type="spellStart"/>
      <w:r>
        <w:t>pildspalvveida</w:t>
      </w:r>
      <w:proofErr w:type="spellEnd"/>
      <w:r>
        <w:t xml:space="preserve"> </w:t>
      </w:r>
      <w:proofErr w:type="spellStart"/>
      <w:r w:rsidR="00DC3BE8">
        <w:t>pilnšļircē</w:t>
      </w:r>
      <w:proofErr w:type="spellEnd"/>
      <w:r>
        <w:t xml:space="preserve"> ir 100 mg </w:t>
      </w:r>
      <w:proofErr w:type="spellStart"/>
      <w:r>
        <w:t>mirikizumaba</w:t>
      </w:r>
      <w:proofErr w:type="spellEnd"/>
      <w:r w:rsidR="00C225C9">
        <w:t xml:space="preserve"> (</w:t>
      </w:r>
      <w:proofErr w:type="spellStart"/>
      <w:r w:rsidR="00C225C9" w:rsidRPr="00C225C9">
        <w:rPr>
          <w:i/>
          <w:iCs/>
        </w:rPr>
        <w:t>mirikizumabum</w:t>
      </w:r>
      <w:proofErr w:type="spellEnd"/>
      <w:r w:rsidR="00C225C9">
        <w:t>)</w:t>
      </w:r>
      <w:r>
        <w:t xml:space="preserve"> 1 ml šķīduma.</w:t>
      </w:r>
    </w:p>
    <w:p w14:paraId="76E27634" w14:textId="77777777" w:rsidR="003624AF" w:rsidRDefault="003624AF" w:rsidP="003624AF">
      <w:pPr>
        <w:tabs>
          <w:tab w:val="clear" w:pos="567"/>
        </w:tabs>
        <w:spacing w:line="240" w:lineRule="auto"/>
      </w:pPr>
    </w:p>
    <w:p w14:paraId="68DDA319" w14:textId="2DF0EE4F" w:rsidR="003624AF" w:rsidRPr="00173AE9" w:rsidRDefault="003624AF" w:rsidP="003624AF">
      <w:pPr>
        <w:widowControl w:val="0"/>
        <w:tabs>
          <w:tab w:val="clear" w:pos="567"/>
        </w:tabs>
        <w:spacing w:line="240" w:lineRule="auto"/>
        <w:rPr>
          <w:noProof/>
          <w:color w:val="000000" w:themeColor="text1"/>
          <w:szCs w:val="22"/>
          <w:u w:val="single"/>
        </w:rPr>
      </w:pPr>
      <w:proofErr w:type="spellStart"/>
      <w:r>
        <w:rPr>
          <w:color w:val="000000" w:themeColor="text1"/>
          <w:szCs w:val="22"/>
          <w:u w:val="single"/>
        </w:rPr>
        <w:t>Omvoh</w:t>
      </w:r>
      <w:proofErr w:type="spellEnd"/>
      <w:r>
        <w:rPr>
          <w:color w:val="000000" w:themeColor="text1"/>
          <w:szCs w:val="22"/>
          <w:u w:val="single"/>
        </w:rPr>
        <w:t xml:space="preserve"> 200 mg šķīdums injekcijām </w:t>
      </w:r>
      <w:proofErr w:type="spellStart"/>
      <w:r>
        <w:rPr>
          <w:color w:val="000000" w:themeColor="text1"/>
          <w:szCs w:val="22"/>
          <w:u w:val="single"/>
        </w:rPr>
        <w:t>pilnšļircē</w:t>
      </w:r>
      <w:proofErr w:type="spellEnd"/>
    </w:p>
    <w:p w14:paraId="19C6D9D0" w14:textId="77777777" w:rsidR="003624AF" w:rsidRPr="00173AE9" w:rsidRDefault="003624AF" w:rsidP="003624AF">
      <w:pPr>
        <w:widowControl w:val="0"/>
        <w:tabs>
          <w:tab w:val="clear" w:pos="567"/>
        </w:tabs>
        <w:spacing w:line="240" w:lineRule="auto"/>
        <w:rPr>
          <w:noProof/>
          <w:color w:val="000000" w:themeColor="text1"/>
          <w:szCs w:val="22"/>
          <w:u w:val="single"/>
        </w:rPr>
      </w:pPr>
    </w:p>
    <w:p w14:paraId="7C9ED155" w14:textId="2E0D777B" w:rsidR="003624AF" w:rsidRPr="00451A3D" w:rsidRDefault="003624AF" w:rsidP="003624AF">
      <w:pPr>
        <w:pStyle w:val="EMEAEnBodyText"/>
        <w:autoSpaceDE w:val="0"/>
        <w:autoSpaceDN w:val="0"/>
        <w:adjustRightInd w:val="0"/>
        <w:spacing w:before="0" w:after="0"/>
        <w:jc w:val="left"/>
        <w:rPr>
          <w:noProof/>
          <w:szCs w:val="22"/>
        </w:rPr>
      </w:pPr>
      <w:r>
        <w:t xml:space="preserve">Vienā </w:t>
      </w:r>
      <w:proofErr w:type="spellStart"/>
      <w:r>
        <w:t>pilnšļircē</w:t>
      </w:r>
      <w:proofErr w:type="spellEnd"/>
      <w:r>
        <w:t xml:space="preserve"> ir 200 mg </w:t>
      </w:r>
      <w:proofErr w:type="spellStart"/>
      <w:r>
        <w:t>mirikizumaba</w:t>
      </w:r>
      <w:proofErr w:type="spellEnd"/>
      <w:r>
        <w:t xml:space="preserve"> (</w:t>
      </w:r>
      <w:proofErr w:type="spellStart"/>
      <w:r w:rsidRPr="00C225C9">
        <w:rPr>
          <w:i/>
          <w:iCs/>
        </w:rPr>
        <w:t>mirikizumabum</w:t>
      </w:r>
      <w:proofErr w:type="spellEnd"/>
      <w:r>
        <w:t>) 2 ml šķīduma.</w:t>
      </w:r>
    </w:p>
    <w:p w14:paraId="73D1A2BC" w14:textId="77777777" w:rsidR="003624AF" w:rsidRDefault="003624AF" w:rsidP="003624AF">
      <w:pPr>
        <w:widowControl w:val="0"/>
        <w:tabs>
          <w:tab w:val="clear" w:pos="567"/>
        </w:tabs>
        <w:spacing w:line="240" w:lineRule="auto"/>
        <w:rPr>
          <w:noProof/>
          <w:szCs w:val="22"/>
        </w:rPr>
      </w:pPr>
    </w:p>
    <w:p w14:paraId="4C5D060D" w14:textId="3C2AF198" w:rsidR="003624AF" w:rsidRPr="00173AE9" w:rsidRDefault="003624AF" w:rsidP="003624AF">
      <w:pPr>
        <w:widowControl w:val="0"/>
        <w:tabs>
          <w:tab w:val="clear" w:pos="567"/>
        </w:tabs>
        <w:spacing w:line="240" w:lineRule="auto"/>
        <w:rPr>
          <w:noProof/>
          <w:color w:val="000000" w:themeColor="text1"/>
          <w:szCs w:val="22"/>
          <w:u w:val="single"/>
        </w:rPr>
      </w:pPr>
      <w:proofErr w:type="spellStart"/>
      <w:r>
        <w:rPr>
          <w:color w:val="000000" w:themeColor="text1"/>
          <w:szCs w:val="22"/>
          <w:u w:val="single"/>
        </w:rPr>
        <w:t>Omvoh</w:t>
      </w:r>
      <w:proofErr w:type="spellEnd"/>
      <w:r>
        <w:rPr>
          <w:color w:val="000000" w:themeColor="text1"/>
          <w:szCs w:val="22"/>
          <w:u w:val="single"/>
        </w:rPr>
        <w:t xml:space="preserve"> 200 mg šķīdums injekcijām </w:t>
      </w:r>
      <w:proofErr w:type="spellStart"/>
      <w:r>
        <w:rPr>
          <w:color w:val="000000" w:themeColor="text1"/>
          <w:szCs w:val="22"/>
          <w:u w:val="single"/>
        </w:rPr>
        <w:t>pildspalvveida</w:t>
      </w:r>
      <w:proofErr w:type="spellEnd"/>
      <w:r>
        <w:rPr>
          <w:color w:val="000000" w:themeColor="text1"/>
          <w:szCs w:val="22"/>
          <w:u w:val="single"/>
        </w:rPr>
        <w:t xml:space="preserve"> </w:t>
      </w:r>
      <w:proofErr w:type="spellStart"/>
      <w:r>
        <w:rPr>
          <w:color w:val="000000" w:themeColor="text1"/>
          <w:szCs w:val="22"/>
          <w:u w:val="single"/>
        </w:rPr>
        <w:t>pilnšļircē</w:t>
      </w:r>
      <w:proofErr w:type="spellEnd"/>
    </w:p>
    <w:p w14:paraId="27BDEF06" w14:textId="77777777" w:rsidR="003624AF" w:rsidRPr="00173AE9" w:rsidRDefault="003624AF" w:rsidP="003624AF">
      <w:pPr>
        <w:widowControl w:val="0"/>
        <w:tabs>
          <w:tab w:val="clear" w:pos="567"/>
        </w:tabs>
        <w:spacing w:line="240" w:lineRule="auto"/>
        <w:rPr>
          <w:noProof/>
          <w:color w:val="000000" w:themeColor="text1"/>
          <w:szCs w:val="22"/>
          <w:u w:val="single"/>
        </w:rPr>
      </w:pPr>
    </w:p>
    <w:p w14:paraId="3C878BE7" w14:textId="5DC4ACC9" w:rsidR="003624AF" w:rsidRPr="00AD40FE" w:rsidRDefault="003624AF" w:rsidP="003624AF">
      <w:pPr>
        <w:widowControl w:val="0"/>
        <w:tabs>
          <w:tab w:val="clear" w:pos="567"/>
        </w:tabs>
        <w:spacing w:line="240" w:lineRule="auto"/>
        <w:rPr>
          <w:noProof/>
          <w:szCs w:val="22"/>
        </w:rPr>
      </w:pPr>
      <w:r>
        <w:t xml:space="preserve">Vienā </w:t>
      </w:r>
      <w:proofErr w:type="spellStart"/>
      <w:r>
        <w:t>pildspalvveida</w:t>
      </w:r>
      <w:proofErr w:type="spellEnd"/>
      <w:r>
        <w:t xml:space="preserve"> </w:t>
      </w:r>
      <w:proofErr w:type="spellStart"/>
      <w:r>
        <w:t>pilnšļircē</w:t>
      </w:r>
      <w:proofErr w:type="spellEnd"/>
      <w:r>
        <w:t xml:space="preserve"> ir 200 mg </w:t>
      </w:r>
      <w:proofErr w:type="spellStart"/>
      <w:r>
        <w:t>mirikizumaba</w:t>
      </w:r>
      <w:proofErr w:type="spellEnd"/>
      <w:r>
        <w:t xml:space="preserve"> (</w:t>
      </w:r>
      <w:proofErr w:type="spellStart"/>
      <w:r w:rsidRPr="00C225C9">
        <w:rPr>
          <w:i/>
          <w:iCs/>
        </w:rPr>
        <w:t>mirikizumabum</w:t>
      </w:r>
      <w:proofErr w:type="spellEnd"/>
      <w:r>
        <w:t>) 2 ml šķīduma.</w:t>
      </w:r>
    </w:p>
    <w:p w14:paraId="72C9BDB9" w14:textId="77777777" w:rsidR="008648C0" w:rsidRPr="000B5B23" w:rsidRDefault="008648C0" w:rsidP="008648C0">
      <w:pPr>
        <w:pStyle w:val="EMEAEnBodyText"/>
        <w:autoSpaceDE w:val="0"/>
        <w:autoSpaceDN w:val="0"/>
        <w:adjustRightInd w:val="0"/>
        <w:spacing w:before="0" w:after="0"/>
        <w:jc w:val="left"/>
      </w:pPr>
    </w:p>
    <w:p w14:paraId="72C9BDBA" w14:textId="77777777" w:rsidR="008648C0" w:rsidRPr="00451A3D" w:rsidRDefault="008426D3" w:rsidP="008648C0">
      <w:pPr>
        <w:pStyle w:val="EMEAEnBodyText"/>
        <w:autoSpaceDE w:val="0"/>
        <w:autoSpaceDN w:val="0"/>
        <w:adjustRightInd w:val="0"/>
        <w:spacing w:before="0" w:after="0"/>
        <w:jc w:val="left"/>
      </w:pPr>
      <w:proofErr w:type="spellStart"/>
      <w:r>
        <w:t>Mirikizumabs</w:t>
      </w:r>
      <w:proofErr w:type="spellEnd"/>
      <w:r>
        <w:t xml:space="preserve"> ir humanizēta </w:t>
      </w:r>
      <w:proofErr w:type="spellStart"/>
      <w:r>
        <w:t>monoklonāla</w:t>
      </w:r>
      <w:proofErr w:type="spellEnd"/>
      <w:r>
        <w:t xml:space="preserve"> antiviela, kas iegūta Ķīnas kāmju olnīcu (CHO) šūnās, izmantojot </w:t>
      </w:r>
      <w:proofErr w:type="spellStart"/>
      <w:r>
        <w:t>rekombinantas</w:t>
      </w:r>
      <w:proofErr w:type="spellEnd"/>
      <w:r>
        <w:t xml:space="preserve"> DNS tehnoloģiju.</w:t>
      </w:r>
    </w:p>
    <w:p w14:paraId="72C9BDBB" w14:textId="77777777" w:rsidR="008648C0" w:rsidRPr="000B5B23" w:rsidRDefault="008648C0" w:rsidP="008648C0">
      <w:pPr>
        <w:pStyle w:val="EMEAEnBodyText"/>
        <w:autoSpaceDE w:val="0"/>
        <w:autoSpaceDN w:val="0"/>
        <w:adjustRightInd w:val="0"/>
        <w:spacing w:before="0" w:after="0"/>
        <w:jc w:val="left"/>
        <w:rPr>
          <w:u w:val="single"/>
        </w:rPr>
      </w:pPr>
    </w:p>
    <w:p w14:paraId="72C9BDBC" w14:textId="5DB17B79" w:rsidR="008648C0" w:rsidRPr="00451A3D" w:rsidRDefault="008426D3" w:rsidP="008648C0">
      <w:pPr>
        <w:tabs>
          <w:tab w:val="clear" w:pos="567"/>
        </w:tabs>
        <w:spacing w:line="240" w:lineRule="auto"/>
        <w:outlineLvl w:val="0"/>
        <w:rPr>
          <w:noProof/>
          <w:szCs w:val="22"/>
        </w:rPr>
      </w:pPr>
      <w:r>
        <w:t xml:space="preserve">Pilnu </w:t>
      </w:r>
      <w:proofErr w:type="spellStart"/>
      <w:r>
        <w:t>palīgvielu</w:t>
      </w:r>
      <w:proofErr w:type="spellEnd"/>
      <w:r>
        <w:t xml:space="preserve"> sarakstu skatīt 6.1.</w:t>
      </w:r>
      <w:r w:rsidR="00C225C9">
        <w:t> </w:t>
      </w:r>
      <w:r>
        <w:t>apakšpunktā.</w:t>
      </w:r>
      <w:r w:rsidR="008D2C0B">
        <w:rPr>
          <w:szCs w:val="22"/>
        </w:rPr>
        <w:fldChar w:fldCharType="begin"/>
      </w:r>
      <w:r w:rsidR="008D2C0B">
        <w:rPr>
          <w:szCs w:val="22"/>
        </w:rPr>
        <w:instrText xml:space="preserve"> DOCVARIABLE vault_nd_3858a27e-3b48-4cae-9cea-0aa7547788ff \* MERGEFORMAT </w:instrText>
      </w:r>
      <w:r w:rsidR="008D2C0B">
        <w:rPr>
          <w:szCs w:val="22"/>
        </w:rPr>
        <w:fldChar w:fldCharType="separate"/>
      </w:r>
      <w:r w:rsidR="006016A5">
        <w:rPr>
          <w:szCs w:val="22"/>
        </w:rPr>
        <w:t xml:space="preserve"> </w:t>
      </w:r>
      <w:r w:rsidR="008D2C0B">
        <w:rPr>
          <w:szCs w:val="22"/>
        </w:rPr>
        <w:fldChar w:fldCharType="end"/>
      </w:r>
    </w:p>
    <w:p w14:paraId="72C9BDBD" w14:textId="77777777" w:rsidR="008648C0" w:rsidRPr="00451A3D" w:rsidRDefault="008648C0" w:rsidP="008648C0">
      <w:pPr>
        <w:tabs>
          <w:tab w:val="clear" w:pos="567"/>
        </w:tabs>
        <w:spacing w:line="240" w:lineRule="auto"/>
        <w:rPr>
          <w:noProof/>
          <w:szCs w:val="22"/>
        </w:rPr>
      </w:pPr>
    </w:p>
    <w:p w14:paraId="72C9BDBE" w14:textId="77777777" w:rsidR="008648C0" w:rsidRPr="00451A3D" w:rsidRDefault="008648C0" w:rsidP="008648C0">
      <w:pPr>
        <w:tabs>
          <w:tab w:val="clear" w:pos="567"/>
        </w:tabs>
        <w:spacing w:line="240" w:lineRule="auto"/>
        <w:rPr>
          <w:noProof/>
          <w:szCs w:val="22"/>
        </w:rPr>
      </w:pPr>
    </w:p>
    <w:p w14:paraId="72C9BDBF" w14:textId="77777777" w:rsidR="008648C0" w:rsidRPr="00451A3D" w:rsidRDefault="008426D3" w:rsidP="008648C0">
      <w:pPr>
        <w:suppressAutoHyphens/>
        <w:spacing w:line="240" w:lineRule="auto"/>
        <w:rPr>
          <w:caps/>
          <w:noProof/>
          <w:szCs w:val="22"/>
        </w:rPr>
      </w:pPr>
      <w:r>
        <w:rPr>
          <w:b/>
          <w:szCs w:val="22"/>
        </w:rPr>
        <w:t>3.</w:t>
      </w:r>
      <w:r>
        <w:rPr>
          <w:b/>
          <w:szCs w:val="22"/>
        </w:rPr>
        <w:tab/>
      </w:r>
      <w:r>
        <w:rPr>
          <w:b/>
        </w:rPr>
        <w:t>ZĀĻU FORMA</w:t>
      </w:r>
    </w:p>
    <w:p w14:paraId="72C9BDC0" w14:textId="77777777" w:rsidR="008648C0" w:rsidRDefault="008648C0" w:rsidP="008648C0">
      <w:pPr>
        <w:tabs>
          <w:tab w:val="clear" w:pos="567"/>
        </w:tabs>
        <w:spacing w:line="240" w:lineRule="auto"/>
        <w:rPr>
          <w:noProof/>
          <w:szCs w:val="22"/>
        </w:rPr>
      </w:pPr>
    </w:p>
    <w:p w14:paraId="72C9BDC1" w14:textId="77777777" w:rsidR="008648C0" w:rsidRDefault="008426D3" w:rsidP="008648C0">
      <w:pPr>
        <w:tabs>
          <w:tab w:val="clear" w:pos="567"/>
        </w:tabs>
        <w:spacing w:line="240" w:lineRule="auto"/>
        <w:rPr>
          <w:noProof/>
          <w:szCs w:val="22"/>
        </w:rPr>
      </w:pPr>
      <w:r>
        <w:t>Šķīdums injekcijām (injekcija)</w:t>
      </w:r>
    </w:p>
    <w:p w14:paraId="72C9BDC2" w14:textId="77777777" w:rsidR="008648C0" w:rsidRPr="00451A3D" w:rsidRDefault="008648C0" w:rsidP="008648C0">
      <w:pPr>
        <w:tabs>
          <w:tab w:val="clear" w:pos="567"/>
        </w:tabs>
        <w:spacing w:line="240" w:lineRule="auto"/>
        <w:rPr>
          <w:noProof/>
          <w:szCs w:val="22"/>
        </w:rPr>
      </w:pPr>
    </w:p>
    <w:p w14:paraId="72C9BDC3" w14:textId="14D26860" w:rsidR="008648C0" w:rsidRPr="00451A3D" w:rsidRDefault="008426D3" w:rsidP="008648C0">
      <w:pPr>
        <w:tabs>
          <w:tab w:val="clear" w:pos="567"/>
        </w:tabs>
        <w:spacing w:line="240" w:lineRule="auto"/>
        <w:rPr>
          <w:noProof/>
          <w:szCs w:val="22"/>
        </w:rPr>
      </w:pPr>
      <w:r>
        <w:t>Šķīdums ir dzidrs un bezkrāsains līdz gaiši dzeltens</w:t>
      </w:r>
      <w:r w:rsidR="00614601">
        <w:t xml:space="preserve"> ar </w:t>
      </w:r>
      <w:proofErr w:type="spellStart"/>
      <w:r w:rsidR="00614601">
        <w:t>pH</w:t>
      </w:r>
      <w:proofErr w:type="spellEnd"/>
      <w:r w:rsidR="00614601">
        <w:t xml:space="preserve"> aptuveni 5,5 un </w:t>
      </w:r>
      <w:proofErr w:type="spellStart"/>
      <w:r w:rsidR="00614601">
        <w:t>osmolaritāti</w:t>
      </w:r>
      <w:proofErr w:type="spellEnd"/>
      <w:r w:rsidR="00614601">
        <w:t xml:space="preserve"> aptuveni 300 </w:t>
      </w:r>
      <w:proofErr w:type="spellStart"/>
      <w:r w:rsidR="00614601">
        <w:t>mOsm</w:t>
      </w:r>
      <w:proofErr w:type="spellEnd"/>
      <w:r w:rsidR="00614601">
        <w:t>/l.</w:t>
      </w:r>
    </w:p>
    <w:p w14:paraId="72C9BDC4" w14:textId="77777777" w:rsidR="008648C0" w:rsidRPr="00451A3D" w:rsidRDefault="008648C0" w:rsidP="008648C0">
      <w:pPr>
        <w:tabs>
          <w:tab w:val="clear" w:pos="567"/>
        </w:tabs>
        <w:spacing w:line="240" w:lineRule="auto"/>
        <w:rPr>
          <w:noProof/>
          <w:szCs w:val="22"/>
        </w:rPr>
      </w:pPr>
    </w:p>
    <w:p w14:paraId="72C9BDC5" w14:textId="77777777" w:rsidR="008648C0" w:rsidRPr="00451A3D" w:rsidRDefault="008648C0" w:rsidP="008648C0">
      <w:pPr>
        <w:tabs>
          <w:tab w:val="clear" w:pos="567"/>
        </w:tabs>
        <w:spacing w:line="240" w:lineRule="auto"/>
        <w:rPr>
          <w:noProof/>
          <w:szCs w:val="22"/>
        </w:rPr>
      </w:pPr>
    </w:p>
    <w:p w14:paraId="72C9BDC6" w14:textId="77777777" w:rsidR="008648C0" w:rsidRPr="00451A3D" w:rsidRDefault="008426D3" w:rsidP="008648C0">
      <w:pPr>
        <w:keepNext/>
        <w:suppressAutoHyphens/>
        <w:spacing w:line="240" w:lineRule="auto"/>
        <w:rPr>
          <w:caps/>
          <w:noProof/>
          <w:szCs w:val="22"/>
        </w:rPr>
      </w:pPr>
      <w:r>
        <w:rPr>
          <w:b/>
          <w:caps/>
          <w:szCs w:val="22"/>
        </w:rPr>
        <w:t>4.</w:t>
      </w:r>
      <w:r>
        <w:rPr>
          <w:b/>
          <w:caps/>
          <w:szCs w:val="22"/>
        </w:rPr>
        <w:tab/>
      </w:r>
      <w:r>
        <w:rPr>
          <w:b/>
          <w:bCs/>
        </w:rPr>
        <w:t>KLĪNISKĀ INFORMĀCIJA</w:t>
      </w:r>
    </w:p>
    <w:p w14:paraId="72C9BDC7" w14:textId="77777777" w:rsidR="008648C0" w:rsidRPr="00451A3D" w:rsidRDefault="008648C0" w:rsidP="008648C0">
      <w:pPr>
        <w:keepNext/>
        <w:spacing w:line="240" w:lineRule="auto"/>
        <w:rPr>
          <w:noProof/>
          <w:szCs w:val="22"/>
        </w:rPr>
      </w:pPr>
    </w:p>
    <w:p w14:paraId="72C9BDC8" w14:textId="6DEB776C" w:rsidR="008648C0" w:rsidRPr="00451A3D" w:rsidRDefault="008426D3" w:rsidP="008648C0">
      <w:pPr>
        <w:keepNext/>
        <w:spacing w:line="240" w:lineRule="auto"/>
        <w:outlineLvl w:val="0"/>
        <w:rPr>
          <w:noProof/>
          <w:szCs w:val="22"/>
        </w:rPr>
      </w:pPr>
      <w:r>
        <w:rPr>
          <w:b/>
          <w:bCs/>
        </w:rPr>
        <w:t>4.1.</w:t>
      </w:r>
      <w:r>
        <w:rPr>
          <w:b/>
          <w:bCs/>
        </w:rPr>
        <w:tab/>
        <w:t>Terapeitiskās indikācijas</w:t>
      </w:r>
      <w:r w:rsidR="008D2C0B">
        <w:rPr>
          <w:b/>
          <w:szCs w:val="22"/>
        </w:rPr>
        <w:fldChar w:fldCharType="begin"/>
      </w:r>
      <w:r w:rsidR="008D2C0B">
        <w:rPr>
          <w:b/>
          <w:szCs w:val="22"/>
        </w:rPr>
        <w:instrText xml:space="preserve"> DOCVARIABLE vault_nd_97055110-9fb6-4c67-b550-c450fe3bee21 \* MERGEFORMAT </w:instrText>
      </w:r>
      <w:r w:rsidR="008D2C0B">
        <w:rPr>
          <w:b/>
          <w:szCs w:val="22"/>
        </w:rPr>
        <w:fldChar w:fldCharType="separate"/>
      </w:r>
      <w:r w:rsidR="006016A5">
        <w:rPr>
          <w:b/>
          <w:szCs w:val="22"/>
        </w:rPr>
        <w:t xml:space="preserve"> </w:t>
      </w:r>
      <w:r w:rsidR="008D2C0B">
        <w:rPr>
          <w:b/>
          <w:szCs w:val="22"/>
        </w:rPr>
        <w:fldChar w:fldCharType="end"/>
      </w:r>
    </w:p>
    <w:p w14:paraId="3E3B8A5F" w14:textId="77777777" w:rsidR="009B5E6F" w:rsidRPr="00B13146" w:rsidRDefault="009B5E6F" w:rsidP="009B5E6F">
      <w:pPr>
        <w:keepNext/>
        <w:tabs>
          <w:tab w:val="clear" w:pos="567"/>
        </w:tabs>
        <w:spacing w:line="240" w:lineRule="auto"/>
        <w:rPr>
          <w:noProof/>
          <w:szCs w:val="22"/>
        </w:rPr>
      </w:pPr>
    </w:p>
    <w:p w14:paraId="0D382A6B" w14:textId="77777777" w:rsidR="009B5E6F" w:rsidRPr="00B13146" w:rsidRDefault="009B5E6F" w:rsidP="009B5E6F">
      <w:pPr>
        <w:keepNext/>
        <w:tabs>
          <w:tab w:val="clear" w:pos="567"/>
        </w:tabs>
        <w:spacing w:line="240" w:lineRule="auto"/>
        <w:rPr>
          <w:noProof/>
          <w:szCs w:val="22"/>
          <w:u w:val="single"/>
        </w:rPr>
      </w:pPr>
      <w:r w:rsidRPr="00B13146">
        <w:rPr>
          <w:szCs w:val="22"/>
          <w:u w:val="single"/>
        </w:rPr>
        <w:t>Čūlainais kolīts</w:t>
      </w:r>
    </w:p>
    <w:p w14:paraId="72C9BDC9" w14:textId="77777777" w:rsidR="008648C0" w:rsidRPr="00451A3D" w:rsidRDefault="008648C0" w:rsidP="008648C0">
      <w:pPr>
        <w:keepNext/>
        <w:tabs>
          <w:tab w:val="clear" w:pos="567"/>
        </w:tabs>
        <w:spacing w:line="240" w:lineRule="auto"/>
        <w:rPr>
          <w:noProof/>
          <w:szCs w:val="22"/>
        </w:rPr>
      </w:pPr>
    </w:p>
    <w:p w14:paraId="72C9BDCA" w14:textId="49083BF6" w:rsidR="00FC4288" w:rsidRPr="004A772F" w:rsidRDefault="008426D3" w:rsidP="00B47C99">
      <w:pPr>
        <w:tabs>
          <w:tab w:val="clear" w:pos="567"/>
        </w:tabs>
        <w:spacing w:line="240" w:lineRule="auto"/>
        <w:rPr>
          <w:noProof/>
          <w:color w:val="000000" w:themeColor="text1"/>
          <w:szCs w:val="22"/>
        </w:rPr>
      </w:pPr>
      <w:proofErr w:type="spellStart"/>
      <w:r>
        <w:rPr>
          <w:color w:val="000000" w:themeColor="text1"/>
          <w:szCs w:val="22"/>
        </w:rPr>
        <w:t>Omvoh</w:t>
      </w:r>
      <w:proofErr w:type="spellEnd"/>
      <w:r>
        <w:rPr>
          <w:color w:val="000000" w:themeColor="text1"/>
          <w:szCs w:val="22"/>
        </w:rPr>
        <w:t xml:space="preserve"> ir paredzēts vidēji </w:t>
      </w:r>
      <w:r w:rsidR="00E85EE6">
        <w:rPr>
          <w:color w:val="000000" w:themeColor="text1"/>
          <w:szCs w:val="22"/>
        </w:rPr>
        <w:t xml:space="preserve">smaga </w:t>
      </w:r>
      <w:r w:rsidR="00C225C9">
        <w:rPr>
          <w:color w:val="000000" w:themeColor="text1"/>
          <w:szCs w:val="22"/>
        </w:rPr>
        <w:t xml:space="preserve">vai </w:t>
      </w:r>
      <w:r w:rsidR="00E85EE6">
        <w:rPr>
          <w:color w:val="000000" w:themeColor="text1"/>
          <w:szCs w:val="22"/>
        </w:rPr>
        <w:t>smaga</w:t>
      </w:r>
      <w:r>
        <w:rPr>
          <w:color w:val="000000" w:themeColor="text1"/>
          <w:szCs w:val="22"/>
        </w:rPr>
        <w:t xml:space="preserve"> aktīva čūlainā kolīta ārstēšanai pieaugušiem pacientiem, kuriem ir bijusi neatbilstoša atbildes reakcija, zudusi atbildes reakcija pret tradicionāl</w:t>
      </w:r>
      <w:r w:rsidR="00C225C9">
        <w:rPr>
          <w:color w:val="000000" w:themeColor="text1"/>
          <w:szCs w:val="22"/>
        </w:rPr>
        <w:t>o</w:t>
      </w:r>
      <w:r>
        <w:rPr>
          <w:color w:val="000000" w:themeColor="text1"/>
          <w:szCs w:val="22"/>
        </w:rPr>
        <w:t xml:space="preserve"> terapiju vai bioloģiskas izcelsmes zālēm vai ir to </w:t>
      </w:r>
      <w:proofErr w:type="spellStart"/>
      <w:r>
        <w:rPr>
          <w:color w:val="000000" w:themeColor="text1"/>
          <w:szCs w:val="22"/>
        </w:rPr>
        <w:t>nepanesamība</w:t>
      </w:r>
      <w:proofErr w:type="spellEnd"/>
      <w:r>
        <w:rPr>
          <w:color w:val="000000" w:themeColor="text1"/>
          <w:szCs w:val="22"/>
        </w:rPr>
        <w:t>.</w:t>
      </w:r>
    </w:p>
    <w:p w14:paraId="0C586FF4" w14:textId="77777777" w:rsidR="009B5E6F" w:rsidRPr="00B13146" w:rsidRDefault="009B5E6F" w:rsidP="00B47C99">
      <w:pPr>
        <w:tabs>
          <w:tab w:val="clear" w:pos="567"/>
        </w:tabs>
        <w:spacing w:line="240" w:lineRule="auto"/>
        <w:rPr>
          <w:szCs w:val="22"/>
        </w:rPr>
      </w:pPr>
    </w:p>
    <w:p w14:paraId="37CB9312" w14:textId="77777777" w:rsidR="009B5E6F" w:rsidRPr="00B13146" w:rsidRDefault="009B5E6F" w:rsidP="009B5E6F">
      <w:pPr>
        <w:keepNext/>
        <w:tabs>
          <w:tab w:val="clear" w:pos="567"/>
        </w:tabs>
        <w:spacing w:line="240" w:lineRule="auto"/>
        <w:rPr>
          <w:szCs w:val="22"/>
          <w:u w:val="single"/>
        </w:rPr>
      </w:pPr>
      <w:r w:rsidRPr="00B13146">
        <w:rPr>
          <w:szCs w:val="22"/>
          <w:u w:val="single"/>
        </w:rPr>
        <w:lastRenderedPageBreak/>
        <w:t>Krona slimība</w:t>
      </w:r>
    </w:p>
    <w:p w14:paraId="17D5F28F" w14:textId="77777777" w:rsidR="009B5E6F" w:rsidRPr="00B13146" w:rsidRDefault="009B5E6F" w:rsidP="009B5E6F">
      <w:pPr>
        <w:keepNext/>
        <w:tabs>
          <w:tab w:val="clear" w:pos="567"/>
        </w:tabs>
        <w:spacing w:line="240" w:lineRule="auto"/>
        <w:rPr>
          <w:szCs w:val="22"/>
        </w:rPr>
      </w:pPr>
    </w:p>
    <w:p w14:paraId="05C70356" w14:textId="5E5F7593" w:rsidR="009B5E6F" w:rsidRPr="00B13146" w:rsidRDefault="009B5E6F" w:rsidP="009B5E6F">
      <w:pPr>
        <w:tabs>
          <w:tab w:val="clear" w:pos="567"/>
        </w:tabs>
        <w:autoSpaceDE w:val="0"/>
        <w:autoSpaceDN w:val="0"/>
        <w:adjustRightInd w:val="0"/>
        <w:spacing w:line="240" w:lineRule="auto"/>
        <w:rPr>
          <w:rFonts w:eastAsia="TimesNewRoman"/>
          <w:szCs w:val="22"/>
        </w:rPr>
      </w:pPr>
      <w:proofErr w:type="spellStart"/>
      <w:r w:rsidRPr="00B13146">
        <w:t>Omvoh</w:t>
      </w:r>
      <w:proofErr w:type="spellEnd"/>
      <w:r w:rsidRPr="00B13146">
        <w:t xml:space="preserve"> ir </w:t>
      </w:r>
      <w:r>
        <w:t>paredzēts</w:t>
      </w:r>
      <w:r w:rsidRPr="00B13146">
        <w:t xml:space="preserve"> vidēji smagas vai smagas aktīvas Krona slimības ārstēšanai pieaugušiem pacientiem</w:t>
      </w:r>
      <w:r>
        <w:t xml:space="preserve">, kuriem ir bijusi </w:t>
      </w:r>
      <w:r w:rsidR="00806C78">
        <w:t>neatbilstoša</w:t>
      </w:r>
      <w:r>
        <w:t xml:space="preserve"> atbildes reakcija, </w:t>
      </w:r>
      <w:r w:rsidRPr="00B13146">
        <w:t>zudu</w:t>
      </w:r>
      <w:r>
        <w:t>si</w:t>
      </w:r>
      <w:r w:rsidRPr="00B13146">
        <w:t xml:space="preserve"> atbild</w:t>
      </w:r>
      <w:r>
        <w:t>es reakcija</w:t>
      </w:r>
      <w:r w:rsidRPr="00B13146">
        <w:t xml:space="preserve"> pret </w:t>
      </w:r>
      <w:r w:rsidR="00806C78">
        <w:t>tradicionālo terapiju</w:t>
      </w:r>
      <w:r w:rsidRPr="00B13146">
        <w:t xml:space="preserve"> vai </w:t>
      </w:r>
      <w:r w:rsidR="00806C78">
        <w:t>bioloģiskas izcelsmes</w:t>
      </w:r>
      <w:r w:rsidRPr="00B13146">
        <w:t xml:space="preserve"> zālēm vai </w:t>
      </w:r>
      <w:r>
        <w:t>ir to</w:t>
      </w:r>
      <w:r w:rsidRPr="00B13146">
        <w:t xml:space="preserve"> </w:t>
      </w:r>
      <w:proofErr w:type="spellStart"/>
      <w:r w:rsidRPr="00B13146">
        <w:t>nepanes</w:t>
      </w:r>
      <w:r w:rsidR="00A6276F">
        <w:t>am</w:t>
      </w:r>
      <w:r w:rsidRPr="00B13146">
        <w:t>īb</w:t>
      </w:r>
      <w:r>
        <w:t>a</w:t>
      </w:r>
      <w:proofErr w:type="spellEnd"/>
      <w:r w:rsidRPr="00B13146">
        <w:t>.</w:t>
      </w:r>
    </w:p>
    <w:p w14:paraId="72C9BDCB" w14:textId="458F07CB" w:rsidR="008648C0" w:rsidRDefault="008648C0" w:rsidP="008648C0">
      <w:pPr>
        <w:tabs>
          <w:tab w:val="clear" w:pos="567"/>
        </w:tabs>
        <w:spacing w:line="240" w:lineRule="auto"/>
        <w:rPr>
          <w:noProof/>
          <w:szCs w:val="22"/>
        </w:rPr>
      </w:pPr>
    </w:p>
    <w:p w14:paraId="72C9BDCC" w14:textId="3561F3F9" w:rsidR="008648C0" w:rsidRPr="00451A3D" w:rsidRDefault="008426D3" w:rsidP="007A5597">
      <w:pPr>
        <w:keepNext/>
        <w:spacing w:line="240" w:lineRule="auto"/>
        <w:outlineLvl w:val="0"/>
        <w:rPr>
          <w:b/>
          <w:noProof/>
          <w:szCs w:val="22"/>
        </w:rPr>
      </w:pPr>
      <w:r>
        <w:rPr>
          <w:b/>
          <w:szCs w:val="22"/>
        </w:rPr>
        <w:t>4.2.</w:t>
      </w:r>
      <w:r>
        <w:rPr>
          <w:b/>
          <w:szCs w:val="22"/>
        </w:rPr>
        <w:tab/>
        <w:t>Devas un lietošanas veids</w:t>
      </w:r>
      <w:r w:rsidR="008D2C0B">
        <w:rPr>
          <w:b/>
          <w:szCs w:val="22"/>
        </w:rPr>
        <w:fldChar w:fldCharType="begin"/>
      </w:r>
      <w:r w:rsidR="008D2C0B">
        <w:rPr>
          <w:b/>
          <w:szCs w:val="22"/>
        </w:rPr>
        <w:instrText xml:space="preserve"> DOCVARIABLE vault_nd_d5a3f80d-610e-4e16-a46a-22144c97c1ef \* MERGEFORMAT </w:instrText>
      </w:r>
      <w:r w:rsidR="008D2C0B">
        <w:rPr>
          <w:b/>
          <w:szCs w:val="22"/>
        </w:rPr>
        <w:fldChar w:fldCharType="separate"/>
      </w:r>
      <w:r w:rsidR="006016A5">
        <w:rPr>
          <w:b/>
          <w:szCs w:val="22"/>
        </w:rPr>
        <w:t xml:space="preserve"> </w:t>
      </w:r>
      <w:r w:rsidR="008D2C0B">
        <w:rPr>
          <w:b/>
          <w:szCs w:val="22"/>
        </w:rPr>
        <w:fldChar w:fldCharType="end"/>
      </w:r>
    </w:p>
    <w:p w14:paraId="72C9BDCD" w14:textId="77777777" w:rsidR="008648C0" w:rsidRPr="00451A3D" w:rsidRDefault="008648C0" w:rsidP="007A5597">
      <w:pPr>
        <w:keepNext/>
        <w:tabs>
          <w:tab w:val="clear" w:pos="567"/>
        </w:tabs>
        <w:spacing w:line="240" w:lineRule="auto"/>
        <w:rPr>
          <w:szCs w:val="22"/>
        </w:rPr>
      </w:pPr>
    </w:p>
    <w:p w14:paraId="72C9BDCE" w14:textId="0B94610F" w:rsidR="00ED5AE8" w:rsidRDefault="009D7B39" w:rsidP="00ED5AE8">
      <w:pPr>
        <w:keepNext/>
        <w:tabs>
          <w:tab w:val="clear" w:pos="567"/>
        </w:tabs>
        <w:spacing w:line="240" w:lineRule="auto"/>
        <w:rPr>
          <w:szCs w:val="22"/>
        </w:rPr>
      </w:pPr>
      <w:r>
        <w:t>Šīs zāles ir paredzē</w:t>
      </w:r>
      <w:r w:rsidR="000B5B23">
        <w:t>ts lietot</w:t>
      </w:r>
      <w:r>
        <w:t xml:space="preserve"> čūlainā kolīta </w:t>
      </w:r>
      <w:r w:rsidR="00806C78">
        <w:t>vai</w:t>
      </w:r>
      <w:r w:rsidR="009B5E6F">
        <w:t xml:space="preserve"> Krona slimības </w:t>
      </w:r>
      <w:r>
        <w:t>diagnostikā un ārstēšanā pieredzējuša ārsta vadībā un uzraudzībā.</w:t>
      </w:r>
    </w:p>
    <w:p w14:paraId="72C9BDCF" w14:textId="6C33DC3B" w:rsidR="008648C0" w:rsidRPr="00451A3D" w:rsidRDefault="008426D3" w:rsidP="007A5597">
      <w:pPr>
        <w:keepNext/>
        <w:tabs>
          <w:tab w:val="clear" w:pos="567"/>
        </w:tabs>
        <w:spacing w:line="240" w:lineRule="auto"/>
        <w:rPr>
          <w:szCs w:val="22"/>
        </w:rPr>
      </w:pPr>
      <w:proofErr w:type="spellStart"/>
      <w:r>
        <w:t>Omvoh</w:t>
      </w:r>
      <w:proofErr w:type="spellEnd"/>
      <w:r>
        <w:t xml:space="preserve"> 100 mg šķīdumu injekcijām </w:t>
      </w:r>
      <w:r w:rsidR="009B5E6F">
        <w:t xml:space="preserve">un </w:t>
      </w:r>
      <w:proofErr w:type="spellStart"/>
      <w:r w:rsidR="009B5E6F">
        <w:t>Omvoh</w:t>
      </w:r>
      <w:proofErr w:type="spellEnd"/>
      <w:r w:rsidR="009B5E6F">
        <w:t xml:space="preserve"> 200 mg šķīdumu injekcijām </w:t>
      </w:r>
      <w:r>
        <w:t xml:space="preserve">drīkst izmantot tikai uzturošo devu </w:t>
      </w:r>
      <w:proofErr w:type="spellStart"/>
      <w:r>
        <w:t>subkutānai</w:t>
      </w:r>
      <w:proofErr w:type="spellEnd"/>
      <w:r>
        <w:t xml:space="preserve"> ievadīšanai.</w:t>
      </w:r>
    </w:p>
    <w:p w14:paraId="72C9BDD0" w14:textId="77777777" w:rsidR="008648C0" w:rsidRPr="00451A3D" w:rsidRDefault="008648C0" w:rsidP="008648C0">
      <w:pPr>
        <w:tabs>
          <w:tab w:val="clear" w:pos="567"/>
        </w:tabs>
        <w:spacing w:line="240" w:lineRule="auto"/>
        <w:rPr>
          <w:szCs w:val="22"/>
        </w:rPr>
      </w:pPr>
    </w:p>
    <w:p w14:paraId="72C9BDD1" w14:textId="77777777" w:rsidR="008648C0" w:rsidRDefault="008426D3" w:rsidP="008648C0">
      <w:pPr>
        <w:keepNext/>
        <w:tabs>
          <w:tab w:val="clear" w:pos="567"/>
        </w:tabs>
        <w:spacing w:line="240" w:lineRule="auto"/>
        <w:rPr>
          <w:szCs w:val="22"/>
          <w:u w:val="single"/>
        </w:rPr>
      </w:pPr>
      <w:r>
        <w:rPr>
          <w:szCs w:val="22"/>
          <w:u w:val="single"/>
        </w:rPr>
        <w:t>Devas</w:t>
      </w:r>
    </w:p>
    <w:p w14:paraId="601EB859" w14:textId="77777777" w:rsidR="009B5E6F" w:rsidRDefault="009B5E6F" w:rsidP="009B5E6F">
      <w:pPr>
        <w:keepNext/>
        <w:tabs>
          <w:tab w:val="clear" w:pos="567"/>
        </w:tabs>
        <w:spacing w:line="240" w:lineRule="auto"/>
        <w:rPr>
          <w:color w:val="000000" w:themeColor="text1"/>
          <w:szCs w:val="22"/>
          <w:u w:val="single"/>
        </w:rPr>
      </w:pPr>
    </w:p>
    <w:p w14:paraId="15932459" w14:textId="77777777" w:rsidR="009B5E6F" w:rsidRPr="00FB12E1" w:rsidRDefault="009B5E6F" w:rsidP="009B5E6F">
      <w:pPr>
        <w:keepNext/>
        <w:tabs>
          <w:tab w:val="clear" w:pos="567"/>
        </w:tabs>
        <w:spacing w:line="240" w:lineRule="auto"/>
        <w:rPr>
          <w:color w:val="000000" w:themeColor="text1"/>
          <w:szCs w:val="22"/>
          <w:u w:val="single"/>
        </w:rPr>
      </w:pPr>
      <w:r w:rsidRPr="00FB12E1">
        <w:rPr>
          <w:i/>
          <w:iCs/>
          <w:color w:val="000000" w:themeColor="text1"/>
          <w:szCs w:val="22"/>
          <w:u w:val="single"/>
        </w:rPr>
        <w:t>Čūlainais kolīts</w:t>
      </w:r>
    </w:p>
    <w:p w14:paraId="72C9BDD2" w14:textId="77777777" w:rsidR="008648C0" w:rsidRPr="00451A3D" w:rsidRDefault="008648C0" w:rsidP="008648C0">
      <w:pPr>
        <w:keepNext/>
        <w:tabs>
          <w:tab w:val="clear" w:pos="567"/>
        </w:tabs>
        <w:spacing w:line="240" w:lineRule="auto"/>
        <w:rPr>
          <w:szCs w:val="22"/>
          <w:u w:val="single"/>
        </w:rPr>
      </w:pPr>
    </w:p>
    <w:p w14:paraId="72C9BDD3" w14:textId="44C98E82" w:rsidR="008648C0" w:rsidRDefault="008426D3" w:rsidP="00BA6770">
      <w:pPr>
        <w:pStyle w:val="PLRTextUnindented"/>
        <w:keepNext/>
        <w:rPr>
          <w:rFonts w:ascii="Times New Roman" w:hAnsi="Times New Roman"/>
          <w:color w:val="000000" w:themeColor="text1"/>
          <w:sz w:val="22"/>
          <w:szCs w:val="22"/>
        </w:rPr>
      </w:pPr>
      <w:proofErr w:type="spellStart"/>
      <w:r>
        <w:rPr>
          <w:rFonts w:ascii="Times New Roman" w:hAnsi="Times New Roman"/>
          <w:color w:val="000000" w:themeColor="text1"/>
          <w:sz w:val="22"/>
          <w:szCs w:val="22"/>
        </w:rPr>
        <w:t>Mirikizumaba</w:t>
      </w:r>
      <w:proofErr w:type="spellEnd"/>
      <w:r>
        <w:rPr>
          <w:rFonts w:ascii="Times New Roman" w:hAnsi="Times New Roman"/>
          <w:color w:val="000000" w:themeColor="text1"/>
          <w:sz w:val="22"/>
          <w:szCs w:val="22"/>
        </w:rPr>
        <w:t xml:space="preserve"> ieteicamajai dozēšanas shēmai ir </w:t>
      </w:r>
      <w:r w:rsidR="00C225C9">
        <w:rPr>
          <w:rFonts w:ascii="Times New Roman" w:hAnsi="Times New Roman"/>
          <w:color w:val="000000" w:themeColor="text1"/>
          <w:sz w:val="22"/>
          <w:szCs w:val="22"/>
        </w:rPr>
        <w:t>divas</w:t>
      </w:r>
      <w:r>
        <w:rPr>
          <w:rFonts w:ascii="Times New Roman" w:hAnsi="Times New Roman"/>
          <w:color w:val="000000" w:themeColor="text1"/>
          <w:sz w:val="22"/>
          <w:szCs w:val="22"/>
        </w:rPr>
        <w:t xml:space="preserve"> daļas.</w:t>
      </w:r>
    </w:p>
    <w:p w14:paraId="72C9BDD4" w14:textId="77777777" w:rsidR="00AD42E7" w:rsidRPr="008929DF" w:rsidRDefault="00AD42E7" w:rsidP="00BA6770">
      <w:pPr>
        <w:pStyle w:val="PLRTextUnindented"/>
        <w:keepNext/>
        <w:rPr>
          <w:rFonts w:ascii="Times New Roman" w:hAnsi="Times New Roman"/>
          <w:color w:val="000000" w:themeColor="text1"/>
          <w:sz w:val="22"/>
          <w:szCs w:val="22"/>
        </w:rPr>
      </w:pPr>
    </w:p>
    <w:p w14:paraId="72C9BDD5" w14:textId="77777777" w:rsidR="001037DF" w:rsidRDefault="008426D3" w:rsidP="00B33238">
      <w:pPr>
        <w:pStyle w:val="PLRTextUnindented"/>
        <w:keepNext/>
        <w:keepLines/>
        <w:rPr>
          <w:rFonts w:ascii="Times New Roman" w:hAnsi="Times New Roman"/>
          <w:color w:val="000000" w:themeColor="text1"/>
          <w:sz w:val="22"/>
          <w:szCs w:val="22"/>
        </w:rPr>
      </w:pPr>
      <w:r>
        <w:rPr>
          <w:rFonts w:ascii="Times New Roman" w:hAnsi="Times New Roman"/>
          <w:i/>
          <w:iCs/>
          <w:color w:val="000000" w:themeColor="text1"/>
          <w:sz w:val="22"/>
          <w:szCs w:val="22"/>
        </w:rPr>
        <w:t>Indukcijas deva</w:t>
      </w:r>
    </w:p>
    <w:p w14:paraId="72C9BDD6" w14:textId="29392CC2" w:rsidR="008648C0" w:rsidRDefault="008426D3" w:rsidP="00B33238">
      <w:pPr>
        <w:pStyle w:val="PLRTextUnindented"/>
        <w:keepNext/>
        <w:keepLines/>
        <w:rPr>
          <w:rFonts w:ascii="Times New Roman" w:hAnsi="Times New Roman"/>
          <w:noProof/>
          <w:sz w:val="22"/>
          <w:szCs w:val="22"/>
        </w:rPr>
      </w:pPr>
      <w:r>
        <w:rPr>
          <w:rFonts w:ascii="Times New Roman" w:hAnsi="Times New Roman"/>
          <w:color w:val="000000" w:themeColor="text1"/>
          <w:sz w:val="22"/>
          <w:szCs w:val="22"/>
        </w:rPr>
        <w:t>Indukcijas deva ir 300 mg, ko ievada vismaz 30 minūtes ilgas intravenozas infūzijas veidā 0., 4. un 8. nedēļā.</w:t>
      </w:r>
      <w:r>
        <w:rPr>
          <w:rFonts w:ascii="Times New Roman" w:hAnsi="Times New Roman"/>
          <w:color w:val="000000" w:themeColor="text1"/>
          <w:sz w:val="22"/>
          <w:szCs w:val="22"/>
        </w:rPr>
        <w:br/>
      </w:r>
      <w:r>
        <w:rPr>
          <w:rFonts w:ascii="Times New Roman" w:hAnsi="Times New Roman"/>
          <w:sz w:val="22"/>
          <w:szCs w:val="22"/>
        </w:rPr>
        <w:t xml:space="preserve">(Skatīt </w:t>
      </w:r>
      <w:proofErr w:type="spellStart"/>
      <w:r>
        <w:rPr>
          <w:rFonts w:ascii="Times New Roman" w:hAnsi="Times New Roman"/>
          <w:sz w:val="22"/>
          <w:szCs w:val="22"/>
        </w:rPr>
        <w:t>Omvoh</w:t>
      </w:r>
      <w:proofErr w:type="spellEnd"/>
      <w:r>
        <w:rPr>
          <w:rFonts w:ascii="Times New Roman" w:hAnsi="Times New Roman"/>
          <w:sz w:val="22"/>
          <w:szCs w:val="22"/>
        </w:rPr>
        <w:t xml:space="preserve"> 300 mg koncentrāta infūziju šķīduma pagatavošanai zāļu apraksta 4.2.</w:t>
      </w:r>
      <w:r w:rsidR="00614601">
        <w:rPr>
          <w:rFonts w:ascii="Times New Roman" w:hAnsi="Times New Roman"/>
          <w:sz w:val="22"/>
          <w:szCs w:val="22"/>
        </w:rPr>
        <w:t> </w:t>
      </w:r>
      <w:r>
        <w:rPr>
          <w:rFonts w:ascii="Times New Roman" w:hAnsi="Times New Roman"/>
          <w:sz w:val="22"/>
          <w:szCs w:val="22"/>
        </w:rPr>
        <w:t>apakšpunktu.)</w:t>
      </w:r>
    </w:p>
    <w:p w14:paraId="72C9BDD7" w14:textId="77777777" w:rsidR="00AD42E7" w:rsidRPr="008929DF" w:rsidRDefault="00AD42E7" w:rsidP="00C40E96">
      <w:pPr>
        <w:pStyle w:val="PLRTextUnindented"/>
        <w:rPr>
          <w:rFonts w:ascii="Times New Roman" w:hAnsi="Times New Roman"/>
          <w:color w:val="000000" w:themeColor="text1"/>
          <w:sz w:val="22"/>
          <w:szCs w:val="22"/>
          <w:u w:val="single"/>
        </w:rPr>
      </w:pPr>
    </w:p>
    <w:p w14:paraId="72C9BDD8" w14:textId="77777777" w:rsidR="001037DF" w:rsidRDefault="008426D3" w:rsidP="00636F42">
      <w:pPr>
        <w:pStyle w:val="BodyText"/>
        <w:keepNext/>
        <w:rPr>
          <w:iCs/>
          <w:color w:val="000000" w:themeColor="text1"/>
          <w:szCs w:val="22"/>
        </w:rPr>
      </w:pPr>
      <w:r>
        <w:rPr>
          <w:iCs/>
          <w:color w:val="000000" w:themeColor="text1"/>
          <w:szCs w:val="22"/>
        </w:rPr>
        <w:t>Uzturošā deva</w:t>
      </w:r>
    </w:p>
    <w:p w14:paraId="694685C1" w14:textId="2FD8B2CC" w:rsidR="004D7A88" w:rsidRDefault="008426D3" w:rsidP="004D7A88">
      <w:pPr>
        <w:pStyle w:val="BodyText"/>
        <w:keepNext/>
        <w:spacing w:line="252" w:lineRule="exact"/>
        <w:rPr>
          <w:ins w:id="34" w:author="Author"/>
          <w:i w:val="0"/>
          <w:color w:val="000000" w:themeColor="text1"/>
          <w:szCs w:val="22"/>
        </w:rPr>
      </w:pPr>
      <w:r>
        <w:rPr>
          <w:i w:val="0"/>
          <w:color w:val="000000" w:themeColor="text1"/>
          <w:szCs w:val="22"/>
        </w:rPr>
        <w:t xml:space="preserve">Uzturošā deva ir 200 mg </w:t>
      </w:r>
      <w:del w:id="35" w:author="Author">
        <w:r w:rsidDel="00C94793">
          <w:rPr>
            <w:i w:val="0"/>
            <w:color w:val="000000" w:themeColor="text1"/>
            <w:szCs w:val="22"/>
          </w:rPr>
          <w:delText>(t.i., divas pilnšļirces vai div</w:delText>
        </w:r>
        <w:r w:rsidR="00DC3BE8" w:rsidDel="00C94793">
          <w:rPr>
            <w:i w:val="0"/>
            <w:color w:val="000000" w:themeColor="text1"/>
            <w:szCs w:val="22"/>
          </w:rPr>
          <w:delText>as</w:delText>
        </w:r>
        <w:r w:rsidDel="00C94793">
          <w:rPr>
            <w:i w:val="0"/>
            <w:color w:val="000000" w:themeColor="text1"/>
            <w:szCs w:val="22"/>
          </w:rPr>
          <w:delText xml:space="preserve"> pildspalvveida </w:delText>
        </w:r>
        <w:r w:rsidR="00DC3BE8" w:rsidDel="00C94793">
          <w:rPr>
            <w:i w:val="0"/>
            <w:color w:val="000000" w:themeColor="text1"/>
            <w:szCs w:val="22"/>
          </w:rPr>
          <w:delText>pilnšļirces</w:delText>
        </w:r>
        <w:r w:rsidDel="00C94793">
          <w:rPr>
            <w:i w:val="0"/>
            <w:color w:val="000000" w:themeColor="text1"/>
            <w:szCs w:val="22"/>
          </w:rPr>
          <w:delText xml:space="preserve">) </w:delText>
        </w:r>
      </w:del>
      <w:proofErr w:type="spellStart"/>
      <w:r>
        <w:rPr>
          <w:i w:val="0"/>
          <w:color w:val="000000" w:themeColor="text1"/>
          <w:szCs w:val="22"/>
        </w:rPr>
        <w:t>subkutānas</w:t>
      </w:r>
      <w:proofErr w:type="spellEnd"/>
      <w:r>
        <w:rPr>
          <w:i w:val="0"/>
          <w:color w:val="000000" w:themeColor="text1"/>
          <w:szCs w:val="22"/>
        </w:rPr>
        <w:t xml:space="preserve"> injekcijas veidā ik pēc 4 nedēļām pēc tam, kad ir ievadīta visa indukcijas deva.</w:t>
      </w:r>
      <w:ins w:id="36" w:author="Author">
        <w:r w:rsidR="00C94793">
          <w:rPr>
            <w:i w:val="0"/>
            <w:color w:val="000000" w:themeColor="text1"/>
            <w:szCs w:val="22"/>
          </w:rPr>
          <w:t xml:space="preserve"> </w:t>
        </w:r>
        <w:r w:rsidR="004D7A88">
          <w:rPr>
            <w:i w:val="0"/>
            <w:color w:val="000000" w:themeColor="text1"/>
            <w:szCs w:val="22"/>
          </w:rPr>
          <w:t xml:space="preserve">To var ievadīt vai nu ar divām </w:t>
        </w:r>
        <w:r w:rsidR="006A1A95">
          <w:rPr>
            <w:i w:val="0"/>
            <w:color w:val="000000" w:themeColor="text1"/>
            <w:szCs w:val="22"/>
          </w:rPr>
          <w:t xml:space="preserve">100 mg </w:t>
        </w:r>
        <w:proofErr w:type="spellStart"/>
        <w:r w:rsidR="004D7A88">
          <w:rPr>
            <w:i w:val="0"/>
            <w:color w:val="000000" w:themeColor="text1"/>
            <w:szCs w:val="22"/>
          </w:rPr>
          <w:t>pilnšļircēm</w:t>
        </w:r>
        <w:proofErr w:type="spellEnd"/>
        <w:r w:rsidR="001C32A8">
          <w:rPr>
            <w:i w:val="0"/>
            <w:color w:val="000000" w:themeColor="text1"/>
            <w:szCs w:val="22"/>
          </w:rPr>
          <w:t>,</w:t>
        </w:r>
        <w:r w:rsidR="004D7A88">
          <w:rPr>
            <w:i w:val="0"/>
            <w:color w:val="000000" w:themeColor="text1"/>
            <w:szCs w:val="22"/>
          </w:rPr>
          <w:t xml:space="preserve"> vai </w:t>
        </w:r>
        <w:del w:id="37" w:author="Author">
          <w:r w:rsidR="004D7A88" w:rsidDel="006A1A95">
            <w:rPr>
              <w:i w:val="0"/>
              <w:color w:val="000000" w:themeColor="text1"/>
              <w:szCs w:val="22"/>
            </w:rPr>
            <w:delText xml:space="preserve">divām 100 mg </w:delText>
          </w:r>
        </w:del>
        <w:proofErr w:type="spellStart"/>
        <w:r w:rsidR="004D7A88">
          <w:rPr>
            <w:i w:val="0"/>
            <w:color w:val="000000" w:themeColor="text1"/>
            <w:szCs w:val="22"/>
          </w:rPr>
          <w:t>pildspalvveida</w:t>
        </w:r>
        <w:proofErr w:type="spellEnd"/>
        <w:r w:rsidR="004D7A88">
          <w:rPr>
            <w:i w:val="0"/>
            <w:color w:val="000000" w:themeColor="text1"/>
            <w:szCs w:val="22"/>
          </w:rPr>
          <w:t xml:space="preserve"> </w:t>
        </w:r>
        <w:proofErr w:type="spellStart"/>
        <w:r w:rsidR="004D7A88">
          <w:rPr>
            <w:i w:val="0"/>
            <w:color w:val="000000" w:themeColor="text1"/>
            <w:szCs w:val="22"/>
          </w:rPr>
          <w:t>pilnšļircēm</w:t>
        </w:r>
        <w:proofErr w:type="spellEnd"/>
        <w:r w:rsidR="004D7A88">
          <w:rPr>
            <w:i w:val="0"/>
            <w:color w:val="000000" w:themeColor="text1"/>
            <w:szCs w:val="22"/>
          </w:rPr>
          <w:t xml:space="preserve">, vai arī ar vienu </w:t>
        </w:r>
        <w:r w:rsidR="006A1A95">
          <w:rPr>
            <w:i w:val="0"/>
            <w:color w:val="000000" w:themeColor="text1"/>
            <w:szCs w:val="22"/>
          </w:rPr>
          <w:t xml:space="preserve">200 mg </w:t>
        </w:r>
        <w:proofErr w:type="spellStart"/>
        <w:r w:rsidR="004D7A88">
          <w:rPr>
            <w:i w:val="0"/>
            <w:color w:val="000000" w:themeColor="text1"/>
            <w:szCs w:val="22"/>
          </w:rPr>
          <w:t>pilnšļirci</w:t>
        </w:r>
        <w:proofErr w:type="spellEnd"/>
        <w:r w:rsidR="004D7A88">
          <w:rPr>
            <w:i w:val="0"/>
            <w:color w:val="000000" w:themeColor="text1"/>
            <w:szCs w:val="22"/>
          </w:rPr>
          <w:t xml:space="preserve"> vai </w:t>
        </w:r>
        <w:del w:id="38" w:author="Author">
          <w:r w:rsidR="004D7A88" w:rsidDel="006A1A95">
            <w:rPr>
              <w:i w:val="0"/>
              <w:color w:val="000000" w:themeColor="text1"/>
              <w:szCs w:val="22"/>
            </w:rPr>
            <w:delText xml:space="preserve">vienu 200 mg </w:delText>
          </w:r>
        </w:del>
        <w:proofErr w:type="spellStart"/>
        <w:r w:rsidR="004D7A88">
          <w:rPr>
            <w:i w:val="0"/>
            <w:color w:val="000000" w:themeColor="text1"/>
            <w:szCs w:val="22"/>
          </w:rPr>
          <w:t>pildspalvveida</w:t>
        </w:r>
        <w:proofErr w:type="spellEnd"/>
        <w:r w:rsidR="004D7A88">
          <w:rPr>
            <w:i w:val="0"/>
            <w:color w:val="000000" w:themeColor="text1"/>
            <w:szCs w:val="22"/>
          </w:rPr>
          <w:t xml:space="preserve"> </w:t>
        </w:r>
        <w:proofErr w:type="spellStart"/>
        <w:r w:rsidR="004D7A88">
          <w:rPr>
            <w:i w:val="0"/>
            <w:color w:val="000000" w:themeColor="text1"/>
            <w:szCs w:val="22"/>
          </w:rPr>
          <w:t>pilnšļirci</w:t>
        </w:r>
        <w:proofErr w:type="spellEnd"/>
        <w:r w:rsidR="004D7A88">
          <w:rPr>
            <w:i w:val="0"/>
            <w:color w:val="000000" w:themeColor="text1"/>
            <w:szCs w:val="22"/>
          </w:rPr>
          <w:t>.</w:t>
        </w:r>
      </w:ins>
    </w:p>
    <w:p w14:paraId="72C9BDD9" w14:textId="36F38B9D" w:rsidR="00400767" w:rsidDel="004D7A88" w:rsidRDefault="00C94793" w:rsidP="00636F42">
      <w:pPr>
        <w:pStyle w:val="BodyText"/>
        <w:keepNext/>
        <w:rPr>
          <w:del w:id="39" w:author="Author"/>
          <w:i w:val="0"/>
          <w:color w:val="000000" w:themeColor="text1"/>
          <w:szCs w:val="22"/>
        </w:rPr>
      </w:pPr>
      <w:ins w:id="40" w:author="Author">
        <w:del w:id="41" w:author="Author">
          <w:r w:rsidDel="004D7A88">
            <w:rPr>
              <w:i w:val="0"/>
              <w:color w:val="000000" w:themeColor="text1"/>
              <w:szCs w:val="22"/>
            </w:rPr>
            <w:delText>.</w:delText>
          </w:r>
        </w:del>
      </w:ins>
    </w:p>
    <w:p w14:paraId="72C9BDDA" w14:textId="77777777" w:rsidR="008648C0" w:rsidRPr="008929DF" w:rsidRDefault="008648C0">
      <w:pPr>
        <w:pStyle w:val="BodyText"/>
        <w:keepNext/>
        <w:rPr>
          <w:color w:val="000000" w:themeColor="text1"/>
          <w:szCs w:val="22"/>
        </w:rPr>
        <w:pPrChange w:id="42" w:author="Author">
          <w:pPr>
            <w:pStyle w:val="PLRTextUnindented"/>
          </w:pPr>
        </w:pPrChange>
      </w:pPr>
    </w:p>
    <w:p w14:paraId="72C9BDDB" w14:textId="1FF89F34" w:rsidR="0035654E" w:rsidRPr="004A772F" w:rsidRDefault="008426D3" w:rsidP="0035654E">
      <w:pPr>
        <w:tabs>
          <w:tab w:val="clear" w:pos="567"/>
        </w:tabs>
        <w:spacing w:line="240" w:lineRule="auto"/>
        <w:rPr>
          <w:color w:val="000000" w:themeColor="text1"/>
        </w:rPr>
      </w:pPr>
      <w:r>
        <w:rPr>
          <w:color w:val="000000" w:themeColor="text1"/>
        </w:rPr>
        <w:t xml:space="preserve">Pacienti jānovērtē pēc 12 nedēļas ilgas indukcijas devas lietošanas un, ja terapeitiskā atbildes reakcija ir atbilstoša, jāpāriet uz </w:t>
      </w:r>
      <w:r w:rsidR="00C225C9">
        <w:rPr>
          <w:color w:val="000000" w:themeColor="text1"/>
        </w:rPr>
        <w:t>uz</w:t>
      </w:r>
      <w:r>
        <w:rPr>
          <w:color w:val="000000" w:themeColor="text1"/>
        </w:rPr>
        <w:t>turošās devas lietošanu. Pacientiem, kuriem indukcijas devas lietošanas 12. </w:t>
      </w:r>
      <w:r w:rsidR="00C225C9">
        <w:rPr>
          <w:color w:val="000000" w:themeColor="text1"/>
        </w:rPr>
        <w:t>n</w:t>
      </w:r>
      <w:r>
        <w:rPr>
          <w:color w:val="000000" w:themeColor="text1"/>
        </w:rPr>
        <w:t xml:space="preserve">edēļā nav panākts atbilstošs terapeitisks ieguvums, 12., 16. un 20. nedēļā intravenozā infūzijā var ievadīt 300 mg </w:t>
      </w:r>
      <w:proofErr w:type="spellStart"/>
      <w:r>
        <w:rPr>
          <w:color w:val="000000" w:themeColor="text1"/>
        </w:rPr>
        <w:t>mirikizumaba</w:t>
      </w:r>
      <w:proofErr w:type="spellEnd"/>
      <w:r>
        <w:rPr>
          <w:color w:val="000000" w:themeColor="text1"/>
        </w:rPr>
        <w:t xml:space="preserve"> (pagarināta indukcijas terapija). </w:t>
      </w:r>
      <w:r>
        <w:t xml:space="preserve">Ja terapeitiskais ieguvums tiek panākts ar papildu intravenozu terapiju, sākot ar 24. nedēļu pacientiem </w:t>
      </w:r>
      <w:r w:rsidR="00C225C9">
        <w:t>v</w:t>
      </w:r>
      <w:r>
        <w:t xml:space="preserve">ar uzsākt </w:t>
      </w:r>
      <w:proofErr w:type="spellStart"/>
      <w:r>
        <w:t>mirikizumaba</w:t>
      </w:r>
      <w:proofErr w:type="spellEnd"/>
      <w:r>
        <w:t xml:space="preserve"> </w:t>
      </w:r>
      <w:proofErr w:type="spellStart"/>
      <w:r>
        <w:t>subkutānās</w:t>
      </w:r>
      <w:proofErr w:type="spellEnd"/>
      <w:r>
        <w:t xml:space="preserve"> uzturošās devas (200 mg) ievadīšanu ik pēc 4 nedēļām. </w:t>
      </w:r>
      <w:proofErr w:type="spellStart"/>
      <w:r>
        <w:rPr>
          <w:color w:val="000000" w:themeColor="text1"/>
        </w:rPr>
        <w:t>Mirikizumaba</w:t>
      </w:r>
      <w:proofErr w:type="spellEnd"/>
      <w:r>
        <w:rPr>
          <w:color w:val="000000" w:themeColor="text1"/>
        </w:rPr>
        <w:t xml:space="preserve"> lietošana jāpārtrauc pacientiem, kuriem līdz 24. nedēļai nav iegūti pierādījumi par pagarinātas indukcijas terapijas terapeitisko ieguvumu.</w:t>
      </w:r>
    </w:p>
    <w:p w14:paraId="72C9BDDC" w14:textId="77777777" w:rsidR="0035654E" w:rsidRPr="004A772F" w:rsidRDefault="0035654E" w:rsidP="0035654E">
      <w:pPr>
        <w:tabs>
          <w:tab w:val="clear" w:pos="567"/>
        </w:tabs>
        <w:spacing w:line="240" w:lineRule="auto"/>
        <w:rPr>
          <w:color w:val="000000" w:themeColor="text1"/>
          <w:sz w:val="24"/>
          <w:szCs w:val="22"/>
        </w:rPr>
      </w:pPr>
    </w:p>
    <w:p w14:paraId="72C9BDDD" w14:textId="5948AB71" w:rsidR="00E8317F" w:rsidRPr="00C225C9" w:rsidRDefault="008426D3" w:rsidP="00E8317F">
      <w:pPr>
        <w:pStyle w:val="PLRTextUnindented"/>
        <w:rPr>
          <w:rFonts w:ascii="Times New Roman" w:hAnsi="Times New Roman"/>
          <w:color w:val="000000" w:themeColor="text1"/>
          <w:sz w:val="22"/>
          <w:szCs w:val="22"/>
        </w:rPr>
      </w:pPr>
      <w:r w:rsidRPr="00C225C9">
        <w:rPr>
          <w:rFonts w:ascii="Times New Roman" w:hAnsi="Times New Roman"/>
          <w:color w:val="000000" w:themeColor="text1"/>
          <w:sz w:val="22"/>
          <w:szCs w:val="22"/>
        </w:rPr>
        <w:t xml:space="preserve">Pacienti, kuriem uzturošās terapijas laikā ir izzudusi terapeitiskā atbildes reakcija, var saņemt 300 mg </w:t>
      </w:r>
      <w:proofErr w:type="spellStart"/>
      <w:r w:rsidRPr="00C225C9">
        <w:rPr>
          <w:rFonts w:ascii="Times New Roman" w:hAnsi="Times New Roman"/>
          <w:color w:val="000000" w:themeColor="text1"/>
          <w:sz w:val="22"/>
          <w:szCs w:val="22"/>
        </w:rPr>
        <w:t>mirikizumaba</w:t>
      </w:r>
      <w:proofErr w:type="spellEnd"/>
      <w:r w:rsidRPr="00C225C9">
        <w:rPr>
          <w:rFonts w:ascii="Times New Roman" w:hAnsi="Times New Roman"/>
          <w:color w:val="000000" w:themeColor="text1"/>
          <w:sz w:val="22"/>
          <w:szCs w:val="22"/>
        </w:rPr>
        <w:t xml:space="preserve"> intravenozā infūzijā ik pēc 4 nedēļām, pavisam 3 devas (atkārtota indukcija). Ja šī papildu intravenozā terapija sniedz klīnisku ieguvumu, pacientiem drīkst atsākt </w:t>
      </w:r>
      <w:proofErr w:type="spellStart"/>
      <w:r w:rsidRPr="00C225C9">
        <w:rPr>
          <w:rFonts w:ascii="Times New Roman" w:hAnsi="Times New Roman"/>
          <w:color w:val="000000" w:themeColor="text1"/>
          <w:sz w:val="22"/>
          <w:szCs w:val="22"/>
        </w:rPr>
        <w:t>mirikizumaba</w:t>
      </w:r>
      <w:proofErr w:type="spellEnd"/>
      <w:r w:rsidRPr="00C225C9">
        <w:rPr>
          <w:rFonts w:ascii="Times New Roman" w:hAnsi="Times New Roman"/>
          <w:color w:val="000000" w:themeColor="text1"/>
          <w:sz w:val="22"/>
          <w:szCs w:val="22"/>
        </w:rPr>
        <w:t xml:space="preserve"> </w:t>
      </w:r>
      <w:proofErr w:type="spellStart"/>
      <w:r w:rsidRPr="00C225C9">
        <w:rPr>
          <w:rFonts w:ascii="Times New Roman" w:hAnsi="Times New Roman"/>
          <w:color w:val="000000" w:themeColor="text1"/>
          <w:sz w:val="22"/>
          <w:szCs w:val="22"/>
        </w:rPr>
        <w:t>subkutānu</w:t>
      </w:r>
      <w:proofErr w:type="spellEnd"/>
      <w:r w:rsidRPr="00C225C9">
        <w:rPr>
          <w:rFonts w:ascii="Times New Roman" w:hAnsi="Times New Roman"/>
          <w:color w:val="000000" w:themeColor="text1"/>
          <w:sz w:val="22"/>
          <w:szCs w:val="22"/>
        </w:rPr>
        <w:t xml:space="preserve"> ievadīšanu ik pēc 4 nedēļām. Atkārtotas </w:t>
      </w:r>
      <w:proofErr w:type="spellStart"/>
      <w:r w:rsidR="001C4429">
        <w:rPr>
          <w:rFonts w:ascii="Times New Roman" w:hAnsi="Times New Roman"/>
          <w:color w:val="000000" w:themeColor="text1"/>
          <w:sz w:val="22"/>
          <w:szCs w:val="22"/>
        </w:rPr>
        <w:t>re</w:t>
      </w:r>
      <w:r w:rsidRPr="00C225C9">
        <w:rPr>
          <w:rFonts w:ascii="Times New Roman" w:hAnsi="Times New Roman"/>
          <w:color w:val="000000" w:themeColor="text1"/>
          <w:sz w:val="22"/>
          <w:szCs w:val="22"/>
        </w:rPr>
        <w:t>indukcijas</w:t>
      </w:r>
      <w:proofErr w:type="spellEnd"/>
      <w:r w:rsidRPr="00C225C9">
        <w:rPr>
          <w:rFonts w:ascii="Times New Roman" w:hAnsi="Times New Roman"/>
          <w:color w:val="000000" w:themeColor="text1"/>
          <w:sz w:val="22"/>
          <w:szCs w:val="22"/>
        </w:rPr>
        <w:t xml:space="preserve"> terapijas efektivitāte un drošums nav vērtēts.</w:t>
      </w:r>
    </w:p>
    <w:p w14:paraId="72C9BDDE" w14:textId="77777777" w:rsidR="00E8317F" w:rsidRDefault="00E8317F" w:rsidP="00E8317F">
      <w:pPr>
        <w:tabs>
          <w:tab w:val="clear" w:pos="567"/>
        </w:tabs>
        <w:spacing w:line="240" w:lineRule="auto"/>
        <w:rPr>
          <w:szCs w:val="22"/>
        </w:rPr>
      </w:pPr>
    </w:p>
    <w:p w14:paraId="302E80B0" w14:textId="2F76302C" w:rsidR="009B5E6F" w:rsidRPr="009B5E6F" w:rsidRDefault="009B5E6F" w:rsidP="00E8317F">
      <w:pPr>
        <w:tabs>
          <w:tab w:val="clear" w:pos="567"/>
        </w:tabs>
        <w:spacing w:line="240" w:lineRule="auto"/>
        <w:rPr>
          <w:szCs w:val="22"/>
        </w:rPr>
      </w:pPr>
      <w:r>
        <w:rPr>
          <w:i/>
          <w:iCs/>
          <w:szCs w:val="22"/>
        </w:rPr>
        <w:t>Izlaista deva</w:t>
      </w:r>
    </w:p>
    <w:p w14:paraId="72C9BDDF" w14:textId="77777777" w:rsidR="008648C0" w:rsidRPr="008929DF" w:rsidRDefault="008426D3" w:rsidP="00A93363">
      <w:pPr>
        <w:pStyle w:val="PLRTextUnindented"/>
        <w:rPr>
          <w:rFonts w:ascii="Times New Roman" w:hAnsi="Times New Roman"/>
          <w:color w:val="000000" w:themeColor="text1"/>
          <w:sz w:val="22"/>
          <w:szCs w:val="22"/>
        </w:rPr>
      </w:pPr>
      <w:r>
        <w:rPr>
          <w:rFonts w:ascii="Times New Roman" w:hAnsi="Times New Roman"/>
          <w:color w:val="000000" w:themeColor="text1"/>
          <w:sz w:val="22"/>
          <w:szCs w:val="22"/>
        </w:rPr>
        <w:t>Ja deva ir izlaista, norādiet pacientiem, ka tā jāinjicē pēc iespējas ātrāk. Pēc tam jāatsāk zāļu ievadīšana ik pēc 4 nedēļām.</w:t>
      </w:r>
    </w:p>
    <w:p w14:paraId="3F6CEA8B" w14:textId="77777777" w:rsidR="009B5E6F" w:rsidRPr="00B13146" w:rsidRDefault="009B5E6F" w:rsidP="009B5E6F">
      <w:pPr>
        <w:tabs>
          <w:tab w:val="clear" w:pos="567"/>
        </w:tabs>
        <w:spacing w:line="240" w:lineRule="auto"/>
        <w:rPr>
          <w:szCs w:val="22"/>
        </w:rPr>
      </w:pPr>
    </w:p>
    <w:p w14:paraId="506EB009" w14:textId="77777777" w:rsidR="009B5E6F" w:rsidRPr="00B13146" w:rsidRDefault="009B5E6F" w:rsidP="009B5E6F">
      <w:pPr>
        <w:keepNext/>
        <w:tabs>
          <w:tab w:val="clear" w:pos="567"/>
        </w:tabs>
        <w:spacing w:line="240" w:lineRule="auto"/>
        <w:rPr>
          <w:i/>
          <w:iCs/>
          <w:szCs w:val="22"/>
          <w:u w:val="single"/>
        </w:rPr>
      </w:pPr>
      <w:r w:rsidRPr="00B13146">
        <w:rPr>
          <w:i/>
          <w:iCs/>
          <w:szCs w:val="22"/>
          <w:u w:val="single"/>
        </w:rPr>
        <w:t>Krona slimība</w:t>
      </w:r>
    </w:p>
    <w:p w14:paraId="4164256E" w14:textId="77777777" w:rsidR="009B5E6F" w:rsidRPr="00B13146" w:rsidRDefault="009B5E6F" w:rsidP="009B5E6F">
      <w:pPr>
        <w:keepNext/>
        <w:tabs>
          <w:tab w:val="clear" w:pos="567"/>
        </w:tabs>
        <w:spacing w:line="240" w:lineRule="auto"/>
        <w:rPr>
          <w:szCs w:val="22"/>
          <w:u w:val="single"/>
        </w:rPr>
      </w:pPr>
    </w:p>
    <w:p w14:paraId="39FCD6D6" w14:textId="77777777" w:rsidR="009B5E6F" w:rsidRPr="00B13146" w:rsidRDefault="009B5E6F" w:rsidP="009B5E6F">
      <w:pPr>
        <w:pStyle w:val="PLRTextUnindented"/>
        <w:rPr>
          <w:rFonts w:ascii="Times New Roman" w:hAnsi="Times New Roman"/>
          <w:sz w:val="22"/>
          <w:szCs w:val="22"/>
        </w:rPr>
      </w:pPr>
      <w:proofErr w:type="spellStart"/>
      <w:r w:rsidRPr="00B13146">
        <w:rPr>
          <w:rFonts w:ascii="Times New Roman" w:hAnsi="Times New Roman"/>
          <w:sz w:val="22"/>
          <w:szCs w:val="22"/>
        </w:rPr>
        <w:t>Mirikizumaba</w:t>
      </w:r>
      <w:proofErr w:type="spellEnd"/>
      <w:r w:rsidRPr="00B13146">
        <w:rPr>
          <w:rFonts w:ascii="Times New Roman" w:hAnsi="Times New Roman"/>
          <w:sz w:val="22"/>
          <w:szCs w:val="22"/>
        </w:rPr>
        <w:t xml:space="preserve"> ieteicam</w:t>
      </w:r>
      <w:r>
        <w:rPr>
          <w:rFonts w:ascii="Times New Roman" w:hAnsi="Times New Roman"/>
          <w:sz w:val="22"/>
          <w:szCs w:val="22"/>
        </w:rPr>
        <w:t>ajai</w:t>
      </w:r>
      <w:r w:rsidRPr="00B13146">
        <w:rPr>
          <w:rFonts w:ascii="Times New Roman" w:hAnsi="Times New Roman"/>
          <w:sz w:val="22"/>
          <w:szCs w:val="22"/>
        </w:rPr>
        <w:t xml:space="preserve"> dozēšanas shēma</w:t>
      </w:r>
      <w:r>
        <w:rPr>
          <w:rFonts w:ascii="Times New Roman" w:hAnsi="Times New Roman"/>
          <w:sz w:val="22"/>
          <w:szCs w:val="22"/>
        </w:rPr>
        <w:t>i</w:t>
      </w:r>
      <w:r w:rsidRPr="00B13146">
        <w:rPr>
          <w:rFonts w:ascii="Times New Roman" w:hAnsi="Times New Roman"/>
          <w:sz w:val="22"/>
          <w:szCs w:val="22"/>
        </w:rPr>
        <w:t xml:space="preserve"> </w:t>
      </w:r>
      <w:r>
        <w:rPr>
          <w:rFonts w:ascii="Times New Roman" w:hAnsi="Times New Roman"/>
          <w:sz w:val="22"/>
          <w:szCs w:val="22"/>
        </w:rPr>
        <w:t>ir</w:t>
      </w:r>
      <w:r w:rsidRPr="00B13146">
        <w:rPr>
          <w:rFonts w:ascii="Times New Roman" w:hAnsi="Times New Roman"/>
          <w:sz w:val="22"/>
          <w:szCs w:val="22"/>
        </w:rPr>
        <w:t xml:space="preserve"> div</w:t>
      </w:r>
      <w:r>
        <w:rPr>
          <w:rFonts w:ascii="Times New Roman" w:hAnsi="Times New Roman"/>
          <w:sz w:val="22"/>
          <w:szCs w:val="22"/>
        </w:rPr>
        <w:t>as</w:t>
      </w:r>
      <w:r w:rsidRPr="00B13146">
        <w:rPr>
          <w:rFonts w:ascii="Times New Roman" w:hAnsi="Times New Roman"/>
          <w:sz w:val="22"/>
          <w:szCs w:val="22"/>
        </w:rPr>
        <w:t xml:space="preserve"> </w:t>
      </w:r>
      <w:r>
        <w:rPr>
          <w:rFonts w:ascii="Times New Roman" w:hAnsi="Times New Roman"/>
          <w:sz w:val="22"/>
          <w:szCs w:val="22"/>
        </w:rPr>
        <w:t>daļas</w:t>
      </w:r>
      <w:r w:rsidRPr="00B13146">
        <w:rPr>
          <w:rFonts w:ascii="Times New Roman" w:hAnsi="Times New Roman"/>
          <w:sz w:val="22"/>
          <w:szCs w:val="22"/>
        </w:rPr>
        <w:t>.</w:t>
      </w:r>
    </w:p>
    <w:p w14:paraId="33CA9C78" w14:textId="77777777" w:rsidR="009B5E6F" w:rsidRPr="00B13146" w:rsidRDefault="009B5E6F" w:rsidP="009B5E6F">
      <w:pPr>
        <w:pStyle w:val="PLRTextUnindented"/>
        <w:rPr>
          <w:rFonts w:ascii="Times New Roman" w:hAnsi="Times New Roman"/>
          <w:sz w:val="22"/>
          <w:szCs w:val="22"/>
        </w:rPr>
      </w:pPr>
    </w:p>
    <w:p w14:paraId="7EE1816E" w14:textId="77777777" w:rsidR="009B5E6F" w:rsidRPr="00B13146" w:rsidRDefault="009B5E6F" w:rsidP="009B5E6F">
      <w:pPr>
        <w:pStyle w:val="PLRTextUnindented"/>
        <w:rPr>
          <w:rFonts w:ascii="Times New Roman" w:hAnsi="Times New Roman"/>
          <w:i/>
          <w:sz w:val="22"/>
          <w:szCs w:val="22"/>
        </w:rPr>
      </w:pPr>
      <w:r w:rsidRPr="00B13146">
        <w:rPr>
          <w:rFonts w:ascii="Times New Roman" w:hAnsi="Times New Roman"/>
          <w:i/>
          <w:sz w:val="22"/>
          <w:szCs w:val="22"/>
        </w:rPr>
        <w:t>Indukcijas deva</w:t>
      </w:r>
    </w:p>
    <w:p w14:paraId="2C2F50FF" w14:textId="349C836A" w:rsidR="009B5E6F" w:rsidRDefault="009B5E6F" w:rsidP="009B5E6F">
      <w:pPr>
        <w:pStyle w:val="PLRTextUnindented"/>
        <w:rPr>
          <w:rFonts w:ascii="Times New Roman" w:hAnsi="Times New Roman"/>
          <w:sz w:val="22"/>
          <w:szCs w:val="22"/>
        </w:rPr>
      </w:pPr>
      <w:r w:rsidRPr="00B13146">
        <w:rPr>
          <w:rFonts w:ascii="Times New Roman" w:hAnsi="Times New Roman"/>
          <w:sz w:val="22"/>
          <w:szCs w:val="22"/>
        </w:rPr>
        <w:t>Indukcijas deva ir 900 mg (trīs 300 mg flakoni), un tā tiek ievadīta ar vismaz 90 minū</w:t>
      </w:r>
      <w:r w:rsidR="001A70F1">
        <w:rPr>
          <w:rFonts w:ascii="Times New Roman" w:hAnsi="Times New Roman"/>
          <w:sz w:val="22"/>
          <w:szCs w:val="22"/>
        </w:rPr>
        <w:t>tes</w:t>
      </w:r>
      <w:r w:rsidRPr="00B13146">
        <w:rPr>
          <w:rFonts w:ascii="Times New Roman" w:hAnsi="Times New Roman"/>
          <w:sz w:val="22"/>
          <w:szCs w:val="22"/>
        </w:rPr>
        <w:t xml:space="preserve"> ilgu </w:t>
      </w:r>
      <w:r>
        <w:rPr>
          <w:rFonts w:ascii="Times New Roman" w:hAnsi="Times New Roman"/>
          <w:sz w:val="22"/>
          <w:szCs w:val="22"/>
        </w:rPr>
        <w:t xml:space="preserve">intravenozu </w:t>
      </w:r>
      <w:r w:rsidRPr="00B13146">
        <w:rPr>
          <w:rFonts w:ascii="Times New Roman" w:hAnsi="Times New Roman"/>
          <w:sz w:val="22"/>
          <w:szCs w:val="22"/>
        </w:rPr>
        <w:t>infūziju 0., 4. un 8. nedēļā.</w:t>
      </w:r>
    </w:p>
    <w:p w14:paraId="4BEC4915" w14:textId="33285ACD" w:rsidR="009B5E6F" w:rsidRPr="00B13146" w:rsidRDefault="009B5E6F" w:rsidP="009B5E6F">
      <w:pPr>
        <w:pStyle w:val="PLRTextUnindented"/>
        <w:rPr>
          <w:rFonts w:ascii="Times New Roman" w:hAnsi="Times New Roman"/>
          <w:sz w:val="22"/>
          <w:szCs w:val="22"/>
          <w:u w:val="single"/>
        </w:rPr>
      </w:pPr>
      <w:r>
        <w:rPr>
          <w:rFonts w:ascii="Times New Roman" w:hAnsi="Times New Roman"/>
          <w:sz w:val="22"/>
          <w:szCs w:val="22"/>
        </w:rPr>
        <w:lastRenderedPageBreak/>
        <w:t xml:space="preserve">(skatīt </w:t>
      </w:r>
      <w:proofErr w:type="spellStart"/>
      <w:r>
        <w:rPr>
          <w:rFonts w:ascii="Times New Roman" w:hAnsi="Times New Roman"/>
          <w:sz w:val="22"/>
          <w:szCs w:val="22"/>
        </w:rPr>
        <w:t>Omvoh</w:t>
      </w:r>
      <w:proofErr w:type="spellEnd"/>
      <w:r>
        <w:rPr>
          <w:rFonts w:ascii="Times New Roman" w:hAnsi="Times New Roman"/>
          <w:sz w:val="22"/>
          <w:szCs w:val="22"/>
        </w:rPr>
        <w:t xml:space="preserve"> 300 mg koncentrāta infūziju šķīduma pagatavošanai zāļu apraksta 4.2. apakšpunktu)</w:t>
      </w:r>
    </w:p>
    <w:p w14:paraId="2E43202D" w14:textId="77777777" w:rsidR="009B5E6F" w:rsidRPr="00B13146" w:rsidRDefault="009B5E6F" w:rsidP="00B47C99">
      <w:pPr>
        <w:pStyle w:val="BodyText"/>
        <w:spacing w:line="252" w:lineRule="exact"/>
        <w:rPr>
          <w:color w:val="auto"/>
          <w:szCs w:val="22"/>
        </w:rPr>
      </w:pPr>
    </w:p>
    <w:p w14:paraId="60363A82" w14:textId="77777777" w:rsidR="009B5E6F" w:rsidRPr="00B13146" w:rsidRDefault="009B5E6F" w:rsidP="009B5E6F">
      <w:pPr>
        <w:pStyle w:val="BodyText"/>
        <w:keepNext/>
        <w:spacing w:line="252" w:lineRule="exact"/>
        <w:rPr>
          <w:color w:val="auto"/>
          <w:szCs w:val="22"/>
        </w:rPr>
      </w:pPr>
      <w:r>
        <w:rPr>
          <w:color w:val="auto"/>
          <w:szCs w:val="22"/>
        </w:rPr>
        <w:t xml:space="preserve">Uzturošā </w:t>
      </w:r>
      <w:r w:rsidRPr="00B13146">
        <w:rPr>
          <w:color w:val="auto"/>
          <w:szCs w:val="22"/>
        </w:rPr>
        <w:t>deva</w:t>
      </w:r>
    </w:p>
    <w:p w14:paraId="1B6F771A" w14:textId="77777777" w:rsidR="009B5E6F" w:rsidRPr="00B13146" w:rsidRDefault="009B5E6F" w:rsidP="009B5E6F">
      <w:pPr>
        <w:pStyle w:val="BodyText"/>
        <w:keepNext/>
        <w:spacing w:line="252" w:lineRule="exact"/>
        <w:rPr>
          <w:i w:val="0"/>
          <w:color w:val="auto"/>
          <w:szCs w:val="22"/>
        </w:rPr>
      </w:pPr>
      <w:r>
        <w:rPr>
          <w:i w:val="0"/>
          <w:color w:val="auto"/>
          <w:szCs w:val="22"/>
        </w:rPr>
        <w:t>Uzturošā deva</w:t>
      </w:r>
      <w:r w:rsidRPr="00B13146">
        <w:rPr>
          <w:i w:val="0"/>
          <w:color w:val="auto"/>
          <w:szCs w:val="22"/>
        </w:rPr>
        <w:t xml:space="preserve"> ir 300 mg (t.i., viena 100 mg </w:t>
      </w:r>
      <w:proofErr w:type="spellStart"/>
      <w:r w:rsidRPr="00B13146">
        <w:rPr>
          <w:i w:val="0"/>
          <w:color w:val="auto"/>
          <w:szCs w:val="22"/>
        </w:rPr>
        <w:t>pilnšļirce</w:t>
      </w:r>
      <w:proofErr w:type="spellEnd"/>
      <w:r w:rsidRPr="00B13146">
        <w:rPr>
          <w:i w:val="0"/>
          <w:color w:val="auto"/>
          <w:szCs w:val="22"/>
        </w:rPr>
        <w:t xml:space="preserve"> vai </w:t>
      </w:r>
      <w:proofErr w:type="spellStart"/>
      <w:r w:rsidRPr="00B13146">
        <w:rPr>
          <w:i w:val="0"/>
          <w:color w:val="auto"/>
          <w:szCs w:val="22"/>
        </w:rPr>
        <w:t>pildspalvveida</w:t>
      </w:r>
      <w:proofErr w:type="spellEnd"/>
      <w:r w:rsidRPr="00B13146">
        <w:rPr>
          <w:i w:val="0"/>
          <w:color w:val="auto"/>
          <w:szCs w:val="22"/>
        </w:rPr>
        <w:t xml:space="preserve"> </w:t>
      </w:r>
      <w:proofErr w:type="spellStart"/>
      <w:r w:rsidRPr="00B13146">
        <w:rPr>
          <w:i w:val="0"/>
          <w:color w:val="auto"/>
          <w:szCs w:val="22"/>
        </w:rPr>
        <w:t>pilnšļirce</w:t>
      </w:r>
      <w:proofErr w:type="spellEnd"/>
      <w:r w:rsidRPr="00B13146">
        <w:rPr>
          <w:i w:val="0"/>
          <w:color w:val="auto"/>
          <w:szCs w:val="22"/>
        </w:rPr>
        <w:t xml:space="preserve"> un viena 200 mg </w:t>
      </w:r>
      <w:proofErr w:type="spellStart"/>
      <w:r w:rsidRPr="00B13146">
        <w:rPr>
          <w:i w:val="0"/>
          <w:color w:val="auto"/>
          <w:szCs w:val="22"/>
        </w:rPr>
        <w:t>pilnšļirce</w:t>
      </w:r>
      <w:proofErr w:type="spellEnd"/>
      <w:r w:rsidRPr="00B13146">
        <w:rPr>
          <w:i w:val="0"/>
          <w:color w:val="auto"/>
          <w:szCs w:val="22"/>
        </w:rPr>
        <w:t xml:space="preserve"> vai </w:t>
      </w:r>
      <w:proofErr w:type="spellStart"/>
      <w:r w:rsidRPr="00B13146">
        <w:rPr>
          <w:i w:val="0"/>
          <w:color w:val="auto"/>
          <w:szCs w:val="22"/>
        </w:rPr>
        <w:t>pildspalvveida</w:t>
      </w:r>
      <w:proofErr w:type="spellEnd"/>
      <w:r w:rsidRPr="00B13146">
        <w:rPr>
          <w:i w:val="0"/>
          <w:color w:val="auto"/>
          <w:szCs w:val="22"/>
        </w:rPr>
        <w:t xml:space="preserve"> </w:t>
      </w:r>
      <w:proofErr w:type="spellStart"/>
      <w:r w:rsidRPr="00B13146">
        <w:rPr>
          <w:i w:val="0"/>
          <w:color w:val="auto"/>
          <w:szCs w:val="22"/>
        </w:rPr>
        <w:t>pilnšļirce</w:t>
      </w:r>
      <w:proofErr w:type="spellEnd"/>
      <w:r w:rsidRPr="00B13146">
        <w:rPr>
          <w:i w:val="0"/>
          <w:color w:val="auto"/>
          <w:szCs w:val="22"/>
        </w:rPr>
        <w:t xml:space="preserve">), un pēc indukcijas shēmas pabeigšanas tā tiek ievadīta ar </w:t>
      </w:r>
      <w:proofErr w:type="spellStart"/>
      <w:r w:rsidRPr="00B13146">
        <w:rPr>
          <w:i w:val="0"/>
          <w:color w:val="auto"/>
          <w:szCs w:val="22"/>
        </w:rPr>
        <w:t>subkutānu</w:t>
      </w:r>
      <w:proofErr w:type="spellEnd"/>
      <w:r w:rsidRPr="00B13146">
        <w:rPr>
          <w:i w:val="0"/>
          <w:color w:val="auto"/>
          <w:szCs w:val="22"/>
        </w:rPr>
        <w:t xml:space="preserve"> injekciju ik pēc 4 nedēļām.</w:t>
      </w:r>
    </w:p>
    <w:p w14:paraId="1E38ED2D" w14:textId="77777777" w:rsidR="009B5E6F" w:rsidRPr="00B13146" w:rsidRDefault="009B5E6F" w:rsidP="009B5E6F">
      <w:pPr>
        <w:pStyle w:val="BodyText"/>
        <w:spacing w:line="252" w:lineRule="exact"/>
        <w:rPr>
          <w:i w:val="0"/>
          <w:color w:val="auto"/>
          <w:szCs w:val="22"/>
        </w:rPr>
      </w:pPr>
      <w:r w:rsidRPr="00B13146">
        <w:rPr>
          <w:i w:val="0"/>
          <w:color w:val="auto"/>
          <w:szCs w:val="22"/>
        </w:rPr>
        <w:t>Injekcijas var ievadīt jebkādā secībā.</w:t>
      </w:r>
    </w:p>
    <w:p w14:paraId="08EF8AD4" w14:textId="0A635BB8" w:rsidR="009B5E6F" w:rsidRPr="00B13146" w:rsidRDefault="009B5E6F" w:rsidP="009B5E6F">
      <w:pPr>
        <w:pStyle w:val="BodyText"/>
        <w:spacing w:line="252" w:lineRule="exact"/>
        <w:rPr>
          <w:rFonts w:eastAsia="Calibri"/>
          <w:i w:val="0"/>
          <w:color w:val="auto"/>
          <w:szCs w:val="22"/>
        </w:rPr>
      </w:pPr>
      <w:del w:id="43" w:author="Author">
        <w:r w:rsidRPr="00B13146" w:rsidDel="00E43C85">
          <w:rPr>
            <w:i w:val="0"/>
            <w:iCs/>
            <w:color w:val="000000" w:themeColor="text1"/>
          </w:rPr>
          <w:delText>200</w:delText>
        </w:r>
        <w:r w:rsidRPr="00B13146" w:rsidDel="00E43C85">
          <w:rPr>
            <w:i w:val="0"/>
            <w:iCs/>
            <w:color w:val="000000" w:themeColor="text1"/>
            <w:szCs w:val="22"/>
          </w:rPr>
          <w:delText> </w:delText>
        </w:r>
        <w:r w:rsidRPr="00B13146" w:rsidDel="00E43C85">
          <w:rPr>
            <w:i w:val="0"/>
            <w:iCs/>
            <w:color w:val="000000" w:themeColor="text1"/>
          </w:rPr>
          <w:delText>mg pilnšļirce un 200 mg pildspalvveida pilnšļirce ir paredzētas tikai Krona slimības ārstēšanai.</w:delText>
        </w:r>
      </w:del>
    </w:p>
    <w:p w14:paraId="7738C9B8" w14:textId="77777777" w:rsidR="009B5E6F" w:rsidRDefault="009B5E6F" w:rsidP="009B5E6F">
      <w:pPr>
        <w:pStyle w:val="PLRTextUnindented"/>
        <w:rPr>
          <w:rFonts w:ascii="Times New Roman" w:hAnsi="Times New Roman"/>
          <w:sz w:val="22"/>
          <w:szCs w:val="22"/>
        </w:rPr>
      </w:pPr>
      <w:r>
        <w:rPr>
          <w:rFonts w:ascii="Times New Roman" w:hAnsi="Times New Roman"/>
          <w:sz w:val="22"/>
          <w:szCs w:val="22"/>
        </w:rPr>
        <w:t xml:space="preserve">Ja </w:t>
      </w:r>
      <w:r w:rsidRPr="00B13146">
        <w:rPr>
          <w:rFonts w:ascii="Times New Roman" w:hAnsi="Times New Roman"/>
          <w:sz w:val="22"/>
          <w:szCs w:val="22"/>
        </w:rPr>
        <w:t>līdz 24. nedēļai netiek iegūti pierādījumi</w:t>
      </w:r>
      <w:r>
        <w:rPr>
          <w:rFonts w:ascii="Times New Roman" w:hAnsi="Times New Roman"/>
          <w:sz w:val="22"/>
          <w:szCs w:val="22"/>
        </w:rPr>
        <w:t>, ka šīs zāles pacientam sniedz</w:t>
      </w:r>
      <w:r w:rsidRPr="00B13146">
        <w:rPr>
          <w:rFonts w:ascii="Times New Roman" w:hAnsi="Times New Roman"/>
          <w:sz w:val="22"/>
          <w:szCs w:val="22"/>
        </w:rPr>
        <w:t xml:space="preserve"> terapeitiski labvēlīgu ietekmi, ir jāapsver terapijas pārtraukšana.</w:t>
      </w:r>
    </w:p>
    <w:p w14:paraId="1E95B778" w14:textId="77777777" w:rsidR="009B5E6F" w:rsidRPr="00B13146" w:rsidRDefault="009B5E6F" w:rsidP="009B5E6F">
      <w:pPr>
        <w:pStyle w:val="PLRTextUnindented"/>
        <w:rPr>
          <w:rFonts w:ascii="Times New Roman" w:hAnsi="Times New Roman"/>
        </w:rPr>
      </w:pPr>
    </w:p>
    <w:p w14:paraId="2C9FE605" w14:textId="77777777" w:rsidR="009B5E6F" w:rsidRPr="00B13146" w:rsidRDefault="009B5E6F" w:rsidP="009B5E6F">
      <w:pPr>
        <w:pStyle w:val="PLRTextUnindented"/>
        <w:rPr>
          <w:rFonts w:ascii="Times New Roman" w:hAnsi="Times New Roman"/>
          <w:i/>
          <w:sz w:val="22"/>
          <w:u w:val="single"/>
        </w:rPr>
      </w:pPr>
      <w:r w:rsidRPr="00B13146">
        <w:rPr>
          <w:rFonts w:ascii="Times New Roman" w:hAnsi="Times New Roman"/>
          <w:i/>
          <w:sz w:val="22"/>
          <w:u w:val="single"/>
        </w:rPr>
        <w:t>Izlaista deva</w:t>
      </w:r>
    </w:p>
    <w:p w14:paraId="0D481B98" w14:textId="7C1E9602" w:rsidR="009B5E6F" w:rsidRPr="00B13146" w:rsidRDefault="009B5E6F" w:rsidP="009B5E6F">
      <w:pPr>
        <w:pStyle w:val="PLRTextUnindented"/>
        <w:rPr>
          <w:rFonts w:ascii="Times New Roman" w:hAnsi="Times New Roman"/>
          <w:sz w:val="22"/>
          <w:szCs w:val="22"/>
        </w:rPr>
      </w:pPr>
      <w:r>
        <w:rPr>
          <w:rFonts w:ascii="Times New Roman" w:hAnsi="Times New Roman"/>
          <w:sz w:val="22"/>
          <w:szCs w:val="22"/>
        </w:rPr>
        <w:t>P</w:t>
      </w:r>
      <w:r w:rsidRPr="00B13146">
        <w:rPr>
          <w:rFonts w:ascii="Times New Roman" w:hAnsi="Times New Roman"/>
          <w:sz w:val="22"/>
          <w:szCs w:val="22"/>
        </w:rPr>
        <w:t>acientiem</w:t>
      </w:r>
      <w:r>
        <w:rPr>
          <w:rFonts w:ascii="Times New Roman" w:hAnsi="Times New Roman"/>
          <w:sz w:val="22"/>
          <w:szCs w:val="22"/>
        </w:rPr>
        <w:t xml:space="preserve"> jānorāda</w:t>
      </w:r>
      <w:r w:rsidRPr="00B13146">
        <w:rPr>
          <w:rFonts w:ascii="Times New Roman" w:hAnsi="Times New Roman"/>
          <w:sz w:val="22"/>
          <w:szCs w:val="22"/>
        </w:rPr>
        <w:t>, ka izlaistas devas gadījumā tā jāievada pēc iespējas ātrāk. Turpmāk jāatsāk devas ievadīšana ik pēc 4 nedēļām.</w:t>
      </w:r>
    </w:p>
    <w:p w14:paraId="0EAFF32D" w14:textId="77777777" w:rsidR="009B5E6F" w:rsidRPr="00B13146" w:rsidRDefault="009B5E6F" w:rsidP="009B5E6F">
      <w:pPr>
        <w:pStyle w:val="PLRTextUnindented"/>
        <w:rPr>
          <w:rFonts w:ascii="Times New Roman" w:hAnsi="Times New Roman"/>
          <w:sz w:val="22"/>
          <w:szCs w:val="22"/>
        </w:rPr>
      </w:pPr>
    </w:p>
    <w:p w14:paraId="7B7C6E6B" w14:textId="77777777" w:rsidR="009B5E6F" w:rsidRPr="00B13146" w:rsidRDefault="009B5E6F" w:rsidP="009B5E6F">
      <w:pPr>
        <w:pStyle w:val="PLRTextUnindented"/>
        <w:keepNext/>
        <w:rPr>
          <w:rFonts w:ascii="Times New Roman" w:hAnsi="Times New Roman"/>
          <w:sz w:val="22"/>
          <w:szCs w:val="22"/>
          <w:u w:val="single"/>
        </w:rPr>
      </w:pPr>
      <w:r w:rsidRPr="00B13146">
        <w:rPr>
          <w:rFonts w:ascii="Times New Roman" w:hAnsi="Times New Roman"/>
          <w:sz w:val="22"/>
          <w:szCs w:val="22"/>
          <w:u w:val="single"/>
        </w:rPr>
        <w:t>Īpašas pacientu grupas</w:t>
      </w:r>
    </w:p>
    <w:p w14:paraId="72C9BDE0" w14:textId="77777777" w:rsidR="00B10425" w:rsidRPr="00B10425" w:rsidRDefault="00B10425" w:rsidP="008648C0">
      <w:pPr>
        <w:pStyle w:val="PLRTextUnindented"/>
        <w:rPr>
          <w:rFonts w:ascii="Times New Roman" w:hAnsi="Times New Roman"/>
          <w:color w:val="000000" w:themeColor="text1"/>
          <w:sz w:val="22"/>
          <w:szCs w:val="22"/>
        </w:rPr>
      </w:pPr>
    </w:p>
    <w:p w14:paraId="72C9BDE1" w14:textId="795E3C29" w:rsidR="00BB7C29" w:rsidRPr="001E6353" w:rsidRDefault="008426D3" w:rsidP="00BB7C29">
      <w:pPr>
        <w:keepNext/>
        <w:tabs>
          <w:tab w:val="clear" w:pos="567"/>
        </w:tabs>
        <w:spacing w:line="240" w:lineRule="auto"/>
        <w:rPr>
          <w:bCs/>
          <w:i/>
          <w:iCs/>
          <w:szCs w:val="22"/>
          <w:u w:val="single"/>
        </w:rPr>
      </w:pPr>
      <w:r w:rsidRPr="001E6353">
        <w:rPr>
          <w:bCs/>
          <w:i/>
          <w:iCs/>
          <w:szCs w:val="22"/>
          <w:u w:val="single"/>
        </w:rPr>
        <w:t xml:space="preserve">Gados vecāki cilvēki </w:t>
      </w:r>
    </w:p>
    <w:p w14:paraId="72C9BDE2" w14:textId="77777777" w:rsidR="00BB7C29" w:rsidRPr="007A6FF5" w:rsidRDefault="008426D3" w:rsidP="00BB7C29">
      <w:r>
        <w:t>Deva nav jāpielāgo (skatīt 5.2. apakšpunktu). Informācija par ≥ 75 gadus vecām personām ir ierobežota.</w:t>
      </w:r>
    </w:p>
    <w:p w14:paraId="72C9BDE3" w14:textId="77777777" w:rsidR="00BB7C29" w:rsidRPr="00451A3D" w:rsidRDefault="00BB7C29" w:rsidP="00BB7C29">
      <w:pPr>
        <w:tabs>
          <w:tab w:val="clear" w:pos="567"/>
        </w:tabs>
        <w:spacing w:line="240" w:lineRule="auto"/>
        <w:rPr>
          <w:szCs w:val="22"/>
        </w:rPr>
      </w:pPr>
    </w:p>
    <w:p w14:paraId="72C9BDE4" w14:textId="77777777" w:rsidR="00BB7C29" w:rsidRPr="001E6353" w:rsidRDefault="008426D3" w:rsidP="00BB7C29">
      <w:pPr>
        <w:keepNext/>
        <w:tabs>
          <w:tab w:val="clear" w:pos="567"/>
        </w:tabs>
        <w:spacing w:line="240" w:lineRule="auto"/>
        <w:rPr>
          <w:bCs/>
          <w:i/>
          <w:iCs/>
          <w:szCs w:val="22"/>
          <w:u w:val="single"/>
        </w:rPr>
      </w:pPr>
      <w:r w:rsidRPr="001E6353">
        <w:rPr>
          <w:bCs/>
          <w:i/>
          <w:iCs/>
          <w:szCs w:val="22"/>
          <w:u w:val="single"/>
        </w:rPr>
        <w:t>Nieru vai aknu darbības traucējumi</w:t>
      </w:r>
    </w:p>
    <w:p w14:paraId="72C9BDE5" w14:textId="06234ABA" w:rsidR="00BB7C29" w:rsidRPr="00451A3D" w:rsidRDefault="008426D3" w:rsidP="00BB7C29">
      <w:pPr>
        <w:keepNext/>
        <w:tabs>
          <w:tab w:val="clear" w:pos="567"/>
        </w:tabs>
        <w:spacing w:line="240" w:lineRule="auto"/>
        <w:rPr>
          <w:szCs w:val="22"/>
        </w:rPr>
      </w:pPr>
      <w:proofErr w:type="spellStart"/>
      <w:r>
        <w:t>Omvoh</w:t>
      </w:r>
      <w:proofErr w:type="spellEnd"/>
      <w:r>
        <w:t xml:space="preserve"> nav pētīts </w:t>
      </w:r>
      <w:r w:rsidR="00C225C9">
        <w:t>šajās</w:t>
      </w:r>
      <w:r>
        <w:t xml:space="preserve"> pacientu populācij</w:t>
      </w:r>
      <w:r w:rsidR="00C225C9">
        <w:t>ās</w:t>
      </w:r>
      <w:r>
        <w:t xml:space="preserve">. Parasti nav sagaidāms, ka šie traucējumi būtiski ietekmēs </w:t>
      </w:r>
      <w:proofErr w:type="spellStart"/>
      <w:r>
        <w:t>monoklonālo</w:t>
      </w:r>
      <w:proofErr w:type="spellEnd"/>
      <w:r>
        <w:t xml:space="preserve"> antivielu farmakokinētiku, un tiek uzskatīts, ka devas pielāgošana nav nepieciešama (skatīt 5.2. apakšpunktu).</w:t>
      </w:r>
    </w:p>
    <w:p w14:paraId="72C9BDE6" w14:textId="77777777" w:rsidR="00BB7C29" w:rsidRPr="00451A3D" w:rsidRDefault="00BB7C29" w:rsidP="00BB7C29">
      <w:pPr>
        <w:tabs>
          <w:tab w:val="clear" w:pos="567"/>
        </w:tabs>
        <w:spacing w:line="240" w:lineRule="auto"/>
        <w:rPr>
          <w:szCs w:val="22"/>
        </w:rPr>
      </w:pPr>
    </w:p>
    <w:p w14:paraId="72C9BDE7" w14:textId="77777777" w:rsidR="00BB7C29" w:rsidRPr="001E6353" w:rsidRDefault="008426D3" w:rsidP="00BB7C29">
      <w:pPr>
        <w:keepNext/>
        <w:tabs>
          <w:tab w:val="clear" w:pos="567"/>
        </w:tabs>
        <w:spacing w:line="240" w:lineRule="auto"/>
        <w:rPr>
          <w:bCs/>
          <w:i/>
          <w:iCs/>
          <w:szCs w:val="22"/>
          <w:u w:val="single"/>
        </w:rPr>
      </w:pPr>
      <w:r w:rsidRPr="001E6353">
        <w:rPr>
          <w:bCs/>
          <w:i/>
          <w:iCs/>
          <w:szCs w:val="22"/>
          <w:u w:val="single"/>
        </w:rPr>
        <w:t>Pediatriskā populācija</w:t>
      </w:r>
    </w:p>
    <w:p w14:paraId="72C9BDE8" w14:textId="77777777" w:rsidR="00BB7C29" w:rsidRPr="00451A3D" w:rsidRDefault="008426D3" w:rsidP="00BB7C29">
      <w:pPr>
        <w:keepNext/>
        <w:tabs>
          <w:tab w:val="clear" w:pos="567"/>
        </w:tabs>
        <w:spacing w:line="240" w:lineRule="auto"/>
        <w:rPr>
          <w:szCs w:val="22"/>
        </w:rPr>
      </w:pPr>
      <w:proofErr w:type="spellStart"/>
      <w:r>
        <w:t>Omvoh</w:t>
      </w:r>
      <w:proofErr w:type="spellEnd"/>
      <w:r>
        <w:t xml:space="preserve"> drošums un efektivitāte, lietojot bērniem un pusaudžiem vecumā no 2 līdz 18 gadiem, līdz šim nav pierādīta. Dati nav pieejami.</w:t>
      </w:r>
    </w:p>
    <w:p w14:paraId="72C9BDE9" w14:textId="2877F873" w:rsidR="00BB7C29" w:rsidRPr="00090607" w:rsidRDefault="008426D3" w:rsidP="00BB7C29">
      <w:pPr>
        <w:tabs>
          <w:tab w:val="clear" w:pos="567"/>
        </w:tabs>
        <w:spacing w:line="240" w:lineRule="auto"/>
        <w:rPr>
          <w:color w:val="000000" w:themeColor="text1"/>
          <w:szCs w:val="22"/>
        </w:rPr>
      </w:pPr>
      <w:proofErr w:type="spellStart"/>
      <w:r>
        <w:rPr>
          <w:color w:val="000000" w:themeColor="text1"/>
          <w:szCs w:val="22"/>
        </w:rPr>
        <w:t>Omvoh</w:t>
      </w:r>
      <w:proofErr w:type="spellEnd"/>
      <w:r>
        <w:rPr>
          <w:color w:val="000000" w:themeColor="text1"/>
          <w:szCs w:val="22"/>
        </w:rPr>
        <w:t xml:space="preserve"> nav paredzēts lietot bērniem līdz 2 gadu vecumam čūlainā kolīta </w:t>
      </w:r>
      <w:r w:rsidR="009B5E6F">
        <w:rPr>
          <w:color w:val="000000" w:themeColor="text1"/>
          <w:szCs w:val="22"/>
        </w:rPr>
        <w:t xml:space="preserve">vai Krona slimības </w:t>
      </w:r>
      <w:r>
        <w:rPr>
          <w:color w:val="000000" w:themeColor="text1"/>
          <w:szCs w:val="22"/>
        </w:rPr>
        <w:t>indikācijai.</w:t>
      </w:r>
    </w:p>
    <w:p w14:paraId="72C9BDEA" w14:textId="77777777" w:rsidR="008648C0" w:rsidRPr="00451A3D" w:rsidRDefault="008648C0" w:rsidP="008648C0">
      <w:pPr>
        <w:tabs>
          <w:tab w:val="clear" w:pos="567"/>
        </w:tabs>
        <w:spacing w:line="240" w:lineRule="auto"/>
        <w:rPr>
          <w:szCs w:val="22"/>
        </w:rPr>
      </w:pPr>
    </w:p>
    <w:p w14:paraId="72C9BDEB" w14:textId="77777777" w:rsidR="008648C0" w:rsidRPr="00B654D8" w:rsidRDefault="008426D3" w:rsidP="008648C0">
      <w:pPr>
        <w:keepNext/>
        <w:tabs>
          <w:tab w:val="clear" w:pos="567"/>
        </w:tabs>
        <w:spacing w:line="240" w:lineRule="auto"/>
        <w:rPr>
          <w:szCs w:val="22"/>
          <w:u w:val="single"/>
        </w:rPr>
      </w:pPr>
      <w:r>
        <w:rPr>
          <w:szCs w:val="22"/>
          <w:u w:val="single"/>
        </w:rPr>
        <w:t xml:space="preserve">Lietošanas veids </w:t>
      </w:r>
    </w:p>
    <w:p w14:paraId="72C9BDEC" w14:textId="77777777" w:rsidR="008648C0" w:rsidRDefault="008648C0" w:rsidP="008648C0">
      <w:pPr>
        <w:keepNext/>
        <w:tabs>
          <w:tab w:val="clear" w:pos="567"/>
        </w:tabs>
        <w:spacing w:line="240" w:lineRule="auto"/>
        <w:rPr>
          <w:color w:val="000000" w:themeColor="text1"/>
          <w:szCs w:val="22"/>
          <w:highlight w:val="yellow"/>
          <w:u w:val="single"/>
        </w:rPr>
      </w:pPr>
    </w:p>
    <w:p w14:paraId="72C9BDEE" w14:textId="439C318B" w:rsidR="008648C0" w:rsidRPr="00414DA6" w:rsidRDefault="0027735E" w:rsidP="007A5597">
      <w:pPr>
        <w:keepNext/>
        <w:tabs>
          <w:tab w:val="clear" w:pos="567"/>
        </w:tabs>
        <w:spacing w:line="240" w:lineRule="auto"/>
        <w:rPr>
          <w:color w:val="000000" w:themeColor="text1"/>
          <w:szCs w:val="22"/>
        </w:rPr>
      </w:pPr>
      <w:r>
        <w:t xml:space="preserve">Tikai </w:t>
      </w:r>
      <w:proofErr w:type="spellStart"/>
      <w:r>
        <w:t>subkutānai</w:t>
      </w:r>
      <w:proofErr w:type="spellEnd"/>
      <w:r>
        <w:t xml:space="preserve"> injicēšanai.</w:t>
      </w:r>
    </w:p>
    <w:p w14:paraId="72C9BDF2" w14:textId="77777777" w:rsidR="00F96AC0" w:rsidRDefault="00F96AC0" w:rsidP="00F96AC0">
      <w:pPr>
        <w:pStyle w:val="PLRTextUnindented"/>
        <w:rPr>
          <w:rFonts w:ascii="Times New Roman" w:hAnsi="Times New Roman"/>
          <w:i/>
          <w:iCs/>
          <w:color w:val="000000" w:themeColor="text1"/>
          <w:sz w:val="22"/>
          <w:szCs w:val="22"/>
        </w:rPr>
      </w:pPr>
    </w:p>
    <w:p w14:paraId="72C9BDF4" w14:textId="77777777" w:rsidR="00F44C28" w:rsidRPr="00A12952" w:rsidRDefault="008426D3" w:rsidP="00F44C28">
      <w:pPr>
        <w:pStyle w:val="BodyText"/>
        <w:spacing w:line="252" w:lineRule="exact"/>
        <w:rPr>
          <w:i w:val="0"/>
          <w:iCs/>
          <w:color w:val="000000" w:themeColor="text1"/>
          <w:szCs w:val="22"/>
        </w:rPr>
      </w:pPr>
      <w:r>
        <w:rPr>
          <w:i w:val="0"/>
          <w:iCs/>
          <w:color w:val="000000" w:themeColor="text1"/>
          <w:szCs w:val="22"/>
        </w:rPr>
        <w:t>Injekciju var ievadīt vēderā, augšstilbā un augšdelma aizmugurē.</w:t>
      </w:r>
      <w:r>
        <w:rPr>
          <w:color w:val="000000" w:themeColor="text1"/>
          <w:szCs w:val="22"/>
        </w:rPr>
        <w:t xml:space="preserve"> </w:t>
      </w:r>
      <w:r>
        <w:rPr>
          <w:i w:val="0"/>
          <w:iCs/>
          <w:color w:val="000000" w:themeColor="text1"/>
          <w:szCs w:val="22"/>
        </w:rPr>
        <w:t xml:space="preserve">Pēc tam, kad apgūta </w:t>
      </w:r>
      <w:proofErr w:type="spellStart"/>
      <w:r>
        <w:rPr>
          <w:i w:val="0"/>
          <w:iCs/>
          <w:color w:val="000000" w:themeColor="text1"/>
          <w:szCs w:val="22"/>
        </w:rPr>
        <w:t>subkutānas</w:t>
      </w:r>
      <w:proofErr w:type="spellEnd"/>
      <w:r>
        <w:rPr>
          <w:i w:val="0"/>
          <w:iCs/>
          <w:color w:val="000000" w:themeColor="text1"/>
          <w:szCs w:val="22"/>
        </w:rPr>
        <w:t xml:space="preserve"> injekcijas tehnika, pacients pats sev var injicēt </w:t>
      </w:r>
      <w:proofErr w:type="spellStart"/>
      <w:r>
        <w:rPr>
          <w:i w:val="0"/>
          <w:iCs/>
          <w:color w:val="000000" w:themeColor="text1"/>
          <w:szCs w:val="22"/>
        </w:rPr>
        <w:t>mirikizumabu</w:t>
      </w:r>
      <w:proofErr w:type="spellEnd"/>
      <w:r>
        <w:rPr>
          <w:i w:val="0"/>
          <w:iCs/>
          <w:color w:val="000000" w:themeColor="text1"/>
          <w:szCs w:val="22"/>
        </w:rPr>
        <w:t>.</w:t>
      </w:r>
    </w:p>
    <w:p w14:paraId="72C9BDF5" w14:textId="40BBE453" w:rsidR="00F96AC0" w:rsidRDefault="00F44C28" w:rsidP="00F96AC0">
      <w:pPr>
        <w:pStyle w:val="PLRTextUnindented"/>
        <w:rPr>
          <w:rFonts w:ascii="Times New Roman" w:hAnsi="Times New Roman"/>
          <w:color w:val="000000" w:themeColor="text1"/>
          <w:sz w:val="22"/>
          <w:szCs w:val="22"/>
        </w:rPr>
      </w:pPr>
      <w:r>
        <w:rPr>
          <w:rFonts w:ascii="Times New Roman" w:hAnsi="Times New Roman"/>
          <w:color w:val="000000" w:themeColor="text1"/>
          <w:sz w:val="22"/>
          <w:szCs w:val="22"/>
        </w:rPr>
        <w:t>Pacientiem jānorāda, ka injekcija katru reizi jāizdara citā vietā. Piemēram, ja pirmā injekcija tika veikta vēderā, otrā injekcija pilnas devas ievadīšanai var tikt izdarīta citā vēdera apvidū.</w:t>
      </w:r>
    </w:p>
    <w:p w14:paraId="72C9BDF7" w14:textId="6FA0F22B" w:rsidR="008648C0" w:rsidRPr="000B5B23" w:rsidRDefault="008648C0" w:rsidP="008648C0">
      <w:pPr>
        <w:tabs>
          <w:tab w:val="clear" w:pos="567"/>
        </w:tabs>
        <w:spacing w:line="240" w:lineRule="auto"/>
        <w:rPr>
          <w:noProof/>
          <w:color w:val="000000" w:themeColor="text1"/>
          <w:szCs w:val="22"/>
        </w:rPr>
      </w:pPr>
    </w:p>
    <w:p w14:paraId="72C9BDF8" w14:textId="77777777" w:rsidR="00C52773" w:rsidRPr="00451A3D" w:rsidRDefault="008426D3" w:rsidP="00C52773">
      <w:pPr>
        <w:keepNext/>
        <w:spacing w:line="240" w:lineRule="auto"/>
        <w:rPr>
          <w:noProof/>
          <w:szCs w:val="22"/>
        </w:rPr>
      </w:pPr>
      <w:r>
        <w:rPr>
          <w:b/>
          <w:szCs w:val="22"/>
        </w:rPr>
        <w:t>4.3.</w:t>
      </w:r>
      <w:r>
        <w:rPr>
          <w:b/>
          <w:szCs w:val="22"/>
        </w:rPr>
        <w:tab/>
        <w:t>Kontrindikācijas</w:t>
      </w:r>
    </w:p>
    <w:p w14:paraId="72C9BDF9" w14:textId="77777777" w:rsidR="00C52773" w:rsidRPr="00451A3D" w:rsidRDefault="00C52773" w:rsidP="00C52773">
      <w:pPr>
        <w:keepNext/>
        <w:tabs>
          <w:tab w:val="clear" w:pos="567"/>
        </w:tabs>
        <w:spacing w:line="240" w:lineRule="auto"/>
        <w:rPr>
          <w:noProof/>
          <w:szCs w:val="22"/>
        </w:rPr>
      </w:pPr>
    </w:p>
    <w:p w14:paraId="72C9BDFA" w14:textId="4DFDC2D3" w:rsidR="00C52773" w:rsidRDefault="008426D3" w:rsidP="00C52773">
      <w:pPr>
        <w:keepNext/>
        <w:tabs>
          <w:tab w:val="clear" w:pos="567"/>
        </w:tabs>
        <w:spacing w:line="240" w:lineRule="auto"/>
        <w:rPr>
          <w:noProof/>
          <w:szCs w:val="22"/>
        </w:rPr>
      </w:pPr>
      <w:r>
        <w:t xml:space="preserve">Paaugstināta jutība pret aktīvo vielu vai jebkuru no 6.1. apakšpunktā uzskaitītajām </w:t>
      </w:r>
      <w:proofErr w:type="spellStart"/>
      <w:r>
        <w:t>palīgvielām</w:t>
      </w:r>
      <w:proofErr w:type="spellEnd"/>
      <w:r>
        <w:t>.</w:t>
      </w:r>
    </w:p>
    <w:p w14:paraId="1B27EA40" w14:textId="77777777" w:rsidR="006236BE" w:rsidRDefault="006236BE" w:rsidP="00C52773">
      <w:pPr>
        <w:keepNext/>
        <w:tabs>
          <w:tab w:val="clear" w:pos="567"/>
        </w:tabs>
        <w:spacing w:line="240" w:lineRule="auto"/>
        <w:rPr>
          <w:noProof/>
          <w:szCs w:val="22"/>
        </w:rPr>
      </w:pPr>
    </w:p>
    <w:p w14:paraId="34C10A01" w14:textId="7CC9870B" w:rsidR="002D1C20" w:rsidRDefault="002D1C20" w:rsidP="00C52773">
      <w:pPr>
        <w:keepNext/>
        <w:tabs>
          <w:tab w:val="clear" w:pos="567"/>
        </w:tabs>
        <w:spacing w:line="240" w:lineRule="auto"/>
        <w:rPr>
          <w:noProof/>
          <w:szCs w:val="22"/>
        </w:rPr>
      </w:pPr>
      <w:r>
        <w:t>Klīniski nozīmīgas aktīvas infekcijas (aktīva tuberkuloze).</w:t>
      </w:r>
    </w:p>
    <w:p w14:paraId="72C9BDFB" w14:textId="77777777" w:rsidR="00C52773" w:rsidRPr="00451A3D" w:rsidRDefault="00C52773" w:rsidP="00C52773">
      <w:pPr>
        <w:tabs>
          <w:tab w:val="clear" w:pos="567"/>
        </w:tabs>
        <w:spacing w:line="240" w:lineRule="auto"/>
        <w:rPr>
          <w:noProof/>
          <w:szCs w:val="22"/>
        </w:rPr>
      </w:pPr>
    </w:p>
    <w:p w14:paraId="72C9BDFC" w14:textId="77777777" w:rsidR="00C52773" w:rsidRPr="00451A3D" w:rsidRDefault="008426D3" w:rsidP="00C52773">
      <w:pPr>
        <w:keepNext/>
        <w:spacing w:line="240" w:lineRule="auto"/>
        <w:rPr>
          <w:b/>
          <w:noProof/>
          <w:szCs w:val="22"/>
        </w:rPr>
      </w:pPr>
      <w:r>
        <w:rPr>
          <w:b/>
          <w:szCs w:val="22"/>
        </w:rPr>
        <w:lastRenderedPageBreak/>
        <w:t>4.4.</w:t>
      </w:r>
      <w:r>
        <w:rPr>
          <w:b/>
          <w:szCs w:val="22"/>
        </w:rPr>
        <w:tab/>
        <w:t>Īpaši brīdinājumi un piesardzība lietošanā</w:t>
      </w:r>
    </w:p>
    <w:p w14:paraId="72C9BDFD" w14:textId="77777777" w:rsidR="003340A1" w:rsidRPr="00E63665" w:rsidRDefault="003340A1" w:rsidP="003340A1">
      <w:pPr>
        <w:keepNext/>
        <w:spacing w:line="240" w:lineRule="auto"/>
        <w:rPr>
          <w:color w:val="000000" w:themeColor="text1"/>
          <w:szCs w:val="22"/>
          <w:u w:val="single"/>
        </w:rPr>
      </w:pPr>
    </w:p>
    <w:p w14:paraId="72C9BDFE" w14:textId="77777777" w:rsidR="003340A1" w:rsidRPr="00E63665" w:rsidRDefault="008426D3" w:rsidP="003340A1">
      <w:pPr>
        <w:keepNext/>
        <w:spacing w:line="240" w:lineRule="auto"/>
        <w:rPr>
          <w:color w:val="000000" w:themeColor="text1"/>
          <w:szCs w:val="22"/>
          <w:u w:val="single"/>
        </w:rPr>
      </w:pPr>
      <w:r>
        <w:rPr>
          <w:color w:val="000000" w:themeColor="text1"/>
          <w:szCs w:val="22"/>
          <w:u w:val="single"/>
        </w:rPr>
        <w:t>Izsekojamība</w:t>
      </w:r>
    </w:p>
    <w:p w14:paraId="72C9BDFF" w14:textId="77777777" w:rsidR="00AC046A" w:rsidRDefault="00AC046A" w:rsidP="003340A1">
      <w:pPr>
        <w:keepNext/>
        <w:spacing w:line="240" w:lineRule="auto"/>
        <w:rPr>
          <w:color w:val="000000" w:themeColor="text1"/>
          <w:szCs w:val="22"/>
        </w:rPr>
      </w:pPr>
    </w:p>
    <w:p w14:paraId="72C9BE00" w14:textId="77777777" w:rsidR="003340A1" w:rsidRPr="00E63665" w:rsidRDefault="008426D3" w:rsidP="003340A1">
      <w:pPr>
        <w:keepNext/>
        <w:spacing w:line="240" w:lineRule="auto"/>
        <w:rPr>
          <w:color w:val="000000" w:themeColor="text1"/>
          <w:szCs w:val="22"/>
        </w:rPr>
      </w:pPr>
      <w:r>
        <w:rPr>
          <w:color w:val="000000" w:themeColor="text1"/>
          <w:szCs w:val="22"/>
        </w:rPr>
        <w:t>Lai uzlabotu bioloģisko zāļu izsekojamību, ir skaidri jāreģistrē lietoto zāļu nosaukums un sērijas numurs.</w:t>
      </w:r>
    </w:p>
    <w:p w14:paraId="72C9BE01" w14:textId="77777777" w:rsidR="00C52773" w:rsidRPr="00451A3D" w:rsidRDefault="00C52773" w:rsidP="00C52773">
      <w:pPr>
        <w:keepNext/>
        <w:spacing w:line="240" w:lineRule="auto"/>
        <w:rPr>
          <w:b/>
          <w:noProof/>
          <w:szCs w:val="22"/>
        </w:rPr>
      </w:pPr>
    </w:p>
    <w:p w14:paraId="72C9BE02" w14:textId="77777777" w:rsidR="00C52773" w:rsidRPr="00B463F1" w:rsidRDefault="008426D3" w:rsidP="00EC5059">
      <w:pPr>
        <w:keepNext/>
        <w:tabs>
          <w:tab w:val="clear" w:pos="567"/>
        </w:tabs>
        <w:spacing w:line="240" w:lineRule="auto"/>
        <w:rPr>
          <w:noProof/>
          <w:color w:val="000000" w:themeColor="text1"/>
          <w:szCs w:val="22"/>
          <w:u w:val="single"/>
        </w:rPr>
      </w:pPr>
      <w:r>
        <w:rPr>
          <w:color w:val="000000" w:themeColor="text1"/>
          <w:szCs w:val="22"/>
          <w:u w:val="single"/>
        </w:rPr>
        <w:t>Paaugstinātas jutības reakcijas</w:t>
      </w:r>
    </w:p>
    <w:p w14:paraId="72C9BE03" w14:textId="77777777" w:rsidR="00870B78" w:rsidRPr="00B463F1" w:rsidRDefault="00870B78" w:rsidP="00EC5059">
      <w:pPr>
        <w:keepNext/>
        <w:tabs>
          <w:tab w:val="clear" w:pos="567"/>
        </w:tabs>
        <w:spacing w:line="240" w:lineRule="auto"/>
        <w:rPr>
          <w:noProof/>
          <w:color w:val="000000" w:themeColor="text1"/>
          <w:szCs w:val="22"/>
          <w:u w:val="single"/>
        </w:rPr>
      </w:pPr>
    </w:p>
    <w:p w14:paraId="72C9BE04" w14:textId="6858CE42" w:rsidR="00B463F1" w:rsidRPr="004E53A6" w:rsidRDefault="008426D3" w:rsidP="00EC5059">
      <w:pPr>
        <w:pStyle w:val="CDSBodyTextLeftIndent"/>
        <w:keepNext/>
        <w:spacing w:before="0" w:after="0"/>
        <w:ind w:left="0"/>
        <w:rPr>
          <w:rFonts w:ascii="Times New Roman" w:eastAsia="Arial,Bold" w:hAnsi="Times New Roman"/>
          <w:sz w:val="22"/>
          <w:szCs w:val="22"/>
        </w:rPr>
      </w:pPr>
      <w:r>
        <w:rPr>
          <w:rFonts w:ascii="Times New Roman" w:hAnsi="Times New Roman"/>
          <w:sz w:val="22"/>
          <w:szCs w:val="22"/>
        </w:rPr>
        <w:t xml:space="preserve">Klīniskajos pētījumos ir ziņots par paaugstinātas jutības reakcijām. Lielākā daļa bija vieglas vai vidēji smagas reakcijas, smagas reakcijas radās retāk (skatīt 4.8. apakšpunktu). Ja rodas </w:t>
      </w:r>
      <w:r w:rsidR="006016A5">
        <w:rPr>
          <w:rFonts w:ascii="Times New Roman" w:hAnsi="Times New Roman"/>
          <w:sz w:val="22"/>
          <w:szCs w:val="22"/>
        </w:rPr>
        <w:t>nopietn</w:t>
      </w:r>
      <w:r>
        <w:rPr>
          <w:rFonts w:ascii="Times New Roman" w:hAnsi="Times New Roman"/>
          <w:sz w:val="22"/>
          <w:szCs w:val="22"/>
        </w:rPr>
        <w:t xml:space="preserve">a paaugstinātas jutības reakcija, tai skaitā </w:t>
      </w:r>
      <w:proofErr w:type="spellStart"/>
      <w:r>
        <w:rPr>
          <w:rFonts w:ascii="Times New Roman" w:hAnsi="Times New Roman"/>
          <w:sz w:val="22"/>
          <w:szCs w:val="22"/>
        </w:rPr>
        <w:t>anafilakse</w:t>
      </w:r>
      <w:proofErr w:type="spellEnd"/>
      <w:r>
        <w:rPr>
          <w:rFonts w:ascii="Times New Roman" w:hAnsi="Times New Roman"/>
          <w:sz w:val="22"/>
          <w:szCs w:val="22"/>
        </w:rPr>
        <w:t xml:space="preserve">, </w:t>
      </w:r>
      <w:proofErr w:type="spellStart"/>
      <w:r>
        <w:rPr>
          <w:rFonts w:ascii="Times New Roman" w:hAnsi="Times New Roman"/>
          <w:sz w:val="22"/>
          <w:szCs w:val="22"/>
        </w:rPr>
        <w:t>mirikizumaba</w:t>
      </w:r>
      <w:proofErr w:type="spellEnd"/>
      <w:r>
        <w:rPr>
          <w:rFonts w:ascii="Times New Roman" w:hAnsi="Times New Roman"/>
          <w:sz w:val="22"/>
          <w:szCs w:val="22"/>
        </w:rPr>
        <w:t xml:space="preserve"> lietošana nekavējoties jāpārtrauc un jāuzsāk atbilstoša terapija.</w:t>
      </w:r>
    </w:p>
    <w:p w14:paraId="72C9BE05" w14:textId="77777777" w:rsidR="00C52773" w:rsidRPr="000B5B23" w:rsidRDefault="00C52773" w:rsidP="00B463F1">
      <w:pPr>
        <w:tabs>
          <w:tab w:val="clear" w:pos="567"/>
        </w:tabs>
        <w:spacing w:line="240" w:lineRule="auto"/>
        <w:rPr>
          <w:noProof/>
          <w:color w:val="000000" w:themeColor="text1"/>
          <w:szCs w:val="22"/>
        </w:rPr>
      </w:pPr>
    </w:p>
    <w:p w14:paraId="72C9BE06" w14:textId="77777777" w:rsidR="00C52773" w:rsidRPr="00C86D5C" w:rsidRDefault="008426D3" w:rsidP="00870B78">
      <w:pPr>
        <w:keepNext/>
        <w:tabs>
          <w:tab w:val="clear" w:pos="567"/>
        </w:tabs>
        <w:spacing w:line="240" w:lineRule="auto"/>
        <w:rPr>
          <w:noProof/>
          <w:color w:val="000000" w:themeColor="text1"/>
          <w:szCs w:val="22"/>
          <w:u w:val="single"/>
        </w:rPr>
      </w:pPr>
      <w:r>
        <w:rPr>
          <w:color w:val="000000" w:themeColor="text1"/>
          <w:szCs w:val="22"/>
          <w:u w:val="single"/>
        </w:rPr>
        <w:t>Infekcijas</w:t>
      </w:r>
    </w:p>
    <w:p w14:paraId="72C9BE07" w14:textId="77777777" w:rsidR="00870B78" w:rsidRPr="00C86D5C" w:rsidRDefault="00870B78" w:rsidP="00EC5059">
      <w:pPr>
        <w:keepNext/>
        <w:tabs>
          <w:tab w:val="clear" w:pos="567"/>
        </w:tabs>
        <w:spacing w:line="240" w:lineRule="auto"/>
        <w:rPr>
          <w:noProof/>
          <w:color w:val="000000" w:themeColor="text1"/>
          <w:szCs w:val="22"/>
          <w:u w:val="single"/>
        </w:rPr>
      </w:pPr>
    </w:p>
    <w:p w14:paraId="72C9BE08" w14:textId="0987A6F3" w:rsidR="00C86D5C" w:rsidRDefault="008426D3" w:rsidP="00EC5059">
      <w:pPr>
        <w:pStyle w:val="CDSBodyTextLeftIndent"/>
        <w:keepNext/>
        <w:spacing w:before="0" w:after="0"/>
        <w:ind w:left="0"/>
        <w:rPr>
          <w:rFonts w:ascii="Times New Roman" w:hAnsi="Times New Roman"/>
          <w:bCs/>
          <w:sz w:val="22"/>
          <w:szCs w:val="22"/>
        </w:rPr>
      </w:pPr>
      <w:proofErr w:type="spellStart"/>
      <w:r>
        <w:rPr>
          <w:rFonts w:ascii="Times New Roman" w:hAnsi="Times New Roman"/>
          <w:sz w:val="22"/>
          <w:szCs w:val="22"/>
        </w:rPr>
        <w:t>Mirikizumabs</w:t>
      </w:r>
      <w:proofErr w:type="spellEnd"/>
      <w:r>
        <w:rPr>
          <w:rFonts w:ascii="Times New Roman" w:hAnsi="Times New Roman"/>
          <w:sz w:val="22"/>
          <w:szCs w:val="22"/>
        </w:rPr>
        <w:t xml:space="preserve"> var </w:t>
      </w:r>
      <w:r w:rsidR="00C225C9">
        <w:rPr>
          <w:rFonts w:ascii="Times New Roman" w:hAnsi="Times New Roman"/>
          <w:sz w:val="22"/>
          <w:szCs w:val="22"/>
        </w:rPr>
        <w:t>paaugstināt</w:t>
      </w:r>
      <w:r>
        <w:rPr>
          <w:rFonts w:ascii="Times New Roman" w:hAnsi="Times New Roman"/>
          <w:sz w:val="22"/>
          <w:szCs w:val="22"/>
        </w:rPr>
        <w:t xml:space="preserve"> smagas infekcijas risku (skatīt 4.8. apakšpunktu).</w:t>
      </w:r>
      <w:r>
        <w:rPr>
          <w:rFonts w:ascii="Times New Roman" w:hAnsi="Times New Roman"/>
          <w:bCs/>
          <w:sz w:val="22"/>
          <w:szCs w:val="22"/>
        </w:rPr>
        <w:t xml:space="preserve"> Ārstēšanu ar </w:t>
      </w:r>
      <w:proofErr w:type="spellStart"/>
      <w:r>
        <w:rPr>
          <w:rFonts w:ascii="Times New Roman" w:hAnsi="Times New Roman"/>
          <w:bCs/>
          <w:sz w:val="22"/>
          <w:szCs w:val="22"/>
        </w:rPr>
        <w:t>mirikizumabu</w:t>
      </w:r>
      <w:proofErr w:type="spellEnd"/>
      <w:r>
        <w:rPr>
          <w:rFonts w:ascii="Times New Roman" w:hAnsi="Times New Roman"/>
          <w:bCs/>
          <w:sz w:val="22"/>
          <w:szCs w:val="22"/>
        </w:rPr>
        <w:t xml:space="preserve"> nedrīkst uzsākt pacientiem, kuriem ir klīniski nozīmīga aktīva infekcija, kamēr infekcija nav izzudusi vai netiek atbilstoši ārstēta (skatīt 4.3. apakšpunktu). </w:t>
      </w:r>
      <w:r w:rsidR="00C225C9">
        <w:rPr>
          <w:rFonts w:ascii="Times New Roman" w:hAnsi="Times New Roman"/>
          <w:bCs/>
          <w:sz w:val="22"/>
          <w:szCs w:val="22"/>
        </w:rPr>
        <w:t xml:space="preserve">Pacientiem ar hronisku infekciju vai </w:t>
      </w:r>
      <w:proofErr w:type="spellStart"/>
      <w:r w:rsidR="00C225C9">
        <w:rPr>
          <w:rFonts w:ascii="Times New Roman" w:hAnsi="Times New Roman"/>
          <w:bCs/>
          <w:sz w:val="22"/>
          <w:szCs w:val="22"/>
        </w:rPr>
        <w:t>recidivējošu</w:t>
      </w:r>
      <w:proofErr w:type="spellEnd"/>
      <w:r w:rsidR="00C225C9">
        <w:rPr>
          <w:rFonts w:ascii="Times New Roman" w:hAnsi="Times New Roman"/>
          <w:bCs/>
          <w:sz w:val="22"/>
          <w:szCs w:val="22"/>
        </w:rPr>
        <w:t xml:space="preserve"> infekciju anamnēzē p</w:t>
      </w:r>
      <w:r>
        <w:rPr>
          <w:rFonts w:ascii="Times New Roman" w:hAnsi="Times New Roman"/>
          <w:bCs/>
          <w:sz w:val="22"/>
          <w:szCs w:val="22"/>
        </w:rPr>
        <w:t xml:space="preserve">irms </w:t>
      </w:r>
      <w:proofErr w:type="spellStart"/>
      <w:r>
        <w:rPr>
          <w:rFonts w:ascii="Times New Roman" w:hAnsi="Times New Roman"/>
          <w:bCs/>
          <w:sz w:val="22"/>
          <w:szCs w:val="22"/>
        </w:rPr>
        <w:t>mirikizumaba</w:t>
      </w:r>
      <w:proofErr w:type="spellEnd"/>
      <w:r>
        <w:rPr>
          <w:rFonts w:ascii="Times New Roman" w:hAnsi="Times New Roman"/>
          <w:bCs/>
          <w:sz w:val="22"/>
          <w:szCs w:val="22"/>
        </w:rPr>
        <w:t xml:space="preserve"> lietošanas uzsākšanas jāapsver ārstēšanas radītais risks un ieguvumi. Pacientiem jānorāda, ka tad, ja rodas klīniski nozīmīgas akūtas vai hroniskas infekcijas pazīmes vai simptomi, jāmeklē medicīniska palīdzība. Ja attīstās </w:t>
      </w:r>
      <w:r w:rsidR="006016A5">
        <w:rPr>
          <w:rFonts w:ascii="Times New Roman" w:hAnsi="Times New Roman"/>
          <w:bCs/>
          <w:sz w:val="22"/>
          <w:szCs w:val="22"/>
        </w:rPr>
        <w:t>nopietn</w:t>
      </w:r>
      <w:r>
        <w:rPr>
          <w:rFonts w:ascii="Times New Roman" w:hAnsi="Times New Roman"/>
          <w:bCs/>
          <w:sz w:val="22"/>
          <w:szCs w:val="22"/>
        </w:rPr>
        <w:t xml:space="preserve">a infekcija, jāapsver </w:t>
      </w:r>
      <w:proofErr w:type="spellStart"/>
      <w:r>
        <w:rPr>
          <w:rFonts w:ascii="Times New Roman" w:hAnsi="Times New Roman"/>
          <w:bCs/>
          <w:sz w:val="22"/>
          <w:szCs w:val="22"/>
        </w:rPr>
        <w:t>mirikizumaba</w:t>
      </w:r>
      <w:proofErr w:type="spellEnd"/>
      <w:r>
        <w:rPr>
          <w:rFonts w:ascii="Times New Roman" w:hAnsi="Times New Roman"/>
          <w:bCs/>
          <w:sz w:val="22"/>
          <w:szCs w:val="22"/>
        </w:rPr>
        <w:t xml:space="preserve"> lietošanas pārtraukšana, līdz infekcija </w:t>
      </w:r>
      <w:r w:rsidR="00CC5140">
        <w:rPr>
          <w:rFonts w:ascii="Times New Roman" w:hAnsi="Times New Roman"/>
          <w:bCs/>
          <w:sz w:val="22"/>
          <w:szCs w:val="22"/>
        </w:rPr>
        <w:t>būs</w:t>
      </w:r>
      <w:r>
        <w:rPr>
          <w:rFonts w:ascii="Times New Roman" w:hAnsi="Times New Roman"/>
          <w:bCs/>
          <w:sz w:val="22"/>
          <w:szCs w:val="22"/>
        </w:rPr>
        <w:t xml:space="preserve"> izzudusi.</w:t>
      </w:r>
    </w:p>
    <w:p w14:paraId="7C300B0A" w14:textId="77777777" w:rsidR="00402D84" w:rsidRDefault="00402D84" w:rsidP="00EC5059">
      <w:pPr>
        <w:pStyle w:val="CDSBodyTextLeftIndent"/>
        <w:keepNext/>
        <w:spacing w:before="0" w:after="0"/>
        <w:ind w:left="0"/>
        <w:rPr>
          <w:rFonts w:ascii="Times New Roman" w:hAnsi="Times New Roman"/>
          <w:bCs/>
          <w:sz w:val="22"/>
          <w:szCs w:val="22"/>
        </w:rPr>
      </w:pPr>
    </w:p>
    <w:p w14:paraId="506F1700" w14:textId="77777777" w:rsidR="00C225C9" w:rsidRPr="00B47C99" w:rsidRDefault="0004596E" w:rsidP="00C86D5C">
      <w:pPr>
        <w:pStyle w:val="CDSBodyTextLeftIndent"/>
        <w:spacing w:before="0" w:after="0"/>
        <w:ind w:left="0"/>
        <w:rPr>
          <w:rFonts w:ascii="Times New Roman" w:hAnsi="Times New Roman"/>
          <w:sz w:val="22"/>
          <w:szCs w:val="22"/>
          <w:u w:val="single"/>
        </w:rPr>
      </w:pPr>
      <w:r w:rsidRPr="00B47C99">
        <w:rPr>
          <w:rFonts w:ascii="Times New Roman" w:hAnsi="Times New Roman"/>
          <w:i/>
          <w:iCs/>
          <w:sz w:val="22"/>
          <w:szCs w:val="22"/>
          <w:u w:val="single"/>
        </w:rPr>
        <w:t>Tuberkulozes novērtēšana pirms ārstēšanas</w:t>
      </w:r>
      <w:r w:rsidRPr="00B47C99">
        <w:rPr>
          <w:rFonts w:ascii="Times New Roman" w:hAnsi="Times New Roman"/>
          <w:sz w:val="22"/>
          <w:szCs w:val="22"/>
          <w:u w:val="single"/>
        </w:rPr>
        <w:t xml:space="preserve"> </w:t>
      </w:r>
    </w:p>
    <w:p w14:paraId="72C9BE09" w14:textId="22EF4677" w:rsidR="00C86D5C" w:rsidRPr="0004596E" w:rsidRDefault="0004596E" w:rsidP="00C86D5C">
      <w:pPr>
        <w:pStyle w:val="CDSBodyTextLeftIndent"/>
        <w:spacing w:before="0" w:after="0"/>
        <w:ind w:left="0"/>
        <w:rPr>
          <w:rFonts w:ascii="Times New Roman" w:hAnsi="Times New Roman"/>
          <w:bCs/>
          <w:sz w:val="22"/>
          <w:szCs w:val="22"/>
        </w:rPr>
      </w:pPr>
      <w:r>
        <w:rPr>
          <w:rFonts w:ascii="Times New Roman" w:hAnsi="Times New Roman"/>
          <w:sz w:val="22"/>
          <w:szCs w:val="22"/>
        </w:rPr>
        <w:t xml:space="preserve">Pirms ārstēšanas uzsākšanas pacientiem jānovērtē tuberkulozes (TB) infekcija. </w:t>
      </w:r>
      <w:r>
        <w:rPr>
          <w:rFonts w:ascii="Times New Roman" w:hAnsi="Times New Roman"/>
          <w:color w:val="000000"/>
          <w:sz w:val="22"/>
          <w:szCs w:val="22"/>
        </w:rPr>
        <w:t xml:space="preserve">Jānovēro, vai pacientiem, kuri lieto </w:t>
      </w:r>
      <w:proofErr w:type="spellStart"/>
      <w:r>
        <w:rPr>
          <w:rFonts w:ascii="Times New Roman" w:hAnsi="Times New Roman"/>
          <w:color w:val="000000"/>
          <w:sz w:val="22"/>
          <w:szCs w:val="22"/>
        </w:rPr>
        <w:t>mirikizumabu</w:t>
      </w:r>
      <w:proofErr w:type="spellEnd"/>
      <w:r>
        <w:rPr>
          <w:rFonts w:ascii="Times New Roman" w:hAnsi="Times New Roman"/>
          <w:color w:val="000000"/>
          <w:sz w:val="22"/>
          <w:szCs w:val="22"/>
        </w:rPr>
        <w:t xml:space="preserve"> ārstēšanas laikā vai pēc tās nav aktīvas TB pazīmju un simptomu. </w:t>
      </w:r>
      <w:r>
        <w:rPr>
          <w:rFonts w:ascii="Times New Roman" w:hAnsi="Times New Roman"/>
          <w:sz w:val="22"/>
          <w:szCs w:val="22"/>
        </w:rPr>
        <w:t>Pacientiem, kuriem anamnēzē ir latenta vai aktīva TB un nav gūstams apstiprinājums par atbilstošu terapijas kursu, pirms ārstēšanas uzsākšanas jāapsver pret TB vērsta terapija.</w:t>
      </w:r>
    </w:p>
    <w:p w14:paraId="3C4FCDF9" w14:textId="77777777" w:rsidR="0004596E" w:rsidRPr="000B5B23" w:rsidRDefault="0004596E" w:rsidP="00C86D5C">
      <w:pPr>
        <w:tabs>
          <w:tab w:val="clear" w:pos="567"/>
          <w:tab w:val="left" w:pos="851"/>
        </w:tabs>
        <w:spacing w:line="240" w:lineRule="auto"/>
        <w:rPr>
          <w:noProof/>
          <w:color w:val="000000" w:themeColor="text1"/>
          <w:szCs w:val="22"/>
        </w:rPr>
      </w:pPr>
    </w:p>
    <w:p w14:paraId="72C9BE0B" w14:textId="77777777" w:rsidR="00C52773" w:rsidRPr="00F74D51" w:rsidRDefault="008426D3" w:rsidP="00EC5059">
      <w:pPr>
        <w:keepNext/>
        <w:tabs>
          <w:tab w:val="clear" w:pos="567"/>
        </w:tabs>
        <w:spacing w:line="240" w:lineRule="auto"/>
        <w:rPr>
          <w:noProof/>
          <w:color w:val="000000" w:themeColor="text1"/>
          <w:szCs w:val="22"/>
          <w:u w:val="single"/>
        </w:rPr>
      </w:pPr>
      <w:r>
        <w:rPr>
          <w:color w:val="000000" w:themeColor="text1"/>
          <w:szCs w:val="22"/>
          <w:u w:val="single"/>
        </w:rPr>
        <w:t>Aknu enzīmu līmeņa paaugstināšanās</w:t>
      </w:r>
    </w:p>
    <w:p w14:paraId="72C9BE0C" w14:textId="77777777" w:rsidR="00870B78" w:rsidRPr="00F74D51" w:rsidRDefault="00870B78" w:rsidP="00EC5059">
      <w:pPr>
        <w:keepNext/>
        <w:tabs>
          <w:tab w:val="clear" w:pos="567"/>
        </w:tabs>
        <w:spacing w:line="240" w:lineRule="auto"/>
        <w:rPr>
          <w:noProof/>
          <w:color w:val="000000" w:themeColor="text1"/>
          <w:szCs w:val="22"/>
          <w:u w:val="single"/>
        </w:rPr>
      </w:pPr>
    </w:p>
    <w:p w14:paraId="72C9BE0D" w14:textId="3FEBCD78" w:rsidR="00F74D51" w:rsidRPr="00F74D51" w:rsidRDefault="00C10119" w:rsidP="00EC5059">
      <w:pPr>
        <w:pStyle w:val="CDSBodyTextLeftIndent"/>
        <w:keepNext/>
        <w:spacing w:before="0" w:after="0"/>
        <w:ind w:left="0"/>
        <w:rPr>
          <w:rFonts w:ascii="Times New Roman" w:hAnsi="Times New Roman"/>
          <w:bCs/>
          <w:sz w:val="22"/>
          <w:szCs w:val="22"/>
        </w:rPr>
      </w:pPr>
      <w:r>
        <w:rPr>
          <w:rFonts w:ascii="Times New Roman" w:hAnsi="Times New Roman"/>
          <w:sz w:val="22"/>
          <w:szCs w:val="22"/>
        </w:rPr>
        <w:t xml:space="preserve">Pacientiem, kuri klīniskajos pētījumos saņēma </w:t>
      </w:r>
      <w:proofErr w:type="spellStart"/>
      <w:r>
        <w:rPr>
          <w:rFonts w:ascii="Times New Roman" w:hAnsi="Times New Roman"/>
          <w:sz w:val="22"/>
          <w:szCs w:val="22"/>
        </w:rPr>
        <w:t>mirikizumabu</w:t>
      </w:r>
      <w:proofErr w:type="spellEnd"/>
      <w:r>
        <w:rPr>
          <w:rFonts w:ascii="Times New Roman" w:hAnsi="Times New Roman"/>
          <w:sz w:val="22"/>
          <w:szCs w:val="22"/>
        </w:rPr>
        <w:t xml:space="preserve">, </w:t>
      </w:r>
      <w:r w:rsidR="00CC5140">
        <w:rPr>
          <w:rFonts w:ascii="Times New Roman" w:hAnsi="Times New Roman"/>
          <w:sz w:val="22"/>
          <w:szCs w:val="22"/>
        </w:rPr>
        <w:t>tika novēroti</w:t>
      </w:r>
      <w:r>
        <w:rPr>
          <w:rFonts w:ascii="Times New Roman" w:hAnsi="Times New Roman"/>
          <w:sz w:val="22"/>
          <w:szCs w:val="22"/>
        </w:rPr>
        <w:t xml:space="preserve"> zāļu izraisīta aknu bojājuma gadījumi (vienā gadījumā ar atbilstību </w:t>
      </w:r>
      <w:proofErr w:type="spellStart"/>
      <w:r w:rsidRPr="00C225C9">
        <w:rPr>
          <w:rFonts w:ascii="Times New Roman" w:hAnsi="Times New Roman"/>
          <w:i/>
          <w:iCs/>
          <w:sz w:val="22"/>
          <w:szCs w:val="22"/>
        </w:rPr>
        <w:t>Hy</w:t>
      </w:r>
      <w:proofErr w:type="spellEnd"/>
      <w:r w:rsidRPr="00C225C9">
        <w:rPr>
          <w:rFonts w:ascii="Times New Roman" w:hAnsi="Times New Roman"/>
          <w:i/>
          <w:iCs/>
          <w:sz w:val="22"/>
          <w:szCs w:val="22"/>
        </w:rPr>
        <w:t xml:space="preserve"> </w:t>
      </w:r>
      <w:r w:rsidR="00C225C9">
        <w:rPr>
          <w:rFonts w:ascii="Times New Roman" w:hAnsi="Times New Roman"/>
          <w:sz w:val="22"/>
          <w:szCs w:val="22"/>
        </w:rPr>
        <w:t>likuma</w:t>
      </w:r>
      <w:r>
        <w:rPr>
          <w:rFonts w:ascii="Times New Roman" w:hAnsi="Times New Roman"/>
          <w:sz w:val="22"/>
          <w:szCs w:val="22"/>
        </w:rPr>
        <w:t xml:space="preserve"> kritērijiem). Aknu enzīmu un </w:t>
      </w:r>
      <w:proofErr w:type="spellStart"/>
      <w:r>
        <w:rPr>
          <w:rFonts w:ascii="Times New Roman" w:hAnsi="Times New Roman"/>
          <w:sz w:val="22"/>
          <w:szCs w:val="22"/>
        </w:rPr>
        <w:t>bilirubīna</w:t>
      </w:r>
      <w:proofErr w:type="spellEnd"/>
      <w:r>
        <w:rPr>
          <w:rFonts w:ascii="Times New Roman" w:hAnsi="Times New Roman"/>
          <w:sz w:val="22"/>
          <w:szCs w:val="22"/>
        </w:rPr>
        <w:t xml:space="preserve"> līmenis ir jānovērtē</w:t>
      </w:r>
      <w:r w:rsidR="008D6604">
        <w:rPr>
          <w:rFonts w:ascii="Times New Roman" w:hAnsi="Times New Roman"/>
          <w:sz w:val="22"/>
          <w:szCs w:val="22"/>
        </w:rPr>
        <w:t>,</w:t>
      </w:r>
      <w:r>
        <w:rPr>
          <w:rFonts w:ascii="Times New Roman" w:hAnsi="Times New Roman"/>
          <w:sz w:val="22"/>
          <w:szCs w:val="22"/>
        </w:rPr>
        <w:t xml:space="preserve"> </w:t>
      </w:r>
      <w:r w:rsidR="00CC5140">
        <w:rPr>
          <w:rFonts w:ascii="Times New Roman" w:hAnsi="Times New Roman"/>
          <w:sz w:val="22"/>
          <w:szCs w:val="22"/>
        </w:rPr>
        <w:t xml:space="preserve">uzsākot </w:t>
      </w:r>
      <w:r>
        <w:rPr>
          <w:rFonts w:ascii="Times New Roman" w:hAnsi="Times New Roman"/>
          <w:sz w:val="22"/>
          <w:szCs w:val="22"/>
        </w:rPr>
        <w:t>terapij</w:t>
      </w:r>
      <w:r w:rsidR="00CC5140">
        <w:rPr>
          <w:rFonts w:ascii="Times New Roman" w:hAnsi="Times New Roman"/>
          <w:sz w:val="22"/>
          <w:szCs w:val="22"/>
        </w:rPr>
        <w:t>u</w:t>
      </w:r>
      <w:r w:rsidR="008D6604">
        <w:rPr>
          <w:rFonts w:ascii="Times New Roman" w:hAnsi="Times New Roman"/>
          <w:sz w:val="22"/>
          <w:szCs w:val="22"/>
        </w:rPr>
        <w:t>,</w:t>
      </w:r>
      <w:r>
        <w:rPr>
          <w:rFonts w:ascii="Times New Roman" w:hAnsi="Times New Roman"/>
          <w:sz w:val="22"/>
          <w:szCs w:val="22"/>
        </w:rPr>
        <w:t xml:space="preserve"> un vienu reizi mēnesī indukcijas terapijas laikā (tai skaitā pagarinātās indukcijas periodā, ja piemērojams). Pēc tam aknu enzīmu un </w:t>
      </w:r>
      <w:proofErr w:type="spellStart"/>
      <w:r>
        <w:rPr>
          <w:rFonts w:ascii="Times New Roman" w:hAnsi="Times New Roman"/>
          <w:sz w:val="22"/>
          <w:szCs w:val="22"/>
        </w:rPr>
        <w:t>bilirubīna</w:t>
      </w:r>
      <w:proofErr w:type="spellEnd"/>
      <w:r>
        <w:rPr>
          <w:rFonts w:ascii="Times New Roman" w:hAnsi="Times New Roman"/>
          <w:sz w:val="22"/>
          <w:szCs w:val="22"/>
        </w:rPr>
        <w:t xml:space="preserve"> līmenis jākontrolē (ik pēc 1 </w:t>
      </w:r>
      <w:r>
        <w:rPr>
          <w:rFonts w:ascii="Times New Roman" w:hAnsi="Times New Roman"/>
          <w:sz w:val="22"/>
          <w:szCs w:val="22"/>
        </w:rPr>
        <w:noBreakHyphen/>
        <w:t> 4 mēnešiem) saskaņā ar pacientu p</w:t>
      </w:r>
      <w:r w:rsidR="00614601">
        <w:rPr>
          <w:rFonts w:ascii="Times New Roman" w:hAnsi="Times New Roman"/>
          <w:sz w:val="22"/>
          <w:szCs w:val="22"/>
        </w:rPr>
        <w:t>ā</w:t>
      </w:r>
      <w:r>
        <w:rPr>
          <w:rFonts w:ascii="Times New Roman" w:hAnsi="Times New Roman"/>
          <w:sz w:val="22"/>
          <w:szCs w:val="22"/>
        </w:rPr>
        <w:t>rvaldības standartpraksi un atbilstoši klīniskām indikācijām.</w:t>
      </w:r>
      <w:r>
        <w:rPr>
          <w:rFonts w:ascii="Times New Roman" w:hAnsi="Times New Roman"/>
          <w:bCs/>
          <w:sz w:val="22"/>
          <w:szCs w:val="22"/>
        </w:rPr>
        <w:t xml:space="preserve"> Ja tiek novērota alanīna </w:t>
      </w:r>
      <w:proofErr w:type="spellStart"/>
      <w:r>
        <w:rPr>
          <w:rFonts w:ascii="Times New Roman" w:hAnsi="Times New Roman"/>
          <w:bCs/>
          <w:sz w:val="22"/>
          <w:szCs w:val="22"/>
        </w:rPr>
        <w:t>aminotransferāzes</w:t>
      </w:r>
      <w:proofErr w:type="spellEnd"/>
      <w:r>
        <w:rPr>
          <w:rFonts w:ascii="Times New Roman" w:hAnsi="Times New Roman"/>
          <w:bCs/>
          <w:sz w:val="22"/>
          <w:szCs w:val="22"/>
        </w:rPr>
        <w:t xml:space="preserve"> (ALAT) vai </w:t>
      </w:r>
      <w:proofErr w:type="spellStart"/>
      <w:r>
        <w:rPr>
          <w:rFonts w:ascii="Times New Roman" w:hAnsi="Times New Roman"/>
          <w:bCs/>
          <w:sz w:val="22"/>
          <w:szCs w:val="22"/>
        </w:rPr>
        <w:t>aspartāta</w:t>
      </w:r>
      <w:proofErr w:type="spellEnd"/>
      <w:r>
        <w:rPr>
          <w:rFonts w:ascii="Times New Roman" w:hAnsi="Times New Roman"/>
          <w:bCs/>
          <w:sz w:val="22"/>
          <w:szCs w:val="22"/>
        </w:rPr>
        <w:t xml:space="preserve"> </w:t>
      </w:r>
      <w:proofErr w:type="spellStart"/>
      <w:r>
        <w:rPr>
          <w:rFonts w:ascii="Times New Roman" w:hAnsi="Times New Roman"/>
          <w:bCs/>
          <w:sz w:val="22"/>
          <w:szCs w:val="22"/>
        </w:rPr>
        <w:t>aminotransferāzes</w:t>
      </w:r>
      <w:proofErr w:type="spellEnd"/>
      <w:r>
        <w:rPr>
          <w:rFonts w:ascii="Times New Roman" w:hAnsi="Times New Roman"/>
          <w:bCs/>
          <w:sz w:val="22"/>
          <w:szCs w:val="22"/>
        </w:rPr>
        <w:t xml:space="preserve"> (ASAT) līmeņa paaugstināšanās un ir aizdomas par zāļu izraisītu aknu bojājumu, </w:t>
      </w:r>
      <w:proofErr w:type="spellStart"/>
      <w:r>
        <w:rPr>
          <w:rFonts w:ascii="Times New Roman" w:hAnsi="Times New Roman"/>
          <w:bCs/>
          <w:sz w:val="22"/>
          <w:szCs w:val="22"/>
        </w:rPr>
        <w:t>mirikizumaba</w:t>
      </w:r>
      <w:proofErr w:type="spellEnd"/>
      <w:r>
        <w:rPr>
          <w:rFonts w:ascii="Times New Roman" w:hAnsi="Times New Roman"/>
          <w:bCs/>
          <w:sz w:val="22"/>
          <w:szCs w:val="22"/>
        </w:rPr>
        <w:t xml:space="preserve"> lietošana ir jāpārtrauc, līdz šī diagnoze tiek izslēgta.</w:t>
      </w:r>
    </w:p>
    <w:p w14:paraId="1A5F4B15" w14:textId="77777777" w:rsidR="00C10119" w:rsidRPr="000B5B23" w:rsidRDefault="00C10119" w:rsidP="00F74D51">
      <w:pPr>
        <w:tabs>
          <w:tab w:val="clear" w:pos="567"/>
        </w:tabs>
        <w:spacing w:line="240" w:lineRule="auto"/>
        <w:rPr>
          <w:noProof/>
          <w:color w:val="000000" w:themeColor="text1"/>
          <w:szCs w:val="22"/>
        </w:rPr>
      </w:pPr>
    </w:p>
    <w:p w14:paraId="72C9BE0F" w14:textId="77777777" w:rsidR="00C52773" w:rsidRPr="00F74D51" w:rsidRDefault="008426D3" w:rsidP="00EC5059">
      <w:pPr>
        <w:keepNext/>
        <w:tabs>
          <w:tab w:val="clear" w:pos="567"/>
        </w:tabs>
        <w:spacing w:line="240" w:lineRule="auto"/>
        <w:rPr>
          <w:noProof/>
          <w:color w:val="000000" w:themeColor="text1"/>
          <w:szCs w:val="22"/>
          <w:u w:val="single"/>
        </w:rPr>
      </w:pPr>
      <w:r>
        <w:rPr>
          <w:color w:val="000000" w:themeColor="text1"/>
          <w:szCs w:val="22"/>
          <w:u w:val="single"/>
        </w:rPr>
        <w:t>Imunizācija</w:t>
      </w:r>
    </w:p>
    <w:p w14:paraId="72C9BE10" w14:textId="77777777" w:rsidR="00870B78" w:rsidRPr="00F74D51" w:rsidRDefault="00870B78" w:rsidP="00EC5059">
      <w:pPr>
        <w:keepNext/>
        <w:tabs>
          <w:tab w:val="clear" w:pos="567"/>
        </w:tabs>
        <w:spacing w:line="240" w:lineRule="auto"/>
        <w:rPr>
          <w:noProof/>
          <w:color w:val="000000" w:themeColor="text1"/>
          <w:szCs w:val="22"/>
          <w:u w:val="single"/>
        </w:rPr>
      </w:pPr>
    </w:p>
    <w:p w14:paraId="72C9BE11" w14:textId="77777777" w:rsidR="00C52773" w:rsidRPr="002C0914" w:rsidRDefault="008426D3" w:rsidP="00EC5059">
      <w:pPr>
        <w:keepNext/>
        <w:tabs>
          <w:tab w:val="clear" w:pos="567"/>
        </w:tabs>
        <w:rPr>
          <w:noProof/>
          <w:color w:val="000000" w:themeColor="text1"/>
          <w:szCs w:val="22"/>
        </w:rPr>
      </w:pPr>
      <w:r>
        <w:t xml:space="preserve">Pirms ārstēšanas ar </w:t>
      </w:r>
      <w:proofErr w:type="spellStart"/>
      <w:r>
        <w:t>mirikizumabu</w:t>
      </w:r>
      <w:proofErr w:type="spellEnd"/>
      <w:r>
        <w:t xml:space="preserve"> uzsākšanas jābūt veiktai visai imunizācijai, kāda nepieciešama atbilstoši spēkā esošajām imunizācijas vadlīnijām. </w:t>
      </w:r>
      <w:r>
        <w:rPr>
          <w:color w:val="000000" w:themeColor="text1"/>
          <w:szCs w:val="22"/>
        </w:rPr>
        <w:t xml:space="preserve">Jāizvairās no dzīvu vakcīnu izmantošanas ar </w:t>
      </w:r>
      <w:proofErr w:type="spellStart"/>
      <w:r>
        <w:rPr>
          <w:color w:val="000000" w:themeColor="text1"/>
          <w:szCs w:val="22"/>
        </w:rPr>
        <w:t>mirikizumabu</w:t>
      </w:r>
      <w:proofErr w:type="spellEnd"/>
      <w:r>
        <w:rPr>
          <w:color w:val="000000" w:themeColor="text1"/>
          <w:szCs w:val="22"/>
        </w:rPr>
        <w:t xml:space="preserve"> ārstētiem pacientiem. Dati par atbildes reakciju pret dzīvām vai nedzīvām vakcīnām nav pieejami.</w:t>
      </w:r>
    </w:p>
    <w:p w14:paraId="3C30CFCA" w14:textId="77777777" w:rsidR="009B5E6F" w:rsidRDefault="009B5E6F" w:rsidP="009B5E6F">
      <w:pPr>
        <w:keepNext/>
        <w:tabs>
          <w:tab w:val="clear" w:pos="567"/>
        </w:tabs>
        <w:autoSpaceDE w:val="0"/>
        <w:autoSpaceDN w:val="0"/>
        <w:adjustRightInd w:val="0"/>
        <w:spacing w:line="240" w:lineRule="auto"/>
        <w:rPr>
          <w:rFonts w:eastAsia="Calibri"/>
          <w:color w:val="000000" w:themeColor="text1"/>
          <w:szCs w:val="22"/>
          <w:u w:val="single"/>
          <w:lang w:eastAsia="en-GB"/>
        </w:rPr>
      </w:pPr>
    </w:p>
    <w:p w14:paraId="37A03FDE" w14:textId="77777777" w:rsidR="009B5E6F" w:rsidRPr="00FB12E1" w:rsidRDefault="009B5E6F" w:rsidP="009B5E6F">
      <w:pPr>
        <w:keepNext/>
        <w:tabs>
          <w:tab w:val="clear" w:pos="567"/>
        </w:tabs>
        <w:autoSpaceDE w:val="0"/>
        <w:autoSpaceDN w:val="0"/>
        <w:adjustRightInd w:val="0"/>
        <w:spacing w:line="240" w:lineRule="auto"/>
        <w:rPr>
          <w:rFonts w:eastAsia="Calibri"/>
          <w:color w:val="000000" w:themeColor="text1"/>
          <w:szCs w:val="22"/>
          <w:u w:val="single"/>
          <w:lang w:eastAsia="en-GB"/>
        </w:rPr>
      </w:pPr>
      <w:proofErr w:type="spellStart"/>
      <w:r w:rsidRPr="001E6353">
        <w:rPr>
          <w:rFonts w:eastAsia="Calibri"/>
          <w:color w:val="000000" w:themeColor="text1"/>
          <w:szCs w:val="22"/>
          <w:u w:val="single"/>
          <w:lang w:eastAsia="en-GB"/>
        </w:rPr>
        <w:t>Palīgvielas</w:t>
      </w:r>
      <w:proofErr w:type="spellEnd"/>
      <w:r w:rsidRPr="001E6353">
        <w:rPr>
          <w:rFonts w:eastAsia="Calibri"/>
          <w:color w:val="000000" w:themeColor="text1"/>
          <w:szCs w:val="22"/>
          <w:u w:val="single"/>
          <w:lang w:eastAsia="en-GB"/>
        </w:rPr>
        <w:t xml:space="preserve"> ar zināmu iedarbīb</w:t>
      </w:r>
      <w:r>
        <w:rPr>
          <w:rFonts w:eastAsia="Calibri"/>
          <w:color w:val="000000" w:themeColor="text1"/>
          <w:szCs w:val="22"/>
          <w:lang w:eastAsia="en-GB"/>
        </w:rPr>
        <w:t>u</w:t>
      </w:r>
    </w:p>
    <w:p w14:paraId="72C9BE12" w14:textId="77777777" w:rsidR="00C52773" w:rsidRPr="00E63665" w:rsidRDefault="00C52773" w:rsidP="00C52773">
      <w:pPr>
        <w:keepNext/>
        <w:tabs>
          <w:tab w:val="clear" w:pos="567"/>
        </w:tabs>
        <w:autoSpaceDE w:val="0"/>
        <w:autoSpaceDN w:val="0"/>
        <w:adjustRightInd w:val="0"/>
        <w:spacing w:line="240" w:lineRule="auto"/>
        <w:rPr>
          <w:rFonts w:eastAsia="Calibri"/>
          <w:color w:val="000000" w:themeColor="text1"/>
          <w:szCs w:val="22"/>
          <w:u w:val="single"/>
          <w:lang w:eastAsia="en-GB"/>
        </w:rPr>
      </w:pPr>
    </w:p>
    <w:p w14:paraId="72C9BE13" w14:textId="77777777" w:rsidR="008648C0" w:rsidRPr="00B47C99" w:rsidRDefault="008426D3" w:rsidP="008648C0">
      <w:pPr>
        <w:keepNext/>
        <w:tabs>
          <w:tab w:val="clear" w:pos="567"/>
        </w:tabs>
        <w:autoSpaceDE w:val="0"/>
        <w:autoSpaceDN w:val="0"/>
        <w:adjustRightInd w:val="0"/>
        <w:spacing w:line="240" w:lineRule="auto"/>
        <w:rPr>
          <w:rFonts w:eastAsia="Calibri"/>
          <w:i/>
          <w:iCs/>
          <w:color w:val="000000"/>
          <w:szCs w:val="22"/>
          <w:u w:val="single"/>
        </w:rPr>
      </w:pPr>
      <w:r w:rsidRPr="00B47C99">
        <w:rPr>
          <w:i/>
          <w:iCs/>
          <w:color w:val="000000"/>
          <w:szCs w:val="22"/>
          <w:u w:val="single"/>
        </w:rPr>
        <w:t>Nātrijs</w:t>
      </w:r>
    </w:p>
    <w:p w14:paraId="26C8653E" w14:textId="77777777" w:rsidR="009B5E6F" w:rsidRDefault="009B5E6F" w:rsidP="009B5E6F">
      <w:pPr>
        <w:keepNext/>
        <w:tabs>
          <w:tab w:val="clear" w:pos="567"/>
        </w:tabs>
        <w:autoSpaceDE w:val="0"/>
        <w:autoSpaceDN w:val="0"/>
        <w:adjustRightInd w:val="0"/>
        <w:spacing w:line="240" w:lineRule="auto"/>
        <w:rPr>
          <w:rFonts w:eastAsia="Calibri"/>
          <w:color w:val="000000"/>
          <w:szCs w:val="22"/>
          <w:u w:val="single"/>
          <w:lang w:eastAsia="en-GB"/>
        </w:rPr>
      </w:pPr>
    </w:p>
    <w:p w14:paraId="72C9BE14" w14:textId="5BD4B986" w:rsidR="00A41532" w:rsidRDefault="009B5E6F" w:rsidP="00B47C99">
      <w:pPr>
        <w:keepNext/>
        <w:tabs>
          <w:tab w:val="clear" w:pos="567"/>
        </w:tabs>
        <w:autoSpaceDE w:val="0"/>
        <w:autoSpaceDN w:val="0"/>
        <w:adjustRightInd w:val="0"/>
        <w:spacing w:line="240" w:lineRule="auto"/>
        <w:rPr>
          <w:rFonts w:eastAsia="Calibri"/>
          <w:color w:val="000000" w:themeColor="text1"/>
          <w:lang w:eastAsia="en-GB"/>
        </w:rPr>
      </w:pPr>
      <w:r w:rsidRPr="001C756D">
        <w:rPr>
          <w:rFonts w:eastAsia="Calibri"/>
          <w:i/>
          <w:iCs/>
          <w:color w:val="000000"/>
          <w:szCs w:val="22"/>
          <w:lang w:eastAsia="en-GB"/>
        </w:rPr>
        <w:t>Čūlainais kolīts</w:t>
      </w:r>
    </w:p>
    <w:p w14:paraId="72C9BE15" w14:textId="5BF127B4" w:rsidR="008648C0" w:rsidRDefault="008426D3" w:rsidP="008648C0">
      <w:pPr>
        <w:keepNext/>
        <w:tabs>
          <w:tab w:val="clear" w:pos="567"/>
        </w:tabs>
        <w:spacing w:line="240" w:lineRule="auto"/>
        <w:rPr>
          <w:rFonts w:eastAsia="Calibri"/>
          <w:color w:val="000000"/>
        </w:rPr>
      </w:pPr>
      <w:r>
        <w:t>Šīs zāles satur mazāk par 1 </w:t>
      </w:r>
      <w:proofErr w:type="spellStart"/>
      <w:r>
        <w:t>mmol</w:t>
      </w:r>
      <w:proofErr w:type="spellEnd"/>
      <w:r>
        <w:t xml:space="preserve"> nātrija (23 mg) </w:t>
      </w:r>
      <w:r w:rsidR="000D7331">
        <w:t>katrā</w:t>
      </w:r>
      <w:r>
        <w:t xml:space="preserve"> 200 mg devā, - būtībā tās ir "nātriju nesaturošas".</w:t>
      </w:r>
    </w:p>
    <w:p w14:paraId="5633CE57" w14:textId="77777777" w:rsidR="009B5E6F" w:rsidRPr="00B13146" w:rsidRDefault="009B5E6F" w:rsidP="009B5E6F">
      <w:pPr>
        <w:tabs>
          <w:tab w:val="clear" w:pos="567"/>
        </w:tabs>
        <w:spacing w:line="240" w:lineRule="auto"/>
        <w:rPr>
          <w:rFonts w:eastAsia="Calibri"/>
        </w:rPr>
      </w:pPr>
      <w:bookmarkStart w:id="44" w:name="_Hlk148013074"/>
    </w:p>
    <w:p w14:paraId="1C7FD2C6" w14:textId="77777777" w:rsidR="009B5E6F" w:rsidRPr="00B13146" w:rsidRDefault="009B5E6F" w:rsidP="009B5E6F">
      <w:pPr>
        <w:tabs>
          <w:tab w:val="clear" w:pos="567"/>
        </w:tabs>
        <w:spacing w:line="240" w:lineRule="auto"/>
        <w:rPr>
          <w:rFonts w:eastAsia="Calibri"/>
          <w:i/>
        </w:rPr>
      </w:pPr>
      <w:r w:rsidRPr="00B13146">
        <w:rPr>
          <w:i/>
        </w:rPr>
        <w:t>Krona slimība</w:t>
      </w:r>
    </w:p>
    <w:p w14:paraId="6EC5B05F" w14:textId="5F89197C" w:rsidR="009B5E6F" w:rsidRPr="00B13146" w:rsidRDefault="00806C78" w:rsidP="009B5E6F">
      <w:pPr>
        <w:tabs>
          <w:tab w:val="clear" w:pos="567"/>
        </w:tabs>
        <w:spacing w:line="240" w:lineRule="auto"/>
        <w:rPr>
          <w:rFonts w:eastAsia="Calibri"/>
        </w:rPr>
      </w:pPr>
      <w:r>
        <w:lastRenderedPageBreak/>
        <w:t>Šīs zāles satur mazāk par 1 </w:t>
      </w:r>
      <w:proofErr w:type="spellStart"/>
      <w:r>
        <w:t>mmol</w:t>
      </w:r>
      <w:proofErr w:type="spellEnd"/>
      <w:r>
        <w:t xml:space="preserve"> nātrija (23 mg) katrā 300 mg devā</w:t>
      </w:r>
      <w:r w:rsidR="009B5E6F" w:rsidRPr="00B13146">
        <w:t xml:space="preserve">, </w:t>
      </w:r>
      <w:r w:rsidR="009B5E6F">
        <w:t>-</w:t>
      </w:r>
      <w:r w:rsidR="009B5E6F" w:rsidRPr="00B13146">
        <w:t xml:space="preserve"> būtībā tās ir “nātriju nesaturošas".</w:t>
      </w:r>
    </w:p>
    <w:bookmarkEnd w:id="44"/>
    <w:p w14:paraId="3B32144D" w14:textId="77777777" w:rsidR="009B5E6F" w:rsidRPr="00B13146" w:rsidRDefault="009B5E6F" w:rsidP="009B5E6F">
      <w:pPr>
        <w:tabs>
          <w:tab w:val="clear" w:pos="567"/>
        </w:tabs>
        <w:spacing w:line="240" w:lineRule="auto"/>
        <w:rPr>
          <w:rFonts w:eastAsia="Calibri"/>
          <w:szCs w:val="22"/>
          <w:lang w:eastAsia="en-GB"/>
        </w:rPr>
      </w:pPr>
    </w:p>
    <w:p w14:paraId="0B41911D" w14:textId="77777777" w:rsidR="009B5E6F" w:rsidRPr="00B13146" w:rsidRDefault="009B5E6F" w:rsidP="009B5E6F">
      <w:pPr>
        <w:keepNext/>
        <w:tabs>
          <w:tab w:val="clear" w:pos="567"/>
        </w:tabs>
        <w:spacing w:line="240" w:lineRule="auto"/>
        <w:rPr>
          <w:rFonts w:eastAsia="Calibri"/>
          <w:i/>
          <w:u w:val="single"/>
        </w:rPr>
      </w:pPr>
      <w:proofErr w:type="spellStart"/>
      <w:r w:rsidRPr="00B13146">
        <w:rPr>
          <w:i/>
          <w:u w:val="single"/>
        </w:rPr>
        <w:t>Polisorbāts</w:t>
      </w:r>
      <w:proofErr w:type="spellEnd"/>
    </w:p>
    <w:p w14:paraId="3402A5C7" w14:textId="77777777" w:rsidR="001E6353" w:rsidRDefault="001E6353" w:rsidP="009B5E6F">
      <w:pPr>
        <w:keepNext/>
        <w:tabs>
          <w:tab w:val="clear" w:pos="567"/>
        </w:tabs>
        <w:spacing w:line="240" w:lineRule="auto"/>
      </w:pPr>
    </w:p>
    <w:p w14:paraId="6D68AF6B" w14:textId="23C41266" w:rsidR="009B5E6F" w:rsidRPr="00B13146" w:rsidRDefault="009B5E6F" w:rsidP="009B5E6F">
      <w:pPr>
        <w:keepNext/>
        <w:tabs>
          <w:tab w:val="clear" w:pos="567"/>
        </w:tabs>
        <w:spacing w:line="240" w:lineRule="auto"/>
        <w:rPr>
          <w:szCs w:val="22"/>
        </w:rPr>
      </w:pPr>
      <w:proofErr w:type="spellStart"/>
      <w:r w:rsidRPr="00B13146">
        <w:t>Polisorbāta</w:t>
      </w:r>
      <w:proofErr w:type="spellEnd"/>
      <w:r w:rsidRPr="00B13146">
        <w:t xml:space="preserve"> 80 koncentrācija katrā šo zāļu </w:t>
      </w:r>
      <w:proofErr w:type="spellStart"/>
      <w:r w:rsidRPr="00B13146">
        <w:t>pildspalvveida</w:t>
      </w:r>
      <w:proofErr w:type="spellEnd"/>
      <w:r w:rsidRPr="00B13146">
        <w:t xml:space="preserve"> </w:t>
      </w:r>
      <w:proofErr w:type="spellStart"/>
      <w:r w:rsidRPr="00B13146">
        <w:t>pilnšļircē</w:t>
      </w:r>
      <w:proofErr w:type="spellEnd"/>
      <w:r w:rsidRPr="00B13146">
        <w:t xml:space="preserve"> vai </w:t>
      </w:r>
      <w:proofErr w:type="spellStart"/>
      <w:r w:rsidRPr="00B13146">
        <w:t>pilnšļircē</w:t>
      </w:r>
      <w:proofErr w:type="spellEnd"/>
      <w:r w:rsidRPr="00B13146">
        <w:t xml:space="preserve"> ir 0,3 mg/ml, un tas atbilst 0,6 mg </w:t>
      </w:r>
      <w:proofErr w:type="spellStart"/>
      <w:r w:rsidR="003F0C8F">
        <w:t>polisorbāta</w:t>
      </w:r>
      <w:proofErr w:type="spellEnd"/>
      <w:r w:rsidR="003F0C8F">
        <w:t xml:space="preserve"> 80 </w:t>
      </w:r>
      <w:r w:rsidRPr="00B13146">
        <w:t xml:space="preserve">čūlainā kolīta terapijas </w:t>
      </w:r>
      <w:r>
        <w:t xml:space="preserve">uzturošajā </w:t>
      </w:r>
      <w:r w:rsidRPr="00B13146">
        <w:t xml:space="preserve">devā un 0,9 mg </w:t>
      </w:r>
      <w:proofErr w:type="spellStart"/>
      <w:r w:rsidR="003F0C8F">
        <w:t>polisorbāta</w:t>
      </w:r>
      <w:proofErr w:type="spellEnd"/>
      <w:r w:rsidR="003F0C8F">
        <w:t xml:space="preserve"> 80 </w:t>
      </w:r>
      <w:r w:rsidRPr="00B13146">
        <w:t xml:space="preserve">Krona slimības terapijas </w:t>
      </w:r>
      <w:r>
        <w:t xml:space="preserve">uzturošajā </w:t>
      </w:r>
      <w:r w:rsidRPr="00B13146">
        <w:t xml:space="preserve">devā. </w:t>
      </w:r>
      <w:proofErr w:type="spellStart"/>
      <w:r w:rsidRPr="00B13146">
        <w:t>Polisorbāti</w:t>
      </w:r>
      <w:proofErr w:type="spellEnd"/>
      <w:r w:rsidRPr="00B13146">
        <w:t xml:space="preserve"> var izraisīt alerģiskas reakcijas.</w:t>
      </w:r>
    </w:p>
    <w:p w14:paraId="72C9BE16" w14:textId="77777777" w:rsidR="008648C0" w:rsidRDefault="008648C0" w:rsidP="008648C0">
      <w:pPr>
        <w:tabs>
          <w:tab w:val="clear" w:pos="567"/>
        </w:tabs>
        <w:spacing w:line="240" w:lineRule="auto"/>
        <w:rPr>
          <w:rFonts w:eastAsia="Calibri"/>
          <w:color w:val="000000"/>
          <w:szCs w:val="22"/>
          <w:lang w:eastAsia="en-GB"/>
        </w:rPr>
      </w:pPr>
    </w:p>
    <w:p w14:paraId="72C9BE17" w14:textId="744414A5" w:rsidR="00B93228" w:rsidRPr="00451A3D" w:rsidRDefault="008426D3" w:rsidP="00B93228">
      <w:pPr>
        <w:keepNext/>
        <w:spacing w:line="240" w:lineRule="auto"/>
        <w:outlineLvl w:val="0"/>
        <w:rPr>
          <w:noProof/>
          <w:szCs w:val="22"/>
        </w:rPr>
      </w:pPr>
      <w:r>
        <w:rPr>
          <w:b/>
          <w:bCs/>
        </w:rPr>
        <w:t>4.5.</w:t>
      </w:r>
      <w:r>
        <w:rPr>
          <w:b/>
          <w:bCs/>
        </w:rPr>
        <w:tab/>
        <w:t>Mijiedarbība ar citām zālēm un citi mijiedarbības veidi</w:t>
      </w:r>
      <w:r w:rsidR="008D2C0B">
        <w:rPr>
          <w:b/>
        </w:rPr>
        <w:fldChar w:fldCharType="begin"/>
      </w:r>
      <w:r w:rsidR="008D2C0B">
        <w:rPr>
          <w:b/>
        </w:rPr>
        <w:instrText xml:space="preserve"> DOCVARIABLE vault_nd_5cc5f4b2-227d-40b8-8500-6bea1d415bc2 \* MERGEFORMAT </w:instrText>
      </w:r>
      <w:r w:rsidR="008D2C0B">
        <w:rPr>
          <w:b/>
        </w:rPr>
        <w:fldChar w:fldCharType="separate"/>
      </w:r>
      <w:r w:rsidR="006016A5">
        <w:rPr>
          <w:b/>
        </w:rPr>
        <w:t xml:space="preserve"> </w:t>
      </w:r>
      <w:r w:rsidR="008D2C0B">
        <w:rPr>
          <w:b/>
        </w:rPr>
        <w:fldChar w:fldCharType="end"/>
      </w:r>
    </w:p>
    <w:p w14:paraId="72C9BE18" w14:textId="77777777" w:rsidR="00B93228" w:rsidRPr="00E63665" w:rsidRDefault="00B93228" w:rsidP="007A5597">
      <w:pPr>
        <w:pStyle w:val="PLRBulletedIndent"/>
        <w:keepNext/>
        <w:ind w:left="0" w:firstLine="0"/>
        <w:rPr>
          <w:rFonts w:ascii="Times New Roman" w:hAnsi="Times New Roman"/>
          <w:color w:val="000000" w:themeColor="text1"/>
          <w:sz w:val="22"/>
          <w:szCs w:val="22"/>
        </w:rPr>
      </w:pPr>
    </w:p>
    <w:p w14:paraId="72C9BE19" w14:textId="053F555F" w:rsidR="001A381C" w:rsidRPr="001A381C" w:rsidRDefault="008426D3" w:rsidP="001A381C">
      <w:pPr>
        <w:keepNext/>
        <w:spacing w:line="240" w:lineRule="auto"/>
        <w:outlineLvl w:val="0"/>
        <w:rPr>
          <w:szCs w:val="22"/>
        </w:rPr>
      </w:pPr>
      <w:r>
        <w:t>Mijiedarbības pētījumi nav veikti.</w:t>
      </w:r>
      <w:r w:rsidR="008D2C0B">
        <w:rPr>
          <w:szCs w:val="22"/>
        </w:rPr>
        <w:fldChar w:fldCharType="begin"/>
      </w:r>
      <w:r w:rsidR="008D2C0B">
        <w:rPr>
          <w:szCs w:val="22"/>
        </w:rPr>
        <w:instrText xml:space="preserve"> DOCVARIABLE vault_nd_aa5a49df-85ae-4974-a4cd-1c806b3b3a39 \* MERGEFORMAT </w:instrText>
      </w:r>
      <w:r w:rsidR="008D2C0B">
        <w:rPr>
          <w:szCs w:val="22"/>
        </w:rPr>
        <w:fldChar w:fldCharType="separate"/>
      </w:r>
      <w:r w:rsidR="006016A5">
        <w:rPr>
          <w:szCs w:val="22"/>
        </w:rPr>
        <w:t xml:space="preserve"> </w:t>
      </w:r>
      <w:r w:rsidR="008D2C0B">
        <w:rPr>
          <w:szCs w:val="22"/>
        </w:rPr>
        <w:fldChar w:fldCharType="end"/>
      </w:r>
    </w:p>
    <w:p w14:paraId="72C9BE1A" w14:textId="75A15B28" w:rsidR="004263DF" w:rsidRPr="00E63665" w:rsidRDefault="009B5E6F" w:rsidP="007A5597">
      <w:pPr>
        <w:pStyle w:val="PLRBulletedIndent"/>
        <w:keepNext/>
        <w:ind w:left="0" w:firstLine="0"/>
        <w:rPr>
          <w:rFonts w:ascii="Times New Roman" w:hAnsi="Times New Roman"/>
          <w:color w:val="000000" w:themeColor="text1"/>
          <w:sz w:val="22"/>
          <w:szCs w:val="22"/>
        </w:rPr>
      </w:pPr>
      <w:r>
        <w:rPr>
          <w:rFonts w:ascii="Times New Roman" w:hAnsi="Times New Roman"/>
          <w:color w:val="000000" w:themeColor="text1"/>
          <w:sz w:val="22"/>
          <w:szCs w:val="22"/>
        </w:rPr>
        <w:t>Klīniskajos</w:t>
      </w:r>
      <w:r w:rsidR="008426D3">
        <w:rPr>
          <w:rFonts w:ascii="Times New Roman" w:hAnsi="Times New Roman"/>
          <w:color w:val="000000" w:themeColor="text1"/>
          <w:sz w:val="22"/>
          <w:szCs w:val="22"/>
        </w:rPr>
        <w:t xml:space="preserve"> pētījumos </w:t>
      </w:r>
      <w:proofErr w:type="spellStart"/>
      <w:r w:rsidR="008426D3">
        <w:rPr>
          <w:rFonts w:ascii="Times New Roman" w:hAnsi="Times New Roman"/>
          <w:color w:val="000000" w:themeColor="text1"/>
          <w:sz w:val="22"/>
          <w:szCs w:val="22"/>
        </w:rPr>
        <w:t>kortikosteroīdu</w:t>
      </w:r>
      <w:proofErr w:type="spellEnd"/>
      <w:r w:rsidR="008426D3">
        <w:rPr>
          <w:rFonts w:ascii="Times New Roman" w:hAnsi="Times New Roman"/>
          <w:color w:val="000000" w:themeColor="text1"/>
          <w:sz w:val="22"/>
          <w:szCs w:val="22"/>
        </w:rPr>
        <w:t xml:space="preserve"> vai iekšķīgi lietojamo </w:t>
      </w:r>
      <w:proofErr w:type="spellStart"/>
      <w:r w:rsidR="008426D3">
        <w:rPr>
          <w:rFonts w:ascii="Times New Roman" w:hAnsi="Times New Roman"/>
          <w:color w:val="000000" w:themeColor="text1"/>
          <w:sz w:val="22"/>
          <w:szCs w:val="22"/>
        </w:rPr>
        <w:t>imūnmodulatoru</w:t>
      </w:r>
      <w:proofErr w:type="spellEnd"/>
      <w:r w:rsidR="008426D3">
        <w:rPr>
          <w:rFonts w:ascii="Times New Roman" w:hAnsi="Times New Roman"/>
          <w:color w:val="000000" w:themeColor="text1"/>
          <w:sz w:val="22"/>
          <w:szCs w:val="22"/>
        </w:rPr>
        <w:t xml:space="preserve"> vienlaicīga lietošana neietekmēja </w:t>
      </w:r>
      <w:proofErr w:type="spellStart"/>
      <w:r w:rsidR="008426D3">
        <w:rPr>
          <w:rFonts w:ascii="Times New Roman" w:hAnsi="Times New Roman"/>
          <w:color w:val="000000" w:themeColor="text1"/>
          <w:sz w:val="22"/>
          <w:szCs w:val="22"/>
        </w:rPr>
        <w:t>mirikizumaba</w:t>
      </w:r>
      <w:proofErr w:type="spellEnd"/>
      <w:r w:rsidR="008426D3">
        <w:rPr>
          <w:rFonts w:ascii="Times New Roman" w:hAnsi="Times New Roman"/>
          <w:color w:val="000000" w:themeColor="text1"/>
          <w:sz w:val="22"/>
          <w:szCs w:val="22"/>
        </w:rPr>
        <w:t xml:space="preserve"> drošumu.</w:t>
      </w:r>
    </w:p>
    <w:p w14:paraId="72C9BE1B" w14:textId="4A32F90E" w:rsidR="004263DF" w:rsidRPr="00E63665" w:rsidRDefault="008426D3" w:rsidP="004263DF">
      <w:pPr>
        <w:pStyle w:val="PLRBulletedIndent"/>
        <w:ind w:left="0" w:firstLine="0"/>
        <w:rPr>
          <w:rFonts w:ascii="Times New Roman" w:hAnsi="Times New Roman"/>
          <w:color w:val="000000" w:themeColor="text1"/>
          <w:sz w:val="22"/>
          <w:szCs w:val="22"/>
        </w:rPr>
      </w:pPr>
      <w:r>
        <w:rPr>
          <w:rFonts w:ascii="Times New Roman" w:hAnsi="Times New Roman"/>
          <w:color w:val="000000" w:themeColor="text1"/>
          <w:sz w:val="22"/>
          <w:szCs w:val="22"/>
        </w:rPr>
        <w:t>Populācijas farmakokinētikas datu analīzes liecināja, ka lietošana vienlaicīgi ar 5</w:t>
      </w:r>
      <w:r>
        <w:rPr>
          <w:rFonts w:ascii="Times New Roman" w:hAnsi="Times New Roman"/>
          <w:color w:val="000000" w:themeColor="text1"/>
          <w:sz w:val="22"/>
          <w:szCs w:val="22"/>
        </w:rPr>
        <w:noBreakHyphen/>
        <w:t>ASS (5</w:t>
      </w:r>
      <w:r>
        <w:rPr>
          <w:rFonts w:ascii="Times New Roman" w:hAnsi="Times New Roman"/>
          <w:color w:val="000000" w:themeColor="text1"/>
          <w:sz w:val="22"/>
          <w:szCs w:val="22"/>
        </w:rPr>
        <w:noBreakHyphen/>
        <w:t xml:space="preserve">aminosalicilskābi), </w:t>
      </w:r>
      <w:proofErr w:type="spellStart"/>
      <w:r>
        <w:rPr>
          <w:rFonts w:ascii="Times New Roman" w:hAnsi="Times New Roman"/>
          <w:color w:val="000000" w:themeColor="text1"/>
          <w:sz w:val="22"/>
          <w:szCs w:val="22"/>
        </w:rPr>
        <w:t>kortikosteroīdiem</w:t>
      </w:r>
      <w:proofErr w:type="spellEnd"/>
      <w:r>
        <w:rPr>
          <w:rFonts w:ascii="Times New Roman" w:hAnsi="Times New Roman"/>
          <w:color w:val="000000" w:themeColor="text1"/>
          <w:sz w:val="22"/>
          <w:szCs w:val="22"/>
        </w:rPr>
        <w:t xml:space="preserve"> vai iekšķīgi lietojamiem </w:t>
      </w:r>
      <w:proofErr w:type="spellStart"/>
      <w:r>
        <w:rPr>
          <w:rFonts w:ascii="Times New Roman" w:hAnsi="Times New Roman"/>
          <w:color w:val="000000" w:themeColor="text1"/>
          <w:sz w:val="22"/>
          <w:szCs w:val="22"/>
        </w:rPr>
        <w:t>imūnmodulatoriem</w:t>
      </w:r>
      <w:proofErr w:type="spellEnd"/>
      <w:r>
        <w:rPr>
          <w:rFonts w:ascii="Times New Roman" w:hAnsi="Times New Roman"/>
          <w:color w:val="000000" w:themeColor="text1"/>
          <w:sz w:val="22"/>
          <w:szCs w:val="22"/>
        </w:rPr>
        <w:t xml:space="preserve"> (</w:t>
      </w:r>
      <w:proofErr w:type="spellStart"/>
      <w:r>
        <w:rPr>
          <w:rFonts w:ascii="Times New Roman" w:hAnsi="Times New Roman"/>
          <w:color w:val="000000" w:themeColor="text1"/>
          <w:sz w:val="22"/>
          <w:szCs w:val="22"/>
        </w:rPr>
        <w:t>azatioprīnu</w:t>
      </w:r>
      <w:proofErr w:type="spellEnd"/>
      <w:r>
        <w:rPr>
          <w:rFonts w:ascii="Times New Roman" w:hAnsi="Times New Roman"/>
          <w:color w:val="000000" w:themeColor="text1"/>
          <w:sz w:val="22"/>
          <w:szCs w:val="22"/>
        </w:rPr>
        <w:t xml:space="preserve">, </w:t>
      </w:r>
      <w:r w:rsidR="0048604A">
        <w:rPr>
          <w:rFonts w:ascii="Times New Roman" w:hAnsi="Times New Roman"/>
          <w:color w:val="000000" w:themeColor="text1"/>
          <w:sz w:val="22"/>
          <w:szCs w:val="22"/>
        </w:rPr>
        <w:t>6</w:t>
      </w:r>
      <w:r w:rsidR="0048604A">
        <w:rPr>
          <w:rFonts w:ascii="Times New Roman" w:hAnsi="Times New Roman"/>
          <w:color w:val="000000" w:themeColor="text1"/>
          <w:sz w:val="22"/>
          <w:szCs w:val="22"/>
        </w:rPr>
        <w:noBreakHyphen/>
      </w:r>
      <w:r>
        <w:rPr>
          <w:rFonts w:ascii="Times New Roman" w:hAnsi="Times New Roman"/>
          <w:color w:val="000000" w:themeColor="text1"/>
          <w:sz w:val="22"/>
          <w:szCs w:val="22"/>
        </w:rPr>
        <w:t xml:space="preserve">merkaptopurīnu, </w:t>
      </w:r>
      <w:proofErr w:type="spellStart"/>
      <w:r>
        <w:rPr>
          <w:rFonts w:ascii="Times New Roman" w:hAnsi="Times New Roman"/>
          <w:color w:val="000000" w:themeColor="text1"/>
          <w:sz w:val="22"/>
          <w:szCs w:val="22"/>
        </w:rPr>
        <w:t>tioguanīnu</w:t>
      </w:r>
      <w:proofErr w:type="spellEnd"/>
      <w:r>
        <w:rPr>
          <w:rFonts w:ascii="Times New Roman" w:hAnsi="Times New Roman"/>
          <w:color w:val="000000" w:themeColor="text1"/>
          <w:sz w:val="22"/>
          <w:szCs w:val="22"/>
        </w:rPr>
        <w:t xml:space="preserve"> un </w:t>
      </w:r>
      <w:proofErr w:type="spellStart"/>
      <w:r>
        <w:rPr>
          <w:rFonts w:ascii="Times New Roman" w:hAnsi="Times New Roman"/>
          <w:color w:val="000000" w:themeColor="text1"/>
          <w:sz w:val="22"/>
          <w:szCs w:val="22"/>
        </w:rPr>
        <w:t>metotreksātu</w:t>
      </w:r>
      <w:proofErr w:type="spellEnd"/>
      <w:r>
        <w:rPr>
          <w:rFonts w:ascii="Times New Roman" w:hAnsi="Times New Roman"/>
          <w:color w:val="000000" w:themeColor="text1"/>
          <w:sz w:val="22"/>
          <w:szCs w:val="22"/>
        </w:rPr>
        <w:t xml:space="preserve">) neietekmēja </w:t>
      </w:r>
      <w:proofErr w:type="spellStart"/>
      <w:r>
        <w:rPr>
          <w:rFonts w:ascii="Times New Roman" w:hAnsi="Times New Roman"/>
          <w:color w:val="000000" w:themeColor="text1"/>
          <w:sz w:val="22"/>
          <w:szCs w:val="22"/>
        </w:rPr>
        <w:t>mirikizumaba</w:t>
      </w:r>
      <w:proofErr w:type="spellEnd"/>
      <w:r>
        <w:rPr>
          <w:rFonts w:ascii="Times New Roman" w:hAnsi="Times New Roman"/>
          <w:color w:val="000000" w:themeColor="text1"/>
          <w:sz w:val="22"/>
          <w:szCs w:val="22"/>
        </w:rPr>
        <w:t xml:space="preserve"> </w:t>
      </w:r>
      <w:proofErr w:type="spellStart"/>
      <w:r>
        <w:rPr>
          <w:rFonts w:ascii="Times New Roman" w:hAnsi="Times New Roman"/>
          <w:color w:val="000000" w:themeColor="text1"/>
          <w:sz w:val="22"/>
          <w:szCs w:val="22"/>
        </w:rPr>
        <w:t>klīrensu</w:t>
      </w:r>
      <w:proofErr w:type="spellEnd"/>
      <w:r>
        <w:rPr>
          <w:rFonts w:ascii="Times New Roman" w:hAnsi="Times New Roman"/>
          <w:color w:val="000000" w:themeColor="text1"/>
          <w:sz w:val="22"/>
          <w:szCs w:val="22"/>
        </w:rPr>
        <w:t>.</w:t>
      </w:r>
    </w:p>
    <w:p w14:paraId="72C9BE1C" w14:textId="77777777" w:rsidR="004263DF" w:rsidRPr="000B5B23" w:rsidRDefault="004263DF" w:rsidP="008648C0">
      <w:pPr>
        <w:tabs>
          <w:tab w:val="clear" w:pos="567"/>
        </w:tabs>
        <w:spacing w:line="240" w:lineRule="auto"/>
        <w:rPr>
          <w:noProof/>
          <w:szCs w:val="22"/>
        </w:rPr>
      </w:pPr>
    </w:p>
    <w:p w14:paraId="72C9BE1D" w14:textId="3E15D569" w:rsidR="00FC596B" w:rsidRPr="00451A3D" w:rsidRDefault="008426D3" w:rsidP="00FC596B">
      <w:pPr>
        <w:keepNext/>
        <w:spacing w:line="240" w:lineRule="auto"/>
        <w:outlineLvl w:val="0"/>
        <w:rPr>
          <w:noProof/>
          <w:szCs w:val="22"/>
        </w:rPr>
      </w:pPr>
      <w:r>
        <w:rPr>
          <w:b/>
          <w:bCs/>
        </w:rPr>
        <w:t>4.6.</w:t>
      </w:r>
      <w:r>
        <w:rPr>
          <w:b/>
          <w:bCs/>
        </w:rPr>
        <w:tab/>
      </w:r>
      <w:proofErr w:type="spellStart"/>
      <w:r>
        <w:rPr>
          <w:b/>
          <w:bCs/>
        </w:rPr>
        <w:t>Fertilitāte</w:t>
      </w:r>
      <w:proofErr w:type="spellEnd"/>
      <w:r>
        <w:rPr>
          <w:b/>
          <w:bCs/>
        </w:rPr>
        <w:t>, grūtniecība un barošana ar krūti</w:t>
      </w:r>
      <w:r w:rsidR="008D2C0B">
        <w:rPr>
          <w:b/>
          <w:szCs w:val="22"/>
        </w:rPr>
        <w:fldChar w:fldCharType="begin"/>
      </w:r>
      <w:r w:rsidR="008D2C0B">
        <w:rPr>
          <w:b/>
          <w:szCs w:val="22"/>
        </w:rPr>
        <w:instrText xml:space="preserve"> DOCVARIABLE vault_nd_a452d897-2a3d-4fbf-b602-3cc817bf6556 \* MERGEFORMAT </w:instrText>
      </w:r>
      <w:r w:rsidR="008D2C0B">
        <w:rPr>
          <w:b/>
          <w:szCs w:val="22"/>
        </w:rPr>
        <w:fldChar w:fldCharType="separate"/>
      </w:r>
      <w:r w:rsidR="006016A5">
        <w:rPr>
          <w:b/>
          <w:szCs w:val="22"/>
        </w:rPr>
        <w:t xml:space="preserve"> </w:t>
      </w:r>
      <w:r w:rsidR="008D2C0B">
        <w:rPr>
          <w:b/>
          <w:szCs w:val="22"/>
        </w:rPr>
        <w:fldChar w:fldCharType="end"/>
      </w:r>
    </w:p>
    <w:p w14:paraId="72C9BE1E" w14:textId="77777777" w:rsidR="00FC596B" w:rsidRPr="00451A3D" w:rsidRDefault="00FC596B" w:rsidP="00FC596B">
      <w:pPr>
        <w:keepNext/>
        <w:tabs>
          <w:tab w:val="clear" w:pos="567"/>
        </w:tabs>
        <w:spacing w:line="240" w:lineRule="auto"/>
        <w:rPr>
          <w:noProof/>
          <w:szCs w:val="22"/>
        </w:rPr>
      </w:pPr>
    </w:p>
    <w:p w14:paraId="72C9BE1F" w14:textId="77777777" w:rsidR="00FC596B" w:rsidRPr="00E63665" w:rsidRDefault="008426D3" w:rsidP="00FC596B">
      <w:pPr>
        <w:keepNext/>
        <w:tabs>
          <w:tab w:val="clear" w:pos="567"/>
        </w:tabs>
        <w:spacing w:line="240" w:lineRule="auto"/>
        <w:rPr>
          <w:noProof/>
          <w:color w:val="000000" w:themeColor="text1"/>
          <w:szCs w:val="22"/>
          <w:u w:val="single"/>
        </w:rPr>
      </w:pPr>
      <w:r>
        <w:rPr>
          <w:szCs w:val="22"/>
          <w:u w:val="single"/>
        </w:rPr>
        <w:t>Sievietes ar reproduktīvo potenciālu</w:t>
      </w:r>
    </w:p>
    <w:p w14:paraId="72C9BE20" w14:textId="77777777" w:rsidR="00FC596B" w:rsidRPr="00E63665" w:rsidRDefault="00FC596B" w:rsidP="00FC596B">
      <w:pPr>
        <w:keepNext/>
        <w:tabs>
          <w:tab w:val="clear" w:pos="567"/>
        </w:tabs>
        <w:spacing w:line="240" w:lineRule="auto"/>
        <w:rPr>
          <w:noProof/>
          <w:color w:val="000000" w:themeColor="text1"/>
          <w:szCs w:val="22"/>
          <w:u w:val="single"/>
        </w:rPr>
      </w:pPr>
    </w:p>
    <w:p w14:paraId="72C9BE21" w14:textId="2C66B676" w:rsidR="00FC596B" w:rsidRPr="00E63665" w:rsidRDefault="00C225C9" w:rsidP="00FC596B">
      <w:pPr>
        <w:keepNext/>
        <w:tabs>
          <w:tab w:val="clear" w:pos="567"/>
        </w:tabs>
        <w:spacing w:line="240" w:lineRule="auto"/>
        <w:rPr>
          <w:noProof/>
          <w:color w:val="000000" w:themeColor="text1"/>
          <w:szCs w:val="22"/>
        </w:rPr>
      </w:pPr>
      <w:r>
        <w:rPr>
          <w:color w:val="000000" w:themeColor="text1"/>
          <w:szCs w:val="22"/>
        </w:rPr>
        <w:t>Sievietēm ar reproduktīvo potenciālu</w:t>
      </w:r>
      <w:r w:rsidR="008426D3">
        <w:rPr>
          <w:color w:val="000000" w:themeColor="text1"/>
          <w:szCs w:val="22"/>
        </w:rPr>
        <w:t xml:space="preserve"> ārstēšanas laikā un vismaz 10 nedēļas pēc ārstēšanas jālieto efektīva kontracepcijas metode.</w:t>
      </w:r>
    </w:p>
    <w:p w14:paraId="72C9BE22" w14:textId="77777777" w:rsidR="00FC596B" w:rsidRPr="00E63665" w:rsidRDefault="00FC596B" w:rsidP="00FC596B">
      <w:pPr>
        <w:tabs>
          <w:tab w:val="clear" w:pos="567"/>
        </w:tabs>
        <w:spacing w:line="240" w:lineRule="auto"/>
        <w:rPr>
          <w:noProof/>
          <w:color w:val="000000" w:themeColor="text1"/>
          <w:szCs w:val="22"/>
        </w:rPr>
      </w:pPr>
    </w:p>
    <w:p w14:paraId="72C9BE23" w14:textId="77777777" w:rsidR="00FC596B" w:rsidRPr="00E63665" w:rsidRDefault="008426D3" w:rsidP="00FC596B">
      <w:pPr>
        <w:keepNext/>
        <w:tabs>
          <w:tab w:val="clear" w:pos="567"/>
        </w:tabs>
        <w:spacing w:line="240" w:lineRule="auto"/>
        <w:rPr>
          <w:noProof/>
          <w:color w:val="000000" w:themeColor="text1"/>
          <w:szCs w:val="22"/>
          <w:u w:val="single"/>
        </w:rPr>
      </w:pPr>
      <w:r>
        <w:rPr>
          <w:color w:val="000000" w:themeColor="text1"/>
          <w:szCs w:val="22"/>
          <w:u w:val="single"/>
        </w:rPr>
        <w:t>Grūtniecība</w:t>
      </w:r>
    </w:p>
    <w:p w14:paraId="72C9BE24" w14:textId="77777777" w:rsidR="00FC596B" w:rsidRPr="00E63665" w:rsidRDefault="00FC596B" w:rsidP="00FC596B">
      <w:pPr>
        <w:keepNext/>
        <w:tabs>
          <w:tab w:val="clear" w:pos="567"/>
        </w:tabs>
        <w:spacing w:line="240" w:lineRule="auto"/>
        <w:rPr>
          <w:noProof/>
          <w:color w:val="000000" w:themeColor="text1"/>
          <w:szCs w:val="22"/>
        </w:rPr>
      </w:pPr>
    </w:p>
    <w:p w14:paraId="72C9BE25" w14:textId="04975AF5" w:rsidR="00FC596B" w:rsidRPr="00E63665" w:rsidRDefault="008426D3" w:rsidP="00FC596B">
      <w:pPr>
        <w:keepNext/>
        <w:tabs>
          <w:tab w:val="clear" w:pos="567"/>
        </w:tabs>
        <w:spacing w:line="240" w:lineRule="auto"/>
        <w:rPr>
          <w:noProof/>
          <w:color w:val="000000" w:themeColor="text1"/>
          <w:szCs w:val="22"/>
        </w:rPr>
      </w:pPr>
      <w:r>
        <w:rPr>
          <w:color w:val="000000" w:themeColor="text1"/>
          <w:szCs w:val="22"/>
        </w:rPr>
        <w:t xml:space="preserve">Dati par </w:t>
      </w:r>
      <w:proofErr w:type="spellStart"/>
      <w:r>
        <w:rPr>
          <w:color w:val="000000" w:themeColor="text1"/>
          <w:szCs w:val="22"/>
        </w:rPr>
        <w:t>mirikizumaba</w:t>
      </w:r>
      <w:proofErr w:type="spellEnd"/>
      <w:r>
        <w:rPr>
          <w:color w:val="000000" w:themeColor="text1"/>
          <w:szCs w:val="22"/>
        </w:rPr>
        <w:t xml:space="preserve"> lietošanu grūtniecēm ir ierobežoti. Dzīvniekiem veiktie pētījumi neliecina par tiešu vai netiešu nelabvēlīgu </w:t>
      </w:r>
      <w:r w:rsidR="00C225C9">
        <w:rPr>
          <w:color w:val="000000" w:themeColor="text1"/>
          <w:szCs w:val="22"/>
        </w:rPr>
        <w:t xml:space="preserve">toksisku </w:t>
      </w:r>
      <w:r>
        <w:rPr>
          <w:color w:val="000000" w:themeColor="text1"/>
          <w:szCs w:val="22"/>
        </w:rPr>
        <w:t xml:space="preserve">ietekmi uz reproduktīvo funkciju (skatīt 5.3. apakšpunktu). Piesardzības nolūkā grūtniecības laikā vēlams izvairīties no </w:t>
      </w:r>
      <w:proofErr w:type="spellStart"/>
      <w:r>
        <w:rPr>
          <w:color w:val="000000" w:themeColor="text1"/>
          <w:szCs w:val="22"/>
        </w:rPr>
        <w:t>Omvoh</w:t>
      </w:r>
      <w:proofErr w:type="spellEnd"/>
      <w:r>
        <w:rPr>
          <w:color w:val="000000" w:themeColor="text1"/>
          <w:szCs w:val="22"/>
        </w:rPr>
        <w:t xml:space="preserve"> lietošanas.</w:t>
      </w:r>
    </w:p>
    <w:p w14:paraId="72C9BE26" w14:textId="77777777" w:rsidR="00FC596B" w:rsidRPr="00E63665" w:rsidRDefault="00FC596B" w:rsidP="00FC596B">
      <w:pPr>
        <w:tabs>
          <w:tab w:val="clear" w:pos="567"/>
        </w:tabs>
        <w:spacing w:line="240" w:lineRule="auto"/>
        <w:rPr>
          <w:noProof/>
          <w:color w:val="000000" w:themeColor="text1"/>
          <w:szCs w:val="22"/>
        </w:rPr>
      </w:pPr>
    </w:p>
    <w:p w14:paraId="72C9BE27" w14:textId="77777777" w:rsidR="00FC596B" w:rsidRPr="00E63665" w:rsidRDefault="008426D3" w:rsidP="00FC596B">
      <w:pPr>
        <w:keepNext/>
        <w:tabs>
          <w:tab w:val="clear" w:pos="567"/>
        </w:tabs>
        <w:spacing w:line="240" w:lineRule="auto"/>
        <w:rPr>
          <w:noProof/>
          <w:color w:val="000000" w:themeColor="text1"/>
          <w:szCs w:val="22"/>
          <w:u w:val="single"/>
        </w:rPr>
      </w:pPr>
      <w:r>
        <w:rPr>
          <w:color w:val="000000" w:themeColor="text1"/>
          <w:szCs w:val="22"/>
          <w:u w:val="single"/>
        </w:rPr>
        <w:t>Barošana ar krūti</w:t>
      </w:r>
    </w:p>
    <w:p w14:paraId="72C9BE28" w14:textId="77777777" w:rsidR="00FC596B" w:rsidRPr="00E63665" w:rsidRDefault="00FC596B" w:rsidP="00FC596B">
      <w:pPr>
        <w:keepNext/>
        <w:tabs>
          <w:tab w:val="clear" w:pos="567"/>
        </w:tabs>
        <w:spacing w:line="240" w:lineRule="auto"/>
        <w:rPr>
          <w:rFonts w:cs="Calibri"/>
          <w:color w:val="000000" w:themeColor="text1"/>
        </w:rPr>
      </w:pPr>
    </w:p>
    <w:p w14:paraId="72C9BE29" w14:textId="4D8D0E57" w:rsidR="007D4941" w:rsidRPr="00E36599" w:rsidRDefault="008426D3" w:rsidP="007A5597">
      <w:pPr>
        <w:pStyle w:val="CDSBodyTextLeftIndent"/>
        <w:keepNext/>
        <w:spacing w:before="0" w:after="0"/>
        <w:ind w:left="0"/>
        <w:rPr>
          <w:rFonts w:ascii="Times New Roman" w:hAnsi="Times New Roman"/>
          <w:sz w:val="22"/>
          <w:szCs w:val="22"/>
        </w:rPr>
      </w:pPr>
      <w:r>
        <w:rPr>
          <w:rFonts w:ascii="Times New Roman" w:hAnsi="Times New Roman"/>
          <w:sz w:val="22"/>
          <w:szCs w:val="22"/>
        </w:rPr>
        <w:t xml:space="preserve">Nav zināms, vai </w:t>
      </w:r>
      <w:proofErr w:type="spellStart"/>
      <w:r>
        <w:rPr>
          <w:rFonts w:ascii="Times New Roman" w:hAnsi="Times New Roman"/>
          <w:sz w:val="22"/>
          <w:szCs w:val="22"/>
        </w:rPr>
        <w:t>mirikizumabs</w:t>
      </w:r>
      <w:proofErr w:type="spellEnd"/>
      <w:r>
        <w:rPr>
          <w:rFonts w:ascii="Times New Roman" w:hAnsi="Times New Roman"/>
          <w:sz w:val="22"/>
          <w:szCs w:val="22"/>
        </w:rPr>
        <w:t xml:space="preserve"> cilvēkam izdalās mātes pienā. Zināms, ka cilvēka </w:t>
      </w:r>
      <w:proofErr w:type="spellStart"/>
      <w:r>
        <w:rPr>
          <w:rFonts w:ascii="Times New Roman" w:hAnsi="Times New Roman"/>
          <w:sz w:val="22"/>
          <w:szCs w:val="22"/>
        </w:rPr>
        <w:t>IgG</w:t>
      </w:r>
      <w:proofErr w:type="spellEnd"/>
      <w:r>
        <w:rPr>
          <w:rFonts w:ascii="Times New Roman" w:hAnsi="Times New Roman"/>
          <w:sz w:val="22"/>
          <w:szCs w:val="22"/>
        </w:rPr>
        <w:t xml:space="preserve"> pirmajās dienās pēc dzemdībām izdalās mātes pienā, drīz pēc tam to koncentrācija kļūst zema; līdz ar to šajā īsajā periodā nevar izslēgt risku ar krūti barotam zīdainim. Lēmums pārtraukt </w:t>
      </w:r>
      <w:r w:rsidR="0010602C">
        <w:rPr>
          <w:rFonts w:ascii="Times New Roman" w:hAnsi="Times New Roman"/>
          <w:sz w:val="22"/>
          <w:szCs w:val="22"/>
        </w:rPr>
        <w:t>barošanu ar krūti</w:t>
      </w:r>
      <w:r>
        <w:rPr>
          <w:rFonts w:ascii="Times New Roman" w:hAnsi="Times New Roman"/>
          <w:sz w:val="22"/>
          <w:szCs w:val="22"/>
        </w:rPr>
        <w:t xml:space="preserve"> vai pārtraukt terapiju ar </w:t>
      </w:r>
      <w:proofErr w:type="spellStart"/>
      <w:r>
        <w:rPr>
          <w:rFonts w:ascii="Times New Roman" w:hAnsi="Times New Roman"/>
          <w:sz w:val="22"/>
          <w:szCs w:val="22"/>
        </w:rPr>
        <w:t>Omvoh</w:t>
      </w:r>
      <w:proofErr w:type="spellEnd"/>
      <w:r>
        <w:rPr>
          <w:rFonts w:ascii="Times New Roman" w:hAnsi="Times New Roman"/>
          <w:sz w:val="22"/>
          <w:szCs w:val="22"/>
        </w:rPr>
        <w:t>/atturēties no tās jāpieņem, izvērtējot krūts barošanas ieguvumu bērnam un ieguvumu no terapijas sievietei.</w:t>
      </w:r>
    </w:p>
    <w:p w14:paraId="72C9BE2A" w14:textId="77777777" w:rsidR="007A27EC" w:rsidRPr="000B5B23" w:rsidRDefault="007A27EC" w:rsidP="00FC596B">
      <w:pPr>
        <w:tabs>
          <w:tab w:val="clear" w:pos="567"/>
        </w:tabs>
        <w:autoSpaceDE w:val="0"/>
        <w:autoSpaceDN w:val="0"/>
        <w:adjustRightInd w:val="0"/>
        <w:spacing w:line="240" w:lineRule="auto"/>
        <w:rPr>
          <w:szCs w:val="22"/>
        </w:rPr>
      </w:pPr>
    </w:p>
    <w:p w14:paraId="72C9BE2B" w14:textId="77777777" w:rsidR="00FC596B" w:rsidRPr="00E63665" w:rsidRDefault="008426D3" w:rsidP="00FC596B">
      <w:pPr>
        <w:tabs>
          <w:tab w:val="clear" w:pos="567"/>
        </w:tabs>
        <w:autoSpaceDE w:val="0"/>
        <w:autoSpaceDN w:val="0"/>
        <w:adjustRightInd w:val="0"/>
        <w:spacing w:line="240" w:lineRule="auto"/>
        <w:rPr>
          <w:rFonts w:eastAsia="TimesNewRoman"/>
          <w:color w:val="000000" w:themeColor="text1"/>
          <w:szCs w:val="22"/>
          <w:u w:val="single"/>
        </w:rPr>
      </w:pPr>
      <w:proofErr w:type="spellStart"/>
      <w:r>
        <w:rPr>
          <w:color w:val="000000" w:themeColor="text1"/>
          <w:szCs w:val="22"/>
          <w:u w:val="single"/>
        </w:rPr>
        <w:t>Fertilitāte</w:t>
      </w:r>
      <w:proofErr w:type="spellEnd"/>
    </w:p>
    <w:p w14:paraId="72C9BE2C" w14:textId="77777777" w:rsidR="00154713" w:rsidRPr="000B5B23" w:rsidRDefault="00154713" w:rsidP="00FC596B">
      <w:pPr>
        <w:tabs>
          <w:tab w:val="clear" w:pos="567"/>
        </w:tabs>
        <w:autoSpaceDE w:val="0"/>
        <w:autoSpaceDN w:val="0"/>
        <w:adjustRightInd w:val="0"/>
        <w:spacing w:line="240" w:lineRule="auto"/>
        <w:rPr>
          <w:rFonts w:eastAsia="TimesNewRoman"/>
          <w:color w:val="000000" w:themeColor="text1"/>
          <w:szCs w:val="22"/>
          <w:u w:val="single"/>
          <w:lang w:eastAsia="en-GB"/>
        </w:rPr>
      </w:pPr>
    </w:p>
    <w:p w14:paraId="72C9BE2D" w14:textId="77777777" w:rsidR="00FC596B" w:rsidRPr="00E63665" w:rsidRDefault="008426D3" w:rsidP="007A5597">
      <w:pPr>
        <w:keepNext/>
        <w:tabs>
          <w:tab w:val="clear" w:pos="567"/>
        </w:tabs>
        <w:spacing w:line="240" w:lineRule="auto"/>
        <w:rPr>
          <w:rFonts w:eastAsia="TimesNewRoman"/>
          <w:color w:val="000000" w:themeColor="text1"/>
          <w:szCs w:val="22"/>
        </w:rPr>
      </w:pPr>
      <w:proofErr w:type="spellStart"/>
      <w:r>
        <w:rPr>
          <w:color w:val="000000" w:themeColor="text1"/>
          <w:szCs w:val="22"/>
        </w:rPr>
        <w:t>Mirikizumaba</w:t>
      </w:r>
      <w:proofErr w:type="spellEnd"/>
      <w:r>
        <w:rPr>
          <w:color w:val="000000" w:themeColor="text1"/>
          <w:szCs w:val="22"/>
        </w:rPr>
        <w:t xml:space="preserve"> ietekme uz cilvēka </w:t>
      </w:r>
      <w:proofErr w:type="spellStart"/>
      <w:r>
        <w:rPr>
          <w:color w:val="000000" w:themeColor="text1"/>
          <w:szCs w:val="22"/>
        </w:rPr>
        <w:t>fertilitāti</w:t>
      </w:r>
      <w:proofErr w:type="spellEnd"/>
      <w:r>
        <w:rPr>
          <w:color w:val="000000" w:themeColor="text1"/>
          <w:szCs w:val="22"/>
        </w:rPr>
        <w:t xml:space="preserve"> nav novērtēta (skatīt 5.3. apakšpunktu).</w:t>
      </w:r>
    </w:p>
    <w:p w14:paraId="72C9BE2E" w14:textId="77777777" w:rsidR="00FC596B" w:rsidRPr="000B5B23" w:rsidRDefault="00FC596B" w:rsidP="00FC596B">
      <w:pPr>
        <w:tabs>
          <w:tab w:val="clear" w:pos="567"/>
        </w:tabs>
        <w:spacing w:line="240" w:lineRule="auto"/>
        <w:rPr>
          <w:color w:val="000000" w:themeColor="text1"/>
          <w:szCs w:val="22"/>
        </w:rPr>
      </w:pPr>
    </w:p>
    <w:p w14:paraId="72C9BE2F" w14:textId="7BF82921" w:rsidR="00FC596B" w:rsidRPr="00E63665" w:rsidRDefault="008426D3" w:rsidP="00FC596B">
      <w:pPr>
        <w:keepNext/>
        <w:spacing w:line="240" w:lineRule="auto"/>
        <w:outlineLvl w:val="0"/>
        <w:rPr>
          <w:noProof/>
          <w:color w:val="000000" w:themeColor="text1"/>
          <w:szCs w:val="22"/>
        </w:rPr>
      </w:pPr>
      <w:r>
        <w:rPr>
          <w:b/>
          <w:bCs/>
        </w:rPr>
        <w:t>4.7.</w:t>
      </w:r>
      <w:r>
        <w:rPr>
          <w:b/>
          <w:bCs/>
        </w:rPr>
        <w:tab/>
        <w:t>Ietekme uz spēju vadīt transportlīdzekļus un apkalpot mehānismus</w:t>
      </w:r>
      <w:r w:rsidR="008D2C0B">
        <w:rPr>
          <w:b/>
          <w:color w:val="000000" w:themeColor="text1"/>
          <w:szCs w:val="22"/>
        </w:rPr>
        <w:fldChar w:fldCharType="begin"/>
      </w:r>
      <w:r w:rsidR="008D2C0B">
        <w:rPr>
          <w:b/>
          <w:color w:val="000000" w:themeColor="text1"/>
          <w:szCs w:val="22"/>
        </w:rPr>
        <w:instrText xml:space="preserve"> DOCVARIABLE vault_nd_fde291ff-1918-46c1-9a25-9b83bbdc11d7 \* MERGEFORMAT </w:instrText>
      </w:r>
      <w:r w:rsidR="008D2C0B">
        <w:rPr>
          <w:b/>
          <w:color w:val="000000" w:themeColor="text1"/>
          <w:szCs w:val="22"/>
        </w:rPr>
        <w:fldChar w:fldCharType="separate"/>
      </w:r>
      <w:r w:rsidR="006016A5">
        <w:rPr>
          <w:b/>
          <w:color w:val="000000" w:themeColor="text1"/>
          <w:szCs w:val="22"/>
        </w:rPr>
        <w:t xml:space="preserve"> </w:t>
      </w:r>
      <w:r w:rsidR="008D2C0B">
        <w:rPr>
          <w:b/>
          <w:color w:val="000000" w:themeColor="text1"/>
          <w:szCs w:val="22"/>
        </w:rPr>
        <w:fldChar w:fldCharType="end"/>
      </w:r>
    </w:p>
    <w:p w14:paraId="72C9BE30" w14:textId="77777777" w:rsidR="00FC596B" w:rsidRPr="00E63665" w:rsidRDefault="00FC596B" w:rsidP="00FC596B">
      <w:pPr>
        <w:keepNext/>
        <w:tabs>
          <w:tab w:val="clear" w:pos="567"/>
        </w:tabs>
        <w:spacing w:line="240" w:lineRule="auto"/>
        <w:rPr>
          <w:noProof/>
          <w:color w:val="000000" w:themeColor="text1"/>
          <w:szCs w:val="22"/>
        </w:rPr>
      </w:pPr>
    </w:p>
    <w:p w14:paraId="72C9BE31" w14:textId="77777777" w:rsidR="00FC596B" w:rsidRPr="00E63665" w:rsidRDefault="008426D3" w:rsidP="00FC596B">
      <w:pPr>
        <w:keepNext/>
        <w:tabs>
          <w:tab w:val="clear" w:pos="567"/>
        </w:tabs>
        <w:spacing w:line="240" w:lineRule="auto"/>
        <w:rPr>
          <w:noProof/>
          <w:color w:val="000000" w:themeColor="text1"/>
          <w:szCs w:val="22"/>
        </w:rPr>
      </w:pPr>
      <w:proofErr w:type="spellStart"/>
      <w:r>
        <w:rPr>
          <w:color w:val="000000" w:themeColor="text1"/>
          <w:szCs w:val="22"/>
        </w:rPr>
        <w:t>Omvoh</w:t>
      </w:r>
      <w:proofErr w:type="spellEnd"/>
      <w:r>
        <w:rPr>
          <w:color w:val="000000" w:themeColor="text1"/>
          <w:szCs w:val="22"/>
        </w:rPr>
        <w:t xml:space="preserve"> neietekmē vai nenozīmīgi ietekmē spēju vadīt transportlīdzekļus un apkalpot mehānismus.</w:t>
      </w:r>
    </w:p>
    <w:p w14:paraId="72C9BE32" w14:textId="77777777" w:rsidR="00FC596B" w:rsidRPr="00E63665" w:rsidRDefault="00FC596B" w:rsidP="00FC596B">
      <w:pPr>
        <w:tabs>
          <w:tab w:val="clear" w:pos="567"/>
        </w:tabs>
        <w:spacing w:line="240" w:lineRule="auto"/>
        <w:rPr>
          <w:noProof/>
          <w:color w:val="000000" w:themeColor="text1"/>
          <w:szCs w:val="22"/>
        </w:rPr>
      </w:pPr>
    </w:p>
    <w:p w14:paraId="72C9BE33" w14:textId="3B635E6A" w:rsidR="008648C0" w:rsidRPr="00760B2D" w:rsidRDefault="008426D3" w:rsidP="008648C0">
      <w:pPr>
        <w:keepNext/>
        <w:spacing w:line="240" w:lineRule="auto"/>
        <w:outlineLvl w:val="0"/>
        <w:rPr>
          <w:b/>
          <w:noProof/>
          <w:color w:val="000000" w:themeColor="text1"/>
          <w:szCs w:val="22"/>
        </w:rPr>
      </w:pPr>
      <w:r>
        <w:rPr>
          <w:b/>
          <w:color w:val="000000" w:themeColor="text1"/>
          <w:szCs w:val="22"/>
        </w:rPr>
        <w:lastRenderedPageBreak/>
        <w:t>4.8.</w:t>
      </w:r>
      <w:r>
        <w:rPr>
          <w:b/>
          <w:color w:val="000000" w:themeColor="text1"/>
          <w:szCs w:val="22"/>
        </w:rPr>
        <w:tab/>
        <w:t>Nevēlamās blakusparādības</w:t>
      </w:r>
      <w:r w:rsidR="008D2C0B">
        <w:rPr>
          <w:b/>
          <w:color w:val="000000" w:themeColor="text1"/>
          <w:szCs w:val="22"/>
        </w:rPr>
        <w:fldChar w:fldCharType="begin"/>
      </w:r>
      <w:r w:rsidR="008D2C0B">
        <w:rPr>
          <w:b/>
          <w:color w:val="000000" w:themeColor="text1"/>
          <w:szCs w:val="22"/>
        </w:rPr>
        <w:instrText xml:space="preserve"> DOCVARIABLE vault_nd_9f17ebbe-cd2e-47ca-bbd9-69a91a5d1519 \* MERGEFORMAT </w:instrText>
      </w:r>
      <w:r w:rsidR="008D2C0B">
        <w:rPr>
          <w:b/>
          <w:color w:val="000000" w:themeColor="text1"/>
          <w:szCs w:val="22"/>
        </w:rPr>
        <w:fldChar w:fldCharType="separate"/>
      </w:r>
      <w:r w:rsidR="006016A5">
        <w:rPr>
          <w:b/>
          <w:color w:val="000000" w:themeColor="text1"/>
          <w:szCs w:val="22"/>
        </w:rPr>
        <w:t xml:space="preserve"> </w:t>
      </w:r>
      <w:r w:rsidR="008D2C0B">
        <w:rPr>
          <w:b/>
          <w:color w:val="000000" w:themeColor="text1"/>
          <w:szCs w:val="22"/>
        </w:rPr>
        <w:fldChar w:fldCharType="end"/>
      </w:r>
    </w:p>
    <w:p w14:paraId="72C9BE34" w14:textId="77777777" w:rsidR="00F76F44" w:rsidRPr="00451A3D" w:rsidRDefault="00F76F44" w:rsidP="00F76F44">
      <w:pPr>
        <w:keepNext/>
        <w:tabs>
          <w:tab w:val="clear" w:pos="567"/>
        </w:tabs>
        <w:autoSpaceDE w:val="0"/>
        <w:autoSpaceDN w:val="0"/>
        <w:adjustRightInd w:val="0"/>
        <w:spacing w:line="240" w:lineRule="auto"/>
        <w:rPr>
          <w:b/>
          <w:noProof/>
          <w:szCs w:val="22"/>
        </w:rPr>
      </w:pPr>
    </w:p>
    <w:p w14:paraId="72C9BE35" w14:textId="77777777" w:rsidR="00F76F44" w:rsidRPr="00451A3D" w:rsidRDefault="008426D3" w:rsidP="00F76F44">
      <w:pPr>
        <w:keepNext/>
        <w:tabs>
          <w:tab w:val="clear" w:pos="567"/>
        </w:tabs>
        <w:autoSpaceDE w:val="0"/>
        <w:autoSpaceDN w:val="0"/>
        <w:adjustRightInd w:val="0"/>
        <w:spacing w:line="240" w:lineRule="auto"/>
        <w:rPr>
          <w:szCs w:val="22"/>
          <w:u w:val="single"/>
        </w:rPr>
      </w:pPr>
      <w:r>
        <w:rPr>
          <w:szCs w:val="22"/>
          <w:u w:val="single"/>
        </w:rPr>
        <w:t>Drošuma profila kopsavilkums</w:t>
      </w:r>
    </w:p>
    <w:p w14:paraId="72C9BE36" w14:textId="77777777" w:rsidR="00F76F44" w:rsidRPr="00451A3D" w:rsidRDefault="00F76F44" w:rsidP="00F76F44">
      <w:pPr>
        <w:keepNext/>
        <w:tabs>
          <w:tab w:val="clear" w:pos="567"/>
        </w:tabs>
        <w:autoSpaceDE w:val="0"/>
        <w:autoSpaceDN w:val="0"/>
        <w:adjustRightInd w:val="0"/>
        <w:spacing w:line="240" w:lineRule="auto"/>
        <w:rPr>
          <w:szCs w:val="22"/>
        </w:rPr>
      </w:pPr>
    </w:p>
    <w:p w14:paraId="72C9BE37" w14:textId="51ED478B" w:rsidR="00980466" w:rsidRDefault="008426D3" w:rsidP="00980466">
      <w:pPr>
        <w:keepNext/>
        <w:tabs>
          <w:tab w:val="clear" w:pos="567"/>
        </w:tabs>
        <w:autoSpaceDE w:val="0"/>
        <w:autoSpaceDN w:val="0"/>
        <w:adjustRightInd w:val="0"/>
        <w:spacing w:line="240" w:lineRule="auto"/>
        <w:rPr>
          <w:rFonts w:eastAsia="SimSun"/>
          <w:color w:val="000000"/>
          <w:szCs w:val="22"/>
        </w:rPr>
      </w:pPr>
      <w:r>
        <w:rPr>
          <w:color w:val="000000"/>
          <w:szCs w:val="22"/>
        </w:rPr>
        <w:t>Visbiežāk ziņotās nevēlamās blakusparādības ir augšējo elpceļu infekcijas (</w:t>
      </w:r>
      <w:r w:rsidR="0048604A">
        <w:rPr>
          <w:color w:val="000000"/>
          <w:szCs w:val="22"/>
        </w:rPr>
        <w:t>9,8 %</w:t>
      </w:r>
      <w:r>
        <w:rPr>
          <w:color w:val="000000"/>
          <w:szCs w:val="22"/>
        </w:rPr>
        <w:t xml:space="preserve">, visbiežāk </w:t>
      </w:r>
      <w:proofErr w:type="spellStart"/>
      <w:r>
        <w:rPr>
          <w:color w:val="000000"/>
          <w:szCs w:val="22"/>
        </w:rPr>
        <w:t>nazofaringīts</w:t>
      </w:r>
      <w:proofErr w:type="spellEnd"/>
      <w:r>
        <w:rPr>
          <w:color w:val="000000"/>
          <w:szCs w:val="22"/>
        </w:rPr>
        <w:t>), galvassāpes (</w:t>
      </w:r>
      <w:r w:rsidR="0048604A">
        <w:rPr>
          <w:color w:val="000000"/>
          <w:szCs w:val="22"/>
        </w:rPr>
        <w:t>3,2 %</w:t>
      </w:r>
      <w:r>
        <w:rPr>
          <w:color w:val="000000"/>
          <w:szCs w:val="22"/>
        </w:rPr>
        <w:t>), izsitumi (</w:t>
      </w:r>
      <w:r w:rsidR="0048604A">
        <w:rPr>
          <w:color w:val="000000"/>
          <w:szCs w:val="22"/>
        </w:rPr>
        <w:t>1,3 %</w:t>
      </w:r>
      <w:r>
        <w:rPr>
          <w:color w:val="000000"/>
          <w:szCs w:val="22"/>
        </w:rPr>
        <w:t>) un reakcijas injekcijas vietā (</w:t>
      </w:r>
      <w:r w:rsidR="0048604A">
        <w:rPr>
          <w:color w:val="000000"/>
          <w:szCs w:val="22"/>
        </w:rPr>
        <w:t>10,8 %</w:t>
      </w:r>
      <w:r>
        <w:rPr>
          <w:color w:val="000000"/>
          <w:szCs w:val="22"/>
        </w:rPr>
        <w:t>, uzturošās terapijas period</w:t>
      </w:r>
      <w:r w:rsidR="00C225C9">
        <w:rPr>
          <w:color w:val="000000"/>
          <w:szCs w:val="22"/>
        </w:rPr>
        <w:t>ā</w:t>
      </w:r>
      <w:r>
        <w:rPr>
          <w:color w:val="000000"/>
          <w:szCs w:val="22"/>
        </w:rPr>
        <w:t>).</w:t>
      </w:r>
    </w:p>
    <w:p w14:paraId="72C9BE38" w14:textId="77777777" w:rsidR="00485C56" w:rsidRDefault="00485C56" w:rsidP="00F76F44">
      <w:pPr>
        <w:keepNext/>
        <w:tabs>
          <w:tab w:val="clear" w:pos="567"/>
        </w:tabs>
        <w:autoSpaceDE w:val="0"/>
        <w:autoSpaceDN w:val="0"/>
        <w:adjustRightInd w:val="0"/>
        <w:spacing w:line="240" w:lineRule="auto"/>
        <w:rPr>
          <w:rFonts w:eastAsia="SimSun"/>
          <w:color w:val="000000"/>
          <w:szCs w:val="22"/>
        </w:rPr>
      </w:pPr>
    </w:p>
    <w:p w14:paraId="72C9BE39" w14:textId="77777777" w:rsidR="00F76F44" w:rsidRPr="00451A3D" w:rsidRDefault="008426D3" w:rsidP="00B33238">
      <w:pPr>
        <w:keepNext/>
        <w:keepLines/>
        <w:tabs>
          <w:tab w:val="clear" w:pos="567"/>
        </w:tabs>
        <w:autoSpaceDE w:val="0"/>
        <w:autoSpaceDN w:val="0"/>
        <w:adjustRightInd w:val="0"/>
        <w:spacing w:line="240" w:lineRule="auto"/>
        <w:rPr>
          <w:szCs w:val="22"/>
          <w:u w:val="single"/>
        </w:rPr>
      </w:pPr>
      <w:r>
        <w:rPr>
          <w:szCs w:val="22"/>
          <w:u w:val="single"/>
        </w:rPr>
        <w:t>Nevēlamo blakusparādību saraksts tabulas veidā</w:t>
      </w:r>
    </w:p>
    <w:p w14:paraId="72C9BE3C" w14:textId="113132D9" w:rsidR="00F76F44" w:rsidRPr="00A954F9" w:rsidRDefault="00F76F44" w:rsidP="00B33238">
      <w:pPr>
        <w:keepNext/>
        <w:keepLines/>
        <w:shd w:val="clear" w:color="auto" w:fill="FFFFFF"/>
        <w:textAlignment w:val="baseline"/>
        <w:rPr>
          <w:rFonts w:cs="Arial"/>
        </w:rPr>
      </w:pPr>
    </w:p>
    <w:p w14:paraId="72C9BE3D" w14:textId="6D953AC3" w:rsidR="009A3DAA" w:rsidRPr="00451A3D" w:rsidRDefault="008426D3" w:rsidP="00B33238">
      <w:pPr>
        <w:keepNext/>
        <w:keepLines/>
        <w:tabs>
          <w:tab w:val="clear" w:pos="567"/>
        </w:tabs>
        <w:autoSpaceDE w:val="0"/>
        <w:autoSpaceDN w:val="0"/>
        <w:adjustRightInd w:val="0"/>
        <w:spacing w:line="240" w:lineRule="auto"/>
      </w:pPr>
      <w:r>
        <w:t xml:space="preserve">Klīniskos pētījumos novērotās nevēlamās blakusparādības (1. tabula) ir uzskaitītas atbilstoši </w:t>
      </w:r>
      <w:proofErr w:type="spellStart"/>
      <w:r>
        <w:t>MedDRA</w:t>
      </w:r>
      <w:proofErr w:type="spellEnd"/>
      <w:r>
        <w:t xml:space="preserve"> orgānu sistēmu klasei. Biežuma kategorija katrai reakcijai ir noteikta, pamatojoties uz šādu klasifikāciju: ļoti bieži (≥ 1/10); bieži (≥ 1/100 līdz &lt; 1/10); retāk (≥ 1/</w:t>
      </w:r>
      <w:r w:rsidR="00C225C9">
        <w:t>1</w:t>
      </w:r>
      <w:r>
        <w:t>000 līdz &lt; 1/100); reti (≥ 1/10 000 līdz &lt; 1/1000); ļoti reti (&lt; 1/10 000).</w:t>
      </w:r>
    </w:p>
    <w:p w14:paraId="72C9BE3E" w14:textId="77777777" w:rsidR="00F76F44" w:rsidRDefault="00F76F44" w:rsidP="00F76F44">
      <w:pPr>
        <w:tabs>
          <w:tab w:val="clear" w:pos="567"/>
        </w:tabs>
        <w:spacing w:line="240" w:lineRule="auto"/>
        <w:rPr>
          <w:szCs w:val="22"/>
        </w:rPr>
      </w:pPr>
    </w:p>
    <w:p w14:paraId="72C9BE3F" w14:textId="77777777" w:rsidR="00F76F44" w:rsidRPr="008D4CA2" w:rsidRDefault="008426D3" w:rsidP="00EC5059">
      <w:pPr>
        <w:keepNext/>
        <w:tabs>
          <w:tab w:val="left" w:pos="1134"/>
        </w:tabs>
        <w:autoSpaceDE w:val="0"/>
        <w:autoSpaceDN w:val="0"/>
        <w:adjustRightInd w:val="0"/>
        <w:spacing w:line="240" w:lineRule="auto"/>
        <w:rPr>
          <w:b/>
          <w:szCs w:val="22"/>
          <w:vertAlign w:val="superscript"/>
        </w:rPr>
      </w:pPr>
      <w:r>
        <w:rPr>
          <w:b/>
          <w:szCs w:val="22"/>
        </w:rPr>
        <w:t>1. tabula. Nevēlamās blakusparādības</w:t>
      </w:r>
    </w:p>
    <w:p w14:paraId="72C9BE40" w14:textId="77777777" w:rsidR="00F76F44" w:rsidRPr="00420BAF" w:rsidRDefault="00F76F44" w:rsidP="00F76F44">
      <w:pPr>
        <w:pStyle w:val="CommentText"/>
        <w:keepNext/>
        <w:rPr>
          <w:b/>
          <w:sz w:val="22"/>
          <w:szCs w:val="22"/>
        </w:rPr>
      </w:pPr>
    </w:p>
    <w:tbl>
      <w:tblPr>
        <w:tblStyle w:val="TableGrid"/>
        <w:tblW w:w="9214" w:type="dxa"/>
        <w:tblInd w:w="108" w:type="dxa"/>
        <w:tblLook w:val="04A0" w:firstRow="1" w:lastRow="0" w:firstColumn="1" w:lastColumn="0" w:noHBand="0" w:noVBand="1"/>
      </w:tblPr>
      <w:tblGrid>
        <w:gridCol w:w="3261"/>
        <w:gridCol w:w="1943"/>
        <w:gridCol w:w="4010"/>
      </w:tblGrid>
      <w:tr w:rsidR="002F08E7" w14:paraId="72C9BE44" w14:textId="77777777" w:rsidTr="005F33ED">
        <w:tc>
          <w:tcPr>
            <w:tcW w:w="3261" w:type="dxa"/>
          </w:tcPr>
          <w:p w14:paraId="72C9BE41" w14:textId="4CD4BBF8" w:rsidR="008B78C1" w:rsidRPr="00420BAF" w:rsidRDefault="00A07F0B" w:rsidP="005F33ED">
            <w:pPr>
              <w:pStyle w:val="CommentText"/>
              <w:keepNext/>
              <w:rPr>
                <w:b/>
                <w:sz w:val="22"/>
                <w:szCs w:val="22"/>
              </w:rPr>
            </w:pPr>
            <w:proofErr w:type="spellStart"/>
            <w:r>
              <w:rPr>
                <w:b/>
                <w:bCs/>
                <w:sz w:val="22"/>
                <w:szCs w:val="22"/>
              </w:rPr>
              <w:t>MedDRA</w:t>
            </w:r>
            <w:proofErr w:type="spellEnd"/>
            <w:r>
              <w:rPr>
                <w:b/>
                <w:bCs/>
                <w:sz w:val="22"/>
                <w:szCs w:val="22"/>
              </w:rPr>
              <w:t xml:space="preserve"> orgānu sistēmu klasifikācija</w:t>
            </w:r>
          </w:p>
        </w:tc>
        <w:tc>
          <w:tcPr>
            <w:tcW w:w="1943" w:type="dxa"/>
          </w:tcPr>
          <w:p w14:paraId="72C9BE42" w14:textId="77777777" w:rsidR="008B78C1" w:rsidRPr="00420BAF" w:rsidRDefault="008426D3" w:rsidP="005F33ED">
            <w:pPr>
              <w:pStyle w:val="CommentText"/>
              <w:keepNext/>
              <w:rPr>
                <w:b/>
                <w:sz w:val="22"/>
                <w:szCs w:val="22"/>
              </w:rPr>
            </w:pPr>
            <w:r>
              <w:rPr>
                <w:b/>
                <w:bCs/>
                <w:sz w:val="22"/>
                <w:szCs w:val="22"/>
              </w:rPr>
              <w:t>Biežums</w:t>
            </w:r>
          </w:p>
        </w:tc>
        <w:tc>
          <w:tcPr>
            <w:tcW w:w="4010" w:type="dxa"/>
          </w:tcPr>
          <w:p w14:paraId="72C9BE43" w14:textId="77777777" w:rsidR="008B78C1" w:rsidRPr="00420BAF" w:rsidRDefault="008426D3" w:rsidP="005F33ED">
            <w:pPr>
              <w:pStyle w:val="CommentText"/>
              <w:keepNext/>
              <w:rPr>
                <w:b/>
                <w:sz w:val="22"/>
                <w:szCs w:val="22"/>
              </w:rPr>
            </w:pPr>
            <w:r>
              <w:rPr>
                <w:b/>
                <w:bCs/>
                <w:sz w:val="22"/>
                <w:szCs w:val="22"/>
              </w:rPr>
              <w:t>Nevēlamā blakusparādība</w:t>
            </w:r>
          </w:p>
        </w:tc>
      </w:tr>
      <w:tr w:rsidR="002F08E7" w14:paraId="72C9BE48" w14:textId="77777777" w:rsidTr="005F33ED">
        <w:trPr>
          <w:trHeight w:val="255"/>
        </w:trPr>
        <w:tc>
          <w:tcPr>
            <w:tcW w:w="3261" w:type="dxa"/>
            <w:vMerge w:val="restart"/>
          </w:tcPr>
          <w:p w14:paraId="72C9BE45" w14:textId="77777777" w:rsidR="008B78C1" w:rsidRPr="00420BAF" w:rsidRDefault="008426D3" w:rsidP="005F33ED">
            <w:pPr>
              <w:pStyle w:val="Default"/>
              <w:keepNext/>
              <w:rPr>
                <w:b/>
                <w:color w:val="auto"/>
                <w:sz w:val="22"/>
                <w:szCs w:val="22"/>
              </w:rPr>
            </w:pPr>
            <w:r>
              <w:rPr>
                <w:color w:val="auto"/>
                <w:sz w:val="22"/>
                <w:szCs w:val="22"/>
              </w:rPr>
              <w:t xml:space="preserve">Infekcijas un </w:t>
            </w:r>
            <w:proofErr w:type="spellStart"/>
            <w:r>
              <w:rPr>
                <w:color w:val="auto"/>
                <w:sz w:val="22"/>
                <w:szCs w:val="22"/>
              </w:rPr>
              <w:t>infestācijas</w:t>
            </w:r>
            <w:proofErr w:type="spellEnd"/>
          </w:p>
        </w:tc>
        <w:tc>
          <w:tcPr>
            <w:tcW w:w="1943" w:type="dxa"/>
          </w:tcPr>
          <w:p w14:paraId="72C9BE46" w14:textId="77777777" w:rsidR="008B78C1" w:rsidRPr="00420BAF" w:rsidRDefault="008426D3" w:rsidP="005F33ED">
            <w:pPr>
              <w:pStyle w:val="CommentText"/>
              <w:keepNext/>
              <w:rPr>
                <w:b/>
                <w:sz w:val="22"/>
                <w:szCs w:val="22"/>
              </w:rPr>
            </w:pPr>
            <w:r>
              <w:rPr>
                <w:sz w:val="22"/>
                <w:szCs w:val="22"/>
              </w:rPr>
              <w:t>Bieži</w:t>
            </w:r>
          </w:p>
        </w:tc>
        <w:tc>
          <w:tcPr>
            <w:tcW w:w="4010" w:type="dxa"/>
          </w:tcPr>
          <w:p w14:paraId="72C9BE47" w14:textId="77777777" w:rsidR="008B78C1" w:rsidRPr="00420BAF" w:rsidRDefault="008426D3" w:rsidP="005F33ED">
            <w:pPr>
              <w:pStyle w:val="CommentText"/>
              <w:keepNext/>
              <w:rPr>
                <w:b/>
                <w:sz w:val="22"/>
                <w:szCs w:val="22"/>
              </w:rPr>
            </w:pPr>
            <w:r>
              <w:rPr>
                <w:sz w:val="22"/>
                <w:szCs w:val="22"/>
              </w:rPr>
              <w:t xml:space="preserve">Augšējo elpceļu </w:t>
            </w:r>
            <w:proofErr w:type="spellStart"/>
            <w:r>
              <w:rPr>
                <w:sz w:val="22"/>
                <w:szCs w:val="22"/>
              </w:rPr>
              <w:t>infekcijas</w:t>
            </w:r>
            <w:r>
              <w:rPr>
                <w:sz w:val="22"/>
                <w:szCs w:val="22"/>
                <w:vertAlign w:val="superscript"/>
              </w:rPr>
              <w:t>b</w:t>
            </w:r>
            <w:proofErr w:type="spellEnd"/>
          </w:p>
        </w:tc>
      </w:tr>
      <w:tr w:rsidR="00FD4D0A" w14:paraId="17CD86FE" w14:textId="77777777" w:rsidTr="005F33ED">
        <w:trPr>
          <w:trHeight w:val="255"/>
        </w:trPr>
        <w:tc>
          <w:tcPr>
            <w:tcW w:w="3261" w:type="dxa"/>
            <w:vMerge/>
          </w:tcPr>
          <w:p w14:paraId="750336DD" w14:textId="77777777" w:rsidR="00FD4D0A" w:rsidRPr="00420BAF" w:rsidRDefault="00FD4D0A" w:rsidP="005F33ED">
            <w:pPr>
              <w:pStyle w:val="Default"/>
              <w:keepNext/>
              <w:rPr>
                <w:color w:val="auto"/>
                <w:sz w:val="22"/>
                <w:szCs w:val="22"/>
              </w:rPr>
            </w:pPr>
          </w:p>
        </w:tc>
        <w:tc>
          <w:tcPr>
            <w:tcW w:w="1943" w:type="dxa"/>
          </w:tcPr>
          <w:p w14:paraId="175CB36D" w14:textId="02240E87" w:rsidR="00FD4D0A" w:rsidRPr="00420BAF" w:rsidRDefault="00FD4D0A" w:rsidP="005F33ED">
            <w:pPr>
              <w:pStyle w:val="CommentText"/>
              <w:keepNext/>
              <w:rPr>
                <w:sz w:val="22"/>
                <w:szCs w:val="22"/>
              </w:rPr>
            </w:pPr>
            <w:r>
              <w:rPr>
                <w:sz w:val="22"/>
                <w:szCs w:val="22"/>
              </w:rPr>
              <w:t xml:space="preserve">Retāk </w:t>
            </w:r>
          </w:p>
        </w:tc>
        <w:tc>
          <w:tcPr>
            <w:tcW w:w="4010" w:type="dxa"/>
          </w:tcPr>
          <w:p w14:paraId="5A5C08E1" w14:textId="2F8FF776" w:rsidR="00FD4D0A" w:rsidRPr="00420BAF" w:rsidRDefault="00FD4D0A" w:rsidP="005F33ED">
            <w:pPr>
              <w:pStyle w:val="CommentText"/>
              <w:keepNext/>
              <w:rPr>
                <w:sz w:val="22"/>
                <w:szCs w:val="22"/>
              </w:rPr>
            </w:pPr>
            <w:r>
              <w:rPr>
                <w:sz w:val="22"/>
                <w:szCs w:val="22"/>
              </w:rPr>
              <w:t>Jostas roze</w:t>
            </w:r>
          </w:p>
        </w:tc>
      </w:tr>
      <w:tr w:rsidR="002F08E7" w14:paraId="72C9BE4C" w14:textId="77777777" w:rsidTr="005F33ED">
        <w:trPr>
          <w:trHeight w:val="222"/>
        </w:trPr>
        <w:tc>
          <w:tcPr>
            <w:tcW w:w="3261" w:type="dxa"/>
          </w:tcPr>
          <w:p w14:paraId="72C9BE49" w14:textId="77777777" w:rsidR="008B78C1" w:rsidRPr="00420BAF" w:rsidRDefault="008426D3" w:rsidP="005F33ED">
            <w:pPr>
              <w:pStyle w:val="Default"/>
              <w:keepNext/>
              <w:rPr>
                <w:b/>
                <w:color w:val="auto"/>
                <w:sz w:val="22"/>
                <w:szCs w:val="22"/>
              </w:rPr>
            </w:pPr>
            <w:r>
              <w:rPr>
                <w:color w:val="auto"/>
                <w:sz w:val="22"/>
                <w:szCs w:val="22"/>
              </w:rPr>
              <w:t>Imūnās sistēmas traucējumi</w:t>
            </w:r>
          </w:p>
        </w:tc>
        <w:tc>
          <w:tcPr>
            <w:tcW w:w="1943" w:type="dxa"/>
          </w:tcPr>
          <w:p w14:paraId="72C9BE4A" w14:textId="77777777" w:rsidR="008B78C1" w:rsidRPr="00420BAF" w:rsidRDefault="008426D3" w:rsidP="005F33ED">
            <w:pPr>
              <w:pStyle w:val="CommentText"/>
              <w:keepNext/>
              <w:rPr>
                <w:b/>
                <w:sz w:val="22"/>
                <w:szCs w:val="22"/>
              </w:rPr>
            </w:pPr>
            <w:r>
              <w:rPr>
                <w:sz w:val="22"/>
                <w:szCs w:val="22"/>
              </w:rPr>
              <w:t>Retāk</w:t>
            </w:r>
          </w:p>
        </w:tc>
        <w:tc>
          <w:tcPr>
            <w:tcW w:w="4010" w:type="dxa"/>
          </w:tcPr>
          <w:p w14:paraId="72C9BE4B" w14:textId="0F3886D9" w:rsidR="008B78C1" w:rsidRPr="00420BAF" w:rsidRDefault="008426D3" w:rsidP="005F33ED">
            <w:pPr>
              <w:pStyle w:val="CommentText"/>
              <w:keepNext/>
              <w:rPr>
                <w:b/>
                <w:sz w:val="22"/>
                <w:szCs w:val="22"/>
              </w:rPr>
            </w:pPr>
            <w:r>
              <w:rPr>
                <w:bCs/>
                <w:iCs/>
                <w:sz w:val="22"/>
                <w:szCs w:val="22"/>
              </w:rPr>
              <w:t>Ar infūziju saistītas paaugstinātas jutības reakcijas</w:t>
            </w:r>
          </w:p>
        </w:tc>
      </w:tr>
      <w:tr w:rsidR="00760F75" w14:paraId="2F635C5E" w14:textId="77777777" w:rsidTr="005F33ED">
        <w:trPr>
          <w:trHeight w:val="222"/>
        </w:trPr>
        <w:tc>
          <w:tcPr>
            <w:tcW w:w="3261" w:type="dxa"/>
          </w:tcPr>
          <w:p w14:paraId="63272720" w14:textId="16DE713F" w:rsidR="00760F75" w:rsidRPr="00420BAF" w:rsidRDefault="004A2E0F" w:rsidP="005F33ED">
            <w:pPr>
              <w:pStyle w:val="Default"/>
              <w:keepNext/>
              <w:rPr>
                <w:color w:val="auto"/>
                <w:sz w:val="22"/>
                <w:szCs w:val="22"/>
              </w:rPr>
            </w:pPr>
            <w:r>
              <w:rPr>
                <w:color w:val="auto"/>
                <w:sz w:val="22"/>
                <w:szCs w:val="22"/>
              </w:rPr>
              <w:t>Skeleta</w:t>
            </w:r>
            <w:r w:rsidR="00E34CD1">
              <w:rPr>
                <w:color w:val="auto"/>
                <w:sz w:val="22"/>
                <w:szCs w:val="22"/>
              </w:rPr>
              <w:t xml:space="preserve">, </w:t>
            </w:r>
            <w:r>
              <w:rPr>
                <w:color w:val="auto"/>
                <w:sz w:val="22"/>
                <w:szCs w:val="22"/>
              </w:rPr>
              <w:t>muskuļu un saistaudu sistēmas bojājumi</w:t>
            </w:r>
          </w:p>
        </w:tc>
        <w:tc>
          <w:tcPr>
            <w:tcW w:w="1943" w:type="dxa"/>
          </w:tcPr>
          <w:p w14:paraId="7014CFC9" w14:textId="15F67BE4" w:rsidR="00760F75" w:rsidRPr="00420BAF" w:rsidRDefault="006949A6" w:rsidP="005F33ED">
            <w:pPr>
              <w:pStyle w:val="CommentText"/>
              <w:keepNext/>
              <w:rPr>
                <w:sz w:val="22"/>
                <w:szCs w:val="22"/>
              </w:rPr>
            </w:pPr>
            <w:r>
              <w:rPr>
                <w:sz w:val="22"/>
                <w:szCs w:val="22"/>
              </w:rPr>
              <w:t>Bieži</w:t>
            </w:r>
          </w:p>
        </w:tc>
        <w:tc>
          <w:tcPr>
            <w:tcW w:w="4010" w:type="dxa"/>
          </w:tcPr>
          <w:p w14:paraId="69745810" w14:textId="253E0C2E" w:rsidR="00760F75" w:rsidRPr="00420BAF" w:rsidRDefault="006949A6" w:rsidP="005F33ED">
            <w:pPr>
              <w:pStyle w:val="CommentText"/>
              <w:keepNext/>
              <w:rPr>
                <w:bCs/>
                <w:iCs/>
                <w:sz w:val="22"/>
                <w:szCs w:val="22"/>
              </w:rPr>
            </w:pPr>
            <w:proofErr w:type="spellStart"/>
            <w:r>
              <w:rPr>
                <w:bCs/>
                <w:iCs/>
                <w:sz w:val="22"/>
                <w:szCs w:val="22"/>
              </w:rPr>
              <w:t>Artralģija</w:t>
            </w:r>
            <w:proofErr w:type="spellEnd"/>
          </w:p>
        </w:tc>
      </w:tr>
      <w:tr w:rsidR="002F08E7" w14:paraId="72C9BE50" w14:textId="77777777" w:rsidTr="005F33ED">
        <w:tc>
          <w:tcPr>
            <w:tcW w:w="3261" w:type="dxa"/>
          </w:tcPr>
          <w:p w14:paraId="72C9BE4D" w14:textId="77777777" w:rsidR="008B78C1" w:rsidRPr="00420BAF" w:rsidRDefault="008426D3" w:rsidP="005F33ED">
            <w:pPr>
              <w:pStyle w:val="Default"/>
              <w:keepNext/>
              <w:rPr>
                <w:color w:val="auto"/>
                <w:sz w:val="22"/>
                <w:szCs w:val="22"/>
              </w:rPr>
            </w:pPr>
            <w:r>
              <w:rPr>
                <w:color w:val="auto"/>
                <w:sz w:val="22"/>
                <w:szCs w:val="22"/>
              </w:rPr>
              <w:t>Nervu sistēmas traucējumi</w:t>
            </w:r>
          </w:p>
        </w:tc>
        <w:tc>
          <w:tcPr>
            <w:tcW w:w="1943" w:type="dxa"/>
          </w:tcPr>
          <w:p w14:paraId="72C9BE4E" w14:textId="77777777" w:rsidR="008B78C1" w:rsidRPr="00420BAF" w:rsidRDefault="008426D3" w:rsidP="005F33ED">
            <w:pPr>
              <w:pStyle w:val="CommentText"/>
              <w:keepNext/>
              <w:rPr>
                <w:b/>
                <w:sz w:val="22"/>
                <w:szCs w:val="22"/>
              </w:rPr>
            </w:pPr>
            <w:r>
              <w:rPr>
                <w:sz w:val="22"/>
                <w:szCs w:val="22"/>
              </w:rPr>
              <w:t>Bieži</w:t>
            </w:r>
          </w:p>
        </w:tc>
        <w:tc>
          <w:tcPr>
            <w:tcW w:w="4010" w:type="dxa"/>
          </w:tcPr>
          <w:p w14:paraId="72C9BE4F" w14:textId="77777777" w:rsidR="008B78C1" w:rsidRPr="00420BAF" w:rsidRDefault="008426D3" w:rsidP="005F33ED">
            <w:pPr>
              <w:pStyle w:val="CommentText"/>
              <w:keepNext/>
              <w:rPr>
                <w:b/>
                <w:sz w:val="22"/>
                <w:szCs w:val="22"/>
              </w:rPr>
            </w:pPr>
            <w:r>
              <w:rPr>
                <w:sz w:val="22"/>
                <w:szCs w:val="22"/>
              </w:rPr>
              <w:t>Galvassāpes</w:t>
            </w:r>
          </w:p>
        </w:tc>
      </w:tr>
      <w:tr w:rsidR="002F08E7" w14:paraId="72C9BE54" w14:textId="77777777" w:rsidTr="005F33ED">
        <w:tc>
          <w:tcPr>
            <w:tcW w:w="3261" w:type="dxa"/>
          </w:tcPr>
          <w:p w14:paraId="72C9BE51" w14:textId="77777777" w:rsidR="008B78C1" w:rsidRPr="00420BAF" w:rsidRDefault="008426D3" w:rsidP="005F33ED">
            <w:pPr>
              <w:pStyle w:val="Default"/>
              <w:keepNext/>
              <w:rPr>
                <w:b/>
                <w:color w:val="auto"/>
                <w:sz w:val="22"/>
                <w:szCs w:val="22"/>
              </w:rPr>
            </w:pPr>
            <w:r>
              <w:rPr>
                <w:color w:val="auto"/>
                <w:sz w:val="22"/>
                <w:szCs w:val="22"/>
              </w:rPr>
              <w:t>Ādas un zemādas audu bojājumi</w:t>
            </w:r>
          </w:p>
        </w:tc>
        <w:tc>
          <w:tcPr>
            <w:tcW w:w="1943" w:type="dxa"/>
          </w:tcPr>
          <w:p w14:paraId="72C9BE52" w14:textId="77777777" w:rsidR="008B78C1" w:rsidRPr="00420BAF" w:rsidRDefault="008426D3" w:rsidP="005F33ED">
            <w:pPr>
              <w:pStyle w:val="CommentText"/>
              <w:keepNext/>
              <w:rPr>
                <w:b/>
                <w:sz w:val="22"/>
                <w:szCs w:val="22"/>
              </w:rPr>
            </w:pPr>
            <w:r>
              <w:rPr>
                <w:sz w:val="22"/>
                <w:szCs w:val="22"/>
              </w:rPr>
              <w:t>Bieži</w:t>
            </w:r>
          </w:p>
        </w:tc>
        <w:tc>
          <w:tcPr>
            <w:tcW w:w="4010" w:type="dxa"/>
          </w:tcPr>
          <w:p w14:paraId="72C9BE53" w14:textId="77777777" w:rsidR="008B78C1" w:rsidRPr="00420BAF" w:rsidRDefault="008426D3" w:rsidP="005F33ED">
            <w:pPr>
              <w:pStyle w:val="CommentText"/>
              <w:keepNext/>
              <w:rPr>
                <w:bCs/>
                <w:sz w:val="22"/>
                <w:szCs w:val="22"/>
              </w:rPr>
            </w:pPr>
            <w:proofErr w:type="spellStart"/>
            <w:r>
              <w:rPr>
                <w:bCs/>
                <w:sz w:val="22"/>
                <w:szCs w:val="22"/>
              </w:rPr>
              <w:t>Izsitumi</w:t>
            </w:r>
            <w:r>
              <w:rPr>
                <w:bCs/>
                <w:sz w:val="22"/>
                <w:szCs w:val="22"/>
                <w:vertAlign w:val="superscript"/>
              </w:rPr>
              <w:t>b</w:t>
            </w:r>
            <w:proofErr w:type="spellEnd"/>
          </w:p>
        </w:tc>
      </w:tr>
      <w:tr w:rsidR="002F08E7" w14:paraId="72C9BE58" w14:textId="77777777" w:rsidTr="005F33ED">
        <w:tc>
          <w:tcPr>
            <w:tcW w:w="3261" w:type="dxa"/>
            <w:vMerge w:val="restart"/>
          </w:tcPr>
          <w:p w14:paraId="72C9BE55" w14:textId="77777777" w:rsidR="008B78C1" w:rsidRPr="00420BAF" w:rsidRDefault="008426D3" w:rsidP="005F33ED">
            <w:pPr>
              <w:pStyle w:val="Default"/>
              <w:keepNext/>
              <w:rPr>
                <w:color w:val="auto"/>
                <w:sz w:val="22"/>
                <w:szCs w:val="22"/>
              </w:rPr>
            </w:pPr>
            <w:r>
              <w:rPr>
                <w:color w:val="auto"/>
                <w:sz w:val="22"/>
                <w:szCs w:val="22"/>
              </w:rPr>
              <w:t>Vispārēji traucējumi un reakcijas ievadīšanas vietā</w:t>
            </w:r>
          </w:p>
        </w:tc>
        <w:tc>
          <w:tcPr>
            <w:tcW w:w="1943" w:type="dxa"/>
          </w:tcPr>
          <w:p w14:paraId="72C9BE56" w14:textId="6EAB37E1" w:rsidR="008B78C1" w:rsidRPr="00420BAF" w:rsidRDefault="0048604A" w:rsidP="005F33ED">
            <w:pPr>
              <w:pStyle w:val="CommentText"/>
              <w:keepNext/>
              <w:rPr>
                <w:b/>
                <w:sz w:val="22"/>
                <w:szCs w:val="22"/>
              </w:rPr>
            </w:pPr>
            <w:r>
              <w:rPr>
                <w:sz w:val="22"/>
                <w:szCs w:val="22"/>
              </w:rPr>
              <w:t>Ļoti bieži</w:t>
            </w:r>
          </w:p>
        </w:tc>
        <w:tc>
          <w:tcPr>
            <w:tcW w:w="4010" w:type="dxa"/>
          </w:tcPr>
          <w:p w14:paraId="72C9BE57" w14:textId="77777777" w:rsidR="008B78C1" w:rsidRPr="00420BAF" w:rsidRDefault="008426D3" w:rsidP="005F33ED">
            <w:pPr>
              <w:pStyle w:val="CommentText"/>
              <w:keepNext/>
              <w:rPr>
                <w:b/>
                <w:sz w:val="22"/>
                <w:szCs w:val="22"/>
              </w:rPr>
            </w:pPr>
            <w:r>
              <w:rPr>
                <w:sz w:val="22"/>
                <w:szCs w:val="22"/>
              </w:rPr>
              <w:t xml:space="preserve">Reakcijas injekcijas </w:t>
            </w:r>
            <w:proofErr w:type="spellStart"/>
            <w:r>
              <w:rPr>
                <w:sz w:val="22"/>
                <w:szCs w:val="22"/>
              </w:rPr>
              <w:t>vietā</w:t>
            </w:r>
            <w:r>
              <w:rPr>
                <w:sz w:val="22"/>
                <w:szCs w:val="22"/>
                <w:vertAlign w:val="superscript"/>
              </w:rPr>
              <w:t>c</w:t>
            </w:r>
            <w:proofErr w:type="spellEnd"/>
          </w:p>
        </w:tc>
      </w:tr>
      <w:tr w:rsidR="006949A6" w14:paraId="7E408E4D" w14:textId="77777777" w:rsidTr="005F33ED">
        <w:tc>
          <w:tcPr>
            <w:tcW w:w="3261" w:type="dxa"/>
            <w:vMerge/>
          </w:tcPr>
          <w:p w14:paraId="39D29956" w14:textId="77777777" w:rsidR="006949A6" w:rsidRPr="00420BAF" w:rsidRDefault="006949A6" w:rsidP="005F33ED">
            <w:pPr>
              <w:pStyle w:val="Default"/>
              <w:keepNext/>
              <w:rPr>
                <w:color w:val="auto"/>
                <w:sz w:val="22"/>
                <w:szCs w:val="22"/>
              </w:rPr>
            </w:pPr>
          </w:p>
        </w:tc>
        <w:tc>
          <w:tcPr>
            <w:tcW w:w="1943" w:type="dxa"/>
          </w:tcPr>
          <w:p w14:paraId="5F5158F9" w14:textId="6CDAF3E1" w:rsidR="006949A6" w:rsidRPr="00420BAF" w:rsidRDefault="006949A6" w:rsidP="005F33ED">
            <w:pPr>
              <w:pStyle w:val="CommentText"/>
              <w:keepNext/>
              <w:rPr>
                <w:sz w:val="22"/>
                <w:szCs w:val="22"/>
              </w:rPr>
            </w:pPr>
            <w:r>
              <w:rPr>
                <w:sz w:val="22"/>
                <w:szCs w:val="22"/>
              </w:rPr>
              <w:t>Retāk</w:t>
            </w:r>
          </w:p>
        </w:tc>
        <w:tc>
          <w:tcPr>
            <w:tcW w:w="4010" w:type="dxa"/>
          </w:tcPr>
          <w:p w14:paraId="4ECF3567" w14:textId="072D80A4" w:rsidR="006949A6" w:rsidRPr="00420BAF" w:rsidRDefault="006949A6" w:rsidP="005F33ED">
            <w:pPr>
              <w:pStyle w:val="CommentText"/>
              <w:keepNext/>
              <w:rPr>
                <w:sz w:val="22"/>
                <w:szCs w:val="22"/>
              </w:rPr>
            </w:pPr>
            <w:r>
              <w:rPr>
                <w:sz w:val="22"/>
                <w:szCs w:val="22"/>
              </w:rPr>
              <w:t xml:space="preserve">Reakcijas infūzijas </w:t>
            </w:r>
            <w:proofErr w:type="spellStart"/>
            <w:r>
              <w:rPr>
                <w:sz w:val="22"/>
                <w:szCs w:val="22"/>
              </w:rPr>
              <w:t>vietā</w:t>
            </w:r>
            <w:r>
              <w:rPr>
                <w:sz w:val="22"/>
                <w:szCs w:val="22"/>
                <w:vertAlign w:val="superscript"/>
              </w:rPr>
              <w:t>d</w:t>
            </w:r>
            <w:proofErr w:type="spellEnd"/>
          </w:p>
        </w:tc>
      </w:tr>
      <w:tr w:rsidR="002F08E7" w14:paraId="72C9BE5C" w14:textId="77777777" w:rsidTr="005F33ED">
        <w:trPr>
          <w:trHeight w:val="138"/>
        </w:trPr>
        <w:tc>
          <w:tcPr>
            <w:tcW w:w="3261" w:type="dxa"/>
            <w:vMerge w:val="restart"/>
          </w:tcPr>
          <w:p w14:paraId="72C9BE59" w14:textId="77777777" w:rsidR="008B78C1" w:rsidRPr="00420BAF" w:rsidRDefault="008426D3" w:rsidP="005F33ED">
            <w:pPr>
              <w:pStyle w:val="Default"/>
              <w:keepNext/>
              <w:rPr>
                <w:bCs/>
                <w:color w:val="auto"/>
                <w:sz w:val="22"/>
                <w:szCs w:val="22"/>
              </w:rPr>
            </w:pPr>
            <w:r>
              <w:rPr>
                <w:bCs/>
                <w:iCs/>
                <w:color w:val="auto"/>
                <w:sz w:val="22"/>
                <w:szCs w:val="22"/>
              </w:rPr>
              <w:t>Izmeklējumi</w:t>
            </w:r>
          </w:p>
        </w:tc>
        <w:tc>
          <w:tcPr>
            <w:tcW w:w="1943" w:type="dxa"/>
          </w:tcPr>
          <w:p w14:paraId="72C9BE5A" w14:textId="77777777" w:rsidR="008B78C1" w:rsidRPr="00420BAF" w:rsidRDefault="008426D3" w:rsidP="005F33ED">
            <w:pPr>
              <w:pStyle w:val="CommentText"/>
              <w:keepNext/>
              <w:rPr>
                <w:b/>
                <w:sz w:val="22"/>
                <w:szCs w:val="22"/>
              </w:rPr>
            </w:pPr>
            <w:r>
              <w:rPr>
                <w:sz w:val="22"/>
                <w:szCs w:val="22"/>
              </w:rPr>
              <w:t>Retāk</w:t>
            </w:r>
          </w:p>
        </w:tc>
        <w:tc>
          <w:tcPr>
            <w:tcW w:w="4010" w:type="dxa"/>
          </w:tcPr>
          <w:p w14:paraId="72C9BE5B" w14:textId="10FC2C8D" w:rsidR="008B78C1" w:rsidRPr="00420BAF" w:rsidRDefault="008426D3" w:rsidP="005F33ED">
            <w:pPr>
              <w:pStyle w:val="CommentText"/>
              <w:keepNext/>
              <w:rPr>
                <w:b/>
                <w:sz w:val="22"/>
                <w:szCs w:val="22"/>
              </w:rPr>
            </w:pPr>
            <w:r>
              <w:rPr>
                <w:bCs/>
                <w:iCs/>
                <w:sz w:val="22"/>
                <w:szCs w:val="22"/>
              </w:rPr>
              <w:t xml:space="preserve">Paaugstināts alanīna </w:t>
            </w:r>
            <w:proofErr w:type="spellStart"/>
            <w:r>
              <w:rPr>
                <w:bCs/>
                <w:iCs/>
                <w:sz w:val="22"/>
                <w:szCs w:val="22"/>
              </w:rPr>
              <w:t>aminotransferāzes</w:t>
            </w:r>
            <w:proofErr w:type="spellEnd"/>
            <w:r>
              <w:rPr>
                <w:bCs/>
                <w:iCs/>
                <w:sz w:val="22"/>
                <w:szCs w:val="22"/>
              </w:rPr>
              <w:t xml:space="preserve"> līmenis</w:t>
            </w:r>
          </w:p>
        </w:tc>
      </w:tr>
      <w:tr w:rsidR="002F08E7" w14:paraId="72C9BE60" w14:textId="77777777" w:rsidTr="005F33ED">
        <w:trPr>
          <w:trHeight w:val="137"/>
        </w:trPr>
        <w:tc>
          <w:tcPr>
            <w:tcW w:w="3261" w:type="dxa"/>
            <w:vMerge/>
          </w:tcPr>
          <w:p w14:paraId="72C9BE5D" w14:textId="77777777" w:rsidR="008B78C1" w:rsidRPr="00420BAF" w:rsidRDefault="008B78C1" w:rsidP="005F33ED">
            <w:pPr>
              <w:pStyle w:val="Default"/>
              <w:keepNext/>
              <w:rPr>
                <w:b/>
                <w:iCs/>
                <w:color w:val="auto"/>
                <w:sz w:val="22"/>
                <w:szCs w:val="22"/>
                <w:lang w:eastAsia="ja-JP"/>
              </w:rPr>
            </w:pPr>
          </w:p>
        </w:tc>
        <w:tc>
          <w:tcPr>
            <w:tcW w:w="1943" w:type="dxa"/>
          </w:tcPr>
          <w:p w14:paraId="72C9BE5E" w14:textId="77777777" w:rsidR="008B78C1" w:rsidRPr="00420BAF" w:rsidRDefault="008426D3" w:rsidP="005F33ED">
            <w:pPr>
              <w:pStyle w:val="CommentText"/>
              <w:keepNext/>
              <w:rPr>
                <w:sz w:val="22"/>
                <w:szCs w:val="22"/>
              </w:rPr>
            </w:pPr>
            <w:r>
              <w:rPr>
                <w:sz w:val="22"/>
                <w:szCs w:val="22"/>
              </w:rPr>
              <w:t>Retāk</w:t>
            </w:r>
          </w:p>
        </w:tc>
        <w:tc>
          <w:tcPr>
            <w:tcW w:w="4010" w:type="dxa"/>
          </w:tcPr>
          <w:p w14:paraId="72C9BE5F" w14:textId="3545CB4E" w:rsidR="008B78C1" w:rsidRPr="00420BAF" w:rsidRDefault="008426D3" w:rsidP="005F33ED">
            <w:pPr>
              <w:pStyle w:val="CommentText"/>
              <w:keepNext/>
              <w:rPr>
                <w:sz w:val="22"/>
                <w:szCs w:val="22"/>
              </w:rPr>
            </w:pPr>
            <w:r>
              <w:rPr>
                <w:bCs/>
                <w:iCs/>
                <w:sz w:val="22"/>
                <w:szCs w:val="22"/>
              </w:rPr>
              <w:t xml:space="preserve">Paaugstināts </w:t>
            </w:r>
            <w:proofErr w:type="spellStart"/>
            <w:r>
              <w:rPr>
                <w:bCs/>
                <w:iCs/>
                <w:sz w:val="22"/>
                <w:szCs w:val="22"/>
              </w:rPr>
              <w:t>aspartāta</w:t>
            </w:r>
            <w:proofErr w:type="spellEnd"/>
            <w:r>
              <w:rPr>
                <w:bCs/>
                <w:iCs/>
                <w:sz w:val="22"/>
                <w:szCs w:val="22"/>
              </w:rPr>
              <w:t xml:space="preserve"> </w:t>
            </w:r>
            <w:proofErr w:type="spellStart"/>
            <w:r>
              <w:rPr>
                <w:bCs/>
                <w:iCs/>
                <w:sz w:val="22"/>
                <w:szCs w:val="22"/>
              </w:rPr>
              <w:t>aminotransferāzes</w:t>
            </w:r>
            <w:proofErr w:type="spellEnd"/>
            <w:r>
              <w:rPr>
                <w:bCs/>
                <w:iCs/>
                <w:sz w:val="22"/>
                <w:szCs w:val="22"/>
              </w:rPr>
              <w:t xml:space="preserve"> līmenis</w:t>
            </w:r>
          </w:p>
        </w:tc>
      </w:tr>
    </w:tbl>
    <w:p w14:paraId="72C9BE61" w14:textId="3DD8F8A8" w:rsidR="008B78C1" w:rsidRPr="00D30406" w:rsidRDefault="008426D3" w:rsidP="008B78C1">
      <w:pPr>
        <w:pStyle w:val="TblFootnote"/>
        <w:tabs>
          <w:tab w:val="clear" w:pos="259"/>
          <w:tab w:val="left" w:pos="851"/>
        </w:tabs>
        <w:spacing w:line="240" w:lineRule="auto"/>
        <w:ind w:left="142" w:hanging="142"/>
        <w:rPr>
          <w:rFonts w:ascii="Times New Roman" w:hAnsi="Times New Roman"/>
          <w:i/>
          <w:iCs/>
          <w:position w:val="4"/>
          <w:sz w:val="22"/>
          <w:szCs w:val="22"/>
        </w:rPr>
      </w:pPr>
      <w:r>
        <w:rPr>
          <w:rFonts w:ascii="Times New Roman" w:hAnsi="Times New Roman"/>
          <w:i/>
          <w:iCs/>
          <w:sz w:val="22"/>
          <w:szCs w:val="22"/>
          <w:vertAlign w:val="superscript"/>
        </w:rPr>
        <w:t>a</w:t>
      </w:r>
      <w:r>
        <w:rPr>
          <w:rFonts w:ascii="Times New Roman" w:hAnsi="Times New Roman"/>
          <w:i/>
          <w:iCs/>
          <w:sz w:val="22"/>
          <w:szCs w:val="22"/>
          <w:vertAlign w:val="superscript"/>
        </w:rPr>
        <w:tab/>
      </w:r>
      <w:r>
        <w:rPr>
          <w:rFonts w:ascii="Times New Roman" w:hAnsi="Times New Roman"/>
          <w:i/>
          <w:iCs/>
          <w:sz w:val="22"/>
          <w:szCs w:val="22"/>
        </w:rPr>
        <w:t xml:space="preserve">Ietver šādas reakcijas: akūts </w:t>
      </w:r>
      <w:proofErr w:type="spellStart"/>
      <w:r>
        <w:rPr>
          <w:rFonts w:ascii="Times New Roman" w:hAnsi="Times New Roman"/>
          <w:i/>
          <w:iCs/>
          <w:sz w:val="22"/>
          <w:szCs w:val="22"/>
        </w:rPr>
        <w:t>sinusīts</w:t>
      </w:r>
      <w:proofErr w:type="spellEnd"/>
      <w:r>
        <w:rPr>
          <w:rFonts w:ascii="Times New Roman" w:hAnsi="Times New Roman"/>
          <w:i/>
          <w:iCs/>
          <w:sz w:val="22"/>
          <w:szCs w:val="22"/>
        </w:rPr>
        <w:t xml:space="preserve">, </w:t>
      </w:r>
      <w:r w:rsidR="0048604A">
        <w:rPr>
          <w:rFonts w:ascii="Times New Roman" w:hAnsi="Times New Roman"/>
          <w:i/>
          <w:iCs/>
          <w:sz w:val="22"/>
          <w:szCs w:val="22"/>
        </w:rPr>
        <w:t>COVID</w:t>
      </w:r>
      <w:r w:rsidR="0048604A">
        <w:rPr>
          <w:rFonts w:ascii="Times New Roman" w:hAnsi="Times New Roman"/>
          <w:i/>
          <w:iCs/>
          <w:sz w:val="22"/>
          <w:szCs w:val="22"/>
        </w:rPr>
        <w:noBreakHyphen/>
        <w:t xml:space="preserve">19, </w:t>
      </w:r>
      <w:proofErr w:type="spellStart"/>
      <w:r>
        <w:rPr>
          <w:rFonts w:ascii="Times New Roman" w:hAnsi="Times New Roman"/>
          <w:i/>
          <w:iCs/>
          <w:sz w:val="22"/>
          <w:szCs w:val="22"/>
        </w:rPr>
        <w:t>nazofaringīts</w:t>
      </w:r>
      <w:proofErr w:type="spellEnd"/>
      <w:r>
        <w:rPr>
          <w:rFonts w:ascii="Times New Roman" w:hAnsi="Times New Roman"/>
          <w:i/>
          <w:iCs/>
          <w:sz w:val="22"/>
          <w:szCs w:val="22"/>
        </w:rPr>
        <w:t xml:space="preserve">, nepatīkama sajūta mutes dobumā un rīklē, sāpes mutes dobumā un rīklē, </w:t>
      </w:r>
      <w:proofErr w:type="spellStart"/>
      <w:r>
        <w:rPr>
          <w:rFonts w:ascii="Times New Roman" w:hAnsi="Times New Roman"/>
          <w:i/>
          <w:iCs/>
          <w:sz w:val="22"/>
          <w:szCs w:val="22"/>
        </w:rPr>
        <w:t>faringīts</w:t>
      </w:r>
      <w:proofErr w:type="spellEnd"/>
      <w:r>
        <w:rPr>
          <w:rFonts w:ascii="Times New Roman" w:hAnsi="Times New Roman"/>
          <w:i/>
          <w:iCs/>
          <w:sz w:val="22"/>
          <w:szCs w:val="22"/>
        </w:rPr>
        <w:t xml:space="preserve">, rinīts, </w:t>
      </w:r>
      <w:proofErr w:type="spellStart"/>
      <w:r>
        <w:rPr>
          <w:rFonts w:ascii="Times New Roman" w:hAnsi="Times New Roman"/>
          <w:i/>
          <w:iCs/>
          <w:sz w:val="22"/>
          <w:szCs w:val="22"/>
        </w:rPr>
        <w:t>sinusīts</w:t>
      </w:r>
      <w:proofErr w:type="spellEnd"/>
      <w:r>
        <w:rPr>
          <w:rFonts w:ascii="Times New Roman" w:hAnsi="Times New Roman"/>
          <w:i/>
          <w:iCs/>
          <w:sz w:val="22"/>
          <w:szCs w:val="22"/>
        </w:rPr>
        <w:t xml:space="preserve">, </w:t>
      </w:r>
      <w:proofErr w:type="spellStart"/>
      <w:r>
        <w:rPr>
          <w:rFonts w:ascii="Times New Roman" w:hAnsi="Times New Roman"/>
          <w:i/>
          <w:iCs/>
          <w:sz w:val="22"/>
          <w:szCs w:val="22"/>
        </w:rPr>
        <w:t>tonsilīts</w:t>
      </w:r>
      <w:proofErr w:type="spellEnd"/>
      <w:r>
        <w:rPr>
          <w:rFonts w:ascii="Times New Roman" w:hAnsi="Times New Roman"/>
          <w:i/>
          <w:iCs/>
          <w:sz w:val="22"/>
          <w:szCs w:val="22"/>
        </w:rPr>
        <w:t xml:space="preserve">, augšējo elpceļu infekcija un augšējo elpceļu </w:t>
      </w:r>
      <w:proofErr w:type="spellStart"/>
      <w:r>
        <w:rPr>
          <w:rFonts w:ascii="Times New Roman" w:hAnsi="Times New Roman"/>
          <w:i/>
          <w:iCs/>
          <w:sz w:val="22"/>
          <w:szCs w:val="22"/>
        </w:rPr>
        <w:t>vīrusinfekcija</w:t>
      </w:r>
      <w:proofErr w:type="spellEnd"/>
      <w:r>
        <w:rPr>
          <w:rFonts w:ascii="Times New Roman" w:hAnsi="Times New Roman"/>
          <w:i/>
          <w:iCs/>
          <w:sz w:val="22"/>
          <w:szCs w:val="22"/>
        </w:rPr>
        <w:t>.</w:t>
      </w:r>
    </w:p>
    <w:p w14:paraId="72C9BE62" w14:textId="77777777" w:rsidR="008B78C1" w:rsidRPr="00D30406" w:rsidRDefault="008426D3" w:rsidP="008B78C1">
      <w:pPr>
        <w:pStyle w:val="TblFootnote"/>
        <w:tabs>
          <w:tab w:val="clear" w:pos="259"/>
          <w:tab w:val="left" w:pos="851"/>
        </w:tabs>
        <w:ind w:left="142" w:hanging="142"/>
        <w:rPr>
          <w:rFonts w:ascii="Times New Roman" w:hAnsi="Times New Roman"/>
          <w:i/>
          <w:iCs/>
          <w:position w:val="4"/>
          <w:sz w:val="22"/>
          <w:szCs w:val="22"/>
        </w:rPr>
      </w:pPr>
      <w:r>
        <w:rPr>
          <w:rFonts w:ascii="Times New Roman" w:hAnsi="Times New Roman"/>
          <w:i/>
          <w:iCs/>
          <w:sz w:val="22"/>
          <w:szCs w:val="22"/>
          <w:vertAlign w:val="superscript"/>
        </w:rPr>
        <w:t xml:space="preserve">b </w:t>
      </w:r>
      <w:r>
        <w:rPr>
          <w:rFonts w:ascii="Times New Roman" w:hAnsi="Times New Roman"/>
          <w:i/>
          <w:iCs/>
          <w:sz w:val="22"/>
          <w:szCs w:val="22"/>
          <w:vertAlign w:val="superscript"/>
        </w:rPr>
        <w:tab/>
      </w:r>
      <w:r>
        <w:rPr>
          <w:rFonts w:ascii="Times New Roman" w:hAnsi="Times New Roman"/>
          <w:i/>
          <w:iCs/>
          <w:sz w:val="22"/>
          <w:szCs w:val="22"/>
        </w:rPr>
        <w:t xml:space="preserve">Ietver šādas reakcijas: izsitumi, </w:t>
      </w:r>
      <w:proofErr w:type="spellStart"/>
      <w:r>
        <w:rPr>
          <w:rFonts w:ascii="Times New Roman" w:hAnsi="Times New Roman"/>
          <w:i/>
          <w:iCs/>
          <w:sz w:val="22"/>
          <w:szCs w:val="22"/>
        </w:rPr>
        <w:t>makulozi</w:t>
      </w:r>
      <w:proofErr w:type="spellEnd"/>
      <w:r>
        <w:rPr>
          <w:rFonts w:ascii="Times New Roman" w:hAnsi="Times New Roman"/>
          <w:i/>
          <w:iCs/>
          <w:sz w:val="22"/>
          <w:szCs w:val="22"/>
        </w:rPr>
        <w:t xml:space="preserve"> izsitumi, </w:t>
      </w:r>
      <w:proofErr w:type="spellStart"/>
      <w:r>
        <w:rPr>
          <w:rFonts w:ascii="Times New Roman" w:hAnsi="Times New Roman"/>
          <w:i/>
          <w:iCs/>
          <w:sz w:val="22"/>
          <w:szCs w:val="22"/>
        </w:rPr>
        <w:t>makulopapulozi</w:t>
      </w:r>
      <w:proofErr w:type="spellEnd"/>
      <w:r>
        <w:rPr>
          <w:rFonts w:ascii="Times New Roman" w:hAnsi="Times New Roman"/>
          <w:i/>
          <w:iCs/>
          <w:sz w:val="22"/>
          <w:szCs w:val="22"/>
        </w:rPr>
        <w:t xml:space="preserve"> izsitumi, </w:t>
      </w:r>
      <w:proofErr w:type="spellStart"/>
      <w:r>
        <w:rPr>
          <w:rFonts w:ascii="Times New Roman" w:hAnsi="Times New Roman"/>
          <w:i/>
          <w:iCs/>
          <w:sz w:val="22"/>
          <w:szCs w:val="22"/>
        </w:rPr>
        <w:t>papulozi</w:t>
      </w:r>
      <w:proofErr w:type="spellEnd"/>
      <w:r>
        <w:rPr>
          <w:rFonts w:ascii="Times New Roman" w:hAnsi="Times New Roman"/>
          <w:i/>
          <w:iCs/>
          <w:sz w:val="22"/>
          <w:szCs w:val="22"/>
        </w:rPr>
        <w:t xml:space="preserve"> izsitumi un </w:t>
      </w:r>
      <w:proofErr w:type="spellStart"/>
      <w:r>
        <w:rPr>
          <w:rFonts w:ascii="Times New Roman" w:hAnsi="Times New Roman"/>
          <w:i/>
          <w:iCs/>
          <w:sz w:val="22"/>
          <w:szCs w:val="22"/>
        </w:rPr>
        <w:t>niezoši</w:t>
      </w:r>
      <w:proofErr w:type="spellEnd"/>
      <w:r>
        <w:rPr>
          <w:rFonts w:ascii="Times New Roman" w:hAnsi="Times New Roman"/>
          <w:i/>
          <w:iCs/>
          <w:sz w:val="22"/>
          <w:szCs w:val="22"/>
        </w:rPr>
        <w:t xml:space="preserve"> izsitumi.</w:t>
      </w:r>
    </w:p>
    <w:p w14:paraId="72C9BE63" w14:textId="68AEFBED" w:rsidR="00F76F44" w:rsidRPr="00D30406" w:rsidRDefault="008426D3" w:rsidP="008B78C1">
      <w:pPr>
        <w:pStyle w:val="TblFootnote"/>
        <w:tabs>
          <w:tab w:val="clear" w:pos="259"/>
          <w:tab w:val="left" w:pos="851"/>
        </w:tabs>
        <w:ind w:left="142" w:hanging="142"/>
        <w:rPr>
          <w:rFonts w:ascii="Times New Roman" w:hAnsi="Times New Roman"/>
          <w:i/>
          <w:iCs/>
          <w:sz w:val="22"/>
          <w:szCs w:val="22"/>
        </w:rPr>
      </w:pPr>
      <w:r>
        <w:rPr>
          <w:rFonts w:ascii="Times New Roman" w:hAnsi="Times New Roman"/>
          <w:i/>
          <w:iCs/>
          <w:sz w:val="22"/>
          <w:szCs w:val="22"/>
          <w:vertAlign w:val="superscript"/>
        </w:rPr>
        <w:t xml:space="preserve">c </w:t>
      </w:r>
      <w:r>
        <w:rPr>
          <w:rFonts w:ascii="Times New Roman" w:hAnsi="Times New Roman"/>
          <w:i/>
          <w:iCs/>
          <w:sz w:val="22"/>
          <w:szCs w:val="22"/>
          <w:vertAlign w:val="superscript"/>
        </w:rPr>
        <w:tab/>
      </w:r>
      <w:r>
        <w:rPr>
          <w:rFonts w:ascii="Times New Roman" w:hAnsi="Times New Roman"/>
          <w:i/>
          <w:iCs/>
          <w:sz w:val="22"/>
          <w:szCs w:val="22"/>
        </w:rPr>
        <w:t xml:space="preserve">Ziņots </w:t>
      </w:r>
      <w:proofErr w:type="spellStart"/>
      <w:r>
        <w:rPr>
          <w:rFonts w:ascii="Times New Roman" w:hAnsi="Times New Roman"/>
          <w:i/>
          <w:iCs/>
          <w:sz w:val="22"/>
          <w:szCs w:val="22"/>
        </w:rPr>
        <w:t>mirikizumaba</w:t>
      </w:r>
      <w:proofErr w:type="spellEnd"/>
      <w:r>
        <w:rPr>
          <w:rFonts w:ascii="Times New Roman" w:hAnsi="Times New Roman"/>
          <w:i/>
          <w:iCs/>
          <w:sz w:val="22"/>
          <w:szCs w:val="22"/>
        </w:rPr>
        <w:t xml:space="preserve"> uzturošās terapijas </w:t>
      </w:r>
      <w:r w:rsidR="0048604A">
        <w:rPr>
          <w:rFonts w:ascii="Times New Roman" w:hAnsi="Times New Roman"/>
          <w:i/>
          <w:iCs/>
          <w:sz w:val="22"/>
          <w:szCs w:val="22"/>
        </w:rPr>
        <w:t>laikā</w:t>
      </w:r>
      <w:r>
        <w:rPr>
          <w:rFonts w:ascii="Times New Roman" w:hAnsi="Times New Roman"/>
          <w:i/>
          <w:iCs/>
          <w:sz w:val="22"/>
          <w:szCs w:val="22"/>
        </w:rPr>
        <w:t xml:space="preserve">, </w:t>
      </w:r>
      <w:r w:rsidR="0048604A">
        <w:rPr>
          <w:rStyle w:val="cf01"/>
          <w:rFonts w:ascii="Times New Roman" w:hAnsi="Times New Roman"/>
          <w:sz w:val="22"/>
          <w:szCs w:val="22"/>
        </w:rPr>
        <w:t xml:space="preserve">kad </w:t>
      </w:r>
      <w:proofErr w:type="spellStart"/>
      <w:r>
        <w:rPr>
          <w:rStyle w:val="cf01"/>
          <w:rFonts w:ascii="Times New Roman" w:hAnsi="Times New Roman"/>
          <w:sz w:val="22"/>
          <w:szCs w:val="22"/>
        </w:rPr>
        <w:t>mirikizumabs</w:t>
      </w:r>
      <w:proofErr w:type="spellEnd"/>
      <w:r>
        <w:rPr>
          <w:rStyle w:val="cf11"/>
          <w:rFonts w:ascii="Times New Roman" w:hAnsi="Times New Roman"/>
          <w:sz w:val="22"/>
          <w:szCs w:val="22"/>
        </w:rPr>
        <w:t xml:space="preserve"> </w:t>
      </w:r>
      <w:r w:rsidR="0048604A">
        <w:rPr>
          <w:rStyle w:val="cf11"/>
          <w:rFonts w:ascii="Times New Roman" w:hAnsi="Times New Roman"/>
          <w:i/>
          <w:iCs/>
          <w:sz w:val="22"/>
          <w:szCs w:val="22"/>
        </w:rPr>
        <w:t xml:space="preserve">tiek </w:t>
      </w:r>
      <w:r>
        <w:rPr>
          <w:rStyle w:val="cf11"/>
          <w:rFonts w:ascii="Times New Roman" w:hAnsi="Times New Roman"/>
          <w:i/>
          <w:iCs/>
          <w:sz w:val="22"/>
          <w:szCs w:val="22"/>
        </w:rPr>
        <w:t xml:space="preserve">ievadīts </w:t>
      </w:r>
      <w:proofErr w:type="spellStart"/>
      <w:r>
        <w:rPr>
          <w:rStyle w:val="cf11"/>
          <w:rFonts w:ascii="Times New Roman" w:hAnsi="Times New Roman"/>
          <w:i/>
          <w:iCs/>
          <w:sz w:val="22"/>
          <w:szCs w:val="22"/>
        </w:rPr>
        <w:t>subkutānā</w:t>
      </w:r>
      <w:proofErr w:type="spellEnd"/>
      <w:r>
        <w:rPr>
          <w:rStyle w:val="cf11"/>
          <w:rFonts w:ascii="Times New Roman" w:hAnsi="Times New Roman"/>
          <w:i/>
          <w:iCs/>
          <w:sz w:val="22"/>
          <w:szCs w:val="22"/>
        </w:rPr>
        <w:t xml:space="preserve"> injekcijā</w:t>
      </w:r>
      <w:r>
        <w:rPr>
          <w:rFonts w:ascii="Times New Roman" w:hAnsi="Times New Roman"/>
          <w:i/>
          <w:iCs/>
          <w:sz w:val="22"/>
          <w:szCs w:val="22"/>
        </w:rPr>
        <w:t>.</w:t>
      </w:r>
    </w:p>
    <w:p w14:paraId="1DDBB0B4" w14:textId="2EA58F23" w:rsidR="0015508C" w:rsidRPr="005A062F" w:rsidRDefault="0015508C" w:rsidP="0015508C">
      <w:pPr>
        <w:pStyle w:val="TblFootnote"/>
        <w:tabs>
          <w:tab w:val="clear" w:pos="259"/>
          <w:tab w:val="left" w:pos="851"/>
        </w:tabs>
        <w:ind w:left="142" w:hanging="142"/>
        <w:rPr>
          <w:rFonts w:ascii="Times New Roman" w:hAnsi="Times New Roman"/>
          <w:i/>
          <w:iCs/>
          <w:sz w:val="22"/>
          <w:szCs w:val="22"/>
        </w:rPr>
      </w:pPr>
      <w:r>
        <w:rPr>
          <w:i/>
          <w:iCs/>
          <w:vertAlign w:val="superscript"/>
        </w:rPr>
        <w:t>d</w:t>
      </w:r>
      <w:r>
        <w:rPr>
          <w:vertAlign w:val="superscript"/>
        </w:rPr>
        <w:t xml:space="preserve"> </w:t>
      </w:r>
      <w:r>
        <w:rPr>
          <w:vertAlign w:val="superscript"/>
        </w:rPr>
        <w:tab/>
      </w:r>
      <w:r>
        <w:rPr>
          <w:rFonts w:ascii="Times New Roman" w:hAnsi="Times New Roman"/>
          <w:i/>
          <w:iCs/>
          <w:sz w:val="22"/>
          <w:szCs w:val="22"/>
        </w:rPr>
        <w:t xml:space="preserve">Ziņots </w:t>
      </w:r>
      <w:proofErr w:type="spellStart"/>
      <w:r>
        <w:rPr>
          <w:rFonts w:ascii="Times New Roman" w:hAnsi="Times New Roman"/>
          <w:i/>
          <w:iCs/>
          <w:sz w:val="22"/>
          <w:szCs w:val="22"/>
        </w:rPr>
        <w:t>mirikizumaba</w:t>
      </w:r>
      <w:proofErr w:type="spellEnd"/>
      <w:r>
        <w:rPr>
          <w:rFonts w:ascii="Times New Roman" w:hAnsi="Times New Roman"/>
          <w:i/>
          <w:iCs/>
          <w:sz w:val="22"/>
          <w:szCs w:val="22"/>
        </w:rPr>
        <w:t xml:space="preserve"> indukcijas terapijas </w:t>
      </w:r>
      <w:r w:rsidR="0048604A">
        <w:rPr>
          <w:rFonts w:ascii="Times New Roman" w:hAnsi="Times New Roman"/>
          <w:i/>
          <w:iCs/>
          <w:sz w:val="22"/>
          <w:szCs w:val="22"/>
        </w:rPr>
        <w:t>laikā</w:t>
      </w:r>
      <w:r>
        <w:rPr>
          <w:rFonts w:ascii="Times New Roman" w:hAnsi="Times New Roman"/>
          <w:sz w:val="22"/>
          <w:szCs w:val="22"/>
        </w:rPr>
        <w:t xml:space="preserve">, </w:t>
      </w:r>
      <w:r w:rsidR="0048604A">
        <w:rPr>
          <w:rStyle w:val="cf01"/>
          <w:rFonts w:ascii="Times New Roman" w:hAnsi="Times New Roman"/>
          <w:sz w:val="22"/>
          <w:szCs w:val="22"/>
        </w:rPr>
        <w:t xml:space="preserve">kad </w:t>
      </w:r>
      <w:proofErr w:type="spellStart"/>
      <w:r>
        <w:rPr>
          <w:rStyle w:val="cf01"/>
          <w:rFonts w:ascii="Times New Roman" w:hAnsi="Times New Roman"/>
          <w:sz w:val="22"/>
          <w:szCs w:val="22"/>
        </w:rPr>
        <w:t>mirikizumabs</w:t>
      </w:r>
      <w:proofErr w:type="spellEnd"/>
      <w:r>
        <w:rPr>
          <w:rStyle w:val="cf11"/>
          <w:rFonts w:ascii="Times New Roman" w:hAnsi="Times New Roman"/>
          <w:sz w:val="22"/>
          <w:szCs w:val="22"/>
        </w:rPr>
        <w:t xml:space="preserve"> </w:t>
      </w:r>
      <w:r w:rsidR="0048604A">
        <w:rPr>
          <w:rStyle w:val="cf11"/>
          <w:rFonts w:ascii="Times New Roman" w:hAnsi="Times New Roman"/>
          <w:i/>
          <w:iCs/>
          <w:sz w:val="22"/>
          <w:szCs w:val="22"/>
        </w:rPr>
        <w:t xml:space="preserve">tiek </w:t>
      </w:r>
      <w:r>
        <w:rPr>
          <w:rStyle w:val="cf11"/>
          <w:rFonts w:ascii="Times New Roman" w:hAnsi="Times New Roman"/>
          <w:i/>
          <w:iCs/>
          <w:sz w:val="22"/>
          <w:szCs w:val="22"/>
        </w:rPr>
        <w:t>ievadīts intravenozā infūzijā</w:t>
      </w:r>
      <w:r>
        <w:rPr>
          <w:rFonts w:ascii="Times New Roman" w:hAnsi="Times New Roman"/>
          <w:sz w:val="22"/>
          <w:szCs w:val="22"/>
        </w:rPr>
        <w:t>.</w:t>
      </w:r>
    </w:p>
    <w:p w14:paraId="72C9BE64" w14:textId="77777777" w:rsidR="00F76F44" w:rsidRPr="00420BAF" w:rsidRDefault="00F76F44" w:rsidP="008B78C1">
      <w:pPr>
        <w:rPr>
          <w:b/>
        </w:rPr>
      </w:pPr>
    </w:p>
    <w:p w14:paraId="72C9BE65" w14:textId="77777777" w:rsidR="005123A4" w:rsidRDefault="008426D3" w:rsidP="007A5597">
      <w:pPr>
        <w:keepNext/>
        <w:rPr>
          <w:u w:val="single"/>
        </w:rPr>
      </w:pPr>
      <w:r>
        <w:rPr>
          <w:u w:val="single"/>
        </w:rPr>
        <w:t>Atsevišķu nevēlamo blakusparādību apraksts</w:t>
      </w:r>
    </w:p>
    <w:p w14:paraId="72C9BE66" w14:textId="77777777" w:rsidR="005123A4" w:rsidRPr="00472A8B" w:rsidRDefault="005123A4" w:rsidP="007A5597">
      <w:pPr>
        <w:keepNext/>
      </w:pPr>
    </w:p>
    <w:p w14:paraId="72C9BE67" w14:textId="3185D15F" w:rsidR="005123A4" w:rsidRDefault="00B84F26" w:rsidP="007A5597">
      <w:pPr>
        <w:keepNext/>
        <w:spacing w:line="240" w:lineRule="auto"/>
        <w:rPr>
          <w:i/>
          <w:iCs/>
        </w:rPr>
      </w:pPr>
      <w:r>
        <w:rPr>
          <w:i/>
          <w:iCs/>
        </w:rPr>
        <w:t>A</w:t>
      </w:r>
      <w:r w:rsidR="008426D3">
        <w:rPr>
          <w:i/>
          <w:iCs/>
        </w:rPr>
        <w:t>r infūziju saistītas paaugstinātas jutības reakcijas (</w:t>
      </w:r>
      <w:r w:rsidR="0048604A">
        <w:rPr>
          <w:i/>
          <w:iCs/>
        </w:rPr>
        <w:t>indukcijas terapijā</w:t>
      </w:r>
      <w:r w:rsidR="008426D3">
        <w:rPr>
          <w:i/>
          <w:iCs/>
        </w:rPr>
        <w:t>)</w:t>
      </w:r>
    </w:p>
    <w:p w14:paraId="52677ADB" w14:textId="3D73BBC0" w:rsidR="0046388B" w:rsidRDefault="0046388B" w:rsidP="00482151">
      <w:pPr>
        <w:keepNext/>
        <w:spacing w:line="240" w:lineRule="auto"/>
      </w:pPr>
      <w:r>
        <w:t xml:space="preserve">Ar infūziju saistītas paaugstinātas jutības reakcijas tika novērotas 0,4 % ar </w:t>
      </w:r>
      <w:proofErr w:type="spellStart"/>
      <w:r>
        <w:t>mirikizumabu</w:t>
      </w:r>
      <w:proofErr w:type="spellEnd"/>
      <w:r>
        <w:t xml:space="preserve"> ārstēto pacientu. Tika ziņots, ka </w:t>
      </w:r>
      <w:r w:rsidR="00DC05FE">
        <w:t>neviena no</w:t>
      </w:r>
      <w:r>
        <w:t xml:space="preserve"> ar infūziju saistīt</w:t>
      </w:r>
      <w:r w:rsidR="00DC05FE">
        <w:t>ajām</w:t>
      </w:r>
      <w:r>
        <w:t xml:space="preserve"> paaugstinātas jutības reakcijas n</w:t>
      </w:r>
      <w:r w:rsidR="00DC05FE">
        <w:t>ebija</w:t>
      </w:r>
      <w:r>
        <w:t xml:space="preserve"> </w:t>
      </w:r>
      <w:r w:rsidR="00DC05FE">
        <w:t>nopietna</w:t>
      </w:r>
      <w:r>
        <w:t>.</w:t>
      </w:r>
    </w:p>
    <w:p w14:paraId="5F1F77C1" w14:textId="77777777" w:rsidR="0046388B" w:rsidRPr="00420BAF" w:rsidRDefault="0046388B" w:rsidP="005123A4">
      <w:pPr>
        <w:spacing w:line="240" w:lineRule="auto"/>
      </w:pPr>
    </w:p>
    <w:p w14:paraId="72C9BE6A" w14:textId="75BDF64F" w:rsidR="005123A4" w:rsidRPr="00420BAF" w:rsidRDefault="008426D3" w:rsidP="004F6399">
      <w:pPr>
        <w:keepNext/>
        <w:spacing w:line="240" w:lineRule="auto"/>
        <w:rPr>
          <w:i/>
          <w:iCs/>
        </w:rPr>
      </w:pPr>
      <w:r>
        <w:rPr>
          <w:i/>
          <w:iCs/>
        </w:rPr>
        <w:t>Reakcijas injekcijas vietā (</w:t>
      </w:r>
      <w:r w:rsidR="0048604A">
        <w:rPr>
          <w:i/>
          <w:iCs/>
        </w:rPr>
        <w:t>uzturošajā terapijā</w:t>
      </w:r>
      <w:r>
        <w:rPr>
          <w:i/>
          <w:iCs/>
        </w:rPr>
        <w:t>)</w:t>
      </w:r>
    </w:p>
    <w:p w14:paraId="72C9BE6B" w14:textId="139F3BDF" w:rsidR="005123A4" w:rsidRDefault="008426D3" w:rsidP="004F6399">
      <w:pPr>
        <w:keepNext/>
        <w:spacing w:line="240" w:lineRule="auto"/>
      </w:pPr>
      <w:r>
        <w:t xml:space="preserve">Par reakcijām injekcijas vietā tika ziņots </w:t>
      </w:r>
      <w:r w:rsidR="0048604A">
        <w:t xml:space="preserve">10,8 % </w:t>
      </w:r>
      <w:r>
        <w:t xml:space="preserve">ar </w:t>
      </w:r>
      <w:proofErr w:type="spellStart"/>
      <w:r>
        <w:t>mirikizumabu</w:t>
      </w:r>
      <w:proofErr w:type="spellEnd"/>
      <w:r>
        <w:t xml:space="preserve"> ārstēto pacientu</w:t>
      </w:r>
      <w:r w:rsidR="00C225C9">
        <w:t xml:space="preserve">. </w:t>
      </w:r>
      <w:r>
        <w:t>Biežākās reakcijas bija sāpes injekcijas vietā, reakcija injekcijas vietā un apsārtums injekcijas vietā. Tika ziņots, ka šie simptomi n</w:t>
      </w:r>
      <w:r w:rsidR="00DC05FE">
        <w:t>ebija</w:t>
      </w:r>
      <w:r>
        <w:t xml:space="preserve"> </w:t>
      </w:r>
      <w:r w:rsidR="006016A5">
        <w:t>nopietn</w:t>
      </w:r>
      <w:r>
        <w:t xml:space="preserve">i, </w:t>
      </w:r>
      <w:r w:rsidR="00CC5140">
        <w:t>un bija</w:t>
      </w:r>
      <w:r>
        <w:t xml:space="preserve"> viegli un īslaicīgi.</w:t>
      </w:r>
    </w:p>
    <w:p w14:paraId="26D74DAC" w14:textId="3ABBDEF8" w:rsidR="0048604A" w:rsidRPr="00B13146" w:rsidRDefault="0048604A" w:rsidP="0048604A">
      <w:pPr>
        <w:ind w:right="-20"/>
        <w:rPr>
          <w:szCs w:val="22"/>
        </w:rPr>
      </w:pPr>
      <w:r w:rsidRPr="00B13146">
        <w:t xml:space="preserve">Iepriekš aprakstītie rezultāti tika iegūti pētījumos par </w:t>
      </w:r>
      <w:proofErr w:type="spellStart"/>
      <w:r w:rsidRPr="00B13146">
        <w:t>Omvoh</w:t>
      </w:r>
      <w:proofErr w:type="spellEnd"/>
      <w:r w:rsidRPr="00B13146">
        <w:t xml:space="preserve"> sākotnējo zāļu formu. </w:t>
      </w:r>
      <w:proofErr w:type="spellStart"/>
      <w:r w:rsidRPr="00B13146">
        <w:t>Dubultmaskētā</w:t>
      </w:r>
      <w:proofErr w:type="spellEnd"/>
      <w:r w:rsidRPr="00B13146">
        <w:t xml:space="preserve">, 2 grupu, </w:t>
      </w:r>
      <w:proofErr w:type="spellStart"/>
      <w:r w:rsidRPr="00B13146">
        <w:t>randomizētā</w:t>
      </w:r>
      <w:proofErr w:type="spellEnd"/>
      <w:r w:rsidRPr="00B13146">
        <w:t xml:space="preserve">, vienas devas, paralēlu grupu pētījumā, kurā piedalījās 60 veseli dalībnieki un kurā tika salīdzināta </w:t>
      </w:r>
      <w:proofErr w:type="spellStart"/>
      <w:r w:rsidRPr="00B13146">
        <w:t>mirikizumaba</w:t>
      </w:r>
      <w:proofErr w:type="spellEnd"/>
      <w:r w:rsidRPr="00B13146">
        <w:t xml:space="preserve"> 200 mg deva sākotnējā zāļu formā un uzlabotā zāļu formā (divas injekcijas ar 100 mg </w:t>
      </w:r>
      <w:proofErr w:type="spellStart"/>
      <w:r w:rsidRPr="00B13146">
        <w:t>pilnšļirci</w:t>
      </w:r>
      <w:proofErr w:type="spellEnd"/>
      <w:r w:rsidRPr="00B13146">
        <w:t xml:space="preserve">), vērtējums  VAS </w:t>
      </w:r>
      <w:r w:rsidR="00E34CD1">
        <w:t>(</w:t>
      </w:r>
      <w:r w:rsidR="00585402">
        <w:t>v</w:t>
      </w:r>
      <w:r w:rsidR="00E34CD1">
        <w:t>izuālā analogu skala)</w:t>
      </w:r>
      <w:r w:rsidR="00585402">
        <w:t xml:space="preserve"> </w:t>
      </w:r>
      <w:r w:rsidR="00E34CD1">
        <w:t xml:space="preserve">sāpju </w:t>
      </w:r>
      <w:r w:rsidRPr="00B13146">
        <w:t>skalā</w:t>
      </w:r>
      <w:r>
        <w:t xml:space="preserve"> </w:t>
      </w:r>
      <w:r w:rsidRPr="00B13146">
        <w:t>(12,6)</w:t>
      </w:r>
      <w:r>
        <w:t xml:space="preserve"> </w:t>
      </w:r>
      <w:r w:rsidRPr="00B13146">
        <w:t xml:space="preserve">1 minūti </w:t>
      </w:r>
      <w:r w:rsidRPr="00B13146">
        <w:lastRenderedPageBreak/>
        <w:t>pēc injekcijas beigām</w:t>
      </w:r>
      <w:r>
        <w:t>, lietojot</w:t>
      </w:r>
      <w:r w:rsidRPr="00B13146">
        <w:t xml:space="preserve"> uzlabot</w:t>
      </w:r>
      <w:r>
        <w:t>o</w:t>
      </w:r>
      <w:r w:rsidRPr="00B13146">
        <w:t xml:space="preserve"> zāļu form</w:t>
      </w:r>
      <w:r>
        <w:t>u,</w:t>
      </w:r>
      <w:r w:rsidRPr="00B13146">
        <w:t xml:space="preserve"> bija statistiski nozīmīgi mazāks nekā sākotnējās zāļu formas grupā (26,1). </w:t>
      </w:r>
    </w:p>
    <w:p w14:paraId="72C9BE6C" w14:textId="77777777" w:rsidR="005123A4" w:rsidRPr="00420BAF" w:rsidRDefault="005123A4" w:rsidP="005123A4">
      <w:pPr>
        <w:spacing w:line="240" w:lineRule="auto"/>
      </w:pPr>
    </w:p>
    <w:p w14:paraId="72C9BE6D" w14:textId="77777777" w:rsidR="005123A4" w:rsidRPr="00420BAF" w:rsidRDefault="008426D3" w:rsidP="007A5597">
      <w:pPr>
        <w:keepNext/>
        <w:spacing w:line="240" w:lineRule="auto"/>
        <w:rPr>
          <w:i/>
          <w:iCs/>
          <w:shd w:val="clear" w:color="auto" w:fill="FFFFFF" w:themeFill="background1"/>
        </w:rPr>
      </w:pPr>
      <w:r>
        <w:rPr>
          <w:i/>
          <w:iCs/>
        </w:rPr>
        <w:t xml:space="preserve">Paaugstināts alanīna </w:t>
      </w:r>
      <w:proofErr w:type="spellStart"/>
      <w:r>
        <w:rPr>
          <w:i/>
          <w:iCs/>
        </w:rPr>
        <w:t>aminotransferāzes</w:t>
      </w:r>
      <w:proofErr w:type="spellEnd"/>
      <w:r>
        <w:rPr>
          <w:i/>
          <w:iCs/>
        </w:rPr>
        <w:t xml:space="preserve"> (ALAT) un </w:t>
      </w:r>
      <w:proofErr w:type="spellStart"/>
      <w:r>
        <w:rPr>
          <w:i/>
          <w:iCs/>
        </w:rPr>
        <w:t>aspartāta</w:t>
      </w:r>
      <w:proofErr w:type="spellEnd"/>
      <w:r>
        <w:rPr>
          <w:i/>
          <w:iCs/>
        </w:rPr>
        <w:t xml:space="preserve"> </w:t>
      </w:r>
      <w:proofErr w:type="spellStart"/>
      <w:r>
        <w:rPr>
          <w:i/>
          <w:iCs/>
        </w:rPr>
        <w:t>aminotransferāzes</w:t>
      </w:r>
      <w:proofErr w:type="spellEnd"/>
      <w:r>
        <w:rPr>
          <w:i/>
          <w:iCs/>
        </w:rPr>
        <w:t xml:space="preserve"> (ASAT) līmenis</w:t>
      </w:r>
    </w:p>
    <w:p w14:paraId="72C9BE6E" w14:textId="37E7B12B" w:rsidR="005123A4" w:rsidRPr="00420BAF" w:rsidRDefault="008426D3" w:rsidP="004F6399">
      <w:pPr>
        <w:pStyle w:val="CommentText"/>
        <w:keepNext/>
        <w:spacing w:line="240" w:lineRule="auto"/>
        <w:rPr>
          <w:sz w:val="22"/>
          <w:szCs w:val="22"/>
        </w:rPr>
      </w:pPr>
      <w:r>
        <w:rPr>
          <w:sz w:val="22"/>
          <w:szCs w:val="22"/>
        </w:rPr>
        <w:t xml:space="preserve">Pirmajās 12 nedēļās </w:t>
      </w:r>
      <w:r>
        <w:rPr>
          <w:sz w:val="22"/>
          <w:szCs w:val="22"/>
          <w:shd w:val="clear" w:color="auto" w:fill="FFFFFF" w:themeFill="background1"/>
        </w:rPr>
        <w:t xml:space="preserve">par ALAT līmeņa paaugstināšanos tika ziņots </w:t>
      </w:r>
      <w:r w:rsidR="0048604A">
        <w:rPr>
          <w:sz w:val="22"/>
          <w:szCs w:val="22"/>
          <w:shd w:val="clear" w:color="auto" w:fill="FFFFFF" w:themeFill="background1"/>
        </w:rPr>
        <w:t xml:space="preserve">0,6 % </w:t>
      </w:r>
      <w:r>
        <w:rPr>
          <w:sz w:val="22"/>
          <w:szCs w:val="22"/>
          <w:shd w:val="clear" w:color="auto" w:fill="FFFFFF" w:themeFill="background1"/>
        </w:rPr>
        <w:t xml:space="preserve">ar </w:t>
      </w:r>
      <w:proofErr w:type="spellStart"/>
      <w:r>
        <w:rPr>
          <w:sz w:val="22"/>
          <w:szCs w:val="22"/>
          <w:shd w:val="clear" w:color="auto" w:fill="FFFFFF" w:themeFill="background1"/>
        </w:rPr>
        <w:t>mirikizumabu</w:t>
      </w:r>
      <w:proofErr w:type="spellEnd"/>
      <w:r>
        <w:rPr>
          <w:sz w:val="22"/>
          <w:szCs w:val="22"/>
          <w:shd w:val="clear" w:color="auto" w:fill="FFFFFF" w:themeFill="background1"/>
        </w:rPr>
        <w:t xml:space="preserve"> ārstēto pacientu. Par ASAT līmeņa paaugstināšanos tika ziņots </w:t>
      </w:r>
      <w:r w:rsidR="0048604A">
        <w:rPr>
          <w:sz w:val="22"/>
          <w:szCs w:val="22"/>
          <w:shd w:val="clear" w:color="auto" w:fill="FFFFFF" w:themeFill="background1"/>
        </w:rPr>
        <w:t xml:space="preserve">0,4 % </w:t>
      </w:r>
      <w:r>
        <w:rPr>
          <w:sz w:val="22"/>
          <w:szCs w:val="22"/>
          <w:shd w:val="clear" w:color="auto" w:fill="FFFFFF" w:themeFill="background1"/>
        </w:rPr>
        <w:t xml:space="preserve">ar </w:t>
      </w:r>
      <w:proofErr w:type="spellStart"/>
      <w:r>
        <w:rPr>
          <w:sz w:val="22"/>
          <w:szCs w:val="22"/>
          <w:shd w:val="clear" w:color="auto" w:fill="FFFFFF" w:themeFill="background1"/>
        </w:rPr>
        <w:t>mirikizumab</w:t>
      </w:r>
      <w:r w:rsidR="00C225C9">
        <w:rPr>
          <w:sz w:val="22"/>
          <w:szCs w:val="22"/>
          <w:shd w:val="clear" w:color="auto" w:fill="FFFFFF" w:themeFill="background1"/>
        </w:rPr>
        <w:t>u</w:t>
      </w:r>
      <w:proofErr w:type="spellEnd"/>
      <w:r>
        <w:rPr>
          <w:sz w:val="22"/>
          <w:szCs w:val="22"/>
          <w:shd w:val="clear" w:color="auto" w:fill="FFFFFF" w:themeFill="background1"/>
        </w:rPr>
        <w:t xml:space="preserve"> ārstēto pacientu. Tika ziņots, ka visas</w:t>
      </w:r>
      <w:r>
        <w:rPr>
          <w:sz w:val="22"/>
          <w:szCs w:val="22"/>
        </w:rPr>
        <w:t xml:space="preserve"> nevēlamās blakusparādības </w:t>
      </w:r>
      <w:r w:rsidR="00CC5140">
        <w:rPr>
          <w:sz w:val="22"/>
          <w:szCs w:val="22"/>
        </w:rPr>
        <w:t>bija</w:t>
      </w:r>
      <w:r>
        <w:rPr>
          <w:sz w:val="22"/>
          <w:szCs w:val="22"/>
        </w:rPr>
        <w:t xml:space="preserve"> vieglas vai vidēji smagas un n</w:t>
      </w:r>
      <w:r w:rsidR="00CC5140">
        <w:rPr>
          <w:sz w:val="22"/>
          <w:szCs w:val="22"/>
        </w:rPr>
        <w:t>ebija</w:t>
      </w:r>
      <w:r>
        <w:rPr>
          <w:sz w:val="22"/>
          <w:szCs w:val="22"/>
        </w:rPr>
        <w:t xml:space="preserve"> </w:t>
      </w:r>
      <w:r w:rsidR="006016A5">
        <w:rPr>
          <w:sz w:val="22"/>
          <w:szCs w:val="22"/>
        </w:rPr>
        <w:t>nopietn</w:t>
      </w:r>
      <w:r>
        <w:rPr>
          <w:sz w:val="22"/>
          <w:szCs w:val="22"/>
        </w:rPr>
        <w:t>as.</w:t>
      </w:r>
    </w:p>
    <w:p w14:paraId="72C9BE6F" w14:textId="77777777" w:rsidR="005123A4" w:rsidRPr="00420BAF" w:rsidRDefault="005123A4" w:rsidP="005123A4">
      <w:pPr>
        <w:pStyle w:val="PLRTextUnindented"/>
        <w:rPr>
          <w:rFonts w:ascii="Times New Roman" w:hAnsi="Times New Roman"/>
          <w:sz w:val="22"/>
          <w:szCs w:val="22"/>
          <w:u w:val="single"/>
        </w:rPr>
      </w:pPr>
    </w:p>
    <w:p w14:paraId="72C9BE70" w14:textId="783B47D3" w:rsidR="005123A4" w:rsidRPr="00420BAF" w:rsidRDefault="008426D3" w:rsidP="005502FD">
      <w:pPr>
        <w:keepNext/>
        <w:spacing w:line="240" w:lineRule="auto"/>
      </w:pPr>
      <w:r>
        <w:t xml:space="preserve">Visos </w:t>
      </w:r>
      <w:proofErr w:type="spellStart"/>
      <w:r>
        <w:rPr>
          <w:shd w:val="clear" w:color="auto" w:fill="FFFFFF" w:themeFill="background1"/>
        </w:rPr>
        <w:t>mirikizumaba</w:t>
      </w:r>
      <w:proofErr w:type="spellEnd"/>
      <w:r>
        <w:t xml:space="preserve"> terapijas periodos čūlainā kolīta </w:t>
      </w:r>
      <w:r w:rsidR="0048604A">
        <w:t xml:space="preserve">un Krona slimības </w:t>
      </w:r>
      <w:r>
        <w:t xml:space="preserve">klīniskās izstrādes programmā (tai skaitā </w:t>
      </w:r>
      <w:r w:rsidR="006E047B">
        <w:t xml:space="preserve">ar </w:t>
      </w:r>
      <w:r>
        <w:t xml:space="preserve">placebo kontrolētajos un </w:t>
      </w:r>
      <w:r w:rsidR="006E047B">
        <w:t xml:space="preserve">nemaskētajos </w:t>
      </w:r>
      <w:r>
        <w:t>indukcijas un uzturošās terapijas periodos) pacientiem, kuri saņ</w:t>
      </w:r>
      <w:r w:rsidR="00C225C9">
        <w:t>ēma</w:t>
      </w:r>
      <w:r>
        <w:t xml:space="preserve"> </w:t>
      </w:r>
      <w:proofErr w:type="spellStart"/>
      <w:r>
        <w:rPr>
          <w:shd w:val="clear" w:color="auto" w:fill="FFFFFF" w:themeFill="background1"/>
        </w:rPr>
        <w:t>mirikizumabu</w:t>
      </w:r>
      <w:proofErr w:type="spellEnd"/>
      <w:r>
        <w:rPr>
          <w:shd w:val="clear" w:color="auto" w:fill="FFFFFF" w:themeFill="background1"/>
        </w:rPr>
        <w:t>,</w:t>
      </w:r>
      <w:r>
        <w:t xml:space="preserve"> </w:t>
      </w:r>
      <w:r w:rsidR="00C225C9">
        <w:t>tika</w:t>
      </w:r>
      <w:r>
        <w:t xml:space="preserve"> konstatēta ALAT līmeņa paaugstināšanās līdz ≥ 3 reizēm virs normas augšējās robežas (NAR) (</w:t>
      </w:r>
      <w:r w:rsidR="0048604A">
        <w:t>2,3 %</w:t>
      </w:r>
      <w:r>
        <w:t>), ≥ 5 x NAR (0,7 %) un ≥ 10 x NAR (</w:t>
      </w:r>
      <w:r w:rsidR="0048604A">
        <w:t>0,</w:t>
      </w:r>
      <w:r w:rsidR="004D3C3E">
        <w:t>2</w:t>
      </w:r>
      <w:r w:rsidR="0048604A">
        <w:t> %</w:t>
      </w:r>
      <w:r>
        <w:t>) un ASAT līmeņa paaugstināšanās līdz ≥ 3 x NAR (</w:t>
      </w:r>
      <w:r w:rsidR="0048604A">
        <w:t>2,2 %</w:t>
      </w:r>
      <w:r>
        <w:t>), ≥ 5 x NAR (</w:t>
      </w:r>
      <w:r w:rsidR="0048604A">
        <w:t>0,8 %</w:t>
      </w:r>
      <w:r>
        <w:t xml:space="preserve">) un ≥ 10 x NAR (0,1 %) (skatīt 4.4. apakšpunktu). Šāda paaugstināšanās tika konstatēta gan vienlaicīgi ar kopējā </w:t>
      </w:r>
      <w:proofErr w:type="spellStart"/>
      <w:r>
        <w:t>bilirubīna</w:t>
      </w:r>
      <w:proofErr w:type="spellEnd"/>
      <w:r>
        <w:t xml:space="preserve"> līmeņa paaugstināšanos, gan bez tās.</w:t>
      </w:r>
    </w:p>
    <w:p w14:paraId="72C9BE71" w14:textId="77777777" w:rsidR="00C913F9" w:rsidRDefault="00C913F9" w:rsidP="00C913F9">
      <w:pPr>
        <w:keepNext/>
        <w:autoSpaceDE w:val="0"/>
        <w:autoSpaceDN w:val="0"/>
        <w:adjustRightInd w:val="0"/>
        <w:spacing w:line="240" w:lineRule="auto"/>
        <w:rPr>
          <w:i/>
          <w:color w:val="000000" w:themeColor="text1"/>
          <w:szCs w:val="22"/>
        </w:rPr>
      </w:pPr>
    </w:p>
    <w:p w14:paraId="72C9BE72" w14:textId="77777777" w:rsidR="00C913F9" w:rsidRPr="00DF1074" w:rsidRDefault="008426D3" w:rsidP="00C913F9">
      <w:pPr>
        <w:keepNext/>
        <w:autoSpaceDE w:val="0"/>
        <w:autoSpaceDN w:val="0"/>
        <w:adjustRightInd w:val="0"/>
        <w:spacing w:line="240" w:lineRule="auto"/>
        <w:rPr>
          <w:i/>
          <w:color w:val="000000" w:themeColor="text1"/>
          <w:szCs w:val="22"/>
        </w:rPr>
      </w:pPr>
      <w:proofErr w:type="spellStart"/>
      <w:r>
        <w:rPr>
          <w:i/>
          <w:color w:val="000000" w:themeColor="text1"/>
          <w:szCs w:val="22"/>
        </w:rPr>
        <w:t>Imunogenitāte</w:t>
      </w:r>
      <w:proofErr w:type="spellEnd"/>
    </w:p>
    <w:p w14:paraId="19BAA6AD" w14:textId="3A5FE43E" w:rsidR="0048604A" w:rsidRDefault="006E047B" w:rsidP="0048604A">
      <w:pPr>
        <w:pStyle w:val="CommentText"/>
        <w:rPr>
          <w:color w:val="000000" w:themeColor="text1"/>
          <w:sz w:val="22"/>
          <w:szCs w:val="22"/>
        </w:rPr>
      </w:pPr>
      <w:r>
        <w:rPr>
          <w:color w:val="000000" w:themeColor="text1"/>
          <w:sz w:val="22"/>
          <w:szCs w:val="22"/>
        </w:rPr>
        <w:t>P</w:t>
      </w:r>
      <w:r w:rsidR="0048604A">
        <w:rPr>
          <w:color w:val="000000" w:themeColor="text1"/>
          <w:sz w:val="22"/>
          <w:szCs w:val="22"/>
        </w:rPr>
        <w:t xml:space="preserve">ētījumos </w:t>
      </w:r>
      <w:r>
        <w:rPr>
          <w:color w:val="000000" w:themeColor="text1"/>
          <w:sz w:val="22"/>
          <w:szCs w:val="22"/>
        </w:rPr>
        <w:t>par čūlaino kolītu terapijas</w:t>
      </w:r>
      <w:r w:rsidR="0048604A">
        <w:rPr>
          <w:color w:val="000000" w:themeColor="text1"/>
          <w:sz w:val="22"/>
          <w:szCs w:val="22"/>
        </w:rPr>
        <w:t xml:space="preserve"> </w:t>
      </w:r>
      <w:r w:rsidR="008426D3">
        <w:rPr>
          <w:color w:val="000000" w:themeColor="text1"/>
          <w:sz w:val="22"/>
          <w:szCs w:val="22"/>
        </w:rPr>
        <w:t>12 mēnešu</w:t>
      </w:r>
      <w:r w:rsidR="0048604A">
        <w:rPr>
          <w:color w:val="000000" w:themeColor="text1"/>
          <w:sz w:val="22"/>
          <w:szCs w:val="22"/>
        </w:rPr>
        <w:t xml:space="preserve"> laikā</w:t>
      </w:r>
      <w:r w:rsidR="008426D3">
        <w:rPr>
          <w:color w:val="000000" w:themeColor="text1"/>
          <w:sz w:val="22"/>
          <w:szCs w:val="22"/>
        </w:rPr>
        <w:t xml:space="preserve"> līdz 23 % ar </w:t>
      </w:r>
      <w:proofErr w:type="spellStart"/>
      <w:r w:rsidR="008426D3">
        <w:rPr>
          <w:color w:val="000000" w:themeColor="text1"/>
          <w:sz w:val="22"/>
          <w:szCs w:val="22"/>
        </w:rPr>
        <w:t>mirikizumabu</w:t>
      </w:r>
      <w:proofErr w:type="spellEnd"/>
      <w:r w:rsidR="008426D3">
        <w:rPr>
          <w:color w:val="000000" w:themeColor="text1"/>
          <w:sz w:val="22"/>
          <w:szCs w:val="22"/>
        </w:rPr>
        <w:t xml:space="preserve"> ārstēto pacientu izveidojās antivielas</w:t>
      </w:r>
      <w:r w:rsidR="00572EBF">
        <w:rPr>
          <w:color w:val="000000" w:themeColor="text1"/>
          <w:sz w:val="22"/>
          <w:szCs w:val="22"/>
        </w:rPr>
        <w:t xml:space="preserve"> pret zālēm</w:t>
      </w:r>
      <w:r w:rsidR="008426D3">
        <w:rPr>
          <w:color w:val="000000" w:themeColor="text1"/>
          <w:sz w:val="22"/>
          <w:szCs w:val="22"/>
        </w:rPr>
        <w:t xml:space="preserve">, vairumā gadījumu to titrs bija zems un tām tika konstatēta neitralizējoša iedarbība. Augstāki antivielu titri aptuveni 2 % ar </w:t>
      </w:r>
      <w:proofErr w:type="spellStart"/>
      <w:r w:rsidR="008426D3">
        <w:rPr>
          <w:color w:val="000000" w:themeColor="text1"/>
          <w:sz w:val="22"/>
          <w:szCs w:val="22"/>
        </w:rPr>
        <w:t>mirikizumabu</w:t>
      </w:r>
      <w:proofErr w:type="spellEnd"/>
      <w:r w:rsidR="008426D3">
        <w:rPr>
          <w:color w:val="000000" w:themeColor="text1"/>
          <w:sz w:val="22"/>
          <w:szCs w:val="22"/>
        </w:rPr>
        <w:t xml:space="preserve"> ārstēto pētāmo personu bija saistīti ar zemāku </w:t>
      </w:r>
      <w:proofErr w:type="spellStart"/>
      <w:r w:rsidR="008426D3">
        <w:rPr>
          <w:color w:val="000000" w:themeColor="text1"/>
          <w:sz w:val="22"/>
          <w:szCs w:val="22"/>
        </w:rPr>
        <w:t>mirikizumaba</w:t>
      </w:r>
      <w:proofErr w:type="spellEnd"/>
      <w:r w:rsidR="008426D3">
        <w:rPr>
          <w:color w:val="000000" w:themeColor="text1"/>
          <w:sz w:val="22"/>
          <w:szCs w:val="22"/>
        </w:rPr>
        <w:t xml:space="preserve"> koncentrāciju serumā un vājāku klīnisko atbildes reakciju. </w:t>
      </w:r>
    </w:p>
    <w:p w14:paraId="126E049D" w14:textId="1C1787CD" w:rsidR="0048604A" w:rsidRPr="00B13146" w:rsidRDefault="0048604A" w:rsidP="0048604A">
      <w:pPr>
        <w:tabs>
          <w:tab w:val="clear" w:pos="567"/>
        </w:tabs>
        <w:autoSpaceDE w:val="0"/>
        <w:autoSpaceDN w:val="0"/>
        <w:adjustRightInd w:val="0"/>
        <w:spacing w:line="240" w:lineRule="auto"/>
        <w:rPr>
          <w:rFonts w:eastAsia="Calibri"/>
          <w:szCs w:val="22"/>
        </w:rPr>
      </w:pPr>
      <w:r w:rsidRPr="00B13146">
        <w:t>Pētījumā par Krona slimību antivielas</w:t>
      </w:r>
      <w:r>
        <w:t xml:space="preserve"> pret zālēm</w:t>
      </w:r>
      <w:r w:rsidR="006E047B">
        <w:t xml:space="preserve"> terapijas</w:t>
      </w:r>
      <w:r w:rsidRPr="00B13146">
        <w:t xml:space="preserve"> 12 mēnešu laikā radās 12,7 % pacientu </w:t>
      </w:r>
      <w:proofErr w:type="spellStart"/>
      <w:r w:rsidRPr="00B13146">
        <w:t>mirikizumaba</w:t>
      </w:r>
      <w:proofErr w:type="spellEnd"/>
      <w:r w:rsidRPr="00B13146">
        <w:t xml:space="preserve"> grupā; vairumā gadījumu </w:t>
      </w:r>
      <w:r>
        <w:t>to</w:t>
      </w:r>
      <w:r w:rsidRPr="00B13146">
        <w:t xml:space="preserve"> titrs bija zems un tām piemita neitralizējoša aktivitāte. </w:t>
      </w:r>
      <w:r>
        <w:t>A</w:t>
      </w:r>
      <w:r w:rsidRPr="00B13146">
        <w:t xml:space="preserve">ntivielām </w:t>
      </w:r>
      <w:r>
        <w:t xml:space="preserve">pret zālēm </w:t>
      </w:r>
      <w:r w:rsidRPr="00B13146">
        <w:t xml:space="preserve">netika novērota klīniski nozīmīga ietekme uz </w:t>
      </w:r>
      <w:proofErr w:type="spellStart"/>
      <w:r w:rsidRPr="00B13146">
        <w:t>mirikizimaba</w:t>
      </w:r>
      <w:proofErr w:type="spellEnd"/>
      <w:r w:rsidRPr="00B13146">
        <w:t xml:space="preserve"> farmakokinētiku vai efektivitāti.</w:t>
      </w:r>
    </w:p>
    <w:p w14:paraId="21B3BFBF" w14:textId="77777777" w:rsidR="0048604A" w:rsidRDefault="0048604A" w:rsidP="0048604A">
      <w:pPr>
        <w:pStyle w:val="CommentText"/>
        <w:rPr>
          <w:color w:val="000000" w:themeColor="text1"/>
          <w:sz w:val="22"/>
          <w:szCs w:val="22"/>
        </w:rPr>
      </w:pPr>
    </w:p>
    <w:p w14:paraId="72C9BE73" w14:textId="748122F8" w:rsidR="00C913F9" w:rsidRDefault="0048604A" w:rsidP="0048604A">
      <w:pPr>
        <w:pStyle w:val="CommentText"/>
        <w:keepNext/>
        <w:spacing w:line="240" w:lineRule="auto"/>
        <w:rPr>
          <w:color w:val="000000" w:themeColor="text1"/>
          <w:sz w:val="22"/>
          <w:szCs w:val="22"/>
        </w:rPr>
      </w:pPr>
      <w:r>
        <w:rPr>
          <w:color w:val="000000" w:themeColor="text1"/>
          <w:sz w:val="22"/>
          <w:szCs w:val="22"/>
        </w:rPr>
        <w:t>Ne čūlainā kolīta, ne Krona slimības pētījumos netika konstatēta s</w:t>
      </w:r>
      <w:r w:rsidR="008426D3">
        <w:rPr>
          <w:color w:val="000000" w:themeColor="text1"/>
          <w:sz w:val="22"/>
          <w:szCs w:val="22"/>
        </w:rPr>
        <w:t xml:space="preserve">aistība starp </w:t>
      </w:r>
      <w:proofErr w:type="spellStart"/>
      <w:r w:rsidR="008426D3">
        <w:rPr>
          <w:color w:val="000000" w:themeColor="text1"/>
          <w:sz w:val="22"/>
          <w:szCs w:val="22"/>
        </w:rPr>
        <w:t>mirikizumaba</w:t>
      </w:r>
      <w:proofErr w:type="spellEnd"/>
      <w:r w:rsidR="008426D3">
        <w:rPr>
          <w:color w:val="000000" w:themeColor="text1"/>
          <w:sz w:val="22"/>
          <w:szCs w:val="22"/>
        </w:rPr>
        <w:t xml:space="preserve"> antivielām un paaugstinātas jutības reakcijām vai </w:t>
      </w:r>
      <w:r>
        <w:rPr>
          <w:color w:val="000000" w:themeColor="text1"/>
          <w:sz w:val="22"/>
          <w:szCs w:val="22"/>
        </w:rPr>
        <w:t>ar injekciju saistītām blakusparādībām.</w:t>
      </w:r>
    </w:p>
    <w:p w14:paraId="72C9BE74" w14:textId="77777777" w:rsidR="00F76F44" w:rsidRPr="000B5B23" w:rsidRDefault="00F76F44" w:rsidP="007A5597">
      <w:pPr>
        <w:tabs>
          <w:tab w:val="clear" w:pos="567"/>
        </w:tabs>
        <w:autoSpaceDE w:val="0"/>
        <w:autoSpaceDN w:val="0"/>
        <w:adjustRightInd w:val="0"/>
        <w:spacing w:line="240" w:lineRule="auto"/>
        <w:rPr>
          <w:color w:val="000000" w:themeColor="text1"/>
          <w:szCs w:val="22"/>
          <w:u w:val="single"/>
        </w:rPr>
      </w:pPr>
    </w:p>
    <w:p w14:paraId="72C9BE75" w14:textId="77777777" w:rsidR="00F76F44" w:rsidRPr="000C5052" w:rsidRDefault="008426D3" w:rsidP="00F76F44">
      <w:pPr>
        <w:keepNext/>
        <w:tabs>
          <w:tab w:val="clear" w:pos="567"/>
        </w:tabs>
        <w:autoSpaceDE w:val="0"/>
        <w:autoSpaceDN w:val="0"/>
        <w:adjustRightInd w:val="0"/>
        <w:spacing w:line="240" w:lineRule="auto"/>
        <w:rPr>
          <w:color w:val="000000" w:themeColor="text1"/>
          <w:szCs w:val="22"/>
          <w:u w:val="single"/>
        </w:rPr>
      </w:pPr>
      <w:r>
        <w:rPr>
          <w:color w:val="000000" w:themeColor="text1"/>
          <w:szCs w:val="22"/>
          <w:u w:val="single"/>
        </w:rPr>
        <w:t>Ziņošana par iespējamām nevēlamām blakusparādībām</w:t>
      </w:r>
    </w:p>
    <w:p w14:paraId="72C9BE76" w14:textId="77777777" w:rsidR="00A41532" w:rsidRDefault="00A41532" w:rsidP="00F76F44">
      <w:pPr>
        <w:keepNext/>
        <w:tabs>
          <w:tab w:val="clear" w:pos="567"/>
        </w:tabs>
        <w:autoSpaceDE w:val="0"/>
        <w:autoSpaceDN w:val="0"/>
        <w:adjustRightInd w:val="0"/>
        <w:spacing w:line="240" w:lineRule="auto"/>
        <w:rPr>
          <w:color w:val="000000" w:themeColor="text1"/>
          <w:szCs w:val="22"/>
        </w:rPr>
      </w:pPr>
    </w:p>
    <w:p w14:paraId="72C9BE77" w14:textId="25CC1EB4" w:rsidR="00F76F44" w:rsidRPr="000C5052" w:rsidRDefault="008426D3" w:rsidP="00F76F44">
      <w:pPr>
        <w:keepNext/>
        <w:tabs>
          <w:tab w:val="clear" w:pos="567"/>
        </w:tabs>
        <w:autoSpaceDE w:val="0"/>
        <w:autoSpaceDN w:val="0"/>
        <w:adjustRightInd w:val="0"/>
        <w:spacing w:line="240" w:lineRule="auto"/>
        <w:rPr>
          <w:noProof/>
          <w:color w:val="000000" w:themeColor="text1"/>
          <w:szCs w:val="22"/>
        </w:rPr>
      </w:pPr>
      <w:r>
        <w:rPr>
          <w:color w:val="000000" w:themeColor="text1"/>
          <w:szCs w:val="22"/>
        </w:rPr>
        <w:t xml:space="preserve">Ir svarīgi ziņot par iespējamām nevēlamām blakusparādībām pēc zāļu reģistrācijas. Tādējādi zāļu ieguvuma/riska attiecība tiek nepārtraukti uzraudzīta. </w:t>
      </w:r>
      <w:r>
        <w:t xml:space="preserve">Veselības aprūpes speciālisti tiek lūgti ziņot par jebkādām iespējamām nevēlamām blakusparādībām, </w:t>
      </w:r>
      <w:r w:rsidRPr="00C225C9">
        <w:rPr>
          <w:highlight w:val="lightGray"/>
        </w:rPr>
        <w:t>izmantojot V pielikumā minēto nacionālās ziņošanas sistēmas kontaktinformāciju.</w:t>
      </w:r>
    </w:p>
    <w:p w14:paraId="72C9BE78" w14:textId="77777777" w:rsidR="00F76F44" w:rsidRPr="000C5052" w:rsidRDefault="00F76F44" w:rsidP="00F76F44">
      <w:pPr>
        <w:tabs>
          <w:tab w:val="clear" w:pos="567"/>
        </w:tabs>
        <w:spacing w:line="240" w:lineRule="auto"/>
        <w:rPr>
          <w:noProof/>
          <w:color w:val="000000" w:themeColor="text1"/>
          <w:szCs w:val="22"/>
        </w:rPr>
      </w:pPr>
    </w:p>
    <w:p w14:paraId="72C9BE79" w14:textId="2CBDCB65" w:rsidR="008648C0" w:rsidRPr="00451A3D" w:rsidRDefault="008426D3" w:rsidP="008648C0">
      <w:pPr>
        <w:keepNext/>
        <w:spacing w:line="240" w:lineRule="auto"/>
        <w:outlineLvl w:val="0"/>
        <w:rPr>
          <w:noProof/>
          <w:szCs w:val="22"/>
        </w:rPr>
      </w:pPr>
      <w:r>
        <w:rPr>
          <w:b/>
          <w:bCs/>
        </w:rPr>
        <w:t>4.9.</w:t>
      </w:r>
      <w:r>
        <w:rPr>
          <w:b/>
          <w:bCs/>
        </w:rPr>
        <w:tab/>
        <w:t>Pārdozēšana</w:t>
      </w:r>
      <w:r w:rsidR="008D2C0B">
        <w:rPr>
          <w:b/>
          <w:szCs w:val="22"/>
        </w:rPr>
        <w:fldChar w:fldCharType="begin"/>
      </w:r>
      <w:r w:rsidR="008D2C0B">
        <w:rPr>
          <w:b/>
          <w:szCs w:val="22"/>
        </w:rPr>
        <w:instrText xml:space="preserve"> DOCVARIABLE vault_nd_ef5f84fa-84bb-4c94-901d-5cbea9067926 \* MERGEFORMAT </w:instrText>
      </w:r>
      <w:r w:rsidR="008D2C0B">
        <w:rPr>
          <w:b/>
          <w:szCs w:val="22"/>
        </w:rPr>
        <w:fldChar w:fldCharType="separate"/>
      </w:r>
      <w:r w:rsidR="006016A5">
        <w:rPr>
          <w:b/>
          <w:szCs w:val="22"/>
        </w:rPr>
        <w:t xml:space="preserve"> </w:t>
      </w:r>
      <w:r w:rsidR="008D2C0B">
        <w:rPr>
          <w:b/>
          <w:szCs w:val="22"/>
        </w:rPr>
        <w:fldChar w:fldCharType="end"/>
      </w:r>
    </w:p>
    <w:p w14:paraId="72C9BE7A" w14:textId="77777777" w:rsidR="008648C0" w:rsidRPr="00A17582" w:rsidRDefault="008648C0" w:rsidP="007A5597">
      <w:pPr>
        <w:pStyle w:val="PLRTextUnindented"/>
        <w:keepNext/>
        <w:rPr>
          <w:rFonts w:ascii="Times New Roman" w:hAnsi="Times New Roman"/>
          <w:sz w:val="22"/>
          <w:szCs w:val="22"/>
        </w:rPr>
      </w:pPr>
    </w:p>
    <w:p w14:paraId="72C9BE7B" w14:textId="11EBC5A2" w:rsidR="00A52237" w:rsidRPr="00C225C9" w:rsidRDefault="008426D3" w:rsidP="00A52237">
      <w:pPr>
        <w:pStyle w:val="PLRTextUnindented"/>
        <w:rPr>
          <w:rFonts w:ascii="Times New Roman" w:hAnsi="Times New Roman"/>
          <w:color w:val="000000" w:themeColor="text1"/>
          <w:sz w:val="22"/>
          <w:szCs w:val="22"/>
        </w:rPr>
      </w:pPr>
      <w:r w:rsidRPr="00C225C9">
        <w:rPr>
          <w:rFonts w:ascii="Times New Roman" w:hAnsi="Times New Roman"/>
          <w:color w:val="000000" w:themeColor="text1"/>
          <w:sz w:val="22"/>
          <w:szCs w:val="22"/>
        </w:rPr>
        <w:t xml:space="preserve">Klīniskajos pētījumos bez devu ierobežojošas </w:t>
      </w:r>
      <w:proofErr w:type="spellStart"/>
      <w:r w:rsidRPr="00C225C9">
        <w:rPr>
          <w:rFonts w:ascii="Times New Roman" w:hAnsi="Times New Roman"/>
          <w:color w:val="000000" w:themeColor="text1"/>
          <w:sz w:val="22"/>
          <w:szCs w:val="22"/>
        </w:rPr>
        <w:t>toksicitātes</w:t>
      </w:r>
      <w:proofErr w:type="spellEnd"/>
      <w:r w:rsidRPr="00C225C9">
        <w:rPr>
          <w:rFonts w:ascii="Times New Roman" w:hAnsi="Times New Roman"/>
          <w:color w:val="000000" w:themeColor="text1"/>
          <w:sz w:val="22"/>
          <w:szCs w:val="22"/>
        </w:rPr>
        <w:t xml:space="preserve"> pazīmēm ir ievadīts </w:t>
      </w:r>
      <w:proofErr w:type="spellStart"/>
      <w:r w:rsidRPr="00C225C9">
        <w:rPr>
          <w:rFonts w:ascii="Times New Roman" w:hAnsi="Times New Roman"/>
          <w:color w:val="000000" w:themeColor="text1"/>
          <w:sz w:val="22"/>
          <w:szCs w:val="22"/>
        </w:rPr>
        <w:t>mirikizumab</w:t>
      </w:r>
      <w:r w:rsidR="00C225C9">
        <w:rPr>
          <w:rFonts w:ascii="Times New Roman" w:hAnsi="Times New Roman"/>
          <w:color w:val="000000" w:themeColor="text1"/>
          <w:sz w:val="22"/>
          <w:szCs w:val="22"/>
        </w:rPr>
        <w:t>s</w:t>
      </w:r>
      <w:proofErr w:type="spellEnd"/>
      <w:r w:rsidRPr="00C225C9">
        <w:rPr>
          <w:rFonts w:ascii="Times New Roman" w:hAnsi="Times New Roman"/>
          <w:color w:val="000000" w:themeColor="text1"/>
          <w:sz w:val="22"/>
          <w:szCs w:val="22"/>
        </w:rPr>
        <w:t xml:space="preserve"> dev</w:t>
      </w:r>
      <w:r w:rsidR="00C225C9">
        <w:rPr>
          <w:rFonts w:ascii="Times New Roman" w:hAnsi="Times New Roman"/>
          <w:color w:val="000000" w:themeColor="text1"/>
          <w:sz w:val="22"/>
          <w:szCs w:val="22"/>
        </w:rPr>
        <w:t>ā</w:t>
      </w:r>
      <w:r w:rsidRPr="00C225C9">
        <w:rPr>
          <w:rFonts w:ascii="Times New Roman" w:hAnsi="Times New Roman"/>
          <w:color w:val="000000" w:themeColor="text1"/>
          <w:sz w:val="22"/>
          <w:szCs w:val="22"/>
        </w:rPr>
        <w:t xml:space="preserve"> līdz 2400 mg intravenozi un līdz 500 mg </w:t>
      </w:r>
      <w:proofErr w:type="spellStart"/>
      <w:r w:rsidRPr="00C225C9">
        <w:rPr>
          <w:rFonts w:ascii="Times New Roman" w:hAnsi="Times New Roman"/>
          <w:color w:val="000000" w:themeColor="text1"/>
          <w:sz w:val="22"/>
          <w:szCs w:val="22"/>
        </w:rPr>
        <w:t>subkutāni</w:t>
      </w:r>
      <w:proofErr w:type="spellEnd"/>
      <w:r w:rsidRPr="00C225C9">
        <w:rPr>
          <w:rFonts w:ascii="Times New Roman" w:hAnsi="Times New Roman"/>
          <w:color w:val="000000" w:themeColor="text1"/>
          <w:sz w:val="22"/>
          <w:szCs w:val="22"/>
        </w:rPr>
        <w:t>. Pārdozēšanas gadījumā jāuzrauga, vai pacientam nerodas nevēlamu blakusparādību pazīmes vai simptomi un nekavējoties jāsāk atbilstoša simptomātiska ārstēšana.</w:t>
      </w:r>
    </w:p>
    <w:p w14:paraId="72C9BE7C" w14:textId="77777777" w:rsidR="008648C0" w:rsidRPr="000B5B23" w:rsidRDefault="008648C0" w:rsidP="008648C0">
      <w:pPr>
        <w:tabs>
          <w:tab w:val="clear" w:pos="567"/>
        </w:tabs>
        <w:spacing w:line="240" w:lineRule="auto"/>
      </w:pPr>
    </w:p>
    <w:p w14:paraId="72C9BE7D" w14:textId="77777777" w:rsidR="008648C0" w:rsidRPr="000B5B23" w:rsidRDefault="008648C0" w:rsidP="008648C0">
      <w:pPr>
        <w:tabs>
          <w:tab w:val="clear" w:pos="567"/>
        </w:tabs>
        <w:spacing w:line="240" w:lineRule="auto"/>
      </w:pPr>
    </w:p>
    <w:p w14:paraId="72C9BE7E" w14:textId="77777777" w:rsidR="00CD4C71" w:rsidRPr="00451A3D" w:rsidRDefault="008426D3" w:rsidP="00CD4C71">
      <w:pPr>
        <w:keepNext/>
        <w:suppressAutoHyphens/>
        <w:spacing w:line="240" w:lineRule="auto"/>
      </w:pPr>
      <w:r>
        <w:rPr>
          <w:b/>
        </w:rPr>
        <w:t>5.</w:t>
      </w:r>
      <w:r>
        <w:rPr>
          <w:b/>
        </w:rPr>
        <w:tab/>
        <w:t>FARMAKOLOĢISKĀS ĪPAŠĪBAS</w:t>
      </w:r>
    </w:p>
    <w:p w14:paraId="72C9BE7F" w14:textId="77777777" w:rsidR="00CD4C71" w:rsidRPr="00451A3D" w:rsidRDefault="00CD4C71" w:rsidP="00CD4C71">
      <w:pPr>
        <w:keepNext/>
        <w:spacing w:line="240" w:lineRule="auto"/>
      </w:pPr>
    </w:p>
    <w:p w14:paraId="72C9BE80" w14:textId="4E247E45" w:rsidR="00F77EFE" w:rsidRPr="00451A3D" w:rsidRDefault="008426D3" w:rsidP="00F77EFE">
      <w:pPr>
        <w:keepNext/>
        <w:spacing w:line="240" w:lineRule="auto"/>
        <w:outlineLvl w:val="0"/>
      </w:pPr>
      <w:r>
        <w:rPr>
          <w:b/>
          <w:bCs/>
        </w:rPr>
        <w:t>5.1.</w:t>
      </w:r>
      <w:r>
        <w:rPr>
          <w:b/>
          <w:bCs/>
        </w:rPr>
        <w:tab/>
      </w:r>
      <w:proofErr w:type="spellStart"/>
      <w:r>
        <w:rPr>
          <w:b/>
          <w:bCs/>
        </w:rPr>
        <w:t>Farmakodinamiskās</w:t>
      </w:r>
      <w:proofErr w:type="spellEnd"/>
      <w:r>
        <w:rPr>
          <w:b/>
          <w:bCs/>
        </w:rPr>
        <w:t xml:space="preserve"> īpašības</w:t>
      </w:r>
      <w:r w:rsidR="008D2C0B">
        <w:rPr>
          <w:b/>
        </w:rPr>
        <w:fldChar w:fldCharType="begin"/>
      </w:r>
      <w:r w:rsidR="008D2C0B">
        <w:rPr>
          <w:b/>
        </w:rPr>
        <w:instrText xml:space="preserve"> DOCVARIABLE vault_nd_15014fcf-6a11-4758-b984-5cce699c2e82 \* MERGEFORMAT </w:instrText>
      </w:r>
      <w:r w:rsidR="008D2C0B">
        <w:rPr>
          <w:b/>
        </w:rPr>
        <w:fldChar w:fldCharType="separate"/>
      </w:r>
      <w:r w:rsidR="006016A5">
        <w:rPr>
          <w:b/>
        </w:rPr>
        <w:t xml:space="preserve"> </w:t>
      </w:r>
      <w:r w:rsidR="008D2C0B">
        <w:rPr>
          <w:b/>
        </w:rPr>
        <w:fldChar w:fldCharType="end"/>
      </w:r>
    </w:p>
    <w:p w14:paraId="72C9BE81" w14:textId="77777777" w:rsidR="00F77EFE" w:rsidRPr="00451A3D" w:rsidRDefault="00F77EFE" w:rsidP="00F77EFE">
      <w:pPr>
        <w:keepNext/>
        <w:tabs>
          <w:tab w:val="clear" w:pos="567"/>
        </w:tabs>
        <w:spacing w:line="240" w:lineRule="auto"/>
      </w:pPr>
    </w:p>
    <w:p w14:paraId="72C9BE82" w14:textId="25CAFFCA" w:rsidR="00F77EFE" w:rsidRPr="00451A3D" w:rsidRDefault="008426D3" w:rsidP="00F77EFE">
      <w:pPr>
        <w:keepNext/>
        <w:tabs>
          <w:tab w:val="clear" w:pos="567"/>
        </w:tabs>
        <w:spacing w:line="240" w:lineRule="auto"/>
        <w:rPr>
          <w:szCs w:val="22"/>
        </w:rPr>
      </w:pPr>
      <w:proofErr w:type="spellStart"/>
      <w:r>
        <w:t>Farmakoterapeitiskā</w:t>
      </w:r>
      <w:proofErr w:type="spellEnd"/>
      <w:r>
        <w:t xml:space="preserve"> grupa: </w:t>
      </w:r>
      <w:proofErr w:type="spellStart"/>
      <w:r>
        <w:t>imūnsupresanti</w:t>
      </w:r>
      <w:proofErr w:type="spellEnd"/>
      <w:r>
        <w:t xml:space="preserve">, </w:t>
      </w:r>
      <w:proofErr w:type="spellStart"/>
      <w:r>
        <w:t>interleikīna</w:t>
      </w:r>
      <w:proofErr w:type="spellEnd"/>
      <w:r>
        <w:t xml:space="preserve"> inhibitori, ATĶ kods: L04AC24</w:t>
      </w:r>
    </w:p>
    <w:p w14:paraId="72C9BE83" w14:textId="77777777" w:rsidR="00F77EFE" w:rsidRPr="00451A3D" w:rsidRDefault="00F77EFE" w:rsidP="00F77EFE">
      <w:pPr>
        <w:tabs>
          <w:tab w:val="clear" w:pos="567"/>
        </w:tabs>
        <w:spacing w:line="240" w:lineRule="auto"/>
        <w:rPr>
          <w:szCs w:val="22"/>
        </w:rPr>
      </w:pPr>
    </w:p>
    <w:p w14:paraId="72C9BE84" w14:textId="77777777" w:rsidR="00F77EFE" w:rsidRPr="00451A3D" w:rsidRDefault="008426D3" w:rsidP="00F77EFE">
      <w:pPr>
        <w:keepNext/>
        <w:tabs>
          <w:tab w:val="clear" w:pos="567"/>
        </w:tabs>
        <w:autoSpaceDE w:val="0"/>
        <w:autoSpaceDN w:val="0"/>
        <w:adjustRightInd w:val="0"/>
        <w:spacing w:line="240" w:lineRule="auto"/>
        <w:rPr>
          <w:szCs w:val="22"/>
          <w:u w:val="single"/>
        </w:rPr>
      </w:pPr>
      <w:r>
        <w:rPr>
          <w:szCs w:val="22"/>
          <w:u w:val="single"/>
        </w:rPr>
        <w:t>Darbības mehānisms</w:t>
      </w:r>
    </w:p>
    <w:p w14:paraId="72C9BE85" w14:textId="77777777" w:rsidR="00F77EFE" w:rsidRPr="000C5052" w:rsidRDefault="00F77EFE" w:rsidP="007A5597">
      <w:pPr>
        <w:pStyle w:val="PLRTextUnindented"/>
        <w:keepNext/>
        <w:rPr>
          <w:rFonts w:ascii="Times New Roman" w:hAnsi="Times New Roman"/>
          <w:color w:val="000000" w:themeColor="text1"/>
          <w:sz w:val="22"/>
          <w:szCs w:val="22"/>
        </w:rPr>
      </w:pPr>
    </w:p>
    <w:p w14:paraId="72C9BE86" w14:textId="1166D05F" w:rsidR="00F77EFE" w:rsidRPr="000C5052" w:rsidRDefault="008426D3" w:rsidP="005502FD">
      <w:pPr>
        <w:pStyle w:val="PLRTextUnindented"/>
        <w:keepNext/>
        <w:rPr>
          <w:rFonts w:ascii="Times New Roman" w:hAnsi="Times New Roman"/>
          <w:color w:val="000000" w:themeColor="text1"/>
          <w:sz w:val="22"/>
          <w:szCs w:val="22"/>
        </w:rPr>
      </w:pPr>
      <w:proofErr w:type="spellStart"/>
      <w:r>
        <w:rPr>
          <w:rFonts w:ascii="Times New Roman" w:hAnsi="Times New Roman"/>
          <w:color w:val="000000" w:themeColor="text1"/>
          <w:sz w:val="22"/>
          <w:szCs w:val="22"/>
        </w:rPr>
        <w:t>Mirikizumabs</w:t>
      </w:r>
      <w:proofErr w:type="spellEnd"/>
      <w:r>
        <w:rPr>
          <w:rFonts w:ascii="Times New Roman" w:hAnsi="Times New Roman"/>
          <w:color w:val="000000" w:themeColor="text1"/>
          <w:sz w:val="22"/>
          <w:szCs w:val="22"/>
        </w:rPr>
        <w:t xml:space="preserve"> ir humanizēta IgG4 </w:t>
      </w:r>
      <w:proofErr w:type="spellStart"/>
      <w:r>
        <w:rPr>
          <w:rFonts w:ascii="Times New Roman" w:hAnsi="Times New Roman"/>
          <w:color w:val="000000" w:themeColor="text1"/>
          <w:sz w:val="22"/>
          <w:szCs w:val="22"/>
        </w:rPr>
        <w:t>monoklonāla</w:t>
      </w:r>
      <w:proofErr w:type="spellEnd"/>
      <w:r>
        <w:rPr>
          <w:rFonts w:ascii="Times New Roman" w:hAnsi="Times New Roman"/>
          <w:color w:val="000000" w:themeColor="text1"/>
          <w:sz w:val="22"/>
          <w:szCs w:val="22"/>
        </w:rPr>
        <w:t>, interleikīna</w:t>
      </w:r>
      <w:r>
        <w:rPr>
          <w:rFonts w:ascii="Times New Roman" w:hAnsi="Times New Roman"/>
          <w:color w:val="000000" w:themeColor="text1"/>
          <w:sz w:val="22"/>
          <w:szCs w:val="22"/>
        </w:rPr>
        <w:noBreakHyphen/>
        <w:t>23 (anti</w:t>
      </w:r>
      <w:r>
        <w:rPr>
          <w:rFonts w:ascii="Times New Roman" w:hAnsi="Times New Roman"/>
          <w:color w:val="000000" w:themeColor="text1"/>
          <w:sz w:val="22"/>
          <w:szCs w:val="22"/>
        </w:rPr>
        <w:noBreakHyphen/>
        <w:t>IL</w:t>
      </w:r>
      <w:r>
        <w:rPr>
          <w:rFonts w:ascii="Times New Roman" w:hAnsi="Times New Roman"/>
          <w:color w:val="000000" w:themeColor="text1"/>
          <w:sz w:val="22"/>
          <w:szCs w:val="22"/>
        </w:rPr>
        <w:noBreakHyphen/>
        <w:t>23) antiviela, kas selektīvi saistās pie cilvēka IL</w:t>
      </w:r>
      <w:r>
        <w:rPr>
          <w:rFonts w:ascii="Times New Roman" w:hAnsi="Times New Roman"/>
          <w:color w:val="000000" w:themeColor="text1"/>
          <w:sz w:val="22"/>
          <w:szCs w:val="22"/>
        </w:rPr>
        <w:noBreakHyphen/>
        <w:t xml:space="preserve">23 </w:t>
      </w:r>
      <w:proofErr w:type="spellStart"/>
      <w:r>
        <w:rPr>
          <w:rFonts w:ascii="Times New Roman" w:hAnsi="Times New Roman"/>
          <w:color w:val="000000" w:themeColor="text1"/>
          <w:sz w:val="22"/>
          <w:szCs w:val="22"/>
        </w:rPr>
        <w:t>citokīna</w:t>
      </w:r>
      <w:proofErr w:type="spellEnd"/>
      <w:r>
        <w:rPr>
          <w:rFonts w:ascii="Times New Roman" w:hAnsi="Times New Roman"/>
          <w:color w:val="000000" w:themeColor="text1"/>
          <w:sz w:val="22"/>
          <w:szCs w:val="22"/>
        </w:rPr>
        <w:t xml:space="preserve"> p19 apakšvienības un nomāc tā mijiedarbību ar IL</w:t>
      </w:r>
      <w:r>
        <w:rPr>
          <w:rFonts w:ascii="Times New Roman" w:hAnsi="Times New Roman"/>
          <w:color w:val="000000" w:themeColor="text1"/>
          <w:sz w:val="22"/>
          <w:szCs w:val="22"/>
        </w:rPr>
        <w:noBreakHyphen/>
        <w:t xml:space="preserve">23 receptoru. </w:t>
      </w:r>
    </w:p>
    <w:p w14:paraId="72C9BE87" w14:textId="77777777" w:rsidR="00F77EFE" w:rsidRPr="000C5052" w:rsidRDefault="00F77EFE" w:rsidP="00F77EFE">
      <w:pPr>
        <w:pStyle w:val="PLRTextUnindented"/>
        <w:rPr>
          <w:rFonts w:ascii="Times New Roman" w:hAnsi="Times New Roman"/>
          <w:color w:val="000000" w:themeColor="text1"/>
          <w:sz w:val="22"/>
          <w:szCs w:val="22"/>
        </w:rPr>
      </w:pPr>
    </w:p>
    <w:p w14:paraId="72C9BE88" w14:textId="6BB7EE23" w:rsidR="007D13C7" w:rsidRPr="00E36599" w:rsidRDefault="00C225C9" w:rsidP="007D13C7">
      <w:pPr>
        <w:autoSpaceDE w:val="0"/>
        <w:autoSpaceDN w:val="0"/>
        <w:adjustRightInd w:val="0"/>
        <w:spacing w:line="240" w:lineRule="auto"/>
        <w:rPr>
          <w:rFonts w:eastAsia="TimesNewRoman"/>
          <w:szCs w:val="22"/>
        </w:rPr>
      </w:pPr>
      <w:r>
        <w:lastRenderedPageBreak/>
        <w:t xml:space="preserve">Regulējošais </w:t>
      </w:r>
      <w:proofErr w:type="spellStart"/>
      <w:r>
        <w:t>citokīns</w:t>
      </w:r>
      <w:proofErr w:type="spellEnd"/>
      <w:r>
        <w:t xml:space="preserve"> </w:t>
      </w:r>
      <w:r w:rsidR="008426D3">
        <w:t>IL</w:t>
      </w:r>
      <w:r w:rsidR="008426D3">
        <w:noBreakHyphen/>
        <w:t xml:space="preserve">23 ietekmē T šūnu apakškopu (piemēram, Th17 šūnu un Tc17 šūnu) un iedzimtu imūnsistēmas </w:t>
      </w:r>
      <w:r>
        <w:t xml:space="preserve">šūnu </w:t>
      </w:r>
      <w:r w:rsidR="00D77EE7">
        <w:t>apakš</w:t>
      </w:r>
      <w:r w:rsidR="008426D3">
        <w:t xml:space="preserve">kopu, kas ir </w:t>
      </w:r>
      <w:proofErr w:type="spellStart"/>
      <w:r w:rsidR="008426D3">
        <w:t>efektoru</w:t>
      </w:r>
      <w:proofErr w:type="spellEnd"/>
      <w:r w:rsidR="008426D3">
        <w:t xml:space="preserve"> </w:t>
      </w:r>
      <w:proofErr w:type="spellStart"/>
      <w:r w:rsidR="008426D3">
        <w:t>citokīnu</w:t>
      </w:r>
      <w:proofErr w:type="spellEnd"/>
      <w:r w:rsidR="008426D3">
        <w:t>, tai skaitā</w:t>
      </w:r>
      <w:r>
        <w:t xml:space="preserve"> iekaisuma slimības norisi veicinošo</w:t>
      </w:r>
      <w:r w:rsidR="008426D3">
        <w:t xml:space="preserve"> IL</w:t>
      </w:r>
      <w:r w:rsidR="008426D3">
        <w:noBreakHyphen/>
        <w:t>17A, IL</w:t>
      </w:r>
      <w:r w:rsidR="008426D3">
        <w:noBreakHyphen/>
        <w:t>17F un IL</w:t>
      </w:r>
      <w:r w:rsidR="008426D3">
        <w:noBreakHyphen/>
        <w:t>22</w:t>
      </w:r>
      <w:r>
        <w:t xml:space="preserve"> avots</w:t>
      </w:r>
      <w:r w:rsidR="008426D3">
        <w:t>, diferenciāciju, ekspansiju un</w:t>
      </w:r>
      <w:r>
        <w:t xml:space="preserve"> dzīvildzi</w:t>
      </w:r>
      <w:r w:rsidR="008426D3">
        <w:t>. Pierādīts, ka cilvēkam selektīva IL</w:t>
      </w:r>
      <w:r w:rsidR="008426D3">
        <w:noBreakHyphen/>
        <w:t xml:space="preserve">23 blokāde normalizē šo </w:t>
      </w:r>
      <w:proofErr w:type="spellStart"/>
      <w:r w:rsidR="008426D3">
        <w:t>citokīnu</w:t>
      </w:r>
      <w:proofErr w:type="spellEnd"/>
      <w:r w:rsidR="008426D3">
        <w:t xml:space="preserve"> sintēzi.</w:t>
      </w:r>
    </w:p>
    <w:p w14:paraId="72C9BE89" w14:textId="77777777" w:rsidR="00F77EFE" w:rsidRPr="000B5B23" w:rsidRDefault="00F77EFE" w:rsidP="00F77EFE">
      <w:pPr>
        <w:tabs>
          <w:tab w:val="clear" w:pos="567"/>
        </w:tabs>
        <w:autoSpaceDE w:val="0"/>
        <w:autoSpaceDN w:val="0"/>
        <w:adjustRightInd w:val="0"/>
        <w:spacing w:line="240" w:lineRule="auto"/>
        <w:rPr>
          <w:color w:val="000000" w:themeColor="text1"/>
          <w:szCs w:val="22"/>
        </w:rPr>
      </w:pPr>
    </w:p>
    <w:p w14:paraId="72C9BE8A" w14:textId="77777777" w:rsidR="00F77EFE" w:rsidRPr="00AB19CF" w:rsidRDefault="008426D3" w:rsidP="00F77EFE">
      <w:pPr>
        <w:keepNext/>
        <w:tabs>
          <w:tab w:val="clear" w:pos="567"/>
        </w:tabs>
        <w:autoSpaceDE w:val="0"/>
        <w:autoSpaceDN w:val="0"/>
        <w:adjustRightInd w:val="0"/>
        <w:spacing w:line="240" w:lineRule="auto"/>
        <w:rPr>
          <w:color w:val="000000" w:themeColor="text1"/>
          <w:szCs w:val="22"/>
          <w:u w:val="single"/>
        </w:rPr>
      </w:pPr>
      <w:proofErr w:type="spellStart"/>
      <w:r w:rsidRPr="00AB19CF">
        <w:rPr>
          <w:color w:val="000000" w:themeColor="text1"/>
          <w:szCs w:val="22"/>
          <w:u w:val="single"/>
        </w:rPr>
        <w:t>Farmakodinamiskā</w:t>
      </w:r>
      <w:proofErr w:type="spellEnd"/>
      <w:r w:rsidRPr="00AB19CF">
        <w:rPr>
          <w:color w:val="000000" w:themeColor="text1"/>
          <w:szCs w:val="22"/>
          <w:u w:val="single"/>
        </w:rPr>
        <w:t xml:space="preserve"> iedarbība</w:t>
      </w:r>
    </w:p>
    <w:p w14:paraId="72C9BE8B" w14:textId="77777777" w:rsidR="00F77EFE" w:rsidRPr="000C5052" w:rsidRDefault="00F77EFE" w:rsidP="00F77EFE">
      <w:pPr>
        <w:keepNext/>
        <w:tabs>
          <w:tab w:val="clear" w:pos="567"/>
        </w:tabs>
        <w:autoSpaceDE w:val="0"/>
        <w:autoSpaceDN w:val="0"/>
        <w:adjustRightInd w:val="0"/>
        <w:spacing w:line="240" w:lineRule="auto"/>
        <w:rPr>
          <w:color w:val="000000" w:themeColor="text1"/>
          <w:szCs w:val="22"/>
        </w:rPr>
      </w:pPr>
    </w:p>
    <w:p w14:paraId="72C9BE8C" w14:textId="19276FFE" w:rsidR="00F77EFE" w:rsidRPr="006507C3" w:rsidRDefault="008426D3" w:rsidP="005502FD">
      <w:pPr>
        <w:keepNext/>
        <w:rPr>
          <w:color w:val="000000" w:themeColor="text1"/>
        </w:rPr>
      </w:pPr>
      <w:r>
        <w:rPr>
          <w:color w:val="000000" w:themeColor="text1"/>
        </w:rPr>
        <w:t xml:space="preserve">Čūlainā kolīta </w:t>
      </w:r>
      <w:r w:rsidR="0048604A">
        <w:rPr>
          <w:color w:val="000000" w:themeColor="text1"/>
        </w:rPr>
        <w:t xml:space="preserve">un Krona slimības </w:t>
      </w:r>
      <w:r>
        <w:rPr>
          <w:color w:val="000000" w:themeColor="text1"/>
        </w:rPr>
        <w:t xml:space="preserve">3. fāzes pētījumos tika mērīts iekaisuma </w:t>
      </w:r>
      <w:proofErr w:type="spellStart"/>
      <w:r>
        <w:rPr>
          <w:color w:val="000000" w:themeColor="text1"/>
        </w:rPr>
        <w:t>biomarķieru</w:t>
      </w:r>
      <w:proofErr w:type="spellEnd"/>
      <w:r>
        <w:rPr>
          <w:color w:val="000000" w:themeColor="text1"/>
        </w:rPr>
        <w:t xml:space="preserve"> līmenis. </w:t>
      </w:r>
      <w:r>
        <w:t xml:space="preserve">Indukcijas terapijas laikā intravenozi ik pēc 4 nedēļām ievadīts </w:t>
      </w:r>
      <w:proofErr w:type="spellStart"/>
      <w:r>
        <w:t>mirikizumabs</w:t>
      </w:r>
      <w:proofErr w:type="spellEnd"/>
      <w:r>
        <w:t xml:space="preserve"> laikā no terapijas sākuma līdz 12. nedēļai būtiski pazemināja </w:t>
      </w:r>
      <w:proofErr w:type="spellStart"/>
      <w:r>
        <w:t>fekālā</w:t>
      </w:r>
      <w:proofErr w:type="spellEnd"/>
      <w:r>
        <w:t xml:space="preserve"> </w:t>
      </w:r>
      <w:proofErr w:type="spellStart"/>
      <w:r>
        <w:t>kalprotektīna</w:t>
      </w:r>
      <w:proofErr w:type="spellEnd"/>
      <w:r>
        <w:t xml:space="preserve"> un C</w:t>
      </w:r>
      <w:r w:rsidR="00C225C9">
        <w:t xml:space="preserve"> </w:t>
      </w:r>
      <w:r>
        <w:t>reaktīvā proteīna līmeni.</w:t>
      </w:r>
      <w:r>
        <w:rPr>
          <w:color w:val="000000" w:themeColor="text1"/>
        </w:rPr>
        <w:t xml:space="preserve"> </w:t>
      </w:r>
      <w:r w:rsidR="00C225C9">
        <w:rPr>
          <w:color w:val="000000" w:themeColor="text1"/>
        </w:rPr>
        <w:t>U</w:t>
      </w:r>
      <w:r w:rsidR="00C225C9">
        <w:t xml:space="preserve">zturošās terapijas laikā </w:t>
      </w:r>
      <w:proofErr w:type="spellStart"/>
      <w:r w:rsidR="00C225C9">
        <w:t>s</w:t>
      </w:r>
      <w:r>
        <w:t>ubkutāni</w:t>
      </w:r>
      <w:proofErr w:type="spellEnd"/>
      <w:r>
        <w:t xml:space="preserve"> ik pēc 4 nedēļām ievadīts </w:t>
      </w:r>
      <w:proofErr w:type="spellStart"/>
      <w:r>
        <w:t>mirikizumabs</w:t>
      </w:r>
      <w:proofErr w:type="spellEnd"/>
      <w:r>
        <w:t xml:space="preserve"> </w:t>
      </w:r>
      <w:r w:rsidR="0048604A">
        <w:t xml:space="preserve">līdz 52 nedēļām </w:t>
      </w:r>
      <w:r>
        <w:t xml:space="preserve">uzturēja būtiski zemāku </w:t>
      </w:r>
      <w:proofErr w:type="spellStart"/>
      <w:r>
        <w:t>fekālā</w:t>
      </w:r>
      <w:proofErr w:type="spellEnd"/>
      <w:r>
        <w:t xml:space="preserve"> </w:t>
      </w:r>
      <w:proofErr w:type="spellStart"/>
      <w:r>
        <w:t>kalprotektīna</w:t>
      </w:r>
      <w:proofErr w:type="spellEnd"/>
      <w:r>
        <w:t xml:space="preserve"> un C reaktīvā proteīna līmeni.</w:t>
      </w:r>
    </w:p>
    <w:p w14:paraId="72C9BE8F" w14:textId="11145292" w:rsidR="00F77EFE" w:rsidRPr="000B5B23" w:rsidRDefault="00F77EFE" w:rsidP="00A112BD">
      <w:pPr>
        <w:rPr>
          <w:szCs w:val="22"/>
        </w:rPr>
      </w:pPr>
    </w:p>
    <w:p w14:paraId="72C9BE90" w14:textId="77777777" w:rsidR="00F77EFE" w:rsidRPr="004539C8" w:rsidRDefault="008426D3" w:rsidP="00F77EFE">
      <w:pPr>
        <w:keepNext/>
        <w:tabs>
          <w:tab w:val="clear" w:pos="567"/>
        </w:tabs>
        <w:autoSpaceDE w:val="0"/>
        <w:autoSpaceDN w:val="0"/>
        <w:adjustRightInd w:val="0"/>
        <w:spacing w:line="240" w:lineRule="auto"/>
        <w:rPr>
          <w:szCs w:val="22"/>
          <w:u w:val="single"/>
        </w:rPr>
      </w:pPr>
      <w:r>
        <w:rPr>
          <w:szCs w:val="22"/>
          <w:u w:val="single"/>
        </w:rPr>
        <w:t>Klīniskā efektivitāte un drošums</w:t>
      </w:r>
    </w:p>
    <w:p w14:paraId="227A9D67" w14:textId="77777777" w:rsidR="0048604A" w:rsidRPr="00F211EC" w:rsidRDefault="0048604A" w:rsidP="0048604A">
      <w:pPr>
        <w:keepNext/>
        <w:tabs>
          <w:tab w:val="clear" w:pos="567"/>
        </w:tabs>
        <w:autoSpaceDE w:val="0"/>
        <w:autoSpaceDN w:val="0"/>
        <w:adjustRightInd w:val="0"/>
        <w:spacing w:line="240" w:lineRule="auto"/>
        <w:rPr>
          <w:szCs w:val="22"/>
          <w:u w:val="single"/>
        </w:rPr>
      </w:pPr>
    </w:p>
    <w:p w14:paraId="54F52FCA" w14:textId="77777777" w:rsidR="0048604A" w:rsidRPr="00AB19CF" w:rsidRDefault="0048604A" w:rsidP="0048604A">
      <w:pPr>
        <w:keepNext/>
        <w:tabs>
          <w:tab w:val="clear" w:pos="567"/>
        </w:tabs>
        <w:autoSpaceDE w:val="0"/>
        <w:autoSpaceDN w:val="0"/>
        <w:adjustRightInd w:val="0"/>
        <w:spacing w:line="240" w:lineRule="auto"/>
        <w:rPr>
          <w:szCs w:val="22"/>
          <w:u w:val="single"/>
        </w:rPr>
      </w:pPr>
      <w:r w:rsidRPr="00AB19CF">
        <w:rPr>
          <w:i/>
          <w:iCs/>
          <w:szCs w:val="22"/>
          <w:u w:val="single"/>
        </w:rPr>
        <w:t>Čūlainais kolīts</w:t>
      </w:r>
    </w:p>
    <w:p w14:paraId="72C9BE91" w14:textId="77777777" w:rsidR="00F77EFE" w:rsidRPr="003A2530" w:rsidRDefault="00F77EFE" w:rsidP="00F77EFE">
      <w:pPr>
        <w:keepNext/>
        <w:tabs>
          <w:tab w:val="clear" w:pos="567"/>
        </w:tabs>
        <w:autoSpaceDE w:val="0"/>
        <w:autoSpaceDN w:val="0"/>
        <w:adjustRightInd w:val="0"/>
        <w:spacing w:line="240" w:lineRule="auto"/>
        <w:rPr>
          <w:szCs w:val="22"/>
          <w:highlight w:val="yellow"/>
          <w:u w:val="single"/>
        </w:rPr>
      </w:pPr>
    </w:p>
    <w:p w14:paraId="72C9BE92" w14:textId="1444A65A" w:rsidR="00F77EFE" w:rsidRDefault="008426D3" w:rsidP="006F490D">
      <w:pPr>
        <w:keepNext/>
        <w:spacing w:line="240" w:lineRule="auto"/>
        <w:rPr>
          <w:bCs/>
          <w:iCs/>
          <w:color w:val="000000"/>
          <w:szCs w:val="22"/>
        </w:rPr>
      </w:pPr>
      <w:proofErr w:type="spellStart"/>
      <w:r>
        <w:rPr>
          <w:bCs/>
          <w:iCs/>
          <w:color w:val="000000"/>
          <w:szCs w:val="22"/>
        </w:rPr>
        <w:t>Mirikizumaba</w:t>
      </w:r>
      <w:proofErr w:type="spellEnd"/>
      <w:r>
        <w:rPr>
          <w:bCs/>
          <w:iCs/>
          <w:color w:val="000000"/>
          <w:szCs w:val="22"/>
        </w:rPr>
        <w:t xml:space="preserve"> efektivitāte un drošums divos </w:t>
      </w:r>
      <w:proofErr w:type="spellStart"/>
      <w:r>
        <w:rPr>
          <w:bCs/>
          <w:iCs/>
          <w:color w:val="000000"/>
          <w:szCs w:val="22"/>
        </w:rPr>
        <w:t>randomizētos</w:t>
      </w:r>
      <w:proofErr w:type="spellEnd"/>
      <w:r>
        <w:rPr>
          <w:bCs/>
          <w:iCs/>
          <w:color w:val="000000"/>
          <w:szCs w:val="22"/>
        </w:rPr>
        <w:t xml:space="preserve">, </w:t>
      </w:r>
      <w:proofErr w:type="spellStart"/>
      <w:r>
        <w:rPr>
          <w:bCs/>
          <w:iCs/>
          <w:color w:val="000000"/>
          <w:szCs w:val="22"/>
        </w:rPr>
        <w:t>dubultmaskētos</w:t>
      </w:r>
      <w:proofErr w:type="spellEnd"/>
      <w:r>
        <w:rPr>
          <w:bCs/>
          <w:iCs/>
          <w:color w:val="000000"/>
          <w:szCs w:val="22"/>
        </w:rPr>
        <w:t xml:space="preserve">, placebo kontrolētos </w:t>
      </w:r>
      <w:proofErr w:type="spellStart"/>
      <w:r>
        <w:rPr>
          <w:bCs/>
          <w:iCs/>
          <w:color w:val="000000"/>
          <w:szCs w:val="22"/>
        </w:rPr>
        <w:t>daudzcentru</w:t>
      </w:r>
      <w:proofErr w:type="spellEnd"/>
      <w:r>
        <w:rPr>
          <w:bCs/>
          <w:iCs/>
          <w:color w:val="000000"/>
          <w:szCs w:val="22"/>
        </w:rPr>
        <w:t xml:space="preserve"> pētījumos tika vērtēts pieaugušiem pacientiem ar vidēji </w:t>
      </w:r>
      <w:r w:rsidR="007F41E9">
        <w:rPr>
          <w:bCs/>
          <w:iCs/>
          <w:color w:val="000000"/>
          <w:szCs w:val="22"/>
        </w:rPr>
        <w:t xml:space="preserve">smagu </w:t>
      </w:r>
      <w:r>
        <w:rPr>
          <w:bCs/>
          <w:iCs/>
          <w:color w:val="000000"/>
          <w:szCs w:val="22"/>
        </w:rPr>
        <w:t xml:space="preserve">vai </w:t>
      </w:r>
      <w:r w:rsidR="007F41E9">
        <w:rPr>
          <w:bCs/>
          <w:iCs/>
          <w:color w:val="000000"/>
          <w:szCs w:val="22"/>
        </w:rPr>
        <w:t>smagu</w:t>
      </w:r>
      <w:r>
        <w:rPr>
          <w:bCs/>
          <w:iCs/>
          <w:color w:val="000000"/>
          <w:szCs w:val="22"/>
        </w:rPr>
        <w:t xml:space="preserve"> aktīvu čūlaino kolītu. </w:t>
      </w:r>
      <w:r>
        <w:t xml:space="preserve">Iekļautajiem pacientiem bija pirms vismaz 3 mēnešiem apstiprināta čūlainā kolīta diagnoze un vidēji </w:t>
      </w:r>
      <w:r w:rsidR="007F41E9">
        <w:t xml:space="preserve">smaga </w:t>
      </w:r>
      <w:r>
        <w:t xml:space="preserve">vai </w:t>
      </w:r>
      <w:r w:rsidR="007F41E9">
        <w:t>smaga</w:t>
      </w:r>
      <w:r>
        <w:t xml:space="preserve"> aktīva slimība, kas definēta kā modificētā Meijo indeksa vērtība</w:t>
      </w:r>
      <w:r w:rsidR="00C225C9">
        <w:t xml:space="preserve"> </w:t>
      </w:r>
      <w:r>
        <w:t xml:space="preserve">4-9, tai skaitā vērtējums Meijo </w:t>
      </w:r>
      <w:proofErr w:type="spellStart"/>
      <w:r>
        <w:t>endoskopijas</w:t>
      </w:r>
      <w:proofErr w:type="spellEnd"/>
      <w:r>
        <w:t xml:space="preserve"> </w:t>
      </w:r>
      <w:proofErr w:type="spellStart"/>
      <w:r>
        <w:t>apakšskalā</w:t>
      </w:r>
      <w:proofErr w:type="spellEnd"/>
      <w:r>
        <w:t xml:space="preserve"> </w:t>
      </w:r>
      <w:r>
        <w:rPr>
          <w:bCs/>
          <w:iCs/>
          <w:color w:val="000000"/>
          <w:szCs w:val="22"/>
        </w:rPr>
        <w:t>≥</w:t>
      </w:r>
      <w:r>
        <w:t> </w:t>
      </w:r>
      <w:r>
        <w:rPr>
          <w:bCs/>
          <w:iCs/>
          <w:color w:val="000000"/>
          <w:szCs w:val="22"/>
        </w:rPr>
        <w:t xml:space="preserve">2. </w:t>
      </w:r>
      <w:r>
        <w:t xml:space="preserve">Pacientiem bija jābūt neveiksmīgai ārstēšanai (kas definēta kā atbildes reakcijas zudums, </w:t>
      </w:r>
      <w:r w:rsidR="00C225C9">
        <w:t>neatbilstoša</w:t>
      </w:r>
      <w:r>
        <w:t xml:space="preserve"> atbildes reakcija vai </w:t>
      </w:r>
      <w:proofErr w:type="spellStart"/>
      <w:r>
        <w:t>nepanesamība</w:t>
      </w:r>
      <w:proofErr w:type="spellEnd"/>
      <w:r>
        <w:t xml:space="preserve">) ar </w:t>
      </w:r>
      <w:proofErr w:type="spellStart"/>
      <w:r>
        <w:t>kortikosteroīdiem</w:t>
      </w:r>
      <w:proofErr w:type="spellEnd"/>
      <w:r>
        <w:t xml:space="preserve"> vai </w:t>
      </w:r>
      <w:proofErr w:type="spellStart"/>
      <w:r>
        <w:t>imūnmodulatoriem</w:t>
      </w:r>
      <w:proofErr w:type="spellEnd"/>
      <w:r>
        <w:t xml:space="preserve"> </w:t>
      </w:r>
      <w:r>
        <w:rPr>
          <w:color w:val="000000" w:themeColor="text1"/>
        </w:rPr>
        <w:t>(6</w:t>
      </w:r>
      <w:r>
        <w:rPr>
          <w:color w:val="000000" w:themeColor="text1"/>
        </w:rPr>
        <w:noBreakHyphen/>
        <w:t xml:space="preserve">merkaptopurīnu, </w:t>
      </w:r>
      <w:proofErr w:type="spellStart"/>
      <w:r>
        <w:rPr>
          <w:color w:val="000000" w:themeColor="text1"/>
        </w:rPr>
        <w:t>azatioprīnu</w:t>
      </w:r>
      <w:proofErr w:type="spellEnd"/>
      <w:r>
        <w:rPr>
          <w:bCs/>
          <w:iCs/>
          <w:color w:val="000000"/>
        </w:rPr>
        <w:t xml:space="preserve">) vai ar vismaz vienu bioloģisku līdzekli (TNFα antagonistu un/vai </w:t>
      </w:r>
      <w:proofErr w:type="spellStart"/>
      <w:r>
        <w:rPr>
          <w:bCs/>
          <w:iCs/>
          <w:color w:val="000000"/>
        </w:rPr>
        <w:t>vedolizumabu</w:t>
      </w:r>
      <w:proofErr w:type="spellEnd"/>
      <w:r>
        <w:rPr>
          <w:bCs/>
          <w:iCs/>
          <w:color w:val="000000"/>
        </w:rPr>
        <w:t xml:space="preserve">) vai </w:t>
      </w:r>
      <w:proofErr w:type="spellStart"/>
      <w:r>
        <w:rPr>
          <w:bCs/>
          <w:iCs/>
          <w:color w:val="000000"/>
        </w:rPr>
        <w:t>tofacitinibu</w:t>
      </w:r>
      <w:proofErr w:type="spellEnd"/>
      <w:r>
        <w:rPr>
          <w:bCs/>
          <w:iCs/>
          <w:color w:val="000000"/>
        </w:rPr>
        <w:t>.</w:t>
      </w:r>
    </w:p>
    <w:p w14:paraId="5E9A53DF" w14:textId="77777777" w:rsidR="002C6838" w:rsidRPr="002F40E8" w:rsidRDefault="002C6838" w:rsidP="006F490D">
      <w:pPr>
        <w:keepNext/>
        <w:spacing w:line="240" w:lineRule="auto"/>
        <w:rPr>
          <w:bCs/>
          <w:iCs/>
          <w:color w:val="000000"/>
          <w:szCs w:val="22"/>
        </w:rPr>
      </w:pPr>
    </w:p>
    <w:p w14:paraId="72C9BE93" w14:textId="443C2D37" w:rsidR="00F77EFE" w:rsidRPr="00497A5A" w:rsidRDefault="008426D3" w:rsidP="00F77EFE">
      <w:pPr>
        <w:spacing w:line="240" w:lineRule="auto"/>
        <w:rPr>
          <w:bCs/>
          <w:iCs/>
          <w:color w:val="000000"/>
          <w:szCs w:val="22"/>
        </w:rPr>
      </w:pPr>
      <w:r>
        <w:rPr>
          <w:bCs/>
          <w:iCs/>
          <w:color w:val="000000"/>
          <w:szCs w:val="22"/>
        </w:rPr>
        <w:t>LUCENT</w:t>
      </w:r>
      <w:r>
        <w:rPr>
          <w:bCs/>
          <w:iCs/>
          <w:color w:val="000000"/>
          <w:szCs w:val="22"/>
        </w:rPr>
        <w:noBreakHyphen/>
        <w:t>1 bija intravenozas indukcijas terapijas pētījums, ārstēšanas ilgums tajā bija līdz 12</w:t>
      </w:r>
      <w:r>
        <w:t> </w:t>
      </w:r>
      <w:r>
        <w:rPr>
          <w:bCs/>
          <w:iCs/>
          <w:color w:val="000000"/>
          <w:szCs w:val="22"/>
        </w:rPr>
        <w:t>nedēļām, kam sekoja 40</w:t>
      </w:r>
      <w:r>
        <w:t> </w:t>
      </w:r>
      <w:r>
        <w:rPr>
          <w:bCs/>
          <w:iCs/>
          <w:color w:val="000000"/>
          <w:szCs w:val="22"/>
        </w:rPr>
        <w:t xml:space="preserve">nedēļas ilgs </w:t>
      </w:r>
      <w:proofErr w:type="spellStart"/>
      <w:r>
        <w:rPr>
          <w:bCs/>
          <w:iCs/>
          <w:color w:val="000000"/>
          <w:szCs w:val="22"/>
        </w:rPr>
        <w:t>randomizēts</w:t>
      </w:r>
      <w:proofErr w:type="spellEnd"/>
      <w:r>
        <w:rPr>
          <w:bCs/>
          <w:iCs/>
          <w:color w:val="000000"/>
          <w:szCs w:val="22"/>
        </w:rPr>
        <w:t xml:space="preserve"> </w:t>
      </w:r>
      <w:proofErr w:type="spellStart"/>
      <w:r w:rsidR="00C225C9">
        <w:rPr>
          <w:bCs/>
          <w:iCs/>
          <w:color w:val="000000"/>
          <w:szCs w:val="22"/>
        </w:rPr>
        <w:t>subkutānas</w:t>
      </w:r>
      <w:proofErr w:type="spellEnd"/>
      <w:r w:rsidR="00C225C9">
        <w:rPr>
          <w:bCs/>
          <w:iCs/>
          <w:color w:val="000000"/>
          <w:szCs w:val="22"/>
        </w:rPr>
        <w:t xml:space="preserve"> </w:t>
      </w:r>
      <w:r>
        <w:rPr>
          <w:bCs/>
          <w:iCs/>
          <w:color w:val="000000"/>
          <w:szCs w:val="22"/>
        </w:rPr>
        <w:t>uzturošās terapijas pētījums (LUCENT</w:t>
      </w:r>
      <w:r>
        <w:rPr>
          <w:bCs/>
          <w:iCs/>
          <w:color w:val="000000"/>
          <w:szCs w:val="22"/>
        </w:rPr>
        <w:noBreakHyphen/>
        <w:t xml:space="preserve">2), </w:t>
      </w:r>
      <w:r w:rsidR="008910DA">
        <w:rPr>
          <w:bCs/>
          <w:iCs/>
          <w:color w:val="000000"/>
          <w:szCs w:val="22"/>
        </w:rPr>
        <w:t xml:space="preserve">kas atbilst </w:t>
      </w:r>
      <w:r>
        <w:rPr>
          <w:bCs/>
          <w:iCs/>
          <w:color w:val="000000"/>
          <w:szCs w:val="22"/>
        </w:rPr>
        <w:t xml:space="preserve">vismaz 52 </w:t>
      </w:r>
      <w:r w:rsidR="008910DA">
        <w:rPr>
          <w:bCs/>
          <w:iCs/>
          <w:color w:val="000000"/>
          <w:szCs w:val="22"/>
        </w:rPr>
        <w:t xml:space="preserve">ārstēšanas </w:t>
      </w:r>
      <w:r>
        <w:rPr>
          <w:bCs/>
          <w:iCs/>
          <w:color w:val="000000"/>
          <w:szCs w:val="22"/>
        </w:rPr>
        <w:t>nedēļ</w:t>
      </w:r>
      <w:r w:rsidR="008910DA">
        <w:rPr>
          <w:bCs/>
          <w:iCs/>
          <w:color w:val="000000"/>
          <w:szCs w:val="22"/>
        </w:rPr>
        <w:t>ām</w:t>
      </w:r>
      <w:r>
        <w:rPr>
          <w:bCs/>
          <w:iCs/>
          <w:color w:val="000000"/>
          <w:szCs w:val="22"/>
        </w:rPr>
        <w:t xml:space="preserve">. </w:t>
      </w:r>
      <w:r>
        <w:t xml:space="preserve">Vidējais vecums bija 42,5 gadi. 7,8 % pacientu bija ≥ 65 gadus veci un 1,0 % pacientu bija  ≥ 75 gadus veci. 59,8 % bija vīrieši; 40,2 % bija sievietes. 53,2 % bija </w:t>
      </w:r>
      <w:r w:rsidR="008910DA">
        <w:t xml:space="preserve">smaga </w:t>
      </w:r>
      <w:r>
        <w:t>aktīva slimība ar modificētā Meijo indeksa vērtību 7-9.</w:t>
      </w:r>
    </w:p>
    <w:p w14:paraId="72C9BE94" w14:textId="77777777" w:rsidR="00F77EFE" w:rsidRPr="002F40E8" w:rsidRDefault="00F77EFE" w:rsidP="00F77EFE">
      <w:pPr>
        <w:spacing w:line="240" w:lineRule="auto"/>
        <w:rPr>
          <w:bCs/>
          <w:iCs/>
          <w:color w:val="000000"/>
          <w:szCs w:val="22"/>
        </w:rPr>
      </w:pPr>
    </w:p>
    <w:p w14:paraId="72C9BE95" w14:textId="3E4332FF" w:rsidR="00F77EFE" w:rsidRDefault="008426D3" w:rsidP="00F77EFE">
      <w:pPr>
        <w:spacing w:line="240" w:lineRule="auto"/>
        <w:rPr>
          <w:bCs/>
          <w:iCs/>
          <w:color w:val="000000"/>
          <w:szCs w:val="22"/>
        </w:rPr>
      </w:pPr>
      <w:r>
        <w:rPr>
          <w:bCs/>
          <w:iCs/>
          <w:szCs w:val="22"/>
        </w:rPr>
        <w:t>LUCENT</w:t>
      </w:r>
      <w:r>
        <w:rPr>
          <w:bCs/>
          <w:iCs/>
          <w:szCs w:val="22"/>
        </w:rPr>
        <w:noBreakHyphen/>
        <w:t>1 un LUCENT</w:t>
      </w:r>
      <w:r>
        <w:rPr>
          <w:bCs/>
          <w:iCs/>
          <w:szCs w:val="22"/>
        </w:rPr>
        <w:noBreakHyphen/>
        <w:t xml:space="preserve">2 efektivitātes rezultāti bija pamatoti ar </w:t>
      </w:r>
      <w:proofErr w:type="spellStart"/>
      <w:r>
        <w:rPr>
          <w:bCs/>
          <w:iCs/>
          <w:szCs w:val="22"/>
        </w:rPr>
        <w:t>endoskopisko</w:t>
      </w:r>
      <w:proofErr w:type="spellEnd"/>
      <w:r>
        <w:rPr>
          <w:bCs/>
          <w:iCs/>
          <w:szCs w:val="22"/>
        </w:rPr>
        <w:t xml:space="preserve"> un histoloģisko </w:t>
      </w:r>
      <w:r w:rsidR="00C225C9">
        <w:rPr>
          <w:bCs/>
          <w:iCs/>
          <w:szCs w:val="22"/>
        </w:rPr>
        <w:t xml:space="preserve">izmeklējumu </w:t>
      </w:r>
      <w:r>
        <w:rPr>
          <w:bCs/>
          <w:iCs/>
          <w:szCs w:val="22"/>
        </w:rPr>
        <w:t>rezultātu centralizētu pārskatu.</w:t>
      </w:r>
    </w:p>
    <w:p w14:paraId="72C9BE96" w14:textId="77777777" w:rsidR="00F77EFE" w:rsidRPr="000B5B23" w:rsidRDefault="00F77EFE" w:rsidP="00F77EFE">
      <w:pPr>
        <w:spacing w:line="240" w:lineRule="auto"/>
        <w:rPr>
          <w:bCs/>
          <w:iCs/>
          <w:color w:val="000000"/>
          <w:szCs w:val="22"/>
        </w:rPr>
      </w:pPr>
    </w:p>
    <w:p w14:paraId="72C9BE97" w14:textId="77777777" w:rsidR="00673C9E" w:rsidRPr="005441C8" w:rsidRDefault="008426D3" w:rsidP="00673C9E">
      <w:pPr>
        <w:spacing w:line="240" w:lineRule="auto"/>
        <w:rPr>
          <w:bCs/>
          <w:i/>
          <w:color w:val="000000"/>
          <w:szCs w:val="22"/>
        </w:rPr>
      </w:pPr>
      <w:r>
        <w:rPr>
          <w:bCs/>
          <w:i/>
          <w:color w:val="000000"/>
          <w:szCs w:val="22"/>
        </w:rPr>
        <w:t>LUCENT</w:t>
      </w:r>
      <w:r>
        <w:rPr>
          <w:bCs/>
          <w:i/>
          <w:color w:val="000000"/>
          <w:szCs w:val="22"/>
        </w:rPr>
        <w:noBreakHyphen/>
        <w:t xml:space="preserve">1 </w:t>
      </w:r>
    </w:p>
    <w:p w14:paraId="72C9BE98" w14:textId="25D8E2C8" w:rsidR="00F77EFE" w:rsidRDefault="008426D3" w:rsidP="00F77EFE">
      <w:pPr>
        <w:spacing w:line="240" w:lineRule="auto"/>
        <w:rPr>
          <w:bCs/>
          <w:iCs/>
          <w:color w:val="000000"/>
          <w:szCs w:val="22"/>
        </w:rPr>
      </w:pPr>
      <w:r>
        <w:t xml:space="preserve">Pētījuma </w:t>
      </w:r>
      <w:r>
        <w:rPr>
          <w:bCs/>
          <w:iCs/>
          <w:color w:val="000000"/>
          <w:szCs w:val="22"/>
        </w:rPr>
        <w:t>LUCENT</w:t>
      </w:r>
      <w:r>
        <w:rPr>
          <w:bCs/>
          <w:iCs/>
          <w:color w:val="000000"/>
          <w:szCs w:val="22"/>
        </w:rPr>
        <w:noBreakHyphen/>
        <w:t>1 primārās efektivitātes vērtēšanas populācijā bija iekļauti 1162</w:t>
      </w:r>
      <w:r>
        <w:t> pacienti</w:t>
      </w:r>
      <w:r>
        <w:rPr>
          <w:bCs/>
          <w:iCs/>
          <w:color w:val="000000"/>
          <w:szCs w:val="22"/>
        </w:rPr>
        <w:t xml:space="preserve">. </w:t>
      </w:r>
      <w:r>
        <w:t xml:space="preserve">Pacienti attiecībā 3:1 tika </w:t>
      </w:r>
      <w:proofErr w:type="spellStart"/>
      <w:r>
        <w:t>randomizēti</w:t>
      </w:r>
      <w:proofErr w:type="spellEnd"/>
      <w:r>
        <w:t xml:space="preserve">, lai 0., 4. un 8. nedēļā saņemtu ārstēšanu ar </w:t>
      </w:r>
      <w:proofErr w:type="spellStart"/>
      <w:r>
        <w:t>mirikizumaba</w:t>
      </w:r>
      <w:proofErr w:type="spellEnd"/>
      <w:r>
        <w:t xml:space="preserve"> 300 mg devu intravenozā infūzijā vai placebo.</w:t>
      </w:r>
      <w:r>
        <w:rPr>
          <w:bCs/>
          <w:iCs/>
          <w:color w:val="000000"/>
          <w:szCs w:val="22"/>
        </w:rPr>
        <w:t xml:space="preserve"> </w:t>
      </w:r>
      <w:r>
        <w:t>Indukcijas pētījuma primārais mērķa kritērijs bija tādu pētāmo personu īpatsvars, kurām 12. nedēļā bija klīniska remisija [modificētā Meijo indeksa (MMS) vērtība definēta šādi: vērtējums vēdera izejas biežuma (</w:t>
      </w:r>
      <w:proofErr w:type="spellStart"/>
      <w:r w:rsidRPr="007832DB">
        <w:rPr>
          <w:i/>
          <w:iCs/>
        </w:rPr>
        <w:t>stool</w:t>
      </w:r>
      <w:proofErr w:type="spellEnd"/>
      <w:r w:rsidRPr="007832DB">
        <w:rPr>
          <w:i/>
          <w:iCs/>
        </w:rPr>
        <w:t xml:space="preserve"> </w:t>
      </w:r>
      <w:proofErr w:type="spellStart"/>
      <w:r w:rsidRPr="007832DB">
        <w:rPr>
          <w:i/>
          <w:iCs/>
        </w:rPr>
        <w:t>frequency</w:t>
      </w:r>
      <w:proofErr w:type="spellEnd"/>
      <w:r>
        <w:t xml:space="preserve">; SF) </w:t>
      </w:r>
      <w:proofErr w:type="spellStart"/>
      <w:r>
        <w:t>apakšskalā</w:t>
      </w:r>
      <w:proofErr w:type="spellEnd"/>
      <w:r>
        <w:t xml:space="preserve"> = 0 vai 1, un samazinājums no pētījuma sākuma par ≥ 1 punktu, vērtējums taisnās zarnas asiņošanas (</w:t>
      </w:r>
      <w:proofErr w:type="spellStart"/>
      <w:r w:rsidRPr="007832DB">
        <w:rPr>
          <w:i/>
          <w:iCs/>
        </w:rPr>
        <w:t>rectal</w:t>
      </w:r>
      <w:proofErr w:type="spellEnd"/>
      <w:r w:rsidRPr="007832DB">
        <w:rPr>
          <w:i/>
          <w:iCs/>
        </w:rPr>
        <w:t xml:space="preserve"> </w:t>
      </w:r>
      <w:proofErr w:type="spellStart"/>
      <w:r w:rsidRPr="007832DB">
        <w:rPr>
          <w:i/>
          <w:iCs/>
        </w:rPr>
        <w:t>bleeding</w:t>
      </w:r>
      <w:proofErr w:type="spellEnd"/>
      <w:r>
        <w:t xml:space="preserve">; RB) </w:t>
      </w:r>
      <w:proofErr w:type="spellStart"/>
      <w:r>
        <w:t>apakšskalā</w:t>
      </w:r>
      <w:proofErr w:type="spellEnd"/>
      <w:r>
        <w:t xml:space="preserve"> = 0 un vērtējums </w:t>
      </w:r>
      <w:proofErr w:type="spellStart"/>
      <w:r>
        <w:t>endoskopijas</w:t>
      </w:r>
      <w:proofErr w:type="spellEnd"/>
      <w:r>
        <w:t xml:space="preserve"> </w:t>
      </w:r>
      <w:proofErr w:type="spellStart"/>
      <w:r>
        <w:t>apakšskalā</w:t>
      </w:r>
      <w:proofErr w:type="spellEnd"/>
      <w:r>
        <w:t xml:space="preserve"> (</w:t>
      </w:r>
      <w:proofErr w:type="spellStart"/>
      <w:r w:rsidRPr="007832DB">
        <w:rPr>
          <w:i/>
          <w:iCs/>
        </w:rPr>
        <w:t>endoscopic</w:t>
      </w:r>
      <w:proofErr w:type="spellEnd"/>
      <w:r w:rsidRPr="007832DB">
        <w:rPr>
          <w:i/>
          <w:iCs/>
        </w:rPr>
        <w:t xml:space="preserve"> </w:t>
      </w:r>
      <w:proofErr w:type="spellStart"/>
      <w:r w:rsidRPr="007832DB">
        <w:rPr>
          <w:i/>
          <w:iCs/>
        </w:rPr>
        <w:t>subscore</w:t>
      </w:r>
      <w:proofErr w:type="spellEnd"/>
      <w:r>
        <w:t>; ES) = 0 vai 1 (izņemot irdenumu)</w:t>
      </w:r>
      <w:r w:rsidR="007832DB">
        <w:t>.</w:t>
      </w:r>
    </w:p>
    <w:p w14:paraId="72C9BE99" w14:textId="77777777" w:rsidR="00F77EFE" w:rsidRPr="002F40E8" w:rsidRDefault="00F77EFE" w:rsidP="00F77EFE">
      <w:pPr>
        <w:spacing w:line="240" w:lineRule="auto"/>
        <w:rPr>
          <w:bCs/>
          <w:iCs/>
          <w:color w:val="000000"/>
          <w:szCs w:val="22"/>
        </w:rPr>
      </w:pPr>
    </w:p>
    <w:p w14:paraId="72C9BE9A" w14:textId="539F77B6" w:rsidR="00F77EFE" w:rsidRDefault="008426D3" w:rsidP="00F77EFE">
      <w:pPr>
        <w:pStyle w:val="PLRTextUnindented"/>
        <w:rPr>
          <w:rFonts w:ascii="Times New Roman" w:hAnsi="Times New Roman"/>
          <w:color w:val="000000" w:themeColor="text1"/>
          <w:sz w:val="22"/>
          <w:szCs w:val="22"/>
        </w:rPr>
      </w:pPr>
      <w:r>
        <w:rPr>
          <w:rFonts w:ascii="Times New Roman" w:hAnsi="Times New Roman"/>
          <w:sz w:val="22"/>
          <w:szCs w:val="22"/>
        </w:rPr>
        <w:t xml:space="preserve">Šajos pētījumos iekļautie pacienti drīkstēja vienlaicīgi lietot citas zāles, tai skaitā </w:t>
      </w:r>
      <w:proofErr w:type="spellStart"/>
      <w:r>
        <w:rPr>
          <w:rFonts w:ascii="Times New Roman" w:hAnsi="Times New Roman"/>
          <w:color w:val="000000" w:themeColor="text1"/>
          <w:sz w:val="22"/>
          <w:szCs w:val="22"/>
        </w:rPr>
        <w:t>aminosalicilātus</w:t>
      </w:r>
      <w:proofErr w:type="spellEnd"/>
      <w:r>
        <w:rPr>
          <w:rFonts w:ascii="Times New Roman" w:hAnsi="Times New Roman"/>
          <w:color w:val="000000" w:themeColor="text1"/>
          <w:sz w:val="22"/>
          <w:szCs w:val="22"/>
        </w:rPr>
        <w:t xml:space="preserve"> (74,3 %), </w:t>
      </w:r>
      <w:proofErr w:type="spellStart"/>
      <w:r>
        <w:rPr>
          <w:rFonts w:ascii="Times New Roman" w:hAnsi="Times New Roman"/>
          <w:color w:val="000000" w:themeColor="text1"/>
          <w:sz w:val="22"/>
          <w:szCs w:val="22"/>
        </w:rPr>
        <w:t>imūnmodulējošos</w:t>
      </w:r>
      <w:proofErr w:type="spellEnd"/>
      <w:r>
        <w:rPr>
          <w:rFonts w:ascii="Times New Roman" w:hAnsi="Times New Roman"/>
          <w:color w:val="000000" w:themeColor="text1"/>
          <w:sz w:val="22"/>
          <w:szCs w:val="22"/>
        </w:rPr>
        <w:t xml:space="preserve"> līdzekļus (24,1 %, piemēram, </w:t>
      </w:r>
      <w:proofErr w:type="spellStart"/>
      <w:r>
        <w:rPr>
          <w:rFonts w:ascii="Times New Roman" w:hAnsi="Times New Roman"/>
          <w:color w:val="000000" w:themeColor="text1"/>
          <w:sz w:val="22"/>
          <w:szCs w:val="22"/>
        </w:rPr>
        <w:t>azatioprīn</w:t>
      </w:r>
      <w:r w:rsidR="007832DB">
        <w:rPr>
          <w:rFonts w:ascii="Times New Roman" w:hAnsi="Times New Roman"/>
          <w:color w:val="000000" w:themeColor="text1"/>
          <w:sz w:val="22"/>
          <w:szCs w:val="22"/>
        </w:rPr>
        <w:t>u</w:t>
      </w:r>
      <w:proofErr w:type="spellEnd"/>
      <w:r>
        <w:rPr>
          <w:rFonts w:ascii="Times New Roman" w:hAnsi="Times New Roman"/>
          <w:color w:val="000000" w:themeColor="text1"/>
          <w:sz w:val="22"/>
          <w:szCs w:val="22"/>
        </w:rPr>
        <w:t>, 6</w:t>
      </w:r>
      <w:r>
        <w:rPr>
          <w:rFonts w:ascii="Times New Roman" w:hAnsi="Times New Roman"/>
          <w:color w:val="000000" w:themeColor="text1"/>
          <w:sz w:val="22"/>
          <w:szCs w:val="22"/>
        </w:rPr>
        <w:noBreakHyphen/>
        <w:t>merkaptopurīn</w:t>
      </w:r>
      <w:r w:rsidR="007832DB">
        <w:rPr>
          <w:rFonts w:ascii="Times New Roman" w:hAnsi="Times New Roman"/>
          <w:color w:val="000000" w:themeColor="text1"/>
          <w:sz w:val="22"/>
          <w:szCs w:val="22"/>
        </w:rPr>
        <w:t>u</w:t>
      </w:r>
      <w:r>
        <w:rPr>
          <w:rFonts w:ascii="Times New Roman" w:hAnsi="Times New Roman"/>
          <w:color w:val="000000" w:themeColor="text1"/>
          <w:sz w:val="22"/>
          <w:szCs w:val="22"/>
        </w:rPr>
        <w:t xml:space="preserve"> vai </w:t>
      </w:r>
      <w:proofErr w:type="spellStart"/>
      <w:r>
        <w:rPr>
          <w:rFonts w:ascii="Times New Roman" w:hAnsi="Times New Roman"/>
          <w:color w:val="000000" w:themeColor="text1"/>
          <w:sz w:val="22"/>
          <w:szCs w:val="22"/>
        </w:rPr>
        <w:t>metotreksāt</w:t>
      </w:r>
      <w:r w:rsidR="007832DB">
        <w:rPr>
          <w:rFonts w:ascii="Times New Roman" w:hAnsi="Times New Roman"/>
          <w:color w:val="000000" w:themeColor="text1"/>
          <w:sz w:val="22"/>
          <w:szCs w:val="22"/>
        </w:rPr>
        <w:t>u</w:t>
      </w:r>
      <w:proofErr w:type="spellEnd"/>
      <w:r>
        <w:rPr>
          <w:rFonts w:ascii="Times New Roman" w:hAnsi="Times New Roman"/>
          <w:color w:val="000000" w:themeColor="text1"/>
          <w:sz w:val="22"/>
          <w:szCs w:val="22"/>
        </w:rPr>
        <w:t xml:space="preserve">) un perorālos </w:t>
      </w:r>
      <w:proofErr w:type="spellStart"/>
      <w:r>
        <w:rPr>
          <w:rFonts w:ascii="Times New Roman" w:hAnsi="Times New Roman"/>
          <w:color w:val="000000" w:themeColor="text1"/>
          <w:sz w:val="22"/>
          <w:szCs w:val="22"/>
        </w:rPr>
        <w:t>kortikosteroīdus</w:t>
      </w:r>
      <w:proofErr w:type="spellEnd"/>
      <w:r>
        <w:rPr>
          <w:rFonts w:ascii="Times New Roman" w:hAnsi="Times New Roman"/>
          <w:color w:val="000000" w:themeColor="text1"/>
          <w:sz w:val="22"/>
          <w:szCs w:val="22"/>
        </w:rPr>
        <w:t xml:space="preserve"> (39,9 %; </w:t>
      </w:r>
      <w:proofErr w:type="spellStart"/>
      <w:r>
        <w:rPr>
          <w:rFonts w:ascii="Times New Roman" w:hAnsi="Times New Roman"/>
          <w:color w:val="000000" w:themeColor="text1"/>
          <w:sz w:val="22"/>
          <w:szCs w:val="22"/>
        </w:rPr>
        <w:t>prednizona</w:t>
      </w:r>
      <w:proofErr w:type="spellEnd"/>
      <w:r>
        <w:rPr>
          <w:rFonts w:ascii="Times New Roman" w:hAnsi="Times New Roman"/>
          <w:color w:val="000000" w:themeColor="text1"/>
          <w:sz w:val="22"/>
          <w:szCs w:val="22"/>
        </w:rPr>
        <w:t xml:space="preserve"> dienas dev</w:t>
      </w:r>
      <w:r w:rsidR="007832DB">
        <w:rPr>
          <w:rFonts w:ascii="Times New Roman" w:hAnsi="Times New Roman"/>
          <w:color w:val="000000" w:themeColor="text1"/>
          <w:sz w:val="22"/>
          <w:szCs w:val="22"/>
        </w:rPr>
        <w:t>u</w:t>
      </w:r>
      <w:r>
        <w:rPr>
          <w:rFonts w:ascii="Times New Roman" w:hAnsi="Times New Roman"/>
          <w:color w:val="000000" w:themeColor="text1"/>
          <w:sz w:val="22"/>
          <w:szCs w:val="22"/>
        </w:rPr>
        <w:t xml:space="preserve"> līdz 20 mg</w:t>
      </w:r>
      <w:r w:rsidR="00721D2E">
        <w:rPr>
          <w:rFonts w:ascii="Times New Roman" w:hAnsi="Times New Roman"/>
          <w:color w:val="000000" w:themeColor="text1"/>
          <w:sz w:val="22"/>
          <w:szCs w:val="22"/>
        </w:rPr>
        <w:t xml:space="preserve"> vai ekvivalentu</w:t>
      </w:r>
      <w:r>
        <w:rPr>
          <w:rFonts w:ascii="Times New Roman" w:hAnsi="Times New Roman"/>
          <w:color w:val="000000" w:themeColor="text1"/>
          <w:sz w:val="22"/>
          <w:szCs w:val="22"/>
        </w:rPr>
        <w:t>)</w:t>
      </w:r>
      <w:r>
        <w:rPr>
          <w:rFonts w:ascii="Times New Roman" w:hAnsi="Times New Roman"/>
          <w:sz w:val="22"/>
          <w:szCs w:val="22"/>
        </w:rPr>
        <w:t xml:space="preserve"> stabilā devā pirms indukcijas perioda un tā laikā. Saskaņā ar protok</w:t>
      </w:r>
      <w:r w:rsidR="00721D2E">
        <w:rPr>
          <w:rFonts w:ascii="Times New Roman" w:hAnsi="Times New Roman"/>
          <w:sz w:val="22"/>
          <w:szCs w:val="22"/>
        </w:rPr>
        <w:t>o</w:t>
      </w:r>
      <w:r>
        <w:rPr>
          <w:rFonts w:ascii="Times New Roman" w:hAnsi="Times New Roman"/>
          <w:sz w:val="22"/>
          <w:szCs w:val="22"/>
        </w:rPr>
        <w:t xml:space="preserve">lu pēc indukcijas terapijas iekšķīgi lietoto </w:t>
      </w:r>
      <w:proofErr w:type="spellStart"/>
      <w:r>
        <w:rPr>
          <w:rFonts w:ascii="Times New Roman" w:hAnsi="Times New Roman"/>
          <w:sz w:val="22"/>
          <w:szCs w:val="22"/>
        </w:rPr>
        <w:t>kortikosteroīdu</w:t>
      </w:r>
      <w:proofErr w:type="spellEnd"/>
      <w:r>
        <w:rPr>
          <w:rFonts w:ascii="Times New Roman" w:hAnsi="Times New Roman"/>
          <w:sz w:val="22"/>
          <w:szCs w:val="22"/>
        </w:rPr>
        <w:t xml:space="preserve"> deva tika pakāpeniski samazināta.</w:t>
      </w:r>
      <w:r>
        <w:rPr>
          <w:bCs/>
          <w:iCs/>
          <w:color w:val="000000" w:themeColor="text1"/>
          <w:sz w:val="22"/>
          <w:szCs w:val="22"/>
        </w:rPr>
        <w:t xml:space="preserve"> </w:t>
      </w:r>
    </w:p>
    <w:p w14:paraId="72C9BE9B" w14:textId="77777777" w:rsidR="006D39E2" w:rsidRPr="00AE600D" w:rsidRDefault="006D39E2" w:rsidP="00F77EFE">
      <w:pPr>
        <w:pStyle w:val="PLRTextUnindented"/>
        <w:rPr>
          <w:rFonts w:ascii="Times New Roman" w:hAnsi="Times New Roman"/>
          <w:color w:val="000000" w:themeColor="text1"/>
          <w:sz w:val="22"/>
          <w:szCs w:val="22"/>
        </w:rPr>
      </w:pPr>
    </w:p>
    <w:p w14:paraId="72C9BE9C" w14:textId="58020F54" w:rsidR="00BB2439" w:rsidRPr="00E36599" w:rsidRDefault="008426D3" w:rsidP="00BB2439">
      <w:pPr>
        <w:spacing w:line="240" w:lineRule="auto"/>
        <w:rPr>
          <w:bCs/>
          <w:iCs/>
          <w:color w:val="000000"/>
          <w:szCs w:val="22"/>
        </w:rPr>
      </w:pPr>
      <w:r>
        <w:t xml:space="preserve">Primārās efektivitātes vērtēšanas populācijā 57,1 % pacientu iepriekš nebija lietojuši bioloģiskus līdzekļus un </w:t>
      </w:r>
      <w:proofErr w:type="spellStart"/>
      <w:r>
        <w:t>tofacitinibu</w:t>
      </w:r>
      <w:proofErr w:type="spellEnd"/>
      <w:r>
        <w:t>.</w:t>
      </w:r>
      <w:r>
        <w:rPr>
          <w:bCs/>
          <w:iCs/>
          <w:color w:val="000000"/>
          <w:szCs w:val="22"/>
        </w:rPr>
        <w:t xml:space="preserve"> 41,2</w:t>
      </w:r>
      <w:r>
        <w:t> </w:t>
      </w:r>
      <w:r>
        <w:rPr>
          <w:bCs/>
          <w:iCs/>
          <w:color w:val="000000"/>
          <w:szCs w:val="22"/>
        </w:rPr>
        <w:t xml:space="preserve">% pacientu bija neveiksmīgi ārstēti ar bioloģisku līdzekli vai </w:t>
      </w:r>
      <w:proofErr w:type="spellStart"/>
      <w:r>
        <w:rPr>
          <w:bCs/>
          <w:iCs/>
          <w:color w:val="000000"/>
          <w:szCs w:val="22"/>
        </w:rPr>
        <w:t>tofacitinibu</w:t>
      </w:r>
      <w:proofErr w:type="spellEnd"/>
      <w:r>
        <w:rPr>
          <w:bCs/>
          <w:iCs/>
          <w:color w:val="000000"/>
          <w:szCs w:val="22"/>
        </w:rPr>
        <w:t>. 36,3</w:t>
      </w:r>
      <w:r>
        <w:t> </w:t>
      </w:r>
      <w:r>
        <w:rPr>
          <w:bCs/>
          <w:iCs/>
          <w:color w:val="000000"/>
          <w:szCs w:val="22"/>
        </w:rPr>
        <w:t xml:space="preserve">% pacientu iepriekš bija neveiksmīga vismaz </w:t>
      </w:r>
      <w:r w:rsidR="007832DB">
        <w:rPr>
          <w:bCs/>
          <w:iCs/>
          <w:color w:val="000000"/>
          <w:szCs w:val="22"/>
        </w:rPr>
        <w:t>viena</w:t>
      </w:r>
      <w:r>
        <w:rPr>
          <w:bCs/>
          <w:iCs/>
          <w:color w:val="000000"/>
          <w:szCs w:val="22"/>
        </w:rPr>
        <w:t xml:space="preserve"> anti</w:t>
      </w:r>
      <w:r>
        <w:rPr>
          <w:bCs/>
          <w:iCs/>
          <w:color w:val="000000"/>
          <w:szCs w:val="22"/>
        </w:rPr>
        <w:noBreakHyphen/>
        <w:t xml:space="preserve">TNF līdzekļa lietošana, </w:t>
      </w:r>
      <w:r>
        <w:t xml:space="preserve">18,8 % bija neveiksmīgi lietojuši </w:t>
      </w:r>
      <w:proofErr w:type="spellStart"/>
      <w:r>
        <w:t>vedolizumabu</w:t>
      </w:r>
      <w:proofErr w:type="spellEnd"/>
      <w:r>
        <w:t xml:space="preserve"> un </w:t>
      </w:r>
      <w:r>
        <w:rPr>
          <w:bCs/>
          <w:iCs/>
          <w:color w:val="000000"/>
          <w:szCs w:val="22"/>
        </w:rPr>
        <w:t>3,4</w:t>
      </w:r>
      <w:r>
        <w:t> </w:t>
      </w:r>
      <w:r>
        <w:rPr>
          <w:bCs/>
          <w:iCs/>
          <w:color w:val="000000"/>
          <w:szCs w:val="22"/>
        </w:rPr>
        <w:t xml:space="preserve">% pacientu bija neveiksmīgi lietojuši </w:t>
      </w:r>
      <w:proofErr w:type="spellStart"/>
      <w:r>
        <w:rPr>
          <w:bCs/>
          <w:iCs/>
          <w:color w:val="000000"/>
          <w:szCs w:val="22"/>
        </w:rPr>
        <w:t>tofacitinibu</w:t>
      </w:r>
      <w:proofErr w:type="spellEnd"/>
      <w:r>
        <w:rPr>
          <w:bCs/>
          <w:iCs/>
          <w:color w:val="000000"/>
          <w:szCs w:val="22"/>
        </w:rPr>
        <w:t xml:space="preserve">. </w:t>
      </w:r>
      <w:r>
        <w:t xml:space="preserve">20,1 % pacientu bija neveiksmīgi ārstēti ar vairāk nekā vienu bioloģisku līdzekli vai </w:t>
      </w:r>
      <w:proofErr w:type="spellStart"/>
      <w:r>
        <w:lastRenderedPageBreak/>
        <w:t>tofacitinibu</w:t>
      </w:r>
      <w:proofErr w:type="spellEnd"/>
      <w:r>
        <w:t xml:space="preserve">. Vēl 1,7 % pacientu iepriekš bija saņēmuši bioloģisku līdzekli vai </w:t>
      </w:r>
      <w:proofErr w:type="spellStart"/>
      <w:r>
        <w:t>tofacitinibu</w:t>
      </w:r>
      <w:proofErr w:type="spellEnd"/>
      <w:r>
        <w:t>, bet to lietošana nebija neveiksmīga.</w:t>
      </w:r>
    </w:p>
    <w:p w14:paraId="72C9BE9D" w14:textId="77777777" w:rsidR="00BB2439" w:rsidRPr="000B5B23" w:rsidRDefault="00BB2439" w:rsidP="00F77EFE">
      <w:pPr>
        <w:spacing w:line="240" w:lineRule="auto"/>
        <w:rPr>
          <w:bCs/>
          <w:iCs/>
          <w:color w:val="000000"/>
          <w:szCs w:val="22"/>
        </w:rPr>
      </w:pPr>
    </w:p>
    <w:p w14:paraId="72C9BE9E" w14:textId="0A49E47E" w:rsidR="00F77EFE" w:rsidRPr="002A2E7C" w:rsidRDefault="008426D3" w:rsidP="00F77EFE">
      <w:pPr>
        <w:spacing w:line="240" w:lineRule="auto"/>
        <w:rPr>
          <w:bCs/>
          <w:iCs/>
          <w:color w:val="000000"/>
          <w:szCs w:val="22"/>
        </w:rPr>
      </w:pPr>
      <w:r>
        <w:t>Pētījumā LUCENT</w:t>
      </w:r>
      <w:r>
        <w:noBreakHyphen/>
        <w:t xml:space="preserve">1 </w:t>
      </w:r>
      <w:proofErr w:type="spellStart"/>
      <w:r>
        <w:t>mirikizumaba</w:t>
      </w:r>
      <w:proofErr w:type="spellEnd"/>
      <w:r>
        <w:t xml:space="preserve"> grupā pacientu ar klīnisku remisiju 12. nedēļā bija nozīmīgi vairāk nekā placebo grupā (2. tabula).</w:t>
      </w:r>
      <w:r>
        <w:rPr>
          <w:bCs/>
          <w:iCs/>
          <w:color w:val="000000"/>
          <w:szCs w:val="22"/>
        </w:rPr>
        <w:t xml:space="preserve"> Jau 2. </w:t>
      </w:r>
      <w:r w:rsidR="007832DB">
        <w:rPr>
          <w:bCs/>
          <w:iCs/>
          <w:color w:val="000000"/>
          <w:szCs w:val="22"/>
        </w:rPr>
        <w:t>n</w:t>
      </w:r>
      <w:r>
        <w:rPr>
          <w:bCs/>
          <w:iCs/>
          <w:color w:val="000000"/>
          <w:szCs w:val="22"/>
        </w:rPr>
        <w:t xml:space="preserve">edēļā ar </w:t>
      </w:r>
      <w:proofErr w:type="spellStart"/>
      <w:r>
        <w:rPr>
          <w:bCs/>
          <w:iCs/>
          <w:color w:val="000000"/>
          <w:szCs w:val="22"/>
        </w:rPr>
        <w:t>mirikizumabu</w:t>
      </w:r>
      <w:proofErr w:type="spellEnd"/>
      <w:r>
        <w:rPr>
          <w:bCs/>
          <w:iCs/>
          <w:color w:val="000000"/>
          <w:szCs w:val="22"/>
        </w:rPr>
        <w:t xml:space="preserve"> ārstētajiem pacietiem tika panākta izteiktāka RB un SF </w:t>
      </w:r>
      <w:proofErr w:type="spellStart"/>
      <w:r>
        <w:rPr>
          <w:bCs/>
          <w:iCs/>
          <w:color w:val="000000"/>
          <w:szCs w:val="22"/>
        </w:rPr>
        <w:t>apakšskalas</w:t>
      </w:r>
      <w:proofErr w:type="spellEnd"/>
      <w:r>
        <w:rPr>
          <w:bCs/>
          <w:iCs/>
          <w:color w:val="000000"/>
          <w:szCs w:val="22"/>
        </w:rPr>
        <w:t xml:space="preserve"> vērtējuma samazināšanās.</w:t>
      </w:r>
    </w:p>
    <w:p w14:paraId="72C9BE9F" w14:textId="591A25C2" w:rsidR="00B33238" w:rsidRDefault="00B33238">
      <w:pPr>
        <w:tabs>
          <w:tab w:val="clear" w:pos="567"/>
        </w:tabs>
        <w:spacing w:line="240" w:lineRule="auto"/>
        <w:rPr>
          <w:color w:val="000000"/>
        </w:rPr>
      </w:pPr>
      <w:r>
        <w:rPr>
          <w:color w:val="000000"/>
        </w:rPr>
        <w:br w:type="page"/>
      </w:r>
    </w:p>
    <w:p w14:paraId="5B275991" w14:textId="77777777" w:rsidR="00F77EFE" w:rsidRPr="002A2E7C" w:rsidRDefault="00F77EFE" w:rsidP="00F77EFE">
      <w:pPr>
        <w:spacing w:line="240" w:lineRule="auto"/>
        <w:rPr>
          <w:color w:val="000000"/>
        </w:rPr>
      </w:pPr>
    </w:p>
    <w:p w14:paraId="72C9BEA0" w14:textId="77777777" w:rsidR="00F77EFE" w:rsidRPr="007A5597" w:rsidRDefault="008426D3" w:rsidP="00F77EFE">
      <w:pPr>
        <w:spacing w:line="240" w:lineRule="auto"/>
        <w:rPr>
          <w:b/>
          <w:color w:val="000000"/>
        </w:rPr>
      </w:pPr>
      <w:r>
        <w:rPr>
          <w:b/>
          <w:color w:val="000000" w:themeColor="text1"/>
        </w:rPr>
        <w:t xml:space="preserve">2. tabula. </w:t>
      </w:r>
      <w:r>
        <w:rPr>
          <w:b/>
        </w:rPr>
        <w:t>Pētījuma LUCENT-1 galveno efektivitātes iznākumu kopsavilkums (12. nedēļa, ja nav norādīts citādi</w:t>
      </w:r>
      <w:r>
        <w:rPr>
          <w:b/>
          <w:color w:val="000000" w:themeColor="text1"/>
        </w:rPr>
        <w:t>)</w:t>
      </w:r>
    </w:p>
    <w:p w14:paraId="72C9BEA1" w14:textId="77777777" w:rsidR="00F77EFE" w:rsidRPr="002A2E7C" w:rsidRDefault="00F77EFE" w:rsidP="00F77EFE">
      <w:pPr>
        <w:spacing w:line="240" w:lineRule="auto"/>
        <w:rPr>
          <w:color w:val="000000"/>
        </w:rPr>
      </w:pPr>
    </w:p>
    <w:tbl>
      <w:tblPr>
        <w:tblStyle w:val="TableGrid"/>
        <w:tblW w:w="5082" w:type="pct"/>
        <w:tblLook w:val="04A0" w:firstRow="1" w:lastRow="0" w:firstColumn="1" w:lastColumn="0" w:noHBand="0" w:noVBand="1"/>
      </w:tblPr>
      <w:tblGrid>
        <w:gridCol w:w="2683"/>
        <w:gridCol w:w="889"/>
        <w:gridCol w:w="1586"/>
        <w:gridCol w:w="938"/>
        <w:gridCol w:w="1586"/>
        <w:gridCol w:w="1384"/>
      </w:tblGrid>
      <w:tr w:rsidR="002F08E7" w14:paraId="72C9BEA9" w14:textId="77777777" w:rsidTr="00B33238">
        <w:trPr>
          <w:trHeight w:val="553"/>
          <w:tblHeader/>
        </w:trPr>
        <w:tc>
          <w:tcPr>
            <w:tcW w:w="1797" w:type="pct"/>
            <w:vMerge w:val="restart"/>
            <w:tcBorders>
              <w:top w:val="single" w:sz="4" w:space="0" w:color="auto"/>
              <w:left w:val="single" w:sz="4" w:space="0" w:color="auto"/>
              <w:right w:val="single" w:sz="4" w:space="0" w:color="auto"/>
            </w:tcBorders>
            <w:vAlign w:val="center"/>
          </w:tcPr>
          <w:p w14:paraId="72C9BEA2" w14:textId="77777777" w:rsidR="00F77EFE" w:rsidRPr="002A2E7C" w:rsidRDefault="00F77EFE" w:rsidP="00D6082F">
            <w:pPr>
              <w:keepLines/>
              <w:spacing w:line="240" w:lineRule="auto"/>
              <w:jc w:val="center"/>
            </w:pPr>
          </w:p>
        </w:tc>
        <w:tc>
          <w:tcPr>
            <w:tcW w:w="1062" w:type="pct"/>
            <w:gridSpan w:val="2"/>
            <w:tcBorders>
              <w:top w:val="single" w:sz="4" w:space="0" w:color="auto"/>
              <w:left w:val="single" w:sz="4" w:space="0" w:color="auto"/>
              <w:bottom w:val="single" w:sz="4" w:space="0" w:color="auto"/>
              <w:right w:val="single" w:sz="4" w:space="0" w:color="auto"/>
            </w:tcBorders>
            <w:vAlign w:val="center"/>
            <w:hideMark/>
          </w:tcPr>
          <w:p w14:paraId="72C9BEA3" w14:textId="77777777" w:rsidR="00F77EFE" w:rsidRPr="002A2E7C" w:rsidRDefault="008426D3" w:rsidP="00D6082F">
            <w:pPr>
              <w:keepLines/>
              <w:spacing w:line="240" w:lineRule="auto"/>
              <w:jc w:val="center"/>
              <w:rPr>
                <w:b/>
              </w:rPr>
            </w:pPr>
            <w:r>
              <w:rPr>
                <w:b/>
              </w:rPr>
              <w:t>Placebo</w:t>
            </w:r>
          </w:p>
          <w:p w14:paraId="72C9BEA4" w14:textId="19002C55" w:rsidR="00F77EFE" w:rsidRPr="002A2E7C" w:rsidRDefault="0093398D" w:rsidP="00D6082F">
            <w:pPr>
              <w:keepLines/>
              <w:spacing w:line="240" w:lineRule="auto"/>
              <w:jc w:val="center"/>
              <w:rPr>
                <w:b/>
              </w:rPr>
            </w:pPr>
            <w:r>
              <w:rPr>
                <w:b/>
              </w:rPr>
              <w:t>n = </w:t>
            </w:r>
            <w:r w:rsidR="008426D3">
              <w:rPr>
                <w:b/>
              </w:rPr>
              <w:t>294</w:t>
            </w:r>
          </w:p>
        </w:tc>
        <w:tc>
          <w:tcPr>
            <w:tcW w:w="1144" w:type="pct"/>
            <w:gridSpan w:val="2"/>
            <w:tcBorders>
              <w:top w:val="single" w:sz="4" w:space="0" w:color="auto"/>
              <w:left w:val="single" w:sz="4" w:space="0" w:color="auto"/>
              <w:bottom w:val="single" w:sz="4" w:space="0" w:color="auto"/>
              <w:right w:val="single" w:sz="4" w:space="0" w:color="auto"/>
            </w:tcBorders>
            <w:vAlign w:val="center"/>
            <w:hideMark/>
          </w:tcPr>
          <w:p w14:paraId="72C9BEA5" w14:textId="77777777" w:rsidR="00F77EFE" w:rsidRPr="002A2E7C" w:rsidRDefault="008426D3" w:rsidP="00D6082F">
            <w:pPr>
              <w:keepLines/>
              <w:spacing w:line="240" w:lineRule="auto"/>
              <w:ind w:right="-46"/>
              <w:jc w:val="center"/>
              <w:rPr>
                <w:b/>
              </w:rPr>
            </w:pPr>
            <w:proofErr w:type="spellStart"/>
            <w:r>
              <w:rPr>
                <w:b/>
              </w:rPr>
              <w:t>Mirikizumabs</w:t>
            </w:r>
            <w:proofErr w:type="spellEnd"/>
            <w:r>
              <w:rPr>
                <w:b/>
              </w:rPr>
              <w:t xml:space="preserve"> </w:t>
            </w:r>
            <w:proofErr w:type="spellStart"/>
            <w:r>
              <w:rPr>
                <w:b/>
              </w:rPr>
              <w:t>i.v</w:t>
            </w:r>
            <w:proofErr w:type="spellEnd"/>
            <w:r>
              <w:rPr>
                <w:b/>
              </w:rPr>
              <w:t>.</w:t>
            </w:r>
          </w:p>
          <w:p w14:paraId="72C9BEA6" w14:textId="36B1702D" w:rsidR="00F77EFE" w:rsidRPr="002A2E7C" w:rsidRDefault="0093398D" w:rsidP="00D6082F">
            <w:pPr>
              <w:keepLines/>
              <w:spacing w:line="240" w:lineRule="auto"/>
              <w:jc w:val="center"/>
              <w:rPr>
                <w:b/>
              </w:rPr>
            </w:pPr>
            <w:r>
              <w:rPr>
                <w:b/>
              </w:rPr>
              <w:t>n = </w:t>
            </w:r>
            <w:r w:rsidR="008426D3">
              <w:rPr>
                <w:b/>
              </w:rPr>
              <w:t>868</w:t>
            </w:r>
          </w:p>
        </w:tc>
        <w:tc>
          <w:tcPr>
            <w:tcW w:w="998" w:type="pct"/>
            <w:vMerge w:val="restart"/>
            <w:tcBorders>
              <w:top w:val="single" w:sz="4" w:space="0" w:color="auto"/>
              <w:left w:val="single" w:sz="4" w:space="0" w:color="auto"/>
              <w:right w:val="single" w:sz="4" w:space="0" w:color="auto"/>
            </w:tcBorders>
            <w:vAlign w:val="center"/>
            <w:hideMark/>
          </w:tcPr>
          <w:p w14:paraId="72C9BEA7" w14:textId="77777777" w:rsidR="00F77EFE" w:rsidRPr="002A2E7C" w:rsidRDefault="008426D3" w:rsidP="00D6082F">
            <w:pPr>
              <w:keepLines/>
              <w:spacing w:line="240" w:lineRule="auto"/>
              <w:jc w:val="center"/>
              <w:rPr>
                <w:b/>
              </w:rPr>
            </w:pPr>
            <w:r>
              <w:rPr>
                <w:b/>
              </w:rPr>
              <w:t>Terapijas atšķirība</w:t>
            </w:r>
          </w:p>
          <w:p w14:paraId="72C9BEA8" w14:textId="77777777" w:rsidR="00F77EFE" w:rsidRPr="002A2E7C" w:rsidRDefault="008426D3" w:rsidP="00D6082F">
            <w:pPr>
              <w:keepLines/>
              <w:spacing w:line="240" w:lineRule="auto"/>
              <w:jc w:val="center"/>
              <w:rPr>
                <w:b/>
              </w:rPr>
            </w:pPr>
            <w:r>
              <w:rPr>
                <w:b/>
              </w:rPr>
              <w:t xml:space="preserve">un </w:t>
            </w:r>
            <w:r>
              <w:rPr>
                <w:b/>
                <w:bCs/>
              </w:rPr>
              <w:t>99,875</w:t>
            </w:r>
            <w:r>
              <w:t> </w:t>
            </w:r>
            <w:r>
              <w:rPr>
                <w:b/>
              </w:rPr>
              <w:t>% TI</w:t>
            </w:r>
          </w:p>
        </w:tc>
      </w:tr>
      <w:tr w:rsidR="002F08E7" w14:paraId="72C9BEB0" w14:textId="77777777" w:rsidTr="00B33238">
        <w:trPr>
          <w:trHeight w:val="553"/>
          <w:tblHeader/>
        </w:trPr>
        <w:tc>
          <w:tcPr>
            <w:tcW w:w="1797" w:type="pct"/>
            <w:vMerge/>
            <w:vAlign w:val="center"/>
          </w:tcPr>
          <w:p w14:paraId="72C9BEAA" w14:textId="77777777" w:rsidR="00F77EFE" w:rsidRPr="002A2E7C" w:rsidRDefault="00F77EFE" w:rsidP="00D6082F">
            <w:pPr>
              <w:keepLines/>
              <w:spacing w:line="240" w:lineRule="auto"/>
              <w:jc w:val="center"/>
            </w:pPr>
          </w:p>
        </w:tc>
        <w:tc>
          <w:tcPr>
            <w:tcW w:w="457" w:type="pct"/>
            <w:tcBorders>
              <w:top w:val="single" w:sz="4" w:space="0" w:color="auto"/>
              <w:left w:val="single" w:sz="4" w:space="0" w:color="auto"/>
              <w:bottom w:val="single" w:sz="4" w:space="0" w:color="auto"/>
              <w:right w:val="single" w:sz="4" w:space="0" w:color="auto"/>
            </w:tcBorders>
            <w:vAlign w:val="center"/>
          </w:tcPr>
          <w:p w14:paraId="72C9BEAB" w14:textId="50294A22" w:rsidR="00F77EFE" w:rsidRPr="002A2E7C" w:rsidRDefault="0093398D" w:rsidP="00D6082F">
            <w:pPr>
              <w:keepLines/>
              <w:spacing w:line="240" w:lineRule="auto"/>
              <w:jc w:val="center"/>
              <w:rPr>
                <w:b/>
              </w:rPr>
            </w:pPr>
            <w:r>
              <w:rPr>
                <w:b/>
              </w:rPr>
              <w:t>n</w:t>
            </w:r>
          </w:p>
        </w:tc>
        <w:tc>
          <w:tcPr>
            <w:tcW w:w="605" w:type="pct"/>
            <w:tcBorders>
              <w:top w:val="single" w:sz="4" w:space="0" w:color="auto"/>
              <w:left w:val="single" w:sz="4" w:space="0" w:color="auto"/>
              <w:bottom w:val="single" w:sz="4" w:space="0" w:color="auto"/>
              <w:right w:val="single" w:sz="4" w:space="0" w:color="auto"/>
            </w:tcBorders>
            <w:vAlign w:val="center"/>
          </w:tcPr>
          <w:p w14:paraId="72C9BEAC" w14:textId="77777777" w:rsidR="00F77EFE" w:rsidRPr="002A2E7C" w:rsidRDefault="008426D3" w:rsidP="00D6082F">
            <w:pPr>
              <w:keepLines/>
              <w:spacing w:line="240" w:lineRule="auto"/>
              <w:jc w:val="center"/>
              <w:rPr>
                <w:b/>
              </w:rPr>
            </w:pPr>
            <w:r>
              <w:rPr>
                <w:b/>
              </w:rPr>
              <w:t>%</w:t>
            </w:r>
          </w:p>
        </w:tc>
        <w:tc>
          <w:tcPr>
            <w:tcW w:w="539" w:type="pct"/>
            <w:tcBorders>
              <w:top w:val="single" w:sz="4" w:space="0" w:color="auto"/>
              <w:left w:val="single" w:sz="4" w:space="0" w:color="auto"/>
              <w:right w:val="single" w:sz="4" w:space="0" w:color="auto"/>
            </w:tcBorders>
            <w:vAlign w:val="center"/>
          </w:tcPr>
          <w:p w14:paraId="72C9BEAD" w14:textId="5B0DE7BF" w:rsidR="00F77EFE" w:rsidRPr="002A2E7C" w:rsidRDefault="0093398D" w:rsidP="00D6082F">
            <w:pPr>
              <w:keepLines/>
              <w:spacing w:line="240" w:lineRule="auto"/>
              <w:jc w:val="center"/>
              <w:rPr>
                <w:b/>
              </w:rPr>
            </w:pPr>
            <w:r>
              <w:rPr>
                <w:b/>
              </w:rPr>
              <w:t>n</w:t>
            </w:r>
          </w:p>
        </w:tc>
        <w:tc>
          <w:tcPr>
            <w:tcW w:w="605" w:type="pct"/>
            <w:tcBorders>
              <w:top w:val="single" w:sz="4" w:space="0" w:color="auto"/>
              <w:left w:val="single" w:sz="4" w:space="0" w:color="auto"/>
              <w:right w:val="single" w:sz="4" w:space="0" w:color="auto"/>
            </w:tcBorders>
            <w:vAlign w:val="center"/>
          </w:tcPr>
          <w:p w14:paraId="72C9BEAE" w14:textId="77777777" w:rsidR="00F77EFE" w:rsidRPr="002A2E7C" w:rsidRDefault="008426D3" w:rsidP="00D6082F">
            <w:pPr>
              <w:keepLines/>
              <w:spacing w:line="240" w:lineRule="auto"/>
              <w:jc w:val="center"/>
              <w:rPr>
                <w:b/>
              </w:rPr>
            </w:pPr>
            <w:r>
              <w:rPr>
                <w:b/>
              </w:rPr>
              <w:t>%</w:t>
            </w:r>
          </w:p>
        </w:tc>
        <w:tc>
          <w:tcPr>
            <w:tcW w:w="998" w:type="pct"/>
            <w:vMerge/>
            <w:vAlign w:val="center"/>
          </w:tcPr>
          <w:p w14:paraId="72C9BEAF" w14:textId="77777777" w:rsidR="00F77EFE" w:rsidRPr="002A2E7C" w:rsidRDefault="00F77EFE" w:rsidP="00D6082F">
            <w:pPr>
              <w:keepLines/>
              <w:spacing w:line="240" w:lineRule="auto"/>
              <w:jc w:val="center"/>
              <w:rPr>
                <w:b/>
              </w:rPr>
            </w:pPr>
          </w:p>
        </w:tc>
      </w:tr>
      <w:tr w:rsidR="002F08E7" w14:paraId="72C9BEB8" w14:textId="77777777" w:rsidTr="002A49AD">
        <w:trPr>
          <w:trHeight w:val="20"/>
        </w:trPr>
        <w:tc>
          <w:tcPr>
            <w:tcW w:w="1797" w:type="pct"/>
            <w:tcBorders>
              <w:top w:val="single" w:sz="4" w:space="0" w:color="auto"/>
              <w:left w:val="single" w:sz="4" w:space="0" w:color="auto"/>
              <w:bottom w:val="single" w:sz="4" w:space="0" w:color="auto"/>
              <w:right w:val="single" w:sz="4" w:space="0" w:color="auto"/>
            </w:tcBorders>
            <w:vAlign w:val="center"/>
          </w:tcPr>
          <w:p w14:paraId="72C9BEB1" w14:textId="77777777" w:rsidR="00F77EFE" w:rsidRPr="002A2E7C" w:rsidRDefault="008426D3" w:rsidP="00D6082F">
            <w:pPr>
              <w:keepLines/>
              <w:spacing w:line="240" w:lineRule="auto"/>
              <w:rPr>
                <w:szCs w:val="22"/>
              </w:rPr>
            </w:pPr>
            <w:r>
              <w:rPr>
                <w:b/>
                <w:szCs w:val="22"/>
              </w:rPr>
              <w:t>Klīniska remisija*</w:t>
            </w:r>
            <w:r>
              <w:rPr>
                <w:b/>
                <w:szCs w:val="22"/>
                <w:vertAlign w:val="superscript"/>
              </w:rPr>
              <w:t>1</w:t>
            </w:r>
          </w:p>
        </w:tc>
        <w:tc>
          <w:tcPr>
            <w:tcW w:w="457" w:type="pct"/>
            <w:tcBorders>
              <w:top w:val="single" w:sz="4" w:space="0" w:color="auto"/>
              <w:left w:val="single" w:sz="4" w:space="0" w:color="auto"/>
              <w:bottom w:val="single" w:sz="4" w:space="0" w:color="auto"/>
              <w:right w:val="single" w:sz="4" w:space="0" w:color="auto"/>
            </w:tcBorders>
            <w:vAlign w:val="center"/>
          </w:tcPr>
          <w:p w14:paraId="72C9BEB2" w14:textId="77777777" w:rsidR="00F77EFE" w:rsidRPr="002A2E7C" w:rsidRDefault="008426D3" w:rsidP="00D6082F">
            <w:pPr>
              <w:keepLines/>
              <w:spacing w:line="240" w:lineRule="auto"/>
              <w:jc w:val="center"/>
            </w:pPr>
            <w:r>
              <w:t>39</w:t>
            </w:r>
          </w:p>
        </w:tc>
        <w:tc>
          <w:tcPr>
            <w:tcW w:w="605" w:type="pct"/>
            <w:tcBorders>
              <w:top w:val="single" w:sz="4" w:space="0" w:color="auto"/>
              <w:left w:val="single" w:sz="4" w:space="0" w:color="auto"/>
              <w:bottom w:val="single" w:sz="4" w:space="0" w:color="auto"/>
              <w:right w:val="single" w:sz="4" w:space="0" w:color="auto"/>
            </w:tcBorders>
            <w:vAlign w:val="center"/>
          </w:tcPr>
          <w:p w14:paraId="72C9BEB3" w14:textId="77777777" w:rsidR="00F77EFE" w:rsidRPr="002A2E7C" w:rsidRDefault="008426D3" w:rsidP="00D6082F">
            <w:pPr>
              <w:keepLines/>
              <w:spacing w:line="240" w:lineRule="auto"/>
              <w:jc w:val="center"/>
            </w:pPr>
            <w:r>
              <w:t>13,3 %</w:t>
            </w:r>
          </w:p>
        </w:tc>
        <w:tc>
          <w:tcPr>
            <w:tcW w:w="539" w:type="pct"/>
            <w:tcBorders>
              <w:left w:val="single" w:sz="4" w:space="0" w:color="auto"/>
              <w:right w:val="single" w:sz="4" w:space="0" w:color="auto"/>
            </w:tcBorders>
            <w:vAlign w:val="center"/>
          </w:tcPr>
          <w:p w14:paraId="72C9BEB4" w14:textId="77777777" w:rsidR="00F77EFE" w:rsidRPr="002A2E7C" w:rsidRDefault="008426D3" w:rsidP="00D6082F">
            <w:pPr>
              <w:keepLines/>
              <w:spacing w:line="240" w:lineRule="auto"/>
              <w:jc w:val="center"/>
            </w:pPr>
            <w:r>
              <w:t>210</w:t>
            </w:r>
          </w:p>
        </w:tc>
        <w:tc>
          <w:tcPr>
            <w:tcW w:w="605" w:type="pct"/>
            <w:tcBorders>
              <w:left w:val="single" w:sz="4" w:space="0" w:color="auto"/>
              <w:right w:val="single" w:sz="4" w:space="0" w:color="auto"/>
            </w:tcBorders>
            <w:vAlign w:val="center"/>
          </w:tcPr>
          <w:p w14:paraId="72C9BEB5" w14:textId="77777777" w:rsidR="00F77EFE" w:rsidRPr="002A2E7C" w:rsidRDefault="008426D3" w:rsidP="00D6082F">
            <w:pPr>
              <w:keepLines/>
              <w:spacing w:line="240" w:lineRule="auto"/>
              <w:jc w:val="center"/>
            </w:pPr>
            <w:r>
              <w:t>24,2 %</w:t>
            </w:r>
          </w:p>
        </w:tc>
        <w:tc>
          <w:tcPr>
            <w:tcW w:w="998" w:type="pct"/>
            <w:tcBorders>
              <w:top w:val="single" w:sz="4" w:space="0" w:color="auto"/>
              <w:left w:val="single" w:sz="4" w:space="0" w:color="auto"/>
              <w:bottom w:val="single" w:sz="4" w:space="0" w:color="auto"/>
              <w:right w:val="single" w:sz="4" w:space="0" w:color="auto"/>
            </w:tcBorders>
            <w:vAlign w:val="center"/>
          </w:tcPr>
          <w:p w14:paraId="72C9BEB6" w14:textId="77777777" w:rsidR="00F77EFE" w:rsidRPr="00DC5347" w:rsidRDefault="008426D3" w:rsidP="00D6082F">
            <w:pPr>
              <w:pStyle w:val="PLRTableDataCentered"/>
              <w:ind w:left="84"/>
              <w:rPr>
                <w:rFonts w:ascii="Times New Roman" w:hAnsi="Times New Roman" w:cs="Times New Roman"/>
                <w:szCs w:val="20"/>
              </w:rPr>
            </w:pPr>
            <w:r>
              <w:rPr>
                <w:rFonts w:ascii="Times New Roman" w:hAnsi="Times New Roman"/>
                <w:szCs w:val="20"/>
              </w:rPr>
              <w:t>11,1</w:t>
            </w:r>
            <w:r>
              <w:t> </w:t>
            </w:r>
            <w:r>
              <w:rPr>
                <w:rFonts w:ascii="Times New Roman" w:hAnsi="Times New Roman"/>
                <w:szCs w:val="20"/>
              </w:rPr>
              <w:t>%</w:t>
            </w:r>
          </w:p>
          <w:p w14:paraId="72C9BEB7" w14:textId="77777777" w:rsidR="00F77EFE" w:rsidRPr="00DC5347" w:rsidRDefault="008426D3" w:rsidP="00D6082F">
            <w:pPr>
              <w:keepLines/>
              <w:tabs>
                <w:tab w:val="clear" w:pos="567"/>
                <w:tab w:val="left" w:pos="1215"/>
              </w:tabs>
              <w:spacing w:line="240" w:lineRule="auto"/>
              <w:ind w:left="-129"/>
              <w:jc w:val="center"/>
              <w:rPr>
                <w:sz w:val="20"/>
              </w:rPr>
            </w:pPr>
            <w:r>
              <w:rPr>
                <w:sz w:val="20"/>
              </w:rPr>
              <w:t>(3,2</w:t>
            </w:r>
            <w:r>
              <w:t> </w:t>
            </w:r>
            <w:r>
              <w:rPr>
                <w:sz w:val="20"/>
              </w:rPr>
              <w:t>%, 19,1</w:t>
            </w:r>
            <w:r>
              <w:t> </w:t>
            </w:r>
            <w:r>
              <w:rPr>
                <w:sz w:val="20"/>
              </w:rPr>
              <w:t>%)</w:t>
            </w:r>
            <w:r>
              <w:rPr>
                <w:sz w:val="20"/>
                <w:vertAlign w:val="superscript"/>
              </w:rPr>
              <w:t>c</w:t>
            </w:r>
          </w:p>
        </w:tc>
      </w:tr>
      <w:tr w:rsidR="002F08E7" w14:paraId="72C9BEBF" w14:textId="77777777" w:rsidTr="002A49AD">
        <w:trPr>
          <w:trHeight w:val="20"/>
        </w:trPr>
        <w:tc>
          <w:tcPr>
            <w:tcW w:w="1797" w:type="pct"/>
            <w:tcBorders>
              <w:top w:val="single" w:sz="4" w:space="0" w:color="auto"/>
              <w:left w:val="single" w:sz="4" w:space="0" w:color="auto"/>
              <w:bottom w:val="single" w:sz="4" w:space="0" w:color="auto"/>
              <w:right w:val="single" w:sz="4" w:space="0" w:color="auto"/>
            </w:tcBorders>
          </w:tcPr>
          <w:p w14:paraId="72C9BEB9" w14:textId="16764B8D" w:rsidR="00F77EFE" w:rsidRPr="002A2E7C" w:rsidRDefault="008426D3" w:rsidP="00D6082F">
            <w:pPr>
              <w:pStyle w:val="mdTblEntry"/>
              <w:spacing w:line="240" w:lineRule="auto"/>
              <w:ind w:left="286"/>
              <w:rPr>
                <w:rStyle w:val="normaltextrun"/>
                <w:sz w:val="22"/>
                <w:szCs w:val="22"/>
              </w:rPr>
            </w:pPr>
            <w:r>
              <w:rPr>
                <w:rStyle w:val="normaltextrun"/>
                <w:color w:val="000000"/>
                <w:sz w:val="22"/>
                <w:szCs w:val="22"/>
              </w:rPr>
              <w:t xml:space="preserve">Pacienti, kuri </w:t>
            </w:r>
            <w:r w:rsidR="00570A96">
              <w:rPr>
                <w:rStyle w:val="normaltextrun"/>
                <w:color w:val="000000"/>
                <w:sz w:val="22"/>
                <w:szCs w:val="22"/>
              </w:rPr>
              <w:t xml:space="preserve">nebija ārstēti ar bioloģisku līdzekli </w:t>
            </w:r>
            <w:r>
              <w:rPr>
                <w:rStyle w:val="normaltextrun"/>
                <w:color w:val="000000"/>
                <w:sz w:val="22"/>
                <w:szCs w:val="22"/>
              </w:rPr>
              <w:t xml:space="preserve">un JAK </w:t>
            </w:r>
            <w:proofErr w:type="spellStart"/>
            <w:r>
              <w:rPr>
                <w:rStyle w:val="normaltextrun"/>
                <w:color w:val="000000"/>
                <w:sz w:val="22"/>
                <w:szCs w:val="22"/>
              </w:rPr>
              <w:t>inhibitoru</w:t>
            </w:r>
            <w:r>
              <w:rPr>
                <w:rStyle w:val="normaltextrun"/>
                <w:color w:val="000000"/>
                <w:sz w:val="22"/>
                <w:szCs w:val="22"/>
                <w:vertAlign w:val="superscript"/>
              </w:rPr>
              <w:t>a</w:t>
            </w:r>
            <w:proofErr w:type="spellEnd"/>
          </w:p>
        </w:tc>
        <w:tc>
          <w:tcPr>
            <w:tcW w:w="457" w:type="pct"/>
            <w:tcBorders>
              <w:top w:val="single" w:sz="4" w:space="0" w:color="auto"/>
              <w:left w:val="single" w:sz="4" w:space="0" w:color="auto"/>
              <w:bottom w:val="single" w:sz="4" w:space="0" w:color="auto"/>
              <w:right w:val="single" w:sz="4" w:space="0" w:color="auto"/>
            </w:tcBorders>
            <w:vAlign w:val="center"/>
          </w:tcPr>
          <w:p w14:paraId="72C9BEBA" w14:textId="77777777" w:rsidR="00F77EFE" w:rsidRPr="002A2E7C" w:rsidRDefault="008426D3" w:rsidP="00D6082F">
            <w:pPr>
              <w:keepLines/>
              <w:spacing w:line="240" w:lineRule="auto"/>
              <w:jc w:val="center"/>
            </w:pPr>
            <w:r>
              <w:t>27/171</w:t>
            </w:r>
          </w:p>
        </w:tc>
        <w:tc>
          <w:tcPr>
            <w:tcW w:w="605" w:type="pct"/>
            <w:tcBorders>
              <w:top w:val="single" w:sz="4" w:space="0" w:color="auto"/>
              <w:left w:val="single" w:sz="4" w:space="0" w:color="auto"/>
              <w:bottom w:val="single" w:sz="4" w:space="0" w:color="auto"/>
              <w:right w:val="single" w:sz="4" w:space="0" w:color="auto"/>
            </w:tcBorders>
            <w:vAlign w:val="center"/>
          </w:tcPr>
          <w:p w14:paraId="72C9BEBB" w14:textId="77777777" w:rsidR="00F77EFE" w:rsidRPr="002A2E7C" w:rsidRDefault="008426D3" w:rsidP="00D6082F">
            <w:pPr>
              <w:keepLines/>
              <w:spacing w:line="240" w:lineRule="auto"/>
              <w:jc w:val="center"/>
            </w:pPr>
            <w:r>
              <w:t>15,8 %</w:t>
            </w:r>
          </w:p>
        </w:tc>
        <w:tc>
          <w:tcPr>
            <w:tcW w:w="539" w:type="pct"/>
            <w:tcBorders>
              <w:left w:val="single" w:sz="4" w:space="0" w:color="auto"/>
              <w:right w:val="single" w:sz="4" w:space="0" w:color="auto"/>
            </w:tcBorders>
            <w:vAlign w:val="center"/>
          </w:tcPr>
          <w:p w14:paraId="72C9BEBC" w14:textId="77777777" w:rsidR="00F77EFE" w:rsidRPr="002A2E7C" w:rsidRDefault="008426D3" w:rsidP="00D6082F">
            <w:pPr>
              <w:keepLines/>
              <w:spacing w:line="240" w:lineRule="auto"/>
              <w:jc w:val="center"/>
            </w:pPr>
            <w:r>
              <w:t>152/492</w:t>
            </w:r>
          </w:p>
        </w:tc>
        <w:tc>
          <w:tcPr>
            <w:tcW w:w="605" w:type="pct"/>
            <w:tcBorders>
              <w:left w:val="single" w:sz="4" w:space="0" w:color="auto"/>
              <w:right w:val="single" w:sz="4" w:space="0" w:color="auto"/>
            </w:tcBorders>
            <w:vAlign w:val="center"/>
          </w:tcPr>
          <w:p w14:paraId="72C9BEBD" w14:textId="77777777" w:rsidR="00F77EFE" w:rsidRPr="002A2E7C" w:rsidRDefault="008426D3" w:rsidP="00D6082F">
            <w:pPr>
              <w:keepLines/>
              <w:spacing w:line="240" w:lineRule="auto"/>
              <w:jc w:val="center"/>
            </w:pPr>
            <w:r>
              <w:t>30,9 %</w:t>
            </w:r>
          </w:p>
        </w:tc>
        <w:tc>
          <w:tcPr>
            <w:tcW w:w="998" w:type="pct"/>
            <w:tcBorders>
              <w:top w:val="single" w:sz="4" w:space="0" w:color="auto"/>
              <w:left w:val="single" w:sz="4" w:space="0" w:color="auto"/>
              <w:bottom w:val="single" w:sz="4" w:space="0" w:color="auto"/>
              <w:right w:val="single" w:sz="4" w:space="0" w:color="auto"/>
            </w:tcBorders>
            <w:vAlign w:val="center"/>
          </w:tcPr>
          <w:p w14:paraId="72C9BEBE" w14:textId="77777777" w:rsidR="00F77EFE" w:rsidRPr="002A2E7C" w:rsidRDefault="008426D3" w:rsidP="00D6082F">
            <w:pPr>
              <w:keepLines/>
              <w:spacing w:line="240" w:lineRule="auto"/>
              <w:jc w:val="center"/>
              <w:rPr>
                <w:b/>
                <w:bCs/>
              </w:rPr>
            </w:pPr>
            <w:r>
              <w:rPr>
                <w:b/>
                <w:bCs/>
              </w:rPr>
              <w:t>- - -</w:t>
            </w:r>
          </w:p>
        </w:tc>
      </w:tr>
      <w:tr w:rsidR="002F08E7" w14:paraId="72C9BEC6" w14:textId="77777777" w:rsidTr="002A49AD">
        <w:trPr>
          <w:trHeight w:val="20"/>
        </w:trPr>
        <w:tc>
          <w:tcPr>
            <w:tcW w:w="1797" w:type="pct"/>
            <w:tcBorders>
              <w:top w:val="single" w:sz="4" w:space="0" w:color="auto"/>
              <w:left w:val="single" w:sz="4" w:space="0" w:color="auto"/>
              <w:bottom w:val="single" w:sz="4" w:space="0" w:color="auto"/>
              <w:right w:val="single" w:sz="4" w:space="0" w:color="auto"/>
            </w:tcBorders>
          </w:tcPr>
          <w:p w14:paraId="72C9BEC0" w14:textId="77777777" w:rsidR="00F77EFE" w:rsidRPr="002A2E7C" w:rsidRDefault="008426D3" w:rsidP="00D6082F">
            <w:pPr>
              <w:pStyle w:val="mdTblEntry"/>
              <w:spacing w:line="240" w:lineRule="auto"/>
              <w:ind w:left="286"/>
              <w:rPr>
                <w:rStyle w:val="normaltextrun"/>
                <w:sz w:val="22"/>
                <w:szCs w:val="22"/>
              </w:rPr>
            </w:pPr>
            <w:r>
              <w:rPr>
                <w:rStyle w:val="normaltextrun"/>
                <w:sz w:val="22"/>
                <w:szCs w:val="22"/>
              </w:rPr>
              <w:t xml:space="preserve">Pacienti, kuriem bija neveiksmīga </w:t>
            </w:r>
            <w:proofErr w:type="spellStart"/>
            <w:r>
              <w:rPr>
                <w:rStyle w:val="normaltextrun"/>
                <w:sz w:val="22"/>
                <w:szCs w:val="22"/>
              </w:rPr>
              <w:t>ārstēšana</w:t>
            </w:r>
            <w:r>
              <w:rPr>
                <w:rStyle w:val="normaltextrun"/>
                <w:sz w:val="22"/>
                <w:szCs w:val="22"/>
                <w:vertAlign w:val="superscript"/>
              </w:rPr>
              <w:t>b</w:t>
            </w:r>
            <w:proofErr w:type="spellEnd"/>
            <w:r>
              <w:rPr>
                <w:rStyle w:val="normaltextrun"/>
                <w:sz w:val="22"/>
                <w:szCs w:val="22"/>
              </w:rPr>
              <w:t xml:space="preserve"> ar vismaz vienu bioloģisko līdzekli vai JAK inhibitoru </w:t>
            </w:r>
            <w:r>
              <w:rPr>
                <w:rStyle w:val="normaltextrun"/>
                <w:sz w:val="22"/>
                <w:szCs w:val="22"/>
                <w:vertAlign w:val="superscript"/>
              </w:rPr>
              <w:t>d</w:t>
            </w:r>
          </w:p>
        </w:tc>
        <w:tc>
          <w:tcPr>
            <w:tcW w:w="457" w:type="pct"/>
            <w:tcBorders>
              <w:top w:val="single" w:sz="4" w:space="0" w:color="auto"/>
              <w:left w:val="single" w:sz="4" w:space="0" w:color="auto"/>
              <w:bottom w:val="single" w:sz="4" w:space="0" w:color="auto"/>
              <w:right w:val="single" w:sz="4" w:space="0" w:color="auto"/>
            </w:tcBorders>
            <w:vAlign w:val="center"/>
          </w:tcPr>
          <w:p w14:paraId="72C9BEC1" w14:textId="77777777" w:rsidR="00F77EFE" w:rsidRPr="002A2E7C" w:rsidRDefault="008426D3" w:rsidP="00D6082F">
            <w:pPr>
              <w:keepLines/>
              <w:spacing w:line="240" w:lineRule="auto"/>
              <w:jc w:val="center"/>
            </w:pPr>
            <w:r>
              <w:t>10/118</w:t>
            </w:r>
          </w:p>
        </w:tc>
        <w:tc>
          <w:tcPr>
            <w:tcW w:w="605" w:type="pct"/>
            <w:tcBorders>
              <w:top w:val="single" w:sz="4" w:space="0" w:color="auto"/>
              <w:left w:val="single" w:sz="4" w:space="0" w:color="auto"/>
              <w:bottom w:val="single" w:sz="4" w:space="0" w:color="auto"/>
              <w:right w:val="single" w:sz="4" w:space="0" w:color="auto"/>
            </w:tcBorders>
            <w:vAlign w:val="center"/>
          </w:tcPr>
          <w:p w14:paraId="72C9BEC2" w14:textId="77777777" w:rsidR="00F77EFE" w:rsidRPr="002A2E7C" w:rsidRDefault="008426D3" w:rsidP="00D6082F">
            <w:pPr>
              <w:keepLines/>
              <w:spacing w:line="240" w:lineRule="auto"/>
              <w:jc w:val="center"/>
            </w:pPr>
            <w:r>
              <w:t>8,5 %</w:t>
            </w:r>
          </w:p>
        </w:tc>
        <w:tc>
          <w:tcPr>
            <w:tcW w:w="539" w:type="pct"/>
            <w:tcBorders>
              <w:left w:val="single" w:sz="4" w:space="0" w:color="auto"/>
              <w:right w:val="single" w:sz="4" w:space="0" w:color="auto"/>
            </w:tcBorders>
            <w:vAlign w:val="center"/>
          </w:tcPr>
          <w:p w14:paraId="72C9BEC3" w14:textId="77777777" w:rsidR="00F77EFE" w:rsidRPr="002A2E7C" w:rsidRDefault="008426D3" w:rsidP="00D6082F">
            <w:pPr>
              <w:keepLines/>
              <w:spacing w:line="240" w:lineRule="auto"/>
              <w:jc w:val="center"/>
            </w:pPr>
            <w:r>
              <w:t>55/361</w:t>
            </w:r>
          </w:p>
        </w:tc>
        <w:tc>
          <w:tcPr>
            <w:tcW w:w="605" w:type="pct"/>
            <w:tcBorders>
              <w:left w:val="single" w:sz="4" w:space="0" w:color="auto"/>
              <w:right w:val="single" w:sz="4" w:space="0" w:color="auto"/>
            </w:tcBorders>
            <w:vAlign w:val="center"/>
          </w:tcPr>
          <w:p w14:paraId="72C9BEC4" w14:textId="77777777" w:rsidR="00F77EFE" w:rsidRPr="002A2E7C" w:rsidRDefault="008426D3" w:rsidP="00D6082F">
            <w:pPr>
              <w:keepLines/>
              <w:spacing w:line="240" w:lineRule="auto"/>
              <w:jc w:val="center"/>
            </w:pPr>
            <w:r>
              <w:t>15,2 %</w:t>
            </w:r>
          </w:p>
        </w:tc>
        <w:tc>
          <w:tcPr>
            <w:tcW w:w="998" w:type="pct"/>
            <w:tcBorders>
              <w:top w:val="single" w:sz="4" w:space="0" w:color="auto"/>
              <w:left w:val="single" w:sz="4" w:space="0" w:color="auto"/>
              <w:bottom w:val="single" w:sz="4" w:space="0" w:color="auto"/>
              <w:right w:val="single" w:sz="4" w:space="0" w:color="auto"/>
            </w:tcBorders>
            <w:vAlign w:val="center"/>
          </w:tcPr>
          <w:p w14:paraId="72C9BEC5" w14:textId="77777777" w:rsidR="00F77EFE" w:rsidRPr="002A2E7C" w:rsidRDefault="008426D3" w:rsidP="00D6082F">
            <w:pPr>
              <w:keepLines/>
              <w:spacing w:line="240" w:lineRule="auto"/>
              <w:jc w:val="center"/>
            </w:pPr>
            <w:r>
              <w:rPr>
                <w:b/>
                <w:bCs/>
              </w:rPr>
              <w:t>- - -</w:t>
            </w:r>
          </w:p>
        </w:tc>
      </w:tr>
      <w:tr w:rsidR="002F08E7" w14:paraId="72C9BECE" w14:textId="77777777" w:rsidTr="002A49AD">
        <w:trPr>
          <w:trHeight w:val="288"/>
        </w:trPr>
        <w:tc>
          <w:tcPr>
            <w:tcW w:w="1797" w:type="pct"/>
            <w:tcBorders>
              <w:top w:val="single" w:sz="4" w:space="0" w:color="auto"/>
              <w:left w:val="single" w:sz="4" w:space="0" w:color="auto"/>
              <w:bottom w:val="single" w:sz="4" w:space="0" w:color="auto"/>
              <w:right w:val="single" w:sz="4" w:space="0" w:color="auto"/>
            </w:tcBorders>
            <w:vAlign w:val="center"/>
          </w:tcPr>
          <w:p w14:paraId="72C9BEC7" w14:textId="77777777" w:rsidR="00F77EFE" w:rsidRPr="002A2E7C" w:rsidRDefault="008426D3" w:rsidP="00D6082F">
            <w:pPr>
              <w:keepLines/>
              <w:spacing w:line="240" w:lineRule="auto"/>
              <w:rPr>
                <w:szCs w:val="22"/>
              </w:rPr>
            </w:pPr>
            <w:r>
              <w:rPr>
                <w:b/>
                <w:szCs w:val="22"/>
              </w:rPr>
              <w:t>Mainīga klīniska remisija*</w:t>
            </w:r>
            <w:r>
              <w:rPr>
                <w:b/>
                <w:szCs w:val="22"/>
                <w:vertAlign w:val="superscript"/>
              </w:rPr>
              <w:t>2</w:t>
            </w:r>
          </w:p>
        </w:tc>
        <w:tc>
          <w:tcPr>
            <w:tcW w:w="457" w:type="pct"/>
            <w:tcBorders>
              <w:top w:val="single" w:sz="4" w:space="0" w:color="auto"/>
              <w:left w:val="single" w:sz="4" w:space="0" w:color="auto"/>
              <w:bottom w:val="single" w:sz="4" w:space="0" w:color="auto"/>
              <w:right w:val="single" w:sz="4" w:space="0" w:color="auto"/>
            </w:tcBorders>
            <w:vAlign w:val="center"/>
          </w:tcPr>
          <w:p w14:paraId="72C9BEC8" w14:textId="77777777" w:rsidR="00F77EFE" w:rsidRPr="002A2E7C" w:rsidRDefault="008426D3" w:rsidP="00D6082F">
            <w:pPr>
              <w:keepLines/>
              <w:spacing w:line="240" w:lineRule="auto"/>
              <w:jc w:val="center"/>
            </w:pPr>
            <w:r>
              <w:t>43</w:t>
            </w:r>
          </w:p>
        </w:tc>
        <w:tc>
          <w:tcPr>
            <w:tcW w:w="605" w:type="pct"/>
            <w:tcBorders>
              <w:top w:val="single" w:sz="4" w:space="0" w:color="auto"/>
              <w:left w:val="single" w:sz="4" w:space="0" w:color="auto"/>
              <w:bottom w:val="single" w:sz="4" w:space="0" w:color="auto"/>
              <w:right w:val="single" w:sz="4" w:space="0" w:color="auto"/>
            </w:tcBorders>
            <w:vAlign w:val="center"/>
          </w:tcPr>
          <w:p w14:paraId="72C9BEC9" w14:textId="77777777" w:rsidR="00F77EFE" w:rsidRPr="002A2E7C" w:rsidRDefault="008426D3" w:rsidP="00D6082F">
            <w:pPr>
              <w:keepLines/>
              <w:spacing w:line="240" w:lineRule="auto"/>
              <w:jc w:val="center"/>
            </w:pPr>
            <w:r>
              <w:t>14,6 %</w:t>
            </w:r>
          </w:p>
        </w:tc>
        <w:tc>
          <w:tcPr>
            <w:tcW w:w="539" w:type="pct"/>
            <w:tcBorders>
              <w:left w:val="single" w:sz="4" w:space="0" w:color="auto"/>
              <w:right w:val="single" w:sz="4" w:space="0" w:color="auto"/>
            </w:tcBorders>
            <w:vAlign w:val="center"/>
          </w:tcPr>
          <w:p w14:paraId="72C9BECA" w14:textId="77777777" w:rsidR="00F77EFE" w:rsidRPr="002A2E7C" w:rsidRDefault="008426D3" w:rsidP="00D6082F">
            <w:pPr>
              <w:keepLines/>
              <w:spacing w:line="240" w:lineRule="auto"/>
              <w:jc w:val="center"/>
            </w:pPr>
            <w:r>
              <w:t>222</w:t>
            </w:r>
          </w:p>
        </w:tc>
        <w:tc>
          <w:tcPr>
            <w:tcW w:w="605" w:type="pct"/>
            <w:tcBorders>
              <w:left w:val="single" w:sz="4" w:space="0" w:color="auto"/>
              <w:right w:val="single" w:sz="4" w:space="0" w:color="auto"/>
            </w:tcBorders>
            <w:vAlign w:val="center"/>
          </w:tcPr>
          <w:p w14:paraId="72C9BECB" w14:textId="77777777" w:rsidR="00F77EFE" w:rsidRPr="002A2E7C" w:rsidRDefault="008426D3" w:rsidP="00D6082F">
            <w:pPr>
              <w:keepLines/>
              <w:spacing w:line="240" w:lineRule="auto"/>
              <w:jc w:val="center"/>
            </w:pPr>
            <w:r>
              <w:t>25,6 %</w:t>
            </w:r>
          </w:p>
        </w:tc>
        <w:tc>
          <w:tcPr>
            <w:tcW w:w="998" w:type="pct"/>
            <w:tcBorders>
              <w:top w:val="single" w:sz="4" w:space="0" w:color="auto"/>
              <w:left w:val="single" w:sz="4" w:space="0" w:color="auto"/>
              <w:bottom w:val="single" w:sz="4" w:space="0" w:color="auto"/>
              <w:right w:val="single" w:sz="4" w:space="0" w:color="auto"/>
            </w:tcBorders>
            <w:vAlign w:val="center"/>
          </w:tcPr>
          <w:p w14:paraId="72C9BECC" w14:textId="77777777" w:rsidR="00F77EFE" w:rsidRPr="00DC5347" w:rsidRDefault="008426D3" w:rsidP="00D6082F">
            <w:pPr>
              <w:pStyle w:val="PLRTableDataCentered"/>
              <w:ind w:left="-71" w:right="-103"/>
              <w:rPr>
                <w:rFonts w:ascii="Times New Roman" w:hAnsi="Times New Roman" w:cs="Times New Roman"/>
                <w:szCs w:val="20"/>
              </w:rPr>
            </w:pPr>
            <w:r>
              <w:rPr>
                <w:rFonts w:ascii="Times New Roman" w:hAnsi="Times New Roman"/>
                <w:szCs w:val="20"/>
              </w:rPr>
              <w:t>11,1</w:t>
            </w:r>
            <w:r>
              <w:t> </w:t>
            </w:r>
            <w:r>
              <w:rPr>
                <w:rFonts w:ascii="Times New Roman" w:hAnsi="Times New Roman"/>
                <w:szCs w:val="20"/>
              </w:rPr>
              <w:t>%</w:t>
            </w:r>
          </w:p>
          <w:p w14:paraId="72C9BECD" w14:textId="77777777" w:rsidR="00F77EFE" w:rsidRPr="00DC5347" w:rsidRDefault="008426D3" w:rsidP="00D6082F">
            <w:pPr>
              <w:keepLines/>
              <w:spacing w:line="240" w:lineRule="auto"/>
              <w:ind w:left="-58" w:right="-103"/>
              <w:jc w:val="center"/>
              <w:rPr>
                <w:sz w:val="20"/>
              </w:rPr>
            </w:pPr>
            <w:r>
              <w:rPr>
                <w:sz w:val="20"/>
              </w:rPr>
              <w:t>(3,0</w:t>
            </w:r>
            <w:r>
              <w:t> </w:t>
            </w:r>
            <w:r>
              <w:rPr>
                <w:sz w:val="20"/>
              </w:rPr>
              <w:t>%, 19,3</w:t>
            </w:r>
            <w:r>
              <w:t> </w:t>
            </w:r>
            <w:r>
              <w:rPr>
                <w:sz w:val="20"/>
              </w:rPr>
              <w:t>%)</w:t>
            </w:r>
            <w:r>
              <w:rPr>
                <w:sz w:val="20"/>
                <w:vertAlign w:val="superscript"/>
              </w:rPr>
              <w:t>c</w:t>
            </w:r>
          </w:p>
        </w:tc>
      </w:tr>
      <w:tr w:rsidR="002F08E7" w14:paraId="72C9BED5" w14:textId="77777777" w:rsidTr="002A49AD">
        <w:trPr>
          <w:trHeight w:val="288"/>
        </w:trPr>
        <w:tc>
          <w:tcPr>
            <w:tcW w:w="1797" w:type="pct"/>
            <w:tcBorders>
              <w:top w:val="single" w:sz="4" w:space="0" w:color="auto"/>
              <w:left w:val="single" w:sz="4" w:space="0" w:color="auto"/>
              <w:bottom w:val="single" w:sz="4" w:space="0" w:color="auto"/>
              <w:right w:val="single" w:sz="4" w:space="0" w:color="auto"/>
            </w:tcBorders>
          </w:tcPr>
          <w:p w14:paraId="72C9BECF" w14:textId="69E4634A" w:rsidR="00F77EFE" w:rsidRPr="002A2E7C" w:rsidRDefault="008426D3" w:rsidP="00D6082F">
            <w:pPr>
              <w:pStyle w:val="mdTblEntry"/>
              <w:spacing w:line="240" w:lineRule="auto"/>
              <w:ind w:left="286"/>
              <w:rPr>
                <w:rStyle w:val="normaltextrun"/>
                <w:color w:val="000000"/>
                <w:sz w:val="22"/>
                <w:szCs w:val="22"/>
              </w:rPr>
            </w:pPr>
            <w:r>
              <w:rPr>
                <w:rStyle w:val="normaltextrun"/>
                <w:color w:val="000000"/>
                <w:sz w:val="22"/>
                <w:szCs w:val="22"/>
              </w:rPr>
              <w:t xml:space="preserve">Pacienti, kuri </w:t>
            </w:r>
            <w:r w:rsidR="00570A96">
              <w:rPr>
                <w:rStyle w:val="normaltextrun"/>
                <w:color w:val="000000"/>
                <w:sz w:val="22"/>
                <w:szCs w:val="22"/>
              </w:rPr>
              <w:t xml:space="preserve">nebija ārstēti ar bioloģisku līdzekli </w:t>
            </w:r>
            <w:r>
              <w:rPr>
                <w:rStyle w:val="normaltextrun"/>
                <w:color w:val="000000"/>
                <w:sz w:val="22"/>
                <w:szCs w:val="22"/>
              </w:rPr>
              <w:t xml:space="preserve">un JAK </w:t>
            </w:r>
            <w:proofErr w:type="spellStart"/>
            <w:r>
              <w:rPr>
                <w:rStyle w:val="normaltextrun"/>
                <w:color w:val="000000"/>
                <w:sz w:val="22"/>
                <w:szCs w:val="22"/>
              </w:rPr>
              <w:t>inhibitoru</w:t>
            </w:r>
            <w:r>
              <w:rPr>
                <w:rStyle w:val="normaltextrun"/>
                <w:color w:val="000000"/>
                <w:sz w:val="22"/>
                <w:szCs w:val="22"/>
                <w:vertAlign w:val="superscript"/>
              </w:rPr>
              <w:t>a</w:t>
            </w:r>
            <w:proofErr w:type="spellEnd"/>
          </w:p>
        </w:tc>
        <w:tc>
          <w:tcPr>
            <w:tcW w:w="457" w:type="pct"/>
            <w:tcBorders>
              <w:top w:val="single" w:sz="4" w:space="0" w:color="auto"/>
              <w:left w:val="single" w:sz="4" w:space="0" w:color="auto"/>
              <w:bottom w:val="single" w:sz="4" w:space="0" w:color="auto"/>
              <w:right w:val="single" w:sz="4" w:space="0" w:color="auto"/>
            </w:tcBorders>
            <w:vAlign w:val="center"/>
          </w:tcPr>
          <w:p w14:paraId="72C9BED0" w14:textId="77777777" w:rsidR="00F77EFE" w:rsidRPr="002A2E7C" w:rsidRDefault="008426D3" w:rsidP="00D6082F">
            <w:pPr>
              <w:keepLines/>
              <w:spacing w:line="240" w:lineRule="auto"/>
              <w:jc w:val="center"/>
            </w:pPr>
            <w:r>
              <w:t>31/171</w:t>
            </w:r>
          </w:p>
        </w:tc>
        <w:tc>
          <w:tcPr>
            <w:tcW w:w="605" w:type="pct"/>
            <w:tcBorders>
              <w:top w:val="single" w:sz="4" w:space="0" w:color="auto"/>
              <w:left w:val="single" w:sz="4" w:space="0" w:color="auto"/>
              <w:bottom w:val="single" w:sz="4" w:space="0" w:color="auto"/>
              <w:right w:val="single" w:sz="4" w:space="0" w:color="auto"/>
            </w:tcBorders>
            <w:vAlign w:val="center"/>
          </w:tcPr>
          <w:p w14:paraId="72C9BED1" w14:textId="77777777" w:rsidR="00F77EFE" w:rsidRPr="002A2E7C" w:rsidRDefault="008426D3" w:rsidP="00D6082F">
            <w:pPr>
              <w:keepLines/>
              <w:spacing w:line="240" w:lineRule="auto"/>
              <w:jc w:val="center"/>
            </w:pPr>
            <w:r>
              <w:t>18,1 %</w:t>
            </w:r>
          </w:p>
        </w:tc>
        <w:tc>
          <w:tcPr>
            <w:tcW w:w="539" w:type="pct"/>
            <w:tcBorders>
              <w:left w:val="single" w:sz="4" w:space="0" w:color="auto"/>
              <w:right w:val="single" w:sz="4" w:space="0" w:color="auto"/>
            </w:tcBorders>
            <w:vAlign w:val="center"/>
          </w:tcPr>
          <w:p w14:paraId="72C9BED2" w14:textId="77777777" w:rsidR="00F77EFE" w:rsidRPr="002A2E7C" w:rsidRDefault="008426D3" w:rsidP="00D6082F">
            <w:pPr>
              <w:keepLines/>
              <w:spacing w:line="240" w:lineRule="auto"/>
              <w:jc w:val="center"/>
            </w:pPr>
            <w:r>
              <w:t>160/492</w:t>
            </w:r>
          </w:p>
        </w:tc>
        <w:tc>
          <w:tcPr>
            <w:tcW w:w="605" w:type="pct"/>
            <w:tcBorders>
              <w:left w:val="single" w:sz="4" w:space="0" w:color="auto"/>
              <w:right w:val="single" w:sz="4" w:space="0" w:color="auto"/>
            </w:tcBorders>
            <w:vAlign w:val="center"/>
          </w:tcPr>
          <w:p w14:paraId="72C9BED3" w14:textId="77777777" w:rsidR="00F77EFE" w:rsidRPr="002A2E7C" w:rsidRDefault="008426D3" w:rsidP="00D6082F">
            <w:pPr>
              <w:keepLines/>
              <w:spacing w:line="240" w:lineRule="auto"/>
              <w:jc w:val="center"/>
            </w:pPr>
            <w:r>
              <w:t>32,5 %</w:t>
            </w:r>
          </w:p>
        </w:tc>
        <w:tc>
          <w:tcPr>
            <w:tcW w:w="998" w:type="pct"/>
            <w:tcBorders>
              <w:top w:val="single" w:sz="4" w:space="0" w:color="auto"/>
              <w:left w:val="single" w:sz="4" w:space="0" w:color="auto"/>
              <w:bottom w:val="single" w:sz="4" w:space="0" w:color="auto"/>
              <w:right w:val="single" w:sz="4" w:space="0" w:color="auto"/>
            </w:tcBorders>
            <w:vAlign w:val="center"/>
          </w:tcPr>
          <w:p w14:paraId="72C9BED4" w14:textId="77777777" w:rsidR="00F77EFE" w:rsidRPr="002A2E7C" w:rsidRDefault="008426D3" w:rsidP="00D6082F">
            <w:pPr>
              <w:keepLines/>
              <w:spacing w:line="240" w:lineRule="auto"/>
              <w:jc w:val="center"/>
            </w:pPr>
            <w:r>
              <w:rPr>
                <w:b/>
                <w:bCs/>
              </w:rPr>
              <w:t>- - -</w:t>
            </w:r>
          </w:p>
        </w:tc>
      </w:tr>
      <w:tr w:rsidR="002F08E7" w14:paraId="72C9BEDC" w14:textId="77777777" w:rsidTr="002A49AD">
        <w:trPr>
          <w:trHeight w:val="288"/>
        </w:trPr>
        <w:tc>
          <w:tcPr>
            <w:tcW w:w="1797" w:type="pct"/>
            <w:tcBorders>
              <w:top w:val="single" w:sz="4" w:space="0" w:color="auto"/>
              <w:left w:val="single" w:sz="4" w:space="0" w:color="auto"/>
              <w:bottom w:val="single" w:sz="4" w:space="0" w:color="auto"/>
              <w:right w:val="single" w:sz="4" w:space="0" w:color="auto"/>
            </w:tcBorders>
          </w:tcPr>
          <w:p w14:paraId="72C9BED6" w14:textId="77777777" w:rsidR="00F77EFE" w:rsidRPr="002A2E7C" w:rsidRDefault="008426D3" w:rsidP="00D6082F">
            <w:pPr>
              <w:pStyle w:val="mdTblEntry"/>
              <w:spacing w:line="240" w:lineRule="auto"/>
              <w:ind w:left="286"/>
              <w:rPr>
                <w:rStyle w:val="normaltextrun"/>
                <w:color w:val="000000"/>
                <w:sz w:val="22"/>
                <w:szCs w:val="22"/>
              </w:rPr>
            </w:pPr>
            <w:r>
              <w:rPr>
                <w:rStyle w:val="normaltextrun"/>
                <w:sz w:val="22"/>
                <w:szCs w:val="22"/>
              </w:rPr>
              <w:t xml:space="preserve">Pacienti, kuriem bija neveiksmīga </w:t>
            </w:r>
            <w:proofErr w:type="spellStart"/>
            <w:r>
              <w:rPr>
                <w:rStyle w:val="normaltextrun"/>
                <w:sz w:val="22"/>
                <w:szCs w:val="22"/>
              </w:rPr>
              <w:t>ārstēšana</w:t>
            </w:r>
            <w:r>
              <w:rPr>
                <w:rStyle w:val="normaltextrun"/>
                <w:sz w:val="22"/>
                <w:szCs w:val="22"/>
                <w:vertAlign w:val="superscript"/>
              </w:rPr>
              <w:t>b</w:t>
            </w:r>
            <w:proofErr w:type="spellEnd"/>
            <w:r>
              <w:rPr>
                <w:rStyle w:val="normaltextrun"/>
                <w:sz w:val="22"/>
                <w:szCs w:val="22"/>
              </w:rPr>
              <w:t xml:space="preserve"> ar vismaz vienu bioloģisko līdzekli vai JAK inhibitoru </w:t>
            </w:r>
            <w:r>
              <w:rPr>
                <w:rStyle w:val="normaltextrun"/>
                <w:sz w:val="22"/>
                <w:szCs w:val="22"/>
                <w:vertAlign w:val="superscript"/>
              </w:rPr>
              <w:t>d</w:t>
            </w:r>
          </w:p>
        </w:tc>
        <w:tc>
          <w:tcPr>
            <w:tcW w:w="457" w:type="pct"/>
            <w:tcBorders>
              <w:top w:val="single" w:sz="4" w:space="0" w:color="auto"/>
              <w:left w:val="single" w:sz="4" w:space="0" w:color="auto"/>
              <w:bottom w:val="single" w:sz="4" w:space="0" w:color="auto"/>
              <w:right w:val="single" w:sz="4" w:space="0" w:color="auto"/>
            </w:tcBorders>
            <w:vAlign w:val="center"/>
          </w:tcPr>
          <w:p w14:paraId="72C9BED7" w14:textId="77777777" w:rsidR="00F77EFE" w:rsidRPr="002A2E7C" w:rsidRDefault="008426D3" w:rsidP="00D6082F">
            <w:pPr>
              <w:keepLines/>
              <w:spacing w:line="240" w:lineRule="auto"/>
              <w:jc w:val="center"/>
            </w:pPr>
            <w:r>
              <w:t>10/118</w:t>
            </w:r>
          </w:p>
        </w:tc>
        <w:tc>
          <w:tcPr>
            <w:tcW w:w="605" w:type="pct"/>
            <w:tcBorders>
              <w:top w:val="single" w:sz="4" w:space="0" w:color="auto"/>
              <w:left w:val="single" w:sz="4" w:space="0" w:color="auto"/>
              <w:bottom w:val="single" w:sz="4" w:space="0" w:color="auto"/>
              <w:right w:val="single" w:sz="4" w:space="0" w:color="auto"/>
            </w:tcBorders>
            <w:vAlign w:val="center"/>
          </w:tcPr>
          <w:p w14:paraId="72C9BED8" w14:textId="77777777" w:rsidR="00F77EFE" w:rsidRPr="002A2E7C" w:rsidRDefault="008426D3" w:rsidP="00D6082F">
            <w:pPr>
              <w:keepLines/>
              <w:spacing w:line="240" w:lineRule="auto"/>
              <w:jc w:val="center"/>
            </w:pPr>
            <w:r>
              <w:t>8,5 %</w:t>
            </w:r>
          </w:p>
        </w:tc>
        <w:tc>
          <w:tcPr>
            <w:tcW w:w="539" w:type="pct"/>
            <w:tcBorders>
              <w:left w:val="single" w:sz="4" w:space="0" w:color="auto"/>
              <w:right w:val="single" w:sz="4" w:space="0" w:color="auto"/>
            </w:tcBorders>
            <w:vAlign w:val="center"/>
          </w:tcPr>
          <w:p w14:paraId="72C9BED9" w14:textId="77777777" w:rsidR="00F77EFE" w:rsidRPr="002A2E7C" w:rsidRDefault="008426D3" w:rsidP="00D6082F">
            <w:pPr>
              <w:keepLines/>
              <w:spacing w:line="240" w:lineRule="auto"/>
              <w:jc w:val="center"/>
            </w:pPr>
            <w:r>
              <w:t>59/361</w:t>
            </w:r>
          </w:p>
        </w:tc>
        <w:tc>
          <w:tcPr>
            <w:tcW w:w="605" w:type="pct"/>
            <w:tcBorders>
              <w:left w:val="single" w:sz="4" w:space="0" w:color="auto"/>
              <w:right w:val="single" w:sz="4" w:space="0" w:color="auto"/>
            </w:tcBorders>
            <w:vAlign w:val="center"/>
          </w:tcPr>
          <w:p w14:paraId="72C9BEDA" w14:textId="77777777" w:rsidR="00F77EFE" w:rsidRPr="002A2E7C" w:rsidRDefault="008426D3" w:rsidP="00D6082F">
            <w:pPr>
              <w:keepLines/>
              <w:spacing w:line="240" w:lineRule="auto"/>
              <w:jc w:val="center"/>
            </w:pPr>
            <w:r>
              <w:t>16,3 %</w:t>
            </w:r>
          </w:p>
        </w:tc>
        <w:tc>
          <w:tcPr>
            <w:tcW w:w="998" w:type="pct"/>
            <w:tcBorders>
              <w:top w:val="single" w:sz="4" w:space="0" w:color="auto"/>
              <w:left w:val="single" w:sz="4" w:space="0" w:color="auto"/>
              <w:bottom w:val="single" w:sz="4" w:space="0" w:color="auto"/>
              <w:right w:val="single" w:sz="4" w:space="0" w:color="auto"/>
            </w:tcBorders>
            <w:vAlign w:val="center"/>
          </w:tcPr>
          <w:p w14:paraId="72C9BEDB" w14:textId="77777777" w:rsidR="00F77EFE" w:rsidRPr="002A2E7C" w:rsidRDefault="008426D3" w:rsidP="00D6082F">
            <w:pPr>
              <w:keepLines/>
              <w:spacing w:line="240" w:lineRule="auto"/>
              <w:jc w:val="center"/>
            </w:pPr>
            <w:r>
              <w:rPr>
                <w:b/>
                <w:bCs/>
              </w:rPr>
              <w:t>- - -</w:t>
            </w:r>
          </w:p>
        </w:tc>
      </w:tr>
      <w:tr w:rsidR="002F08E7" w14:paraId="72C9BEE4" w14:textId="77777777" w:rsidTr="002A49AD">
        <w:trPr>
          <w:trHeight w:val="288"/>
        </w:trPr>
        <w:tc>
          <w:tcPr>
            <w:tcW w:w="1797" w:type="pct"/>
            <w:tcBorders>
              <w:top w:val="single" w:sz="4" w:space="0" w:color="auto"/>
              <w:left w:val="single" w:sz="4" w:space="0" w:color="auto"/>
              <w:bottom w:val="single" w:sz="4" w:space="0" w:color="auto"/>
              <w:right w:val="single" w:sz="4" w:space="0" w:color="auto"/>
            </w:tcBorders>
            <w:vAlign w:val="center"/>
          </w:tcPr>
          <w:p w14:paraId="72C9BEDD" w14:textId="62DD4FBB" w:rsidR="00F77EFE" w:rsidRPr="002A2E7C" w:rsidRDefault="008426D3" w:rsidP="00D6082F">
            <w:pPr>
              <w:keepLines/>
              <w:spacing w:line="240" w:lineRule="auto"/>
              <w:rPr>
                <w:szCs w:val="22"/>
              </w:rPr>
            </w:pPr>
            <w:r>
              <w:rPr>
                <w:b/>
                <w:szCs w:val="22"/>
              </w:rPr>
              <w:t>Klīnisk</w:t>
            </w:r>
            <w:r w:rsidR="007832DB">
              <w:rPr>
                <w:b/>
                <w:szCs w:val="22"/>
              </w:rPr>
              <w:t>a</w:t>
            </w:r>
            <w:r>
              <w:rPr>
                <w:b/>
                <w:szCs w:val="22"/>
              </w:rPr>
              <w:t xml:space="preserve"> atbildes reakcija*</w:t>
            </w:r>
            <w:r>
              <w:rPr>
                <w:b/>
                <w:szCs w:val="22"/>
                <w:vertAlign w:val="superscript"/>
              </w:rPr>
              <w:t>3</w:t>
            </w:r>
          </w:p>
        </w:tc>
        <w:tc>
          <w:tcPr>
            <w:tcW w:w="457" w:type="pct"/>
            <w:tcBorders>
              <w:top w:val="single" w:sz="4" w:space="0" w:color="auto"/>
              <w:left w:val="single" w:sz="4" w:space="0" w:color="auto"/>
              <w:bottom w:val="single" w:sz="4" w:space="0" w:color="auto"/>
              <w:right w:val="single" w:sz="4" w:space="0" w:color="auto"/>
            </w:tcBorders>
            <w:vAlign w:val="center"/>
          </w:tcPr>
          <w:p w14:paraId="72C9BEDE" w14:textId="77777777" w:rsidR="00F77EFE" w:rsidRPr="002A2E7C" w:rsidRDefault="008426D3" w:rsidP="00D6082F">
            <w:pPr>
              <w:keepLines/>
              <w:spacing w:line="240" w:lineRule="auto"/>
              <w:jc w:val="center"/>
            </w:pPr>
            <w:r>
              <w:t>124</w:t>
            </w:r>
          </w:p>
        </w:tc>
        <w:tc>
          <w:tcPr>
            <w:tcW w:w="605" w:type="pct"/>
            <w:tcBorders>
              <w:top w:val="single" w:sz="4" w:space="0" w:color="auto"/>
              <w:left w:val="single" w:sz="4" w:space="0" w:color="auto"/>
              <w:bottom w:val="single" w:sz="4" w:space="0" w:color="auto"/>
              <w:right w:val="single" w:sz="4" w:space="0" w:color="auto"/>
            </w:tcBorders>
            <w:vAlign w:val="center"/>
          </w:tcPr>
          <w:p w14:paraId="72C9BEDF" w14:textId="77777777" w:rsidR="00F77EFE" w:rsidRPr="002A2E7C" w:rsidRDefault="008426D3" w:rsidP="00D6082F">
            <w:pPr>
              <w:keepLines/>
              <w:spacing w:line="240" w:lineRule="auto"/>
              <w:jc w:val="center"/>
            </w:pPr>
            <w:r>
              <w:t>42,2 %</w:t>
            </w:r>
          </w:p>
        </w:tc>
        <w:tc>
          <w:tcPr>
            <w:tcW w:w="539" w:type="pct"/>
            <w:tcBorders>
              <w:left w:val="single" w:sz="4" w:space="0" w:color="auto"/>
              <w:right w:val="single" w:sz="4" w:space="0" w:color="auto"/>
            </w:tcBorders>
            <w:vAlign w:val="center"/>
          </w:tcPr>
          <w:p w14:paraId="72C9BEE0" w14:textId="77777777" w:rsidR="00F77EFE" w:rsidRPr="002A2E7C" w:rsidRDefault="008426D3" w:rsidP="00D6082F">
            <w:pPr>
              <w:keepLines/>
              <w:spacing w:line="240" w:lineRule="auto"/>
              <w:jc w:val="center"/>
            </w:pPr>
            <w:r>
              <w:t>551</w:t>
            </w:r>
          </w:p>
        </w:tc>
        <w:tc>
          <w:tcPr>
            <w:tcW w:w="605" w:type="pct"/>
            <w:tcBorders>
              <w:left w:val="single" w:sz="4" w:space="0" w:color="auto"/>
              <w:right w:val="single" w:sz="4" w:space="0" w:color="auto"/>
            </w:tcBorders>
            <w:vAlign w:val="center"/>
          </w:tcPr>
          <w:p w14:paraId="72C9BEE1" w14:textId="77777777" w:rsidR="00F77EFE" w:rsidRPr="002A2E7C" w:rsidRDefault="008426D3" w:rsidP="00D6082F">
            <w:pPr>
              <w:keepLines/>
              <w:spacing w:line="240" w:lineRule="auto"/>
              <w:jc w:val="center"/>
            </w:pPr>
            <w:r>
              <w:t>63,5 %</w:t>
            </w:r>
          </w:p>
        </w:tc>
        <w:tc>
          <w:tcPr>
            <w:tcW w:w="998" w:type="pct"/>
            <w:tcBorders>
              <w:top w:val="single" w:sz="4" w:space="0" w:color="auto"/>
              <w:left w:val="single" w:sz="4" w:space="0" w:color="auto"/>
              <w:bottom w:val="single" w:sz="4" w:space="0" w:color="auto"/>
              <w:right w:val="single" w:sz="4" w:space="0" w:color="auto"/>
            </w:tcBorders>
            <w:vAlign w:val="center"/>
          </w:tcPr>
          <w:p w14:paraId="72C9BEE2" w14:textId="77777777" w:rsidR="00F77EFE" w:rsidRPr="00DC5347" w:rsidRDefault="008426D3" w:rsidP="00D6082F">
            <w:pPr>
              <w:pStyle w:val="PLRTableDataCentered"/>
              <w:ind w:left="-71" w:right="-103"/>
              <w:rPr>
                <w:rFonts w:ascii="Times New Roman" w:hAnsi="Times New Roman" w:cs="Times New Roman"/>
                <w:szCs w:val="20"/>
              </w:rPr>
            </w:pPr>
            <w:r>
              <w:rPr>
                <w:rFonts w:ascii="Times New Roman" w:hAnsi="Times New Roman"/>
                <w:szCs w:val="20"/>
              </w:rPr>
              <w:t>21,4</w:t>
            </w:r>
            <w:r>
              <w:t> </w:t>
            </w:r>
            <w:r>
              <w:rPr>
                <w:rFonts w:ascii="Times New Roman" w:hAnsi="Times New Roman"/>
                <w:szCs w:val="20"/>
              </w:rPr>
              <w:t>%</w:t>
            </w:r>
          </w:p>
          <w:p w14:paraId="72C9BEE3" w14:textId="77777777" w:rsidR="00F77EFE" w:rsidRPr="00DC5347" w:rsidRDefault="008426D3" w:rsidP="00D6082F">
            <w:pPr>
              <w:keepLines/>
              <w:spacing w:line="240" w:lineRule="auto"/>
              <w:ind w:left="-71" w:right="-103"/>
              <w:jc w:val="center"/>
              <w:rPr>
                <w:sz w:val="20"/>
              </w:rPr>
            </w:pPr>
            <w:r>
              <w:rPr>
                <w:sz w:val="20"/>
              </w:rPr>
              <w:t>(10,8</w:t>
            </w:r>
            <w:r>
              <w:t> </w:t>
            </w:r>
            <w:r>
              <w:rPr>
                <w:sz w:val="20"/>
              </w:rPr>
              <w:t>%, 32,0</w:t>
            </w:r>
            <w:r>
              <w:t> </w:t>
            </w:r>
            <w:r>
              <w:rPr>
                <w:sz w:val="20"/>
              </w:rPr>
              <w:t>%)</w:t>
            </w:r>
            <w:r>
              <w:rPr>
                <w:sz w:val="20"/>
                <w:vertAlign w:val="superscript"/>
              </w:rPr>
              <w:t>c</w:t>
            </w:r>
          </w:p>
        </w:tc>
      </w:tr>
      <w:tr w:rsidR="002F08E7" w14:paraId="72C9BEEB" w14:textId="77777777" w:rsidTr="002A49AD">
        <w:trPr>
          <w:trHeight w:val="288"/>
        </w:trPr>
        <w:tc>
          <w:tcPr>
            <w:tcW w:w="1797" w:type="pct"/>
            <w:tcBorders>
              <w:top w:val="single" w:sz="4" w:space="0" w:color="auto"/>
              <w:left w:val="single" w:sz="4" w:space="0" w:color="auto"/>
              <w:bottom w:val="single" w:sz="4" w:space="0" w:color="auto"/>
              <w:right w:val="single" w:sz="4" w:space="0" w:color="auto"/>
            </w:tcBorders>
          </w:tcPr>
          <w:p w14:paraId="72C9BEE5" w14:textId="24ABD347" w:rsidR="00F77EFE" w:rsidRPr="002A2E7C" w:rsidRDefault="008426D3" w:rsidP="00D6082F">
            <w:pPr>
              <w:pStyle w:val="mdTblEntry"/>
              <w:spacing w:line="240" w:lineRule="auto"/>
              <w:ind w:left="286"/>
              <w:rPr>
                <w:rStyle w:val="normaltextrun"/>
                <w:color w:val="000000"/>
                <w:sz w:val="22"/>
                <w:szCs w:val="22"/>
              </w:rPr>
            </w:pPr>
            <w:r>
              <w:rPr>
                <w:rStyle w:val="normaltextrun"/>
                <w:sz w:val="22"/>
                <w:szCs w:val="22"/>
              </w:rPr>
              <w:t xml:space="preserve">Pacienti, kuri </w:t>
            </w:r>
            <w:r w:rsidR="00570A96">
              <w:rPr>
                <w:rStyle w:val="normaltextrun"/>
                <w:sz w:val="22"/>
                <w:szCs w:val="22"/>
              </w:rPr>
              <w:t xml:space="preserve">nebija ārstēti ar bioloģisku līdzekli </w:t>
            </w:r>
            <w:r>
              <w:rPr>
                <w:rStyle w:val="normaltextrun"/>
                <w:sz w:val="22"/>
                <w:szCs w:val="22"/>
              </w:rPr>
              <w:t xml:space="preserve">un JAK </w:t>
            </w:r>
            <w:proofErr w:type="spellStart"/>
            <w:r>
              <w:rPr>
                <w:rStyle w:val="normaltextrun"/>
                <w:sz w:val="22"/>
                <w:szCs w:val="22"/>
              </w:rPr>
              <w:t>inhibitoru</w:t>
            </w:r>
            <w:r>
              <w:rPr>
                <w:rStyle w:val="normaltextrun"/>
                <w:sz w:val="22"/>
                <w:szCs w:val="22"/>
                <w:vertAlign w:val="superscript"/>
              </w:rPr>
              <w:t>a</w:t>
            </w:r>
            <w:proofErr w:type="spellEnd"/>
          </w:p>
        </w:tc>
        <w:tc>
          <w:tcPr>
            <w:tcW w:w="457" w:type="pct"/>
            <w:tcBorders>
              <w:top w:val="single" w:sz="4" w:space="0" w:color="auto"/>
              <w:left w:val="single" w:sz="4" w:space="0" w:color="auto"/>
              <w:bottom w:val="single" w:sz="4" w:space="0" w:color="auto"/>
              <w:right w:val="single" w:sz="4" w:space="0" w:color="auto"/>
            </w:tcBorders>
            <w:vAlign w:val="center"/>
          </w:tcPr>
          <w:p w14:paraId="72C9BEE6" w14:textId="77777777" w:rsidR="00F77EFE" w:rsidRPr="002A2E7C" w:rsidRDefault="008426D3" w:rsidP="00D6082F">
            <w:pPr>
              <w:keepLines/>
              <w:spacing w:line="240" w:lineRule="auto"/>
              <w:jc w:val="center"/>
            </w:pPr>
            <w:r>
              <w:t>86/171</w:t>
            </w:r>
          </w:p>
        </w:tc>
        <w:tc>
          <w:tcPr>
            <w:tcW w:w="605" w:type="pct"/>
            <w:tcBorders>
              <w:top w:val="single" w:sz="4" w:space="0" w:color="auto"/>
              <w:left w:val="single" w:sz="4" w:space="0" w:color="auto"/>
              <w:bottom w:val="single" w:sz="4" w:space="0" w:color="auto"/>
              <w:right w:val="single" w:sz="4" w:space="0" w:color="auto"/>
            </w:tcBorders>
            <w:vAlign w:val="center"/>
          </w:tcPr>
          <w:p w14:paraId="72C9BEE7" w14:textId="77777777" w:rsidR="00F77EFE" w:rsidRPr="002A2E7C" w:rsidRDefault="008426D3" w:rsidP="00D6082F">
            <w:pPr>
              <w:keepLines/>
              <w:spacing w:line="240" w:lineRule="auto"/>
              <w:jc w:val="center"/>
            </w:pPr>
            <w:r>
              <w:t>50,3 %</w:t>
            </w:r>
          </w:p>
        </w:tc>
        <w:tc>
          <w:tcPr>
            <w:tcW w:w="539" w:type="pct"/>
            <w:tcBorders>
              <w:left w:val="single" w:sz="4" w:space="0" w:color="auto"/>
              <w:right w:val="single" w:sz="4" w:space="0" w:color="auto"/>
            </w:tcBorders>
            <w:vAlign w:val="center"/>
          </w:tcPr>
          <w:p w14:paraId="72C9BEE8" w14:textId="77777777" w:rsidR="00F77EFE" w:rsidRPr="002A2E7C" w:rsidRDefault="008426D3" w:rsidP="00D6082F">
            <w:pPr>
              <w:keepLines/>
              <w:spacing w:line="240" w:lineRule="auto"/>
              <w:jc w:val="center"/>
            </w:pPr>
            <w:r>
              <w:t>345/492</w:t>
            </w:r>
          </w:p>
        </w:tc>
        <w:tc>
          <w:tcPr>
            <w:tcW w:w="605" w:type="pct"/>
            <w:tcBorders>
              <w:left w:val="single" w:sz="4" w:space="0" w:color="auto"/>
              <w:right w:val="single" w:sz="4" w:space="0" w:color="auto"/>
            </w:tcBorders>
            <w:vAlign w:val="center"/>
          </w:tcPr>
          <w:p w14:paraId="72C9BEE9" w14:textId="77777777" w:rsidR="00F77EFE" w:rsidRPr="002A2E7C" w:rsidRDefault="008426D3" w:rsidP="00D6082F">
            <w:pPr>
              <w:keepLines/>
              <w:spacing w:line="240" w:lineRule="auto"/>
              <w:jc w:val="center"/>
            </w:pPr>
            <w:r>
              <w:t>70,1 %</w:t>
            </w:r>
          </w:p>
        </w:tc>
        <w:tc>
          <w:tcPr>
            <w:tcW w:w="998" w:type="pct"/>
            <w:tcBorders>
              <w:top w:val="single" w:sz="4" w:space="0" w:color="auto"/>
              <w:left w:val="single" w:sz="4" w:space="0" w:color="auto"/>
              <w:bottom w:val="single" w:sz="4" w:space="0" w:color="auto"/>
              <w:right w:val="single" w:sz="4" w:space="0" w:color="auto"/>
            </w:tcBorders>
            <w:vAlign w:val="center"/>
          </w:tcPr>
          <w:p w14:paraId="72C9BEEA" w14:textId="77777777" w:rsidR="00F77EFE" w:rsidRPr="002A2E7C" w:rsidRDefault="008426D3" w:rsidP="00D6082F">
            <w:pPr>
              <w:keepLines/>
              <w:spacing w:line="240" w:lineRule="auto"/>
              <w:jc w:val="center"/>
            </w:pPr>
            <w:r>
              <w:rPr>
                <w:b/>
                <w:bCs/>
              </w:rPr>
              <w:t>- - -</w:t>
            </w:r>
          </w:p>
        </w:tc>
      </w:tr>
      <w:tr w:rsidR="002F08E7" w14:paraId="72C9BEF2" w14:textId="77777777" w:rsidTr="002A49AD">
        <w:trPr>
          <w:trHeight w:val="288"/>
        </w:trPr>
        <w:tc>
          <w:tcPr>
            <w:tcW w:w="1797" w:type="pct"/>
            <w:tcBorders>
              <w:top w:val="single" w:sz="4" w:space="0" w:color="auto"/>
              <w:left w:val="single" w:sz="4" w:space="0" w:color="auto"/>
              <w:bottom w:val="single" w:sz="4" w:space="0" w:color="auto"/>
              <w:right w:val="single" w:sz="4" w:space="0" w:color="auto"/>
            </w:tcBorders>
          </w:tcPr>
          <w:p w14:paraId="72C9BEEC" w14:textId="77777777" w:rsidR="00F77EFE" w:rsidRPr="002A2E7C" w:rsidRDefault="008426D3" w:rsidP="00D6082F">
            <w:pPr>
              <w:pStyle w:val="mdTblEntry"/>
              <w:spacing w:line="240" w:lineRule="auto"/>
              <w:ind w:left="286"/>
              <w:rPr>
                <w:rStyle w:val="normaltextrun"/>
                <w:color w:val="000000"/>
                <w:sz w:val="22"/>
                <w:szCs w:val="22"/>
              </w:rPr>
            </w:pPr>
            <w:r>
              <w:rPr>
                <w:rStyle w:val="normaltextrun"/>
                <w:sz w:val="22"/>
                <w:szCs w:val="22"/>
              </w:rPr>
              <w:t xml:space="preserve">Pacienti, kuriem bija neveiksmīga </w:t>
            </w:r>
            <w:proofErr w:type="spellStart"/>
            <w:r>
              <w:rPr>
                <w:rStyle w:val="normaltextrun"/>
                <w:sz w:val="22"/>
                <w:szCs w:val="22"/>
              </w:rPr>
              <w:t>ārstēšana</w:t>
            </w:r>
            <w:r>
              <w:rPr>
                <w:rStyle w:val="normaltextrun"/>
                <w:sz w:val="22"/>
                <w:szCs w:val="22"/>
                <w:vertAlign w:val="superscript"/>
              </w:rPr>
              <w:t>b</w:t>
            </w:r>
            <w:proofErr w:type="spellEnd"/>
            <w:r>
              <w:rPr>
                <w:rStyle w:val="normaltextrun"/>
                <w:sz w:val="22"/>
                <w:szCs w:val="22"/>
              </w:rPr>
              <w:t xml:space="preserve"> ar vismaz vienu bioloģisko līdzekli vai JAK inhibitoru </w:t>
            </w:r>
            <w:r>
              <w:rPr>
                <w:rStyle w:val="normaltextrun"/>
                <w:sz w:val="22"/>
                <w:szCs w:val="22"/>
                <w:vertAlign w:val="superscript"/>
              </w:rPr>
              <w:t>d</w:t>
            </w:r>
          </w:p>
        </w:tc>
        <w:tc>
          <w:tcPr>
            <w:tcW w:w="457" w:type="pct"/>
            <w:tcBorders>
              <w:top w:val="single" w:sz="4" w:space="0" w:color="auto"/>
              <w:left w:val="single" w:sz="4" w:space="0" w:color="auto"/>
              <w:bottom w:val="single" w:sz="4" w:space="0" w:color="auto"/>
              <w:right w:val="single" w:sz="4" w:space="0" w:color="auto"/>
            </w:tcBorders>
            <w:vAlign w:val="center"/>
          </w:tcPr>
          <w:p w14:paraId="72C9BEED" w14:textId="77777777" w:rsidR="00F77EFE" w:rsidRPr="002A2E7C" w:rsidRDefault="008426D3" w:rsidP="00D6082F">
            <w:pPr>
              <w:keepLines/>
              <w:spacing w:line="240" w:lineRule="auto"/>
              <w:jc w:val="center"/>
            </w:pPr>
            <w:r>
              <w:t>35/118</w:t>
            </w:r>
          </w:p>
        </w:tc>
        <w:tc>
          <w:tcPr>
            <w:tcW w:w="605" w:type="pct"/>
            <w:tcBorders>
              <w:top w:val="single" w:sz="4" w:space="0" w:color="auto"/>
              <w:left w:val="single" w:sz="4" w:space="0" w:color="auto"/>
              <w:bottom w:val="single" w:sz="4" w:space="0" w:color="auto"/>
              <w:right w:val="single" w:sz="4" w:space="0" w:color="auto"/>
            </w:tcBorders>
            <w:vAlign w:val="center"/>
          </w:tcPr>
          <w:p w14:paraId="72C9BEEE" w14:textId="77777777" w:rsidR="00F77EFE" w:rsidRPr="002A2E7C" w:rsidRDefault="008426D3" w:rsidP="00D6082F">
            <w:pPr>
              <w:keepLines/>
              <w:spacing w:line="240" w:lineRule="auto"/>
              <w:jc w:val="center"/>
            </w:pPr>
            <w:r>
              <w:t>29,7 %</w:t>
            </w:r>
          </w:p>
        </w:tc>
        <w:tc>
          <w:tcPr>
            <w:tcW w:w="539" w:type="pct"/>
            <w:tcBorders>
              <w:left w:val="single" w:sz="4" w:space="0" w:color="auto"/>
              <w:right w:val="single" w:sz="4" w:space="0" w:color="auto"/>
            </w:tcBorders>
            <w:vAlign w:val="center"/>
          </w:tcPr>
          <w:p w14:paraId="72C9BEEF" w14:textId="77777777" w:rsidR="00F77EFE" w:rsidRPr="002A2E7C" w:rsidRDefault="008426D3" w:rsidP="00D6082F">
            <w:pPr>
              <w:keepLines/>
              <w:spacing w:line="240" w:lineRule="auto"/>
              <w:jc w:val="center"/>
            </w:pPr>
            <w:r>
              <w:t>197/361</w:t>
            </w:r>
          </w:p>
        </w:tc>
        <w:tc>
          <w:tcPr>
            <w:tcW w:w="605" w:type="pct"/>
            <w:tcBorders>
              <w:left w:val="single" w:sz="4" w:space="0" w:color="auto"/>
              <w:right w:val="single" w:sz="4" w:space="0" w:color="auto"/>
            </w:tcBorders>
            <w:vAlign w:val="center"/>
          </w:tcPr>
          <w:p w14:paraId="72C9BEF0" w14:textId="77777777" w:rsidR="00F77EFE" w:rsidRPr="002A2E7C" w:rsidRDefault="008426D3" w:rsidP="00D6082F">
            <w:pPr>
              <w:keepLines/>
              <w:spacing w:line="240" w:lineRule="auto"/>
              <w:jc w:val="center"/>
            </w:pPr>
            <w:r>
              <w:t>54,6 %</w:t>
            </w:r>
          </w:p>
        </w:tc>
        <w:tc>
          <w:tcPr>
            <w:tcW w:w="998" w:type="pct"/>
            <w:tcBorders>
              <w:top w:val="single" w:sz="4" w:space="0" w:color="auto"/>
              <w:left w:val="single" w:sz="4" w:space="0" w:color="auto"/>
              <w:bottom w:val="single" w:sz="4" w:space="0" w:color="auto"/>
              <w:right w:val="single" w:sz="4" w:space="0" w:color="auto"/>
            </w:tcBorders>
            <w:vAlign w:val="center"/>
          </w:tcPr>
          <w:p w14:paraId="72C9BEF1" w14:textId="77777777" w:rsidR="00F77EFE" w:rsidRPr="002A2E7C" w:rsidRDefault="008426D3" w:rsidP="00D6082F">
            <w:pPr>
              <w:keepLines/>
              <w:spacing w:line="240" w:lineRule="auto"/>
              <w:jc w:val="center"/>
            </w:pPr>
            <w:r>
              <w:rPr>
                <w:b/>
                <w:bCs/>
              </w:rPr>
              <w:t>- - -</w:t>
            </w:r>
          </w:p>
        </w:tc>
      </w:tr>
      <w:tr w:rsidR="002F08E7" w14:paraId="72C9BEF9" w14:textId="77777777" w:rsidTr="002A49AD">
        <w:trPr>
          <w:trHeight w:val="288"/>
        </w:trPr>
        <w:tc>
          <w:tcPr>
            <w:tcW w:w="1797" w:type="pct"/>
            <w:tcBorders>
              <w:top w:val="single" w:sz="4" w:space="0" w:color="auto"/>
              <w:left w:val="single" w:sz="4" w:space="0" w:color="auto"/>
              <w:bottom w:val="single" w:sz="4" w:space="0" w:color="auto"/>
              <w:right w:val="single" w:sz="4" w:space="0" w:color="auto"/>
            </w:tcBorders>
            <w:vAlign w:val="center"/>
          </w:tcPr>
          <w:p w14:paraId="72C9BEF3" w14:textId="77777777" w:rsidR="00F77EFE" w:rsidRPr="002A2E7C" w:rsidRDefault="008426D3" w:rsidP="00D6082F">
            <w:pPr>
              <w:keepLines/>
              <w:spacing w:line="240" w:lineRule="auto"/>
              <w:rPr>
                <w:b/>
              </w:rPr>
            </w:pPr>
            <w:proofErr w:type="spellStart"/>
            <w:r>
              <w:rPr>
                <w:b/>
              </w:rPr>
              <w:t>Endoskopisks</w:t>
            </w:r>
            <w:proofErr w:type="spellEnd"/>
            <w:r>
              <w:rPr>
                <w:b/>
              </w:rPr>
              <w:t xml:space="preserve"> uzlabojums*</w:t>
            </w:r>
            <w:r>
              <w:rPr>
                <w:b/>
                <w:vertAlign w:val="superscript"/>
              </w:rPr>
              <w:t>4</w:t>
            </w:r>
          </w:p>
        </w:tc>
        <w:tc>
          <w:tcPr>
            <w:tcW w:w="457" w:type="pct"/>
            <w:tcBorders>
              <w:top w:val="single" w:sz="4" w:space="0" w:color="auto"/>
              <w:left w:val="single" w:sz="4" w:space="0" w:color="auto"/>
              <w:bottom w:val="single" w:sz="4" w:space="0" w:color="auto"/>
              <w:right w:val="single" w:sz="4" w:space="0" w:color="auto"/>
            </w:tcBorders>
            <w:vAlign w:val="center"/>
          </w:tcPr>
          <w:p w14:paraId="72C9BEF4" w14:textId="77777777" w:rsidR="00F77EFE" w:rsidRPr="002A2E7C" w:rsidRDefault="008426D3" w:rsidP="00D6082F">
            <w:pPr>
              <w:keepLines/>
              <w:spacing w:line="240" w:lineRule="auto"/>
              <w:jc w:val="center"/>
            </w:pPr>
            <w:r>
              <w:t>62</w:t>
            </w:r>
          </w:p>
        </w:tc>
        <w:tc>
          <w:tcPr>
            <w:tcW w:w="605" w:type="pct"/>
            <w:tcBorders>
              <w:top w:val="single" w:sz="4" w:space="0" w:color="auto"/>
              <w:left w:val="single" w:sz="4" w:space="0" w:color="auto"/>
              <w:bottom w:val="single" w:sz="4" w:space="0" w:color="auto"/>
              <w:right w:val="single" w:sz="4" w:space="0" w:color="auto"/>
            </w:tcBorders>
            <w:vAlign w:val="center"/>
          </w:tcPr>
          <w:p w14:paraId="72C9BEF5" w14:textId="77777777" w:rsidR="00F77EFE" w:rsidRPr="002A2E7C" w:rsidRDefault="008426D3" w:rsidP="00D6082F">
            <w:pPr>
              <w:keepLines/>
              <w:spacing w:line="240" w:lineRule="auto"/>
              <w:jc w:val="center"/>
            </w:pPr>
            <w:r>
              <w:t>21,1 %</w:t>
            </w:r>
          </w:p>
        </w:tc>
        <w:tc>
          <w:tcPr>
            <w:tcW w:w="539" w:type="pct"/>
            <w:tcBorders>
              <w:left w:val="single" w:sz="4" w:space="0" w:color="auto"/>
              <w:right w:val="single" w:sz="4" w:space="0" w:color="auto"/>
            </w:tcBorders>
            <w:vAlign w:val="center"/>
          </w:tcPr>
          <w:p w14:paraId="72C9BEF6" w14:textId="77777777" w:rsidR="00F77EFE" w:rsidRPr="002A2E7C" w:rsidRDefault="008426D3" w:rsidP="00D6082F">
            <w:pPr>
              <w:keepLines/>
              <w:spacing w:line="240" w:lineRule="auto"/>
              <w:jc w:val="center"/>
            </w:pPr>
            <w:r>
              <w:t>315</w:t>
            </w:r>
          </w:p>
        </w:tc>
        <w:tc>
          <w:tcPr>
            <w:tcW w:w="605" w:type="pct"/>
            <w:tcBorders>
              <w:left w:val="single" w:sz="4" w:space="0" w:color="auto"/>
              <w:right w:val="single" w:sz="4" w:space="0" w:color="auto"/>
            </w:tcBorders>
            <w:vAlign w:val="center"/>
          </w:tcPr>
          <w:p w14:paraId="72C9BEF7" w14:textId="77777777" w:rsidR="00F77EFE" w:rsidRPr="002A2E7C" w:rsidRDefault="008426D3" w:rsidP="00D6082F">
            <w:pPr>
              <w:keepLines/>
              <w:spacing w:line="240" w:lineRule="auto"/>
              <w:jc w:val="center"/>
            </w:pPr>
            <w:r>
              <w:t>36,3 %</w:t>
            </w:r>
          </w:p>
        </w:tc>
        <w:tc>
          <w:tcPr>
            <w:tcW w:w="998" w:type="pct"/>
            <w:tcBorders>
              <w:top w:val="single" w:sz="4" w:space="0" w:color="auto"/>
              <w:left w:val="single" w:sz="4" w:space="0" w:color="auto"/>
              <w:bottom w:val="single" w:sz="4" w:space="0" w:color="auto"/>
              <w:right w:val="single" w:sz="4" w:space="0" w:color="auto"/>
            </w:tcBorders>
            <w:vAlign w:val="center"/>
          </w:tcPr>
          <w:p w14:paraId="72C9BEF8" w14:textId="77777777" w:rsidR="00F77EFE" w:rsidRPr="00DC5347" w:rsidRDefault="008426D3" w:rsidP="00DC5347">
            <w:pPr>
              <w:keepLines/>
              <w:spacing w:line="240" w:lineRule="auto"/>
              <w:ind w:right="-113"/>
              <w:jc w:val="center"/>
              <w:rPr>
                <w:sz w:val="20"/>
              </w:rPr>
            </w:pPr>
            <w:r>
              <w:rPr>
                <w:sz w:val="20"/>
              </w:rPr>
              <w:t>15,4</w:t>
            </w:r>
            <w:r>
              <w:t> </w:t>
            </w:r>
            <w:r>
              <w:rPr>
                <w:sz w:val="20"/>
              </w:rPr>
              <w:t xml:space="preserve">% </w:t>
            </w:r>
            <w:r>
              <w:rPr>
                <w:sz w:val="20"/>
              </w:rPr>
              <w:br/>
              <w:t>(6,3</w:t>
            </w:r>
            <w:r>
              <w:t> </w:t>
            </w:r>
            <w:r>
              <w:rPr>
                <w:sz w:val="20"/>
              </w:rPr>
              <w:t>%, 24,5</w:t>
            </w:r>
            <w:r>
              <w:t> </w:t>
            </w:r>
            <w:r>
              <w:rPr>
                <w:sz w:val="20"/>
              </w:rPr>
              <w:t>%)</w:t>
            </w:r>
            <w:r>
              <w:rPr>
                <w:sz w:val="20"/>
                <w:vertAlign w:val="superscript"/>
              </w:rPr>
              <w:t>c</w:t>
            </w:r>
          </w:p>
        </w:tc>
      </w:tr>
      <w:tr w:rsidR="002F08E7" w14:paraId="72C9BF00" w14:textId="77777777" w:rsidTr="002A49AD">
        <w:trPr>
          <w:trHeight w:val="288"/>
        </w:trPr>
        <w:tc>
          <w:tcPr>
            <w:tcW w:w="1797" w:type="pct"/>
            <w:tcBorders>
              <w:top w:val="single" w:sz="4" w:space="0" w:color="auto"/>
              <w:left w:val="single" w:sz="4" w:space="0" w:color="auto"/>
              <w:bottom w:val="single" w:sz="4" w:space="0" w:color="auto"/>
              <w:right w:val="single" w:sz="4" w:space="0" w:color="auto"/>
            </w:tcBorders>
          </w:tcPr>
          <w:p w14:paraId="72C9BEFA" w14:textId="00028283" w:rsidR="00F77EFE" w:rsidRPr="002A2E7C" w:rsidRDefault="008426D3" w:rsidP="00D6082F">
            <w:pPr>
              <w:pStyle w:val="mdTblEntry"/>
              <w:spacing w:line="240" w:lineRule="auto"/>
              <w:ind w:left="286"/>
              <w:rPr>
                <w:rStyle w:val="normaltextrun"/>
                <w:sz w:val="22"/>
                <w:szCs w:val="22"/>
              </w:rPr>
            </w:pPr>
            <w:r>
              <w:rPr>
                <w:rStyle w:val="normaltextrun"/>
                <w:sz w:val="22"/>
                <w:szCs w:val="22"/>
              </w:rPr>
              <w:t xml:space="preserve">Pacienti, kuri </w:t>
            </w:r>
            <w:r w:rsidR="00570A96">
              <w:rPr>
                <w:rStyle w:val="normaltextrun"/>
                <w:sz w:val="22"/>
                <w:szCs w:val="22"/>
              </w:rPr>
              <w:t xml:space="preserve">nebija ārstēti ar bioloģisku līdzekli </w:t>
            </w:r>
            <w:r>
              <w:rPr>
                <w:rStyle w:val="normaltextrun"/>
                <w:sz w:val="22"/>
                <w:szCs w:val="22"/>
              </w:rPr>
              <w:t xml:space="preserve">un JAK </w:t>
            </w:r>
            <w:proofErr w:type="spellStart"/>
            <w:r>
              <w:rPr>
                <w:rStyle w:val="normaltextrun"/>
                <w:sz w:val="22"/>
                <w:szCs w:val="22"/>
              </w:rPr>
              <w:t>inhibitoru</w:t>
            </w:r>
            <w:r>
              <w:rPr>
                <w:rStyle w:val="normaltextrun"/>
                <w:sz w:val="22"/>
                <w:szCs w:val="22"/>
                <w:vertAlign w:val="superscript"/>
              </w:rPr>
              <w:t>a</w:t>
            </w:r>
            <w:proofErr w:type="spellEnd"/>
          </w:p>
        </w:tc>
        <w:tc>
          <w:tcPr>
            <w:tcW w:w="457" w:type="pct"/>
            <w:tcBorders>
              <w:top w:val="single" w:sz="4" w:space="0" w:color="auto"/>
              <w:left w:val="single" w:sz="4" w:space="0" w:color="auto"/>
              <w:bottom w:val="single" w:sz="4" w:space="0" w:color="auto"/>
              <w:right w:val="single" w:sz="4" w:space="0" w:color="auto"/>
            </w:tcBorders>
            <w:vAlign w:val="center"/>
          </w:tcPr>
          <w:p w14:paraId="72C9BEFB" w14:textId="77777777" w:rsidR="00F77EFE" w:rsidRPr="002A2E7C" w:rsidRDefault="008426D3" w:rsidP="00D6082F">
            <w:pPr>
              <w:keepLines/>
              <w:spacing w:line="240" w:lineRule="auto"/>
              <w:jc w:val="center"/>
            </w:pPr>
            <w:r>
              <w:t>48/171</w:t>
            </w:r>
          </w:p>
        </w:tc>
        <w:tc>
          <w:tcPr>
            <w:tcW w:w="605" w:type="pct"/>
            <w:tcBorders>
              <w:top w:val="single" w:sz="4" w:space="0" w:color="auto"/>
              <w:left w:val="single" w:sz="4" w:space="0" w:color="auto"/>
              <w:bottom w:val="single" w:sz="4" w:space="0" w:color="auto"/>
              <w:right w:val="single" w:sz="4" w:space="0" w:color="auto"/>
            </w:tcBorders>
            <w:vAlign w:val="center"/>
          </w:tcPr>
          <w:p w14:paraId="72C9BEFC" w14:textId="77777777" w:rsidR="00F77EFE" w:rsidRPr="002A2E7C" w:rsidRDefault="008426D3" w:rsidP="00D6082F">
            <w:pPr>
              <w:keepLines/>
              <w:spacing w:line="240" w:lineRule="auto"/>
              <w:jc w:val="center"/>
            </w:pPr>
            <w:r>
              <w:t>28,1 %</w:t>
            </w:r>
          </w:p>
        </w:tc>
        <w:tc>
          <w:tcPr>
            <w:tcW w:w="539" w:type="pct"/>
            <w:tcBorders>
              <w:left w:val="single" w:sz="4" w:space="0" w:color="auto"/>
              <w:right w:val="single" w:sz="4" w:space="0" w:color="auto"/>
            </w:tcBorders>
            <w:vAlign w:val="center"/>
          </w:tcPr>
          <w:p w14:paraId="72C9BEFD" w14:textId="77777777" w:rsidR="00F77EFE" w:rsidRPr="002A2E7C" w:rsidRDefault="008426D3" w:rsidP="00D6082F">
            <w:pPr>
              <w:keepLines/>
              <w:spacing w:line="240" w:lineRule="auto"/>
              <w:jc w:val="center"/>
            </w:pPr>
            <w:r>
              <w:t>226/492</w:t>
            </w:r>
          </w:p>
        </w:tc>
        <w:tc>
          <w:tcPr>
            <w:tcW w:w="605" w:type="pct"/>
            <w:tcBorders>
              <w:left w:val="single" w:sz="4" w:space="0" w:color="auto"/>
              <w:right w:val="single" w:sz="4" w:space="0" w:color="auto"/>
            </w:tcBorders>
            <w:vAlign w:val="center"/>
          </w:tcPr>
          <w:p w14:paraId="72C9BEFE" w14:textId="77777777" w:rsidR="00F77EFE" w:rsidRPr="002A2E7C" w:rsidRDefault="008426D3" w:rsidP="00D6082F">
            <w:pPr>
              <w:keepLines/>
              <w:spacing w:line="240" w:lineRule="auto"/>
              <w:jc w:val="center"/>
            </w:pPr>
            <w:r>
              <w:t>45,9 %</w:t>
            </w:r>
          </w:p>
        </w:tc>
        <w:tc>
          <w:tcPr>
            <w:tcW w:w="998" w:type="pct"/>
            <w:tcBorders>
              <w:top w:val="single" w:sz="4" w:space="0" w:color="auto"/>
              <w:left w:val="single" w:sz="4" w:space="0" w:color="auto"/>
              <w:bottom w:val="single" w:sz="4" w:space="0" w:color="auto"/>
              <w:right w:val="single" w:sz="4" w:space="0" w:color="auto"/>
            </w:tcBorders>
            <w:vAlign w:val="center"/>
          </w:tcPr>
          <w:p w14:paraId="72C9BEFF" w14:textId="77777777" w:rsidR="00F77EFE" w:rsidRPr="002A2E7C" w:rsidRDefault="008426D3" w:rsidP="00D6082F">
            <w:pPr>
              <w:keepLines/>
              <w:spacing w:line="240" w:lineRule="auto"/>
              <w:jc w:val="center"/>
            </w:pPr>
            <w:r>
              <w:rPr>
                <w:b/>
                <w:bCs/>
              </w:rPr>
              <w:t>- - -</w:t>
            </w:r>
          </w:p>
        </w:tc>
      </w:tr>
      <w:tr w:rsidR="002F08E7" w14:paraId="72C9BF07" w14:textId="77777777" w:rsidTr="002A49AD">
        <w:trPr>
          <w:trHeight w:val="288"/>
        </w:trPr>
        <w:tc>
          <w:tcPr>
            <w:tcW w:w="1797" w:type="pct"/>
            <w:tcBorders>
              <w:top w:val="single" w:sz="4" w:space="0" w:color="auto"/>
              <w:left w:val="single" w:sz="4" w:space="0" w:color="auto"/>
              <w:bottom w:val="single" w:sz="4" w:space="0" w:color="auto"/>
              <w:right w:val="single" w:sz="4" w:space="0" w:color="auto"/>
            </w:tcBorders>
          </w:tcPr>
          <w:p w14:paraId="72C9BF01" w14:textId="77777777" w:rsidR="00F77EFE" w:rsidRPr="002A2E7C" w:rsidRDefault="008426D3" w:rsidP="00D6082F">
            <w:pPr>
              <w:pStyle w:val="mdTblEntry"/>
              <w:spacing w:line="240" w:lineRule="auto"/>
              <w:ind w:left="286"/>
              <w:rPr>
                <w:rStyle w:val="normaltextrun"/>
                <w:sz w:val="22"/>
                <w:szCs w:val="22"/>
              </w:rPr>
            </w:pPr>
            <w:r>
              <w:rPr>
                <w:rStyle w:val="normaltextrun"/>
                <w:sz w:val="22"/>
                <w:szCs w:val="22"/>
              </w:rPr>
              <w:lastRenderedPageBreak/>
              <w:t xml:space="preserve">Pacienti, kuriem bija neveiksmīga </w:t>
            </w:r>
            <w:proofErr w:type="spellStart"/>
            <w:r>
              <w:rPr>
                <w:rStyle w:val="normaltextrun"/>
                <w:sz w:val="22"/>
                <w:szCs w:val="22"/>
              </w:rPr>
              <w:t>ārstēšana</w:t>
            </w:r>
            <w:r>
              <w:rPr>
                <w:rStyle w:val="normaltextrun"/>
                <w:sz w:val="22"/>
                <w:szCs w:val="22"/>
                <w:vertAlign w:val="superscript"/>
              </w:rPr>
              <w:t>b</w:t>
            </w:r>
            <w:proofErr w:type="spellEnd"/>
            <w:r>
              <w:rPr>
                <w:rStyle w:val="normaltextrun"/>
                <w:sz w:val="22"/>
                <w:szCs w:val="22"/>
              </w:rPr>
              <w:t xml:space="preserve"> ar vismaz vienu bioloģisko līdzekli vai JAK inhibitoru </w:t>
            </w:r>
            <w:r>
              <w:rPr>
                <w:rStyle w:val="normaltextrun"/>
                <w:sz w:val="22"/>
                <w:szCs w:val="22"/>
                <w:vertAlign w:val="superscript"/>
              </w:rPr>
              <w:t>d</w:t>
            </w:r>
          </w:p>
        </w:tc>
        <w:tc>
          <w:tcPr>
            <w:tcW w:w="457" w:type="pct"/>
            <w:tcBorders>
              <w:top w:val="single" w:sz="4" w:space="0" w:color="auto"/>
              <w:left w:val="single" w:sz="4" w:space="0" w:color="auto"/>
              <w:bottom w:val="single" w:sz="4" w:space="0" w:color="auto"/>
              <w:right w:val="single" w:sz="4" w:space="0" w:color="auto"/>
            </w:tcBorders>
            <w:vAlign w:val="center"/>
          </w:tcPr>
          <w:p w14:paraId="72C9BF02" w14:textId="77777777" w:rsidR="00F77EFE" w:rsidRPr="002A2E7C" w:rsidRDefault="008426D3" w:rsidP="00D6082F">
            <w:pPr>
              <w:keepLines/>
              <w:spacing w:line="240" w:lineRule="auto"/>
              <w:jc w:val="center"/>
            </w:pPr>
            <w:r>
              <w:t>12/118</w:t>
            </w:r>
          </w:p>
        </w:tc>
        <w:tc>
          <w:tcPr>
            <w:tcW w:w="605" w:type="pct"/>
            <w:tcBorders>
              <w:top w:val="single" w:sz="4" w:space="0" w:color="auto"/>
              <w:left w:val="single" w:sz="4" w:space="0" w:color="auto"/>
              <w:bottom w:val="single" w:sz="4" w:space="0" w:color="auto"/>
              <w:right w:val="single" w:sz="4" w:space="0" w:color="auto"/>
            </w:tcBorders>
            <w:vAlign w:val="center"/>
          </w:tcPr>
          <w:p w14:paraId="72C9BF03" w14:textId="77777777" w:rsidR="00F77EFE" w:rsidRPr="002A2E7C" w:rsidRDefault="008426D3" w:rsidP="00D6082F">
            <w:pPr>
              <w:keepLines/>
              <w:spacing w:line="240" w:lineRule="auto"/>
              <w:jc w:val="center"/>
            </w:pPr>
            <w:r>
              <w:t>10,2 %</w:t>
            </w:r>
          </w:p>
        </w:tc>
        <w:tc>
          <w:tcPr>
            <w:tcW w:w="539" w:type="pct"/>
            <w:tcBorders>
              <w:left w:val="single" w:sz="4" w:space="0" w:color="auto"/>
              <w:right w:val="single" w:sz="4" w:space="0" w:color="auto"/>
            </w:tcBorders>
            <w:vAlign w:val="center"/>
          </w:tcPr>
          <w:p w14:paraId="72C9BF04" w14:textId="77777777" w:rsidR="00F77EFE" w:rsidRPr="002A2E7C" w:rsidRDefault="008426D3" w:rsidP="00D6082F">
            <w:pPr>
              <w:keepLines/>
              <w:spacing w:line="240" w:lineRule="auto"/>
              <w:jc w:val="center"/>
            </w:pPr>
            <w:r>
              <w:t>85/361</w:t>
            </w:r>
          </w:p>
        </w:tc>
        <w:tc>
          <w:tcPr>
            <w:tcW w:w="605" w:type="pct"/>
            <w:tcBorders>
              <w:left w:val="single" w:sz="4" w:space="0" w:color="auto"/>
              <w:right w:val="single" w:sz="4" w:space="0" w:color="auto"/>
            </w:tcBorders>
            <w:vAlign w:val="center"/>
          </w:tcPr>
          <w:p w14:paraId="72C9BF05" w14:textId="77777777" w:rsidR="00F77EFE" w:rsidRPr="002A2E7C" w:rsidRDefault="008426D3" w:rsidP="00D6082F">
            <w:pPr>
              <w:keepLines/>
              <w:spacing w:line="240" w:lineRule="auto"/>
              <w:jc w:val="center"/>
            </w:pPr>
            <w:r>
              <w:t>23,5 %</w:t>
            </w:r>
          </w:p>
        </w:tc>
        <w:tc>
          <w:tcPr>
            <w:tcW w:w="998" w:type="pct"/>
            <w:tcBorders>
              <w:top w:val="single" w:sz="4" w:space="0" w:color="auto"/>
              <w:left w:val="single" w:sz="4" w:space="0" w:color="auto"/>
              <w:bottom w:val="single" w:sz="4" w:space="0" w:color="auto"/>
              <w:right w:val="single" w:sz="4" w:space="0" w:color="auto"/>
            </w:tcBorders>
            <w:vAlign w:val="center"/>
          </w:tcPr>
          <w:p w14:paraId="72C9BF06" w14:textId="77777777" w:rsidR="00F77EFE" w:rsidRPr="002A2E7C" w:rsidRDefault="008426D3" w:rsidP="00D6082F">
            <w:pPr>
              <w:keepLines/>
              <w:spacing w:line="240" w:lineRule="auto"/>
              <w:jc w:val="center"/>
            </w:pPr>
            <w:r>
              <w:rPr>
                <w:b/>
                <w:bCs/>
              </w:rPr>
              <w:t>- - -</w:t>
            </w:r>
          </w:p>
        </w:tc>
      </w:tr>
      <w:tr w:rsidR="002F08E7" w14:paraId="72C9BF0F" w14:textId="77777777" w:rsidTr="002A49AD">
        <w:trPr>
          <w:trHeight w:val="288"/>
        </w:trPr>
        <w:tc>
          <w:tcPr>
            <w:tcW w:w="1797" w:type="pct"/>
            <w:tcBorders>
              <w:top w:val="single" w:sz="4" w:space="0" w:color="auto"/>
              <w:left w:val="single" w:sz="4" w:space="0" w:color="auto"/>
              <w:bottom w:val="single" w:sz="4" w:space="0" w:color="auto"/>
              <w:right w:val="single" w:sz="4" w:space="0" w:color="auto"/>
            </w:tcBorders>
            <w:vAlign w:val="center"/>
          </w:tcPr>
          <w:p w14:paraId="72C9BF08" w14:textId="77777777" w:rsidR="00F77EFE" w:rsidRPr="002A2E7C" w:rsidRDefault="008426D3" w:rsidP="00D6082F">
            <w:pPr>
              <w:keepLines/>
              <w:spacing w:line="240" w:lineRule="auto"/>
              <w:rPr>
                <w:szCs w:val="22"/>
              </w:rPr>
            </w:pPr>
            <w:r>
              <w:rPr>
                <w:b/>
                <w:szCs w:val="22"/>
              </w:rPr>
              <w:t>Simptomātiska remisija (4. nedēļa)*</w:t>
            </w:r>
            <w:r>
              <w:rPr>
                <w:b/>
                <w:szCs w:val="22"/>
                <w:vertAlign w:val="superscript"/>
              </w:rPr>
              <w:t>5</w:t>
            </w:r>
          </w:p>
        </w:tc>
        <w:tc>
          <w:tcPr>
            <w:tcW w:w="457" w:type="pct"/>
            <w:tcBorders>
              <w:top w:val="single" w:sz="4" w:space="0" w:color="auto"/>
              <w:left w:val="single" w:sz="4" w:space="0" w:color="auto"/>
              <w:bottom w:val="single" w:sz="4" w:space="0" w:color="auto"/>
              <w:right w:val="single" w:sz="4" w:space="0" w:color="auto"/>
            </w:tcBorders>
            <w:vAlign w:val="center"/>
          </w:tcPr>
          <w:p w14:paraId="72C9BF09" w14:textId="77777777" w:rsidR="00F77EFE" w:rsidRPr="002A2E7C" w:rsidRDefault="008426D3" w:rsidP="00D6082F">
            <w:pPr>
              <w:keepLines/>
              <w:spacing w:line="240" w:lineRule="auto"/>
              <w:jc w:val="center"/>
            </w:pPr>
            <w:r>
              <w:t>38</w:t>
            </w:r>
          </w:p>
        </w:tc>
        <w:tc>
          <w:tcPr>
            <w:tcW w:w="605" w:type="pct"/>
            <w:tcBorders>
              <w:top w:val="single" w:sz="4" w:space="0" w:color="auto"/>
              <w:left w:val="single" w:sz="4" w:space="0" w:color="auto"/>
              <w:bottom w:val="single" w:sz="4" w:space="0" w:color="auto"/>
              <w:right w:val="single" w:sz="4" w:space="0" w:color="auto"/>
            </w:tcBorders>
            <w:vAlign w:val="center"/>
          </w:tcPr>
          <w:p w14:paraId="72C9BF0A" w14:textId="77777777" w:rsidR="00F77EFE" w:rsidRPr="002A2E7C" w:rsidRDefault="008426D3" w:rsidP="00D6082F">
            <w:pPr>
              <w:keepLines/>
              <w:spacing w:line="240" w:lineRule="auto"/>
              <w:jc w:val="center"/>
            </w:pPr>
            <w:r>
              <w:t>12,9 %</w:t>
            </w:r>
          </w:p>
        </w:tc>
        <w:tc>
          <w:tcPr>
            <w:tcW w:w="539" w:type="pct"/>
            <w:tcBorders>
              <w:left w:val="single" w:sz="4" w:space="0" w:color="auto"/>
              <w:right w:val="single" w:sz="4" w:space="0" w:color="auto"/>
            </w:tcBorders>
            <w:vAlign w:val="center"/>
          </w:tcPr>
          <w:p w14:paraId="72C9BF0B" w14:textId="77777777" w:rsidR="00F77EFE" w:rsidRPr="002A2E7C" w:rsidRDefault="008426D3" w:rsidP="00D6082F">
            <w:pPr>
              <w:keepLines/>
              <w:spacing w:line="240" w:lineRule="auto"/>
              <w:jc w:val="center"/>
            </w:pPr>
            <w:r>
              <w:t>189</w:t>
            </w:r>
          </w:p>
        </w:tc>
        <w:tc>
          <w:tcPr>
            <w:tcW w:w="605" w:type="pct"/>
            <w:tcBorders>
              <w:left w:val="single" w:sz="4" w:space="0" w:color="auto"/>
              <w:right w:val="single" w:sz="4" w:space="0" w:color="auto"/>
            </w:tcBorders>
            <w:vAlign w:val="center"/>
          </w:tcPr>
          <w:p w14:paraId="72C9BF0C" w14:textId="77777777" w:rsidR="00F77EFE" w:rsidRPr="002A2E7C" w:rsidRDefault="008426D3" w:rsidP="00D6082F">
            <w:pPr>
              <w:keepLines/>
              <w:spacing w:line="240" w:lineRule="auto"/>
              <w:jc w:val="center"/>
            </w:pPr>
            <w:r>
              <w:t>21,8 %</w:t>
            </w:r>
          </w:p>
        </w:tc>
        <w:tc>
          <w:tcPr>
            <w:tcW w:w="998" w:type="pct"/>
            <w:tcBorders>
              <w:top w:val="single" w:sz="4" w:space="0" w:color="auto"/>
              <w:left w:val="single" w:sz="4" w:space="0" w:color="auto"/>
              <w:bottom w:val="single" w:sz="4" w:space="0" w:color="auto"/>
              <w:right w:val="single" w:sz="4" w:space="0" w:color="auto"/>
            </w:tcBorders>
            <w:vAlign w:val="center"/>
          </w:tcPr>
          <w:p w14:paraId="72C9BF0D" w14:textId="77777777" w:rsidR="00F77EFE" w:rsidRPr="00DC5347" w:rsidRDefault="008426D3" w:rsidP="00D6082F">
            <w:pPr>
              <w:pStyle w:val="PLRTableDataCentered"/>
              <w:rPr>
                <w:rFonts w:ascii="Times New Roman" w:hAnsi="Times New Roman" w:cs="Times New Roman"/>
                <w:szCs w:val="20"/>
              </w:rPr>
            </w:pPr>
            <w:r>
              <w:rPr>
                <w:rFonts w:ascii="Times New Roman" w:hAnsi="Times New Roman"/>
                <w:szCs w:val="20"/>
              </w:rPr>
              <w:t>9,2</w:t>
            </w:r>
            <w:r>
              <w:t> </w:t>
            </w:r>
            <w:r>
              <w:rPr>
                <w:rFonts w:ascii="Times New Roman" w:hAnsi="Times New Roman"/>
                <w:szCs w:val="20"/>
              </w:rPr>
              <w:t>%</w:t>
            </w:r>
          </w:p>
          <w:p w14:paraId="72C9BF0E" w14:textId="77777777" w:rsidR="00F77EFE" w:rsidRPr="00DC5347" w:rsidRDefault="008426D3" w:rsidP="00D6082F">
            <w:pPr>
              <w:keepLines/>
              <w:spacing w:line="240" w:lineRule="auto"/>
              <w:jc w:val="center"/>
              <w:rPr>
                <w:sz w:val="20"/>
              </w:rPr>
            </w:pPr>
            <w:r>
              <w:rPr>
                <w:sz w:val="20"/>
              </w:rPr>
              <w:t>(1,4</w:t>
            </w:r>
            <w:r>
              <w:t> </w:t>
            </w:r>
            <w:r>
              <w:rPr>
                <w:sz w:val="20"/>
              </w:rPr>
              <w:t>%, 16,9</w:t>
            </w:r>
            <w:r>
              <w:t> </w:t>
            </w:r>
            <w:r>
              <w:rPr>
                <w:sz w:val="20"/>
              </w:rPr>
              <w:t>%)</w:t>
            </w:r>
            <w:r>
              <w:rPr>
                <w:sz w:val="20"/>
                <w:vertAlign w:val="superscript"/>
              </w:rPr>
              <w:t>c</w:t>
            </w:r>
          </w:p>
        </w:tc>
      </w:tr>
      <w:tr w:rsidR="002F08E7" w14:paraId="72C9BF16" w14:textId="77777777" w:rsidTr="002A49AD">
        <w:trPr>
          <w:trHeight w:val="288"/>
        </w:trPr>
        <w:tc>
          <w:tcPr>
            <w:tcW w:w="1797" w:type="pct"/>
            <w:tcBorders>
              <w:top w:val="single" w:sz="4" w:space="0" w:color="auto"/>
              <w:left w:val="single" w:sz="4" w:space="0" w:color="auto"/>
              <w:bottom w:val="single" w:sz="4" w:space="0" w:color="auto"/>
              <w:right w:val="single" w:sz="4" w:space="0" w:color="auto"/>
            </w:tcBorders>
          </w:tcPr>
          <w:p w14:paraId="72C9BF10" w14:textId="1DCE404C" w:rsidR="00F77EFE" w:rsidRPr="002A2E7C" w:rsidRDefault="008426D3" w:rsidP="00D6082F">
            <w:pPr>
              <w:pStyle w:val="mdTblEntry"/>
              <w:spacing w:line="240" w:lineRule="auto"/>
              <w:ind w:left="286"/>
              <w:rPr>
                <w:rStyle w:val="normaltextrun"/>
                <w:color w:val="000000"/>
                <w:sz w:val="22"/>
                <w:szCs w:val="22"/>
              </w:rPr>
            </w:pPr>
            <w:r>
              <w:rPr>
                <w:rStyle w:val="normaltextrun"/>
                <w:sz w:val="22"/>
                <w:szCs w:val="22"/>
              </w:rPr>
              <w:t xml:space="preserve">Pacienti, kuri </w:t>
            </w:r>
            <w:r w:rsidR="00570A96">
              <w:rPr>
                <w:rStyle w:val="normaltextrun"/>
                <w:sz w:val="22"/>
                <w:szCs w:val="22"/>
              </w:rPr>
              <w:t xml:space="preserve">nebija ārstēti ar bioloģisku līdzekli </w:t>
            </w:r>
            <w:r>
              <w:rPr>
                <w:rStyle w:val="normaltextrun"/>
                <w:sz w:val="22"/>
                <w:szCs w:val="22"/>
              </w:rPr>
              <w:t xml:space="preserve">un JAK </w:t>
            </w:r>
            <w:proofErr w:type="spellStart"/>
            <w:r>
              <w:rPr>
                <w:rStyle w:val="normaltextrun"/>
                <w:sz w:val="22"/>
                <w:szCs w:val="22"/>
              </w:rPr>
              <w:t>inhibitoru</w:t>
            </w:r>
            <w:r>
              <w:rPr>
                <w:rStyle w:val="normaltextrun"/>
                <w:sz w:val="22"/>
                <w:szCs w:val="22"/>
                <w:vertAlign w:val="superscript"/>
              </w:rPr>
              <w:t>a</w:t>
            </w:r>
            <w:proofErr w:type="spellEnd"/>
          </w:p>
        </w:tc>
        <w:tc>
          <w:tcPr>
            <w:tcW w:w="457" w:type="pct"/>
            <w:tcBorders>
              <w:top w:val="single" w:sz="4" w:space="0" w:color="auto"/>
              <w:left w:val="single" w:sz="4" w:space="0" w:color="auto"/>
              <w:bottom w:val="single" w:sz="4" w:space="0" w:color="auto"/>
              <w:right w:val="single" w:sz="4" w:space="0" w:color="auto"/>
            </w:tcBorders>
            <w:vAlign w:val="center"/>
          </w:tcPr>
          <w:p w14:paraId="72C9BF11" w14:textId="77777777" w:rsidR="00F77EFE" w:rsidRPr="002A2E7C" w:rsidRDefault="008426D3" w:rsidP="00D6082F">
            <w:pPr>
              <w:keepLines/>
              <w:spacing w:line="240" w:lineRule="auto"/>
              <w:jc w:val="center"/>
            </w:pPr>
            <w:r>
              <w:t>26/171</w:t>
            </w:r>
          </w:p>
        </w:tc>
        <w:tc>
          <w:tcPr>
            <w:tcW w:w="605" w:type="pct"/>
            <w:tcBorders>
              <w:top w:val="single" w:sz="4" w:space="0" w:color="auto"/>
              <w:left w:val="single" w:sz="4" w:space="0" w:color="auto"/>
              <w:bottom w:val="single" w:sz="4" w:space="0" w:color="auto"/>
              <w:right w:val="single" w:sz="4" w:space="0" w:color="auto"/>
            </w:tcBorders>
            <w:vAlign w:val="center"/>
          </w:tcPr>
          <w:p w14:paraId="72C9BF12" w14:textId="77777777" w:rsidR="00F77EFE" w:rsidRPr="002A2E7C" w:rsidRDefault="008426D3" w:rsidP="00D6082F">
            <w:pPr>
              <w:keepLines/>
              <w:spacing w:line="240" w:lineRule="auto"/>
              <w:jc w:val="center"/>
            </w:pPr>
            <w:r>
              <w:t>15,2 %</w:t>
            </w:r>
          </w:p>
        </w:tc>
        <w:tc>
          <w:tcPr>
            <w:tcW w:w="539" w:type="pct"/>
            <w:tcBorders>
              <w:left w:val="single" w:sz="4" w:space="0" w:color="auto"/>
              <w:right w:val="single" w:sz="4" w:space="0" w:color="auto"/>
            </w:tcBorders>
            <w:vAlign w:val="center"/>
          </w:tcPr>
          <w:p w14:paraId="72C9BF13" w14:textId="77777777" w:rsidR="00F77EFE" w:rsidRPr="002A2E7C" w:rsidRDefault="008426D3" w:rsidP="00D6082F">
            <w:pPr>
              <w:keepLines/>
              <w:spacing w:line="240" w:lineRule="auto"/>
              <w:jc w:val="center"/>
            </w:pPr>
            <w:r>
              <w:t>120/492</w:t>
            </w:r>
          </w:p>
        </w:tc>
        <w:tc>
          <w:tcPr>
            <w:tcW w:w="605" w:type="pct"/>
            <w:tcBorders>
              <w:left w:val="single" w:sz="4" w:space="0" w:color="auto"/>
              <w:right w:val="single" w:sz="4" w:space="0" w:color="auto"/>
            </w:tcBorders>
            <w:vAlign w:val="center"/>
          </w:tcPr>
          <w:p w14:paraId="72C9BF14" w14:textId="77777777" w:rsidR="00F77EFE" w:rsidRPr="002A2E7C" w:rsidRDefault="008426D3" w:rsidP="00D6082F">
            <w:pPr>
              <w:keepLines/>
              <w:spacing w:line="240" w:lineRule="auto"/>
              <w:jc w:val="center"/>
            </w:pPr>
            <w:r>
              <w:t>24,4 %</w:t>
            </w:r>
          </w:p>
        </w:tc>
        <w:tc>
          <w:tcPr>
            <w:tcW w:w="998" w:type="pct"/>
            <w:tcBorders>
              <w:top w:val="single" w:sz="4" w:space="0" w:color="auto"/>
              <w:left w:val="single" w:sz="4" w:space="0" w:color="auto"/>
              <w:bottom w:val="single" w:sz="4" w:space="0" w:color="auto"/>
              <w:right w:val="single" w:sz="4" w:space="0" w:color="auto"/>
            </w:tcBorders>
            <w:vAlign w:val="center"/>
          </w:tcPr>
          <w:p w14:paraId="72C9BF15" w14:textId="77777777" w:rsidR="00F77EFE" w:rsidRPr="002A2E7C" w:rsidRDefault="008426D3" w:rsidP="00D6082F">
            <w:pPr>
              <w:keepLines/>
              <w:spacing w:line="240" w:lineRule="auto"/>
              <w:jc w:val="center"/>
            </w:pPr>
            <w:r>
              <w:rPr>
                <w:b/>
                <w:bCs/>
              </w:rPr>
              <w:t>- - -</w:t>
            </w:r>
          </w:p>
        </w:tc>
      </w:tr>
      <w:tr w:rsidR="002F08E7" w14:paraId="72C9BF1D" w14:textId="77777777" w:rsidTr="002A49AD">
        <w:trPr>
          <w:trHeight w:val="288"/>
        </w:trPr>
        <w:tc>
          <w:tcPr>
            <w:tcW w:w="1797" w:type="pct"/>
            <w:tcBorders>
              <w:top w:val="single" w:sz="4" w:space="0" w:color="auto"/>
              <w:left w:val="single" w:sz="4" w:space="0" w:color="auto"/>
              <w:bottom w:val="single" w:sz="4" w:space="0" w:color="auto"/>
              <w:right w:val="single" w:sz="4" w:space="0" w:color="auto"/>
            </w:tcBorders>
          </w:tcPr>
          <w:p w14:paraId="72C9BF17" w14:textId="77777777" w:rsidR="00F77EFE" w:rsidRPr="002A2E7C" w:rsidRDefault="008426D3" w:rsidP="00D6082F">
            <w:pPr>
              <w:pStyle w:val="mdTblEntry"/>
              <w:spacing w:line="240" w:lineRule="auto"/>
              <w:ind w:left="286"/>
              <w:rPr>
                <w:rStyle w:val="normaltextrun"/>
                <w:color w:val="000000"/>
                <w:sz w:val="22"/>
                <w:szCs w:val="22"/>
              </w:rPr>
            </w:pPr>
            <w:r>
              <w:rPr>
                <w:rStyle w:val="normaltextrun"/>
                <w:sz w:val="22"/>
                <w:szCs w:val="22"/>
              </w:rPr>
              <w:t xml:space="preserve">Pacienti, kuriem bija neveiksmīga </w:t>
            </w:r>
            <w:proofErr w:type="spellStart"/>
            <w:r>
              <w:rPr>
                <w:rStyle w:val="normaltextrun"/>
                <w:sz w:val="22"/>
                <w:szCs w:val="22"/>
              </w:rPr>
              <w:t>ārstēšana</w:t>
            </w:r>
            <w:r>
              <w:rPr>
                <w:rStyle w:val="normaltextrun"/>
                <w:sz w:val="22"/>
                <w:szCs w:val="22"/>
                <w:vertAlign w:val="superscript"/>
              </w:rPr>
              <w:t>b</w:t>
            </w:r>
            <w:proofErr w:type="spellEnd"/>
            <w:r>
              <w:rPr>
                <w:rStyle w:val="normaltextrun"/>
                <w:sz w:val="22"/>
                <w:szCs w:val="22"/>
              </w:rPr>
              <w:t xml:space="preserve"> ar vismaz vienu bioloģisko līdzekli vai JAK inhibitoru </w:t>
            </w:r>
            <w:r>
              <w:rPr>
                <w:rStyle w:val="normaltextrun"/>
                <w:sz w:val="22"/>
                <w:szCs w:val="22"/>
                <w:vertAlign w:val="superscript"/>
              </w:rPr>
              <w:t>d</w:t>
            </w:r>
          </w:p>
        </w:tc>
        <w:tc>
          <w:tcPr>
            <w:tcW w:w="457" w:type="pct"/>
            <w:tcBorders>
              <w:top w:val="single" w:sz="4" w:space="0" w:color="auto"/>
              <w:left w:val="single" w:sz="4" w:space="0" w:color="auto"/>
              <w:bottom w:val="single" w:sz="4" w:space="0" w:color="auto"/>
              <w:right w:val="single" w:sz="4" w:space="0" w:color="auto"/>
            </w:tcBorders>
            <w:vAlign w:val="center"/>
          </w:tcPr>
          <w:p w14:paraId="72C9BF18" w14:textId="77777777" w:rsidR="00F77EFE" w:rsidRPr="002A2E7C" w:rsidRDefault="008426D3" w:rsidP="00D6082F">
            <w:pPr>
              <w:keepLines/>
              <w:spacing w:line="240" w:lineRule="auto"/>
              <w:jc w:val="center"/>
            </w:pPr>
            <w:r>
              <w:t>10/118</w:t>
            </w:r>
          </w:p>
        </w:tc>
        <w:tc>
          <w:tcPr>
            <w:tcW w:w="605" w:type="pct"/>
            <w:tcBorders>
              <w:top w:val="single" w:sz="4" w:space="0" w:color="auto"/>
              <w:left w:val="single" w:sz="4" w:space="0" w:color="auto"/>
              <w:bottom w:val="single" w:sz="4" w:space="0" w:color="auto"/>
              <w:right w:val="single" w:sz="4" w:space="0" w:color="auto"/>
            </w:tcBorders>
            <w:vAlign w:val="center"/>
          </w:tcPr>
          <w:p w14:paraId="72C9BF19" w14:textId="77777777" w:rsidR="00F77EFE" w:rsidRPr="002A2E7C" w:rsidRDefault="008426D3" w:rsidP="00D6082F">
            <w:pPr>
              <w:keepLines/>
              <w:spacing w:line="240" w:lineRule="auto"/>
              <w:jc w:val="center"/>
            </w:pPr>
            <w:r>
              <w:t>8,5 %</w:t>
            </w:r>
          </w:p>
        </w:tc>
        <w:tc>
          <w:tcPr>
            <w:tcW w:w="539" w:type="pct"/>
            <w:tcBorders>
              <w:left w:val="single" w:sz="4" w:space="0" w:color="auto"/>
              <w:right w:val="single" w:sz="4" w:space="0" w:color="auto"/>
            </w:tcBorders>
            <w:vAlign w:val="center"/>
          </w:tcPr>
          <w:p w14:paraId="72C9BF1A" w14:textId="77777777" w:rsidR="00F77EFE" w:rsidRPr="002A2E7C" w:rsidRDefault="008426D3" w:rsidP="00D6082F">
            <w:pPr>
              <w:keepLines/>
              <w:spacing w:line="240" w:lineRule="auto"/>
              <w:jc w:val="center"/>
            </w:pPr>
            <w:r>
              <w:t>67/361</w:t>
            </w:r>
          </w:p>
        </w:tc>
        <w:tc>
          <w:tcPr>
            <w:tcW w:w="605" w:type="pct"/>
            <w:tcBorders>
              <w:left w:val="single" w:sz="4" w:space="0" w:color="auto"/>
              <w:right w:val="single" w:sz="4" w:space="0" w:color="auto"/>
            </w:tcBorders>
            <w:vAlign w:val="center"/>
          </w:tcPr>
          <w:p w14:paraId="72C9BF1B" w14:textId="77777777" w:rsidR="00F77EFE" w:rsidRPr="002A2E7C" w:rsidRDefault="008426D3" w:rsidP="00D6082F">
            <w:pPr>
              <w:keepLines/>
              <w:spacing w:line="240" w:lineRule="auto"/>
              <w:jc w:val="center"/>
            </w:pPr>
            <w:r>
              <w:t>18,6 %</w:t>
            </w:r>
          </w:p>
        </w:tc>
        <w:tc>
          <w:tcPr>
            <w:tcW w:w="998" w:type="pct"/>
            <w:tcBorders>
              <w:top w:val="single" w:sz="4" w:space="0" w:color="auto"/>
              <w:left w:val="single" w:sz="4" w:space="0" w:color="auto"/>
              <w:bottom w:val="single" w:sz="4" w:space="0" w:color="auto"/>
              <w:right w:val="single" w:sz="4" w:space="0" w:color="auto"/>
            </w:tcBorders>
            <w:vAlign w:val="center"/>
          </w:tcPr>
          <w:p w14:paraId="72C9BF1C" w14:textId="77777777" w:rsidR="00F77EFE" w:rsidRPr="002A2E7C" w:rsidRDefault="008426D3" w:rsidP="00D6082F">
            <w:pPr>
              <w:keepLines/>
              <w:spacing w:line="240" w:lineRule="auto"/>
              <w:jc w:val="center"/>
            </w:pPr>
            <w:r>
              <w:rPr>
                <w:b/>
                <w:bCs/>
              </w:rPr>
              <w:t>- - -</w:t>
            </w:r>
          </w:p>
        </w:tc>
      </w:tr>
      <w:tr w:rsidR="002F08E7" w14:paraId="72C9BF25" w14:textId="77777777" w:rsidTr="002A49AD">
        <w:trPr>
          <w:trHeight w:val="288"/>
        </w:trPr>
        <w:tc>
          <w:tcPr>
            <w:tcW w:w="1797" w:type="pct"/>
            <w:tcBorders>
              <w:top w:val="single" w:sz="4" w:space="0" w:color="auto"/>
              <w:left w:val="single" w:sz="4" w:space="0" w:color="auto"/>
              <w:bottom w:val="single" w:sz="4" w:space="0" w:color="auto"/>
              <w:right w:val="single" w:sz="4" w:space="0" w:color="auto"/>
            </w:tcBorders>
            <w:vAlign w:val="center"/>
          </w:tcPr>
          <w:p w14:paraId="72C9BF1E" w14:textId="77777777" w:rsidR="00F77EFE" w:rsidRPr="002A2E7C" w:rsidRDefault="008426D3" w:rsidP="00D6082F">
            <w:pPr>
              <w:keepLines/>
              <w:spacing w:line="240" w:lineRule="auto"/>
              <w:rPr>
                <w:szCs w:val="22"/>
              </w:rPr>
            </w:pPr>
            <w:r>
              <w:rPr>
                <w:b/>
                <w:szCs w:val="22"/>
              </w:rPr>
              <w:t>Simptomātiska remisija*</w:t>
            </w:r>
            <w:r>
              <w:rPr>
                <w:b/>
                <w:szCs w:val="22"/>
                <w:vertAlign w:val="superscript"/>
              </w:rPr>
              <w:t>5</w:t>
            </w:r>
          </w:p>
        </w:tc>
        <w:tc>
          <w:tcPr>
            <w:tcW w:w="457" w:type="pct"/>
            <w:tcBorders>
              <w:top w:val="single" w:sz="4" w:space="0" w:color="auto"/>
              <w:left w:val="single" w:sz="4" w:space="0" w:color="auto"/>
              <w:bottom w:val="single" w:sz="4" w:space="0" w:color="auto"/>
              <w:right w:val="single" w:sz="4" w:space="0" w:color="auto"/>
            </w:tcBorders>
            <w:vAlign w:val="center"/>
          </w:tcPr>
          <w:p w14:paraId="72C9BF1F" w14:textId="77777777" w:rsidR="00F77EFE" w:rsidRPr="002A2E7C" w:rsidRDefault="008426D3" w:rsidP="00D6082F">
            <w:pPr>
              <w:keepLines/>
              <w:spacing w:line="240" w:lineRule="auto"/>
              <w:jc w:val="center"/>
            </w:pPr>
            <w:r>
              <w:t>82</w:t>
            </w:r>
          </w:p>
        </w:tc>
        <w:tc>
          <w:tcPr>
            <w:tcW w:w="605" w:type="pct"/>
            <w:tcBorders>
              <w:top w:val="single" w:sz="4" w:space="0" w:color="auto"/>
              <w:left w:val="single" w:sz="4" w:space="0" w:color="auto"/>
              <w:bottom w:val="single" w:sz="4" w:space="0" w:color="auto"/>
              <w:right w:val="single" w:sz="4" w:space="0" w:color="auto"/>
            </w:tcBorders>
            <w:vAlign w:val="center"/>
          </w:tcPr>
          <w:p w14:paraId="72C9BF20" w14:textId="77777777" w:rsidR="00F77EFE" w:rsidRPr="002A2E7C" w:rsidRDefault="008426D3" w:rsidP="00D6082F">
            <w:pPr>
              <w:keepLines/>
              <w:spacing w:line="240" w:lineRule="auto"/>
              <w:jc w:val="center"/>
            </w:pPr>
            <w:r>
              <w:t>27,9 %</w:t>
            </w:r>
          </w:p>
        </w:tc>
        <w:tc>
          <w:tcPr>
            <w:tcW w:w="539" w:type="pct"/>
            <w:tcBorders>
              <w:left w:val="single" w:sz="4" w:space="0" w:color="auto"/>
              <w:right w:val="single" w:sz="4" w:space="0" w:color="auto"/>
            </w:tcBorders>
            <w:vAlign w:val="center"/>
          </w:tcPr>
          <w:p w14:paraId="72C9BF21" w14:textId="77777777" w:rsidR="00F77EFE" w:rsidRPr="002A2E7C" w:rsidRDefault="008426D3" w:rsidP="00D6082F">
            <w:pPr>
              <w:keepLines/>
              <w:spacing w:line="240" w:lineRule="auto"/>
              <w:jc w:val="center"/>
            </w:pPr>
            <w:r>
              <w:t>395</w:t>
            </w:r>
          </w:p>
        </w:tc>
        <w:tc>
          <w:tcPr>
            <w:tcW w:w="605" w:type="pct"/>
            <w:tcBorders>
              <w:left w:val="single" w:sz="4" w:space="0" w:color="auto"/>
              <w:right w:val="single" w:sz="4" w:space="0" w:color="auto"/>
            </w:tcBorders>
            <w:vAlign w:val="center"/>
          </w:tcPr>
          <w:p w14:paraId="72C9BF22" w14:textId="77777777" w:rsidR="00F77EFE" w:rsidRPr="002A2E7C" w:rsidRDefault="008426D3" w:rsidP="00D6082F">
            <w:pPr>
              <w:keepLines/>
              <w:spacing w:line="240" w:lineRule="auto"/>
              <w:jc w:val="center"/>
            </w:pPr>
            <w:r>
              <w:t>45,5 %</w:t>
            </w:r>
          </w:p>
        </w:tc>
        <w:tc>
          <w:tcPr>
            <w:tcW w:w="998" w:type="pct"/>
            <w:tcBorders>
              <w:top w:val="single" w:sz="4" w:space="0" w:color="auto"/>
              <w:left w:val="single" w:sz="4" w:space="0" w:color="auto"/>
              <w:bottom w:val="single" w:sz="4" w:space="0" w:color="auto"/>
              <w:right w:val="single" w:sz="4" w:space="0" w:color="auto"/>
            </w:tcBorders>
            <w:vAlign w:val="center"/>
          </w:tcPr>
          <w:p w14:paraId="72C9BF23" w14:textId="77777777" w:rsidR="00F77EFE" w:rsidRPr="00DC5347" w:rsidRDefault="008426D3" w:rsidP="00DC5347">
            <w:pPr>
              <w:pStyle w:val="PLRTableDataCentered"/>
              <w:ind w:right="-113"/>
              <w:rPr>
                <w:rFonts w:ascii="Times New Roman" w:hAnsi="Times New Roman" w:cs="Times New Roman"/>
                <w:szCs w:val="20"/>
              </w:rPr>
            </w:pPr>
            <w:r>
              <w:rPr>
                <w:rFonts w:ascii="Times New Roman" w:hAnsi="Times New Roman"/>
                <w:szCs w:val="20"/>
              </w:rPr>
              <w:t>17,5</w:t>
            </w:r>
            <w:r>
              <w:t> </w:t>
            </w:r>
            <w:r>
              <w:rPr>
                <w:rFonts w:ascii="Times New Roman" w:hAnsi="Times New Roman"/>
                <w:szCs w:val="20"/>
              </w:rPr>
              <w:t>%</w:t>
            </w:r>
          </w:p>
          <w:p w14:paraId="72C9BF24" w14:textId="77777777" w:rsidR="00F77EFE" w:rsidRPr="00DC5347" w:rsidRDefault="008426D3" w:rsidP="00DC5347">
            <w:pPr>
              <w:keepLines/>
              <w:spacing w:line="240" w:lineRule="auto"/>
              <w:ind w:right="-113"/>
              <w:jc w:val="center"/>
              <w:rPr>
                <w:sz w:val="20"/>
              </w:rPr>
            </w:pPr>
            <w:r>
              <w:rPr>
                <w:sz w:val="20"/>
              </w:rPr>
              <w:t>(7,5</w:t>
            </w:r>
            <w:r>
              <w:t> </w:t>
            </w:r>
            <w:r>
              <w:rPr>
                <w:sz w:val="20"/>
              </w:rPr>
              <w:t>%, 27,6</w:t>
            </w:r>
            <w:r>
              <w:t> </w:t>
            </w:r>
            <w:r>
              <w:rPr>
                <w:sz w:val="20"/>
              </w:rPr>
              <w:t>%)</w:t>
            </w:r>
            <w:r>
              <w:rPr>
                <w:sz w:val="20"/>
                <w:vertAlign w:val="superscript"/>
              </w:rPr>
              <w:t>c</w:t>
            </w:r>
          </w:p>
        </w:tc>
      </w:tr>
      <w:tr w:rsidR="002F08E7" w14:paraId="72C9BF2C" w14:textId="77777777" w:rsidTr="002A49AD">
        <w:trPr>
          <w:trHeight w:val="288"/>
        </w:trPr>
        <w:tc>
          <w:tcPr>
            <w:tcW w:w="1797" w:type="pct"/>
            <w:tcBorders>
              <w:top w:val="single" w:sz="4" w:space="0" w:color="auto"/>
              <w:left w:val="single" w:sz="4" w:space="0" w:color="auto"/>
              <w:bottom w:val="single" w:sz="4" w:space="0" w:color="auto"/>
              <w:right w:val="single" w:sz="4" w:space="0" w:color="auto"/>
            </w:tcBorders>
          </w:tcPr>
          <w:p w14:paraId="72C9BF26" w14:textId="75E010D4" w:rsidR="00F77EFE" w:rsidRPr="002A2E7C" w:rsidRDefault="008426D3" w:rsidP="00D6082F">
            <w:pPr>
              <w:pStyle w:val="mdTblEntry"/>
              <w:spacing w:line="240" w:lineRule="auto"/>
              <w:ind w:left="286"/>
              <w:rPr>
                <w:rStyle w:val="normaltextrun"/>
                <w:color w:val="000000"/>
                <w:sz w:val="22"/>
                <w:szCs w:val="22"/>
              </w:rPr>
            </w:pPr>
            <w:r>
              <w:rPr>
                <w:rStyle w:val="normaltextrun"/>
                <w:sz w:val="22"/>
                <w:szCs w:val="22"/>
              </w:rPr>
              <w:t xml:space="preserve">Pacienti, kuri </w:t>
            </w:r>
            <w:r w:rsidR="00570A96">
              <w:rPr>
                <w:rStyle w:val="normaltextrun"/>
                <w:sz w:val="22"/>
                <w:szCs w:val="22"/>
              </w:rPr>
              <w:t xml:space="preserve">nebija ārstēti ar bioloģisku līdzekli </w:t>
            </w:r>
            <w:r>
              <w:rPr>
                <w:rStyle w:val="normaltextrun"/>
                <w:sz w:val="22"/>
                <w:szCs w:val="22"/>
              </w:rPr>
              <w:t xml:space="preserve">un JAK </w:t>
            </w:r>
            <w:proofErr w:type="spellStart"/>
            <w:r>
              <w:rPr>
                <w:rStyle w:val="normaltextrun"/>
                <w:sz w:val="22"/>
                <w:szCs w:val="22"/>
              </w:rPr>
              <w:t>inhibitoru</w:t>
            </w:r>
            <w:r>
              <w:rPr>
                <w:rStyle w:val="normaltextrun"/>
                <w:sz w:val="22"/>
                <w:szCs w:val="22"/>
                <w:vertAlign w:val="superscript"/>
              </w:rPr>
              <w:t>a</w:t>
            </w:r>
            <w:proofErr w:type="spellEnd"/>
          </w:p>
        </w:tc>
        <w:tc>
          <w:tcPr>
            <w:tcW w:w="457" w:type="pct"/>
            <w:tcBorders>
              <w:top w:val="single" w:sz="4" w:space="0" w:color="auto"/>
              <w:left w:val="single" w:sz="4" w:space="0" w:color="auto"/>
              <w:bottom w:val="single" w:sz="4" w:space="0" w:color="auto"/>
              <w:right w:val="single" w:sz="4" w:space="0" w:color="auto"/>
            </w:tcBorders>
            <w:vAlign w:val="center"/>
          </w:tcPr>
          <w:p w14:paraId="72C9BF27" w14:textId="77777777" w:rsidR="00F77EFE" w:rsidRPr="002A2E7C" w:rsidRDefault="008426D3" w:rsidP="00D6082F">
            <w:pPr>
              <w:keepLines/>
              <w:spacing w:line="240" w:lineRule="auto"/>
              <w:jc w:val="center"/>
            </w:pPr>
            <w:r>
              <w:t>57/171</w:t>
            </w:r>
          </w:p>
        </w:tc>
        <w:tc>
          <w:tcPr>
            <w:tcW w:w="605" w:type="pct"/>
            <w:tcBorders>
              <w:top w:val="single" w:sz="4" w:space="0" w:color="auto"/>
              <w:left w:val="single" w:sz="4" w:space="0" w:color="auto"/>
              <w:bottom w:val="single" w:sz="4" w:space="0" w:color="auto"/>
              <w:right w:val="single" w:sz="4" w:space="0" w:color="auto"/>
            </w:tcBorders>
            <w:vAlign w:val="center"/>
          </w:tcPr>
          <w:p w14:paraId="72C9BF28" w14:textId="77777777" w:rsidR="00F77EFE" w:rsidRPr="002A2E7C" w:rsidRDefault="008426D3" w:rsidP="00D6082F">
            <w:pPr>
              <w:keepLines/>
              <w:spacing w:line="240" w:lineRule="auto"/>
              <w:jc w:val="center"/>
            </w:pPr>
            <w:r>
              <w:t>33,3 %</w:t>
            </w:r>
          </w:p>
        </w:tc>
        <w:tc>
          <w:tcPr>
            <w:tcW w:w="539" w:type="pct"/>
            <w:tcBorders>
              <w:left w:val="single" w:sz="4" w:space="0" w:color="auto"/>
              <w:right w:val="single" w:sz="4" w:space="0" w:color="auto"/>
            </w:tcBorders>
            <w:vAlign w:val="center"/>
          </w:tcPr>
          <w:p w14:paraId="72C9BF29" w14:textId="77777777" w:rsidR="00F77EFE" w:rsidRPr="002A2E7C" w:rsidRDefault="008426D3" w:rsidP="00D6082F">
            <w:pPr>
              <w:keepLines/>
              <w:spacing w:line="240" w:lineRule="auto"/>
              <w:jc w:val="center"/>
            </w:pPr>
            <w:r>
              <w:t>248/492</w:t>
            </w:r>
          </w:p>
        </w:tc>
        <w:tc>
          <w:tcPr>
            <w:tcW w:w="605" w:type="pct"/>
            <w:tcBorders>
              <w:left w:val="single" w:sz="4" w:space="0" w:color="auto"/>
              <w:right w:val="single" w:sz="4" w:space="0" w:color="auto"/>
            </w:tcBorders>
            <w:vAlign w:val="center"/>
          </w:tcPr>
          <w:p w14:paraId="72C9BF2A" w14:textId="77777777" w:rsidR="00F77EFE" w:rsidRPr="002A2E7C" w:rsidRDefault="008426D3" w:rsidP="00D6082F">
            <w:pPr>
              <w:keepLines/>
              <w:spacing w:line="240" w:lineRule="auto"/>
              <w:jc w:val="center"/>
            </w:pPr>
            <w:r>
              <w:t>50,4 %</w:t>
            </w:r>
          </w:p>
        </w:tc>
        <w:tc>
          <w:tcPr>
            <w:tcW w:w="998" w:type="pct"/>
            <w:tcBorders>
              <w:top w:val="single" w:sz="4" w:space="0" w:color="auto"/>
              <w:left w:val="single" w:sz="4" w:space="0" w:color="auto"/>
              <w:bottom w:val="single" w:sz="4" w:space="0" w:color="auto"/>
              <w:right w:val="single" w:sz="4" w:space="0" w:color="auto"/>
            </w:tcBorders>
            <w:vAlign w:val="center"/>
          </w:tcPr>
          <w:p w14:paraId="72C9BF2B" w14:textId="77777777" w:rsidR="00F77EFE" w:rsidRPr="002A2E7C" w:rsidRDefault="008426D3" w:rsidP="00D6082F">
            <w:pPr>
              <w:keepLines/>
              <w:spacing w:line="240" w:lineRule="auto"/>
              <w:jc w:val="center"/>
            </w:pPr>
            <w:r>
              <w:rPr>
                <w:b/>
                <w:bCs/>
              </w:rPr>
              <w:t>- - -</w:t>
            </w:r>
          </w:p>
        </w:tc>
      </w:tr>
      <w:tr w:rsidR="002F08E7" w14:paraId="72C9BF33" w14:textId="77777777" w:rsidTr="002A49AD">
        <w:trPr>
          <w:trHeight w:val="288"/>
        </w:trPr>
        <w:tc>
          <w:tcPr>
            <w:tcW w:w="1797" w:type="pct"/>
            <w:tcBorders>
              <w:top w:val="single" w:sz="4" w:space="0" w:color="auto"/>
              <w:left w:val="single" w:sz="4" w:space="0" w:color="auto"/>
              <w:bottom w:val="single" w:sz="4" w:space="0" w:color="auto"/>
              <w:right w:val="single" w:sz="4" w:space="0" w:color="auto"/>
            </w:tcBorders>
          </w:tcPr>
          <w:p w14:paraId="72C9BF2D" w14:textId="77777777" w:rsidR="00F77EFE" w:rsidRPr="002A2E7C" w:rsidRDefault="008426D3" w:rsidP="00D6082F">
            <w:pPr>
              <w:pStyle w:val="mdTblEntry"/>
              <w:spacing w:line="240" w:lineRule="auto"/>
              <w:ind w:left="286"/>
              <w:rPr>
                <w:rStyle w:val="normaltextrun"/>
                <w:sz w:val="22"/>
                <w:szCs w:val="22"/>
              </w:rPr>
            </w:pPr>
            <w:r>
              <w:rPr>
                <w:rStyle w:val="normaltextrun"/>
                <w:sz w:val="22"/>
                <w:szCs w:val="22"/>
              </w:rPr>
              <w:t xml:space="preserve">Pacienti, kuriem bija neveiksmīga </w:t>
            </w:r>
            <w:proofErr w:type="spellStart"/>
            <w:r>
              <w:rPr>
                <w:rStyle w:val="normaltextrun"/>
                <w:sz w:val="22"/>
                <w:szCs w:val="22"/>
              </w:rPr>
              <w:t>ārstēšana</w:t>
            </w:r>
            <w:r>
              <w:rPr>
                <w:rStyle w:val="normaltextrun"/>
                <w:sz w:val="22"/>
                <w:szCs w:val="22"/>
                <w:vertAlign w:val="superscript"/>
              </w:rPr>
              <w:t>b</w:t>
            </w:r>
            <w:proofErr w:type="spellEnd"/>
            <w:r>
              <w:rPr>
                <w:rStyle w:val="normaltextrun"/>
                <w:sz w:val="22"/>
                <w:szCs w:val="22"/>
              </w:rPr>
              <w:t xml:space="preserve"> ar vismaz vienu bioloģisko līdzekli vai JAK inhibitoru </w:t>
            </w:r>
            <w:r>
              <w:rPr>
                <w:rStyle w:val="normaltextrun"/>
                <w:sz w:val="22"/>
                <w:szCs w:val="22"/>
                <w:vertAlign w:val="superscript"/>
              </w:rPr>
              <w:t>d</w:t>
            </w:r>
          </w:p>
        </w:tc>
        <w:tc>
          <w:tcPr>
            <w:tcW w:w="457" w:type="pct"/>
            <w:tcBorders>
              <w:top w:val="single" w:sz="4" w:space="0" w:color="auto"/>
              <w:left w:val="single" w:sz="4" w:space="0" w:color="auto"/>
              <w:bottom w:val="single" w:sz="4" w:space="0" w:color="auto"/>
              <w:right w:val="single" w:sz="4" w:space="0" w:color="auto"/>
            </w:tcBorders>
            <w:vAlign w:val="center"/>
          </w:tcPr>
          <w:p w14:paraId="72C9BF2E" w14:textId="77777777" w:rsidR="00F77EFE" w:rsidRPr="002A2E7C" w:rsidRDefault="008426D3" w:rsidP="00D6082F">
            <w:pPr>
              <w:keepLines/>
              <w:spacing w:line="240" w:lineRule="auto"/>
              <w:jc w:val="center"/>
            </w:pPr>
            <w:r>
              <w:t>22/118</w:t>
            </w:r>
          </w:p>
        </w:tc>
        <w:tc>
          <w:tcPr>
            <w:tcW w:w="605" w:type="pct"/>
            <w:tcBorders>
              <w:top w:val="single" w:sz="4" w:space="0" w:color="auto"/>
              <w:left w:val="single" w:sz="4" w:space="0" w:color="auto"/>
              <w:bottom w:val="single" w:sz="4" w:space="0" w:color="auto"/>
              <w:right w:val="single" w:sz="4" w:space="0" w:color="auto"/>
            </w:tcBorders>
            <w:vAlign w:val="center"/>
          </w:tcPr>
          <w:p w14:paraId="72C9BF2F" w14:textId="77777777" w:rsidR="00F77EFE" w:rsidRPr="002A2E7C" w:rsidRDefault="008426D3" w:rsidP="00D6082F">
            <w:pPr>
              <w:keepLines/>
              <w:spacing w:line="240" w:lineRule="auto"/>
              <w:jc w:val="center"/>
            </w:pPr>
            <w:r>
              <w:t>18,6 %</w:t>
            </w:r>
          </w:p>
        </w:tc>
        <w:tc>
          <w:tcPr>
            <w:tcW w:w="539" w:type="pct"/>
            <w:tcBorders>
              <w:left w:val="single" w:sz="4" w:space="0" w:color="auto"/>
              <w:right w:val="single" w:sz="4" w:space="0" w:color="auto"/>
            </w:tcBorders>
            <w:vAlign w:val="center"/>
          </w:tcPr>
          <w:p w14:paraId="72C9BF30" w14:textId="77777777" w:rsidR="00F77EFE" w:rsidRPr="002A2E7C" w:rsidRDefault="008426D3" w:rsidP="00D6082F">
            <w:pPr>
              <w:keepLines/>
              <w:spacing w:line="240" w:lineRule="auto"/>
              <w:jc w:val="center"/>
            </w:pPr>
            <w:r>
              <w:t>139/361</w:t>
            </w:r>
          </w:p>
        </w:tc>
        <w:tc>
          <w:tcPr>
            <w:tcW w:w="605" w:type="pct"/>
            <w:tcBorders>
              <w:left w:val="single" w:sz="4" w:space="0" w:color="auto"/>
              <w:right w:val="single" w:sz="4" w:space="0" w:color="auto"/>
            </w:tcBorders>
            <w:vAlign w:val="center"/>
          </w:tcPr>
          <w:p w14:paraId="72C9BF31" w14:textId="77777777" w:rsidR="00F77EFE" w:rsidRPr="002A2E7C" w:rsidRDefault="008426D3" w:rsidP="00D6082F">
            <w:pPr>
              <w:keepLines/>
              <w:spacing w:line="240" w:lineRule="auto"/>
              <w:jc w:val="center"/>
            </w:pPr>
            <w:r>
              <w:t>38,5 %</w:t>
            </w:r>
          </w:p>
        </w:tc>
        <w:tc>
          <w:tcPr>
            <w:tcW w:w="998" w:type="pct"/>
            <w:tcBorders>
              <w:top w:val="single" w:sz="4" w:space="0" w:color="auto"/>
              <w:left w:val="single" w:sz="4" w:space="0" w:color="auto"/>
              <w:bottom w:val="single" w:sz="4" w:space="0" w:color="auto"/>
              <w:right w:val="single" w:sz="4" w:space="0" w:color="auto"/>
            </w:tcBorders>
            <w:vAlign w:val="center"/>
          </w:tcPr>
          <w:p w14:paraId="72C9BF32" w14:textId="77777777" w:rsidR="00F77EFE" w:rsidRPr="002A2E7C" w:rsidRDefault="008426D3" w:rsidP="00D6082F">
            <w:pPr>
              <w:keepLines/>
              <w:spacing w:line="240" w:lineRule="auto"/>
              <w:jc w:val="center"/>
            </w:pPr>
            <w:r>
              <w:rPr>
                <w:b/>
                <w:bCs/>
              </w:rPr>
              <w:t>- - -</w:t>
            </w:r>
          </w:p>
        </w:tc>
      </w:tr>
      <w:tr w:rsidR="002F08E7" w14:paraId="72C9BF3B" w14:textId="77777777" w:rsidTr="002A49AD">
        <w:trPr>
          <w:trHeight w:val="288"/>
        </w:trPr>
        <w:tc>
          <w:tcPr>
            <w:tcW w:w="1797" w:type="pct"/>
            <w:tcBorders>
              <w:top w:val="single" w:sz="4" w:space="0" w:color="auto"/>
              <w:left w:val="single" w:sz="4" w:space="0" w:color="auto"/>
              <w:bottom w:val="single" w:sz="4" w:space="0" w:color="auto"/>
              <w:right w:val="single" w:sz="4" w:space="0" w:color="auto"/>
            </w:tcBorders>
            <w:vAlign w:val="center"/>
          </w:tcPr>
          <w:p w14:paraId="72C9BF34" w14:textId="77777777" w:rsidR="00F77EFE" w:rsidRPr="002A2E7C" w:rsidRDefault="008426D3" w:rsidP="00D6082F">
            <w:pPr>
              <w:keepLines/>
              <w:spacing w:line="240" w:lineRule="auto"/>
              <w:rPr>
                <w:szCs w:val="22"/>
              </w:rPr>
            </w:pPr>
            <w:r>
              <w:rPr>
                <w:b/>
                <w:szCs w:val="22"/>
              </w:rPr>
              <w:t xml:space="preserve">Histoloģisks un </w:t>
            </w:r>
            <w:proofErr w:type="spellStart"/>
            <w:r>
              <w:rPr>
                <w:b/>
                <w:szCs w:val="22"/>
              </w:rPr>
              <w:t>endoskopisks</w:t>
            </w:r>
            <w:proofErr w:type="spellEnd"/>
            <w:r>
              <w:rPr>
                <w:b/>
                <w:szCs w:val="22"/>
              </w:rPr>
              <w:t xml:space="preserve"> gļotādas stāvokļa uzlabojums*</w:t>
            </w:r>
            <w:r>
              <w:rPr>
                <w:b/>
                <w:szCs w:val="22"/>
                <w:vertAlign w:val="superscript"/>
              </w:rPr>
              <w:t>6</w:t>
            </w:r>
          </w:p>
        </w:tc>
        <w:tc>
          <w:tcPr>
            <w:tcW w:w="457" w:type="pct"/>
            <w:tcBorders>
              <w:top w:val="single" w:sz="4" w:space="0" w:color="auto"/>
              <w:left w:val="single" w:sz="4" w:space="0" w:color="auto"/>
              <w:bottom w:val="single" w:sz="4" w:space="0" w:color="auto"/>
              <w:right w:val="single" w:sz="4" w:space="0" w:color="auto"/>
            </w:tcBorders>
            <w:vAlign w:val="center"/>
          </w:tcPr>
          <w:p w14:paraId="72C9BF35" w14:textId="77777777" w:rsidR="00F77EFE" w:rsidRPr="002A2E7C" w:rsidRDefault="008426D3" w:rsidP="00D6082F">
            <w:pPr>
              <w:keepLines/>
              <w:spacing w:line="240" w:lineRule="auto"/>
              <w:jc w:val="center"/>
            </w:pPr>
            <w:r>
              <w:t>41</w:t>
            </w:r>
          </w:p>
        </w:tc>
        <w:tc>
          <w:tcPr>
            <w:tcW w:w="605" w:type="pct"/>
            <w:tcBorders>
              <w:top w:val="single" w:sz="4" w:space="0" w:color="auto"/>
              <w:left w:val="single" w:sz="4" w:space="0" w:color="auto"/>
              <w:bottom w:val="single" w:sz="4" w:space="0" w:color="auto"/>
              <w:right w:val="single" w:sz="4" w:space="0" w:color="auto"/>
            </w:tcBorders>
            <w:vAlign w:val="center"/>
          </w:tcPr>
          <w:p w14:paraId="72C9BF36" w14:textId="77777777" w:rsidR="00F77EFE" w:rsidRPr="002A2E7C" w:rsidRDefault="008426D3" w:rsidP="00D6082F">
            <w:pPr>
              <w:keepLines/>
              <w:spacing w:line="240" w:lineRule="auto"/>
              <w:jc w:val="center"/>
            </w:pPr>
            <w:r>
              <w:t>13,9 %</w:t>
            </w:r>
          </w:p>
        </w:tc>
        <w:tc>
          <w:tcPr>
            <w:tcW w:w="539" w:type="pct"/>
            <w:tcBorders>
              <w:left w:val="single" w:sz="4" w:space="0" w:color="auto"/>
              <w:right w:val="single" w:sz="4" w:space="0" w:color="auto"/>
            </w:tcBorders>
            <w:vAlign w:val="center"/>
          </w:tcPr>
          <w:p w14:paraId="72C9BF37" w14:textId="77777777" w:rsidR="00F77EFE" w:rsidRPr="002A2E7C" w:rsidRDefault="008426D3" w:rsidP="00D6082F">
            <w:pPr>
              <w:keepLines/>
              <w:spacing w:line="240" w:lineRule="auto"/>
              <w:jc w:val="center"/>
            </w:pPr>
            <w:r>
              <w:t>235</w:t>
            </w:r>
          </w:p>
        </w:tc>
        <w:tc>
          <w:tcPr>
            <w:tcW w:w="605" w:type="pct"/>
            <w:tcBorders>
              <w:left w:val="single" w:sz="4" w:space="0" w:color="auto"/>
              <w:right w:val="single" w:sz="4" w:space="0" w:color="auto"/>
            </w:tcBorders>
            <w:vAlign w:val="center"/>
          </w:tcPr>
          <w:p w14:paraId="72C9BF38" w14:textId="77777777" w:rsidR="00F77EFE" w:rsidRPr="002A2E7C" w:rsidRDefault="008426D3" w:rsidP="00D6082F">
            <w:pPr>
              <w:keepLines/>
              <w:spacing w:line="240" w:lineRule="auto"/>
              <w:jc w:val="center"/>
            </w:pPr>
            <w:r>
              <w:t>27,1 %</w:t>
            </w:r>
          </w:p>
        </w:tc>
        <w:tc>
          <w:tcPr>
            <w:tcW w:w="998" w:type="pct"/>
            <w:tcBorders>
              <w:top w:val="single" w:sz="4" w:space="0" w:color="auto"/>
              <w:left w:val="single" w:sz="4" w:space="0" w:color="auto"/>
              <w:bottom w:val="single" w:sz="4" w:space="0" w:color="auto"/>
              <w:right w:val="single" w:sz="4" w:space="0" w:color="auto"/>
            </w:tcBorders>
            <w:vAlign w:val="center"/>
          </w:tcPr>
          <w:p w14:paraId="72C9BF39" w14:textId="77777777" w:rsidR="00F77EFE" w:rsidRPr="00DC5347" w:rsidRDefault="008426D3" w:rsidP="00D6082F">
            <w:pPr>
              <w:pStyle w:val="PLRTableDataCentered"/>
              <w:rPr>
                <w:rFonts w:ascii="Times New Roman" w:hAnsi="Times New Roman" w:cs="Times New Roman"/>
                <w:szCs w:val="20"/>
              </w:rPr>
            </w:pPr>
            <w:r>
              <w:rPr>
                <w:rFonts w:ascii="Times New Roman" w:hAnsi="Times New Roman"/>
                <w:szCs w:val="20"/>
              </w:rPr>
              <w:t>13,4</w:t>
            </w:r>
            <w:r>
              <w:t> </w:t>
            </w:r>
            <w:r>
              <w:rPr>
                <w:rFonts w:ascii="Times New Roman" w:hAnsi="Times New Roman"/>
                <w:szCs w:val="20"/>
              </w:rPr>
              <w:t>%</w:t>
            </w:r>
          </w:p>
          <w:p w14:paraId="72C9BF3A" w14:textId="77777777" w:rsidR="00F77EFE" w:rsidRPr="00DC5347" w:rsidRDefault="008426D3" w:rsidP="00D6082F">
            <w:pPr>
              <w:keepLines/>
              <w:spacing w:line="240" w:lineRule="auto"/>
              <w:ind w:left="-71" w:right="-61"/>
              <w:jc w:val="center"/>
              <w:rPr>
                <w:sz w:val="20"/>
              </w:rPr>
            </w:pPr>
            <w:r>
              <w:rPr>
                <w:sz w:val="20"/>
              </w:rPr>
              <w:t>(5,5</w:t>
            </w:r>
            <w:r>
              <w:t> </w:t>
            </w:r>
            <w:r>
              <w:rPr>
                <w:sz w:val="20"/>
              </w:rPr>
              <w:t>%, 21,4</w:t>
            </w:r>
            <w:r>
              <w:t> </w:t>
            </w:r>
            <w:r>
              <w:rPr>
                <w:sz w:val="20"/>
              </w:rPr>
              <w:t>%)</w:t>
            </w:r>
            <w:r>
              <w:rPr>
                <w:sz w:val="20"/>
                <w:vertAlign w:val="superscript"/>
              </w:rPr>
              <w:t>c</w:t>
            </w:r>
          </w:p>
        </w:tc>
      </w:tr>
      <w:tr w:rsidR="002F08E7" w14:paraId="72C9BF42" w14:textId="77777777" w:rsidTr="002A49AD">
        <w:trPr>
          <w:trHeight w:val="288"/>
        </w:trPr>
        <w:tc>
          <w:tcPr>
            <w:tcW w:w="1797" w:type="pct"/>
            <w:tcBorders>
              <w:top w:val="single" w:sz="4" w:space="0" w:color="auto"/>
              <w:left w:val="single" w:sz="4" w:space="0" w:color="auto"/>
              <w:bottom w:val="single" w:sz="4" w:space="0" w:color="auto"/>
              <w:right w:val="single" w:sz="4" w:space="0" w:color="auto"/>
            </w:tcBorders>
          </w:tcPr>
          <w:p w14:paraId="72C9BF3C" w14:textId="07C39D90" w:rsidR="00F77EFE" w:rsidRPr="002A2E7C" w:rsidRDefault="008426D3" w:rsidP="00D6082F">
            <w:pPr>
              <w:pStyle w:val="mdTblEntry"/>
              <w:spacing w:line="240" w:lineRule="auto"/>
              <w:ind w:left="286"/>
              <w:rPr>
                <w:rStyle w:val="normaltextrun"/>
                <w:sz w:val="22"/>
                <w:szCs w:val="22"/>
              </w:rPr>
            </w:pPr>
            <w:r>
              <w:rPr>
                <w:rStyle w:val="normaltextrun"/>
                <w:sz w:val="22"/>
                <w:szCs w:val="22"/>
              </w:rPr>
              <w:t xml:space="preserve">Pacienti, kuri </w:t>
            </w:r>
            <w:r w:rsidR="00570A96">
              <w:rPr>
                <w:rStyle w:val="normaltextrun"/>
                <w:sz w:val="22"/>
                <w:szCs w:val="22"/>
              </w:rPr>
              <w:t xml:space="preserve">nebija ārstēti ar bioloģisku līdzekli </w:t>
            </w:r>
            <w:r>
              <w:rPr>
                <w:rStyle w:val="normaltextrun"/>
                <w:sz w:val="22"/>
                <w:szCs w:val="22"/>
              </w:rPr>
              <w:t xml:space="preserve">un JAK </w:t>
            </w:r>
            <w:proofErr w:type="spellStart"/>
            <w:r>
              <w:rPr>
                <w:rStyle w:val="normaltextrun"/>
                <w:sz w:val="22"/>
                <w:szCs w:val="22"/>
              </w:rPr>
              <w:t>inhibitoru</w:t>
            </w:r>
            <w:r>
              <w:rPr>
                <w:rStyle w:val="normaltextrun"/>
                <w:sz w:val="22"/>
                <w:szCs w:val="22"/>
                <w:vertAlign w:val="superscript"/>
              </w:rPr>
              <w:t>a</w:t>
            </w:r>
            <w:proofErr w:type="spellEnd"/>
          </w:p>
        </w:tc>
        <w:tc>
          <w:tcPr>
            <w:tcW w:w="457" w:type="pct"/>
            <w:tcBorders>
              <w:top w:val="single" w:sz="4" w:space="0" w:color="auto"/>
              <w:left w:val="single" w:sz="4" w:space="0" w:color="auto"/>
              <w:bottom w:val="single" w:sz="4" w:space="0" w:color="auto"/>
              <w:right w:val="single" w:sz="4" w:space="0" w:color="auto"/>
            </w:tcBorders>
            <w:vAlign w:val="center"/>
          </w:tcPr>
          <w:p w14:paraId="72C9BF3D" w14:textId="77777777" w:rsidR="00F77EFE" w:rsidRPr="002A2E7C" w:rsidRDefault="008426D3" w:rsidP="00D6082F">
            <w:pPr>
              <w:keepLines/>
              <w:spacing w:line="240" w:lineRule="auto"/>
              <w:jc w:val="center"/>
            </w:pPr>
            <w:r>
              <w:t>32/171</w:t>
            </w:r>
          </w:p>
        </w:tc>
        <w:tc>
          <w:tcPr>
            <w:tcW w:w="605" w:type="pct"/>
            <w:tcBorders>
              <w:top w:val="single" w:sz="4" w:space="0" w:color="auto"/>
              <w:left w:val="single" w:sz="4" w:space="0" w:color="auto"/>
              <w:bottom w:val="single" w:sz="4" w:space="0" w:color="auto"/>
              <w:right w:val="single" w:sz="4" w:space="0" w:color="auto"/>
            </w:tcBorders>
            <w:vAlign w:val="center"/>
          </w:tcPr>
          <w:p w14:paraId="72C9BF3E" w14:textId="77777777" w:rsidR="00F77EFE" w:rsidRPr="002A2E7C" w:rsidRDefault="008426D3" w:rsidP="00D6082F">
            <w:pPr>
              <w:keepLines/>
              <w:spacing w:line="240" w:lineRule="auto"/>
              <w:jc w:val="center"/>
            </w:pPr>
            <w:r>
              <w:t>18,7 %</w:t>
            </w:r>
          </w:p>
        </w:tc>
        <w:tc>
          <w:tcPr>
            <w:tcW w:w="539" w:type="pct"/>
            <w:tcBorders>
              <w:left w:val="single" w:sz="4" w:space="0" w:color="auto"/>
              <w:right w:val="single" w:sz="4" w:space="0" w:color="auto"/>
            </w:tcBorders>
            <w:vAlign w:val="center"/>
          </w:tcPr>
          <w:p w14:paraId="72C9BF3F" w14:textId="77777777" w:rsidR="00F77EFE" w:rsidRPr="002A2E7C" w:rsidRDefault="008426D3" w:rsidP="00D6082F">
            <w:pPr>
              <w:keepLines/>
              <w:spacing w:line="240" w:lineRule="auto"/>
              <w:jc w:val="center"/>
            </w:pPr>
            <w:r>
              <w:t>176/492</w:t>
            </w:r>
          </w:p>
        </w:tc>
        <w:tc>
          <w:tcPr>
            <w:tcW w:w="605" w:type="pct"/>
            <w:tcBorders>
              <w:left w:val="single" w:sz="4" w:space="0" w:color="auto"/>
              <w:right w:val="single" w:sz="4" w:space="0" w:color="auto"/>
            </w:tcBorders>
            <w:vAlign w:val="center"/>
          </w:tcPr>
          <w:p w14:paraId="72C9BF40" w14:textId="77777777" w:rsidR="00F77EFE" w:rsidRPr="002A2E7C" w:rsidRDefault="008426D3" w:rsidP="00D6082F">
            <w:pPr>
              <w:keepLines/>
              <w:spacing w:line="240" w:lineRule="auto"/>
              <w:jc w:val="center"/>
            </w:pPr>
            <w:r>
              <w:t>35,8 %</w:t>
            </w:r>
          </w:p>
        </w:tc>
        <w:tc>
          <w:tcPr>
            <w:tcW w:w="998" w:type="pct"/>
            <w:tcBorders>
              <w:top w:val="single" w:sz="4" w:space="0" w:color="auto"/>
              <w:left w:val="single" w:sz="4" w:space="0" w:color="auto"/>
              <w:bottom w:val="single" w:sz="4" w:space="0" w:color="auto"/>
              <w:right w:val="single" w:sz="4" w:space="0" w:color="auto"/>
            </w:tcBorders>
            <w:vAlign w:val="center"/>
          </w:tcPr>
          <w:p w14:paraId="72C9BF41" w14:textId="77777777" w:rsidR="00F77EFE" w:rsidRPr="002A2E7C" w:rsidRDefault="008426D3" w:rsidP="00D6082F">
            <w:pPr>
              <w:keepLines/>
              <w:spacing w:line="240" w:lineRule="auto"/>
              <w:jc w:val="center"/>
            </w:pPr>
            <w:r>
              <w:rPr>
                <w:b/>
                <w:bCs/>
              </w:rPr>
              <w:t>- - -</w:t>
            </w:r>
          </w:p>
        </w:tc>
      </w:tr>
      <w:tr w:rsidR="002F08E7" w14:paraId="72C9BF49" w14:textId="77777777" w:rsidTr="002A49AD">
        <w:trPr>
          <w:trHeight w:val="288"/>
        </w:trPr>
        <w:tc>
          <w:tcPr>
            <w:tcW w:w="1797" w:type="pct"/>
            <w:tcBorders>
              <w:top w:val="single" w:sz="4" w:space="0" w:color="auto"/>
              <w:left w:val="single" w:sz="4" w:space="0" w:color="auto"/>
              <w:bottom w:val="single" w:sz="4" w:space="0" w:color="auto"/>
              <w:right w:val="single" w:sz="4" w:space="0" w:color="auto"/>
            </w:tcBorders>
          </w:tcPr>
          <w:p w14:paraId="72C9BF43" w14:textId="77777777" w:rsidR="00F77EFE" w:rsidRPr="002A2E7C" w:rsidRDefault="008426D3" w:rsidP="00D6082F">
            <w:pPr>
              <w:pStyle w:val="mdTblEntry"/>
              <w:spacing w:line="240" w:lineRule="auto"/>
              <w:ind w:left="286"/>
              <w:rPr>
                <w:rStyle w:val="normaltextrun"/>
                <w:color w:val="000000"/>
                <w:sz w:val="22"/>
                <w:szCs w:val="22"/>
              </w:rPr>
            </w:pPr>
            <w:r>
              <w:rPr>
                <w:rStyle w:val="normaltextrun"/>
                <w:sz w:val="22"/>
                <w:szCs w:val="22"/>
              </w:rPr>
              <w:t xml:space="preserve">Pacienti, kuriem bija neveiksmīga </w:t>
            </w:r>
            <w:proofErr w:type="spellStart"/>
            <w:r>
              <w:rPr>
                <w:rStyle w:val="normaltextrun"/>
                <w:sz w:val="22"/>
                <w:szCs w:val="22"/>
              </w:rPr>
              <w:t>ārstēšana</w:t>
            </w:r>
            <w:r>
              <w:rPr>
                <w:rStyle w:val="normaltextrun"/>
                <w:sz w:val="22"/>
                <w:szCs w:val="22"/>
                <w:vertAlign w:val="superscript"/>
              </w:rPr>
              <w:t>b</w:t>
            </w:r>
            <w:proofErr w:type="spellEnd"/>
            <w:r>
              <w:rPr>
                <w:rStyle w:val="normaltextrun"/>
                <w:sz w:val="22"/>
                <w:szCs w:val="22"/>
              </w:rPr>
              <w:t xml:space="preserve"> ar vismaz vienu bioloģisko līdzekli vai JAK inhibitoru </w:t>
            </w:r>
            <w:r>
              <w:rPr>
                <w:rStyle w:val="normaltextrun"/>
                <w:sz w:val="22"/>
                <w:szCs w:val="22"/>
                <w:vertAlign w:val="superscript"/>
              </w:rPr>
              <w:t>d</w:t>
            </w:r>
          </w:p>
        </w:tc>
        <w:tc>
          <w:tcPr>
            <w:tcW w:w="457" w:type="pct"/>
            <w:tcBorders>
              <w:top w:val="single" w:sz="4" w:space="0" w:color="auto"/>
              <w:left w:val="single" w:sz="4" w:space="0" w:color="auto"/>
              <w:bottom w:val="single" w:sz="4" w:space="0" w:color="auto"/>
              <w:right w:val="single" w:sz="4" w:space="0" w:color="auto"/>
            </w:tcBorders>
            <w:vAlign w:val="center"/>
          </w:tcPr>
          <w:p w14:paraId="72C9BF44" w14:textId="77777777" w:rsidR="00F77EFE" w:rsidRPr="002A2E7C" w:rsidRDefault="008426D3" w:rsidP="00D6082F">
            <w:pPr>
              <w:keepLines/>
              <w:spacing w:line="240" w:lineRule="auto"/>
              <w:jc w:val="center"/>
            </w:pPr>
            <w:r>
              <w:t>8/118</w:t>
            </w:r>
          </w:p>
        </w:tc>
        <w:tc>
          <w:tcPr>
            <w:tcW w:w="605" w:type="pct"/>
            <w:tcBorders>
              <w:top w:val="single" w:sz="4" w:space="0" w:color="auto"/>
              <w:left w:val="single" w:sz="4" w:space="0" w:color="auto"/>
              <w:bottom w:val="single" w:sz="4" w:space="0" w:color="auto"/>
              <w:right w:val="single" w:sz="4" w:space="0" w:color="auto"/>
            </w:tcBorders>
            <w:vAlign w:val="center"/>
          </w:tcPr>
          <w:p w14:paraId="72C9BF45" w14:textId="77777777" w:rsidR="00F77EFE" w:rsidRPr="002A2E7C" w:rsidRDefault="008426D3" w:rsidP="00D6082F">
            <w:pPr>
              <w:keepLines/>
              <w:spacing w:line="240" w:lineRule="auto"/>
              <w:jc w:val="center"/>
            </w:pPr>
            <w:r>
              <w:t>6,8 %</w:t>
            </w:r>
          </w:p>
        </w:tc>
        <w:tc>
          <w:tcPr>
            <w:tcW w:w="539" w:type="pct"/>
            <w:tcBorders>
              <w:left w:val="single" w:sz="4" w:space="0" w:color="auto"/>
              <w:right w:val="single" w:sz="4" w:space="0" w:color="auto"/>
            </w:tcBorders>
            <w:vAlign w:val="center"/>
          </w:tcPr>
          <w:p w14:paraId="72C9BF46" w14:textId="77777777" w:rsidR="00F77EFE" w:rsidRPr="002A2E7C" w:rsidRDefault="008426D3" w:rsidP="00D6082F">
            <w:pPr>
              <w:keepLines/>
              <w:spacing w:line="240" w:lineRule="auto"/>
              <w:jc w:val="center"/>
            </w:pPr>
            <w:r>
              <w:t>56/361</w:t>
            </w:r>
          </w:p>
        </w:tc>
        <w:tc>
          <w:tcPr>
            <w:tcW w:w="605" w:type="pct"/>
            <w:tcBorders>
              <w:left w:val="single" w:sz="4" w:space="0" w:color="auto"/>
              <w:right w:val="single" w:sz="4" w:space="0" w:color="auto"/>
            </w:tcBorders>
            <w:vAlign w:val="center"/>
          </w:tcPr>
          <w:p w14:paraId="72C9BF47" w14:textId="77777777" w:rsidR="00F77EFE" w:rsidRPr="002A2E7C" w:rsidRDefault="008426D3" w:rsidP="00D6082F">
            <w:pPr>
              <w:keepLines/>
              <w:spacing w:line="240" w:lineRule="auto"/>
              <w:jc w:val="center"/>
            </w:pPr>
            <w:r>
              <w:t>15,5 %</w:t>
            </w:r>
          </w:p>
        </w:tc>
        <w:tc>
          <w:tcPr>
            <w:tcW w:w="998" w:type="pct"/>
            <w:tcBorders>
              <w:top w:val="single" w:sz="4" w:space="0" w:color="auto"/>
              <w:left w:val="single" w:sz="4" w:space="0" w:color="auto"/>
              <w:bottom w:val="single" w:sz="4" w:space="0" w:color="auto"/>
              <w:right w:val="single" w:sz="4" w:space="0" w:color="auto"/>
            </w:tcBorders>
            <w:vAlign w:val="center"/>
          </w:tcPr>
          <w:p w14:paraId="72C9BF48" w14:textId="77777777" w:rsidR="00F77EFE" w:rsidRPr="002A2E7C" w:rsidRDefault="008426D3" w:rsidP="00D6082F">
            <w:pPr>
              <w:keepLines/>
              <w:spacing w:line="240" w:lineRule="auto"/>
              <w:jc w:val="center"/>
            </w:pPr>
            <w:r>
              <w:rPr>
                <w:b/>
                <w:bCs/>
              </w:rPr>
              <w:t>- - -</w:t>
            </w:r>
          </w:p>
        </w:tc>
      </w:tr>
      <w:tr w:rsidR="002F08E7" w14:paraId="72C9BF4B" w14:textId="77777777" w:rsidTr="002A49AD">
        <w:trPr>
          <w:trHeight w:val="20"/>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2C9BF4A" w14:textId="77777777" w:rsidR="00F77EFE" w:rsidRPr="002A2E7C" w:rsidRDefault="00F77EFE" w:rsidP="00D6082F">
            <w:pPr>
              <w:keepLines/>
              <w:spacing w:line="240" w:lineRule="auto"/>
            </w:pPr>
          </w:p>
        </w:tc>
      </w:tr>
      <w:tr w:rsidR="002F08E7" w14:paraId="72C9BF53" w14:textId="77777777" w:rsidTr="002A49AD">
        <w:trPr>
          <w:trHeight w:val="553"/>
        </w:trPr>
        <w:tc>
          <w:tcPr>
            <w:tcW w:w="1797" w:type="pct"/>
            <w:vMerge w:val="restart"/>
            <w:tcBorders>
              <w:top w:val="single" w:sz="4" w:space="0" w:color="auto"/>
              <w:left w:val="single" w:sz="4" w:space="0" w:color="auto"/>
              <w:right w:val="single" w:sz="4" w:space="0" w:color="auto"/>
            </w:tcBorders>
            <w:vAlign w:val="center"/>
          </w:tcPr>
          <w:p w14:paraId="72C9BF4C" w14:textId="77777777" w:rsidR="00F77EFE" w:rsidRPr="002A2E7C" w:rsidRDefault="00F77EFE" w:rsidP="00D6082F">
            <w:pPr>
              <w:keepLines/>
              <w:spacing w:line="240" w:lineRule="auto"/>
              <w:jc w:val="center"/>
            </w:pPr>
          </w:p>
        </w:tc>
        <w:tc>
          <w:tcPr>
            <w:tcW w:w="1062" w:type="pct"/>
            <w:gridSpan w:val="2"/>
            <w:tcBorders>
              <w:top w:val="single" w:sz="4" w:space="0" w:color="auto"/>
              <w:left w:val="single" w:sz="4" w:space="0" w:color="auto"/>
              <w:bottom w:val="single" w:sz="4" w:space="0" w:color="auto"/>
              <w:right w:val="single" w:sz="4" w:space="0" w:color="auto"/>
            </w:tcBorders>
            <w:vAlign w:val="center"/>
            <w:hideMark/>
          </w:tcPr>
          <w:p w14:paraId="72C9BF4D" w14:textId="77777777" w:rsidR="00F77EFE" w:rsidRPr="002A2E7C" w:rsidRDefault="008426D3" w:rsidP="00D6082F">
            <w:pPr>
              <w:keepLines/>
              <w:spacing w:line="240" w:lineRule="auto"/>
              <w:jc w:val="center"/>
              <w:rPr>
                <w:b/>
              </w:rPr>
            </w:pPr>
            <w:r>
              <w:rPr>
                <w:b/>
              </w:rPr>
              <w:t>Placebo</w:t>
            </w:r>
          </w:p>
          <w:p w14:paraId="72C9BF4E" w14:textId="3F806BB8" w:rsidR="00F77EFE" w:rsidRPr="002A2E7C" w:rsidRDefault="0093398D" w:rsidP="00D6082F">
            <w:pPr>
              <w:keepLines/>
              <w:spacing w:line="240" w:lineRule="auto"/>
              <w:jc w:val="center"/>
              <w:rPr>
                <w:b/>
              </w:rPr>
            </w:pPr>
            <w:r>
              <w:rPr>
                <w:b/>
              </w:rPr>
              <w:t>n = </w:t>
            </w:r>
            <w:r w:rsidR="008426D3">
              <w:rPr>
                <w:b/>
              </w:rPr>
              <w:t>294</w:t>
            </w:r>
          </w:p>
        </w:tc>
        <w:tc>
          <w:tcPr>
            <w:tcW w:w="1144" w:type="pct"/>
            <w:gridSpan w:val="2"/>
            <w:tcBorders>
              <w:top w:val="single" w:sz="4" w:space="0" w:color="auto"/>
              <w:left w:val="single" w:sz="4" w:space="0" w:color="auto"/>
              <w:bottom w:val="single" w:sz="4" w:space="0" w:color="auto"/>
              <w:right w:val="single" w:sz="4" w:space="0" w:color="auto"/>
            </w:tcBorders>
            <w:vAlign w:val="center"/>
            <w:hideMark/>
          </w:tcPr>
          <w:p w14:paraId="72C9BF4F" w14:textId="77777777" w:rsidR="00F77EFE" w:rsidRPr="002A2E7C" w:rsidRDefault="008426D3" w:rsidP="00D6082F">
            <w:pPr>
              <w:keepLines/>
              <w:spacing w:line="240" w:lineRule="auto"/>
              <w:ind w:right="-46"/>
              <w:jc w:val="center"/>
              <w:rPr>
                <w:b/>
              </w:rPr>
            </w:pPr>
            <w:proofErr w:type="spellStart"/>
            <w:r>
              <w:rPr>
                <w:b/>
              </w:rPr>
              <w:t>Mirikizumabs</w:t>
            </w:r>
            <w:proofErr w:type="spellEnd"/>
            <w:r>
              <w:rPr>
                <w:b/>
              </w:rPr>
              <w:t xml:space="preserve"> </w:t>
            </w:r>
            <w:proofErr w:type="spellStart"/>
            <w:r>
              <w:rPr>
                <w:b/>
              </w:rPr>
              <w:t>i.v</w:t>
            </w:r>
            <w:proofErr w:type="spellEnd"/>
            <w:r>
              <w:rPr>
                <w:b/>
              </w:rPr>
              <w:t>.</w:t>
            </w:r>
          </w:p>
          <w:p w14:paraId="72C9BF50" w14:textId="3CB149CF" w:rsidR="00F77EFE" w:rsidRPr="002A2E7C" w:rsidRDefault="0093398D" w:rsidP="00D6082F">
            <w:pPr>
              <w:keepLines/>
              <w:spacing w:line="240" w:lineRule="auto"/>
              <w:jc w:val="center"/>
              <w:rPr>
                <w:b/>
              </w:rPr>
            </w:pPr>
            <w:r>
              <w:rPr>
                <w:b/>
              </w:rPr>
              <w:t>n = </w:t>
            </w:r>
            <w:r w:rsidR="008426D3">
              <w:rPr>
                <w:b/>
              </w:rPr>
              <w:t>868</w:t>
            </w:r>
          </w:p>
        </w:tc>
        <w:tc>
          <w:tcPr>
            <w:tcW w:w="998" w:type="pct"/>
            <w:vMerge w:val="restart"/>
            <w:tcBorders>
              <w:top w:val="single" w:sz="4" w:space="0" w:color="auto"/>
              <w:left w:val="single" w:sz="4" w:space="0" w:color="auto"/>
              <w:right w:val="single" w:sz="4" w:space="0" w:color="auto"/>
            </w:tcBorders>
            <w:vAlign w:val="center"/>
            <w:hideMark/>
          </w:tcPr>
          <w:p w14:paraId="72C9BF51" w14:textId="77777777" w:rsidR="00F77EFE" w:rsidRPr="002A2E7C" w:rsidRDefault="008426D3" w:rsidP="00D6082F">
            <w:pPr>
              <w:keepLines/>
              <w:spacing w:line="240" w:lineRule="auto"/>
              <w:jc w:val="center"/>
              <w:rPr>
                <w:b/>
              </w:rPr>
            </w:pPr>
            <w:r>
              <w:rPr>
                <w:b/>
              </w:rPr>
              <w:t>Terapijas atšķirība</w:t>
            </w:r>
          </w:p>
          <w:p w14:paraId="72C9BF52" w14:textId="77777777" w:rsidR="00F77EFE" w:rsidRPr="002A2E7C" w:rsidRDefault="008426D3" w:rsidP="00D6082F">
            <w:pPr>
              <w:keepLines/>
              <w:spacing w:line="240" w:lineRule="auto"/>
              <w:jc w:val="center"/>
              <w:rPr>
                <w:b/>
              </w:rPr>
            </w:pPr>
            <w:r>
              <w:rPr>
                <w:b/>
              </w:rPr>
              <w:t xml:space="preserve">un </w:t>
            </w:r>
            <w:r>
              <w:rPr>
                <w:b/>
                <w:bCs/>
              </w:rPr>
              <w:t>99,875</w:t>
            </w:r>
            <w:r>
              <w:t> </w:t>
            </w:r>
            <w:r>
              <w:rPr>
                <w:b/>
              </w:rPr>
              <w:t>% TI</w:t>
            </w:r>
          </w:p>
        </w:tc>
      </w:tr>
      <w:tr w:rsidR="002F08E7" w14:paraId="72C9BF5A" w14:textId="77777777" w:rsidTr="002A49AD">
        <w:trPr>
          <w:trHeight w:val="553"/>
        </w:trPr>
        <w:tc>
          <w:tcPr>
            <w:tcW w:w="1797" w:type="pct"/>
            <w:vMerge/>
            <w:vAlign w:val="center"/>
          </w:tcPr>
          <w:p w14:paraId="72C9BF54" w14:textId="77777777" w:rsidR="00F77EFE" w:rsidRPr="002A2E7C" w:rsidRDefault="00F77EFE" w:rsidP="00D6082F">
            <w:pPr>
              <w:keepLines/>
              <w:spacing w:line="240" w:lineRule="auto"/>
              <w:jc w:val="center"/>
            </w:pPr>
          </w:p>
        </w:tc>
        <w:tc>
          <w:tcPr>
            <w:tcW w:w="457" w:type="pct"/>
            <w:tcBorders>
              <w:top w:val="single" w:sz="4" w:space="0" w:color="auto"/>
              <w:left w:val="single" w:sz="4" w:space="0" w:color="auto"/>
              <w:bottom w:val="single" w:sz="4" w:space="0" w:color="auto"/>
              <w:right w:val="single" w:sz="4" w:space="0" w:color="auto"/>
            </w:tcBorders>
            <w:vAlign w:val="center"/>
          </w:tcPr>
          <w:p w14:paraId="72C9BF55" w14:textId="77777777" w:rsidR="00F77EFE" w:rsidRPr="002A2E7C" w:rsidRDefault="008426D3" w:rsidP="00D6082F">
            <w:pPr>
              <w:keepLines/>
              <w:spacing w:line="240" w:lineRule="auto"/>
              <w:jc w:val="center"/>
              <w:rPr>
                <w:b/>
              </w:rPr>
            </w:pPr>
            <w:r>
              <w:rPr>
                <w:b/>
              </w:rPr>
              <w:t>LS vidējā vērtība</w:t>
            </w:r>
          </w:p>
        </w:tc>
        <w:tc>
          <w:tcPr>
            <w:tcW w:w="605" w:type="pct"/>
            <w:tcBorders>
              <w:top w:val="single" w:sz="4" w:space="0" w:color="auto"/>
              <w:left w:val="single" w:sz="4" w:space="0" w:color="auto"/>
              <w:bottom w:val="single" w:sz="4" w:space="0" w:color="auto"/>
              <w:right w:val="single" w:sz="4" w:space="0" w:color="auto"/>
            </w:tcBorders>
            <w:vAlign w:val="center"/>
          </w:tcPr>
          <w:p w14:paraId="72C9BF56" w14:textId="77777777" w:rsidR="00F77EFE" w:rsidRPr="002A2E7C" w:rsidRDefault="008426D3" w:rsidP="00D6082F">
            <w:pPr>
              <w:keepLines/>
              <w:spacing w:line="240" w:lineRule="auto"/>
              <w:jc w:val="center"/>
              <w:rPr>
                <w:b/>
              </w:rPr>
            </w:pPr>
            <w:r>
              <w:rPr>
                <w:b/>
              </w:rPr>
              <w:t>Standartkļūda</w:t>
            </w:r>
          </w:p>
        </w:tc>
        <w:tc>
          <w:tcPr>
            <w:tcW w:w="539" w:type="pct"/>
            <w:tcBorders>
              <w:top w:val="single" w:sz="4" w:space="0" w:color="auto"/>
              <w:left w:val="single" w:sz="4" w:space="0" w:color="auto"/>
              <w:right w:val="single" w:sz="4" w:space="0" w:color="auto"/>
            </w:tcBorders>
            <w:vAlign w:val="center"/>
          </w:tcPr>
          <w:p w14:paraId="72C9BF57" w14:textId="77777777" w:rsidR="00F77EFE" w:rsidRPr="002A2E7C" w:rsidRDefault="008426D3" w:rsidP="00D6082F">
            <w:pPr>
              <w:keepLines/>
              <w:spacing w:line="240" w:lineRule="auto"/>
              <w:jc w:val="center"/>
              <w:rPr>
                <w:b/>
              </w:rPr>
            </w:pPr>
            <w:r>
              <w:rPr>
                <w:b/>
              </w:rPr>
              <w:t>LS vidējā vērtība</w:t>
            </w:r>
          </w:p>
        </w:tc>
        <w:tc>
          <w:tcPr>
            <w:tcW w:w="605" w:type="pct"/>
            <w:tcBorders>
              <w:top w:val="single" w:sz="4" w:space="0" w:color="auto"/>
              <w:left w:val="single" w:sz="4" w:space="0" w:color="auto"/>
              <w:right w:val="single" w:sz="4" w:space="0" w:color="auto"/>
            </w:tcBorders>
            <w:vAlign w:val="center"/>
          </w:tcPr>
          <w:p w14:paraId="72C9BF58" w14:textId="77777777" w:rsidR="00F77EFE" w:rsidRPr="002A2E7C" w:rsidRDefault="008426D3" w:rsidP="00D6082F">
            <w:pPr>
              <w:keepLines/>
              <w:spacing w:line="240" w:lineRule="auto"/>
              <w:jc w:val="center"/>
              <w:rPr>
                <w:b/>
              </w:rPr>
            </w:pPr>
            <w:r>
              <w:rPr>
                <w:b/>
              </w:rPr>
              <w:t>Standartkļūda</w:t>
            </w:r>
          </w:p>
        </w:tc>
        <w:tc>
          <w:tcPr>
            <w:tcW w:w="998" w:type="pct"/>
            <w:vMerge/>
            <w:vAlign w:val="center"/>
          </w:tcPr>
          <w:p w14:paraId="72C9BF59" w14:textId="77777777" w:rsidR="00F77EFE" w:rsidRPr="002A2E7C" w:rsidRDefault="00F77EFE" w:rsidP="00D6082F">
            <w:pPr>
              <w:keepLines/>
              <w:spacing w:line="240" w:lineRule="auto"/>
              <w:jc w:val="center"/>
              <w:rPr>
                <w:b/>
              </w:rPr>
            </w:pPr>
          </w:p>
        </w:tc>
      </w:tr>
      <w:tr w:rsidR="002F08E7" w14:paraId="72C9BF62" w14:textId="77777777" w:rsidTr="002A49AD">
        <w:trPr>
          <w:trHeight w:val="20"/>
        </w:trPr>
        <w:tc>
          <w:tcPr>
            <w:tcW w:w="1797" w:type="pct"/>
            <w:tcBorders>
              <w:top w:val="single" w:sz="4" w:space="0" w:color="auto"/>
              <w:left w:val="single" w:sz="4" w:space="0" w:color="auto"/>
              <w:bottom w:val="single" w:sz="4" w:space="0" w:color="auto"/>
              <w:right w:val="single" w:sz="4" w:space="0" w:color="auto"/>
            </w:tcBorders>
            <w:vAlign w:val="center"/>
          </w:tcPr>
          <w:p w14:paraId="72C9BF5B" w14:textId="77777777" w:rsidR="00F77EFE" w:rsidRPr="002A2E7C" w:rsidRDefault="008426D3" w:rsidP="00D6082F">
            <w:pPr>
              <w:pStyle w:val="mdTblEntry"/>
              <w:spacing w:line="240" w:lineRule="auto"/>
            </w:pPr>
            <w:r>
              <w:rPr>
                <w:b/>
                <w:sz w:val="22"/>
                <w:szCs w:val="22"/>
              </w:rPr>
              <w:t>Vēdera izejas neatliekamības smaguma pakāpe*</w:t>
            </w:r>
            <w:r>
              <w:rPr>
                <w:b/>
                <w:sz w:val="22"/>
                <w:szCs w:val="22"/>
                <w:vertAlign w:val="superscript"/>
              </w:rPr>
              <w:t>7</w:t>
            </w:r>
          </w:p>
        </w:tc>
        <w:tc>
          <w:tcPr>
            <w:tcW w:w="457" w:type="pct"/>
            <w:tcBorders>
              <w:top w:val="single" w:sz="4" w:space="0" w:color="auto"/>
              <w:left w:val="single" w:sz="4" w:space="0" w:color="auto"/>
              <w:bottom w:val="single" w:sz="4" w:space="0" w:color="auto"/>
              <w:right w:val="single" w:sz="4" w:space="0" w:color="auto"/>
            </w:tcBorders>
            <w:vAlign w:val="center"/>
          </w:tcPr>
          <w:p w14:paraId="72C9BF5C" w14:textId="77777777" w:rsidR="00F77EFE" w:rsidRPr="002A2E7C" w:rsidRDefault="008426D3" w:rsidP="00D6082F">
            <w:pPr>
              <w:keepLines/>
              <w:spacing w:line="240" w:lineRule="auto"/>
              <w:jc w:val="center"/>
            </w:pPr>
            <w:r>
              <w:t>-1,63</w:t>
            </w:r>
          </w:p>
        </w:tc>
        <w:tc>
          <w:tcPr>
            <w:tcW w:w="605" w:type="pct"/>
            <w:tcBorders>
              <w:top w:val="single" w:sz="4" w:space="0" w:color="auto"/>
              <w:left w:val="single" w:sz="4" w:space="0" w:color="auto"/>
              <w:bottom w:val="single" w:sz="4" w:space="0" w:color="auto"/>
              <w:right w:val="single" w:sz="4" w:space="0" w:color="auto"/>
            </w:tcBorders>
            <w:vAlign w:val="center"/>
          </w:tcPr>
          <w:p w14:paraId="72C9BF5D" w14:textId="77777777" w:rsidR="00F77EFE" w:rsidRPr="002A2E7C" w:rsidRDefault="008426D3" w:rsidP="00D6082F">
            <w:pPr>
              <w:keepLines/>
              <w:spacing w:line="240" w:lineRule="auto"/>
              <w:jc w:val="center"/>
            </w:pPr>
            <w:r>
              <w:t>0,141</w:t>
            </w:r>
          </w:p>
        </w:tc>
        <w:tc>
          <w:tcPr>
            <w:tcW w:w="539" w:type="pct"/>
            <w:tcBorders>
              <w:left w:val="single" w:sz="4" w:space="0" w:color="auto"/>
              <w:right w:val="single" w:sz="4" w:space="0" w:color="auto"/>
            </w:tcBorders>
            <w:vAlign w:val="center"/>
          </w:tcPr>
          <w:p w14:paraId="72C9BF5E" w14:textId="77777777" w:rsidR="00F77EFE" w:rsidRPr="002A2E7C" w:rsidRDefault="008426D3" w:rsidP="00D6082F">
            <w:pPr>
              <w:keepLines/>
              <w:spacing w:line="240" w:lineRule="auto"/>
              <w:jc w:val="center"/>
            </w:pPr>
            <w:r>
              <w:t>-2,59</w:t>
            </w:r>
          </w:p>
        </w:tc>
        <w:tc>
          <w:tcPr>
            <w:tcW w:w="605" w:type="pct"/>
            <w:tcBorders>
              <w:left w:val="single" w:sz="4" w:space="0" w:color="auto"/>
              <w:right w:val="single" w:sz="4" w:space="0" w:color="auto"/>
            </w:tcBorders>
            <w:vAlign w:val="center"/>
          </w:tcPr>
          <w:p w14:paraId="72C9BF5F" w14:textId="77777777" w:rsidR="00F77EFE" w:rsidRPr="002A2E7C" w:rsidRDefault="008426D3" w:rsidP="00D6082F">
            <w:pPr>
              <w:keepLines/>
              <w:spacing w:line="240" w:lineRule="auto"/>
              <w:jc w:val="center"/>
            </w:pPr>
            <w:r>
              <w:t>0,083</w:t>
            </w:r>
          </w:p>
        </w:tc>
        <w:tc>
          <w:tcPr>
            <w:tcW w:w="998" w:type="pct"/>
            <w:tcBorders>
              <w:top w:val="single" w:sz="4" w:space="0" w:color="auto"/>
              <w:left w:val="single" w:sz="4" w:space="0" w:color="auto"/>
              <w:bottom w:val="single" w:sz="4" w:space="0" w:color="auto"/>
              <w:right w:val="single" w:sz="4" w:space="0" w:color="auto"/>
            </w:tcBorders>
            <w:vAlign w:val="center"/>
          </w:tcPr>
          <w:p w14:paraId="72C9BF60" w14:textId="77777777" w:rsidR="00F77EFE" w:rsidRPr="00DC5347" w:rsidRDefault="008426D3" w:rsidP="00D6082F">
            <w:pPr>
              <w:pStyle w:val="PLRTableDataCentered"/>
              <w:rPr>
                <w:rFonts w:ascii="Times New Roman" w:hAnsi="Times New Roman" w:cs="Times New Roman"/>
                <w:color w:val="auto"/>
                <w:szCs w:val="20"/>
              </w:rPr>
            </w:pPr>
            <w:r>
              <w:rPr>
                <w:rFonts w:ascii="Times New Roman" w:hAnsi="Times New Roman"/>
                <w:szCs w:val="20"/>
              </w:rPr>
              <w:t>-0,95</w:t>
            </w:r>
          </w:p>
          <w:p w14:paraId="72C9BF61" w14:textId="77777777" w:rsidR="00F77EFE" w:rsidRPr="00DC5347" w:rsidRDefault="008426D3" w:rsidP="00D6082F">
            <w:pPr>
              <w:keepLines/>
              <w:spacing w:line="240" w:lineRule="auto"/>
              <w:jc w:val="center"/>
              <w:rPr>
                <w:sz w:val="20"/>
              </w:rPr>
            </w:pPr>
            <w:r>
              <w:rPr>
                <w:sz w:val="20"/>
              </w:rPr>
              <w:t>(-1,47, -0,44)</w:t>
            </w:r>
            <w:r>
              <w:rPr>
                <w:sz w:val="20"/>
                <w:vertAlign w:val="superscript"/>
              </w:rPr>
              <w:t>c</w:t>
            </w:r>
          </w:p>
        </w:tc>
      </w:tr>
      <w:tr w:rsidR="002F08E7" w14:paraId="72C9BF69" w14:textId="77777777" w:rsidTr="002A49AD">
        <w:trPr>
          <w:trHeight w:val="20"/>
        </w:trPr>
        <w:tc>
          <w:tcPr>
            <w:tcW w:w="1797" w:type="pct"/>
            <w:tcBorders>
              <w:top w:val="single" w:sz="4" w:space="0" w:color="auto"/>
              <w:left w:val="single" w:sz="4" w:space="0" w:color="auto"/>
              <w:bottom w:val="single" w:sz="4" w:space="0" w:color="auto"/>
              <w:right w:val="single" w:sz="4" w:space="0" w:color="auto"/>
            </w:tcBorders>
          </w:tcPr>
          <w:p w14:paraId="72C9BF63" w14:textId="3104A573" w:rsidR="00F77EFE" w:rsidRPr="002A2E7C" w:rsidRDefault="008426D3" w:rsidP="00D6082F">
            <w:pPr>
              <w:pStyle w:val="mdTblEntry"/>
              <w:spacing w:line="240" w:lineRule="auto"/>
              <w:ind w:left="286"/>
              <w:rPr>
                <w:sz w:val="22"/>
                <w:szCs w:val="22"/>
              </w:rPr>
            </w:pPr>
            <w:r>
              <w:rPr>
                <w:rStyle w:val="normaltextrun"/>
                <w:sz w:val="22"/>
                <w:szCs w:val="22"/>
              </w:rPr>
              <w:lastRenderedPageBreak/>
              <w:t xml:space="preserve">Pacienti, kuri </w:t>
            </w:r>
            <w:r w:rsidR="00570A96">
              <w:rPr>
                <w:rStyle w:val="normaltextrun"/>
                <w:sz w:val="22"/>
                <w:szCs w:val="22"/>
              </w:rPr>
              <w:t xml:space="preserve">nebija ārstēti ar bioloģisku līdzekli </w:t>
            </w:r>
            <w:r>
              <w:rPr>
                <w:rStyle w:val="normaltextrun"/>
                <w:sz w:val="22"/>
                <w:szCs w:val="22"/>
              </w:rPr>
              <w:t xml:space="preserve">un JAK </w:t>
            </w:r>
            <w:proofErr w:type="spellStart"/>
            <w:r>
              <w:rPr>
                <w:rStyle w:val="normaltextrun"/>
                <w:sz w:val="22"/>
                <w:szCs w:val="22"/>
              </w:rPr>
              <w:t>inhibitoru</w:t>
            </w:r>
            <w:r>
              <w:rPr>
                <w:rStyle w:val="normaltextrun"/>
                <w:sz w:val="22"/>
                <w:szCs w:val="22"/>
                <w:vertAlign w:val="superscript"/>
              </w:rPr>
              <w:t>a</w:t>
            </w:r>
            <w:proofErr w:type="spellEnd"/>
          </w:p>
        </w:tc>
        <w:tc>
          <w:tcPr>
            <w:tcW w:w="457" w:type="pct"/>
            <w:tcBorders>
              <w:top w:val="single" w:sz="4" w:space="0" w:color="auto"/>
              <w:left w:val="single" w:sz="4" w:space="0" w:color="auto"/>
              <w:bottom w:val="single" w:sz="4" w:space="0" w:color="auto"/>
              <w:right w:val="single" w:sz="4" w:space="0" w:color="auto"/>
            </w:tcBorders>
            <w:vAlign w:val="center"/>
          </w:tcPr>
          <w:p w14:paraId="72C9BF64" w14:textId="77777777" w:rsidR="00F77EFE" w:rsidRPr="002A2E7C" w:rsidRDefault="008426D3" w:rsidP="00D6082F">
            <w:pPr>
              <w:keepLines/>
              <w:spacing w:line="240" w:lineRule="auto"/>
              <w:jc w:val="center"/>
            </w:pPr>
            <w:r>
              <w:t>-2,08</w:t>
            </w:r>
          </w:p>
        </w:tc>
        <w:tc>
          <w:tcPr>
            <w:tcW w:w="605" w:type="pct"/>
            <w:tcBorders>
              <w:top w:val="single" w:sz="4" w:space="0" w:color="auto"/>
              <w:left w:val="single" w:sz="4" w:space="0" w:color="auto"/>
              <w:bottom w:val="single" w:sz="4" w:space="0" w:color="auto"/>
              <w:right w:val="single" w:sz="4" w:space="0" w:color="auto"/>
            </w:tcBorders>
            <w:vAlign w:val="center"/>
          </w:tcPr>
          <w:p w14:paraId="72C9BF65" w14:textId="77777777" w:rsidR="00F77EFE" w:rsidRPr="002A2E7C" w:rsidRDefault="008426D3" w:rsidP="00D6082F">
            <w:pPr>
              <w:keepLines/>
              <w:spacing w:line="240" w:lineRule="auto"/>
              <w:jc w:val="center"/>
            </w:pPr>
            <w:r>
              <w:t>0,174</w:t>
            </w:r>
          </w:p>
        </w:tc>
        <w:tc>
          <w:tcPr>
            <w:tcW w:w="539" w:type="pct"/>
            <w:tcBorders>
              <w:left w:val="single" w:sz="4" w:space="0" w:color="auto"/>
              <w:right w:val="single" w:sz="4" w:space="0" w:color="auto"/>
            </w:tcBorders>
            <w:vAlign w:val="center"/>
          </w:tcPr>
          <w:p w14:paraId="72C9BF66" w14:textId="77777777" w:rsidR="00F77EFE" w:rsidRPr="002A2E7C" w:rsidRDefault="008426D3" w:rsidP="00D6082F">
            <w:pPr>
              <w:keepLines/>
              <w:spacing w:line="240" w:lineRule="auto"/>
              <w:jc w:val="center"/>
            </w:pPr>
            <w:r>
              <w:t>-2,72</w:t>
            </w:r>
          </w:p>
        </w:tc>
        <w:tc>
          <w:tcPr>
            <w:tcW w:w="605" w:type="pct"/>
            <w:tcBorders>
              <w:left w:val="single" w:sz="4" w:space="0" w:color="auto"/>
              <w:right w:val="single" w:sz="4" w:space="0" w:color="auto"/>
            </w:tcBorders>
            <w:vAlign w:val="center"/>
          </w:tcPr>
          <w:p w14:paraId="72C9BF67" w14:textId="77777777" w:rsidR="00F77EFE" w:rsidRPr="002A2E7C" w:rsidRDefault="008426D3" w:rsidP="00D6082F">
            <w:pPr>
              <w:keepLines/>
              <w:spacing w:line="240" w:lineRule="auto"/>
              <w:jc w:val="center"/>
            </w:pPr>
            <w:r>
              <w:t>0,101</w:t>
            </w:r>
          </w:p>
        </w:tc>
        <w:tc>
          <w:tcPr>
            <w:tcW w:w="998" w:type="pct"/>
            <w:tcBorders>
              <w:top w:val="single" w:sz="4" w:space="0" w:color="auto"/>
              <w:left w:val="single" w:sz="4" w:space="0" w:color="auto"/>
              <w:bottom w:val="single" w:sz="4" w:space="0" w:color="auto"/>
              <w:right w:val="single" w:sz="4" w:space="0" w:color="auto"/>
            </w:tcBorders>
            <w:vAlign w:val="center"/>
          </w:tcPr>
          <w:p w14:paraId="72C9BF68" w14:textId="77777777" w:rsidR="00F77EFE" w:rsidRPr="002A2E7C" w:rsidRDefault="008426D3" w:rsidP="00D6082F">
            <w:pPr>
              <w:keepLines/>
              <w:spacing w:line="240" w:lineRule="auto"/>
              <w:jc w:val="center"/>
            </w:pPr>
            <w:r>
              <w:rPr>
                <w:b/>
                <w:bCs/>
              </w:rPr>
              <w:t>- - -</w:t>
            </w:r>
          </w:p>
        </w:tc>
      </w:tr>
      <w:tr w:rsidR="002F08E7" w14:paraId="72C9BF70" w14:textId="77777777" w:rsidTr="002A49AD">
        <w:trPr>
          <w:trHeight w:val="20"/>
        </w:trPr>
        <w:tc>
          <w:tcPr>
            <w:tcW w:w="1797" w:type="pct"/>
            <w:tcBorders>
              <w:top w:val="single" w:sz="4" w:space="0" w:color="auto"/>
              <w:left w:val="single" w:sz="4" w:space="0" w:color="auto"/>
              <w:bottom w:val="single" w:sz="4" w:space="0" w:color="auto"/>
              <w:right w:val="single" w:sz="4" w:space="0" w:color="auto"/>
            </w:tcBorders>
          </w:tcPr>
          <w:p w14:paraId="72C9BF6A" w14:textId="77777777" w:rsidR="00F77EFE" w:rsidRPr="002A2E7C" w:rsidRDefault="008426D3" w:rsidP="00D6082F">
            <w:pPr>
              <w:pStyle w:val="mdTblEntry"/>
              <w:spacing w:line="240" w:lineRule="auto"/>
              <w:ind w:left="286"/>
              <w:rPr>
                <w:sz w:val="22"/>
                <w:szCs w:val="22"/>
              </w:rPr>
            </w:pPr>
            <w:r>
              <w:rPr>
                <w:rStyle w:val="normaltextrun"/>
                <w:sz w:val="22"/>
                <w:szCs w:val="22"/>
              </w:rPr>
              <w:t xml:space="preserve">Pacienti, kuriem bija neveiksmīga </w:t>
            </w:r>
            <w:proofErr w:type="spellStart"/>
            <w:r>
              <w:rPr>
                <w:rStyle w:val="normaltextrun"/>
                <w:sz w:val="22"/>
                <w:szCs w:val="22"/>
              </w:rPr>
              <w:t>ārstēšana</w:t>
            </w:r>
            <w:r>
              <w:rPr>
                <w:rStyle w:val="normaltextrun"/>
                <w:sz w:val="22"/>
                <w:szCs w:val="22"/>
                <w:vertAlign w:val="superscript"/>
              </w:rPr>
              <w:t>b</w:t>
            </w:r>
            <w:proofErr w:type="spellEnd"/>
            <w:r>
              <w:rPr>
                <w:rStyle w:val="normaltextrun"/>
                <w:sz w:val="22"/>
                <w:szCs w:val="22"/>
              </w:rPr>
              <w:t xml:space="preserve"> ar vismaz vienu bioloģisko līdzekli vai JAK inhibitoru </w:t>
            </w:r>
            <w:r>
              <w:rPr>
                <w:rStyle w:val="normaltextrun"/>
                <w:sz w:val="22"/>
                <w:szCs w:val="22"/>
                <w:vertAlign w:val="superscript"/>
              </w:rPr>
              <w:t>d</w:t>
            </w:r>
          </w:p>
        </w:tc>
        <w:tc>
          <w:tcPr>
            <w:tcW w:w="457" w:type="pct"/>
            <w:tcBorders>
              <w:top w:val="single" w:sz="4" w:space="0" w:color="auto"/>
              <w:left w:val="single" w:sz="4" w:space="0" w:color="auto"/>
              <w:bottom w:val="single" w:sz="4" w:space="0" w:color="auto"/>
              <w:right w:val="single" w:sz="4" w:space="0" w:color="auto"/>
            </w:tcBorders>
            <w:vAlign w:val="center"/>
          </w:tcPr>
          <w:p w14:paraId="72C9BF6B" w14:textId="77777777" w:rsidR="00F77EFE" w:rsidRPr="002A2E7C" w:rsidRDefault="008426D3" w:rsidP="00D6082F">
            <w:pPr>
              <w:keepLines/>
              <w:spacing w:line="240" w:lineRule="auto"/>
              <w:jc w:val="center"/>
            </w:pPr>
            <w:r>
              <w:t>-0,95</w:t>
            </w:r>
          </w:p>
        </w:tc>
        <w:tc>
          <w:tcPr>
            <w:tcW w:w="605" w:type="pct"/>
            <w:tcBorders>
              <w:top w:val="single" w:sz="4" w:space="0" w:color="auto"/>
              <w:left w:val="single" w:sz="4" w:space="0" w:color="auto"/>
              <w:bottom w:val="single" w:sz="4" w:space="0" w:color="auto"/>
              <w:right w:val="single" w:sz="4" w:space="0" w:color="auto"/>
            </w:tcBorders>
            <w:vAlign w:val="center"/>
          </w:tcPr>
          <w:p w14:paraId="72C9BF6C" w14:textId="77777777" w:rsidR="00F77EFE" w:rsidRPr="002A2E7C" w:rsidRDefault="008426D3" w:rsidP="00D6082F">
            <w:pPr>
              <w:keepLines/>
              <w:spacing w:line="240" w:lineRule="auto"/>
              <w:jc w:val="center"/>
            </w:pPr>
            <w:r>
              <w:t>0,227</w:t>
            </w:r>
          </w:p>
        </w:tc>
        <w:tc>
          <w:tcPr>
            <w:tcW w:w="539" w:type="pct"/>
            <w:tcBorders>
              <w:left w:val="single" w:sz="4" w:space="0" w:color="auto"/>
              <w:right w:val="single" w:sz="4" w:space="0" w:color="auto"/>
            </w:tcBorders>
            <w:vAlign w:val="center"/>
          </w:tcPr>
          <w:p w14:paraId="72C9BF6D" w14:textId="77777777" w:rsidR="00F77EFE" w:rsidRPr="002A2E7C" w:rsidRDefault="008426D3" w:rsidP="00D6082F">
            <w:pPr>
              <w:keepLines/>
              <w:spacing w:line="240" w:lineRule="auto"/>
              <w:jc w:val="center"/>
            </w:pPr>
            <w:r>
              <w:t>-2,46</w:t>
            </w:r>
          </w:p>
        </w:tc>
        <w:tc>
          <w:tcPr>
            <w:tcW w:w="605" w:type="pct"/>
            <w:tcBorders>
              <w:left w:val="single" w:sz="4" w:space="0" w:color="auto"/>
              <w:right w:val="single" w:sz="4" w:space="0" w:color="auto"/>
            </w:tcBorders>
            <w:vAlign w:val="center"/>
          </w:tcPr>
          <w:p w14:paraId="72C9BF6E" w14:textId="77777777" w:rsidR="00F77EFE" w:rsidRPr="002A2E7C" w:rsidRDefault="008426D3" w:rsidP="00D6082F">
            <w:pPr>
              <w:keepLines/>
              <w:spacing w:line="240" w:lineRule="auto"/>
              <w:jc w:val="center"/>
            </w:pPr>
            <w:r>
              <w:t>0,126</w:t>
            </w:r>
          </w:p>
        </w:tc>
        <w:tc>
          <w:tcPr>
            <w:tcW w:w="998" w:type="pct"/>
            <w:tcBorders>
              <w:top w:val="single" w:sz="4" w:space="0" w:color="auto"/>
              <w:left w:val="single" w:sz="4" w:space="0" w:color="auto"/>
              <w:bottom w:val="single" w:sz="4" w:space="0" w:color="auto"/>
              <w:right w:val="single" w:sz="4" w:space="0" w:color="auto"/>
            </w:tcBorders>
            <w:vAlign w:val="center"/>
          </w:tcPr>
          <w:p w14:paraId="72C9BF6F" w14:textId="77777777" w:rsidR="00F77EFE" w:rsidRPr="002A2E7C" w:rsidRDefault="008426D3" w:rsidP="00D6082F">
            <w:pPr>
              <w:keepLines/>
              <w:spacing w:line="240" w:lineRule="auto"/>
              <w:jc w:val="center"/>
            </w:pPr>
            <w:r>
              <w:rPr>
                <w:b/>
                <w:bCs/>
              </w:rPr>
              <w:t>- - -</w:t>
            </w:r>
          </w:p>
        </w:tc>
      </w:tr>
    </w:tbl>
    <w:p w14:paraId="72C9BF71" w14:textId="5E28AFE0" w:rsidR="00576C60" w:rsidRPr="00576C60" w:rsidRDefault="008426D3" w:rsidP="00576C60">
      <w:pPr>
        <w:spacing w:line="240" w:lineRule="auto"/>
        <w:rPr>
          <w:sz w:val="20"/>
        </w:rPr>
      </w:pPr>
      <w:r>
        <w:rPr>
          <w:sz w:val="20"/>
        </w:rPr>
        <w:t xml:space="preserve">Saīsinājumi: TI = ticamības intervāls; </w:t>
      </w:r>
      <w:proofErr w:type="spellStart"/>
      <w:r>
        <w:rPr>
          <w:sz w:val="20"/>
        </w:rPr>
        <w:t>i.v</w:t>
      </w:r>
      <w:proofErr w:type="spellEnd"/>
      <w:r>
        <w:rPr>
          <w:sz w:val="20"/>
        </w:rPr>
        <w:t>. = intravenozi; LS = mazākie kvadrāti (</w:t>
      </w:r>
      <w:proofErr w:type="spellStart"/>
      <w:r>
        <w:rPr>
          <w:i/>
          <w:iCs/>
          <w:sz w:val="20"/>
        </w:rPr>
        <w:t>least</w:t>
      </w:r>
      <w:proofErr w:type="spellEnd"/>
      <w:r>
        <w:rPr>
          <w:i/>
          <w:iCs/>
          <w:sz w:val="20"/>
        </w:rPr>
        <w:t xml:space="preserve"> </w:t>
      </w:r>
      <w:proofErr w:type="spellStart"/>
      <w:r>
        <w:rPr>
          <w:i/>
          <w:iCs/>
          <w:sz w:val="20"/>
        </w:rPr>
        <w:t>square</w:t>
      </w:r>
      <w:proofErr w:type="spellEnd"/>
      <w:r>
        <w:rPr>
          <w:sz w:val="20"/>
        </w:rPr>
        <w:t>)</w:t>
      </w:r>
    </w:p>
    <w:p w14:paraId="72C9BF72" w14:textId="77777777" w:rsidR="00576C60" w:rsidRDefault="00576C60" w:rsidP="00F77EFE">
      <w:pPr>
        <w:tabs>
          <w:tab w:val="clear" w:pos="567"/>
        </w:tabs>
        <w:autoSpaceDE w:val="0"/>
        <w:autoSpaceDN w:val="0"/>
        <w:adjustRightInd w:val="0"/>
        <w:spacing w:line="240" w:lineRule="auto"/>
        <w:rPr>
          <w:sz w:val="20"/>
        </w:rPr>
      </w:pPr>
    </w:p>
    <w:p w14:paraId="72C9BF73" w14:textId="5F48A5A7" w:rsidR="00F77EFE" w:rsidRPr="008744A0" w:rsidRDefault="008426D3" w:rsidP="00576C60">
      <w:pPr>
        <w:tabs>
          <w:tab w:val="clear" w:pos="567"/>
        </w:tabs>
        <w:autoSpaceDE w:val="0"/>
        <w:autoSpaceDN w:val="0"/>
        <w:adjustRightInd w:val="0"/>
        <w:spacing w:line="240" w:lineRule="auto"/>
        <w:ind w:left="284" w:hanging="284"/>
        <w:rPr>
          <w:rFonts w:eastAsia="TimesNewRoman"/>
          <w:i/>
          <w:iCs/>
          <w:szCs w:val="22"/>
        </w:rPr>
      </w:pPr>
      <w:r>
        <w:rPr>
          <w:i/>
          <w:iCs/>
        </w:rPr>
        <w:t>*</w:t>
      </w:r>
      <w:r>
        <w:rPr>
          <w:i/>
          <w:iCs/>
          <w:szCs w:val="22"/>
        </w:rPr>
        <w:t>1</w:t>
      </w:r>
      <w:r>
        <w:rPr>
          <w:i/>
          <w:iCs/>
        </w:rPr>
        <w:tab/>
        <w:t>Klīniskā remisija tiek noteikta, pamatojoties uz modificētā Meijo indeksa (MMS) vērtību un ir definēta šādi:</w:t>
      </w:r>
      <w:r>
        <w:rPr>
          <w:i/>
          <w:iCs/>
          <w:szCs w:val="22"/>
        </w:rPr>
        <w:t xml:space="preserve"> vērtējums vēdera izejas biežuma (</w:t>
      </w:r>
      <w:proofErr w:type="spellStart"/>
      <w:r>
        <w:rPr>
          <w:i/>
          <w:iCs/>
          <w:szCs w:val="22"/>
        </w:rPr>
        <w:t>stool</w:t>
      </w:r>
      <w:proofErr w:type="spellEnd"/>
      <w:r>
        <w:rPr>
          <w:i/>
          <w:iCs/>
          <w:szCs w:val="22"/>
        </w:rPr>
        <w:t xml:space="preserve"> </w:t>
      </w:r>
      <w:proofErr w:type="spellStart"/>
      <w:r>
        <w:rPr>
          <w:i/>
          <w:iCs/>
          <w:szCs w:val="22"/>
        </w:rPr>
        <w:t>frequency</w:t>
      </w:r>
      <w:proofErr w:type="spellEnd"/>
      <w:r>
        <w:rPr>
          <w:i/>
          <w:iCs/>
          <w:szCs w:val="22"/>
        </w:rPr>
        <w:t xml:space="preserve">; SF) </w:t>
      </w:r>
      <w:proofErr w:type="spellStart"/>
      <w:r>
        <w:rPr>
          <w:i/>
          <w:iCs/>
          <w:szCs w:val="22"/>
        </w:rPr>
        <w:t>apakšskalā</w:t>
      </w:r>
      <w:proofErr w:type="spellEnd"/>
      <w:r>
        <w:rPr>
          <w:i/>
          <w:iCs/>
          <w:szCs w:val="22"/>
        </w:rPr>
        <w:t xml:space="preserve"> = 0 vai 1, un samazinājums no pētījuma sākuma par ≥ 1 punktu, vērtējums taisnās zarnas asiņošanas (</w:t>
      </w:r>
      <w:proofErr w:type="spellStart"/>
      <w:r>
        <w:rPr>
          <w:i/>
          <w:iCs/>
          <w:szCs w:val="22"/>
        </w:rPr>
        <w:t>rectal</w:t>
      </w:r>
      <w:proofErr w:type="spellEnd"/>
      <w:r>
        <w:rPr>
          <w:i/>
          <w:iCs/>
          <w:szCs w:val="22"/>
        </w:rPr>
        <w:t xml:space="preserve"> </w:t>
      </w:r>
      <w:proofErr w:type="spellStart"/>
      <w:r>
        <w:rPr>
          <w:i/>
          <w:iCs/>
          <w:szCs w:val="22"/>
        </w:rPr>
        <w:t>bleeding</w:t>
      </w:r>
      <w:proofErr w:type="spellEnd"/>
      <w:r>
        <w:rPr>
          <w:i/>
          <w:iCs/>
          <w:szCs w:val="22"/>
        </w:rPr>
        <w:t xml:space="preserve">; RB) </w:t>
      </w:r>
      <w:proofErr w:type="spellStart"/>
      <w:r>
        <w:rPr>
          <w:i/>
          <w:iCs/>
          <w:szCs w:val="22"/>
        </w:rPr>
        <w:t>apakšskalā</w:t>
      </w:r>
      <w:proofErr w:type="spellEnd"/>
      <w:r>
        <w:rPr>
          <w:i/>
          <w:iCs/>
          <w:szCs w:val="22"/>
        </w:rPr>
        <w:t xml:space="preserve"> = 0 un vērtējums </w:t>
      </w:r>
      <w:proofErr w:type="spellStart"/>
      <w:r>
        <w:rPr>
          <w:i/>
          <w:iCs/>
          <w:szCs w:val="22"/>
        </w:rPr>
        <w:t>endoskopijas</w:t>
      </w:r>
      <w:proofErr w:type="spellEnd"/>
      <w:r>
        <w:rPr>
          <w:i/>
          <w:iCs/>
          <w:szCs w:val="22"/>
        </w:rPr>
        <w:t xml:space="preserve"> </w:t>
      </w:r>
      <w:proofErr w:type="spellStart"/>
      <w:r>
        <w:rPr>
          <w:i/>
          <w:iCs/>
          <w:szCs w:val="22"/>
        </w:rPr>
        <w:t>apakšskalā</w:t>
      </w:r>
      <w:proofErr w:type="spellEnd"/>
      <w:r>
        <w:rPr>
          <w:i/>
          <w:iCs/>
          <w:szCs w:val="22"/>
        </w:rPr>
        <w:t xml:space="preserve"> (</w:t>
      </w:r>
      <w:proofErr w:type="spellStart"/>
      <w:r>
        <w:rPr>
          <w:i/>
          <w:iCs/>
          <w:szCs w:val="22"/>
        </w:rPr>
        <w:t>endoscopic</w:t>
      </w:r>
      <w:proofErr w:type="spellEnd"/>
      <w:r>
        <w:rPr>
          <w:i/>
          <w:iCs/>
          <w:szCs w:val="22"/>
        </w:rPr>
        <w:t xml:space="preserve"> </w:t>
      </w:r>
      <w:proofErr w:type="spellStart"/>
      <w:r>
        <w:rPr>
          <w:i/>
          <w:iCs/>
          <w:szCs w:val="22"/>
        </w:rPr>
        <w:t>subscore</w:t>
      </w:r>
      <w:proofErr w:type="spellEnd"/>
      <w:r>
        <w:rPr>
          <w:i/>
          <w:iCs/>
          <w:szCs w:val="22"/>
        </w:rPr>
        <w:t>; ES) = 0 vai 1 (izņemot irdenumu)</w:t>
      </w:r>
      <w:r w:rsidR="007832DB">
        <w:rPr>
          <w:i/>
          <w:iCs/>
          <w:szCs w:val="22"/>
        </w:rPr>
        <w:t>.</w:t>
      </w:r>
    </w:p>
    <w:p w14:paraId="72C9BF74" w14:textId="273634C9" w:rsidR="00F77EFE" w:rsidRPr="008744A0" w:rsidRDefault="008426D3" w:rsidP="00576C60">
      <w:pPr>
        <w:tabs>
          <w:tab w:val="clear" w:pos="567"/>
        </w:tabs>
        <w:autoSpaceDE w:val="0"/>
        <w:autoSpaceDN w:val="0"/>
        <w:adjustRightInd w:val="0"/>
        <w:spacing w:line="240" w:lineRule="auto"/>
        <w:ind w:left="284" w:hanging="284"/>
        <w:rPr>
          <w:rFonts w:eastAsia="TimesNewRoman"/>
          <w:i/>
          <w:iCs/>
          <w:szCs w:val="22"/>
        </w:rPr>
      </w:pPr>
      <w:r>
        <w:rPr>
          <w:i/>
          <w:iCs/>
          <w:szCs w:val="22"/>
        </w:rPr>
        <w:t>*</w:t>
      </w:r>
      <w:r>
        <w:rPr>
          <w:i/>
          <w:iCs/>
          <w:szCs w:val="22"/>
          <w:vertAlign w:val="superscript"/>
        </w:rPr>
        <w:t>2</w:t>
      </w:r>
      <w:r>
        <w:rPr>
          <w:i/>
          <w:iCs/>
          <w:szCs w:val="22"/>
        </w:rPr>
        <w:tab/>
        <w:t>Mainīga klīniskā remisija tiek noteikta, pamatojoties uz modificētā Meijo indeksa (MMS) vērtību</w:t>
      </w:r>
      <w:r w:rsidR="007832DB">
        <w:rPr>
          <w:i/>
          <w:iCs/>
          <w:szCs w:val="22"/>
        </w:rPr>
        <w:t>,</w:t>
      </w:r>
      <w:r>
        <w:rPr>
          <w:i/>
          <w:iCs/>
          <w:szCs w:val="22"/>
        </w:rPr>
        <w:t xml:space="preserve"> un ir definēta šādi: vērtējums vēdera izejas biežuma (</w:t>
      </w:r>
      <w:proofErr w:type="spellStart"/>
      <w:r>
        <w:rPr>
          <w:i/>
          <w:iCs/>
          <w:szCs w:val="22"/>
        </w:rPr>
        <w:t>stool</w:t>
      </w:r>
      <w:proofErr w:type="spellEnd"/>
      <w:r>
        <w:rPr>
          <w:i/>
          <w:iCs/>
          <w:szCs w:val="22"/>
        </w:rPr>
        <w:t xml:space="preserve"> </w:t>
      </w:r>
      <w:proofErr w:type="spellStart"/>
      <w:r>
        <w:rPr>
          <w:i/>
          <w:iCs/>
          <w:szCs w:val="22"/>
        </w:rPr>
        <w:t>frequency</w:t>
      </w:r>
      <w:proofErr w:type="spellEnd"/>
      <w:r>
        <w:rPr>
          <w:i/>
          <w:iCs/>
          <w:szCs w:val="22"/>
        </w:rPr>
        <w:t xml:space="preserve">; SF) </w:t>
      </w:r>
      <w:proofErr w:type="spellStart"/>
      <w:r>
        <w:rPr>
          <w:i/>
          <w:iCs/>
          <w:szCs w:val="22"/>
        </w:rPr>
        <w:t>apakšskalā</w:t>
      </w:r>
      <w:proofErr w:type="spellEnd"/>
      <w:r>
        <w:rPr>
          <w:i/>
          <w:iCs/>
          <w:szCs w:val="22"/>
        </w:rPr>
        <w:t xml:space="preserve"> = 0 vai 1, vērtējums taisnās zarnas asiņošanas (</w:t>
      </w:r>
      <w:proofErr w:type="spellStart"/>
      <w:r>
        <w:rPr>
          <w:i/>
          <w:iCs/>
          <w:szCs w:val="22"/>
        </w:rPr>
        <w:t>rectal</w:t>
      </w:r>
      <w:proofErr w:type="spellEnd"/>
      <w:r>
        <w:rPr>
          <w:i/>
          <w:iCs/>
          <w:szCs w:val="22"/>
        </w:rPr>
        <w:t xml:space="preserve"> </w:t>
      </w:r>
      <w:proofErr w:type="spellStart"/>
      <w:r>
        <w:rPr>
          <w:i/>
          <w:iCs/>
          <w:szCs w:val="22"/>
        </w:rPr>
        <w:t>bleeding</w:t>
      </w:r>
      <w:proofErr w:type="spellEnd"/>
      <w:r>
        <w:rPr>
          <w:i/>
          <w:iCs/>
          <w:szCs w:val="22"/>
        </w:rPr>
        <w:t xml:space="preserve">; RB) </w:t>
      </w:r>
      <w:proofErr w:type="spellStart"/>
      <w:r>
        <w:rPr>
          <w:i/>
          <w:iCs/>
          <w:szCs w:val="22"/>
        </w:rPr>
        <w:t>apakšskalā</w:t>
      </w:r>
      <w:proofErr w:type="spellEnd"/>
      <w:r>
        <w:rPr>
          <w:i/>
          <w:iCs/>
          <w:szCs w:val="22"/>
        </w:rPr>
        <w:t xml:space="preserve"> = 0 un vērtējums </w:t>
      </w:r>
      <w:proofErr w:type="spellStart"/>
      <w:r>
        <w:rPr>
          <w:i/>
          <w:iCs/>
          <w:szCs w:val="22"/>
        </w:rPr>
        <w:t>endoskopijas</w:t>
      </w:r>
      <w:proofErr w:type="spellEnd"/>
      <w:r>
        <w:rPr>
          <w:i/>
          <w:iCs/>
          <w:szCs w:val="22"/>
        </w:rPr>
        <w:t xml:space="preserve"> </w:t>
      </w:r>
      <w:proofErr w:type="spellStart"/>
      <w:r>
        <w:rPr>
          <w:i/>
          <w:iCs/>
          <w:szCs w:val="22"/>
        </w:rPr>
        <w:t>apakšskalā</w:t>
      </w:r>
      <w:proofErr w:type="spellEnd"/>
      <w:r>
        <w:rPr>
          <w:i/>
          <w:iCs/>
          <w:szCs w:val="22"/>
        </w:rPr>
        <w:t xml:space="preserve"> (</w:t>
      </w:r>
      <w:proofErr w:type="spellStart"/>
      <w:r>
        <w:rPr>
          <w:i/>
          <w:iCs/>
          <w:szCs w:val="22"/>
        </w:rPr>
        <w:t>endoscopic</w:t>
      </w:r>
      <w:proofErr w:type="spellEnd"/>
      <w:r>
        <w:rPr>
          <w:i/>
          <w:iCs/>
          <w:szCs w:val="22"/>
        </w:rPr>
        <w:t xml:space="preserve"> </w:t>
      </w:r>
      <w:proofErr w:type="spellStart"/>
      <w:r>
        <w:rPr>
          <w:i/>
          <w:iCs/>
          <w:szCs w:val="22"/>
        </w:rPr>
        <w:t>subscore</w:t>
      </w:r>
      <w:proofErr w:type="spellEnd"/>
      <w:r>
        <w:rPr>
          <w:i/>
          <w:iCs/>
          <w:szCs w:val="22"/>
        </w:rPr>
        <w:t>; ES) = 0 vai 1 (izņemot irdenumu)</w:t>
      </w:r>
      <w:r w:rsidR="007832DB">
        <w:rPr>
          <w:i/>
          <w:iCs/>
          <w:szCs w:val="22"/>
        </w:rPr>
        <w:t>.</w:t>
      </w:r>
    </w:p>
    <w:p w14:paraId="72C9BF75" w14:textId="6593BC90" w:rsidR="00F77EFE" w:rsidRPr="008744A0" w:rsidRDefault="008426D3" w:rsidP="00576C60">
      <w:pPr>
        <w:pStyle w:val="mdTblEntry"/>
        <w:spacing w:before="20" w:after="20" w:line="240" w:lineRule="auto"/>
        <w:ind w:left="284" w:hanging="284"/>
        <w:rPr>
          <w:bCs/>
          <w:i/>
          <w:iCs/>
          <w:sz w:val="22"/>
          <w:szCs w:val="22"/>
        </w:rPr>
      </w:pPr>
      <w:r>
        <w:rPr>
          <w:i/>
          <w:iCs/>
          <w:sz w:val="22"/>
          <w:szCs w:val="22"/>
        </w:rPr>
        <w:t>*</w:t>
      </w:r>
      <w:r>
        <w:rPr>
          <w:i/>
          <w:iCs/>
          <w:sz w:val="22"/>
          <w:szCs w:val="22"/>
          <w:vertAlign w:val="superscript"/>
        </w:rPr>
        <w:t>3</w:t>
      </w:r>
      <w:r>
        <w:rPr>
          <w:i/>
          <w:iCs/>
          <w:sz w:val="22"/>
          <w:szCs w:val="22"/>
        </w:rPr>
        <w:tab/>
        <w:t>Klīniskā atbildes reakcija tiek noteikta, pamatojoties uz modificētā Meijo indeksa (MMS) vērtību</w:t>
      </w:r>
      <w:r w:rsidR="007832DB">
        <w:rPr>
          <w:i/>
          <w:iCs/>
          <w:sz w:val="22"/>
          <w:szCs w:val="22"/>
        </w:rPr>
        <w:t>,</w:t>
      </w:r>
      <w:r>
        <w:rPr>
          <w:i/>
          <w:iCs/>
          <w:sz w:val="22"/>
          <w:szCs w:val="22"/>
        </w:rPr>
        <w:t xml:space="preserve"> un ir definēta šādi:</w:t>
      </w:r>
      <w:r>
        <w:rPr>
          <w:bCs/>
          <w:i/>
          <w:iCs/>
          <w:sz w:val="22"/>
          <w:szCs w:val="22"/>
        </w:rPr>
        <w:t xml:space="preserve"> </w:t>
      </w:r>
      <w:r>
        <w:rPr>
          <w:i/>
          <w:iCs/>
          <w:sz w:val="22"/>
          <w:szCs w:val="22"/>
        </w:rPr>
        <w:t xml:space="preserve">MMS vērtības samazinājums par </w:t>
      </w:r>
      <w:r>
        <w:rPr>
          <w:bCs/>
          <w:i/>
          <w:iCs/>
          <w:sz w:val="22"/>
          <w:szCs w:val="22"/>
        </w:rPr>
        <w:t>≥</w:t>
      </w:r>
      <w:r>
        <w:rPr>
          <w:i/>
          <w:iCs/>
          <w:sz w:val="22"/>
          <w:szCs w:val="22"/>
        </w:rPr>
        <w:t> </w:t>
      </w:r>
      <w:r>
        <w:rPr>
          <w:bCs/>
          <w:i/>
          <w:iCs/>
          <w:sz w:val="22"/>
          <w:szCs w:val="22"/>
        </w:rPr>
        <w:t xml:space="preserve">2 </w:t>
      </w:r>
      <w:r>
        <w:rPr>
          <w:i/>
          <w:iCs/>
          <w:sz w:val="22"/>
          <w:szCs w:val="22"/>
        </w:rPr>
        <w:t xml:space="preserve">punktiem un </w:t>
      </w:r>
      <w:r>
        <w:rPr>
          <w:bCs/>
          <w:i/>
          <w:iCs/>
          <w:sz w:val="22"/>
          <w:szCs w:val="22"/>
        </w:rPr>
        <w:t>≥</w:t>
      </w:r>
      <w:r>
        <w:rPr>
          <w:i/>
          <w:iCs/>
          <w:sz w:val="22"/>
          <w:szCs w:val="22"/>
        </w:rPr>
        <w:t> </w:t>
      </w:r>
      <w:r>
        <w:rPr>
          <w:bCs/>
          <w:i/>
          <w:iCs/>
          <w:sz w:val="22"/>
          <w:szCs w:val="22"/>
        </w:rPr>
        <w:t>30</w:t>
      </w:r>
      <w:r>
        <w:rPr>
          <w:i/>
          <w:iCs/>
          <w:sz w:val="22"/>
          <w:szCs w:val="22"/>
        </w:rPr>
        <w:t> </w:t>
      </w:r>
      <w:r>
        <w:rPr>
          <w:bCs/>
          <w:i/>
          <w:iCs/>
          <w:sz w:val="22"/>
          <w:szCs w:val="22"/>
        </w:rPr>
        <w:t xml:space="preserve">% </w:t>
      </w:r>
      <w:r>
        <w:rPr>
          <w:i/>
          <w:iCs/>
          <w:sz w:val="22"/>
          <w:szCs w:val="22"/>
        </w:rPr>
        <w:t xml:space="preserve">salīdzinājumā ar pētījuma sākumu, RB </w:t>
      </w:r>
      <w:proofErr w:type="spellStart"/>
      <w:r>
        <w:rPr>
          <w:i/>
          <w:iCs/>
          <w:sz w:val="22"/>
          <w:szCs w:val="22"/>
        </w:rPr>
        <w:t>apakšskalas</w:t>
      </w:r>
      <w:proofErr w:type="spellEnd"/>
      <w:r>
        <w:rPr>
          <w:i/>
          <w:iCs/>
          <w:sz w:val="22"/>
          <w:szCs w:val="22"/>
        </w:rPr>
        <w:t xml:space="preserve"> vērtējuma samazinājums par </w:t>
      </w:r>
      <w:r>
        <w:rPr>
          <w:bCs/>
          <w:i/>
          <w:iCs/>
          <w:sz w:val="22"/>
          <w:szCs w:val="22"/>
        </w:rPr>
        <w:t>≥</w:t>
      </w:r>
      <w:r>
        <w:rPr>
          <w:i/>
          <w:iCs/>
          <w:sz w:val="22"/>
          <w:szCs w:val="22"/>
        </w:rPr>
        <w:t> </w:t>
      </w:r>
      <w:r>
        <w:rPr>
          <w:bCs/>
          <w:i/>
          <w:iCs/>
          <w:sz w:val="22"/>
          <w:szCs w:val="22"/>
        </w:rPr>
        <w:t>1</w:t>
      </w:r>
      <w:r>
        <w:rPr>
          <w:i/>
          <w:iCs/>
          <w:sz w:val="22"/>
          <w:szCs w:val="22"/>
        </w:rPr>
        <w:t xml:space="preserve"> punktu salīdzinājumā ar pētījuma sākumu vai RB vērtējums 0 vai 1.</w:t>
      </w:r>
    </w:p>
    <w:p w14:paraId="72C9BF76" w14:textId="6FB5D8D5" w:rsidR="00F77EFE" w:rsidRPr="008744A0" w:rsidRDefault="008426D3" w:rsidP="00576C60">
      <w:pPr>
        <w:pStyle w:val="mdTblEntry"/>
        <w:spacing w:before="20" w:after="20" w:line="240" w:lineRule="auto"/>
        <w:ind w:left="284" w:hanging="284"/>
        <w:rPr>
          <w:i/>
          <w:iCs/>
          <w:sz w:val="22"/>
          <w:szCs w:val="22"/>
        </w:rPr>
      </w:pPr>
      <w:r>
        <w:rPr>
          <w:i/>
          <w:iCs/>
          <w:sz w:val="22"/>
          <w:szCs w:val="22"/>
        </w:rPr>
        <w:t>*</w:t>
      </w:r>
      <w:r>
        <w:rPr>
          <w:i/>
          <w:iCs/>
          <w:sz w:val="22"/>
          <w:szCs w:val="22"/>
          <w:vertAlign w:val="superscript"/>
        </w:rPr>
        <w:t>4</w:t>
      </w:r>
      <w:r>
        <w:rPr>
          <w:i/>
          <w:iCs/>
          <w:sz w:val="22"/>
          <w:szCs w:val="22"/>
        </w:rPr>
        <w:tab/>
      </w:r>
      <w:proofErr w:type="spellStart"/>
      <w:r>
        <w:rPr>
          <w:i/>
          <w:iCs/>
          <w:sz w:val="22"/>
          <w:szCs w:val="22"/>
        </w:rPr>
        <w:t>Endoskopiska</w:t>
      </w:r>
      <w:proofErr w:type="spellEnd"/>
      <w:r>
        <w:rPr>
          <w:i/>
          <w:iCs/>
          <w:sz w:val="22"/>
          <w:szCs w:val="22"/>
        </w:rPr>
        <w:t xml:space="preserve"> uzlabošanās ir definēta šādi: ES = 0 vai 1 (izņemot irdenumu)</w:t>
      </w:r>
      <w:r w:rsidR="007832DB">
        <w:rPr>
          <w:i/>
          <w:iCs/>
          <w:sz w:val="22"/>
          <w:szCs w:val="22"/>
        </w:rPr>
        <w:t>.</w:t>
      </w:r>
    </w:p>
    <w:p w14:paraId="72C9BF77" w14:textId="435A14D1" w:rsidR="00F77EFE" w:rsidRPr="008744A0" w:rsidRDefault="008426D3" w:rsidP="00576C60">
      <w:pPr>
        <w:pStyle w:val="mdTblEntry"/>
        <w:spacing w:before="20" w:after="20" w:line="240" w:lineRule="auto"/>
        <w:ind w:left="284" w:hanging="284"/>
        <w:rPr>
          <w:i/>
          <w:iCs/>
          <w:sz w:val="22"/>
          <w:szCs w:val="22"/>
        </w:rPr>
      </w:pPr>
      <w:r>
        <w:rPr>
          <w:i/>
          <w:iCs/>
          <w:sz w:val="22"/>
          <w:szCs w:val="22"/>
        </w:rPr>
        <w:t>*</w:t>
      </w:r>
      <w:r>
        <w:rPr>
          <w:i/>
          <w:iCs/>
          <w:sz w:val="22"/>
          <w:szCs w:val="22"/>
          <w:vertAlign w:val="superscript"/>
        </w:rPr>
        <w:t>5</w:t>
      </w:r>
      <w:r>
        <w:rPr>
          <w:i/>
          <w:iCs/>
          <w:sz w:val="22"/>
          <w:szCs w:val="22"/>
        </w:rPr>
        <w:tab/>
        <w:t xml:space="preserve">Simptomātiska remisija ir definēta šādi: SF = 0 vai SF = 1 un </w:t>
      </w:r>
      <w:r w:rsidR="007832DB">
        <w:rPr>
          <w:i/>
          <w:iCs/>
          <w:sz w:val="22"/>
          <w:szCs w:val="22"/>
        </w:rPr>
        <w:t>samazinājums</w:t>
      </w:r>
      <w:r>
        <w:rPr>
          <w:i/>
          <w:iCs/>
          <w:sz w:val="22"/>
          <w:szCs w:val="22"/>
        </w:rPr>
        <w:t xml:space="preserve"> par ≥ 1 punktu salīdzinājumā ar pētījuma sākumu un RB = 0</w:t>
      </w:r>
      <w:r w:rsidR="007832DB">
        <w:rPr>
          <w:i/>
          <w:iCs/>
          <w:sz w:val="22"/>
          <w:szCs w:val="22"/>
        </w:rPr>
        <w:t>.</w:t>
      </w:r>
    </w:p>
    <w:p w14:paraId="72C9BF78" w14:textId="007A5ACA" w:rsidR="00F77EFE" w:rsidRPr="008744A0" w:rsidRDefault="008426D3" w:rsidP="00576C60">
      <w:pPr>
        <w:tabs>
          <w:tab w:val="clear" w:pos="567"/>
        </w:tabs>
        <w:autoSpaceDE w:val="0"/>
        <w:autoSpaceDN w:val="0"/>
        <w:adjustRightInd w:val="0"/>
        <w:spacing w:line="240" w:lineRule="auto"/>
        <w:ind w:left="284" w:hanging="284"/>
        <w:rPr>
          <w:rFonts w:eastAsia="TimesNewRoman"/>
          <w:i/>
          <w:iCs/>
          <w:szCs w:val="22"/>
        </w:rPr>
      </w:pPr>
      <w:r>
        <w:rPr>
          <w:i/>
          <w:iCs/>
          <w:szCs w:val="22"/>
        </w:rPr>
        <w:t>*</w:t>
      </w:r>
      <w:r>
        <w:rPr>
          <w:i/>
          <w:iCs/>
          <w:szCs w:val="22"/>
          <w:vertAlign w:val="superscript"/>
        </w:rPr>
        <w:t>6</w:t>
      </w:r>
      <w:r>
        <w:rPr>
          <w:i/>
          <w:iCs/>
          <w:szCs w:val="22"/>
        </w:rPr>
        <w:tab/>
        <w:t xml:space="preserve">Histoloģiska un </w:t>
      </w:r>
      <w:proofErr w:type="spellStart"/>
      <w:r>
        <w:rPr>
          <w:i/>
          <w:iCs/>
          <w:szCs w:val="22"/>
        </w:rPr>
        <w:t>endoskopiska</w:t>
      </w:r>
      <w:proofErr w:type="spellEnd"/>
      <w:r>
        <w:rPr>
          <w:i/>
          <w:iCs/>
          <w:szCs w:val="22"/>
        </w:rPr>
        <w:t xml:space="preserve"> gļotādas stāvokļa uzlabošanās definēta kā</w:t>
      </w:r>
      <w:r w:rsidR="007832DB">
        <w:rPr>
          <w:i/>
          <w:iCs/>
          <w:szCs w:val="22"/>
        </w:rPr>
        <w:t xml:space="preserve"> atbilstība šiem abiem rādītājiem</w:t>
      </w:r>
      <w:r>
        <w:rPr>
          <w:i/>
          <w:iCs/>
          <w:szCs w:val="22"/>
        </w:rPr>
        <w:t xml:space="preserve">: 1. Histoloģiska uzlabošanās saskaņā ar </w:t>
      </w:r>
      <w:proofErr w:type="spellStart"/>
      <w:r>
        <w:rPr>
          <w:i/>
          <w:iCs/>
          <w:szCs w:val="22"/>
        </w:rPr>
        <w:t>Geboes</w:t>
      </w:r>
      <w:proofErr w:type="spellEnd"/>
      <w:r>
        <w:rPr>
          <w:i/>
          <w:iCs/>
          <w:szCs w:val="22"/>
        </w:rPr>
        <w:t xml:space="preserve"> vērtēšanas sistēmu, </w:t>
      </w:r>
      <w:proofErr w:type="spellStart"/>
      <w:r>
        <w:rPr>
          <w:i/>
          <w:iCs/>
          <w:szCs w:val="22"/>
        </w:rPr>
        <w:t>neitrofilo</w:t>
      </w:r>
      <w:proofErr w:type="spellEnd"/>
      <w:r>
        <w:rPr>
          <w:i/>
          <w:iCs/>
          <w:szCs w:val="22"/>
        </w:rPr>
        <w:t xml:space="preserve"> leikocītu infiltrācija &lt; 5 % </w:t>
      </w:r>
      <w:proofErr w:type="spellStart"/>
      <w:r>
        <w:rPr>
          <w:i/>
          <w:iCs/>
          <w:szCs w:val="22"/>
        </w:rPr>
        <w:t>kriptu</w:t>
      </w:r>
      <w:proofErr w:type="spellEnd"/>
      <w:r>
        <w:rPr>
          <w:i/>
          <w:iCs/>
          <w:szCs w:val="22"/>
        </w:rPr>
        <w:t xml:space="preserve">, nav konstatējama </w:t>
      </w:r>
      <w:proofErr w:type="spellStart"/>
      <w:r>
        <w:rPr>
          <w:i/>
          <w:iCs/>
          <w:szCs w:val="22"/>
        </w:rPr>
        <w:t>kriptu</w:t>
      </w:r>
      <w:proofErr w:type="spellEnd"/>
      <w:r>
        <w:rPr>
          <w:i/>
          <w:iCs/>
          <w:szCs w:val="22"/>
        </w:rPr>
        <w:t xml:space="preserve"> destrukcija un nav eroziju, čūlu un granulācijas audu. 2. </w:t>
      </w:r>
      <w:proofErr w:type="spellStart"/>
      <w:r>
        <w:rPr>
          <w:i/>
          <w:iCs/>
          <w:szCs w:val="22"/>
        </w:rPr>
        <w:t>Endoskopiska</w:t>
      </w:r>
      <w:proofErr w:type="spellEnd"/>
      <w:r>
        <w:rPr>
          <w:i/>
          <w:iCs/>
          <w:szCs w:val="22"/>
        </w:rPr>
        <w:t xml:space="preserve"> uzlabošanās, kas definēta kā ES = 0 vai 1 (izņemot irdenumu).</w:t>
      </w:r>
    </w:p>
    <w:p w14:paraId="72C9BF79" w14:textId="77777777" w:rsidR="00F77EFE" w:rsidRPr="008744A0" w:rsidRDefault="008426D3" w:rsidP="00576C60">
      <w:pPr>
        <w:tabs>
          <w:tab w:val="clear" w:pos="567"/>
        </w:tabs>
        <w:autoSpaceDE w:val="0"/>
        <w:autoSpaceDN w:val="0"/>
        <w:adjustRightInd w:val="0"/>
        <w:spacing w:line="240" w:lineRule="auto"/>
        <w:ind w:left="284" w:hanging="284"/>
        <w:rPr>
          <w:i/>
          <w:iCs/>
          <w:szCs w:val="22"/>
        </w:rPr>
      </w:pPr>
      <w:r>
        <w:rPr>
          <w:i/>
          <w:iCs/>
          <w:szCs w:val="22"/>
        </w:rPr>
        <w:t>*</w:t>
      </w:r>
      <w:r>
        <w:rPr>
          <w:i/>
          <w:iCs/>
          <w:szCs w:val="22"/>
          <w:vertAlign w:val="superscript"/>
        </w:rPr>
        <w:t>7</w:t>
      </w:r>
      <w:r>
        <w:rPr>
          <w:i/>
          <w:iCs/>
          <w:szCs w:val="22"/>
        </w:rPr>
        <w:tab/>
        <w:t>Neatliekamas vajadzības skaitliskās vērtēšanas skalas indeksa vērtības izmaiņas salīdzinājumā ar pētījuma sākumu.</w:t>
      </w:r>
    </w:p>
    <w:p w14:paraId="72C9BF7A" w14:textId="77777777" w:rsidR="00F77EFE" w:rsidRPr="000B5B23" w:rsidRDefault="00F77EFE" w:rsidP="00F77EFE">
      <w:pPr>
        <w:spacing w:line="240" w:lineRule="auto"/>
        <w:rPr>
          <w:i/>
          <w:iCs/>
          <w:sz w:val="20"/>
        </w:rPr>
      </w:pPr>
    </w:p>
    <w:p w14:paraId="72C9BF7B" w14:textId="77777777" w:rsidR="00F77EFE" w:rsidRPr="008744A0" w:rsidRDefault="008426D3" w:rsidP="00576C60">
      <w:pPr>
        <w:pStyle w:val="ListParagraph"/>
        <w:numPr>
          <w:ilvl w:val="0"/>
          <w:numId w:val="28"/>
        </w:numPr>
        <w:tabs>
          <w:tab w:val="left" w:pos="284"/>
        </w:tabs>
        <w:spacing w:after="0" w:line="240" w:lineRule="auto"/>
        <w:ind w:left="284" w:hanging="284"/>
        <w:rPr>
          <w:rStyle w:val="normaltextrun"/>
          <w:rFonts w:ascii="Times New Roman" w:hAnsi="Times New Roman"/>
          <w:i/>
          <w:iCs/>
          <w:color w:val="000000"/>
        </w:rPr>
      </w:pPr>
      <w:r>
        <w:rPr>
          <w:rStyle w:val="normaltextrun"/>
          <w:rFonts w:ascii="Times New Roman" w:hAnsi="Times New Roman"/>
          <w:i/>
          <w:iCs/>
          <w:color w:val="000000" w:themeColor="text1"/>
        </w:rPr>
        <w:t xml:space="preserve">Vēl 5 pacienti placebo grupā un 15 pacienti </w:t>
      </w:r>
      <w:proofErr w:type="spellStart"/>
      <w:r>
        <w:rPr>
          <w:rStyle w:val="normaltextrun"/>
          <w:rFonts w:ascii="Times New Roman" w:hAnsi="Times New Roman"/>
          <w:i/>
          <w:iCs/>
          <w:color w:val="000000" w:themeColor="text1"/>
        </w:rPr>
        <w:t>mirikizumaba</w:t>
      </w:r>
      <w:proofErr w:type="spellEnd"/>
      <w:r>
        <w:rPr>
          <w:rStyle w:val="normaltextrun"/>
          <w:rFonts w:ascii="Times New Roman" w:hAnsi="Times New Roman"/>
          <w:i/>
          <w:iCs/>
          <w:color w:val="000000" w:themeColor="text1"/>
        </w:rPr>
        <w:t xml:space="preserve"> grupā iepriekš bija saņēmuši bioloģisku līdzekli vai JAK inhibitoru, bet to lietošana nebija neveiksmīga.</w:t>
      </w:r>
    </w:p>
    <w:p w14:paraId="72C9BF7C" w14:textId="043B7361" w:rsidR="00F77EFE" w:rsidRPr="008744A0" w:rsidRDefault="008426D3" w:rsidP="00576C60">
      <w:pPr>
        <w:pStyle w:val="ListParagraph"/>
        <w:numPr>
          <w:ilvl w:val="0"/>
          <w:numId w:val="28"/>
        </w:numPr>
        <w:tabs>
          <w:tab w:val="left" w:pos="284"/>
        </w:tabs>
        <w:spacing w:after="0" w:line="240" w:lineRule="auto"/>
        <w:ind w:left="284" w:hanging="284"/>
        <w:rPr>
          <w:rFonts w:ascii="Times New Roman" w:hAnsi="Times New Roman"/>
          <w:i/>
          <w:iCs/>
        </w:rPr>
      </w:pPr>
      <w:r>
        <w:rPr>
          <w:rFonts w:ascii="Times New Roman" w:hAnsi="Times New Roman"/>
          <w:i/>
          <w:iCs/>
          <w:color w:val="000000" w:themeColor="text1"/>
        </w:rPr>
        <w:t xml:space="preserve">Atbildes reakcijas zudumus, </w:t>
      </w:r>
      <w:r w:rsidR="007832DB">
        <w:rPr>
          <w:rFonts w:ascii="Times New Roman" w:hAnsi="Times New Roman"/>
          <w:i/>
          <w:iCs/>
          <w:color w:val="000000" w:themeColor="text1"/>
        </w:rPr>
        <w:t>neatbilstoša</w:t>
      </w:r>
      <w:r>
        <w:rPr>
          <w:rFonts w:ascii="Times New Roman" w:hAnsi="Times New Roman"/>
          <w:i/>
          <w:iCs/>
          <w:color w:val="000000" w:themeColor="text1"/>
        </w:rPr>
        <w:t xml:space="preserve"> atbildes reakcija vai </w:t>
      </w:r>
      <w:proofErr w:type="spellStart"/>
      <w:r>
        <w:rPr>
          <w:rFonts w:ascii="Times New Roman" w:hAnsi="Times New Roman"/>
          <w:i/>
          <w:iCs/>
          <w:color w:val="000000" w:themeColor="text1"/>
        </w:rPr>
        <w:t>nepanesamība</w:t>
      </w:r>
      <w:proofErr w:type="spellEnd"/>
      <w:r>
        <w:rPr>
          <w:rFonts w:ascii="Times New Roman" w:hAnsi="Times New Roman"/>
          <w:i/>
          <w:iCs/>
          <w:color w:val="000000" w:themeColor="text1"/>
        </w:rPr>
        <w:t>.</w:t>
      </w:r>
    </w:p>
    <w:p w14:paraId="72C9BF7D" w14:textId="77C5F3AD" w:rsidR="00F77EFE" w:rsidRPr="008744A0" w:rsidRDefault="008426D3" w:rsidP="00576C60">
      <w:pPr>
        <w:pStyle w:val="ListParagraph"/>
        <w:numPr>
          <w:ilvl w:val="0"/>
          <w:numId w:val="28"/>
        </w:numPr>
        <w:tabs>
          <w:tab w:val="left" w:pos="284"/>
        </w:tabs>
        <w:spacing w:after="0" w:line="240" w:lineRule="auto"/>
        <w:ind w:left="284" w:hanging="284"/>
        <w:rPr>
          <w:rFonts w:ascii="Times New Roman" w:hAnsi="Times New Roman"/>
          <w:i/>
          <w:iCs/>
        </w:rPr>
      </w:pPr>
      <w:r>
        <w:rPr>
          <w:rFonts w:ascii="Times New Roman" w:hAnsi="Times New Roman"/>
          <w:i/>
          <w:iCs/>
        </w:rPr>
        <w:t>p &lt; 0,001</w:t>
      </w:r>
      <w:r w:rsidR="007832DB">
        <w:rPr>
          <w:rFonts w:ascii="Times New Roman" w:hAnsi="Times New Roman"/>
          <w:i/>
          <w:iCs/>
        </w:rPr>
        <w:t>.</w:t>
      </w:r>
    </w:p>
    <w:p w14:paraId="72C9BF7E" w14:textId="77777777" w:rsidR="00F77EFE" w:rsidRPr="008744A0" w:rsidRDefault="008426D3" w:rsidP="00576C60">
      <w:pPr>
        <w:pStyle w:val="ListParagraph"/>
        <w:numPr>
          <w:ilvl w:val="0"/>
          <w:numId w:val="28"/>
        </w:numPr>
        <w:tabs>
          <w:tab w:val="left" w:pos="284"/>
        </w:tabs>
        <w:spacing w:after="0" w:line="240" w:lineRule="auto"/>
        <w:ind w:left="284" w:hanging="284"/>
        <w:rPr>
          <w:rFonts w:ascii="Times New Roman" w:hAnsi="Times New Roman"/>
          <w:i/>
          <w:iCs/>
        </w:rPr>
      </w:pPr>
      <w:r>
        <w:rPr>
          <w:rFonts w:ascii="Times New Roman" w:hAnsi="Times New Roman"/>
          <w:i/>
          <w:iCs/>
        </w:rPr>
        <w:t xml:space="preserve">Ar </w:t>
      </w:r>
      <w:proofErr w:type="spellStart"/>
      <w:r>
        <w:rPr>
          <w:rFonts w:ascii="Times New Roman" w:hAnsi="Times New Roman"/>
          <w:i/>
          <w:iCs/>
        </w:rPr>
        <w:t>mirikizumabu</w:t>
      </w:r>
      <w:proofErr w:type="spellEnd"/>
      <w:r>
        <w:rPr>
          <w:rFonts w:ascii="Times New Roman" w:hAnsi="Times New Roman"/>
          <w:i/>
          <w:iCs/>
        </w:rPr>
        <w:t xml:space="preserve"> iegūtie rezultāti tādu pacientu apakšgrupā, kuriem neveiksmīgi lietots vairāk nekā viens bioloģisks līdzeklis vai JAK inhibitors, atbilda kopējā populācijā iegūtajiem rezultātiem.</w:t>
      </w:r>
    </w:p>
    <w:p w14:paraId="72C9BF7F" w14:textId="77777777" w:rsidR="00F77EFE" w:rsidRPr="002A2E7C" w:rsidRDefault="00F77EFE" w:rsidP="00F77EFE">
      <w:pPr>
        <w:spacing w:line="240" w:lineRule="auto"/>
        <w:rPr>
          <w:color w:val="000000"/>
        </w:rPr>
      </w:pPr>
    </w:p>
    <w:p w14:paraId="72C9BF80" w14:textId="77777777" w:rsidR="00673C9E" w:rsidRPr="005441C8" w:rsidRDefault="008426D3" w:rsidP="00673C9E">
      <w:pPr>
        <w:spacing w:line="240" w:lineRule="auto"/>
        <w:rPr>
          <w:bCs/>
          <w:i/>
          <w:color w:val="000000"/>
          <w:szCs w:val="22"/>
        </w:rPr>
      </w:pPr>
      <w:r>
        <w:rPr>
          <w:bCs/>
          <w:i/>
          <w:color w:val="000000"/>
          <w:szCs w:val="22"/>
        </w:rPr>
        <w:t>LUCENT</w:t>
      </w:r>
      <w:r>
        <w:rPr>
          <w:bCs/>
          <w:i/>
          <w:color w:val="000000"/>
          <w:szCs w:val="22"/>
        </w:rPr>
        <w:noBreakHyphen/>
        <w:t xml:space="preserve">2 </w:t>
      </w:r>
    </w:p>
    <w:p w14:paraId="72C9BF81" w14:textId="6E52C3E2" w:rsidR="00F77EFE" w:rsidRPr="002A2E7C" w:rsidRDefault="008426D3" w:rsidP="00F77EFE">
      <w:pPr>
        <w:spacing w:line="240" w:lineRule="auto"/>
      </w:pPr>
      <w:r>
        <w:t>Pētījumā LUCENT</w:t>
      </w:r>
      <w:r>
        <w:noBreakHyphen/>
        <w:t>2 tika vērtēti 544 pacienti no 551 pacienta, kuram pētījuma LUCENT</w:t>
      </w:r>
      <w:r>
        <w:noBreakHyphen/>
        <w:t>1 12. </w:t>
      </w:r>
      <w:r w:rsidR="007832DB">
        <w:t>n</w:t>
      </w:r>
      <w:r>
        <w:t>edēļā</w:t>
      </w:r>
      <w:r w:rsidR="007832DB">
        <w:t xml:space="preserve">, lietojot </w:t>
      </w:r>
      <w:proofErr w:type="spellStart"/>
      <w:r w:rsidR="007832DB">
        <w:t>mirikizumabu</w:t>
      </w:r>
      <w:proofErr w:type="spellEnd"/>
      <w:r w:rsidR="007832DB">
        <w:t xml:space="preserve">, </w:t>
      </w:r>
      <w:r>
        <w:t xml:space="preserve">bija panākta klīniska atbildes reakcija (skatīt 2. tabulu). Pacienti attiecībā 2:1 tika atkārtoti </w:t>
      </w:r>
      <w:proofErr w:type="spellStart"/>
      <w:r>
        <w:t>randomizēti</w:t>
      </w:r>
      <w:proofErr w:type="spellEnd"/>
      <w:r>
        <w:t xml:space="preserve"> </w:t>
      </w:r>
      <w:proofErr w:type="spellStart"/>
      <w:r w:rsidR="007832DB">
        <w:t>subkutānai</w:t>
      </w:r>
      <w:proofErr w:type="spellEnd"/>
      <w:r w:rsidR="007832DB">
        <w:t xml:space="preserve"> </w:t>
      </w:r>
      <w:r>
        <w:t xml:space="preserve">uzturošai terapijai ar 200 mg </w:t>
      </w:r>
      <w:proofErr w:type="spellStart"/>
      <w:r>
        <w:t>mirikizumaba</w:t>
      </w:r>
      <w:proofErr w:type="spellEnd"/>
      <w:r>
        <w:t xml:space="preserve"> vai placebo ik pēc 4 nedēļām 40 nedēļas (kas ir 52 nedēļas no indukcijas devas lietošanas sākuma). Uzturošās terapijas pētījuma primārais mērķa kritērijs bija tādu pētāmo personu īpatsvars, kurām 40. nedēļā bija klīniska remisija (tāda pati definīcija kā pētījumā LUCENT-1). Pacientiem, kuri pētījuma LUCENT</w:t>
      </w:r>
      <w:r>
        <w:noBreakHyphen/>
        <w:t xml:space="preserve">1 laikā saņēma </w:t>
      </w:r>
      <w:proofErr w:type="spellStart"/>
      <w:r>
        <w:t>kortikosteroīdus</w:t>
      </w:r>
      <w:proofErr w:type="spellEnd"/>
      <w:r>
        <w:t>, pēc iekļaušanas pētījumā LUCENT</w:t>
      </w:r>
      <w:r>
        <w:noBreakHyphen/>
        <w:t xml:space="preserve">2 bija pakāpeniski </w:t>
      </w:r>
      <w:r>
        <w:lastRenderedPageBreak/>
        <w:t xml:space="preserve">jāsamazina </w:t>
      </w:r>
      <w:proofErr w:type="spellStart"/>
      <w:r>
        <w:t>kortikosteroīda</w:t>
      </w:r>
      <w:proofErr w:type="spellEnd"/>
      <w:r>
        <w:t xml:space="preserve"> deva. Klīniska remisija 40. nedēļā </w:t>
      </w:r>
      <w:proofErr w:type="spellStart"/>
      <w:r>
        <w:t>mirikizumaba</w:t>
      </w:r>
      <w:proofErr w:type="spellEnd"/>
      <w:r>
        <w:t xml:space="preserve"> grupā bija nozīmīgi lielākai daļai </w:t>
      </w:r>
      <w:r w:rsidR="007832DB">
        <w:t xml:space="preserve">pacientu </w:t>
      </w:r>
      <w:r>
        <w:t xml:space="preserve">nekā placebo grupā (skatīt 3. tabulu). </w:t>
      </w:r>
    </w:p>
    <w:p w14:paraId="72C9BF82" w14:textId="77777777" w:rsidR="00F77EFE" w:rsidRPr="002A2E7C" w:rsidRDefault="00F77EFE" w:rsidP="00F77EFE">
      <w:pPr>
        <w:spacing w:line="240" w:lineRule="auto"/>
      </w:pPr>
    </w:p>
    <w:p w14:paraId="72C9BF83" w14:textId="77777777" w:rsidR="00F77EFE" w:rsidRPr="004702A2" w:rsidRDefault="008426D3" w:rsidP="00F77EFE">
      <w:pPr>
        <w:spacing w:line="240" w:lineRule="auto"/>
        <w:rPr>
          <w:b/>
          <w:color w:val="000000"/>
        </w:rPr>
      </w:pPr>
      <w:r>
        <w:rPr>
          <w:b/>
        </w:rPr>
        <w:t>3. tabula. LUCENT-2 galveno efektivitātes rādītāju kopsavilkums (40. nedēļa, 52 nedēļas kopš indukcijas devas lietošanas sākuma)</w:t>
      </w:r>
    </w:p>
    <w:p w14:paraId="72C9BF84" w14:textId="77777777" w:rsidR="00F77EFE" w:rsidRPr="002A2E7C" w:rsidRDefault="00F77EFE" w:rsidP="00F77EFE">
      <w:pPr>
        <w:spacing w:line="240" w:lineRule="auto"/>
        <w:rPr>
          <w:color w:val="000000"/>
        </w:rPr>
      </w:pPr>
    </w:p>
    <w:tbl>
      <w:tblPr>
        <w:tblStyle w:val="TableGrid"/>
        <w:tblW w:w="5082" w:type="pct"/>
        <w:tblLayout w:type="fixed"/>
        <w:tblLook w:val="04A0" w:firstRow="1" w:lastRow="0" w:firstColumn="1" w:lastColumn="0" w:noHBand="0" w:noVBand="1"/>
      </w:tblPr>
      <w:tblGrid>
        <w:gridCol w:w="3256"/>
        <w:gridCol w:w="849"/>
        <w:gridCol w:w="1133"/>
        <w:gridCol w:w="994"/>
        <w:gridCol w:w="1133"/>
        <w:gridCol w:w="1701"/>
      </w:tblGrid>
      <w:tr w:rsidR="002F08E7" w14:paraId="72C9BF8B" w14:textId="77777777" w:rsidTr="00B33238">
        <w:trPr>
          <w:trHeight w:val="553"/>
          <w:tblHeader/>
        </w:trPr>
        <w:tc>
          <w:tcPr>
            <w:tcW w:w="1796" w:type="pct"/>
            <w:vMerge w:val="restart"/>
            <w:tcBorders>
              <w:top w:val="single" w:sz="4" w:space="0" w:color="auto"/>
              <w:left w:val="single" w:sz="4" w:space="0" w:color="auto"/>
              <w:right w:val="single" w:sz="4" w:space="0" w:color="auto"/>
            </w:tcBorders>
            <w:vAlign w:val="center"/>
          </w:tcPr>
          <w:p w14:paraId="72C9BF85" w14:textId="77777777" w:rsidR="00F77EFE" w:rsidRPr="002A2E7C" w:rsidRDefault="00F77EFE" w:rsidP="00D6082F">
            <w:pPr>
              <w:keepLines/>
              <w:spacing w:line="240" w:lineRule="auto"/>
              <w:jc w:val="center"/>
            </w:pPr>
          </w:p>
        </w:tc>
        <w:tc>
          <w:tcPr>
            <w:tcW w:w="1093" w:type="pct"/>
            <w:gridSpan w:val="2"/>
            <w:tcBorders>
              <w:top w:val="single" w:sz="4" w:space="0" w:color="auto"/>
              <w:left w:val="single" w:sz="4" w:space="0" w:color="auto"/>
              <w:bottom w:val="single" w:sz="4" w:space="0" w:color="auto"/>
              <w:right w:val="single" w:sz="4" w:space="0" w:color="auto"/>
            </w:tcBorders>
            <w:vAlign w:val="center"/>
            <w:hideMark/>
          </w:tcPr>
          <w:p w14:paraId="72C9BF86" w14:textId="77777777" w:rsidR="00F77EFE" w:rsidRPr="002A2E7C" w:rsidRDefault="008426D3" w:rsidP="00D6082F">
            <w:pPr>
              <w:keepLines/>
              <w:spacing w:line="240" w:lineRule="auto"/>
              <w:jc w:val="center"/>
              <w:rPr>
                <w:b/>
                <w:szCs w:val="22"/>
              </w:rPr>
            </w:pPr>
            <w:r>
              <w:rPr>
                <w:b/>
                <w:szCs w:val="22"/>
              </w:rPr>
              <w:t>Placebo</w:t>
            </w:r>
          </w:p>
          <w:p w14:paraId="72C9BF87" w14:textId="78696D7A" w:rsidR="00F77EFE" w:rsidRPr="002A2E7C" w:rsidRDefault="0093398D" w:rsidP="00D6082F">
            <w:pPr>
              <w:keepLines/>
              <w:spacing w:line="240" w:lineRule="auto"/>
              <w:jc w:val="center"/>
              <w:rPr>
                <w:b/>
                <w:szCs w:val="22"/>
              </w:rPr>
            </w:pPr>
            <w:r>
              <w:rPr>
                <w:b/>
                <w:szCs w:val="22"/>
              </w:rPr>
              <w:t>n = </w:t>
            </w:r>
            <w:r w:rsidR="008426D3">
              <w:rPr>
                <w:b/>
                <w:szCs w:val="22"/>
              </w:rPr>
              <w:t>179</w:t>
            </w:r>
          </w:p>
        </w:tc>
        <w:tc>
          <w:tcPr>
            <w:tcW w:w="1173" w:type="pct"/>
            <w:gridSpan w:val="2"/>
            <w:tcBorders>
              <w:top w:val="single" w:sz="4" w:space="0" w:color="auto"/>
              <w:left w:val="single" w:sz="4" w:space="0" w:color="auto"/>
              <w:bottom w:val="single" w:sz="4" w:space="0" w:color="auto"/>
              <w:right w:val="single" w:sz="4" w:space="0" w:color="auto"/>
            </w:tcBorders>
            <w:vAlign w:val="center"/>
            <w:hideMark/>
          </w:tcPr>
          <w:p w14:paraId="72C9BF88" w14:textId="671A1C72" w:rsidR="00F77EFE" w:rsidRPr="002A2E7C" w:rsidRDefault="008426D3" w:rsidP="00D6082F">
            <w:pPr>
              <w:keepLines/>
              <w:spacing w:line="240" w:lineRule="auto"/>
              <w:jc w:val="center"/>
              <w:rPr>
                <w:b/>
                <w:szCs w:val="22"/>
              </w:rPr>
            </w:pPr>
            <w:proofErr w:type="spellStart"/>
            <w:r>
              <w:rPr>
                <w:b/>
                <w:szCs w:val="22"/>
              </w:rPr>
              <w:t>Mirikizumabs</w:t>
            </w:r>
            <w:proofErr w:type="spellEnd"/>
            <w:r>
              <w:rPr>
                <w:b/>
                <w:szCs w:val="22"/>
              </w:rPr>
              <w:t xml:space="preserve"> </w:t>
            </w:r>
            <w:proofErr w:type="spellStart"/>
            <w:r>
              <w:rPr>
                <w:b/>
                <w:szCs w:val="22"/>
              </w:rPr>
              <w:t>s.c</w:t>
            </w:r>
            <w:proofErr w:type="spellEnd"/>
            <w:r>
              <w:rPr>
                <w:b/>
                <w:szCs w:val="22"/>
              </w:rPr>
              <w:t>.</w:t>
            </w:r>
          </w:p>
          <w:p w14:paraId="72C9BF89" w14:textId="7F99D502" w:rsidR="00F77EFE" w:rsidRPr="002A2E7C" w:rsidRDefault="0093398D" w:rsidP="00D6082F">
            <w:pPr>
              <w:keepLines/>
              <w:spacing w:line="240" w:lineRule="auto"/>
              <w:jc w:val="center"/>
              <w:rPr>
                <w:b/>
                <w:szCs w:val="22"/>
              </w:rPr>
            </w:pPr>
            <w:r>
              <w:rPr>
                <w:b/>
                <w:szCs w:val="22"/>
              </w:rPr>
              <w:t>n = </w:t>
            </w:r>
            <w:r w:rsidR="008426D3">
              <w:rPr>
                <w:b/>
                <w:szCs w:val="22"/>
              </w:rPr>
              <w:t>365</w:t>
            </w:r>
          </w:p>
        </w:tc>
        <w:tc>
          <w:tcPr>
            <w:tcW w:w="938" w:type="pct"/>
            <w:tcBorders>
              <w:top w:val="single" w:sz="4" w:space="0" w:color="auto"/>
              <w:left w:val="single" w:sz="4" w:space="0" w:color="auto"/>
              <w:right w:val="single" w:sz="4" w:space="0" w:color="auto"/>
            </w:tcBorders>
            <w:vAlign w:val="center"/>
            <w:hideMark/>
          </w:tcPr>
          <w:p w14:paraId="72C9BF8A" w14:textId="77777777" w:rsidR="00F77EFE" w:rsidRPr="002A2E7C" w:rsidRDefault="008426D3" w:rsidP="00D6082F">
            <w:pPr>
              <w:keepLines/>
              <w:spacing w:line="240" w:lineRule="auto"/>
              <w:jc w:val="center"/>
              <w:rPr>
                <w:b/>
                <w:szCs w:val="22"/>
              </w:rPr>
            </w:pPr>
            <w:r>
              <w:rPr>
                <w:b/>
                <w:bCs/>
              </w:rPr>
              <w:t>Terapijas atšķirība  un 95 % TI</w:t>
            </w:r>
          </w:p>
        </w:tc>
      </w:tr>
      <w:tr w:rsidR="002F08E7" w14:paraId="72C9BF92" w14:textId="77777777" w:rsidTr="00B33238">
        <w:trPr>
          <w:trHeight w:val="553"/>
          <w:tblHeader/>
        </w:trPr>
        <w:tc>
          <w:tcPr>
            <w:tcW w:w="1796" w:type="pct"/>
            <w:vMerge/>
            <w:vAlign w:val="center"/>
          </w:tcPr>
          <w:p w14:paraId="72C9BF8C" w14:textId="77777777" w:rsidR="00F77EFE" w:rsidRPr="002A2E7C" w:rsidRDefault="00F77EFE" w:rsidP="00D6082F">
            <w:pPr>
              <w:keepLines/>
              <w:spacing w:line="240" w:lineRule="auto"/>
              <w:jc w:val="center"/>
            </w:pPr>
          </w:p>
        </w:tc>
        <w:tc>
          <w:tcPr>
            <w:tcW w:w="468" w:type="pct"/>
            <w:tcBorders>
              <w:top w:val="single" w:sz="4" w:space="0" w:color="auto"/>
              <w:left w:val="single" w:sz="4" w:space="0" w:color="auto"/>
              <w:bottom w:val="single" w:sz="4" w:space="0" w:color="auto"/>
              <w:right w:val="single" w:sz="4" w:space="0" w:color="auto"/>
            </w:tcBorders>
            <w:vAlign w:val="center"/>
          </w:tcPr>
          <w:p w14:paraId="72C9BF8D" w14:textId="4B8D98F3" w:rsidR="00F77EFE" w:rsidRPr="002A2E7C" w:rsidRDefault="0093398D" w:rsidP="00D6082F">
            <w:pPr>
              <w:keepLines/>
              <w:spacing w:line="240" w:lineRule="auto"/>
              <w:jc w:val="center"/>
              <w:rPr>
                <w:b/>
                <w:szCs w:val="22"/>
              </w:rPr>
            </w:pPr>
            <w:r>
              <w:rPr>
                <w:b/>
                <w:szCs w:val="22"/>
              </w:rPr>
              <w:t>n</w:t>
            </w:r>
          </w:p>
        </w:tc>
        <w:tc>
          <w:tcPr>
            <w:tcW w:w="625" w:type="pct"/>
            <w:tcBorders>
              <w:top w:val="single" w:sz="4" w:space="0" w:color="auto"/>
              <w:left w:val="single" w:sz="4" w:space="0" w:color="auto"/>
              <w:bottom w:val="single" w:sz="4" w:space="0" w:color="auto"/>
              <w:right w:val="single" w:sz="4" w:space="0" w:color="auto"/>
            </w:tcBorders>
            <w:vAlign w:val="center"/>
          </w:tcPr>
          <w:p w14:paraId="72C9BF8E" w14:textId="77777777" w:rsidR="00F77EFE" w:rsidRPr="002A2E7C" w:rsidRDefault="008426D3" w:rsidP="00D6082F">
            <w:pPr>
              <w:keepLines/>
              <w:spacing w:line="240" w:lineRule="auto"/>
              <w:jc w:val="center"/>
              <w:rPr>
                <w:b/>
                <w:szCs w:val="22"/>
              </w:rPr>
            </w:pPr>
            <w:r>
              <w:rPr>
                <w:b/>
                <w:szCs w:val="22"/>
              </w:rPr>
              <w:t>%</w:t>
            </w:r>
          </w:p>
        </w:tc>
        <w:tc>
          <w:tcPr>
            <w:tcW w:w="548" w:type="pct"/>
            <w:tcBorders>
              <w:top w:val="single" w:sz="4" w:space="0" w:color="auto"/>
              <w:left w:val="single" w:sz="4" w:space="0" w:color="auto"/>
              <w:right w:val="single" w:sz="4" w:space="0" w:color="auto"/>
            </w:tcBorders>
            <w:vAlign w:val="center"/>
          </w:tcPr>
          <w:p w14:paraId="72C9BF8F" w14:textId="1231796C" w:rsidR="00F77EFE" w:rsidRPr="002A2E7C" w:rsidRDefault="0093398D" w:rsidP="00D6082F">
            <w:pPr>
              <w:keepLines/>
              <w:spacing w:line="240" w:lineRule="auto"/>
              <w:jc w:val="center"/>
              <w:rPr>
                <w:b/>
                <w:szCs w:val="22"/>
              </w:rPr>
            </w:pPr>
            <w:r>
              <w:rPr>
                <w:b/>
                <w:szCs w:val="22"/>
              </w:rPr>
              <w:t>n</w:t>
            </w:r>
          </w:p>
        </w:tc>
        <w:tc>
          <w:tcPr>
            <w:tcW w:w="625" w:type="pct"/>
            <w:tcBorders>
              <w:top w:val="single" w:sz="4" w:space="0" w:color="auto"/>
              <w:left w:val="single" w:sz="4" w:space="0" w:color="auto"/>
              <w:right w:val="single" w:sz="4" w:space="0" w:color="auto"/>
            </w:tcBorders>
            <w:vAlign w:val="center"/>
          </w:tcPr>
          <w:p w14:paraId="72C9BF90" w14:textId="77777777" w:rsidR="00F77EFE" w:rsidRPr="002A2E7C" w:rsidRDefault="008426D3" w:rsidP="00D6082F">
            <w:pPr>
              <w:keepLines/>
              <w:spacing w:line="240" w:lineRule="auto"/>
              <w:jc w:val="center"/>
              <w:rPr>
                <w:b/>
                <w:szCs w:val="22"/>
              </w:rPr>
            </w:pPr>
            <w:r>
              <w:rPr>
                <w:b/>
                <w:szCs w:val="22"/>
              </w:rPr>
              <w:t>%</w:t>
            </w:r>
          </w:p>
        </w:tc>
        <w:tc>
          <w:tcPr>
            <w:tcW w:w="938" w:type="pct"/>
            <w:tcBorders>
              <w:left w:val="single" w:sz="4" w:space="0" w:color="auto"/>
              <w:bottom w:val="single" w:sz="4" w:space="0" w:color="auto"/>
              <w:right w:val="single" w:sz="4" w:space="0" w:color="auto"/>
            </w:tcBorders>
            <w:vAlign w:val="center"/>
          </w:tcPr>
          <w:p w14:paraId="72C9BF91" w14:textId="77777777" w:rsidR="00F77EFE" w:rsidRPr="002A2E7C" w:rsidRDefault="00F77EFE" w:rsidP="00D6082F">
            <w:pPr>
              <w:keepLines/>
              <w:spacing w:line="240" w:lineRule="auto"/>
              <w:jc w:val="center"/>
              <w:rPr>
                <w:b/>
                <w:szCs w:val="22"/>
              </w:rPr>
            </w:pPr>
          </w:p>
        </w:tc>
      </w:tr>
      <w:tr w:rsidR="002F08E7" w14:paraId="72C9BF9A" w14:textId="77777777" w:rsidTr="004702A2">
        <w:trPr>
          <w:trHeight w:val="20"/>
        </w:trPr>
        <w:tc>
          <w:tcPr>
            <w:tcW w:w="1796" w:type="pct"/>
            <w:tcBorders>
              <w:top w:val="single" w:sz="4" w:space="0" w:color="auto"/>
              <w:left w:val="single" w:sz="4" w:space="0" w:color="auto"/>
              <w:bottom w:val="single" w:sz="4" w:space="0" w:color="auto"/>
              <w:right w:val="single" w:sz="4" w:space="0" w:color="auto"/>
            </w:tcBorders>
            <w:vAlign w:val="center"/>
          </w:tcPr>
          <w:p w14:paraId="72C9BF93" w14:textId="77777777" w:rsidR="00F77EFE" w:rsidRPr="002A2E7C" w:rsidRDefault="008426D3" w:rsidP="00D6082F">
            <w:pPr>
              <w:keepLines/>
              <w:spacing w:line="240" w:lineRule="auto"/>
              <w:rPr>
                <w:b/>
                <w:bCs/>
                <w:szCs w:val="22"/>
              </w:rPr>
            </w:pPr>
            <w:r>
              <w:rPr>
                <w:b/>
                <w:szCs w:val="22"/>
              </w:rPr>
              <w:t>Klīniska remisija*</w:t>
            </w:r>
            <w:r>
              <w:rPr>
                <w:b/>
                <w:szCs w:val="22"/>
                <w:vertAlign w:val="superscript"/>
              </w:rPr>
              <w:t>1</w:t>
            </w:r>
          </w:p>
        </w:tc>
        <w:tc>
          <w:tcPr>
            <w:tcW w:w="468" w:type="pct"/>
            <w:tcBorders>
              <w:top w:val="single" w:sz="4" w:space="0" w:color="auto"/>
              <w:left w:val="single" w:sz="4" w:space="0" w:color="auto"/>
              <w:bottom w:val="single" w:sz="4" w:space="0" w:color="auto"/>
              <w:right w:val="single" w:sz="4" w:space="0" w:color="auto"/>
            </w:tcBorders>
            <w:vAlign w:val="center"/>
          </w:tcPr>
          <w:p w14:paraId="72C9BF94" w14:textId="77777777" w:rsidR="00F77EFE" w:rsidRPr="002A2E7C" w:rsidRDefault="008426D3" w:rsidP="00D6082F">
            <w:pPr>
              <w:keepLines/>
              <w:spacing w:line="240" w:lineRule="auto"/>
              <w:jc w:val="center"/>
            </w:pPr>
            <w:r>
              <w:t>45</w:t>
            </w:r>
          </w:p>
        </w:tc>
        <w:tc>
          <w:tcPr>
            <w:tcW w:w="625" w:type="pct"/>
            <w:tcBorders>
              <w:top w:val="single" w:sz="4" w:space="0" w:color="auto"/>
              <w:left w:val="single" w:sz="4" w:space="0" w:color="auto"/>
              <w:bottom w:val="single" w:sz="4" w:space="0" w:color="auto"/>
              <w:right w:val="single" w:sz="4" w:space="0" w:color="auto"/>
            </w:tcBorders>
            <w:vAlign w:val="center"/>
          </w:tcPr>
          <w:p w14:paraId="72C9BF95" w14:textId="77777777" w:rsidR="00F77EFE" w:rsidRPr="002A2E7C" w:rsidRDefault="008426D3" w:rsidP="00D6082F">
            <w:pPr>
              <w:keepLines/>
              <w:spacing w:line="240" w:lineRule="auto"/>
              <w:jc w:val="center"/>
            </w:pPr>
            <w:r>
              <w:t>25,1 %</w:t>
            </w:r>
          </w:p>
        </w:tc>
        <w:tc>
          <w:tcPr>
            <w:tcW w:w="548" w:type="pct"/>
            <w:tcBorders>
              <w:left w:val="single" w:sz="4" w:space="0" w:color="auto"/>
              <w:right w:val="single" w:sz="4" w:space="0" w:color="auto"/>
            </w:tcBorders>
            <w:vAlign w:val="center"/>
          </w:tcPr>
          <w:p w14:paraId="72C9BF96" w14:textId="77777777" w:rsidR="00F77EFE" w:rsidRPr="002A2E7C" w:rsidRDefault="008426D3" w:rsidP="00D6082F">
            <w:pPr>
              <w:keepLines/>
              <w:spacing w:line="240" w:lineRule="auto"/>
              <w:jc w:val="center"/>
            </w:pPr>
            <w:r>
              <w:t>182</w:t>
            </w:r>
          </w:p>
        </w:tc>
        <w:tc>
          <w:tcPr>
            <w:tcW w:w="625" w:type="pct"/>
            <w:tcBorders>
              <w:left w:val="single" w:sz="4" w:space="0" w:color="auto"/>
              <w:right w:val="single" w:sz="4" w:space="0" w:color="auto"/>
            </w:tcBorders>
            <w:vAlign w:val="center"/>
          </w:tcPr>
          <w:p w14:paraId="72C9BF97" w14:textId="77777777" w:rsidR="00F77EFE" w:rsidRPr="002A2E7C" w:rsidRDefault="008426D3" w:rsidP="00D6082F">
            <w:pPr>
              <w:keepLines/>
              <w:spacing w:line="240" w:lineRule="auto"/>
              <w:jc w:val="center"/>
            </w:pPr>
            <w:r>
              <w:t>49,9 %</w:t>
            </w:r>
          </w:p>
        </w:tc>
        <w:tc>
          <w:tcPr>
            <w:tcW w:w="938" w:type="pct"/>
            <w:tcBorders>
              <w:top w:val="single" w:sz="4" w:space="0" w:color="auto"/>
              <w:left w:val="single" w:sz="4" w:space="0" w:color="auto"/>
              <w:bottom w:val="single" w:sz="4" w:space="0" w:color="auto"/>
              <w:right w:val="single" w:sz="4" w:space="0" w:color="auto"/>
            </w:tcBorders>
            <w:vAlign w:val="center"/>
          </w:tcPr>
          <w:p w14:paraId="72C9BF98" w14:textId="77777777" w:rsidR="00F77EFE" w:rsidRPr="00DC62BE" w:rsidRDefault="008426D3" w:rsidP="00D6082F">
            <w:pPr>
              <w:pStyle w:val="PLRTableDataCentered"/>
              <w:rPr>
                <w:rFonts w:ascii="Times New Roman" w:hAnsi="Times New Roman" w:cs="Times New Roman"/>
                <w:szCs w:val="20"/>
              </w:rPr>
            </w:pPr>
            <w:r>
              <w:rPr>
                <w:rFonts w:ascii="Times New Roman" w:hAnsi="Times New Roman"/>
                <w:szCs w:val="20"/>
              </w:rPr>
              <w:t>23,2</w:t>
            </w:r>
            <w:r>
              <w:t> </w:t>
            </w:r>
            <w:r>
              <w:rPr>
                <w:rFonts w:ascii="Times New Roman" w:hAnsi="Times New Roman"/>
                <w:szCs w:val="20"/>
              </w:rPr>
              <w:t>%</w:t>
            </w:r>
          </w:p>
          <w:p w14:paraId="72C9BF99" w14:textId="77777777" w:rsidR="00F77EFE" w:rsidRPr="00DC62BE" w:rsidRDefault="008426D3" w:rsidP="00D6082F">
            <w:pPr>
              <w:keepLines/>
              <w:tabs>
                <w:tab w:val="clear" w:pos="567"/>
                <w:tab w:val="left" w:pos="1268"/>
              </w:tabs>
              <w:spacing w:line="240" w:lineRule="auto"/>
              <w:jc w:val="center"/>
              <w:rPr>
                <w:sz w:val="20"/>
              </w:rPr>
            </w:pPr>
            <w:r>
              <w:rPr>
                <w:sz w:val="20"/>
              </w:rPr>
              <w:t>(15,2</w:t>
            </w:r>
            <w:r>
              <w:t> </w:t>
            </w:r>
            <w:r>
              <w:rPr>
                <w:sz w:val="20"/>
              </w:rPr>
              <w:t>%, 31,2</w:t>
            </w:r>
            <w:r>
              <w:t> </w:t>
            </w:r>
            <w:r>
              <w:rPr>
                <w:sz w:val="20"/>
              </w:rPr>
              <w:t>%)</w:t>
            </w:r>
            <w:r>
              <w:rPr>
                <w:sz w:val="20"/>
                <w:vertAlign w:val="superscript"/>
              </w:rPr>
              <w:t>c</w:t>
            </w:r>
          </w:p>
        </w:tc>
      </w:tr>
      <w:tr w:rsidR="002F08E7" w14:paraId="72C9BFA1" w14:textId="77777777" w:rsidTr="004702A2">
        <w:trPr>
          <w:trHeight w:val="20"/>
        </w:trPr>
        <w:tc>
          <w:tcPr>
            <w:tcW w:w="1796" w:type="pct"/>
            <w:tcBorders>
              <w:top w:val="single" w:sz="4" w:space="0" w:color="auto"/>
              <w:left w:val="single" w:sz="4" w:space="0" w:color="auto"/>
              <w:bottom w:val="single" w:sz="4" w:space="0" w:color="auto"/>
              <w:right w:val="single" w:sz="4" w:space="0" w:color="auto"/>
            </w:tcBorders>
          </w:tcPr>
          <w:p w14:paraId="72C9BF9B" w14:textId="6D3FDFC3" w:rsidR="00F77EFE" w:rsidRPr="002A2E7C" w:rsidRDefault="008426D3" w:rsidP="00D6082F">
            <w:pPr>
              <w:keepLines/>
              <w:spacing w:line="240" w:lineRule="auto"/>
              <w:ind w:left="286"/>
            </w:pPr>
            <w:r>
              <w:rPr>
                <w:rStyle w:val="normaltextrun"/>
              </w:rPr>
              <w:t xml:space="preserve">Pacienti, kuri </w:t>
            </w:r>
            <w:r w:rsidR="00570A96">
              <w:rPr>
                <w:rStyle w:val="normaltextrun"/>
              </w:rPr>
              <w:t xml:space="preserve">nebija ārstēti ar bioloģisku līdzekli </w:t>
            </w:r>
            <w:r>
              <w:rPr>
                <w:rStyle w:val="normaltextrun"/>
              </w:rPr>
              <w:t xml:space="preserve">un JAK </w:t>
            </w:r>
            <w:proofErr w:type="spellStart"/>
            <w:r>
              <w:rPr>
                <w:rStyle w:val="normaltextrun"/>
              </w:rPr>
              <w:t>inhibitoru</w:t>
            </w:r>
            <w:r>
              <w:rPr>
                <w:rStyle w:val="normaltextrun"/>
                <w:vertAlign w:val="superscript"/>
              </w:rPr>
              <w:t>a</w:t>
            </w:r>
            <w:proofErr w:type="spellEnd"/>
          </w:p>
        </w:tc>
        <w:tc>
          <w:tcPr>
            <w:tcW w:w="468" w:type="pct"/>
            <w:tcBorders>
              <w:top w:val="single" w:sz="4" w:space="0" w:color="auto"/>
              <w:left w:val="single" w:sz="4" w:space="0" w:color="auto"/>
              <w:bottom w:val="single" w:sz="4" w:space="0" w:color="auto"/>
              <w:right w:val="single" w:sz="4" w:space="0" w:color="auto"/>
            </w:tcBorders>
            <w:vAlign w:val="center"/>
          </w:tcPr>
          <w:p w14:paraId="72C9BF9C" w14:textId="77777777" w:rsidR="00F77EFE" w:rsidRPr="002A2E7C" w:rsidRDefault="008426D3" w:rsidP="00D6082F">
            <w:pPr>
              <w:keepLines/>
              <w:spacing w:line="240" w:lineRule="auto"/>
              <w:jc w:val="center"/>
            </w:pPr>
            <w:r>
              <w:t>35/114</w:t>
            </w:r>
          </w:p>
        </w:tc>
        <w:tc>
          <w:tcPr>
            <w:tcW w:w="625" w:type="pct"/>
            <w:tcBorders>
              <w:top w:val="single" w:sz="4" w:space="0" w:color="auto"/>
              <w:left w:val="single" w:sz="4" w:space="0" w:color="auto"/>
              <w:bottom w:val="single" w:sz="4" w:space="0" w:color="auto"/>
              <w:right w:val="single" w:sz="4" w:space="0" w:color="auto"/>
            </w:tcBorders>
            <w:vAlign w:val="center"/>
          </w:tcPr>
          <w:p w14:paraId="72C9BF9D" w14:textId="77777777" w:rsidR="00F77EFE" w:rsidRPr="002A2E7C" w:rsidRDefault="008426D3" w:rsidP="00D6082F">
            <w:pPr>
              <w:keepLines/>
              <w:spacing w:line="240" w:lineRule="auto"/>
              <w:jc w:val="center"/>
            </w:pPr>
            <w:r>
              <w:t>30,7 %</w:t>
            </w:r>
          </w:p>
        </w:tc>
        <w:tc>
          <w:tcPr>
            <w:tcW w:w="548" w:type="pct"/>
            <w:tcBorders>
              <w:left w:val="single" w:sz="4" w:space="0" w:color="auto"/>
              <w:right w:val="single" w:sz="4" w:space="0" w:color="auto"/>
            </w:tcBorders>
            <w:vAlign w:val="center"/>
          </w:tcPr>
          <w:p w14:paraId="72C9BF9E" w14:textId="77777777" w:rsidR="00F77EFE" w:rsidRPr="002A2E7C" w:rsidRDefault="008426D3" w:rsidP="00D6082F">
            <w:pPr>
              <w:keepLines/>
              <w:spacing w:line="240" w:lineRule="auto"/>
              <w:jc w:val="center"/>
            </w:pPr>
            <w:r>
              <w:t>118/229</w:t>
            </w:r>
          </w:p>
        </w:tc>
        <w:tc>
          <w:tcPr>
            <w:tcW w:w="625" w:type="pct"/>
            <w:tcBorders>
              <w:left w:val="single" w:sz="4" w:space="0" w:color="auto"/>
              <w:right w:val="single" w:sz="4" w:space="0" w:color="auto"/>
            </w:tcBorders>
            <w:vAlign w:val="center"/>
          </w:tcPr>
          <w:p w14:paraId="72C9BF9F" w14:textId="77777777" w:rsidR="00F77EFE" w:rsidRPr="002A2E7C" w:rsidRDefault="008426D3" w:rsidP="00D6082F">
            <w:pPr>
              <w:keepLines/>
              <w:spacing w:line="240" w:lineRule="auto"/>
              <w:jc w:val="center"/>
            </w:pPr>
            <w:r>
              <w:t>51,5 %</w:t>
            </w:r>
          </w:p>
        </w:tc>
        <w:tc>
          <w:tcPr>
            <w:tcW w:w="938" w:type="pct"/>
            <w:tcBorders>
              <w:top w:val="single" w:sz="4" w:space="0" w:color="auto"/>
              <w:left w:val="single" w:sz="4" w:space="0" w:color="auto"/>
              <w:bottom w:val="single" w:sz="4" w:space="0" w:color="auto"/>
              <w:right w:val="single" w:sz="4" w:space="0" w:color="auto"/>
            </w:tcBorders>
            <w:vAlign w:val="center"/>
          </w:tcPr>
          <w:p w14:paraId="72C9BFA0" w14:textId="77777777" w:rsidR="00F77EFE" w:rsidRPr="002A2E7C" w:rsidRDefault="008426D3" w:rsidP="00D6082F">
            <w:pPr>
              <w:keepLines/>
              <w:spacing w:line="240" w:lineRule="auto"/>
              <w:jc w:val="center"/>
            </w:pPr>
            <w:r>
              <w:rPr>
                <w:b/>
                <w:bCs/>
              </w:rPr>
              <w:t>- - -</w:t>
            </w:r>
          </w:p>
        </w:tc>
      </w:tr>
      <w:tr w:rsidR="002F08E7" w14:paraId="72C9BFA8" w14:textId="77777777" w:rsidTr="004702A2">
        <w:trPr>
          <w:trHeight w:val="20"/>
        </w:trPr>
        <w:tc>
          <w:tcPr>
            <w:tcW w:w="1796" w:type="pct"/>
            <w:tcBorders>
              <w:top w:val="single" w:sz="4" w:space="0" w:color="auto"/>
              <w:left w:val="single" w:sz="4" w:space="0" w:color="auto"/>
              <w:bottom w:val="single" w:sz="4" w:space="0" w:color="auto"/>
              <w:right w:val="single" w:sz="4" w:space="0" w:color="auto"/>
            </w:tcBorders>
          </w:tcPr>
          <w:p w14:paraId="72C9BFA2" w14:textId="77777777" w:rsidR="00F77EFE" w:rsidRPr="002A2E7C" w:rsidRDefault="008426D3" w:rsidP="00D6082F">
            <w:pPr>
              <w:keepLines/>
              <w:spacing w:line="240" w:lineRule="auto"/>
              <w:ind w:left="286"/>
            </w:pPr>
            <w:r>
              <w:rPr>
                <w:rStyle w:val="normaltextrun"/>
              </w:rPr>
              <w:t xml:space="preserve">Pacienti, kuriem bija neveiksmīga </w:t>
            </w:r>
            <w:proofErr w:type="spellStart"/>
            <w:r>
              <w:rPr>
                <w:rStyle w:val="normaltextrun"/>
              </w:rPr>
              <w:t>ārstēšana</w:t>
            </w:r>
            <w:r>
              <w:rPr>
                <w:rStyle w:val="normaltextrun"/>
                <w:vertAlign w:val="superscript"/>
              </w:rPr>
              <w:t>b</w:t>
            </w:r>
            <w:proofErr w:type="spellEnd"/>
            <w:r>
              <w:rPr>
                <w:rStyle w:val="normaltextrun"/>
              </w:rPr>
              <w:t xml:space="preserve"> ar vismaz vienu bioloģisko līdzekli vai JAK inhibitoru </w:t>
            </w:r>
            <w:r>
              <w:rPr>
                <w:rStyle w:val="normaltextrun"/>
                <w:vertAlign w:val="superscript"/>
              </w:rPr>
              <w:t>d</w:t>
            </w:r>
          </w:p>
        </w:tc>
        <w:tc>
          <w:tcPr>
            <w:tcW w:w="468" w:type="pct"/>
            <w:tcBorders>
              <w:top w:val="single" w:sz="4" w:space="0" w:color="auto"/>
              <w:left w:val="single" w:sz="4" w:space="0" w:color="auto"/>
              <w:bottom w:val="single" w:sz="4" w:space="0" w:color="auto"/>
              <w:right w:val="single" w:sz="4" w:space="0" w:color="auto"/>
            </w:tcBorders>
            <w:vAlign w:val="center"/>
          </w:tcPr>
          <w:p w14:paraId="72C9BFA3" w14:textId="77777777" w:rsidR="00F77EFE" w:rsidRPr="002A2E7C" w:rsidRDefault="008426D3" w:rsidP="00D6082F">
            <w:pPr>
              <w:keepLines/>
              <w:spacing w:line="240" w:lineRule="auto"/>
              <w:jc w:val="center"/>
            </w:pPr>
            <w:r>
              <w:t>10/64</w:t>
            </w:r>
          </w:p>
        </w:tc>
        <w:tc>
          <w:tcPr>
            <w:tcW w:w="625" w:type="pct"/>
            <w:tcBorders>
              <w:top w:val="single" w:sz="4" w:space="0" w:color="auto"/>
              <w:left w:val="single" w:sz="4" w:space="0" w:color="auto"/>
              <w:bottom w:val="single" w:sz="4" w:space="0" w:color="auto"/>
              <w:right w:val="single" w:sz="4" w:space="0" w:color="auto"/>
            </w:tcBorders>
            <w:vAlign w:val="center"/>
          </w:tcPr>
          <w:p w14:paraId="72C9BFA4" w14:textId="77777777" w:rsidR="00F77EFE" w:rsidRPr="002A2E7C" w:rsidRDefault="008426D3" w:rsidP="00D6082F">
            <w:pPr>
              <w:keepLines/>
              <w:spacing w:line="240" w:lineRule="auto"/>
              <w:jc w:val="center"/>
            </w:pPr>
            <w:r>
              <w:t>15,6 %</w:t>
            </w:r>
          </w:p>
        </w:tc>
        <w:tc>
          <w:tcPr>
            <w:tcW w:w="548" w:type="pct"/>
            <w:tcBorders>
              <w:left w:val="single" w:sz="4" w:space="0" w:color="auto"/>
              <w:right w:val="single" w:sz="4" w:space="0" w:color="auto"/>
            </w:tcBorders>
            <w:vAlign w:val="center"/>
          </w:tcPr>
          <w:p w14:paraId="72C9BFA5" w14:textId="77777777" w:rsidR="00F77EFE" w:rsidRPr="002A2E7C" w:rsidRDefault="008426D3" w:rsidP="00D6082F">
            <w:pPr>
              <w:keepLines/>
              <w:spacing w:line="240" w:lineRule="auto"/>
              <w:jc w:val="center"/>
            </w:pPr>
            <w:r>
              <w:t>59/128</w:t>
            </w:r>
          </w:p>
        </w:tc>
        <w:tc>
          <w:tcPr>
            <w:tcW w:w="625" w:type="pct"/>
            <w:tcBorders>
              <w:left w:val="single" w:sz="4" w:space="0" w:color="auto"/>
              <w:right w:val="single" w:sz="4" w:space="0" w:color="auto"/>
            </w:tcBorders>
            <w:vAlign w:val="center"/>
          </w:tcPr>
          <w:p w14:paraId="72C9BFA6" w14:textId="77777777" w:rsidR="00F77EFE" w:rsidRPr="002A2E7C" w:rsidRDefault="008426D3" w:rsidP="00D6082F">
            <w:pPr>
              <w:keepLines/>
              <w:spacing w:line="240" w:lineRule="auto"/>
              <w:jc w:val="center"/>
            </w:pPr>
            <w:r>
              <w:t>46,1 %</w:t>
            </w:r>
          </w:p>
        </w:tc>
        <w:tc>
          <w:tcPr>
            <w:tcW w:w="938" w:type="pct"/>
            <w:tcBorders>
              <w:top w:val="single" w:sz="4" w:space="0" w:color="auto"/>
              <w:left w:val="single" w:sz="4" w:space="0" w:color="auto"/>
              <w:bottom w:val="single" w:sz="4" w:space="0" w:color="auto"/>
              <w:right w:val="single" w:sz="4" w:space="0" w:color="auto"/>
            </w:tcBorders>
            <w:vAlign w:val="center"/>
          </w:tcPr>
          <w:p w14:paraId="72C9BFA7" w14:textId="77777777" w:rsidR="00F77EFE" w:rsidRPr="002A2E7C" w:rsidRDefault="008426D3" w:rsidP="00D6082F">
            <w:pPr>
              <w:keepLines/>
              <w:spacing w:line="240" w:lineRule="auto"/>
              <w:jc w:val="center"/>
            </w:pPr>
            <w:r>
              <w:rPr>
                <w:b/>
                <w:bCs/>
              </w:rPr>
              <w:t>- - -</w:t>
            </w:r>
          </w:p>
        </w:tc>
      </w:tr>
      <w:tr w:rsidR="002F08E7" w14:paraId="72C9BFB0" w14:textId="77777777" w:rsidTr="004702A2">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72C9BFA9" w14:textId="77777777" w:rsidR="00F77EFE" w:rsidRPr="002A2E7C" w:rsidRDefault="008426D3" w:rsidP="00D6082F">
            <w:pPr>
              <w:keepLines/>
              <w:spacing w:line="240" w:lineRule="auto"/>
              <w:rPr>
                <w:b/>
                <w:bCs/>
              </w:rPr>
            </w:pPr>
            <w:r>
              <w:rPr>
                <w:b/>
                <w:bCs/>
              </w:rPr>
              <w:t>Mainīga klīniska remisija*</w:t>
            </w:r>
            <w:r>
              <w:rPr>
                <w:b/>
                <w:bCs/>
                <w:vertAlign w:val="superscript"/>
              </w:rPr>
              <w:t>2</w:t>
            </w:r>
          </w:p>
        </w:tc>
        <w:tc>
          <w:tcPr>
            <w:tcW w:w="468" w:type="pct"/>
            <w:tcBorders>
              <w:top w:val="single" w:sz="4" w:space="0" w:color="auto"/>
              <w:left w:val="single" w:sz="4" w:space="0" w:color="auto"/>
              <w:bottom w:val="single" w:sz="4" w:space="0" w:color="auto"/>
              <w:right w:val="single" w:sz="4" w:space="0" w:color="auto"/>
            </w:tcBorders>
            <w:vAlign w:val="center"/>
          </w:tcPr>
          <w:p w14:paraId="72C9BFAA" w14:textId="77777777" w:rsidR="00F77EFE" w:rsidRPr="002A2E7C" w:rsidRDefault="008426D3" w:rsidP="00D6082F">
            <w:pPr>
              <w:keepLines/>
              <w:spacing w:line="240" w:lineRule="auto"/>
              <w:jc w:val="center"/>
            </w:pPr>
            <w:r>
              <w:t>47</w:t>
            </w:r>
          </w:p>
        </w:tc>
        <w:tc>
          <w:tcPr>
            <w:tcW w:w="625" w:type="pct"/>
            <w:tcBorders>
              <w:top w:val="single" w:sz="4" w:space="0" w:color="auto"/>
              <w:left w:val="single" w:sz="4" w:space="0" w:color="auto"/>
              <w:bottom w:val="single" w:sz="4" w:space="0" w:color="auto"/>
              <w:right w:val="single" w:sz="4" w:space="0" w:color="auto"/>
            </w:tcBorders>
            <w:vAlign w:val="center"/>
          </w:tcPr>
          <w:p w14:paraId="72C9BFAB" w14:textId="77777777" w:rsidR="00F77EFE" w:rsidRPr="002A2E7C" w:rsidRDefault="008426D3" w:rsidP="00D6082F">
            <w:pPr>
              <w:keepLines/>
              <w:spacing w:line="240" w:lineRule="auto"/>
              <w:jc w:val="center"/>
            </w:pPr>
            <w:r>
              <w:t>26,3 %</w:t>
            </w:r>
          </w:p>
        </w:tc>
        <w:tc>
          <w:tcPr>
            <w:tcW w:w="548" w:type="pct"/>
            <w:tcBorders>
              <w:left w:val="single" w:sz="4" w:space="0" w:color="auto"/>
              <w:right w:val="single" w:sz="4" w:space="0" w:color="auto"/>
            </w:tcBorders>
            <w:vAlign w:val="center"/>
          </w:tcPr>
          <w:p w14:paraId="72C9BFAC" w14:textId="77777777" w:rsidR="00F77EFE" w:rsidRPr="002A2E7C" w:rsidRDefault="008426D3" w:rsidP="00D6082F">
            <w:pPr>
              <w:keepLines/>
              <w:spacing w:line="240" w:lineRule="auto"/>
              <w:jc w:val="center"/>
            </w:pPr>
            <w:r>
              <w:t>189</w:t>
            </w:r>
          </w:p>
        </w:tc>
        <w:tc>
          <w:tcPr>
            <w:tcW w:w="625" w:type="pct"/>
            <w:tcBorders>
              <w:left w:val="single" w:sz="4" w:space="0" w:color="auto"/>
              <w:right w:val="single" w:sz="4" w:space="0" w:color="auto"/>
            </w:tcBorders>
            <w:vAlign w:val="center"/>
          </w:tcPr>
          <w:p w14:paraId="72C9BFAD" w14:textId="77777777" w:rsidR="00F77EFE" w:rsidRPr="002A2E7C" w:rsidRDefault="008426D3" w:rsidP="00D6082F">
            <w:pPr>
              <w:keepLines/>
              <w:spacing w:line="240" w:lineRule="auto"/>
              <w:jc w:val="center"/>
            </w:pPr>
            <w:r>
              <w:t>51,8 %</w:t>
            </w:r>
          </w:p>
        </w:tc>
        <w:tc>
          <w:tcPr>
            <w:tcW w:w="938" w:type="pct"/>
            <w:tcBorders>
              <w:top w:val="single" w:sz="4" w:space="0" w:color="auto"/>
              <w:left w:val="single" w:sz="4" w:space="0" w:color="auto"/>
              <w:bottom w:val="single" w:sz="4" w:space="0" w:color="auto"/>
              <w:right w:val="single" w:sz="4" w:space="0" w:color="auto"/>
            </w:tcBorders>
            <w:vAlign w:val="center"/>
          </w:tcPr>
          <w:p w14:paraId="72C9BFAE" w14:textId="77777777" w:rsidR="00F77EFE" w:rsidRPr="00DC62BE" w:rsidRDefault="008426D3" w:rsidP="00D6082F">
            <w:pPr>
              <w:pStyle w:val="PLRTableDataCentered"/>
              <w:rPr>
                <w:rFonts w:ascii="Times New Roman" w:hAnsi="Times New Roman" w:cs="Times New Roman"/>
                <w:szCs w:val="20"/>
              </w:rPr>
            </w:pPr>
            <w:r>
              <w:rPr>
                <w:rFonts w:ascii="Times New Roman" w:hAnsi="Times New Roman"/>
                <w:szCs w:val="20"/>
              </w:rPr>
              <w:t>24,1</w:t>
            </w:r>
            <w:r>
              <w:t> </w:t>
            </w:r>
            <w:r>
              <w:rPr>
                <w:rFonts w:ascii="Times New Roman" w:hAnsi="Times New Roman"/>
                <w:szCs w:val="20"/>
              </w:rPr>
              <w:t>%</w:t>
            </w:r>
          </w:p>
          <w:p w14:paraId="72C9BFAF" w14:textId="77777777" w:rsidR="00F77EFE" w:rsidRPr="00DC62BE" w:rsidRDefault="008426D3" w:rsidP="00D6082F">
            <w:pPr>
              <w:keepLines/>
              <w:spacing w:line="240" w:lineRule="auto"/>
              <w:jc w:val="center"/>
              <w:rPr>
                <w:sz w:val="20"/>
              </w:rPr>
            </w:pPr>
            <w:r>
              <w:rPr>
                <w:sz w:val="20"/>
              </w:rPr>
              <w:t>(16,0</w:t>
            </w:r>
            <w:r>
              <w:t> </w:t>
            </w:r>
            <w:r>
              <w:rPr>
                <w:sz w:val="20"/>
              </w:rPr>
              <w:t>%, 32,2</w:t>
            </w:r>
            <w:r>
              <w:t> </w:t>
            </w:r>
            <w:r>
              <w:rPr>
                <w:sz w:val="20"/>
              </w:rPr>
              <w:t>%)</w:t>
            </w:r>
            <w:r>
              <w:rPr>
                <w:sz w:val="20"/>
                <w:vertAlign w:val="superscript"/>
              </w:rPr>
              <w:t>c</w:t>
            </w:r>
          </w:p>
        </w:tc>
      </w:tr>
      <w:tr w:rsidR="002F08E7" w14:paraId="72C9BFB7" w14:textId="77777777" w:rsidTr="004702A2">
        <w:trPr>
          <w:trHeight w:val="20"/>
        </w:trPr>
        <w:tc>
          <w:tcPr>
            <w:tcW w:w="1796" w:type="pct"/>
            <w:tcBorders>
              <w:top w:val="single" w:sz="4" w:space="0" w:color="auto"/>
              <w:left w:val="single" w:sz="4" w:space="0" w:color="auto"/>
              <w:bottom w:val="single" w:sz="4" w:space="0" w:color="auto"/>
              <w:right w:val="single" w:sz="4" w:space="0" w:color="auto"/>
            </w:tcBorders>
          </w:tcPr>
          <w:p w14:paraId="72C9BFB1" w14:textId="0E33FD48" w:rsidR="00F77EFE" w:rsidRPr="002A2E7C" w:rsidRDefault="008426D3" w:rsidP="00D6082F">
            <w:pPr>
              <w:keepLines/>
              <w:spacing w:line="240" w:lineRule="auto"/>
              <w:ind w:left="286"/>
            </w:pPr>
            <w:r>
              <w:rPr>
                <w:rStyle w:val="normaltextrun"/>
              </w:rPr>
              <w:t xml:space="preserve">Pacienti, kuri </w:t>
            </w:r>
            <w:r w:rsidR="00570A96">
              <w:rPr>
                <w:rStyle w:val="normaltextrun"/>
              </w:rPr>
              <w:t xml:space="preserve">nebija ārstēti ar bioloģisku līdzekli </w:t>
            </w:r>
            <w:r>
              <w:rPr>
                <w:rStyle w:val="normaltextrun"/>
              </w:rPr>
              <w:t xml:space="preserve">un JAK </w:t>
            </w:r>
            <w:proofErr w:type="spellStart"/>
            <w:r>
              <w:rPr>
                <w:rStyle w:val="normaltextrun"/>
              </w:rPr>
              <w:t>inhibitoru</w:t>
            </w:r>
            <w:r>
              <w:rPr>
                <w:rStyle w:val="normaltextrun"/>
                <w:vertAlign w:val="superscript"/>
              </w:rPr>
              <w:t>a</w:t>
            </w:r>
            <w:proofErr w:type="spellEnd"/>
          </w:p>
        </w:tc>
        <w:tc>
          <w:tcPr>
            <w:tcW w:w="468" w:type="pct"/>
            <w:tcBorders>
              <w:top w:val="single" w:sz="4" w:space="0" w:color="auto"/>
              <w:left w:val="single" w:sz="4" w:space="0" w:color="auto"/>
              <w:bottom w:val="single" w:sz="4" w:space="0" w:color="auto"/>
              <w:right w:val="single" w:sz="4" w:space="0" w:color="auto"/>
            </w:tcBorders>
            <w:vAlign w:val="center"/>
          </w:tcPr>
          <w:p w14:paraId="72C9BFB2" w14:textId="77777777" w:rsidR="00F77EFE" w:rsidRPr="002A2E7C" w:rsidRDefault="008426D3" w:rsidP="00D6082F">
            <w:pPr>
              <w:keepLines/>
              <w:spacing w:line="240" w:lineRule="auto"/>
              <w:jc w:val="center"/>
            </w:pPr>
            <w:r>
              <w:t>37/114</w:t>
            </w:r>
          </w:p>
        </w:tc>
        <w:tc>
          <w:tcPr>
            <w:tcW w:w="625" w:type="pct"/>
            <w:tcBorders>
              <w:top w:val="single" w:sz="4" w:space="0" w:color="auto"/>
              <w:left w:val="single" w:sz="4" w:space="0" w:color="auto"/>
              <w:bottom w:val="single" w:sz="4" w:space="0" w:color="auto"/>
              <w:right w:val="single" w:sz="4" w:space="0" w:color="auto"/>
            </w:tcBorders>
            <w:vAlign w:val="center"/>
          </w:tcPr>
          <w:p w14:paraId="72C9BFB3" w14:textId="77777777" w:rsidR="00F77EFE" w:rsidRPr="002A2E7C" w:rsidRDefault="008426D3" w:rsidP="00D6082F">
            <w:pPr>
              <w:keepLines/>
              <w:spacing w:line="240" w:lineRule="auto"/>
              <w:jc w:val="center"/>
            </w:pPr>
            <w:r>
              <w:t>32,5 %</w:t>
            </w:r>
          </w:p>
        </w:tc>
        <w:tc>
          <w:tcPr>
            <w:tcW w:w="548" w:type="pct"/>
            <w:tcBorders>
              <w:left w:val="single" w:sz="4" w:space="0" w:color="auto"/>
              <w:right w:val="single" w:sz="4" w:space="0" w:color="auto"/>
            </w:tcBorders>
            <w:vAlign w:val="center"/>
          </w:tcPr>
          <w:p w14:paraId="72C9BFB4" w14:textId="77777777" w:rsidR="00F77EFE" w:rsidRPr="002A2E7C" w:rsidRDefault="008426D3" w:rsidP="00D6082F">
            <w:pPr>
              <w:keepLines/>
              <w:spacing w:line="240" w:lineRule="auto"/>
              <w:jc w:val="center"/>
            </w:pPr>
            <w:r>
              <w:t>124/229</w:t>
            </w:r>
          </w:p>
        </w:tc>
        <w:tc>
          <w:tcPr>
            <w:tcW w:w="625" w:type="pct"/>
            <w:tcBorders>
              <w:left w:val="single" w:sz="4" w:space="0" w:color="auto"/>
              <w:right w:val="single" w:sz="4" w:space="0" w:color="auto"/>
            </w:tcBorders>
            <w:vAlign w:val="center"/>
          </w:tcPr>
          <w:p w14:paraId="72C9BFB5" w14:textId="77777777" w:rsidR="00F77EFE" w:rsidRPr="002A2E7C" w:rsidRDefault="008426D3" w:rsidP="00D6082F">
            <w:pPr>
              <w:keepLines/>
              <w:spacing w:line="240" w:lineRule="auto"/>
              <w:jc w:val="center"/>
            </w:pPr>
            <w:r>
              <w:t>54,1 %</w:t>
            </w:r>
          </w:p>
        </w:tc>
        <w:tc>
          <w:tcPr>
            <w:tcW w:w="938" w:type="pct"/>
            <w:tcBorders>
              <w:top w:val="single" w:sz="4" w:space="0" w:color="auto"/>
              <w:left w:val="single" w:sz="4" w:space="0" w:color="auto"/>
              <w:bottom w:val="single" w:sz="4" w:space="0" w:color="auto"/>
              <w:right w:val="single" w:sz="4" w:space="0" w:color="auto"/>
            </w:tcBorders>
            <w:vAlign w:val="center"/>
          </w:tcPr>
          <w:p w14:paraId="72C9BFB6" w14:textId="77777777" w:rsidR="00F77EFE" w:rsidRPr="002A2E7C" w:rsidRDefault="008426D3" w:rsidP="00D6082F">
            <w:pPr>
              <w:keepLines/>
              <w:spacing w:line="240" w:lineRule="auto"/>
              <w:jc w:val="center"/>
            </w:pPr>
            <w:r>
              <w:rPr>
                <w:b/>
                <w:bCs/>
              </w:rPr>
              <w:t>- - -</w:t>
            </w:r>
          </w:p>
        </w:tc>
      </w:tr>
      <w:tr w:rsidR="002F08E7" w14:paraId="72C9BFBE" w14:textId="77777777" w:rsidTr="004702A2">
        <w:trPr>
          <w:trHeight w:val="20"/>
        </w:trPr>
        <w:tc>
          <w:tcPr>
            <w:tcW w:w="1796" w:type="pct"/>
            <w:tcBorders>
              <w:top w:val="single" w:sz="4" w:space="0" w:color="auto"/>
              <w:left w:val="single" w:sz="4" w:space="0" w:color="auto"/>
              <w:bottom w:val="single" w:sz="4" w:space="0" w:color="auto"/>
              <w:right w:val="single" w:sz="4" w:space="0" w:color="auto"/>
            </w:tcBorders>
          </w:tcPr>
          <w:p w14:paraId="72C9BFB8" w14:textId="77777777" w:rsidR="00F77EFE" w:rsidRPr="002A2E7C" w:rsidRDefault="008426D3" w:rsidP="00D6082F">
            <w:pPr>
              <w:keepLines/>
              <w:spacing w:line="240" w:lineRule="auto"/>
              <w:ind w:left="286"/>
            </w:pPr>
            <w:r>
              <w:rPr>
                <w:rStyle w:val="normaltextrun"/>
              </w:rPr>
              <w:t xml:space="preserve">Pacienti, kuriem bija neveiksmīga </w:t>
            </w:r>
            <w:proofErr w:type="spellStart"/>
            <w:r>
              <w:rPr>
                <w:rStyle w:val="normaltextrun"/>
              </w:rPr>
              <w:t>ārstēšana</w:t>
            </w:r>
            <w:r>
              <w:rPr>
                <w:rStyle w:val="normaltextrun"/>
                <w:vertAlign w:val="superscript"/>
              </w:rPr>
              <w:t>b</w:t>
            </w:r>
            <w:proofErr w:type="spellEnd"/>
            <w:r>
              <w:rPr>
                <w:rStyle w:val="normaltextrun"/>
              </w:rPr>
              <w:t xml:space="preserve"> ar vismaz vienu bioloģisko līdzekli vai JAK inhibitoru </w:t>
            </w:r>
            <w:r>
              <w:rPr>
                <w:rStyle w:val="normaltextrun"/>
                <w:vertAlign w:val="superscript"/>
              </w:rPr>
              <w:t>d</w:t>
            </w:r>
          </w:p>
        </w:tc>
        <w:tc>
          <w:tcPr>
            <w:tcW w:w="468" w:type="pct"/>
            <w:tcBorders>
              <w:top w:val="single" w:sz="4" w:space="0" w:color="auto"/>
              <w:left w:val="single" w:sz="4" w:space="0" w:color="auto"/>
              <w:bottom w:val="single" w:sz="4" w:space="0" w:color="auto"/>
              <w:right w:val="single" w:sz="4" w:space="0" w:color="auto"/>
            </w:tcBorders>
            <w:vAlign w:val="center"/>
          </w:tcPr>
          <w:p w14:paraId="72C9BFB9" w14:textId="77777777" w:rsidR="00F77EFE" w:rsidRPr="002A2E7C" w:rsidRDefault="008426D3" w:rsidP="00D6082F">
            <w:pPr>
              <w:keepLines/>
              <w:spacing w:line="240" w:lineRule="auto"/>
              <w:jc w:val="center"/>
            </w:pPr>
            <w:r>
              <w:t>10/64</w:t>
            </w:r>
          </w:p>
        </w:tc>
        <w:tc>
          <w:tcPr>
            <w:tcW w:w="625" w:type="pct"/>
            <w:tcBorders>
              <w:top w:val="single" w:sz="4" w:space="0" w:color="auto"/>
              <w:left w:val="single" w:sz="4" w:space="0" w:color="auto"/>
              <w:bottom w:val="single" w:sz="4" w:space="0" w:color="auto"/>
              <w:right w:val="single" w:sz="4" w:space="0" w:color="auto"/>
            </w:tcBorders>
            <w:vAlign w:val="center"/>
          </w:tcPr>
          <w:p w14:paraId="72C9BFBA" w14:textId="77777777" w:rsidR="00F77EFE" w:rsidRPr="002A2E7C" w:rsidRDefault="008426D3" w:rsidP="00D6082F">
            <w:pPr>
              <w:keepLines/>
              <w:spacing w:line="240" w:lineRule="auto"/>
              <w:jc w:val="center"/>
            </w:pPr>
            <w:r>
              <w:t>15,6 %</w:t>
            </w:r>
          </w:p>
        </w:tc>
        <w:tc>
          <w:tcPr>
            <w:tcW w:w="548" w:type="pct"/>
            <w:tcBorders>
              <w:left w:val="single" w:sz="4" w:space="0" w:color="auto"/>
              <w:right w:val="single" w:sz="4" w:space="0" w:color="auto"/>
            </w:tcBorders>
            <w:vAlign w:val="center"/>
          </w:tcPr>
          <w:p w14:paraId="72C9BFBB" w14:textId="77777777" w:rsidR="00F77EFE" w:rsidRPr="002A2E7C" w:rsidRDefault="008426D3" w:rsidP="00D6082F">
            <w:pPr>
              <w:keepLines/>
              <w:spacing w:line="240" w:lineRule="auto"/>
              <w:jc w:val="center"/>
            </w:pPr>
            <w:r>
              <w:t>60/128</w:t>
            </w:r>
          </w:p>
        </w:tc>
        <w:tc>
          <w:tcPr>
            <w:tcW w:w="625" w:type="pct"/>
            <w:tcBorders>
              <w:left w:val="single" w:sz="4" w:space="0" w:color="auto"/>
              <w:right w:val="single" w:sz="4" w:space="0" w:color="auto"/>
            </w:tcBorders>
            <w:vAlign w:val="center"/>
          </w:tcPr>
          <w:p w14:paraId="72C9BFBC" w14:textId="77777777" w:rsidR="00F77EFE" w:rsidRPr="002A2E7C" w:rsidRDefault="008426D3" w:rsidP="00D6082F">
            <w:pPr>
              <w:keepLines/>
              <w:spacing w:line="240" w:lineRule="auto"/>
              <w:jc w:val="center"/>
            </w:pPr>
            <w:r>
              <w:t>46,9 %</w:t>
            </w:r>
          </w:p>
        </w:tc>
        <w:tc>
          <w:tcPr>
            <w:tcW w:w="938" w:type="pct"/>
            <w:tcBorders>
              <w:top w:val="single" w:sz="4" w:space="0" w:color="auto"/>
              <w:left w:val="single" w:sz="4" w:space="0" w:color="auto"/>
              <w:bottom w:val="single" w:sz="4" w:space="0" w:color="auto"/>
              <w:right w:val="single" w:sz="4" w:space="0" w:color="auto"/>
            </w:tcBorders>
            <w:vAlign w:val="center"/>
          </w:tcPr>
          <w:p w14:paraId="72C9BFBD" w14:textId="77777777" w:rsidR="00F77EFE" w:rsidRPr="002A2E7C" w:rsidRDefault="008426D3" w:rsidP="00D6082F">
            <w:pPr>
              <w:keepLines/>
              <w:spacing w:line="240" w:lineRule="auto"/>
              <w:jc w:val="center"/>
            </w:pPr>
            <w:r>
              <w:rPr>
                <w:b/>
                <w:bCs/>
              </w:rPr>
              <w:t>- - -</w:t>
            </w:r>
          </w:p>
        </w:tc>
      </w:tr>
      <w:tr w:rsidR="002F08E7" w14:paraId="72C9BFC6" w14:textId="77777777" w:rsidTr="004702A2">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72C9BFBF" w14:textId="77777777" w:rsidR="00F77EFE" w:rsidRPr="002A2E7C" w:rsidRDefault="008426D3" w:rsidP="00D6082F">
            <w:pPr>
              <w:keepLines/>
              <w:spacing w:line="240" w:lineRule="auto"/>
              <w:rPr>
                <w:b/>
                <w:bCs/>
              </w:rPr>
            </w:pPr>
            <w:r>
              <w:rPr>
                <w:b/>
                <w:bCs/>
              </w:rPr>
              <w:t>Klīniskas remisijas saglabāšanās līdz 40. nedēļai*</w:t>
            </w:r>
            <w:r>
              <w:rPr>
                <w:b/>
                <w:bCs/>
                <w:vertAlign w:val="superscript"/>
              </w:rPr>
              <w:t>3</w:t>
            </w:r>
          </w:p>
        </w:tc>
        <w:tc>
          <w:tcPr>
            <w:tcW w:w="468" w:type="pct"/>
            <w:tcBorders>
              <w:top w:val="single" w:sz="4" w:space="0" w:color="auto"/>
              <w:left w:val="single" w:sz="4" w:space="0" w:color="auto"/>
              <w:bottom w:val="single" w:sz="4" w:space="0" w:color="auto"/>
              <w:right w:val="single" w:sz="4" w:space="0" w:color="auto"/>
            </w:tcBorders>
            <w:vAlign w:val="center"/>
          </w:tcPr>
          <w:p w14:paraId="72C9BFC0" w14:textId="77777777" w:rsidR="00F77EFE" w:rsidRPr="002A2E7C" w:rsidRDefault="008426D3" w:rsidP="00D6082F">
            <w:pPr>
              <w:keepLines/>
              <w:spacing w:line="240" w:lineRule="auto"/>
              <w:jc w:val="center"/>
            </w:pPr>
            <w:r>
              <w:t>24/65</w:t>
            </w:r>
          </w:p>
        </w:tc>
        <w:tc>
          <w:tcPr>
            <w:tcW w:w="625" w:type="pct"/>
            <w:tcBorders>
              <w:top w:val="single" w:sz="4" w:space="0" w:color="auto"/>
              <w:left w:val="single" w:sz="4" w:space="0" w:color="auto"/>
              <w:bottom w:val="single" w:sz="4" w:space="0" w:color="auto"/>
              <w:right w:val="single" w:sz="4" w:space="0" w:color="auto"/>
            </w:tcBorders>
            <w:vAlign w:val="center"/>
          </w:tcPr>
          <w:p w14:paraId="72C9BFC1" w14:textId="77777777" w:rsidR="00F77EFE" w:rsidRPr="002A2E7C" w:rsidRDefault="008426D3" w:rsidP="00D6082F">
            <w:pPr>
              <w:keepLines/>
              <w:spacing w:line="240" w:lineRule="auto"/>
              <w:jc w:val="center"/>
            </w:pPr>
            <w:r>
              <w:t>36,9 %</w:t>
            </w:r>
          </w:p>
        </w:tc>
        <w:tc>
          <w:tcPr>
            <w:tcW w:w="548" w:type="pct"/>
            <w:tcBorders>
              <w:left w:val="single" w:sz="4" w:space="0" w:color="auto"/>
              <w:right w:val="single" w:sz="4" w:space="0" w:color="auto"/>
            </w:tcBorders>
            <w:vAlign w:val="center"/>
          </w:tcPr>
          <w:p w14:paraId="72C9BFC2" w14:textId="77777777" w:rsidR="00F77EFE" w:rsidRPr="002A2E7C" w:rsidRDefault="008426D3" w:rsidP="00D6082F">
            <w:pPr>
              <w:keepLines/>
              <w:spacing w:line="240" w:lineRule="auto"/>
              <w:jc w:val="center"/>
            </w:pPr>
            <w:r>
              <w:t>91/143</w:t>
            </w:r>
          </w:p>
        </w:tc>
        <w:tc>
          <w:tcPr>
            <w:tcW w:w="625" w:type="pct"/>
            <w:tcBorders>
              <w:left w:val="single" w:sz="4" w:space="0" w:color="auto"/>
              <w:right w:val="single" w:sz="4" w:space="0" w:color="auto"/>
            </w:tcBorders>
            <w:vAlign w:val="center"/>
          </w:tcPr>
          <w:p w14:paraId="72C9BFC3" w14:textId="77777777" w:rsidR="00F77EFE" w:rsidRPr="002A2E7C" w:rsidRDefault="008426D3" w:rsidP="00D6082F">
            <w:pPr>
              <w:keepLines/>
              <w:spacing w:line="240" w:lineRule="auto"/>
              <w:jc w:val="center"/>
            </w:pPr>
            <w:r>
              <w:t>63,6 %</w:t>
            </w:r>
          </w:p>
        </w:tc>
        <w:tc>
          <w:tcPr>
            <w:tcW w:w="938" w:type="pct"/>
            <w:tcBorders>
              <w:top w:val="single" w:sz="4" w:space="0" w:color="auto"/>
              <w:left w:val="single" w:sz="4" w:space="0" w:color="auto"/>
              <w:bottom w:val="single" w:sz="4" w:space="0" w:color="auto"/>
              <w:right w:val="single" w:sz="4" w:space="0" w:color="auto"/>
            </w:tcBorders>
            <w:vAlign w:val="center"/>
          </w:tcPr>
          <w:p w14:paraId="72C9BFC4" w14:textId="77777777" w:rsidR="00F77EFE" w:rsidRPr="00DC62BE" w:rsidRDefault="008426D3" w:rsidP="00D6082F">
            <w:pPr>
              <w:pStyle w:val="PLRTableDataCentered"/>
              <w:rPr>
                <w:rFonts w:ascii="Times New Roman" w:hAnsi="Times New Roman" w:cs="Times New Roman"/>
                <w:szCs w:val="20"/>
              </w:rPr>
            </w:pPr>
            <w:r>
              <w:rPr>
                <w:rFonts w:ascii="Times New Roman" w:hAnsi="Times New Roman"/>
                <w:szCs w:val="20"/>
              </w:rPr>
              <w:t>24,8</w:t>
            </w:r>
            <w:r>
              <w:t> </w:t>
            </w:r>
            <w:r>
              <w:rPr>
                <w:rFonts w:ascii="Times New Roman" w:hAnsi="Times New Roman"/>
                <w:szCs w:val="20"/>
              </w:rPr>
              <w:t>%</w:t>
            </w:r>
          </w:p>
          <w:p w14:paraId="72C9BFC5" w14:textId="77777777" w:rsidR="00F77EFE" w:rsidRPr="00DC62BE" w:rsidRDefault="008426D3" w:rsidP="00D6082F">
            <w:pPr>
              <w:keepLines/>
              <w:spacing w:line="240" w:lineRule="auto"/>
              <w:jc w:val="center"/>
              <w:rPr>
                <w:sz w:val="20"/>
              </w:rPr>
            </w:pPr>
            <w:r>
              <w:rPr>
                <w:sz w:val="20"/>
              </w:rPr>
              <w:t>(10,4</w:t>
            </w:r>
            <w:r>
              <w:t> </w:t>
            </w:r>
            <w:r>
              <w:rPr>
                <w:sz w:val="20"/>
              </w:rPr>
              <w:t>%, 39,2</w:t>
            </w:r>
            <w:r>
              <w:t> </w:t>
            </w:r>
            <w:r>
              <w:rPr>
                <w:sz w:val="20"/>
              </w:rPr>
              <w:t>%)</w:t>
            </w:r>
            <w:r>
              <w:rPr>
                <w:sz w:val="20"/>
                <w:vertAlign w:val="superscript"/>
              </w:rPr>
              <w:t>c</w:t>
            </w:r>
          </w:p>
        </w:tc>
      </w:tr>
      <w:tr w:rsidR="002F08E7" w14:paraId="72C9BFCD" w14:textId="77777777" w:rsidTr="004702A2">
        <w:trPr>
          <w:trHeight w:val="288"/>
        </w:trPr>
        <w:tc>
          <w:tcPr>
            <w:tcW w:w="1796" w:type="pct"/>
            <w:tcBorders>
              <w:top w:val="single" w:sz="4" w:space="0" w:color="auto"/>
              <w:left w:val="single" w:sz="4" w:space="0" w:color="auto"/>
              <w:bottom w:val="single" w:sz="4" w:space="0" w:color="auto"/>
              <w:right w:val="single" w:sz="4" w:space="0" w:color="auto"/>
            </w:tcBorders>
          </w:tcPr>
          <w:p w14:paraId="72C9BFC7" w14:textId="39AE13D8" w:rsidR="00F77EFE" w:rsidRPr="002A2E7C" w:rsidRDefault="008426D3" w:rsidP="00D6082F">
            <w:pPr>
              <w:keepLines/>
              <w:spacing w:line="240" w:lineRule="auto"/>
              <w:ind w:left="286"/>
            </w:pPr>
            <w:r>
              <w:rPr>
                <w:rStyle w:val="normaltextrun"/>
              </w:rPr>
              <w:t xml:space="preserve">Pacienti, kuri </w:t>
            </w:r>
            <w:r w:rsidR="00570A96">
              <w:rPr>
                <w:rStyle w:val="normaltextrun"/>
              </w:rPr>
              <w:t xml:space="preserve">nebija ārstēti ar bioloģisku līdzekli </w:t>
            </w:r>
            <w:r>
              <w:rPr>
                <w:rStyle w:val="normaltextrun"/>
              </w:rPr>
              <w:t xml:space="preserve">un JAK </w:t>
            </w:r>
            <w:proofErr w:type="spellStart"/>
            <w:r>
              <w:rPr>
                <w:rStyle w:val="normaltextrun"/>
              </w:rPr>
              <w:t>inhibitoru</w:t>
            </w:r>
            <w:r>
              <w:rPr>
                <w:rStyle w:val="normaltextrun"/>
                <w:vertAlign w:val="superscript"/>
              </w:rPr>
              <w:t>a</w:t>
            </w:r>
            <w:proofErr w:type="spellEnd"/>
          </w:p>
        </w:tc>
        <w:tc>
          <w:tcPr>
            <w:tcW w:w="468" w:type="pct"/>
            <w:tcBorders>
              <w:top w:val="single" w:sz="4" w:space="0" w:color="auto"/>
              <w:left w:val="single" w:sz="4" w:space="0" w:color="auto"/>
              <w:bottom w:val="single" w:sz="4" w:space="0" w:color="auto"/>
              <w:right w:val="single" w:sz="4" w:space="0" w:color="auto"/>
            </w:tcBorders>
            <w:vAlign w:val="center"/>
          </w:tcPr>
          <w:p w14:paraId="72C9BFC8" w14:textId="77777777" w:rsidR="00F77EFE" w:rsidRPr="002A2E7C" w:rsidRDefault="008426D3" w:rsidP="00D6082F">
            <w:pPr>
              <w:keepLines/>
              <w:spacing w:line="240" w:lineRule="auto"/>
              <w:jc w:val="center"/>
            </w:pPr>
            <w:r>
              <w:t>22/47</w:t>
            </w:r>
          </w:p>
        </w:tc>
        <w:tc>
          <w:tcPr>
            <w:tcW w:w="625" w:type="pct"/>
            <w:tcBorders>
              <w:top w:val="single" w:sz="4" w:space="0" w:color="auto"/>
              <w:left w:val="single" w:sz="4" w:space="0" w:color="auto"/>
              <w:bottom w:val="single" w:sz="4" w:space="0" w:color="auto"/>
              <w:right w:val="single" w:sz="4" w:space="0" w:color="auto"/>
            </w:tcBorders>
            <w:vAlign w:val="center"/>
          </w:tcPr>
          <w:p w14:paraId="72C9BFC9" w14:textId="77777777" w:rsidR="00F77EFE" w:rsidRPr="002A2E7C" w:rsidRDefault="008426D3" w:rsidP="00D6082F">
            <w:pPr>
              <w:keepLines/>
              <w:spacing w:line="240" w:lineRule="auto"/>
              <w:jc w:val="center"/>
            </w:pPr>
            <w:r>
              <w:t>46,8 %</w:t>
            </w:r>
          </w:p>
        </w:tc>
        <w:tc>
          <w:tcPr>
            <w:tcW w:w="548" w:type="pct"/>
            <w:tcBorders>
              <w:left w:val="single" w:sz="4" w:space="0" w:color="auto"/>
              <w:right w:val="single" w:sz="4" w:space="0" w:color="auto"/>
            </w:tcBorders>
            <w:vAlign w:val="center"/>
          </w:tcPr>
          <w:p w14:paraId="72C9BFCA" w14:textId="77777777" w:rsidR="00F77EFE" w:rsidRPr="002A2E7C" w:rsidRDefault="008426D3" w:rsidP="00D6082F">
            <w:pPr>
              <w:keepLines/>
              <w:spacing w:line="240" w:lineRule="auto"/>
              <w:jc w:val="center"/>
            </w:pPr>
            <w:r>
              <w:t>65/104</w:t>
            </w:r>
          </w:p>
        </w:tc>
        <w:tc>
          <w:tcPr>
            <w:tcW w:w="625" w:type="pct"/>
            <w:tcBorders>
              <w:left w:val="single" w:sz="4" w:space="0" w:color="auto"/>
              <w:right w:val="single" w:sz="4" w:space="0" w:color="auto"/>
            </w:tcBorders>
            <w:vAlign w:val="center"/>
          </w:tcPr>
          <w:p w14:paraId="72C9BFCB" w14:textId="77777777" w:rsidR="00F77EFE" w:rsidRPr="002A2E7C" w:rsidRDefault="008426D3" w:rsidP="00D6082F">
            <w:pPr>
              <w:keepLines/>
              <w:spacing w:line="240" w:lineRule="auto"/>
              <w:jc w:val="center"/>
            </w:pPr>
            <w:r>
              <w:t>62,5 %</w:t>
            </w:r>
          </w:p>
        </w:tc>
        <w:tc>
          <w:tcPr>
            <w:tcW w:w="938" w:type="pct"/>
            <w:tcBorders>
              <w:top w:val="single" w:sz="4" w:space="0" w:color="auto"/>
              <w:left w:val="single" w:sz="4" w:space="0" w:color="auto"/>
              <w:bottom w:val="single" w:sz="4" w:space="0" w:color="auto"/>
              <w:right w:val="single" w:sz="4" w:space="0" w:color="auto"/>
            </w:tcBorders>
            <w:vAlign w:val="center"/>
          </w:tcPr>
          <w:p w14:paraId="72C9BFCC" w14:textId="77777777" w:rsidR="00F77EFE" w:rsidRPr="002A2E7C" w:rsidRDefault="008426D3" w:rsidP="00D6082F">
            <w:pPr>
              <w:keepLines/>
              <w:spacing w:line="240" w:lineRule="auto"/>
              <w:jc w:val="center"/>
            </w:pPr>
            <w:r>
              <w:rPr>
                <w:b/>
                <w:bCs/>
              </w:rPr>
              <w:t>- - -</w:t>
            </w:r>
          </w:p>
        </w:tc>
      </w:tr>
      <w:tr w:rsidR="002F08E7" w14:paraId="72C9BFD4" w14:textId="77777777" w:rsidTr="004702A2">
        <w:trPr>
          <w:trHeight w:val="288"/>
        </w:trPr>
        <w:tc>
          <w:tcPr>
            <w:tcW w:w="1796" w:type="pct"/>
            <w:tcBorders>
              <w:top w:val="single" w:sz="4" w:space="0" w:color="auto"/>
              <w:left w:val="single" w:sz="4" w:space="0" w:color="auto"/>
              <w:bottom w:val="single" w:sz="4" w:space="0" w:color="auto"/>
              <w:right w:val="single" w:sz="4" w:space="0" w:color="auto"/>
            </w:tcBorders>
          </w:tcPr>
          <w:p w14:paraId="72C9BFCE" w14:textId="77777777" w:rsidR="00F77EFE" w:rsidRPr="002A2E7C" w:rsidRDefault="008426D3" w:rsidP="00D6082F">
            <w:pPr>
              <w:keepLines/>
              <w:spacing w:line="240" w:lineRule="auto"/>
              <w:ind w:left="286"/>
            </w:pPr>
            <w:r>
              <w:rPr>
                <w:rStyle w:val="normaltextrun"/>
              </w:rPr>
              <w:t xml:space="preserve">Pacienti, kuriem bija neveiksmīga </w:t>
            </w:r>
            <w:proofErr w:type="spellStart"/>
            <w:r>
              <w:rPr>
                <w:rStyle w:val="normaltextrun"/>
              </w:rPr>
              <w:t>ārstēšana</w:t>
            </w:r>
            <w:r>
              <w:rPr>
                <w:rStyle w:val="normaltextrun"/>
                <w:vertAlign w:val="superscript"/>
              </w:rPr>
              <w:t>b</w:t>
            </w:r>
            <w:proofErr w:type="spellEnd"/>
            <w:r>
              <w:rPr>
                <w:rStyle w:val="normaltextrun"/>
              </w:rPr>
              <w:t xml:space="preserve"> ar vismaz vienu bioloģisko līdzekli vai JAK inhibitoru </w:t>
            </w:r>
            <w:r>
              <w:rPr>
                <w:rStyle w:val="normaltextrun"/>
                <w:vertAlign w:val="superscript"/>
              </w:rPr>
              <w:t>d</w:t>
            </w:r>
          </w:p>
        </w:tc>
        <w:tc>
          <w:tcPr>
            <w:tcW w:w="468" w:type="pct"/>
            <w:tcBorders>
              <w:top w:val="single" w:sz="4" w:space="0" w:color="auto"/>
              <w:left w:val="single" w:sz="4" w:space="0" w:color="auto"/>
              <w:bottom w:val="single" w:sz="4" w:space="0" w:color="auto"/>
              <w:right w:val="single" w:sz="4" w:space="0" w:color="auto"/>
            </w:tcBorders>
            <w:vAlign w:val="center"/>
          </w:tcPr>
          <w:p w14:paraId="72C9BFCF" w14:textId="77777777" w:rsidR="00F77EFE" w:rsidRPr="002A2E7C" w:rsidRDefault="008426D3" w:rsidP="00D6082F">
            <w:pPr>
              <w:keepLines/>
              <w:spacing w:line="240" w:lineRule="auto"/>
              <w:jc w:val="center"/>
            </w:pPr>
            <w:r>
              <w:t>2/18</w:t>
            </w:r>
          </w:p>
        </w:tc>
        <w:tc>
          <w:tcPr>
            <w:tcW w:w="625" w:type="pct"/>
            <w:tcBorders>
              <w:top w:val="single" w:sz="4" w:space="0" w:color="auto"/>
              <w:left w:val="single" w:sz="4" w:space="0" w:color="auto"/>
              <w:bottom w:val="single" w:sz="4" w:space="0" w:color="auto"/>
              <w:right w:val="single" w:sz="4" w:space="0" w:color="auto"/>
            </w:tcBorders>
            <w:vAlign w:val="center"/>
          </w:tcPr>
          <w:p w14:paraId="72C9BFD0" w14:textId="77777777" w:rsidR="00F77EFE" w:rsidRPr="002A2E7C" w:rsidRDefault="008426D3" w:rsidP="00D6082F">
            <w:pPr>
              <w:keepLines/>
              <w:spacing w:line="240" w:lineRule="auto"/>
              <w:jc w:val="center"/>
            </w:pPr>
            <w:r>
              <w:t>11,1 %</w:t>
            </w:r>
          </w:p>
        </w:tc>
        <w:tc>
          <w:tcPr>
            <w:tcW w:w="548" w:type="pct"/>
            <w:tcBorders>
              <w:left w:val="single" w:sz="4" w:space="0" w:color="auto"/>
              <w:right w:val="single" w:sz="4" w:space="0" w:color="auto"/>
            </w:tcBorders>
            <w:vAlign w:val="center"/>
          </w:tcPr>
          <w:p w14:paraId="72C9BFD1" w14:textId="77777777" w:rsidR="00F77EFE" w:rsidRPr="002A2E7C" w:rsidRDefault="008426D3" w:rsidP="00D6082F">
            <w:pPr>
              <w:keepLines/>
              <w:spacing w:line="240" w:lineRule="auto"/>
              <w:jc w:val="center"/>
            </w:pPr>
            <w:r>
              <w:t>24/36</w:t>
            </w:r>
          </w:p>
        </w:tc>
        <w:tc>
          <w:tcPr>
            <w:tcW w:w="625" w:type="pct"/>
            <w:tcBorders>
              <w:left w:val="single" w:sz="4" w:space="0" w:color="auto"/>
              <w:right w:val="single" w:sz="4" w:space="0" w:color="auto"/>
            </w:tcBorders>
            <w:vAlign w:val="center"/>
          </w:tcPr>
          <w:p w14:paraId="72C9BFD2" w14:textId="77777777" w:rsidR="00F77EFE" w:rsidRPr="002A2E7C" w:rsidRDefault="008426D3" w:rsidP="00D6082F">
            <w:pPr>
              <w:keepLines/>
              <w:spacing w:line="240" w:lineRule="auto"/>
              <w:jc w:val="center"/>
            </w:pPr>
            <w:r>
              <w:t>66,7 %</w:t>
            </w:r>
          </w:p>
        </w:tc>
        <w:tc>
          <w:tcPr>
            <w:tcW w:w="938" w:type="pct"/>
            <w:tcBorders>
              <w:top w:val="single" w:sz="4" w:space="0" w:color="auto"/>
              <w:left w:val="single" w:sz="4" w:space="0" w:color="auto"/>
              <w:bottom w:val="single" w:sz="4" w:space="0" w:color="auto"/>
              <w:right w:val="single" w:sz="4" w:space="0" w:color="auto"/>
            </w:tcBorders>
            <w:vAlign w:val="center"/>
          </w:tcPr>
          <w:p w14:paraId="72C9BFD3" w14:textId="77777777" w:rsidR="00F77EFE" w:rsidRPr="002A2E7C" w:rsidRDefault="008426D3" w:rsidP="00D6082F">
            <w:pPr>
              <w:keepLines/>
              <w:spacing w:line="240" w:lineRule="auto"/>
              <w:jc w:val="center"/>
            </w:pPr>
            <w:r>
              <w:rPr>
                <w:b/>
                <w:bCs/>
              </w:rPr>
              <w:t>- - -</w:t>
            </w:r>
          </w:p>
        </w:tc>
      </w:tr>
      <w:tr w:rsidR="002F08E7" w14:paraId="72C9BFDC" w14:textId="77777777" w:rsidTr="004702A2">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72C9BFD5" w14:textId="77777777" w:rsidR="00F77EFE" w:rsidRPr="002A2E7C" w:rsidRDefault="008426D3" w:rsidP="00D6082F">
            <w:pPr>
              <w:keepLines/>
              <w:spacing w:line="240" w:lineRule="auto"/>
              <w:rPr>
                <w:b/>
                <w:bCs/>
                <w:szCs w:val="22"/>
              </w:rPr>
            </w:pPr>
            <w:r>
              <w:rPr>
                <w:b/>
                <w:bCs/>
                <w:szCs w:val="22"/>
              </w:rPr>
              <w:t xml:space="preserve">Remisija bez </w:t>
            </w:r>
            <w:proofErr w:type="spellStart"/>
            <w:r>
              <w:rPr>
                <w:b/>
                <w:bCs/>
                <w:szCs w:val="22"/>
              </w:rPr>
              <w:t>kortikosteroīdu</w:t>
            </w:r>
            <w:proofErr w:type="spellEnd"/>
            <w:r>
              <w:rPr>
                <w:b/>
                <w:bCs/>
                <w:szCs w:val="22"/>
              </w:rPr>
              <w:t xml:space="preserve"> lietošanas*</w:t>
            </w:r>
            <w:r>
              <w:rPr>
                <w:b/>
                <w:bCs/>
                <w:szCs w:val="22"/>
                <w:vertAlign w:val="superscript"/>
              </w:rPr>
              <w:t>4</w:t>
            </w:r>
          </w:p>
        </w:tc>
        <w:tc>
          <w:tcPr>
            <w:tcW w:w="468" w:type="pct"/>
            <w:tcBorders>
              <w:top w:val="single" w:sz="4" w:space="0" w:color="auto"/>
              <w:left w:val="single" w:sz="4" w:space="0" w:color="auto"/>
              <w:bottom w:val="single" w:sz="4" w:space="0" w:color="auto"/>
              <w:right w:val="single" w:sz="4" w:space="0" w:color="auto"/>
            </w:tcBorders>
            <w:vAlign w:val="center"/>
          </w:tcPr>
          <w:p w14:paraId="72C9BFD6" w14:textId="77777777" w:rsidR="00F77EFE" w:rsidRPr="002A2E7C" w:rsidRDefault="008426D3" w:rsidP="00D6082F">
            <w:pPr>
              <w:keepLines/>
              <w:spacing w:line="240" w:lineRule="auto"/>
              <w:jc w:val="center"/>
            </w:pPr>
            <w:r>
              <w:t>39</w:t>
            </w:r>
          </w:p>
        </w:tc>
        <w:tc>
          <w:tcPr>
            <w:tcW w:w="625" w:type="pct"/>
            <w:tcBorders>
              <w:top w:val="single" w:sz="4" w:space="0" w:color="auto"/>
              <w:left w:val="single" w:sz="4" w:space="0" w:color="auto"/>
              <w:bottom w:val="single" w:sz="4" w:space="0" w:color="auto"/>
              <w:right w:val="single" w:sz="4" w:space="0" w:color="auto"/>
            </w:tcBorders>
            <w:vAlign w:val="center"/>
          </w:tcPr>
          <w:p w14:paraId="72C9BFD7" w14:textId="77777777" w:rsidR="00F77EFE" w:rsidRPr="002A2E7C" w:rsidRDefault="008426D3" w:rsidP="00D6082F">
            <w:pPr>
              <w:keepLines/>
              <w:spacing w:line="240" w:lineRule="auto"/>
              <w:jc w:val="center"/>
            </w:pPr>
            <w:r>
              <w:t>21,8 %</w:t>
            </w:r>
          </w:p>
        </w:tc>
        <w:tc>
          <w:tcPr>
            <w:tcW w:w="548" w:type="pct"/>
            <w:tcBorders>
              <w:left w:val="single" w:sz="4" w:space="0" w:color="auto"/>
              <w:right w:val="single" w:sz="4" w:space="0" w:color="auto"/>
            </w:tcBorders>
            <w:vAlign w:val="center"/>
          </w:tcPr>
          <w:p w14:paraId="72C9BFD8" w14:textId="77777777" w:rsidR="00F77EFE" w:rsidRPr="002A2E7C" w:rsidRDefault="008426D3" w:rsidP="00D6082F">
            <w:pPr>
              <w:keepLines/>
              <w:spacing w:line="240" w:lineRule="auto"/>
              <w:jc w:val="center"/>
            </w:pPr>
            <w:r>
              <w:t>164</w:t>
            </w:r>
          </w:p>
        </w:tc>
        <w:tc>
          <w:tcPr>
            <w:tcW w:w="625" w:type="pct"/>
            <w:tcBorders>
              <w:left w:val="single" w:sz="4" w:space="0" w:color="auto"/>
              <w:right w:val="single" w:sz="4" w:space="0" w:color="auto"/>
            </w:tcBorders>
            <w:vAlign w:val="center"/>
          </w:tcPr>
          <w:p w14:paraId="72C9BFD9" w14:textId="77777777" w:rsidR="00F77EFE" w:rsidRPr="002A2E7C" w:rsidRDefault="008426D3" w:rsidP="00D6082F">
            <w:pPr>
              <w:keepLines/>
              <w:spacing w:line="240" w:lineRule="auto"/>
              <w:jc w:val="center"/>
            </w:pPr>
            <w:r>
              <w:t>44,9 %</w:t>
            </w:r>
          </w:p>
        </w:tc>
        <w:tc>
          <w:tcPr>
            <w:tcW w:w="938" w:type="pct"/>
            <w:tcBorders>
              <w:top w:val="single" w:sz="4" w:space="0" w:color="auto"/>
              <w:left w:val="single" w:sz="4" w:space="0" w:color="auto"/>
              <w:bottom w:val="single" w:sz="4" w:space="0" w:color="auto"/>
              <w:right w:val="single" w:sz="4" w:space="0" w:color="auto"/>
            </w:tcBorders>
            <w:vAlign w:val="center"/>
          </w:tcPr>
          <w:p w14:paraId="72C9BFDA" w14:textId="77777777" w:rsidR="00F77EFE" w:rsidRPr="00DC62BE" w:rsidRDefault="008426D3" w:rsidP="00D6082F">
            <w:pPr>
              <w:pStyle w:val="PLRTableDataCentered"/>
              <w:rPr>
                <w:rFonts w:ascii="Times New Roman" w:hAnsi="Times New Roman" w:cs="Times New Roman"/>
                <w:szCs w:val="20"/>
              </w:rPr>
            </w:pPr>
            <w:r>
              <w:rPr>
                <w:rFonts w:ascii="Times New Roman" w:hAnsi="Times New Roman"/>
                <w:szCs w:val="20"/>
              </w:rPr>
              <w:t>21,3</w:t>
            </w:r>
            <w:r>
              <w:t> </w:t>
            </w:r>
            <w:r>
              <w:rPr>
                <w:rFonts w:ascii="Times New Roman" w:hAnsi="Times New Roman"/>
                <w:szCs w:val="20"/>
              </w:rPr>
              <w:t>%</w:t>
            </w:r>
          </w:p>
          <w:p w14:paraId="72C9BFDB" w14:textId="77777777" w:rsidR="00F77EFE" w:rsidRPr="00DC62BE" w:rsidRDefault="008426D3" w:rsidP="00D6082F">
            <w:pPr>
              <w:keepLines/>
              <w:spacing w:line="240" w:lineRule="auto"/>
              <w:jc w:val="center"/>
              <w:rPr>
                <w:sz w:val="20"/>
              </w:rPr>
            </w:pPr>
            <w:r>
              <w:rPr>
                <w:sz w:val="20"/>
              </w:rPr>
              <w:t>(13,5</w:t>
            </w:r>
            <w:r>
              <w:t> </w:t>
            </w:r>
            <w:r>
              <w:rPr>
                <w:sz w:val="20"/>
              </w:rPr>
              <w:t>%, 29,1</w:t>
            </w:r>
            <w:r>
              <w:t> </w:t>
            </w:r>
            <w:r>
              <w:rPr>
                <w:sz w:val="20"/>
              </w:rPr>
              <w:t>%)</w:t>
            </w:r>
            <w:r>
              <w:rPr>
                <w:sz w:val="20"/>
                <w:vertAlign w:val="superscript"/>
              </w:rPr>
              <w:t>c</w:t>
            </w:r>
          </w:p>
        </w:tc>
      </w:tr>
      <w:tr w:rsidR="002F08E7" w14:paraId="72C9BFE3" w14:textId="77777777" w:rsidTr="004702A2">
        <w:trPr>
          <w:trHeight w:val="288"/>
        </w:trPr>
        <w:tc>
          <w:tcPr>
            <w:tcW w:w="1796" w:type="pct"/>
            <w:tcBorders>
              <w:top w:val="single" w:sz="4" w:space="0" w:color="auto"/>
              <w:left w:val="single" w:sz="4" w:space="0" w:color="auto"/>
              <w:bottom w:val="single" w:sz="4" w:space="0" w:color="auto"/>
              <w:right w:val="single" w:sz="4" w:space="0" w:color="auto"/>
            </w:tcBorders>
          </w:tcPr>
          <w:p w14:paraId="72C9BFDD" w14:textId="2BDA67C0" w:rsidR="00F77EFE" w:rsidRPr="002A2E7C" w:rsidRDefault="008426D3" w:rsidP="00D6082F">
            <w:pPr>
              <w:keepLines/>
              <w:spacing w:line="240" w:lineRule="auto"/>
              <w:ind w:left="286"/>
            </w:pPr>
            <w:r>
              <w:rPr>
                <w:rStyle w:val="normaltextrun"/>
              </w:rPr>
              <w:t xml:space="preserve">Pacienti, kuri </w:t>
            </w:r>
            <w:r w:rsidR="00570A96">
              <w:rPr>
                <w:rStyle w:val="normaltextrun"/>
              </w:rPr>
              <w:t xml:space="preserve">nebija ārstēti ar bioloģisku līdzekli </w:t>
            </w:r>
            <w:r>
              <w:rPr>
                <w:rStyle w:val="normaltextrun"/>
              </w:rPr>
              <w:t xml:space="preserve">un JAK </w:t>
            </w:r>
            <w:proofErr w:type="spellStart"/>
            <w:r>
              <w:rPr>
                <w:rStyle w:val="normaltextrun"/>
              </w:rPr>
              <w:t>inhibitoru</w:t>
            </w:r>
            <w:r>
              <w:rPr>
                <w:rStyle w:val="normaltextrun"/>
                <w:vertAlign w:val="superscript"/>
              </w:rPr>
              <w:t>a</w:t>
            </w:r>
            <w:proofErr w:type="spellEnd"/>
          </w:p>
        </w:tc>
        <w:tc>
          <w:tcPr>
            <w:tcW w:w="468" w:type="pct"/>
            <w:tcBorders>
              <w:top w:val="single" w:sz="4" w:space="0" w:color="auto"/>
              <w:left w:val="single" w:sz="4" w:space="0" w:color="auto"/>
              <w:bottom w:val="single" w:sz="4" w:space="0" w:color="auto"/>
              <w:right w:val="single" w:sz="4" w:space="0" w:color="auto"/>
            </w:tcBorders>
            <w:vAlign w:val="center"/>
          </w:tcPr>
          <w:p w14:paraId="72C9BFDE" w14:textId="77777777" w:rsidR="00F77EFE" w:rsidRPr="002A2E7C" w:rsidRDefault="008426D3" w:rsidP="00D6082F">
            <w:pPr>
              <w:keepLines/>
              <w:spacing w:line="240" w:lineRule="auto"/>
              <w:jc w:val="center"/>
            </w:pPr>
            <w:r>
              <w:t>30/114</w:t>
            </w:r>
          </w:p>
        </w:tc>
        <w:tc>
          <w:tcPr>
            <w:tcW w:w="625" w:type="pct"/>
            <w:tcBorders>
              <w:top w:val="single" w:sz="4" w:space="0" w:color="auto"/>
              <w:left w:val="single" w:sz="4" w:space="0" w:color="auto"/>
              <w:bottom w:val="single" w:sz="4" w:space="0" w:color="auto"/>
              <w:right w:val="single" w:sz="4" w:space="0" w:color="auto"/>
            </w:tcBorders>
            <w:vAlign w:val="center"/>
          </w:tcPr>
          <w:p w14:paraId="72C9BFDF" w14:textId="77777777" w:rsidR="00F77EFE" w:rsidRPr="002A2E7C" w:rsidRDefault="008426D3" w:rsidP="00D6082F">
            <w:pPr>
              <w:keepLines/>
              <w:spacing w:line="240" w:lineRule="auto"/>
              <w:jc w:val="center"/>
            </w:pPr>
            <w:r>
              <w:t>26,3 %</w:t>
            </w:r>
          </w:p>
        </w:tc>
        <w:tc>
          <w:tcPr>
            <w:tcW w:w="548" w:type="pct"/>
            <w:tcBorders>
              <w:left w:val="single" w:sz="4" w:space="0" w:color="auto"/>
              <w:right w:val="single" w:sz="4" w:space="0" w:color="auto"/>
            </w:tcBorders>
            <w:vAlign w:val="center"/>
          </w:tcPr>
          <w:p w14:paraId="72C9BFE0" w14:textId="77777777" w:rsidR="00F77EFE" w:rsidRPr="002A2E7C" w:rsidRDefault="008426D3" w:rsidP="00D6082F">
            <w:pPr>
              <w:keepLines/>
              <w:spacing w:line="240" w:lineRule="auto"/>
              <w:jc w:val="center"/>
            </w:pPr>
            <w:r>
              <w:t>107/229</w:t>
            </w:r>
          </w:p>
        </w:tc>
        <w:tc>
          <w:tcPr>
            <w:tcW w:w="625" w:type="pct"/>
            <w:tcBorders>
              <w:left w:val="single" w:sz="4" w:space="0" w:color="auto"/>
              <w:right w:val="single" w:sz="4" w:space="0" w:color="auto"/>
            </w:tcBorders>
            <w:vAlign w:val="center"/>
          </w:tcPr>
          <w:p w14:paraId="72C9BFE1" w14:textId="77777777" w:rsidR="00F77EFE" w:rsidRPr="002A2E7C" w:rsidRDefault="008426D3" w:rsidP="00D6082F">
            <w:pPr>
              <w:keepLines/>
              <w:spacing w:line="240" w:lineRule="auto"/>
              <w:jc w:val="center"/>
            </w:pPr>
            <w:r>
              <w:t>46,7 %</w:t>
            </w:r>
          </w:p>
        </w:tc>
        <w:tc>
          <w:tcPr>
            <w:tcW w:w="938" w:type="pct"/>
            <w:tcBorders>
              <w:top w:val="single" w:sz="4" w:space="0" w:color="auto"/>
              <w:left w:val="single" w:sz="4" w:space="0" w:color="auto"/>
              <w:bottom w:val="single" w:sz="4" w:space="0" w:color="auto"/>
              <w:right w:val="single" w:sz="4" w:space="0" w:color="auto"/>
            </w:tcBorders>
            <w:vAlign w:val="center"/>
          </w:tcPr>
          <w:p w14:paraId="72C9BFE2" w14:textId="77777777" w:rsidR="00F77EFE" w:rsidRPr="002A2E7C" w:rsidRDefault="008426D3" w:rsidP="00D6082F">
            <w:pPr>
              <w:keepLines/>
              <w:spacing w:line="240" w:lineRule="auto"/>
              <w:jc w:val="center"/>
            </w:pPr>
            <w:r>
              <w:rPr>
                <w:b/>
                <w:bCs/>
              </w:rPr>
              <w:t>- - -</w:t>
            </w:r>
          </w:p>
        </w:tc>
      </w:tr>
      <w:tr w:rsidR="002F08E7" w14:paraId="72C9BFEA" w14:textId="77777777" w:rsidTr="004702A2">
        <w:trPr>
          <w:trHeight w:val="288"/>
        </w:trPr>
        <w:tc>
          <w:tcPr>
            <w:tcW w:w="1796" w:type="pct"/>
            <w:tcBorders>
              <w:top w:val="single" w:sz="4" w:space="0" w:color="auto"/>
              <w:left w:val="single" w:sz="4" w:space="0" w:color="auto"/>
              <w:bottom w:val="single" w:sz="4" w:space="0" w:color="auto"/>
              <w:right w:val="single" w:sz="4" w:space="0" w:color="auto"/>
            </w:tcBorders>
          </w:tcPr>
          <w:p w14:paraId="72C9BFE4" w14:textId="77777777" w:rsidR="00F77EFE" w:rsidRPr="002A2E7C" w:rsidRDefault="008426D3" w:rsidP="00D6082F">
            <w:pPr>
              <w:keepLines/>
              <w:spacing w:line="240" w:lineRule="auto"/>
              <w:ind w:left="286"/>
            </w:pPr>
            <w:r>
              <w:rPr>
                <w:rStyle w:val="normaltextrun"/>
              </w:rPr>
              <w:t xml:space="preserve">Pacienti, kuriem bija neveiksmīga </w:t>
            </w:r>
            <w:proofErr w:type="spellStart"/>
            <w:r>
              <w:rPr>
                <w:rStyle w:val="normaltextrun"/>
              </w:rPr>
              <w:t>ārstēšana</w:t>
            </w:r>
            <w:r>
              <w:rPr>
                <w:rStyle w:val="normaltextrun"/>
                <w:vertAlign w:val="superscript"/>
              </w:rPr>
              <w:t>b</w:t>
            </w:r>
            <w:proofErr w:type="spellEnd"/>
            <w:r>
              <w:rPr>
                <w:rStyle w:val="normaltextrun"/>
              </w:rPr>
              <w:t xml:space="preserve"> ar vismaz vienu bioloģisko līdzekli vai JAK inhibitoru </w:t>
            </w:r>
            <w:r>
              <w:rPr>
                <w:rStyle w:val="normaltextrun"/>
                <w:vertAlign w:val="superscript"/>
              </w:rPr>
              <w:t>d</w:t>
            </w:r>
          </w:p>
        </w:tc>
        <w:tc>
          <w:tcPr>
            <w:tcW w:w="468" w:type="pct"/>
            <w:tcBorders>
              <w:top w:val="single" w:sz="4" w:space="0" w:color="auto"/>
              <w:left w:val="single" w:sz="4" w:space="0" w:color="auto"/>
              <w:bottom w:val="single" w:sz="4" w:space="0" w:color="auto"/>
              <w:right w:val="single" w:sz="4" w:space="0" w:color="auto"/>
            </w:tcBorders>
            <w:vAlign w:val="center"/>
          </w:tcPr>
          <w:p w14:paraId="72C9BFE5" w14:textId="77777777" w:rsidR="00F77EFE" w:rsidRPr="002A2E7C" w:rsidRDefault="008426D3" w:rsidP="00D6082F">
            <w:pPr>
              <w:keepLines/>
              <w:spacing w:line="240" w:lineRule="auto"/>
              <w:jc w:val="center"/>
            </w:pPr>
            <w:r>
              <w:t>9/64</w:t>
            </w:r>
          </w:p>
        </w:tc>
        <w:tc>
          <w:tcPr>
            <w:tcW w:w="625" w:type="pct"/>
            <w:tcBorders>
              <w:top w:val="single" w:sz="4" w:space="0" w:color="auto"/>
              <w:left w:val="single" w:sz="4" w:space="0" w:color="auto"/>
              <w:bottom w:val="single" w:sz="4" w:space="0" w:color="auto"/>
              <w:right w:val="single" w:sz="4" w:space="0" w:color="auto"/>
            </w:tcBorders>
            <w:vAlign w:val="center"/>
          </w:tcPr>
          <w:p w14:paraId="72C9BFE6" w14:textId="77777777" w:rsidR="00F77EFE" w:rsidRPr="002A2E7C" w:rsidRDefault="008426D3" w:rsidP="00D6082F">
            <w:pPr>
              <w:keepLines/>
              <w:spacing w:line="240" w:lineRule="auto"/>
              <w:jc w:val="center"/>
            </w:pPr>
            <w:r>
              <w:t>14,1 %</w:t>
            </w:r>
          </w:p>
        </w:tc>
        <w:tc>
          <w:tcPr>
            <w:tcW w:w="548" w:type="pct"/>
            <w:tcBorders>
              <w:left w:val="single" w:sz="4" w:space="0" w:color="auto"/>
              <w:right w:val="single" w:sz="4" w:space="0" w:color="auto"/>
            </w:tcBorders>
            <w:vAlign w:val="center"/>
          </w:tcPr>
          <w:p w14:paraId="72C9BFE7" w14:textId="77777777" w:rsidR="00F77EFE" w:rsidRPr="002A2E7C" w:rsidRDefault="008426D3" w:rsidP="00D6082F">
            <w:pPr>
              <w:keepLines/>
              <w:spacing w:line="240" w:lineRule="auto"/>
              <w:jc w:val="center"/>
            </w:pPr>
            <w:r>
              <w:t>52/128</w:t>
            </w:r>
          </w:p>
        </w:tc>
        <w:tc>
          <w:tcPr>
            <w:tcW w:w="625" w:type="pct"/>
            <w:tcBorders>
              <w:left w:val="single" w:sz="4" w:space="0" w:color="auto"/>
              <w:right w:val="single" w:sz="4" w:space="0" w:color="auto"/>
            </w:tcBorders>
            <w:vAlign w:val="center"/>
          </w:tcPr>
          <w:p w14:paraId="72C9BFE8" w14:textId="77777777" w:rsidR="00F77EFE" w:rsidRPr="002A2E7C" w:rsidRDefault="008426D3" w:rsidP="00D6082F">
            <w:pPr>
              <w:keepLines/>
              <w:spacing w:line="240" w:lineRule="auto"/>
              <w:jc w:val="center"/>
            </w:pPr>
            <w:r>
              <w:t>40,6 %</w:t>
            </w:r>
          </w:p>
        </w:tc>
        <w:tc>
          <w:tcPr>
            <w:tcW w:w="938" w:type="pct"/>
            <w:tcBorders>
              <w:top w:val="single" w:sz="4" w:space="0" w:color="auto"/>
              <w:left w:val="single" w:sz="4" w:space="0" w:color="auto"/>
              <w:bottom w:val="single" w:sz="4" w:space="0" w:color="auto"/>
              <w:right w:val="single" w:sz="4" w:space="0" w:color="auto"/>
            </w:tcBorders>
            <w:vAlign w:val="center"/>
          </w:tcPr>
          <w:p w14:paraId="72C9BFE9" w14:textId="77777777" w:rsidR="00F77EFE" w:rsidRPr="002A2E7C" w:rsidRDefault="008426D3" w:rsidP="00D6082F">
            <w:pPr>
              <w:keepLines/>
              <w:spacing w:line="240" w:lineRule="auto"/>
              <w:jc w:val="center"/>
            </w:pPr>
            <w:r>
              <w:rPr>
                <w:b/>
                <w:bCs/>
              </w:rPr>
              <w:t>- - -</w:t>
            </w:r>
          </w:p>
        </w:tc>
      </w:tr>
      <w:tr w:rsidR="002F08E7" w14:paraId="72C9BFF2" w14:textId="77777777" w:rsidTr="004702A2">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72C9BFEB" w14:textId="77777777" w:rsidR="00F77EFE" w:rsidRPr="002A2E7C" w:rsidRDefault="008426D3" w:rsidP="004702A2">
            <w:pPr>
              <w:keepNext/>
              <w:keepLines/>
              <w:spacing w:line="240" w:lineRule="auto"/>
              <w:rPr>
                <w:b/>
                <w:bCs/>
                <w:szCs w:val="22"/>
              </w:rPr>
            </w:pPr>
            <w:proofErr w:type="spellStart"/>
            <w:r>
              <w:rPr>
                <w:b/>
                <w:szCs w:val="22"/>
              </w:rPr>
              <w:lastRenderedPageBreak/>
              <w:t>Endoskopisks</w:t>
            </w:r>
            <w:proofErr w:type="spellEnd"/>
            <w:r>
              <w:rPr>
                <w:b/>
                <w:szCs w:val="22"/>
              </w:rPr>
              <w:t xml:space="preserve"> uzlabojums*</w:t>
            </w:r>
            <w:r>
              <w:rPr>
                <w:b/>
                <w:szCs w:val="22"/>
                <w:vertAlign w:val="superscript"/>
              </w:rPr>
              <w:t>5</w:t>
            </w:r>
          </w:p>
        </w:tc>
        <w:tc>
          <w:tcPr>
            <w:tcW w:w="468" w:type="pct"/>
            <w:tcBorders>
              <w:top w:val="single" w:sz="4" w:space="0" w:color="auto"/>
              <w:left w:val="single" w:sz="4" w:space="0" w:color="auto"/>
              <w:bottom w:val="single" w:sz="4" w:space="0" w:color="auto"/>
              <w:right w:val="single" w:sz="4" w:space="0" w:color="auto"/>
            </w:tcBorders>
            <w:vAlign w:val="center"/>
          </w:tcPr>
          <w:p w14:paraId="72C9BFEC" w14:textId="77777777" w:rsidR="00F77EFE" w:rsidRPr="002A2E7C" w:rsidRDefault="008426D3" w:rsidP="004702A2">
            <w:pPr>
              <w:keepNext/>
              <w:keepLines/>
              <w:spacing w:line="240" w:lineRule="auto"/>
              <w:jc w:val="center"/>
            </w:pPr>
            <w:r>
              <w:t>52</w:t>
            </w:r>
          </w:p>
        </w:tc>
        <w:tc>
          <w:tcPr>
            <w:tcW w:w="625" w:type="pct"/>
            <w:tcBorders>
              <w:top w:val="single" w:sz="4" w:space="0" w:color="auto"/>
              <w:left w:val="single" w:sz="4" w:space="0" w:color="auto"/>
              <w:bottom w:val="single" w:sz="4" w:space="0" w:color="auto"/>
              <w:right w:val="single" w:sz="4" w:space="0" w:color="auto"/>
            </w:tcBorders>
            <w:vAlign w:val="center"/>
          </w:tcPr>
          <w:p w14:paraId="72C9BFED" w14:textId="77777777" w:rsidR="00F77EFE" w:rsidRPr="002A2E7C" w:rsidRDefault="008426D3" w:rsidP="004702A2">
            <w:pPr>
              <w:keepNext/>
              <w:keepLines/>
              <w:spacing w:line="240" w:lineRule="auto"/>
              <w:jc w:val="center"/>
            </w:pPr>
            <w:r>
              <w:t>29,1 %</w:t>
            </w:r>
          </w:p>
        </w:tc>
        <w:tc>
          <w:tcPr>
            <w:tcW w:w="548" w:type="pct"/>
            <w:tcBorders>
              <w:left w:val="single" w:sz="4" w:space="0" w:color="auto"/>
              <w:right w:val="single" w:sz="4" w:space="0" w:color="auto"/>
            </w:tcBorders>
            <w:vAlign w:val="center"/>
          </w:tcPr>
          <w:p w14:paraId="72C9BFEE" w14:textId="77777777" w:rsidR="00F77EFE" w:rsidRPr="002A2E7C" w:rsidRDefault="008426D3" w:rsidP="004702A2">
            <w:pPr>
              <w:keepNext/>
              <w:keepLines/>
              <w:spacing w:line="240" w:lineRule="auto"/>
              <w:jc w:val="center"/>
            </w:pPr>
            <w:r>
              <w:t>214</w:t>
            </w:r>
          </w:p>
        </w:tc>
        <w:tc>
          <w:tcPr>
            <w:tcW w:w="625" w:type="pct"/>
            <w:tcBorders>
              <w:left w:val="single" w:sz="4" w:space="0" w:color="auto"/>
              <w:right w:val="single" w:sz="4" w:space="0" w:color="auto"/>
            </w:tcBorders>
            <w:vAlign w:val="center"/>
          </w:tcPr>
          <w:p w14:paraId="72C9BFEF" w14:textId="77777777" w:rsidR="00F77EFE" w:rsidRPr="002A2E7C" w:rsidRDefault="008426D3" w:rsidP="004702A2">
            <w:pPr>
              <w:keepNext/>
              <w:keepLines/>
              <w:spacing w:line="240" w:lineRule="auto"/>
              <w:jc w:val="center"/>
            </w:pPr>
            <w:r>
              <w:t>58,6 %</w:t>
            </w:r>
          </w:p>
        </w:tc>
        <w:tc>
          <w:tcPr>
            <w:tcW w:w="938" w:type="pct"/>
            <w:tcBorders>
              <w:top w:val="single" w:sz="4" w:space="0" w:color="auto"/>
              <w:left w:val="single" w:sz="4" w:space="0" w:color="auto"/>
              <w:bottom w:val="single" w:sz="4" w:space="0" w:color="auto"/>
              <w:right w:val="single" w:sz="4" w:space="0" w:color="auto"/>
            </w:tcBorders>
            <w:vAlign w:val="center"/>
          </w:tcPr>
          <w:p w14:paraId="72C9BFF0" w14:textId="77777777" w:rsidR="00F77EFE" w:rsidRPr="00DC62BE" w:rsidRDefault="008426D3" w:rsidP="004702A2">
            <w:pPr>
              <w:pStyle w:val="PLRTableDataCentered"/>
              <w:keepNext/>
              <w:rPr>
                <w:rFonts w:ascii="Times New Roman" w:hAnsi="Times New Roman" w:cs="Times New Roman"/>
                <w:szCs w:val="20"/>
              </w:rPr>
            </w:pPr>
            <w:r>
              <w:rPr>
                <w:rFonts w:ascii="Times New Roman" w:hAnsi="Times New Roman"/>
                <w:szCs w:val="20"/>
              </w:rPr>
              <w:t>28,5</w:t>
            </w:r>
            <w:r>
              <w:t> </w:t>
            </w:r>
            <w:r>
              <w:rPr>
                <w:rFonts w:ascii="Times New Roman" w:hAnsi="Times New Roman"/>
                <w:szCs w:val="20"/>
              </w:rPr>
              <w:t>%</w:t>
            </w:r>
          </w:p>
          <w:p w14:paraId="72C9BFF1" w14:textId="77777777" w:rsidR="00F77EFE" w:rsidRPr="00DC62BE" w:rsidRDefault="008426D3" w:rsidP="004702A2">
            <w:pPr>
              <w:keepNext/>
              <w:keepLines/>
              <w:spacing w:line="240" w:lineRule="auto"/>
              <w:jc w:val="center"/>
              <w:rPr>
                <w:sz w:val="20"/>
              </w:rPr>
            </w:pPr>
            <w:r>
              <w:rPr>
                <w:sz w:val="20"/>
              </w:rPr>
              <w:t>(20,2</w:t>
            </w:r>
            <w:r>
              <w:t> </w:t>
            </w:r>
            <w:r>
              <w:rPr>
                <w:sz w:val="20"/>
              </w:rPr>
              <w:t>%, 36,8</w:t>
            </w:r>
            <w:r>
              <w:t> </w:t>
            </w:r>
            <w:r>
              <w:rPr>
                <w:sz w:val="20"/>
              </w:rPr>
              <w:t>%)</w:t>
            </w:r>
            <w:r>
              <w:rPr>
                <w:sz w:val="20"/>
                <w:vertAlign w:val="superscript"/>
              </w:rPr>
              <w:t>c</w:t>
            </w:r>
          </w:p>
        </w:tc>
      </w:tr>
      <w:tr w:rsidR="002F08E7" w14:paraId="72C9BFF9" w14:textId="77777777" w:rsidTr="004702A2">
        <w:trPr>
          <w:trHeight w:val="288"/>
        </w:trPr>
        <w:tc>
          <w:tcPr>
            <w:tcW w:w="1796" w:type="pct"/>
            <w:tcBorders>
              <w:top w:val="single" w:sz="4" w:space="0" w:color="auto"/>
              <w:left w:val="single" w:sz="4" w:space="0" w:color="auto"/>
              <w:bottom w:val="single" w:sz="4" w:space="0" w:color="auto"/>
              <w:right w:val="single" w:sz="4" w:space="0" w:color="auto"/>
            </w:tcBorders>
          </w:tcPr>
          <w:p w14:paraId="72C9BFF3" w14:textId="2C4555D2" w:rsidR="00F77EFE" w:rsidRPr="002A2E7C" w:rsidRDefault="008426D3" w:rsidP="004702A2">
            <w:pPr>
              <w:keepNext/>
              <w:keepLines/>
              <w:spacing w:line="240" w:lineRule="auto"/>
              <w:ind w:left="284" w:firstLine="2"/>
            </w:pPr>
            <w:r>
              <w:rPr>
                <w:rStyle w:val="normaltextrun"/>
              </w:rPr>
              <w:t xml:space="preserve">Pacienti, kuri </w:t>
            </w:r>
            <w:r w:rsidR="00570A96">
              <w:rPr>
                <w:rStyle w:val="normaltextrun"/>
              </w:rPr>
              <w:t xml:space="preserve">nebija ārstēti ar bioloģisku līdzekli </w:t>
            </w:r>
            <w:r>
              <w:rPr>
                <w:rStyle w:val="normaltextrun"/>
              </w:rPr>
              <w:t xml:space="preserve">un JAK </w:t>
            </w:r>
            <w:proofErr w:type="spellStart"/>
            <w:r>
              <w:rPr>
                <w:rStyle w:val="normaltextrun"/>
              </w:rPr>
              <w:t>inhibitoru</w:t>
            </w:r>
            <w:r>
              <w:rPr>
                <w:rStyle w:val="normaltextrun"/>
                <w:vertAlign w:val="superscript"/>
              </w:rPr>
              <w:t>a</w:t>
            </w:r>
            <w:proofErr w:type="spellEnd"/>
          </w:p>
        </w:tc>
        <w:tc>
          <w:tcPr>
            <w:tcW w:w="468" w:type="pct"/>
            <w:tcBorders>
              <w:top w:val="single" w:sz="4" w:space="0" w:color="auto"/>
              <w:left w:val="single" w:sz="4" w:space="0" w:color="auto"/>
              <w:bottom w:val="single" w:sz="4" w:space="0" w:color="auto"/>
              <w:right w:val="single" w:sz="4" w:space="0" w:color="auto"/>
            </w:tcBorders>
            <w:vAlign w:val="center"/>
          </w:tcPr>
          <w:p w14:paraId="72C9BFF4" w14:textId="77777777" w:rsidR="00F77EFE" w:rsidRPr="002A2E7C" w:rsidRDefault="008426D3" w:rsidP="004702A2">
            <w:pPr>
              <w:keepNext/>
              <w:keepLines/>
              <w:spacing w:line="240" w:lineRule="auto"/>
              <w:jc w:val="center"/>
            </w:pPr>
            <w:r>
              <w:t>39/114</w:t>
            </w:r>
          </w:p>
        </w:tc>
        <w:tc>
          <w:tcPr>
            <w:tcW w:w="625" w:type="pct"/>
            <w:tcBorders>
              <w:top w:val="single" w:sz="4" w:space="0" w:color="auto"/>
              <w:left w:val="single" w:sz="4" w:space="0" w:color="auto"/>
              <w:bottom w:val="single" w:sz="4" w:space="0" w:color="auto"/>
              <w:right w:val="single" w:sz="4" w:space="0" w:color="auto"/>
            </w:tcBorders>
            <w:vAlign w:val="center"/>
          </w:tcPr>
          <w:p w14:paraId="72C9BFF5" w14:textId="77777777" w:rsidR="00F77EFE" w:rsidRPr="002A2E7C" w:rsidRDefault="008426D3" w:rsidP="004702A2">
            <w:pPr>
              <w:keepNext/>
              <w:keepLines/>
              <w:spacing w:line="240" w:lineRule="auto"/>
              <w:jc w:val="center"/>
            </w:pPr>
            <w:r>
              <w:t>34,2 %</w:t>
            </w:r>
          </w:p>
        </w:tc>
        <w:tc>
          <w:tcPr>
            <w:tcW w:w="548" w:type="pct"/>
            <w:tcBorders>
              <w:left w:val="single" w:sz="4" w:space="0" w:color="auto"/>
              <w:right w:val="single" w:sz="4" w:space="0" w:color="auto"/>
            </w:tcBorders>
            <w:vAlign w:val="center"/>
          </w:tcPr>
          <w:p w14:paraId="72C9BFF6" w14:textId="77777777" w:rsidR="00F77EFE" w:rsidRPr="002A2E7C" w:rsidRDefault="008426D3" w:rsidP="004702A2">
            <w:pPr>
              <w:keepNext/>
              <w:keepLines/>
              <w:spacing w:line="240" w:lineRule="auto"/>
              <w:jc w:val="center"/>
            </w:pPr>
            <w:r>
              <w:t>143/229</w:t>
            </w:r>
          </w:p>
        </w:tc>
        <w:tc>
          <w:tcPr>
            <w:tcW w:w="625" w:type="pct"/>
            <w:tcBorders>
              <w:left w:val="single" w:sz="4" w:space="0" w:color="auto"/>
              <w:right w:val="single" w:sz="4" w:space="0" w:color="auto"/>
            </w:tcBorders>
            <w:vAlign w:val="center"/>
          </w:tcPr>
          <w:p w14:paraId="72C9BFF7" w14:textId="77777777" w:rsidR="00F77EFE" w:rsidRPr="002A2E7C" w:rsidRDefault="008426D3" w:rsidP="004702A2">
            <w:pPr>
              <w:keepNext/>
              <w:keepLines/>
              <w:spacing w:line="240" w:lineRule="auto"/>
              <w:jc w:val="center"/>
            </w:pPr>
            <w:r>
              <w:t>62,4 %</w:t>
            </w:r>
          </w:p>
        </w:tc>
        <w:tc>
          <w:tcPr>
            <w:tcW w:w="938" w:type="pct"/>
            <w:tcBorders>
              <w:top w:val="single" w:sz="4" w:space="0" w:color="auto"/>
              <w:left w:val="single" w:sz="4" w:space="0" w:color="auto"/>
              <w:bottom w:val="single" w:sz="4" w:space="0" w:color="auto"/>
              <w:right w:val="single" w:sz="4" w:space="0" w:color="auto"/>
            </w:tcBorders>
            <w:vAlign w:val="center"/>
          </w:tcPr>
          <w:p w14:paraId="72C9BFF8" w14:textId="77777777" w:rsidR="00F77EFE" w:rsidRPr="002A2E7C" w:rsidRDefault="008426D3" w:rsidP="004702A2">
            <w:pPr>
              <w:keepNext/>
              <w:keepLines/>
              <w:spacing w:line="240" w:lineRule="auto"/>
              <w:jc w:val="center"/>
            </w:pPr>
            <w:r>
              <w:rPr>
                <w:b/>
                <w:bCs/>
              </w:rPr>
              <w:t>- - -</w:t>
            </w:r>
          </w:p>
        </w:tc>
      </w:tr>
      <w:tr w:rsidR="002F08E7" w14:paraId="72C9C000" w14:textId="77777777" w:rsidTr="004702A2">
        <w:trPr>
          <w:trHeight w:val="288"/>
        </w:trPr>
        <w:tc>
          <w:tcPr>
            <w:tcW w:w="1796" w:type="pct"/>
            <w:tcBorders>
              <w:top w:val="single" w:sz="4" w:space="0" w:color="auto"/>
              <w:left w:val="single" w:sz="4" w:space="0" w:color="auto"/>
              <w:bottom w:val="single" w:sz="4" w:space="0" w:color="auto"/>
              <w:right w:val="single" w:sz="4" w:space="0" w:color="auto"/>
            </w:tcBorders>
          </w:tcPr>
          <w:p w14:paraId="72C9BFFA" w14:textId="77777777" w:rsidR="00F77EFE" w:rsidRPr="002A2E7C" w:rsidRDefault="008426D3" w:rsidP="004702A2">
            <w:pPr>
              <w:keepNext/>
              <w:keepLines/>
              <w:spacing w:line="240" w:lineRule="auto"/>
              <w:ind w:left="284" w:firstLine="2"/>
            </w:pPr>
            <w:r>
              <w:rPr>
                <w:rStyle w:val="normaltextrun"/>
              </w:rPr>
              <w:t xml:space="preserve">Pacienti, kuriem bija neveiksmīga </w:t>
            </w:r>
            <w:proofErr w:type="spellStart"/>
            <w:r>
              <w:rPr>
                <w:rStyle w:val="normaltextrun"/>
              </w:rPr>
              <w:t>ārstēšana</w:t>
            </w:r>
            <w:r>
              <w:rPr>
                <w:rStyle w:val="normaltextrun"/>
                <w:vertAlign w:val="superscript"/>
              </w:rPr>
              <w:t>b</w:t>
            </w:r>
            <w:proofErr w:type="spellEnd"/>
            <w:r>
              <w:rPr>
                <w:rStyle w:val="normaltextrun"/>
              </w:rPr>
              <w:t xml:space="preserve"> ar vismaz vienu bioloģisko līdzekli vai JAK inhibitoru </w:t>
            </w:r>
            <w:r>
              <w:rPr>
                <w:rStyle w:val="normaltextrun"/>
                <w:vertAlign w:val="superscript"/>
              </w:rPr>
              <w:t>d</w:t>
            </w:r>
          </w:p>
        </w:tc>
        <w:tc>
          <w:tcPr>
            <w:tcW w:w="468" w:type="pct"/>
            <w:tcBorders>
              <w:top w:val="single" w:sz="4" w:space="0" w:color="auto"/>
              <w:left w:val="single" w:sz="4" w:space="0" w:color="auto"/>
              <w:bottom w:val="single" w:sz="4" w:space="0" w:color="auto"/>
              <w:right w:val="single" w:sz="4" w:space="0" w:color="auto"/>
            </w:tcBorders>
            <w:vAlign w:val="center"/>
          </w:tcPr>
          <w:p w14:paraId="72C9BFFB" w14:textId="77777777" w:rsidR="00F77EFE" w:rsidRPr="002A2E7C" w:rsidRDefault="008426D3" w:rsidP="004702A2">
            <w:pPr>
              <w:keepNext/>
              <w:keepLines/>
              <w:spacing w:line="240" w:lineRule="auto"/>
              <w:jc w:val="center"/>
            </w:pPr>
            <w:r>
              <w:t>13/64</w:t>
            </w:r>
          </w:p>
        </w:tc>
        <w:tc>
          <w:tcPr>
            <w:tcW w:w="625" w:type="pct"/>
            <w:tcBorders>
              <w:top w:val="single" w:sz="4" w:space="0" w:color="auto"/>
              <w:left w:val="single" w:sz="4" w:space="0" w:color="auto"/>
              <w:bottom w:val="single" w:sz="4" w:space="0" w:color="auto"/>
              <w:right w:val="single" w:sz="4" w:space="0" w:color="auto"/>
            </w:tcBorders>
            <w:vAlign w:val="center"/>
          </w:tcPr>
          <w:p w14:paraId="72C9BFFC" w14:textId="77777777" w:rsidR="00F77EFE" w:rsidRPr="002A2E7C" w:rsidRDefault="008426D3" w:rsidP="004702A2">
            <w:pPr>
              <w:keepNext/>
              <w:keepLines/>
              <w:spacing w:line="240" w:lineRule="auto"/>
              <w:jc w:val="center"/>
            </w:pPr>
            <w:r>
              <w:t>20,3 %</w:t>
            </w:r>
          </w:p>
        </w:tc>
        <w:tc>
          <w:tcPr>
            <w:tcW w:w="548" w:type="pct"/>
            <w:tcBorders>
              <w:left w:val="single" w:sz="4" w:space="0" w:color="auto"/>
              <w:right w:val="single" w:sz="4" w:space="0" w:color="auto"/>
            </w:tcBorders>
            <w:vAlign w:val="center"/>
          </w:tcPr>
          <w:p w14:paraId="72C9BFFD" w14:textId="77777777" w:rsidR="00F77EFE" w:rsidRPr="002A2E7C" w:rsidRDefault="008426D3" w:rsidP="004702A2">
            <w:pPr>
              <w:keepNext/>
              <w:keepLines/>
              <w:spacing w:line="240" w:lineRule="auto"/>
              <w:jc w:val="center"/>
            </w:pPr>
            <w:r>
              <w:t>65/128</w:t>
            </w:r>
          </w:p>
        </w:tc>
        <w:tc>
          <w:tcPr>
            <w:tcW w:w="625" w:type="pct"/>
            <w:tcBorders>
              <w:left w:val="single" w:sz="4" w:space="0" w:color="auto"/>
              <w:right w:val="single" w:sz="4" w:space="0" w:color="auto"/>
            </w:tcBorders>
            <w:vAlign w:val="center"/>
          </w:tcPr>
          <w:p w14:paraId="72C9BFFE" w14:textId="77777777" w:rsidR="00F77EFE" w:rsidRPr="002A2E7C" w:rsidRDefault="008426D3" w:rsidP="004702A2">
            <w:pPr>
              <w:keepNext/>
              <w:keepLines/>
              <w:spacing w:line="240" w:lineRule="auto"/>
              <w:jc w:val="center"/>
            </w:pPr>
            <w:r>
              <w:t>50,8 %</w:t>
            </w:r>
          </w:p>
        </w:tc>
        <w:tc>
          <w:tcPr>
            <w:tcW w:w="938" w:type="pct"/>
            <w:tcBorders>
              <w:top w:val="single" w:sz="4" w:space="0" w:color="auto"/>
              <w:left w:val="single" w:sz="4" w:space="0" w:color="auto"/>
              <w:bottom w:val="single" w:sz="4" w:space="0" w:color="auto"/>
              <w:right w:val="single" w:sz="4" w:space="0" w:color="auto"/>
            </w:tcBorders>
            <w:vAlign w:val="center"/>
          </w:tcPr>
          <w:p w14:paraId="72C9BFFF" w14:textId="77777777" w:rsidR="00F77EFE" w:rsidRPr="002A2E7C" w:rsidRDefault="008426D3" w:rsidP="004702A2">
            <w:pPr>
              <w:keepNext/>
              <w:keepLines/>
              <w:spacing w:line="240" w:lineRule="auto"/>
              <w:jc w:val="center"/>
            </w:pPr>
            <w:r>
              <w:rPr>
                <w:b/>
                <w:bCs/>
              </w:rPr>
              <w:t>- - -</w:t>
            </w:r>
          </w:p>
        </w:tc>
      </w:tr>
      <w:tr w:rsidR="002F08E7" w14:paraId="72C9C008" w14:textId="77777777" w:rsidTr="004702A2">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72C9C001" w14:textId="77777777" w:rsidR="00F77EFE" w:rsidRPr="002A2E7C" w:rsidRDefault="008426D3" w:rsidP="00D6082F">
            <w:pPr>
              <w:keepLines/>
              <w:spacing w:line="240" w:lineRule="auto"/>
              <w:ind w:right="-147"/>
              <w:rPr>
                <w:b/>
                <w:bCs/>
                <w:szCs w:val="22"/>
              </w:rPr>
            </w:pPr>
            <w:r>
              <w:rPr>
                <w:b/>
                <w:szCs w:val="22"/>
              </w:rPr>
              <w:t xml:space="preserve">Histoloģiska un </w:t>
            </w:r>
            <w:proofErr w:type="spellStart"/>
            <w:r>
              <w:rPr>
                <w:b/>
                <w:szCs w:val="22"/>
              </w:rPr>
              <w:t>endoskopiska</w:t>
            </w:r>
            <w:proofErr w:type="spellEnd"/>
            <w:r>
              <w:rPr>
                <w:b/>
                <w:szCs w:val="22"/>
              </w:rPr>
              <w:t xml:space="preserve"> gļotādas stāvokļa remisija*</w:t>
            </w:r>
            <w:r>
              <w:rPr>
                <w:b/>
                <w:szCs w:val="22"/>
                <w:vertAlign w:val="superscript"/>
              </w:rPr>
              <w:t>6</w:t>
            </w:r>
          </w:p>
        </w:tc>
        <w:tc>
          <w:tcPr>
            <w:tcW w:w="468" w:type="pct"/>
            <w:tcBorders>
              <w:top w:val="single" w:sz="4" w:space="0" w:color="auto"/>
              <w:left w:val="single" w:sz="4" w:space="0" w:color="auto"/>
              <w:bottom w:val="single" w:sz="4" w:space="0" w:color="auto"/>
              <w:right w:val="single" w:sz="4" w:space="0" w:color="auto"/>
            </w:tcBorders>
            <w:vAlign w:val="center"/>
          </w:tcPr>
          <w:p w14:paraId="72C9C002" w14:textId="77777777" w:rsidR="00F77EFE" w:rsidRPr="002A2E7C" w:rsidRDefault="008426D3" w:rsidP="00D6082F">
            <w:pPr>
              <w:keepLines/>
              <w:spacing w:line="240" w:lineRule="auto"/>
              <w:jc w:val="center"/>
            </w:pPr>
            <w:r>
              <w:t>39</w:t>
            </w:r>
          </w:p>
        </w:tc>
        <w:tc>
          <w:tcPr>
            <w:tcW w:w="625" w:type="pct"/>
            <w:tcBorders>
              <w:top w:val="single" w:sz="4" w:space="0" w:color="auto"/>
              <w:left w:val="single" w:sz="4" w:space="0" w:color="auto"/>
              <w:bottom w:val="single" w:sz="4" w:space="0" w:color="auto"/>
              <w:right w:val="single" w:sz="4" w:space="0" w:color="auto"/>
            </w:tcBorders>
            <w:vAlign w:val="center"/>
          </w:tcPr>
          <w:p w14:paraId="72C9C003" w14:textId="77777777" w:rsidR="00F77EFE" w:rsidRPr="002A2E7C" w:rsidRDefault="008426D3" w:rsidP="00D6082F">
            <w:pPr>
              <w:keepLines/>
              <w:spacing w:line="240" w:lineRule="auto"/>
              <w:jc w:val="center"/>
            </w:pPr>
            <w:r>
              <w:t>21,8 %</w:t>
            </w:r>
          </w:p>
        </w:tc>
        <w:tc>
          <w:tcPr>
            <w:tcW w:w="548" w:type="pct"/>
            <w:tcBorders>
              <w:left w:val="single" w:sz="4" w:space="0" w:color="auto"/>
              <w:right w:val="single" w:sz="4" w:space="0" w:color="auto"/>
            </w:tcBorders>
            <w:vAlign w:val="center"/>
          </w:tcPr>
          <w:p w14:paraId="72C9C004" w14:textId="77777777" w:rsidR="00F77EFE" w:rsidRPr="002A2E7C" w:rsidRDefault="008426D3" w:rsidP="00D6082F">
            <w:pPr>
              <w:keepLines/>
              <w:spacing w:line="240" w:lineRule="auto"/>
              <w:jc w:val="center"/>
            </w:pPr>
            <w:r>
              <w:t>158</w:t>
            </w:r>
          </w:p>
        </w:tc>
        <w:tc>
          <w:tcPr>
            <w:tcW w:w="625" w:type="pct"/>
            <w:tcBorders>
              <w:left w:val="single" w:sz="4" w:space="0" w:color="auto"/>
              <w:right w:val="single" w:sz="4" w:space="0" w:color="auto"/>
            </w:tcBorders>
            <w:vAlign w:val="center"/>
          </w:tcPr>
          <w:p w14:paraId="72C9C005" w14:textId="77777777" w:rsidR="00F77EFE" w:rsidRPr="002A2E7C" w:rsidRDefault="008426D3" w:rsidP="00D6082F">
            <w:pPr>
              <w:keepLines/>
              <w:spacing w:line="240" w:lineRule="auto"/>
              <w:jc w:val="center"/>
            </w:pPr>
            <w:r>
              <w:t>43,3 %</w:t>
            </w:r>
          </w:p>
        </w:tc>
        <w:tc>
          <w:tcPr>
            <w:tcW w:w="938" w:type="pct"/>
            <w:tcBorders>
              <w:top w:val="single" w:sz="4" w:space="0" w:color="auto"/>
              <w:left w:val="single" w:sz="4" w:space="0" w:color="auto"/>
              <w:bottom w:val="single" w:sz="4" w:space="0" w:color="auto"/>
              <w:right w:val="single" w:sz="4" w:space="0" w:color="auto"/>
            </w:tcBorders>
            <w:vAlign w:val="center"/>
          </w:tcPr>
          <w:p w14:paraId="72C9C006" w14:textId="77777777" w:rsidR="00F77EFE" w:rsidRPr="005F5EB7" w:rsidRDefault="008426D3" w:rsidP="005F5EB7">
            <w:pPr>
              <w:pStyle w:val="PLRTableDataCentered"/>
              <w:ind w:right="-113"/>
              <w:rPr>
                <w:rFonts w:ascii="Times New Roman" w:hAnsi="Times New Roman" w:cs="Times New Roman"/>
                <w:szCs w:val="20"/>
              </w:rPr>
            </w:pPr>
            <w:r>
              <w:rPr>
                <w:rFonts w:ascii="Times New Roman" w:hAnsi="Times New Roman"/>
                <w:szCs w:val="20"/>
              </w:rPr>
              <w:t>19,9</w:t>
            </w:r>
            <w:r>
              <w:t> </w:t>
            </w:r>
            <w:r>
              <w:rPr>
                <w:rFonts w:ascii="Times New Roman" w:hAnsi="Times New Roman"/>
                <w:szCs w:val="20"/>
              </w:rPr>
              <w:t>%</w:t>
            </w:r>
          </w:p>
          <w:p w14:paraId="72C9C007" w14:textId="77777777" w:rsidR="00F77EFE" w:rsidRPr="005F5EB7" w:rsidRDefault="008426D3" w:rsidP="005F5EB7">
            <w:pPr>
              <w:keepLines/>
              <w:spacing w:line="240" w:lineRule="auto"/>
              <w:ind w:right="-113"/>
              <w:jc w:val="center"/>
              <w:rPr>
                <w:sz w:val="20"/>
              </w:rPr>
            </w:pPr>
            <w:r>
              <w:rPr>
                <w:sz w:val="20"/>
              </w:rPr>
              <w:t>(12,1</w:t>
            </w:r>
            <w:r>
              <w:t> </w:t>
            </w:r>
            <w:r>
              <w:rPr>
                <w:sz w:val="20"/>
              </w:rPr>
              <w:t>%, 27,6</w:t>
            </w:r>
            <w:r>
              <w:t> </w:t>
            </w:r>
            <w:r>
              <w:rPr>
                <w:sz w:val="20"/>
              </w:rPr>
              <w:t>%)</w:t>
            </w:r>
            <w:r>
              <w:rPr>
                <w:sz w:val="20"/>
                <w:vertAlign w:val="superscript"/>
              </w:rPr>
              <w:t>c</w:t>
            </w:r>
          </w:p>
        </w:tc>
      </w:tr>
      <w:tr w:rsidR="002F08E7" w14:paraId="72C9C00F" w14:textId="77777777" w:rsidTr="004702A2">
        <w:trPr>
          <w:trHeight w:val="288"/>
        </w:trPr>
        <w:tc>
          <w:tcPr>
            <w:tcW w:w="1796" w:type="pct"/>
            <w:tcBorders>
              <w:top w:val="single" w:sz="4" w:space="0" w:color="auto"/>
              <w:left w:val="single" w:sz="4" w:space="0" w:color="auto"/>
              <w:bottom w:val="single" w:sz="4" w:space="0" w:color="auto"/>
              <w:right w:val="single" w:sz="4" w:space="0" w:color="auto"/>
            </w:tcBorders>
          </w:tcPr>
          <w:p w14:paraId="72C9C009" w14:textId="6BE44685" w:rsidR="00F77EFE" w:rsidRPr="002A2E7C" w:rsidRDefault="008426D3" w:rsidP="00D6082F">
            <w:pPr>
              <w:keepLines/>
              <w:spacing w:line="240" w:lineRule="auto"/>
              <w:ind w:left="286"/>
            </w:pPr>
            <w:r>
              <w:rPr>
                <w:rStyle w:val="normaltextrun"/>
              </w:rPr>
              <w:t xml:space="preserve">Pacienti, kuri </w:t>
            </w:r>
            <w:r w:rsidR="00570A96">
              <w:rPr>
                <w:rStyle w:val="normaltextrun"/>
              </w:rPr>
              <w:t xml:space="preserve">nebija ārstēti ar bioloģisku līdzekli </w:t>
            </w:r>
            <w:r>
              <w:rPr>
                <w:rStyle w:val="normaltextrun"/>
              </w:rPr>
              <w:t xml:space="preserve">un JAK </w:t>
            </w:r>
            <w:proofErr w:type="spellStart"/>
            <w:r>
              <w:rPr>
                <w:rStyle w:val="normaltextrun"/>
              </w:rPr>
              <w:t>inhibitoru</w:t>
            </w:r>
            <w:r>
              <w:rPr>
                <w:rStyle w:val="normaltextrun"/>
                <w:vertAlign w:val="superscript"/>
              </w:rPr>
              <w:t>a</w:t>
            </w:r>
            <w:proofErr w:type="spellEnd"/>
          </w:p>
        </w:tc>
        <w:tc>
          <w:tcPr>
            <w:tcW w:w="468" w:type="pct"/>
            <w:tcBorders>
              <w:top w:val="single" w:sz="4" w:space="0" w:color="auto"/>
              <w:left w:val="single" w:sz="4" w:space="0" w:color="auto"/>
              <w:bottom w:val="single" w:sz="4" w:space="0" w:color="auto"/>
              <w:right w:val="single" w:sz="4" w:space="0" w:color="auto"/>
            </w:tcBorders>
            <w:vAlign w:val="center"/>
          </w:tcPr>
          <w:p w14:paraId="72C9C00A" w14:textId="77777777" w:rsidR="00F77EFE" w:rsidRPr="002A2E7C" w:rsidRDefault="008426D3" w:rsidP="00D6082F">
            <w:pPr>
              <w:keepLines/>
              <w:spacing w:line="240" w:lineRule="auto"/>
              <w:jc w:val="center"/>
            </w:pPr>
            <w:r>
              <w:t>30/114</w:t>
            </w:r>
          </w:p>
        </w:tc>
        <w:tc>
          <w:tcPr>
            <w:tcW w:w="625" w:type="pct"/>
            <w:tcBorders>
              <w:top w:val="single" w:sz="4" w:space="0" w:color="auto"/>
              <w:left w:val="single" w:sz="4" w:space="0" w:color="auto"/>
              <w:bottom w:val="single" w:sz="4" w:space="0" w:color="auto"/>
              <w:right w:val="single" w:sz="4" w:space="0" w:color="auto"/>
            </w:tcBorders>
            <w:vAlign w:val="center"/>
          </w:tcPr>
          <w:p w14:paraId="72C9C00B" w14:textId="77777777" w:rsidR="00F77EFE" w:rsidRPr="002A2E7C" w:rsidRDefault="008426D3" w:rsidP="00D6082F">
            <w:pPr>
              <w:keepLines/>
              <w:spacing w:line="240" w:lineRule="auto"/>
              <w:jc w:val="center"/>
            </w:pPr>
            <w:r>
              <w:t>26,3 %</w:t>
            </w:r>
          </w:p>
        </w:tc>
        <w:tc>
          <w:tcPr>
            <w:tcW w:w="548" w:type="pct"/>
            <w:tcBorders>
              <w:left w:val="single" w:sz="4" w:space="0" w:color="auto"/>
              <w:right w:val="single" w:sz="4" w:space="0" w:color="auto"/>
            </w:tcBorders>
            <w:vAlign w:val="center"/>
          </w:tcPr>
          <w:p w14:paraId="72C9C00C" w14:textId="77777777" w:rsidR="00F77EFE" w:rsidRPr="002A2E7C" w:rsidRDefault="008426D3" w:rsidP="00D6082F">
            <w:pPr>
              <w:keepLines/>
              <w:spacing w:line="240" w:lineRule="auto"/>
              <w:jc w:val="center"/>
            </w:pPr>
            <w:r>
              <w:t>108/229</w:t>
            </w:r>
          </w:p>
        </w:tc>
        <w:tc>
          <w:tcPr>
            <w:tcW w:w="625" w:type="pct"/>
            <w:tcBorders>
              <w:left w:val="single" w:sz="4" w:space="0" w:color="auto"/>
              <w:right w:val="single" w:sz="4" w:space="0" w:color="auto"/>
            </w:tcBorders>
            <w:vAlign w:val="center"/>
          </w:tcPr>
          <w:p w14:paraId="72C9C00D" w14:textId="77777777" w:rsidR="00F77EFE" w:rsidRPr="002A2E7C" w:rsidRDefault="008426D3" w:rsidP="00D6082F">
            <w:pPr>
              <w:keepLines/>
              <w:spacing w:line="240" w:lineRule="auto"/>
              <w:jc w:val="center"/>
            </w:pPr>
            <w:r>
              <w:t>47,2 %</w:t>
            </w:r>
          </w:p>
        </w:tc>
        <w:tc>
          <w:tcPr>
            <w:tcW w:w="938" w:type="pct"/>
            <w:tcBorders>
              <w:top w:val="single" w:sz="4" w:space="0" w:color="auto"/>
              <w:left w:val="single" w:sz="4" w:space="0" w:color="auto"/>
              <w:bottom w:val="single" w:sz="4" w:space="0" w:color="auto"/>
              <w:right w:val="single" w:sz="4" w:space="0" w:color="auto"/>
            </w:tcBorders>
            <w:vAlign w:val="center"/>
          </w:tcPr>
          <w:p w14:paraId="72C9C00E" w14:textId="77777777" w:rsidR="00F77EFE" w:rsidRPr="002A2E7C" w:rsidRDefault="008426D3" w:rsidP="00D6082F">
            <w:pPr>
              <w:keepLines/>
              <w:spacing w:line="240" w:lineRule="auto"/>
              <w:jc w:val="center"/>
            </w:pPr>
            <w:r>
              <w:rPr>
                <w:b/>
                <w:bCs/>
              </w:rPr>
              <w:t>- - -</w:t>
            </w:r>
          </w:p>
        </w:tc>
      </w:tr>
      <w:tr w:rsidR="002F08E7" w14:paraId="72C9C016" w14:textId="77777777" w:rsidTr="004702A2">
        <w:trPr>
          <w:trHeight w:val="288"/>
        </w:trPr>
        <w:tc>
          <w:tcPr>
            <w:tcW w:w="1796" w:type="pct"/>
            <w:tcBorders>
              <w:top w:val="single" w:sz="4" w:space="0" w:color="auto"/>
              <w:left w:val="single" w:sz="4" w:space="0" w:color="auto"/>
              <w:bottom w:val="single" w:sz="4" w:space="0" w:color="auto"/>
              <w:right w:val="single" w:sz="4" w:space="0" w:color="auto"/>
            </w:tcBorders>
          </w:tcPr>
          <w:p w14:paraId="72C9C010" w14:textId="77777777" w:rsidR="00F77EFE" w:rsidRPr="002A2E7C" w:rsidRDefault="008426D3" w:rsidP="00D6082F">
            <w:pPr>
              <w:keepLines/>
              <w:spacing w:line="240" w:lineRule="auto"/>
              <w:ind w:left="286"/>
            </w:pPr>
            <w:r>
              <w:rPr>
                <w:rStyle w:val="normaltextrun"/>
              </w:rPr>
              <w:t xml:space="preserve">Pacienti, kuriem bija neveiksmīga </w:t>
            </w:r>
            <w:proofErr w:type="spellStart"/>
            <w:r>
              <w:rPr>
                <w:rStyle w:val="normaltextrun"/>
              </w:rPr>
              <w:t>ārstēšana</w:t>
            </w:r>
            <w:r>
              <w:rPr>
                <w:rStyle w:val="normaltextrun"/>
                <w:vertAlign w:val="superscript"/>
              </w:rPr>
              <w:t>b</w:t>
            </w:r>
            <w:proofErr w:type="spellEnd"/>
            <w:r>
              <w:rPr>
                <w:rStyle w:val="normaltextrun"/>
              </w:rPr>
              <w:t xml:space="preserve"> ar vismaz vienu bioloģisko līdzekli vai JAK inhibitoru </w:t>
            </w:r>
            <w:r>
              <w:rPr>
                <w:rStyle w:val="normaltextrun"/>
                <w:vertAlign w:val="superscript"/>
              </w:rPr>
              <w:t>d</w:t>
            </w:r>
          </w:p>
        </w:tc>
        <w:tc>
          <w:tcPr>
            <w:tcW w:w="468" w:type="pct"/>
            <w:tcBorders>
              <w:top w:val="single" w:sz="4" w:space="0" w:color="auto"/>
              <w:left w:val="single" w:sz="4" w:space="0" w:color="auto"/>
              <w:bottom w:val="single" w:sz="4" w:space="0" w:color="auto"/>
              <w:right w:val="single" w:sz="4" w:space="0" w:color="auto"/>
            </w:tcBorders>
            <w:vAlign w:val="center"/>
          </w:tcPr>
          <w:p w14:paraId="72C9C011" w14:textId="77777777" w:rsidR="00F77EFE" w:rsidRPr="002A2E7C" w:rsidRDefault="008426D3" w:rsidP="00D6082F">
            <w:pPr>
              <w:keepLines/>
              <w:spacing w:line="240" w:lineRule="auto"/>
              <w:jc w:val="center"/>
            </w:pPr>
            <w:r>
              <w:t>9/64</w:t>
            </w:r>
          </w:p>
        </w:tc>
        <w:tc>
          <w:tcPr>
            <w:tcW w:w="625" w:type="pct"/>
            <w:tcBorders>
              <w:top w:val="single" w:sz="4" w:space="0" w:color="auto"/>
              <w:left w:val="single" w:sz="4" w:space="0" w:color="auto"/>
              <w:bottom w:val="single" w:sz="4" w:space="0" w:color="auto"/>
              <w:right w:val="single" w:sz="4" w:space="0" w:color="auto"/>
            </w:tcBorders>
            <w:vAlign w:val="center"/>
          </w:tcPr>
          <w:p w14:paraId="72C9C012" w14:textId="77777777" w:rsidR="00F77EFE" w:rsidRPr="002A2E7C" w:rsidRDefault="008426D3" w:rsidP="00D6082F">
            <w:pPr>
              <w:keepLines/>
              <w:spacing w:line="240" w:lineRule="auto"/>
              <w:jc w:val="center"/>
            </w:pPr>
            <w:r>
              <w:t>14,1 %</w:t>
            </w:r>
          </w:p>
        </w:tc>
        <w:tc>
          <w:tcPr>
            <w:tcW w:w="548" w:type="pct"/>
            <w:tcBorders>
              <w:left w:val="single" w:sz="4" w:space="0" w:color="auto"/>
              <w:right w:val="single" w:sz="4" w:space="0" w:color="auto"/>
            </w:tcBorders>
            <w:vAlign w:val="center"/>
          </w:tcPr>
          <w:p w14:paraId="72C9C013" w14:textId="77777777" w:rsidR="00F77EFE" w:rsidRPr="002A2E7C" w:rsidRDefault="008426D3" w:rsidP="00D6082F">
            <w:pPr>
              <w:keepLines/>
              <w:spacing w:line="240" w:lineRule="auto"/>
              <w:jc w:val="center"/>
            </w:pPr>
            <w:r>
              <w:t>46/128</w:t>
            </w:r>
          </w:p>
        </w:tc>
        <w:tc>
          <w:tcPr>
            <w:tcW w:w="625" w:type="pct"/>
            <w:tcBorders>
              <w:left w:val="single" w:sz="4" w:space="0" w:color="auto"/>
              <w:right w:val="single" w:sz="4" w:space="0" w:color="auto"/>
            </w:tcBorders>
            <w:vAlign w:val="center"/>
          </w:tcPr>
          <w:p w14:paraId="72C9C014" w14:textId="77777777" w:rsidR="00F77EFE" w:rsidRPr="002A2E7C" w:rsidRDefault="008426D3" w:rsidP="00D6082F">
            <w:pPr>
              <w:keepLines/>
              <w:spacing w:line="240" w:lineRule="auto"/>
              <w:jc w:val="center"/>
            </w:pPr>
            <w:r>
              <w:t>35,9 %</w:t>
            </w:r>
          </w:p>
        </w:tc>
        <w:tc>
          <w:tcPr>
            <w:tcW w:w="938" w:type="pct"/>
            <w:tcBorders>
              <w:top w:val="single" w:sz="4" w:space="0" w:color="auto"/>
              <w:left w:val="single" w:sz="4" w:space="0" w:color="auto"/>
              <w:bottom w:val="single" w:sz="4" w:space="0" w:color="auto"/>
              <w:right w:val="single" w:sz="4" w:space="0" w:color="auto"/>
            </w:tcBorders>
            <w:vAlign w:val="center"/>
          </w:tcPr>
          <w:p w14:paraId="72C9C015" w14:textId="77777777" w:rsidR="00F77EFE" w:rsidRPr="002A2E7C" w:rsidRDefault="008426D3" w:rsidP="00D6082F">
            <w:pPr>
              <w:keepLines/>
              <w:spacing w:line="240" w:lineRule="auto"/>
              <w:jc w:val="center"/>
            </w:pPr>
            <w:r>
              <w:rPr>
                <w:b/>
                <w:bCs/>
              </w:rPr>
              <w:t>- - -</w:t>
            </w:r>
          </w:p>
        </w:tc>
      </w:tr>
      <w:tr w:rsidR="002F08E7" w14:paraId="72C9C01E" w14:textId="77777777" w:rsidTr="004702A2">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72C9C017" w14:textId="77777777" w:rsidR="00F77EFE" w:rsidRPr="002A2E7C" w:rsidRDefault="008426D3" w:rsidP="00D6082F">
            <w:pPr>
              <w:keepLines/>
              <w:spacing w:line="240" w:lineRule="auto"/>
              <w:rPr>
                <w:b/>
                <w:bCs/>
                <w:szCs w:val="22"/>
              </w:rPr>
            </w:pPr>
            <w:r>
              <w:rPr>
                <w:b/>
                <w:bCs/>
                <w:szCs w:val="22"/>
              </w:rPr>
              <w:t>Vēdera izejas neatliekamības remisija*</w:t>
            </w:r>
            <w:r>
              <w:rPr>
                <w:b/>
                <w:bCs/>
                <w:szCs w:val="22"/>
                <w:vertAlign w:val="superscript"/>
              </w:rPr>
              <w:t>7</w:t>
            </w:r>
          </w:p>
        </w:tc>
        <w:tc>
          <w:tcPr>
            <w:tcW w:w="468" w:type="pct"/>
            <w:tcBorders>
              <w:top w:val="single" w:sz="4" w:space="0" w:color="auto"/>
              <w:left w:val="single" w:sz="4" w:space="0" w:color="auto"/>
              <w:bottom w:val="single" w:sz="4" w:space="0" w:color="auto"/>
              <w:right w:val="single" w:sz="4" w:space="0" w:color="auto"/>
            </w:tcBorders>
            <w:vAlign w:val="center"/>
          </w:tcPr>
          <w:p w14:paraId="72C9C018" w14:textId="77777777" w:rsidR="00F77EFE" w:rsidRPr="002A2E7C" w:rsidRDefault="008426D3" w:rsidP="00D6082F">
            <w:pPr>
              <w:keepLines/>
              <w:spacing w:line="240" w:lineRule="auto"/>
              <w:jc w:val="center"/>
            </w:pPr>
            <w:r>
              <w:t>43/172</w:t>
            </w:r>
          </w:p>
        </w:tc>
        <w:tc>
          <w:tcPr>
            <w:tcW w:w="625" w:type="pct"/>
            <w:tcBorders>
              <w:top w:val="single" w:sz="4" w:space="0" w:color="auto"/>
              <w:left w:val="single" w:sz="4" w:space="0" w:color="auto"/>
              <w:bottom w:val="single" w:sz="4" w:space="0" w:color="auto"/>
              <w:right w:val="single" w:sz="4" w:space="0" w:color="auto"/>
            </w:tcBorders>
            <w:vAlign w:val="center"/>
          </w:tcPr>
          <w:p w14:paraId="72C9C019" w14:textId="77777777" w:rsidR="00F77EFE" w:rsidRPr="002A2E7C" w:rsidRDefault="008426D3" w:rsidP="00D6082F">
            <w:pPr>
              <w:keepLines/>
              <w:spacing w:line="240" w:lineRule="auto"/>
              <w:jc w:val="center"/>
            </w:pPr>
            <w:r>
              <w:t>25,0 %</w:t>
            </w:r>
          </w:p>
        </w:tc>
        <w:tc>
          <w:tcPr>
            <w:tcW w:w="548" w:type="pct"/>
            <w:tcBorders>
              <w:left w:val="single" w:sz="4" w:space="0" w:color="auto"/>
              <w:right w:val="single" w:sz="4" w:space="0" w:color="auto"/>
            </w:tcBorders>
            <w:vAlign w:val="center"/>
          </w:tcPr>
          <w:p w14:paraId="72C9C01A" w14:textId="77777777" w:rsidR="00F77EFE" w:rsidRPr="002A2E7C" w:rsidRDefault="008426D3" w:rsidP="00D6082F">
            <w:pPr>
              <w:keepLines/>
              <w:spacing w:line="240" w:lineRule="auto"/>
              <w:jc w:val="center"/>
            </w:pPr>
            <w:r>
              <w:t>144/336</w:t>
            </w:r>
          </w:p>
        </w:tc>
        <w:tc>
          <w:tcPr>
            <w:tcW w:w="625" w:type="pct"/>
            <w:tcBorders>
              <w:left w:val="single" w:sz="4" w:space="0" w:color="auto"/>
              <w:right w:val="single" w:sz="4" w:space="0" w:color="auto"/>
            </w:tcBorders>
            <w:vAlign w:val="center"/>
          </w:tcPr>
          <w:p w14:paraId="72C9C01B" w14:textId="77777777" w:rsidR="00F77EFE" w:rsidRPr="002A2E7C" w:rsidRDefault="008426D3" w:rsidP="00D6082F">
            <w:pPr>
              <w:keepLines/>
              <w:spacing w:line="240" w:lineRule="auto"/>
              <w:jc w:val="center"/>
            </w:pPr>
            <w:r>
              <w:t>42,9 %</w:t>
            </w:r>
          </w:p>
        </w:tc>
        <w:tc>
          <w:tcPr>
            <w:tcW w:w="938" w:type="pct"/>
            <w:tcBorders>
              <w:top w:val="single" w:sz="4" w:space="0" w:color="auto"/>
              <w:left w:val="single" w:sz="4" w:space="0" w:color="auto"/>
              <w:bottom w:val="single" w:sz="4" w:space="0" w:color="auto"/>
              <w:right w:val="single" w:sz="4" w:space="0" w:color="auto"/>
            </w:tcBorders>
            <w:vAlign w:val="center"/>
          </w:tcPr>
          <w:p w14:paraId="72C9C01C" w14:textId="6EC334EC" w:rsidR="00F77EFE" w:rsidRPr="005F5EB7" w:rsidRDefault="008426D3" w:rsidP="00D6082F">
            <w:pPr>
              <w:keepLines/>
              <w:spacing w:line="240" w:lineRule="auto"/>
              <w:jc w:val="center"/>
              <w:rPr>
                <w:sz w:val="20"/>
              </w:rPr>
            </w:pPr>
            <w:r>
              <w:rPr>
                <w:sz w:val="20"/>
              </w:rPr>
              <w:t>18,1 %</w:t>
            </w:r>
          </w:p>
          <w:p w14:paraId="72C9C01D" w14:textId="77777777" w:rsidR="00F77EFE" w:rsidRPr="005F5EB7" w:rsidRDefault="008426D3" w:rsidP="00D6082F">
            <w:pPr>
              <w:keepLines/>
              <w:spacing w:line="240" w:lineRule="auto"/>
              <w:jc w:val="center"/>
              <w:rPr>
                <w:sz w:val="20"/>
              </w:rPr>
            </w:pPr>
            <w:r>
              <w:rPr>
                <w:sz w:val="20"/>
              </w:rPr>
              <w:t>(9,8</w:t>
            </w:r>
            <w:r>
              <w:t> %</w:t>
            </w:r>
            <w:r>
              <w:rPr>
                <w:sz w:val="20"/>
              </w:rPr>
              <w:t>, 26,4</w:t>
            </w:r>
            <w:r>
              <w:t> %</w:t>
            </w:r>
            <w:r>
              <w:rPr>
                <w:sz w:val="20"/>
              </w:rPr>
              <w:t>)</w:t>
            </w:r>
            <w:r>
              <w:rPr>
                <w:sz w:val="20"/>
                <w:vertAlign w:val="superscript"/>
              </w:rPr>
              <w:t>c</w:t>
            </w:r>
          </w:p>
        </w:tc>
      </w:tr>
      <w:tr w:rsidR="002F08E7" w14:paraId="72C9C025" w14:textId="77777777" w:rsidTr="004702A2">
        <w:trPr>
          <w:trHeight w:val="288"/>
        </w:trPr>
        <w:tc>
          <w:tcPr>
            <w:tcW w:w="1796" w:type="pct"/>
            <w:tcBorders>
              <w:top w:val="single" w:sz="4" w:space="0" w:color="auto"/>
              <w:left w:val="single" w:sz="4" w:space="0" w:color="auto"/>
              <w:bottom w:val="single" w:sz="4" w:space="0" w:color="auto"/>
              <w:right w:val="single" w:sz="4" w:space="0" w:color="auto"/>
            </w:tcBorders>
          </w:tcPr>
          <w:p w14:paraId="72C9C01F" w14:textId="4EC4C98D" w:rsidR="00F77EFE" w:rsidRPr="002A2E7C" w:rsidRDefault="008426D3" w:rsidP="00D6082F">
            <w:pPr>
              <w:keepLines/>
              <w:spacing w:line="240" w:lineRule="auto"/>
              <w:ind w:left="286"/>
            </w:pPr>
            <w:r>
              <w:rPr>
                <w:rStyle w:val="normaltextrun"/>
              </w:rPr>
              <w:t xml:space="preserve">Pacienti, kuri </w:t>
            </w:r>
            <w:r w:rsidR="00570A96">
              <w:rPr>
                <w:rStyle w:val="normaltextrun"/>
              </w:rPr>
              <w:t xml:space="preserve">nebija ārstēti ar bioloģisku līdzekli </w:t>
            </w:r>
            <w:r>
              <w:rPr>
                <w:rStyle w:val="normaltextrun"/>
              </w:rPr>
              <w:t xml:space="preserve">un JAK </w:t>
            </w:r>
            <w:proofErr w:type="spellStart"/>
            <w:r>
              <w:rPr>
                <w:rStyle w:val="normaltextrun"/>
              </w:rPr>
              <w:t>inhibitoru</w:t>
            </w:r>
            <w:r>
              <w:rPr>
                <w:rStyle w:val="normaltextrun"/>
                <w:vertAlign w:val="superscript"/>
              </w:rPr>
              <w:t>a</w:t>
            </w:r>
            <w:proofErr w:type="spellEnd"/>
          </w:p>
        </w:tc>
        <w:tc>
          <w:tcPr>
            <w:tcW w:w="468" w:type="pct"/>
            <w:tcBorders>
              <w:top w:val="single" w:sz="4" w:space="0" w:color="auto"/>
              <w:left w:val="single" w:sz="4" w:space="0" w:color="auto"/>
              <w:bottom w:val="single" w:sz="4" w:space="0" w:color="auto"/>
              <w:right w:val="single" w:sz="4" w:space="0" w:color="auto"/>
            </w:tcBorders>
            <w:vAlign w:val="center"/>
          </w:tcPr>
          <w:p w14:paraId="72C9C020" w14:textId="77777777" w:rsidR="00F77EFE" w:rsidRPr="002A2E7C" w:rsidRDefault="008426D3" w:rsidP="00D6082F">
            <w:pPr>
              <w:keepLines/>
              <w:spacing w:line="240" w:lineRule="auto"/>
              <w:jc w:val="center"/>
            </w:pPr>
            <w:r>
              <w:t>31/108</w:t>
            </w:r>
          </w:p>
        </w:tc>
        <w:tc>
          <w:tcPr>
            <w:tcW w:w="625" w:type="pct"/>
            <w:tcBorders>
              <w:top w:val="single" w:sz="4" w:space="0" w:color="auto"/>
              <w:left w:val="single" w:sz="4" w:space="0" w:color="auto"/>
              <w:bottom w:val="single" w:sz="4" w:space="0" w:color="auto"/>
              <w:right w:val="single" w:sz="4" w:space="0" w:color="auto"/>
            </w:tcBorders>
            <w:vAlign w:val="center"/>
          </w:tcPr>
          <w:p w14:paraId="72C9C021" w14:textId="77777777" w:rsidR="00F77EFE" w:rsidRPr="002A2E7C" w:rsidRDefault="008426D3" w:rsidP="00D6082F">
            <w:pPr>
              <w:keepLines/>
              <w:spacing w:line="240" w:lineRule="auto"/>
              <w:jc w:val="center"/>
            </w:pPr>
            <w:r>
              <w:t>28,7 %</w:t>
            </w:r>
          </w:p>
        </w:tc>
        <w:tc>
          <w:tcPr>
            <w:tcW w:w="548" w:type="pct"/>
            <w:tcBorders>
              <w:left w:val="single" w:sz="4" w:space="0" w:color="auto"/>
              <w:right w:val="single" w:sz="4" w:space="0" w:color="auto"/>
            </w:tcBorders>
            <w:vAlign w:val="center"/>
          </w:tcPr>
          <w:p w14:paraId="72C9C022" w14:textId="77777777" w:rsidR="00F77EFE" w:rsidRPr="002A2E7C" w:rsidRDefault="008426D3" w:rsidP="00D6082F">
            <w:pPr>
              <w:keepLines/>
              <w:spacing w:line="240" w:lineRule="auto"/>
              <w:jc w:val="center"/>
            </w:pPr>
            <w:r>
              <w:t>96/206</w:t>
            </w:r>
          </w:p>
        </w:tc>
        <w:tc>
          <w:tcPr>
            <w:tcW w:w="625" w:type="pct"/>
            <w:tcBorders>
              <w:left w:val="single" w:sz="4" w:space="0" w:color="auto"/>
              <w:right w:val="single" w:sz="4" w:space="0" w:color="auto"/>
            </w:tcBorders>
            <w:vAlign w:val="center"/>
          </w:tcPr>
          <w:p w14:paraId="72C9C023" w14:textId="77777777" w:rsidR="00F77EFE" w:rsidRPr="002A2E7C" w:rsidRDefault="008426D3" w:rsidP="00D6082F">
            <w:pPr>
              <w:keepLines/>
              <w:spacing w:line="240" w:lineRule="auto"/>
              <w:jc w:val="center"/>
            </w:pPr>
            <w:r>
              <w:t>46,6 %</w:t>
            </w:r>
          </w:p>
        </w:tc>
        <w:tc>
          <w:tcPr>
            <w:tcW w:w="938" w:type="pct"/>
            <w:tcBorders>
              <w:top w:val="single" w:sz="4" w:space="0" w:color="auto"/>
              <w:left w:val="single" w:sz="4" w:space="0" w:color="auto"/>
              <w:bottom w:val="single" w:sz="4" w:space="0" w:color="auto"/>
              <w:right w:val="single" w:sz="4" w:space="0" w:color="auto"/>
            </w:tcBorders>
            <w:vAlign w:val="center"/>
          </w:tcPr>
          <w:p w14:paraId="72C9C024" w14:textId="77777777" w:rsidR="00F77EFE" w:rsidRPr="002A2E7C" w:rsidRDefault="008426D3" w:rsidP="00D6082F">
            <w:pPr>
              <w:keepLines/>
              <w:spacing w:line="240" w:lineRule="auto"/>
              <w:jc w:val="center"/>
            </w:pPr>
            <w:r>
              <w:rPr>
                <w:b/>
                <w:bCs/>
              </w:rPr>
              <w:t>- - -</w:t>
            </w:r>
          </w:p>
        </w:tc>
      </w:tr>
      <w:tr w:rsidR="002F08E7" w14:paraId="72C9C02C" w14:textId="77777777" w:rsidTr="004702A2">
        <w:trPr>
          <w:trHeight w:val="288"/>
        </w:trPr>
        <w:tc>
          <w:tcPr>
            <w:tcW w:w="1796" w:type="pct"/>
            <w:tcBorders>
              <w:top w:val="single" w:sz="4" w:space="0" w:color="auto"/>
              <w:left w:val="single" w:sz="4" w:space="0" w:color="auto"/>
              <w:bottom w:val="single" w:sz="4" w:space="0" w:color="auto"/>
              <w:right w:val="single" w:sz="4" w:space="0" w:color="auto"/>
            </w:tcBorders>
          </w:tcPr>
          <w:p w14:paraId="72C9C026" w14:textId="77777777" w:rsidR="00F77EFE" w:rsidRPr="002A2E7C" w:rsidRDefault="008426D3" w:rsidP="00D6082F">
            <w:pPr>
              <w:keepLines/>
              <w:spacing w:line="240" w:lineRule="auto"/>
              <w:ind w:left="286"/>
            </w:pPr>
            <w:r>
              <w:rPr>
                <w:rStyle w:val="normaltextrun"/>
              </w:rPr>
              <w:t xml:space="preserve">Pacienti, kuriem bija neveiksmīga </w:t>
            </w:r>
            <w:proofErr w:type="spellStart"/>
            <w:r>
              <w:rPr>
                <w:rStyle w:val="normaltextrun"/>
              </w:rPr>
              <w:t>ārstēšana</w:t>
            </w:r>
            <w:r>
              <w:rPr>
                <w:rStyle w:val="normaltextrun"/>
                <w:vertAlign w:val="superscript"/>
              </w:rPr>
              <w:t>b</w:t>
            </w:r>
            <w:proofErr w:type="spellEnd"/>
            <w:r>
              <w:rPr>
                <w:rStyle w:val="normaltextrun"/>
              </w:rPr>
              <w:t xml:space="preserve"> ar vismaz vienu bioloģisko līdzekli vai JAK inhibitoru </w:t>
            </w:r>
            <w:r>
              <w:rPr>
                <w:rStyle w:val="normaltextrun"/>
                <w:vertAlign w:val="superscript"/>
              </w:rPr>
              <w:t>d</w:t>
            </w:r>
          </w:p>
        </w:tc>
        <w:tc>
          <w:tcPr>
            <w:tcW w:w="468" w:type="pct"/>
            <w:tcBorders>
              <w:top w:val="single" w:sz="4" w:space="0" w:color="auto"/>
              <w:left w:val="single" w:sz="4" w:space="0" w:color="auto"/>
              <w:bottom w:val="single" w:sz="4" w:space="0" w:color="auto"/>
              <w:right w:val="single" w:sz="4" w:space="0" w:color="auto"/>
            </w:tcBorders>
            <w:vAlign w:val="center"/>
          </w:tcPr>
          <w:p w14:paraId="72C9C027" w14:textId="77777777" w:rsidR="00F77EFE" w:rsidRPr="002A2E7C" w:rsidRDefault="008426D3" w:rsidP="00D6082F">
            <w:pPr>
              <w:keepLines/>
              <w:spacing w:line="240" w:lineRule="auto"/>
              <w:jc w:val="center"/>
            </w:pPr>
            <w:r>
              <w:t>12/63</w:t>
            </w:r>
          </w:p>
        </w:tc>
        <w:tc>
          <w:tcPr>
            <w:tcW w:w="625" w:type="pct"/>
            <w:tcBorders>
              <w:top w:val="single" w:sz="4" w:space="0" w:color="auto"/>
              <w:left w:val="single" w:sz="4" w:space="0" w:color="auto"/>
              <w:bottom w:val="single" w:sz="4" w:space="0" w:color="auto"/>
              <w:right w:val="single" w:sz="4" w:space="0" w:color="auto"/>
            </w:tcBorders>
            <w:vAlign w:val="center"/>
          </w:tcPr>
          <w:p w14:paraId="72C9C028" w14:textId="77777777" w:rsidR="00F77EFE" w:rsidRPr="002A2E7C" w:rsidRDefault="008426D3" w:rsidP="00D6082F">
            <w:pPr>
              <w:keepLines/>
              <w:spacing w:line="240" w:lineRule="auto"/>
              <w:jc w:val="center"/>
            </w:pPr>
            <w:r>
              <w:t>19,0 %</w:t>
            </w:r>
          </w:p>
        </w:tc>
        <w:tc>
          <w:tcPr>
            <w:tcW w:w="548" w:type="pct"/>
            <w:tcBorders>
              <w:left w:val="single" w:sz="4" w:space="0" w:color="auto"/>
              <w:right w:val="single" w:sz="4" w:space="0" w:color="auto"/>
            </w:tcBorders>
            <w:vAlign w:val="center"/>
          </w:tcPr>
          <w:p w14:paraId="72C9C029" w14:textId="77777777" w:rsidR="00F77EFE" w:rsidRPr="002A2E7C" w:rsidRDefault="008426D3" w:rsidP="00D6082F">
            <w:pPr>
              <w:keepLines/>
              <w:spacing w:line="240" w:lineRule="auto"/>
              <w:jc w:val="center"/>
            </w:pPr>
            <w:r>
              <w:t>43/122</w:t>
            </w:r>
          </w:p>
        </w:tc>
        <w:tc>
          <w:tcPr>
            <w:tcW w:w="625" w:type="pct"/>
            <w:tcBorders>
              <w:left w:val="single" w:sz="4" w:space="0" w:color="auto"/>
              <w:right w:val="single" w:sz="4" w:space="0" w:color="auto"/>
            </w:tcBorders>
            <w:vAlign w:val="center"/>
          </w:tcPr>
          <w:p w14:paraId="72C9C02A" w14:textId="77777777" w:rsidR="00F77EFE" w:rsidRPr="002A2E7C" w:rsidRDefault="008426D3" w:rsidP="00D6082F">
            <w:pPr>
              <w:keepLines/>
              <w:spacing w:line="240" w:lineRule="auto"/>
              <w:jc w:val="center"/>
            </w:pPr>
            <w:r>
              <w:t>35,2 %</w:t>
            </w:r>
          </w:p>
        </w:tc>
        <w:tc>
          <w:tcPr>
            <w:tcW w:w="938" w:type="pct"/>
            <w:tcBorders>
              <w:top w:val="single" w:sz="4" w:space="0" w:color="auto"/>
              <w:left w:val="single" w:sz="4" w:space="0" w:color="auto"/>
              <w:bottom w:val="single" w:sz="4" w:space="0" w:color="auto"/>
              <w:right w:val="single" w:sz="4" w:space="0" w:color="auto"/>
            </w:tcBorders>
            <w:vAlign w:val="center"/>
          </w:tcPr>
          <w:p w14:paraId="72C9C02B" w14:textId="77777777" w:rsidR="00F77EFE" w:rsidRPr="002A2E7C" w:rsidRDefault="008426D3" w:rsidP="00D6082F">
            <w:pPr>
              <w:keepLines/>
              <w:spacing w:line="240" w:lineRule="auto"/>
              <w:jc w:val="center"/>
            </w:pPr>
            <w:r>
              <w:rPr>
                <w:b/>
                <w:bCs/>
              </w:rPr>
              <w:t>- - -</w:t>
            </w:r>
          </w:p>
        </w:tc>
      </w:tr>
      <w:tr w:rsidR="002F08E7" w14:paraId="72C9C02E" w14:textId="77777777" w:rsidTr="004702A2">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2C9C02D" w14:textId="77777777" w:rsidR="00F77EFE" w:rsidRPr="002A2E7C" w:rsidRDefault="00F77EFE" w:rsidP="00D6082F">
            <w:pPr>
              <w:keepLines/>
              <w:spacing w:line="240" w:lineRule="auto"/>
            </w:pPr>
          </w:p>
        </w:tc>
      </w:tr>
      <w:tr w:rsidR="002F08E7" w14:paraId="72C9C035" w14:textId="77777777" w:rsidTr="007A5597">
        <w:trPr>
          <w:trHeight w:val="553"/>
        </w:trPr>
        <w:tc>
          <w:tcPr>
            <w:tcW w:w="1796" w:type="pct"/>
            <w:vMerge w:val="restart"/>
            <w:tcBorders>
              <w:top w:val="single" w:sz="4" w:space="0" w:color="auto"/>
              <w:left w:val="single" w:sz="4" w:space="0" w:color="auto"/>
              <w:right w:val="single" w:sz="4" w:space="0" w:color="auto"/>
            </w:tcBorders>
            <w:vAlign w:val="center"/>
          </w:tcPr>
          <w:p w14:paraId="72C9C02F" w14:textId="77777777" w:rsidR="00F77EFE" w:rsidRPr="002A2E7C" w:rsidRDefault="00F77EFE" w:rsidP="00D6082F">
            <w:pPr>
              <w:keepLines/>
              <w:spacing w:line="240" w:lineRule="auto"/>
              <w:jc w:val="center"/>
            </w:pPr>
          </w:p>
        </w:tc>
        <w:tc>
          <w:tcPr>
            <w:tcW w:w="1093" w:type="pct"/>
            <w:gridSpan w:val="2"/>
            <w:tcBorders>
              <w:top w:val="single" w:sz="4" w:space="0" w:color="auto"/>
              <w:left w:val="single" w:sz="4" w:space="0" w:color="auto"/>
              <w:bottom w:val="single" w:sz="4" w:space="0" w:color="auto"/>
              <w:right w:val="single" w:sz="4" w:space="0" w:color="auto"/>
            </w:tcBorders>
            <w:vAlign w:val="center"/>
            <w:hideMark/>
          </w:tcPr>
          <w:p w14:paraId="72C9C030" w14:textId="77777777" w:rsidR="00F77EFE" w:rsidRPr="002A2E7C" w:rsidRDefault="008426D3" w:rsidP="00D6082F">
            <w:pPr>
              <w:keepLines/>
              <w:spacing w:line="240" w:lineRule="auto"/>
              <w:jc w:val="center"/>
              <w:rPr>
                <w:b/>
              </w:rPr>
            </w:pPr>
            <w:r>
              <w:rPr>
                <w:b/>
              </w:rPr>
              <w:t>Placebo</w:t>
            </w:r>
          </w:p>
          <w:p w14:paraId="72C9C031" w14:textId="0F0BE13B" w:rsidR="00F77EFE" w:rsidRPr="002A2E7C" w:rsidRDefault="0093398D" w:rsidP="00D6082F">
            <w:pPr>
              <w:keepLines/>
              <w:spacing w:line="240" w:lineRule="auto"/>
              <w:jc w:val="center"/>
              <w:rPr>
                <w:b/>
              </w:rPr>
            </w:pPr>
            <w:r>
              <w:rPr>
                <w:b/>
              </w:rPr>
              <w:t>n = </w:t>
            </w:r>
            <w:r w:rsidR="008426D3">
              <w:rPr>
                <w:b/>
              </w:rPr>
              <w:t>179</w:t>
            </w:r>
          </w:p>
        </w:tc>
        <w:tc>
          <w:tcPr>
            <w:tcW w:w="1173" w:type="pct"/>
            <w:gridSpan w:val="2"/>
            <w:tcBorders>
              <w:top w:val="single" w:sz="4" w:space="0" w:color="auto"/>
              <w:left w:val="single" w:sz="4" w:space="0" w:color="auto"/>
              <w:bottom w:val="single" w:sz="4" w:space="0" w:color="auto"/>
              <w:right w:val="single" w:sz="4" w:space="0" w:color="auto"/>
            </w:tcBorders>
            <w:vAlign w:val="center"/>
            <w:hideMark/>
          </w:tcPr>
          <w:p w14:paraId="72C9C032" w14:textId="77777777" w:rsidR="00F77EFE" w:rsidRPr="002A2E7C" w:rsidRDefault="008426D3" w:rsidP="00D6082F">
            <w:pPr>
              <w:keepLines/>
              <w:spacing w:line="240" w:lineRule="auto"/>
              <w:ind w:right="-46"/>
              <w:jc w:val="center"/>
              <w:rPr>
                <w:b/>
              </w:rPr>
            </w:pPr>
            <w:proofErr w:type="spellStart"/>
            <w:r>
              <w:rPr>
                <w:b/>
              </w:rPr>
              <w:t>Mirikizumabs</w:t>
            </w:r>
            <w:proofErr w:type="spellEnd"/>
            <w:r>
              <w:rPr>
                <w:b/>
              </w:rPr>
              <w:t xml:space="preserve"> </w:t>
            </w:r>
            <w:proofErr w:type="spellStart"/>
            <w:r>
              <w:rPr>
                <w:b/>
              </w:rPr>
              <w:t>s.c</w:t>
            </w:r>
            <w:proofErr w:type="spellEnd"/>
            <w:r>
              <w:rPr>
                <w:b/>
              </w:rPr>
              <w:t>.</w:t>
            </w:r>
          </w:p>
          <w:p w14:paraId="72C9C033" w14:textId="55CC425D" w:rsidR="00F77EFE" w:rsidRPr="002A2E7C" w:rsidRDefault="0093398D" w:rsidP="00D6082F">
            <w:pPr>
              <w:keepLines/>
              <w:spacing w:line="240" w:lineRule="auto"/>
              <w:jc w:val="center"/>
              <w:rPr>
                <w:b/>
              </w:rPr>
            </w:pPr>
            <w:r>
              <w:rPr>
                <w:b/>
              </w:rPr>
              <w:t>n = </w:t>
            </w:r>
            <w:r w:rsidR="008426D3">
              <w:rPr>
                <w:b/>
              </w:rPr>
              <w:t>365</w:t>
            </w:r>
          </w:p>
        </w:tc>
        <w:tc>
          <w:tcPr>
            <w:tcW w:w="938" w:type="pct"/>
            <w:vMerge w:val="restart"/>
            <w:tcBorders>
              <w:top w:val="single" w:sz="4" w:space="0" w:color="auto"/>
              <w:left w:val="single" w:sz="4" w:space="0" w:color="auto"/>
              <w:right w:val="single" w:sz="4" w:space="0" w:color="auto"/>
            </w:tcBorders>
            <w:vAlign w:val="center"/>
            <w:hideMark/>
          </w:tcPr>
          <w:p w14:paraId="72C9C034" w14:textId="77777777" w:rsidR="00F77EFE" w:rsidRPr="002A2E7C" w:rsidRDefault="008426D3" w:rsidP="00D6082F">
            <w:pPr>
              <w:keepLines/>
              <w:spacing w:line="240" w:lineRule="auto"/>
              <w:jc w:val="center"/>
              <w:rPr>
                <w:b/>
              </w:rPr>
            </w:pPr>
            <w:r>
              <w:rPr>
                <w:b/>
                <w:bCs/>
              </w:rPr>
              <w:t>Terapijas atšķirība  un 95 % TI</w:t>
            </w:r>
          </w:p>
        </w:tc>
      </w:tr>
      <w:tr w:rsidR="002F08E7" w14:paraId="72C9C03C" w14:textId="77777777" w:rsidTr="007A5597">
        <w:trPr>
          <w:trHeight w:val="553"/>
        </w:trPr>
        <w:tc>
          <w:tcPr>
            <w:tcW w:w="1796" w:type="pct"/>
            <w:vMerge/>
            <w:vAlign w:val="center"/>
          </w:tcPr>
          <w:p w14:paraId="72C9C036" w14:textId="77777777" w:rsidR="00F77EFE" w:rsidRPr="002A2E7C" w:rsidRDefault="00F77EFE" w:rsidP="00D6082F">
            <w:pPr>
              <w:keepLines/>
              <w:spacing w:line="240" w:lineRule="auto"/>
              <w:jc w:val="center"/>
            </w:pPr>
          </w:p>
        </w:tc>
        <w:tc>
          <w:tcPr>
            <w:tcW w:w="468" w:type="pct"/>
            <w:tcBorders>
              <w:top w:val="single" w:sz="4" w:space="0" w:color="auto"/>
              <w:left w:val="single" w:sz="4" w:space="0" w:color="auto"/>
              <w:bottom w:val="single" w:sz="4" w:space="0" w:color="auto"/>
              <w:right w:val="single" w:sz="4" w:space="0" w:color="auto"/>
            </w:tcBorders>
            <w:vAlign w:val="center"/>
          </w:tcPr>
          <w:p w14:paraId="72C9C037" w14:textId="77777777" w:rsidR="00F77EFE" w:rsidRPr="002A2E7C" w:rsidRDefault="008426D3" w:rsidP="00D6082F">
            <w:pPr>
              <w:keepLines/>
              <w:spacing w:line="240" w:lineRule="auto"/>
              <w:jc w:val="center"/>
              <w:rPr>
                <w:b/>
              </w:rPr>
            </w:pPr>
            <w:r>
              <w:rPr>
                <w:b/>
              </w:rPr>
              <w:t>LS vidējā vērtība</w:t>
            </w:r>
          </w:p>
        </w:tc>
        <w:tc>
          <w:tcPr>
            <w:tcW w:w="625" w:type="pct"/>
            <w:tcBorders>
              <w:top w:val="single" w:sz="4" w:space="0" w:color="auto"/>
              <w:left w:val="single" w:sz="4" w:space="0" w:color="auto"/>
              <w:bottom w:val="single" w:sz="4" w:space="0" w:color="auto"/>
              <w:right w:val="single" w:sz="4" w:space="0" w:color="auto"/>
            </w:tcBorders>
            <w:vAlign w:val="center"/>
          </w:tcPr>
          <w:p w14:paraId="72C9C038" w14:textId="77777777" w:rsidR="00F77EFE" w:rsidRPr="002A2E7C" w:rsidRDefault="008426D3" w:rsidP="00D6082F">
            <w:pPr>
              <w:keepLines/>
              <w:spacing w:line="240" w:lineRule="auto"/>
              <w:jc w:val="center"/>
              <w:rPr>
                <w:b/>
              </w:rPr>
            </w:pPr>
            <w:r>
              <w:rPr>
                <w:b/>
              </w:rPr>
              <w:t>Standartkļūda</w:t>
            </w:r>
          </w:p>
        </w:tc>
        <w:tc>
          <w:tcPr>
            <w:tcW w:w="548" w:type="pct"/>
            <w:tcBorders>
              <w:top w:val="single" w:sz="4" w:space="0" w:color="auto"/>
              <w:left w:val="single" w:sz="4" w:space="0" w:color="auto"/>
              <w:right w:val="single" w:sz="4" w:space="0" w:color="auto"/>
            </w:tcBorders>
            <w:vAlign w:val="center"/>
          </w:tcPr>
          <w:p w14:paraId="72C9C039" w14:textId="77777777" w:rsidR="00F77EFE" w:rsidRPr="002A2E7C" w:rsidRDefault="008426D3" w:rsidP="00D6082F">
            <w:pPr>
              <w:keepLines/>
              <w:spacing w:line="240" w:lineRule="auto"/>
              <w:jc w:val="center"/>
              <w:rPr>
                <w:b/>
              </w:rPr>
            </w:pPr>
            <w:r>
              <w:rPr>
                <w:b/>
              </w:rPr>
              <w:t>LS vidējā vērtība</w:t>
            </w:r>
          </w:p>
        </w:tc>
        <w:tc>
          <w:tcPr>
            <w:tcW w:w="625" w:type="pct"/>
            <w:tcBorders>
              <w:top w:val="single" w:sz="4" w:space="0" w:color="auto"/>
              <w:left w:val="single" w:sz="4" w:space="0" w:color="auto"/>
              <w:right w:val="single" w:sz="4" w:space="0" w:color="auto"/>
            </w:tcBorders>
            <w:vAlign w:val="center"/>
          </w:tcPr>
          <w:p w14:paraId="72C9C03A" w14:textId="77777777" w:rsidR="00F77EFE" w:rsidRPr="002A2E7C" w:rsidRDefault="008426D3" w:rsidP="00D6082F">
            <w:pPr>
              <w:keepLines/>
              <w:spacing w:line="240" w:lineRule="auto"/>
              <w:jc w:val="center"/>
              <w:rPr>
                <w:b/>
              </w:rPr>
            </w:pPr>
            <w:r>
              <w:rPr>
                <w:b/>
              </w:rPr>
              <w:t>Standartkļūda</w:t>
            </w:r>
          </w:p>
        </w:tc>
        <w:tc>
          <w:tcPr>
            <w:tcW w:w="938" w:type="pct"/>
            <w:vMerge/>
            <w:vAlign w:val="center"/>
          </w:tcPr>
          <w:p w14:paraId="72C9C03B" w14:textId="77777777" w:rsidR="00F77EFE" w:rsidRPr="002A2E7C" w:rsidRDefault="00F77EFE" w:rsidP="00D6082F">
            <w:pPr>
              <w:keepLines/>
              <w:spacing w:line="240" w:lineRule="auto"/>
              <w:jc w:val="center"/>
              <w:rPr>
                <w:b/>
              </w:rPr>
            </w:pPr>
          </w:p>
        </w:tc>
      </w:tr>
      <w:tr w:rsidR="002F08E7" w14:paraId="72C9C03E" w14:textId="77777777" w:rsidTr="007A5597">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2C9C03D" w14:textId="77777777" w:rsidR="00F77EFE" w:rsidRPr="002A2E7C" w:rsidRDefault="00F77EFE" w:rsidP="00D6082F">
            <w:pPr>
              <w:keepLines/>
              <w:spacing w:line="240" w:lineRule="auto"/>
              <w:rPr>
                <w:b/>
                <w:szCs w:val="22"/>
              </w:rPr>
            </w:pPr>
          </w:p>
        </w:tc>
      </w:tr>
      <w:tr w:rsidR="002F08E7" w14:paraId="72C9C046" w14:textId="77777777" w:rsidTr="007A5597">
        <w:trPr>
          <w:trHeight w:val="288"/>
        </w:trPr>
        <w:tc>
          <w:tcPr>
            <w:tcW w:w="1796" w:type="pct"/>
            <w:tcBorders>
              <w:top w:val="single" w:sz="4" w:space="0" w:color="auto"/>
              <w:left w:val="single" w:sz="4" w:space="0" w:color="auto"/>
              <w:bottom w:val="single" w:sz="4" w:space="0" w:color="auto"/>
              <w:right w:val="single" w:sz="4" w:space="0" w:color="auto"/>
            </w:tcBorders>
          </w:tcPr>
          <w:p w14:paraId="72C9C03F" w14:textId="77777777" w:rsidR="00F77EFE" w:rsidRPr="002A2E7C" w:rsidRDefault="008426D3" w:rsidP="00D6082F">
            <w:pPr>
              <w:keepLines/>
              <w:spacing w:line="240" w:lineRule="auto"/>
            </w:pPr>
            <w:r>
              <w:rPr>
                <w:b/>
                <w:szCs w:val="22"/>
              </w:rPr>
              <w:t>Vēdera izejas neatliekamības smaguma pakāpe</w:t>
            </w:r>
            <w:r>
              <w:rPr>
                <w:b/>
                <w:szCs w:val="22"/>
                <w:vertAlign w:val="superscript"/>
              </w:rPr>
              <w:t>*8</w:t>
            </w:r>
          </w:p>
        </w:tc>
        <w:tc>
          <w:tcPr>
            <w:tcW w:w="468" w:type="pct"/>
            <w:tcBorders>
              <w:top w:val="single" w:sz="4" w:space="0" w:color="auto"/>
              <w:left w:val="single" w:sz="4" w:space="0" w:color="auto"/>
              <w:bottom w:val="single" w:sz="4" w:space="0" w:color="auto"/>
              <w:right w:val="single" w:sz="4" w:space="0" w:color="auto"/>
            </w:tcBorders>
            <w:vAlign w:val="center"/>
          </w:tcPr>
          <w:p w14:paraId="72C9C040" w14:textId="77777777" w:rsidR="00F77EFE" w:rsidRPr="002A2E7C" w:rsidRDefault="008426D3" w:rsidP="00D6082F">
            <w:pPr>
              <w:keepLines/>
              <w:spacing w:line="240" w:lineRule="auto"/>
              <w:jc w:val="center"/>
            </w:pPr>
            <w:r>
              <w:t>-2,74</w:t>
            </w:r>
          </w:p>
        </w:tc>
        <w:tc>
          <w:tcPr>
            <w:tcW w:w="625" w:type="pct"/>
            <w:tcBorders>
              <w:top w:val="single" w:sz="4" w:space="0" w:color="auto"/>
              <w:left w:val="single" w:sz="4" w:space="0" w:color="auto"/>
              <w:bottom w:val="single" w:sz="4" w:space="0" w:color="auto"/>
              <w:right w:val="single" w:sz="4" w:space="0" w:color="auto"/>
            </w:tcBorders>
            <w:vAlign w:val="center"/>
          </w:tcPr>
          <w:p w14:paraId="72C9C041" w14:textId="77777777" w:rsidR="00F77EFE" w:rsidRPr="002A2E7C" w:rsidRDefault="008426D3" w:rsidP="00D6082F">
            <w:pPr>
              <w:keepLines/>
              <w:spacing w:line="240" w:lineRule="auto"/>
              <w:jc w:val="center"/>
            </w:pPr>
            <w:r>
              <w:t>0,202</w:t>
            </w:r>
          </w:p>
        </w:tc>
        <w:tc>
          <w:tcPr>
            <w:tcW w:w="548" w:type="pct"/>
            <w:tcBorders>
              <w:left w:val="single" w:sz="4" w:space="0" w:color="auto"/>
              <w:right w:val="single" w:sz="4" w:space="0" w:color="auto"/>
            </w:tcBorders>
            <w:vAlign w:val="center"/>
          </w:tcPr>
          <w:p w14:paraId="72C9C042" w14:textId="77777777" w:rsidR="00F77EFE" w:rsidRPr="002A2E7C" w:rsidRDefault="008426D3" w:rsidP="00D6082F">
            <w:pPr>
              <w:keepLines/>
              <w:spacing w:line="240" w:lineRule="auto"/>
              <w:jc w:val="center"/>
            </w:pPr>
            <w:r>
              <w:t>-3,80</w:t>
            </w:r>
          </w:p>
        </w:tc>
        <w:tc>
          <w:tcPr>
            <w:tcW w:w="625" w:type="pct"/>
            <w:tcBorders>
              <w:left w:val="single" w:sz="4" w:space="0" w:color="auto"/>
              <w:right w:val="single" w:sz="4" w:space="0" w:color="auto"/>
            </w:tcBorders>
            <w:vAlign w:val="center"/>
          </w:tcPr>
          <w:p w14:paraId="72C9C043" w14:textId="77777777" w:rsidR="00F77EFE" w:rsidRPr="002A2E7C" w:rsidRDefault="008426D3" w:rsidP="00D6082F">
            <w:pPr>
              <w:keepLines/>
              <w:spacing w:line="240" w:lineRule="auto"/>
              <w:jc w:val="center"/>
            </w:pPr>
            <w:r>
              <w:t>0,139</w:t>
            </w:r>
          </w:p>
        </w:tc>
        <w:tc>
          <w:tcPr>
            <w:tcW w:w="938" w:type="pct"/>
            <w:tcBorders>
              <w:top w:val="single" w:sz="4" w:space="0" w:color="auto"/>
              <w:left w:val="single" w:sz="4" w:space="0" w:color="auto"/>
              <w:bottom w:val="single" w:sz="4" w:space="0" w:color="auto"/>
              <w:right w:val="single" w:sz="4" w:space="0" w:color="auto"/>
            </w:tcBorders>
            <w:vAlign w:val="center"/>
          </w:tcPr>
          <w:p w14:paraId="72C9C044" w14:textId="77777777" w:rsidR="00F77EFE" w:rsidRPr="005F5EB7" w:rsidRDefault="008426D3" w:rsidP="00D6082F">
            <w:pPr>
              <w:pStyle w:val="PLRTableDataCentered"/>
              <w:rPr>
                <w:rFonts w:ascii="Times New Roman" w:hAnsi="Times New Roman" w:cs="Times New Roman"/>
                <w:szCs w:val="20"/>
              </w:rPr>
            </w:pPr>
            <w:r>
              <w:rPr>
                <w:rFonts w:ascii="Times New Roman" w:hAnsi="Times New Roman"/>
                <w:szCs w:val="20"/>
              </w:rPr>
              <w:t>-1,06</w:t>
            </w:r>
          </w:p>
          <w:p w14:paraId="72C9C045" w14:textId="77777777" w:rsidR="00F77EFE" w:rsidRPr="005F5EB7" w:rsidRDefault="008426D3" w:rsidP="00D6082F">
            <w:pPr>
              <w:keepLines/>
              <w:spacing w:line="240" w:lineRule="auto"/>
              <w:jc w:val="center"/>
              <w:rPr>
                <w:sz w:val="20"/>
              </w:rPr>
            </w:pPr>
            <w:r>
              <w:rPr>
                <w:sz w:val="20"/>
              </w:rPr>
              <w:t>(-1,51, -0,61)</w:t>
            </w:r>
            <w:r>
              <w:rPr>
                <w:sz w:val="20"/>
                <w:vertAlign w:val="superscript"/>
              </w:rPr>
              <w:t>c</w:t>
            </w:r>
          </w:p>
        </w:tc>
      </w:tr>
      <w:tr w:rsidR="002F08E7" w14:paraId="72C9C04D" w14:textId="77777777" w:rsidTr="007A5597">
        <w:trPr>
          <w:trHeight w:val="288"/>
        </w:trPr>
        <w:tc>
          <w:tcPr>
            <w:tcW w:w="1796" w:type="pct"/>
            <w:tcBorders>
              <w:top w:val="single" w:sz="4" w:space="0" w:color="auto"/>
              <w:left w:val="single" w:sz="4" w:space="0" w:color="auto"/>
              <w:bottom w:val="single" w:sz="4" w:space="0" w:color="auto"/>
              <w:right w:val="single" w:sz="4" w:space="0" w:color="auto"/>
            </w:tcBorders>
          </w:tcPr>
          <w:p w14:paraId="72C9C047" w14:textId="179EEDDC" w:rsidR="00F77EFE" w:rsidRPr="002A2E7C" w:rsidRDefault="008426D3" w:rsidP="00D6082F">
            <w:pPr>
              <w:keepLines/>
              <w:spacing w:line="240" w:lineRule="auto"/>
              <w:ind w:left="286"/>
              <w:rPr>
                <w:rStyle w:val="normaltextrun"/>
                <w:color w:val="000000"/>
              </w:rPr>
            </w:pPr>
            <w:r>
              <w:rPr>
                <w:rStyle w:val="normaltextrun"/>
              </w:rPr>
              <w:t xml:space="preserve">Pacienti, kuri </w:t>
            </w:r>
            <w:r w:rsidR="00570A96">
              <w:rPr>
                <w:rStyle w:val="normaltextrun"/>
              </w:rPr>
              <w:t xml:space="preserve">nebija ārstēti ar bioloģisku līdzekli </w:t>
            </w:r>
            <w:r>
              <w:rPr>
                <w:rStyle w:val="normaltextrun"/>
              </w:rPr>
              <w:t xml:space="preserve">un JAK </w:t>
            </w:r>
            <w:proofErr w:type="spellStart"/>
            <w:r>
              <w:rPr>
                <w:rStyle w:val="normaltextrun"/>
              </w:rPr>
              <w:t>inhibitoru</w:t>
            </w:r>
            <w:r>
              <w:rPr>
                <w:rStyle w:val="normaltextrun"/>
                <w:vertAlign w:val="superscript"/>
              </w:rPr>
              <w:t>a</w:t>
            </w:r>
            <w:proofErr w:type="spellEnd"/>
          </w:p>
        </w:tc>
        <w:tc>
          <w:tcPr>
            <w:tcW w:w="468" w:type="pct"/>
            <w:tcBorders>
              <w:top w:val="single" w:sz="4" w:space="0" w:color="auto"/>
              <w:left w:val="single" w:sz="4" w:space="0" w:color="auto"/>
              <w:bottom w:val="single" w:sz="4" w:space="0" w:color="auto"/>
              <w:right w:val="single" w:sz="4" w:space="0" w:color="auto"/>
            </w:tcBorders>
            <w:vAlign w:val="center"/>
          </w:tcPr>
          <w:p w14:paraId="72C9C048" w14:textId="77777777" w:rsidR="00F77EFE" w:rsidRPr="002A2E7C" w:rsidRDefault="008426D3" w:rsidP="00D6082F">
            <w:pPr>
              <w:keepLines/>
              <w:spacing w:line="240" w:lineRule="auto"/>
              <w:jc w:val="center"/>
            </w:pPr>
            <w:r>
              <w:t>-2,69</w:t>
            </w:r>
          </w:p>
        </w:tc>
        <w:tc>
          <w:tcPr>
            <w:tcW w:w="625" w:type="pct"/>
            <w:tcBorders>
              <w:top w:val="single" w:sz="4" w:space="0" w:color="auto"/>
              <w:left w:val="single" w:sz="4" w:space="0" w:color="auto"/>
              <w:bottom w:val="single" w:sz="4" w:space="0" w:color="auto"/>
              <w:right w:val="single" w:sz="4" w:space="0" w:color="auto"/>
            </w:tcBorders>
            <w:vAlign w:val="center"/>
          </w:tcPr>
          <w:p w14:paraId="72C9C049" w14:textId="77777777" w:rsidR="00F77EFE" w:rsidRPr="002A2E7C" w:rsidRDefault="008426D3" w:rsidP="00D6082F">
            <w:pPr>
              <w:keepLines/>
              <w:spacing w:line="240" w:lineRule="auto"/>
              <w:jc w:val="center"/>
            </w:pPr>
            <w:r>
              <w:t>0,233</w:t>
            </w:r>
          </w:p>
        </w:tc>
        <w:tc>
          <w:tcPr>
            <w:tcW w:w="548" w:type="pct"/>
            <w:tcBorders>
              <w:left w:val="single" w:sz="4" w:space="0" w:color="auto"/>
              <w:right w:val="single" w:sz="4" w:space="0" w:color="auto"/>
            </w:tcBorders>
            <w:vAlign w:val="center"/>
          </w:tcPr>
          <w:p w14:paraId="72C9C04A" w14:textId="77777777" w:rsidR="00F77EFE" w:rsidRPr="002A2E7C" w:rsidRDefault="008426D3" w:rsidP="00D6082F">
            <w:pPr>
              <w:keepLines/>
              <w:spacing w:line="240" w:lineRule="auto"/>
              <w:jc w:val="center"/>
            </w:pPr>
            <w:r>
              <w:t>-3,82</w:t>
            </w:r>
          </w:p>
        </w:tc>
        <w:tc>
          <w:tcPr>
            <w:tcW w:w="625" w:type="pct"/>
            <w:tcBorders>
              <w:left w:val="single" w:sz="4" w:space="0" w:color="auto"/>
              <w:right w:val="single" w:sz="4" w:space="0" w:color="auto"/>
            </w:tcBorders>
            <w:vAlign w:val="center"/>
          </w:tcPr>
          <w:p w14:paraId="72C9C04B" w14:textId="77777777" w:rsidR="00F77EFE" w:rsidRPr="002A2E7C" w:rsidRDefault="008426D3" w:rsidP="00D6082F">
            <w:pPr>
              <w:keepLines/>
              <w:spacing w:line="240" w:lineRule="auto"/>
              <w:jc w:val="center"/>
            </w:pPr>
            <w:r>
              <w:t>0,153</w:t>
            </w:r>
          </w:p>
        </w:tc>
        <w:tc>
          <w:tcPr>
            <w:tcW w:w="938" w:type="pct"/>
            <w:tcBorders>
              <w:top w:val="single" w:sz="4" w:space="0" w:color="auto"/>
              <w:left w:val="single" w:sz="4" w:space="0" w:color="auto"/>
              <w:bottom w:val="single" w:sz="4" w:space="0" w:color="auto"/>
              <w:right w:val="single" w:sz="4" w:space="0" w:color="auto"/>
            </w:tcBorders>
            <w:vAlign w:val="center"/>
          </w:tcPr>
          <w:p w14:paraId="72C9C04C" w14:textId="77777777" w:rsidR="00F77EFE" w:rsidRPr="005F5EB7" w:rsidRDefault="008426D3" w:rsidP="00D6082F">
            <w:pPr>
              <w:pStyle w:val="PLRTableDataCentered"/>
              <w:rPr>
                <w:rFonts w:ascii="Times New Roman" w:hAnsi="Times New Roman" w:cs="Times New Roman"/>
              </w:rPr>
            </w:pPr>
            <w:r>
              <w:t>- - -</w:t>
            </w:r>
          </w:p>
        </w:tc>
      </w:tr>
      <w:tr w:rsidR="002F08E7" w14:paraId="72C9C054" w14:textId="77777777" w:rsidTr="007A5597">
        <w:trPr>
          <w:trHeight w:val="288"/>
        </w:trPr>
        <w:tc>
          <w:tcPr>
            <w:tcW w:w="1796" w:type="pct"/>
            <w:tcBorders>
              <w:top w:val="single" w:sz="4" w:space="0" w:color="auto"/>
              <w:left w:val="single" w:sz="4" w:space="0" w:color="auto"/>
              <w:bottom w:val="single" w:sz="4" w:space="0" w:color="auto"/>
              <w:right w:val="single" w:sz="4" w:space="0" w:color="auto"/>
            </w:tcBorders>
          </w:tcPr>
          <w:p w14:paraId="72C9C04E" w14:textId="77777777" w:rsidR="00F77EFE" w:rsidRPr="002A2E7C" w:rsidRDefault="008426D3" w:rsidP="00D6082F">
            <w:pPr>
              <w:keepLines/>
              <w:spacing w:line="240" w:lineRule="auto"/>
              <w:ind w:left="286"/>
            </w:pPr>
            <w:r>
              <w:rPr>
                <w:rStyle w:val="normaltextrun"/>
              </w:rPr>
              <w:t xml:space="preserve">Pacienti, kuriem bija neveiksmīga </w:t>
            </w:r>
            <w:proofErr w:type="spellStart"/>
            <w:r>
              <w:rPr>
                <w:rStyle w:val="normaltextrun"/>
              </w:rPr>
              <w:t>ārstēšana</w:t>
            </w:r>
            <w:r>
              <w:rPr>
                <w:rStyle w:val="normaltextrun"/>
                <w:vertAlign w:val="superscript"/>
              </w:rPr>
              <w:t>b</w:t>
            </w:r>
            <w:proofErr w:type="spellEnd"/>
            <w:r>
              <w:rPr>
                <w:rStyle w:val="normaltextrun"/>
              </w:rPr>
              <w:t xml:space="preserve"> ar vismaz vienu bioloģisko līdzekli vai JAK inhibitoru </w:t>
            </w:r>
            <w:r>
              <w:rPr>
                <w:rStyle w:val="normaltextrun"/>
                <w:vertAlign w:val="superscript"/>
              </w:rPr>
              <w:t>d</w:t>
            </w:r>
          </w:p>
        </w:tc>
        <w:tc>
          <w:tcPr>
            <w:tcW w:w="468" w:type="pct"/>
            <w:tcBorders>
              <w:top w:val="single" w:sz="4" w:space="0" w:color="auto"/>
              <w:left w:val="single" w:sz="4" w:space="0" w:color="auto"/>
              <w:bottom w:val="single" w:sz="4" w:space="0" w:color="auto"/>
              <w:right w:val="single" w:sz="4" w:space="0" w:color="auto"/>
            </w:tcBorders>
            <w:vAlign w:val="center"/>
          </w:tcPr>
          <w:p w14:paraId="72C9C04F" w14:textId="77777777" w:rsidR="00F77EFE" w:rsidRPr="002A2E7C" w:rsidRDefault="008426D3" w:rsidP="00D6082F">
            <w:pPr>
              <w:keepLines/>
              <w:spacing w:line="240" w:lineRule="auto"/>
              <w:jc w:val="center"/>
            </w:pPr>
            <w:r>
              <w:t>-2,66</w:t>
            </w:r>
          </w:p>
        </w:tc>
        <w:tc>
          <w:tcPr>
            <w:tcW w:w="625" w:type="pct"/>
            <w:tcBorders>
              <w:top w:val="single" w:sz="4" w:space="0" w:color="auto"/>
              <w:left w:val="single" w:sz="4" w:space="0" w:color="auto"/>
              <w:bottom w:val="single" w:sz="4" w:space="0" w:color="auto"/>
              <w:right w:val="single" w:sz="4" w:space="0" w:color="auto"/>
            </w:tcBorders>
            <w:vAlign w:val="center"/>
          </w:tcPr>
          <w:p w14:paraId="72C9C050" w14:textId="77777777" w:rsidR="00F77EFE" w:rsidRPr="002A2E7C" w:rsidRDefault="008426D3" w:rsidP="00D6082F">
            <w:pPr>
              <w:keepLines/>
              <w:spacing w:line="240" w:lineRule="auto"/>
              <w:jc w:val="center"/>
            </w:pPr>
            <w:r>
              <w:t>0,346</w:t>
            </w:r>
          </w:p>
        </w:tc>
        <w:tc>
          <w:tcPr>
            <w:tcW w:w="548" w:type="pct"/>
            <w:tcBorders>
              <w:left w:val="single" w:sz="4" w:space="0" w:color="auto"/>
              <w:right w:val="single" w:sz="4" w:space="0" w:color="auto"/>
            </w:tcBorders>
            <w:vAlign w:val="center"/>
          </w:tcPr>
          <w:p w14:paraId="72C9C051" w14:textId="77777777" w:rsidR="00F77EFE" w:rsidRPr="002A2E7C" w:rsidRDefault="008426D3" w:rsidP="00D6082F">
            <w:pPr>
              <w:keepLines/>
              <w:spacing w:line="240" w:lineRule="auto"/>
              <w:jc w:val="center"/>
            </w:pPr>
            <w:r>
              <w:t>-3,60</w:t>
            </w:r>
          </w:p>
        </w:tc>
        <w:tc>
          <w:tcPr>
            <w:tcW w:w="625" w:type="pct"/>
            <w:tcBorders>
              <w:left w:val="single" w:sz="4" w:space="0" w:color="auto"/>
              <w:right w:val="single" w:sz="4" w:space="0" w:color="auto"/>
            </w:tcBorders>
            <w:vAlign w:val="center"/>
          </w:tcPr>
          <w:p w14:paraId="72C9C052" w14:textId="77777777" w:rsidR="00F77EFE" w:rsidRPr="002A2E7C" w:rsidRDefault="008426D3" w:rsidP="00D6082F">
            <w:pPr>
              <w:keepLines/>
              <w:spacing w:line="240" w:lineRule="auto"/>
              <w:jc w:val="center"/>
            </w:pPr>
            <w:r>
              <w:t>0,228</w:t>
            </w:r>
          </w:p>
        </w:tc>
        <w:tc>
          <w:tcPr>
            <w:tcW w:w="938" w:type="pct"/>
            <w:tcBorders>
              <w:top w:val="single" w:sz="4" w:space="0" w:color="auto"/>
              <w:left w:val="single" w:sz="4" w:space="0" w:color="auto"/>
              <w:bottom w:val="single" w:sz="4" w:space="0" w:color="auto"/>
              <w:right w:val="single" w:sz="4" w:space="0" w:color="auto"/>
            </w:tcBorders>
            <w:vAlign w:val="center"/>
          </w:tcPr>
          <w:p w14:paraId="72C9C053" w14:textId="77777777" w:rsidR="00F77EFE" w:rsidRPr="00D459E0" w:rsidRDefault="008426D3" w:rsidP="00D6082F">
            <w:pPr>
              <w:keepLines/>
              <w:spacing w:line="240" w:lineRule="auto"/>
              <w:jc w:val="center"/>
            </w:pPr>
            <w:r>
              <w:rPr>
                <w:b/>
                <w:bCs/>
              </w:rPr>
              <w:t>- - -</w:t>
            </w:r>
          </w:p>
        </w:tc>
      </w:tr>
    </w:tbl>
    <w:p w14:paraId="72C9C055" w14:textId="77777777" w:rsidR="002A0B37" w:rsidRDefault="008426D3" w:rsidP="002A0B37">
      <w:pPr>
        <w:spacing w:line="240" w:lineRule="auto"/>
        <w:rPr>
          <w:sz w:val="20"/>
        </w:rPr>
      </w:pPr>
      <w:r>
        <w:rPr>
          <w:sz w:val="20"/>
        </w:rPr>
        <w:t xml:space="preserve">Saīsinājumi:  TI = ticamības intervāls; </w:t>
      </w:r>
      <w:proofErr w:type="spellStart"/>
      <w:r>
        <w:rPr>
          <w:sz w:val="20"/>
        </w:rPr>
        <w:t>s.c</w:t>
      </w:r>
      <w:proofErr w:type="spellEnd"/>
      <w:r>
        <w:rPr>
          <w:sz w:val="20"/>
        </w:rPr>
        <w:t xml:space="preserve">. = </w:t>
      </w:r>
      <w:proofErr w:type="spellStart"/>
      <w:r>
        <w:rPr>
          <w:sz w:val="20"/>
        </w:rPr>
        <w:t>subkutāni</w:t>
      </w:r>
      <w:proofErr w:type="spellEnd"/>
      <w:r>
        <w:rPr>
          <w:sz w:val="20"/>
        </w:rPr>
        <w:t>; LS = mazākie kvadrāti (</w:t>
      </w:r>
      <w:proofErr w:type="spellStart"/>
      <w:r>
        <w:rPr>
          <w:i/>
          <w:iCs/>
          <w:sz w:val="20"/>
        </w:rPr>
        <w:t>least</w:t>
      </w:r>
      <w:proofErr w:type="spellEnd"/>
      <w:r>
        <w:rPr>
          <w:i/>
          <w:iCs/>
          <w:sz w:val="20"/>
        </w:rPr>
        <w:t xml:space="preserve"> </w:t>
      </w:r>
      <w:proofErr w:type="spellStart"/>
      <w:r>
        <w:rPr>
          <w:i/>
          <w:iCs/>
          <w:sz w:val="20"/>
        </w:rPr>
        <w:t>square</w:t>
      </w:r>
      <w:proofErr w:type="spellEnd"/>
      <w:r>
        <w:rPr>
          <w:sz w:val="20"/>
        </w:rPr>
        <w:t>)</w:t>
      </w:r>
    </w:p>
    <w:p w14:paraId="72C9C056" w14:textId="77777777" w:rsidR="002A0B37" w:rsidRPr="002A2E7C" w:rsidRDefault="002A0B37" w:rsidP="002A0B37">
      <w:pPr>
        <w:spacing w:line="240" w:lineRule="auto"/>
        <w:rPr>
          <w:sz w:val="20"/>
        </w:rPr>
      </w:pPr>
    </w:p>
    <w:p w14:paraId="72C9C057" w14:textId="77777777" w:rsidR="00F77EFE" w:rsidRPr="008744A0" w:rsidRDefault="008426D3" w:rsidP="00F77EFE">
      <w:pPr>
        <w:tabs>
          <w:tab w:val="clear" w:pos="567"/>
        </w:tabs>
        <w:autoSpaceDE w:val="0"/>
        <w:autoSpaceDN w:val="0"/>
        <w:adjustRightInd w:val="0"/>
        <w:spacing w:line="240" w:lineRule="auto"/>
        <w:rPr>
          <w:rFonts w:eastAsia="TimesNewRoman"/>
          <w:i/>
          <w:iCs/>
          <w:szCs w:val="22"/>
        </w:rPr>
      </w:pPr>
      <w:r>
        <w:rPr>
          <w:i/>
          <w:iCs/>
          <w:szCs w:val="22"/>
        </w:rPr>
        <w:t>*</w:t>
      </w:r>
      <w:r>
        <w:rPr>
          <w:i/>
          <w:iCs/>
          <w:szCs w:val="22"/>
          <w:vertAlign w:val="superscript"/>
        </w:rPr>
        <w:t>1, 2</w:t>
      </w:r>
      <w:r>
        <w:rPr>
          <w:i/>
          <w:iCs/>
          <w:szCs w:val="22"/>
        </w:rPr>
        <w:t xml:space="preserve"> Skatīt 2. tabulas zemsvītras piezīmes.</w:t>
      </w:r>
    </w:p>
    <w:p w14:paraId="72C9C058" w14:textId="78319E73" w:rsidR="00F77EFE" w:rsidRPr="008744A0" w:rsidRDefault="008426D3" w:rsidP="00136C51">
      <w:pPr>
        <w:tabs>
          <w:tab w:val="clear" w:pos="567"/>
        </w:tabs>
        <w:autoSpaceDE w:val="0"/>
        <w:autoSpaceDN w:val="0"/>
        <w:adjustRightInd w:val="0"/>
        <w:spacing w:line="240" w:lineRule="auto"/>
        <w:ind w:left="284" w:hanging="284"/>
        <w:rPr>
          <w:i/>
          <w:iCs/>
          <w:szCs w:val="22"/>
        </w:rPr>
      </w:pPr>
      <w:r>
        <w:rPr>
          <w:i/>
          <w:iCs/>
          <w:szCs w:val="22"/>
        </w:rPr>
        <w:t>*</w:t>
      </w:r>
      <w:r>
        <w:rPr>
          <w:i/>
          <w:iCs/>
          <w:szCs w:val="22"/>
          <w:vertAlign w:val="superscript"/>
        </w:rPr>
        <w:t>3</w:t>
      </w:r>
      <w:r>
        <w:rPr>
          <w:i/>
          <w:iCs/>
          <w:szCs w:val="22"/>
        </w:rPr>
        <w:tab/>
        <w:t>Tādu pacientu īpatsvars starp pacientiem ar klīnisku remisiju 12. nedēļā, kuriem klīniska remisija bija arī 40. nedēļā; klīniska remisija definēta šādi: vērtējums vēdera izejas biežuma (</w:t>
      </w:r>
      <w:proofErr w:type="spellStart"/>
      <w:r>
        <w:rPr>
          <w:i/>
          <w:iCs/>
          <w:szCs w:val="22"/>
        </w:rPr>
        <w:t>stool</w:t>
      </w:r>
      <w:proofErr w:type="spellEnd"/>
      <w:r>
        <w:rPr>
          <w:i/>
          <w:iCs/>
          <w:szCs w:val="22"/>
        </w:rPr>
        <w:t xml:space="preserve"> </w:t>
      </w:r>
      <w:proofErr w:type="spellStart"/>
      <w:r>
        <w:rPr>
          <w:i/>
          <w:iCs/>
          <w:szCs w:val="22"/>
        </w:rPr>
        <w:t>frequency</w:t>
      </w:r>
      <w:proofErr w:type="spellEnd"/>
      <w:r>
        <w:rPr>
          <w:i/>
          <w:iCs/>
          <w:szCs w:val="22"/>
        </w:rPr>
        <w:t xml:space="preserve">; SF) </w:t>
      </w:r>
      <w:proofErr w:type="spellStart"/>
      <w:r>
        <w:rPr>
          <w:i/>
          <w:iCs/>
          <w:szCs w:val="22"/>
        </w:rPr>
        <w:t>apakšskalā</w:t>
      </w:r>
      <w:proofErr w:type="spellEnd"/>
      <w:r>
        <w:rPr>
          <w:i/>
          <w:iCs/>
          <w:szCs w:val="22"/>
        </w:rPr>
        <w:t xml:space="preserve"> = 0 vai SF = 1 un samazinājums no indukcijas pētījuma sākuma par </w:t>
      </w:r>
      <w:r>
        <w:rPr>
          <w:i/>
          <w:iCs/>
          <w:szCs w:val="22"/>
        </w:rPr>
        <w:lastRenderedPageBreak/>
        <w:t>≥ 1 punktu, vērtējums taisnās zarnas asiņošanas (</w:t>
      </w:r>
      <w:proofErr w:type="spellStart"/>
      <w:r>
        <w:rPr>
          <w:i/>
          <w:iCs/>
          <w:szCs w:val="22"/>
        </w:rPr>
        <w:t>rectal</w:t>
      </w:r>
      <w:proofErr w:type="spellEnd"/>
      <w:r>
        <w:rPr>
          <w:i/>
          <w:iCs/>
          <w:szCs w:val="22"/>
        </w:rPr>
        <w:t xml:space="preserve"> </w:t>
      </w:r>
      <w:proofErr w:type="spellStart"/>
      <w:r>
        <w:rPr>
          <w:i/>
          <w:iCs/>
          <w:szCs w:val="22"/>
        </w:rPr>
        <w:t>bleeding</w:t>
      </w:r>
      <w:proofErr w:type="spellEnd"/>
      <w:r>
        <w:rPr>
          <w:i/>
          <w:iCs/>
          <w:szCs w:val="22"/>
        </w:rPr>
        <w:t xml:space="preserve">; RB) </w:t>
      </w:r>
      <w:proofErr w:type="spellStart"/>
      <w:r>
        <w:rPr>
          <w:i/>
          <w:iCs/>
          <w:szCs w:val="22"/>
        </w:rPr>
        <w:t>apakšskalā</w:t>
      </w:r>
      <w:proofErr w:type="spellEnd"/>
      <w:r>
        <w:rPr>
          <w:i/>
          <w:iCs/>
          <w:szCs w:val="22"/>
        </w:rPr>
        <w:t xml:space="preserve"> = 0 un vērtējums </w:t>
      </w:r>
      <w:proofErr w:type="spellStart"/>
      <w:r>
        <w:rPr>
          <w:i/>
          <w:iCs/>
          <w:szCs w:val="22"/>
        </w:rPr>
        <w:t>endoskopijas</w:t>
      </w:r>
      <w:proofErr w:type="spellEnd"/>
      <w:r>
        <w:rPr>
          <w:i/>
          <w:iCs/>
          <w:szCs w:val="22"/>
        </w:rPr>
        <w:t xml:space="preserve"> </w:t>
      </w:r>
      <w:proofErr w:type="spellStart"/>
      <w:r>
        <w:rPr>
          <w:i/>
          <w:iCs/>
          <w:szCs w:val="22"/>
        </w:rPr>
        <w:t>apakšskalā</w:t>
      </w:r>
      <w:proofErr w:type="spellEnd"/>
      <w:r>
        <w:rPr>
          <w:i/>
          <w:iCs/>
          <w:szCs w:val="22"/>
        </w:rPr>
        <w:t xml:space="preserve"> (</w:t>
      </w:r>
      <w:proofErr w:type="spellStart"/>
      <w:r>
        <w:rPr>
          <w:i/>
          <w:iCs/>
          <w:szCs w:val="22"/>
        </w:rPr>
        <w:t>endoscopic</w:t>
      </w:r>
      <w:proofErr w:type="spellEnd"/>
      <w:r>
        <w:rPr>
          <w:i/>
          <w:iCs/>
          <w:szCs w:val="22"/>
        </w:rPr>
        <w:t xml:space="preserve"> </w:t>
      </w:r>
      <w:proofErr w:type="spellStart"/>
      <w:r>
        <w:rPr>
          <w:i/>
          <w:iCs/>
          <w:szCs w:val="22"/>
        </w:rPr>
        <w:t>subscore</w:t>
      </w:r>
      <w:proofErr w:type="spellEnd"/>
      <w:r>
        <w:rPr>
          <w:i/>
          <w:iCs/>
          <w:szCs w:val="22"/>
        </w:rPr>
        <w:t>; ES) = 0 vai 1 (izņemot irdenumu)</w:t>
      </w:r>
      <w:r w:rsidR="007832DB">
        <w:rPr>
          <w:i/>
          <w:iCs/>
          <w:szCs w:val="22"/>
        </w:rPr>
        <w:t>.</w:t>
      </w:r>
    </w:p>
    <w:p w14:paraId="72C9C059" w14:textId="7AEECC02" w:rsidR="00F77EFE" w:rsidRPr="00311F41" w:rsidRDefault="008426D3" w:rsidP="00136C51">
      <w:pPr>
        <w:tabs>
          <w:tab w:val="clear" w:pos="567"/>
        </w:tabs>
        <w:autoSpaceDE w:val="0"/>
        <w:autoSpaceDN w:val="0"/>
        <w:adjustRightInd w:val="0"/>
        <w:spacing w:line="240" w:lineRule="auto"/>
        <w:ind w:left="284" w:hanging="284"/>
        <w:rPr>
          <w:i/>
          <w:iCs/>
          <w:szCs w:val="22"/>
        </w:rPr>
      </w:pPr>
      <w:r>
        <w:rPr>
          <w:i/>
          <w:iCs/>
          <w:szCs w:val="22"/>
        </w:rPr>
        <w:t>*</w:t>
      </w:r>
      <w:r>
        <w:rPr>
          <w:i/>
          <w:iCs/>
          <w:szCs w:val="22"/>
          <w:vertAlign w:val="superscript"/>
        </w:rPr>
        <w:t>4</w:t>
      </w:r>
      <w:r>
        <w:rPr>
          <w:i/>
          <w:iCs/>
          <w:szCs w:val="22"/>
        </w:rPr>
        <w:tab/>
        <w:t xml:space="preserve">Remisija bez </w:t>
      </w:r>
      <w:proofErr w:type="spellStart"/>
      <w:r>
        <w:rPr>
          <w:i/>
          <w:iCs/>
          <w:szCs w:val="22"/>
        </w:rPr>
        <w:t>kortikosteroīdu</w:t>
      </w:r>
      <w:proofErr w:type="spellEnd"/>
      <w:r>
        <w:rPr>
          <w:i/>
          <w:iCs/>
          <w:szCs w:val="22"/>
        </w:rPr>
        <w:t xml:space="preserve"> lietošanas un bez operācijas bija definēta šādi: </w:t>
      </w:r>
      <w:r>
        <w:rPr>
          <w:i/>
          <w:szCs w:val="22"/>
        </w:rPr>
        <w:t xml:space="preserve">klīniska remisija 40. nedēļā, simptomātiska remisija 28. nedēļā un </w:t>
      </w:r>
      <w:r w:rsidR="007832DB">
        <w:rPr>
          <w:i/>
          <w:szCs w:val="22"/>
        </w:rPr>
        <w:t>pirms</w:t>
      </w:r>
      <w:r>
        <w:rPr>
          <w:i/>
          <w:szCs w:val="22"/>
        </w:rPr>
        <w:t xml:space="preserve"> 40. nedēļa</w:t>
      </w:r>
      <w:r w:rsidR="007832DB">
        <w:rPr>
          <w:i/>
          <w:szCs w:val="22"/>
        </w:rPr>
        <w:t>s</w:t>
      </w:r>
      <w:r>
        <w:rPr>
          <w:i/>
          <w:szCs w:val="22"/>
        </w:rPr>
        <w:t xml:space="preserve"> </w:t>
      </w:r>
      <w:proofErr w:type="spellStart"/>
      <w:r>
        <w:rPr>
          <w:i/>
          <w:szCs w:val="22"/>
        </w:rPr>
        <w:t>kortikosteroīdi</w:t>
      </w:r>
      <w:proofErr w:type="spellEnd"/>
      <w:r>
        <w:rPr>
          <w:i/>
          <w:szCs w:val="22"/>
        </w:rPr>
        <w:t xml:space="preserve"> netiek lietoti ≥ 12 nedēļas.</w:t>
      </w:r>
    </w:p>
    <w:p w14:paraId="72C9C05A" w14:textId="3615712D" w:rsidR="00A234C5" w:rsidRPr="00311F41" w:rsidRDefault="008426D3" w:rsidP="00A234C5">
      <w:pPr>
        <w:pStyle w:val="mdTblEntry"/>
        <w:spacing w:before="20" w:after="20" w:line="240" w:lineRule="auto"/>
        <w:ind w:left="284" w:hanging="284"/>
        <w:rPr>
          <w:i/>
          <w:iCs/>
          <w:sz w:val="22"/>
          <w:szCs w:val="22"/>
        </w:rPr>
      </w:pPr>
      <w:r>
        <w:rPr>
          <w:i/>
          <w:iCs/>
          <w:sz w:val="22"/>
          <w:szCs w:val="22"/>
        </w:rPr>
        <w:t>*</w:t>
      </w:r>
      <w:r>
        <w:rPr>
          <w:i/>
          <w:iCs/>
          <w:sz w:val="22"/>
          <w:szCs w:val="22"/>
          <w:vertAlign w:val="superscript"/>
        </w:rPr>
        <w:t>5</w:t>
      </w:r>
      <w:r>
        <w:rPr>
          <w:i/>
          <w:iCs/>
          <w:sz w:val="22"/>
          <w:szCs w:val="22"/>
        </w:rPr>
        <w:tab/>
      </w:r>
      <w:proofErr w:type="spellStart"/>
      <w:r>
        <w:rPr>
          <w:i/>
          <w:iCs/>
          <w:sz w:val="22"/>
          <w:szCs w:val="22"/>
        </w:rPr>
        <w:t>Endoskopiska</w:t>
      </w:r>
      <w:proofErr w:type="spellEnd"/>
      <w:r>
        <w:rPr>
          <w:i/>
          <w:iCs/>
          <w:sz w:val="22"/>
          <w:szCs w:val="22"/>
        </w:rPr>
        <w:t xml:space="preserve"> uzlabošanās ir definēta šādi: ES = 0 vai 1 (izņemot irdenumu)</w:t>
      </w:r>
      <w:r w:rsidR="007832DB">
        <w:rPr>
          <w:i/>
          <w:iCs/>
          <w:sz w:val="22"/>
          <w:szCs w:val="22"/>
        </w:rPr>
        <w:t>.</w:t>
      </w:r>
    </w:p>
    <w:p w14:paraId="72C9C05B" w14:textId="0188DB87" w:rsidR="00F77EFE" w:rsidRPr="00311F41" w:rsidRDefault="008426D3" w:rsidP="00136C51">
      <w:pPr>
        <w:tabs>
          <w:tab w:val="clear" w:pos="567"/>
        </w:tabs>
        <w:autoSpaceDE w:val="0"/>
        <w:autoSpaceDN w:val="0"/>
        <w:adjustRightInd w:val="0"/>
        <w:spacing w:line="240" w:lineRule="auto"/>
        <w:ind w:left="284" w:hanging="284"/>
        <w:rPr>
          <w:rFonts w:eastAsia="TimesNewRoman"/>
          <w:i/>
          <w:iCs/>
          <w:szCs w:val="22"/>
        </w:rPr>
      </w:pPr>
      <w:r>
        <w:rPr>
          <w:i/>
          <w:iCs/>
          <w:szCs w:val="22"/>
        </w:rPr>
        <w:t>*</w:t>
      </w:r>
      <w:r>
        <w:rPr>
          <w:i/>
          <w:iCs/>
          <w:szCs w:val="22"/>
          <w:vertAlign w:val="superscript"/>
        </w:rPr>
        <w:t>6</w:t>
      </w:r>
      <w:r>
        <w:rPr>
          <w:i/>
          <w:iCs/>
          <w:szCs w:val="22"/>
        </w:rPr>
        <w:tab/>
        <w:t xml:space="preserve">Histoloģiska un </w:t>
      </w:r>
      <w:proofErr w:type="spellStart"/>
      <w:r>
        <w:rPr>
          <w:i/>
          <w:iCs/>
          <w:szCs w:val="22"/>
        </w:rPr>
        <w:t>endoskopiska</w:t>
      </w:r>
      <w:proofErr w:type="spellEnd"/>
      <w:r>
        <w:rPr>
          <w:i/>
          <w:iCs/>
          <w:szCs w:val="22"/>
        </w:rPr>
        <w:t xml:space="preserve"> gļotādas stāvokļa remisija definēta kā</w:t>
      </w:r>
      <w:r w:rsidR="007832DB">
        <w:rPr>
          <w:i/>
          <w:iCs/>
          <w:szCs w:val="22"/>
        </w:rPr>
        <w:t xml:space="preserve"> atbilstība šiem abiem rādītājiem</w:t>
      </w:r>
      <w:r>
        <w:rPr>
          <w:i/>
          <w:iCs/>
          <w:szCs w:val="22"/>
        </w:rPr>
        <w:t xml:space="preserve">: 1. Histoloģiska remisija, kas definēta kā vērtējums </w:t>
      </w:r>
      <w:proofErr w:type="spellStart"/>
      <w:r>
        <w:rPr>
          <w:i/>
          <w:iCs/>
          <w:szCs w:val="22"/>
        </w:rPr>
        <w:t>Geboes</w:t>
      </w:r>
      <w:proofErr w:type="spellEnd"/>
      <w:r>
        <w:rPr>
          <w:i/>
          <w:iCs/>
          <w:szCs w:val="22"/>
        </w:rPr>
        <w:t xml:space="preserve"> </w:t>
      </w:r>
      <w:proofErr w:type="spellStart"/>
      <w:r>
        <w:rPr>
          <w:i/>
          <w:iCs/>
          <w:szCs w:val="22"/>
        </w:rPr>
        <w:t>apakšskalās</w:t>
      </w:r>
      <w:proofErr w:type="spellEnd"/>
      <w:r>
        <w:rPr>
          <w:i/>
          <w:iCs/>
          <w:szCs w:val="22"/>
        </w:rPr>
        <w:t xml:space="preserve"> 0 šādām pakāpēm: 2.b (</w:t>
      </w:r>
      <w:proofErr w:type="spellStart"/>
      <w:r>
        <w:rPr>
          <w:i/>
          <w:iCs/>
          <w:szCs w:val="22"/>
        </w:rPr>
        <w:t>neitrofilie</w:t>
      </w:r>
      <w:proofErr w:type="spellEnd"/>
      <w:r>
        <w:rPr>
          <w:i/>
          <w:iCs/>
          <w:szCs w:val="22"/>
        </w:rPr>
        <w:t xml:space="preserve"> leikocīti </w:t>
      </w:r>
      <w:proofErr w:type="spellStart"/>
      <w:r>
        <w:rPr>
          <w:i/>
          <w:iCs/>
          <w:szCs w:val="22"/>
        </w:rPr>
        <w:t>lamina</w:t>
      </w:r>
      <w:proofErr w:type="spellEnd"/>
      <w:r>
        <w:rPr>
          <w:i/>
          <w:iCs/>
          <w:szCs w:val="22"/>
        </w:rPr>
        <w:t xml:space="preserve"> </w:t>
      </w:r>
      <w:proofErr w:type="spellStart"/>
      <w:r>
        <w:rPr>
          <w:i/>
          <w:iCs/>
          <w:szCs w:val="22"/>
        </w:rPr>
        <w:t>propria</w:t>
      </w:r>
      <w:proofErr w:type="spellEnd"/>
      <w:r>
        <w:rPr>
          <w:i/>
          <w:iCs/>
          <w:szCs w:val="22"/>
        </w:rPr>
        <w:t>), 3. (</w:t>
      </w:r>
      <w:proofErr w:type="spellStart"/>
      <w:r>
        <w:rPr>
          <w:i/>
          <w:iCs/>
          <w:szCs w:val="22"/>
        </w:rPr>
        <w:t>neitrofilie</w:t>
      </w:r>
      <w:proofErr w:type="spellEnd"/>
      <w:r>
        <w:rPr>
          <w:i/>
          <w:iCs/>
          <w:szCs w:val="22"/>
        </w:rPr>
        <w:t xml:space="preserve"> leikocīti epitēlijā), 4. (</w:t>
      </w:r>
      <w:proofErr w:type="spellStart"/>
      <w:r>
        <w:rPr>
          <w:i/>
          <w:iCs/>
          <w:szCs w:val="22"/>
        </w:rPr>
        <w:t>kriptu</w:t>
      </w:r>
      <w:proofErr w:type="spellEnd"/>
      <w:r>
        <w:rPr>
          <w:i/>
          <w:iCs/>
          <w:szCs w:val="22"/>
        </w:rPr>
        <w:t xml:space="preserve"> destrukcija), 5. (erozija vai čūla) un 2. Vērtējums Meijo </w:t>
      </w:r>
      <w:proofErr w:type="spellStart"/>
      <w:r>
        <w:rPr>
          <w:i/>
          <w:iCs/>
          <w:szCs w:val="22"/>
        </w:rPr>
        <w:t>endoskopiskajā</w:t>
      </w:r>
      <w:proofErr w:type="spellEnd"/>
      <w:r>
        <w:rPr>
          <w:i/>
          <w:iCs/>
          <w:szCs w:val="22"/>
        </w:rPr>
        <w:t xml:space="preserve"> skalā 0 vai 1 (izņemot irdenumu)</w:t>
      </w:r>
      <w:r w:rsidR="007832DB">
        <w:rPr>
          <w:i/>
          <w:iCs/>
          <w:szCs w:val="22"/>
        </w:rPr>
        <w:t>.</w:t>
      </w:r>
    </w:p>
    <w:p w14:paraId="72C9C05C" w14:textId="590E1B45" w:rsidR="00F77EFE" w:rsidRPr="00311F41" w:rsidRDefault="008426D3" w:rsidP="00136C51">
      <w:pPr>
        <w:tabs>
          <w:tab w:val="left" w:pos="284"/>
        </w:tabs>
        <w:spacing w:line="240" w:lineRule="auto"/>
        <w:ind w:left="284" w:hanging="284"/>
        <w:rPr>
          <w:rStyle w:val="normaltextrun"/>
          <w:i/>
          <w:iCs/>
          <w:color w:val="000000"/>
          <w:szCs w:val="22"/>
        </w:rPr>
      </w:pPr>
      <w:r>
        <w:rPr>
          <w:rStyle w:val="normaltextrun"/>
          <w:i/>
          <w:iCs/>
          <w:color w:val="000000" w:themeColor="text1"/>
          <w:szCs w:val="22"/>
        </w:rPr>
        <w:t>*</w:t>
      </w:r>
      <w:r>
        <w:rPr>
          <w:rStyle w:val="normaltextrun"/>
          <w:i/>
          <w:iCs/>
          <w:color w:val="000000" w:themeColor="text1"/>
          <w:szCs w:val="22"/>
          <w:vertAlign w:val="superscript"/>
        </w:rPr>
        <w:t>7</w:t>
      </w:r>
      <w:r>
        <w:rPr>
          <w:rStyle w:val="normaltextrun"/>
          <w:i/>
          <w:iCs/>
          <w:color w:val="000000" w:themeColor="text1"/>
          <w:szCs w:val="22"/>
        </w:rPr>
        <w:tab/>
        <w:t xml:space="preserve">Vērtējums </w:t>
      </w:r>
      <w:r>
        <w:rPr>
          <w:i/>
          <w:iCs/>
          <w:szCs w:val="22"/>
        </w:rPr>
        <w:t>skaitliskās vērtēšanas skalā</w:t>
      </w:r>
      <w:r>
        <w:rPr>
          <w:rStyle w:val="normaltextrun"/>
          <w:i/>
          <w:iCs/>
          <w:color w:val="000000" w:themeColor="text1"/>
          <w:szCs w:val="22"/>
        </w:rPr>
        <w:t xml:space="preserve"> (</w:t>
      </w:r>
      <w:proofErr w:type="spellStart"/>
      <w:r>
        <w:rPr>
          <w:rStyle w:val="normaltextrun"/>
          <w:i/>
          <w:iCs/>
          <w:color w:val="000000" w:themeColor="text1"/>
          <w:szCs w:val="22"/>
        </w:rPr>
        <w:t>Numeric</w:t>
      </w:r>
      <w:proofErr w:type="spellEnd"/>
      <w:r>
        <w:rPr>
          <w:rStyle w:val="normaltextrun"/>
          <w:i/>
          <w:iCs/>
          <w:color w:val="000000" w:themeColor="text1"/>
          <w:szCs w:val="22"/>
        </w:rPr>
        <w:t xml:space="preserve"> </w:t>
      </w:r>
      <w:proofErr w:type="spellStart"/>
      <w:r>
        <w:rPr>
          <w:rStyle w:val="normaltextrun"/>
          <w:i/>
          <w:iCs/>
          <w:color w:val="000000" w:themeColor="text1"/>
          <w:szCs w:val="22"/>
        </w:rPr>
        <w:t>Rating</w:t>
      </w:r>
      <w:proofErr w:type="spellEnd"/>
      <w:r>
        <w:rPr>
          <w:rStyle w:val="normaltextrun"/>
          <w:i/>
          <w:iCs/>
          <w:color w:val="000000" w:themeColor="text1"/>
          <w:szCs w:val="22"/>
        </w:rPr>
        <w:t xml:space="preserve"> </w:t>
      </w:r>
      <w:proofErr w:type="spellStart"/>
      <w:r>
        <w:rPr>
          <w:rStyle w:val="normaltextrun"/>
          <w:i/>
          <w:iCs/>
          <w:color w:val="000000" w:themeColor="text1"/>
          <w:szCs w:val="22"/>
        </w:rPr>
        <w:t>Scale</w:t>
      </w:r>
      <w:proofErr w:type="spellEnd"/>
      <w:r>
        <w:rPr>
          <w:rStyle w:val="normaltextrun"/>
          <w:i/>
          <w:iCs/>
          <w:color w:val="000000" w:themeColor="text1"/>
          <w:szCs w:val="22"/>
        </w:rPr>
        <w:t>; NRS) 0 vai 1 pacientiem ar neatliekamas vajadzības NRS ≥ 3 pētījuma LUCENT</w:t>
      </w:r>
      <w:r>
        <w:rPr>
          <w:rStyle w:val="normaltextrun"/>
          <w:i/>
          <w:iCs/>
          <w:color w:val="000000" w:themeColor="text1"/>
          <w:szCs w:val="22"/>
        </w:rPr>
        <w:noBreakHyphen/>
        <w:t>1 sākumā.</w:t>
      </w:r>
    </w:p>
    <w:p w14:paraId="72C9C05D" w14:textId="212407AD" w:rsidR="00F77EFE" w:rsidRPr="00311F41" w:rsidRDefault="008426D3" w:rsidP="00136C51">
      <w:pPr>
        <w:tabs>
          <w:tab w:val="clear" w:pos="567"/>
        </w:tabs>
        <w:autoSpaceDE w:val="0"/>
        <w:autoSpaceDN w:val="0"/>
        <w:adjustRightInd w:val="0"/>
        <w:spacing w:line="240" w:lineRule="auto"/>
        <w:ind w:left="284" w:hanging="284"/>
        <w:rPr>
          <w:i/>
          <w:iCs/>
          <w:szCs w:val="22"/>
        </w:rPr>
      </w:pPr>
      <w:r>
        <w:rPr>
          <w:i/>
          <w:iCs/>
          <w:szCs w:val="22"/>
        </w:rPr>
        <w:t>*</w:t>
      </w:r>
      <w:r>
        <w:rPr>
          <w:i/>
          <w:iCs/>
          <w:szCs w:val="22"/>
          <w:vertAlign w:val="superscript"/>
        </w:rPr>
        <w:t>8</w:t>
      </w:r>
      <w:r>
        <w:rPr>
          <w:i/>
          <w:iCs/>
          <w:szCs w:val="22"/>
        </w:rPr>
        <w:tab/>
        <w:t>Neatliekamas vajadzības NRS indeksa vērtības izmaiņas salīdzinājumā ar pētījuma sākumu.</w:t>
      </w:r>
    </w:p>
    <w:p w14:paraId="72C9C05E" w14:textId="77777777" w:rsidR="00F77EFE" w:rsidRPr="000B5B23" w:rsidRDefault="00F77EFE" w:rsidP="00F77EFE">
      <w:pPr>
        <w:tabs>
          <w:tab w:val="left" w:pos="284"/>
        </w:tabs>
        <w:spacing w:line="240" w:lineRule="auto"/>
        <w:rPr>
          <w:rStyle w:val="normaltextrun"/>
          <w:i/>
          <w:iCs/>
          <w:color w:val="000000"/>
          <w:szCs w:val="22"/>
        </w:rPr>
      </w:pPr>
    </w:p>
    <w:p w14:paraId="72C9C05F" w14:textId="77777777" w:rsidR="00F77EFE" w:rsidRPr="00311F41" w:rsidRDefault="008426D3" w:rsidP="00136C51">
      <w:pPr>
        <w:pStyle w:val="ListParagraph"/>
        <w:numPr>
          <w:ilvl w:val="0"/>
          <w:numId w:val="29"/>
        </w:numPr>
        <w:tabs>
          <w:tab w:val="left" w:pos="284"/>
        </w:tabs>
        <w:spacing w:line="240" w:lineRule="auto"/>
        <w:ind w:left="284" w:hanging="284"/>
        <w:rPr>
          <w:rStyle w:val="normaltextrun"/>
          <w:rFonts w:ascii="Times New Roman" w:hAnsi="Times New Roman"/>
          <w:i/>
          <w:iCs/>
          <w:color w:val="000000"/>
        </w:rPr>
      </w:pPr>
      <w:r>
        <w:rPr>
          <w:rStyle w:val="normaltextrun"/>
          <w:rFonts w:ascii="Times New Roman" w:hAnsi="Times New Roman"/>
          <w:i/>
          <w:iCs/>
          <w:color w:val="000000" w:themeColor="text1"/>
        </w:rPr>
        <w:t xml:space="preserve">Vēl 1 pacients placebo grupā un 8 pacienti </w:t>
      </w:r>
      <w:proofErr w:type="spellStart"/>
      <w:r>
        <w:rPr>
          <w:rStyle w:val="normaltextrun"/>
          <w:rFonts w:ascii="Times New Roman" w:hAnsi="Times New Roman"/>
          <w:i/>
          <w:iCs/>
          <w:color w:val="000000" w:themeColor="text1"/>
        </w:rPr>
        <w:t>mirikizumaba</w:t>
      </w:r>
      <w:proofErr w:type="spellEnd"/>
      <w:r>
        <w:rPr>
          <w:rStyle w:val="normaltextrun"/>
          <w:rFonts w:ascii="Times New Roman" w:hAnsi="Times New Roman"/>
          <w:i/>
          <w:iCs/>
          <w:color w:val="000000" w:themeColor="text1"/>
        </w:rPr>
        <w:t xml:space="preserve"> grupā iepriekš bija saņēmuši bioloģisku līdzekli vai JAK inhibitoru, bet to lietošana nebija neveiksmīga.</w:t>
      </w:r>
    </w:p>
    <w:p w14:paraId="72C9C060" w14:textId="18B00242" w:rsidR="00F77EFE" w:rsidRPr="00311F41" w:rsidRDefault="008426D3" w:rsidP="00136C51">
      <w:pPr>
        <w:pStyle w:val="ListParagraph"/>
        <w:numPr>
          <w:ilvl w:val="0"/>
          <w:numId w:val="29"/>
        </w:numPr>
        <w:tabs>
          <w:tab w:val="left" w:pos="284"/>
        </w:tabs>
        <w:spacing w:after="0" w:line="240" w:lineRule="auto"/>
        <w:ind w:left="284" w:hanging="284"/>
        <w:rPr>
          <w:rFonts w:ascii="Times New Roman" w:hAnsi="Times New Roman"/>
          <w:i/>
          <w:iCs/>
        </w:rPr>
      </w:pPr>
      <w:r>
        <w:rPr>
          <w:rFonts w:ascii="Times New Roman" w:hAnsi="Times New Roman"/>
          <w:i/>
          <w:iCs/>
          <w:color w:val="000000" w:themeColor="text1"/>
        </w:rPr>
        <w:t xml:space="preserve">Atbildes reakcijas zudumus, </w:t>
      </w:r>
      <w:r w:rsidR="007832DB">
        <w:rPr>
          <w:rFonts w:ascii="Times New Roman" w:hAnsi="Times New Roman"/>
          <w:i/>
          <w:iCs/>
          <w:color w:val="000000" w:themeColor="text1"/>
        </w:rPr>
        <w:t>neatbilstoša</w:t>
      </w:r>
      <w:r>
        <w:rPr>
          <w:rFonts w:ascii="Times New Roman" w:hAnsi="Times New Roman"/>
          <w:i/>
          <w:iCs/>
          <w:color w:val="000000" w:themeColor="text1"/>
        </w:rPr>
        <w:t xml:space="preserve"> atbildes reakcija vai </w:t>
      </w:r>
      <w:proofErr w:type="spellStart"/>
      <w:r>
        <w:rPr>
          <w:rFonts w:ascii="Times New Roman" w:hAnsi="Times New Roman"/>
          <w:i/>
          <w:iCs/>
          <w:color w:val="000000" w:themeColor="text1"/>
        </w:rPr>
        <w:t>nepanesamība</w:t>
      </w:r>
      <w:proofErr w:type="spellEnd"/>
      <w:r>
        <w:rPr>
          <w:rFonts w:ascii="Times New Roman" w:hAnsi="Times New Roman"/>
          <w:i/>
          <w:iCs/>
          <w:color w:val="000000" w:themeColor="text1"/>
        </w:rPr>
        <w:t>.</w:t>
      </w:r>
    </w:p>
    <w:p w14:paraId="72C9C061" w14:textId="33536097" w:rsidR="00F77EFE" w:rsidRPr="00311F41" w:rsidRDefault="008426D3" w:rsidP="00136C51">
      <w:pPr>
        <w:pStyle w:val="ListParagraph"/>
        <w:numPr>
          <w:ilvl w:val="0"/>
          <w:numId w:val="29"/>
        </w:numPr>
        <w:tabs>
          <w:tab w:val="left" w:pos="284"/>
        </w:tabs>
        <w:spacing w:after="0" w:line="240" w:lineRule="auto"/>
        <w:ind w:left="284" w:hanging="284"/>
        <w:rPr>
          <w:rFonts w:ascii="Times New Roman" w:hAnsi="Times New Roman"/>
          <w:i/>
          <w:iCs/>
        </w:rPr>
      </w:pPr>
      <w:r>
        <w:rPr>
          <w:rFonts w:ascii="Times New Roman" w:hAnsi="Times New Roman"/>
          <w:i/>
          <w:iCs/>
        </w:rPr>
        <w:t>p &lt; 0,001</w:t>
      </w:r>
      <w:r w:rsidR="007832DB">
        <w:rPr>
          <w:rFonts w:ascii="Times New Roman" w:hAnsi="Times New Roman"/>
          <w:i/>
          <w:iCs/>
        </w:rPr>
        <w:t>.</w:t>
      </w:r>
    </w:p>
    <w:p w14:paraId="72C9C062" w14:textId="77777777" w:rsidR="00F77EFE" w:rsidRPr="008744A0" w:rsidRDefault="008426D3" w:rsidP="00136C51">
      <w:pPr>
        <w:pStyle w:val="ListParagraph"/>
        <w:numPr>
          <w:ilvl w:val="0"/>
          <w:numId w:val="29"/>
        </w:numPr>
        <w:tabs>
          <w:tab w:val="left" w:pos="284"/>
        </w:tabs>
        <w:spacing w:after="0" w:line="240" w:lineRule="auto"/>
        <w:ind w:left="284" w:hanging="284"/>
        <w:rPr>
          <w:rFonts w:ascii="Times New Roman" w:hAnsi="Times New Roman"/>
          <w:i/>
          <w:iCs/>
        </w:rPr>
      </w:pPr>
      <w:r>
        <w:rPr>
          <w:rFonts w:ascii="Times New Roman" w:hAnsi="Times New Roman"/>
          <w:i/>
          <w:iCs/>
        </w:rPr>
        <w:t xml:space="preserve">Ar </w:t>
      </w:r>
      <w:proofErr w:type="spellStart"/>
      <w:r>
        <w:rPr>
          <w:rFonts w:ascii="Times New Roman" w:hAnsi="Times New Roman"/>
          <w:i/>
          <w:iCs/>
        </w:rPr>
        <w:t>mirikizumabu</w:t>
      </w:r>
      <w:proofErr w:type="spellEnd"/>
      <w:r>
        <w:rPr>
          <w:rFonts w:ascii="Times New Roman" w:hAnsi="Times New Roman"/>
          <w:i/>
          <w:iCs/>
        </w:rPr>
        <w:t xml:space="preserve"> iegūtie rezultāti tādu pacientu apakšgrupā, kuriem neveiksmīgi lietots vairāk nekā viens bioloģisks līdzeklis vai JAK inhibitors, atbilda kopējā populācijā iegūtajiem rezultātiem.</w:t>
      </w:r>
    </w:p>
    <w:p w14:paraId="72C9C063" w14:textId="77777777" w:rsidR="00F77EFE" w:rsidRPr="006B3548" w:rsidRDefault="00F77EFE" w:rsidP="00F77EFE">
      <w:pPr>
        <w:tabs>
          <w:tab w:val="left" w:pos="284"/>
        </w:tabs>
        <w:spacing w:line="240" w:lineRule="auto"/>
      </w:pPr>
    </w:p>
    <w:p w14:paraId="72C9C066" w14:textId="27C06E11" w:rsidR="00F77EFE" w:rsidRDefault="008426D3" w:rsidP="00F77EFE">
      <w:pPr>
        <w:tabs>
          <w:tab w:val="left" w:pos="284"/>
        </w:tabs>
        <w:spacing w:line="240" w:lineRule="auto"/>
      </w:pPr>
      <w:proofErr w:type="spellStart"/>
      <w:r>
        <w:t>Mirikizumaba</w:t>
      </w:r>
      <w:proofErr w:type="spellEnd"/>
      <w:r>
        <w:t xml:space="preserve"> efektivitātes un drošuma profils apakšgrupās, kas veidotas atkarībā no vecuma, dzimuma, ķermeņa masas, slimības aktivitātes </w:t>
      </w:r>
      <w:r w:rsidR="00081E88">
        <w:t xml:space="preserve">smaguma pakāpes </w:t>
      </w:r>
      <w:r>
        <w:t>pētījuma sākumā un reģiona, bija līdzīgs. Ietekmes apmērs var būt dažāds.</w:t>
      </w:r>
    </w:p>
    <w:p w14:paraId="72C9C067" w14:textId="77777777" w:rsidR="00F77EFE" w:rsidRPr="00881DA0" w:rsidRDefault="00F77EFE" w:rsidP="00F77EFE">
      <w:pPr>
        <w:tabs>
          <w:tab w:val="left" w:pos="284"/>
        </w:tabs>
        <w:spacing w:line="240" w:lineRule="auto"/>
      </w:pPr>
    </w:p>
    <w:p w14:paraId="72C9C068" w14:textId="3D20CF36" w:rsidR="00AB5E3F" w:rsidRDefault="008426D3" w:rsidP="00AB5E3F">
      <w:pPr>
        <w:spacing w:line="240" w:lineRule="auto"/>
      </w:pPr>
      <w:r>
        <w:t xml:space="preserve">40. nedēļā tajā pret </w:t>
      </w:r>
      <w:proofErr w:type="spellStart"/>
      <w:r>
        <w:t>mirikizumabu</w:t>
      </w:r>
      <w:proofErr w:type="spellEnd"/>
      <w:r>
        <w:t xml:space="preserve"> reaģējušo pacientu grupā, kuras dalībnieki atkārtoti tika </w:t>
      </w:r>
      <w:proofErr w:type="spellStart"/>
      <w:r>
        <w:t>randomizēti</w:t>
      </w:r>
      <w:proofErr w:type="spellEnd"/>
      <w:r>
        <w:t xml:space="preserve"> </w:t>
      </w:r>
      <w:proofErr w:type="spellStart"/>
      <w:r>
        <w:t>mirikizumaba</w:t>
      </w:r>
      <w:proofErr w:type="spellEnd"/>
      <w:r>
        <w:t xml:space="preserve"> lietošanai, klīniska atbildes reakcija (definēta kā MMS </w:t>
      </w:r>
      <w:r w:rsidR="007832DB">
        <w:t xml:space="preserve">indeksa vērtības </w:t>
      </w:r>
      <w:r>
        <w:t xml:space="preserve">samazināšanās par ≥ 2 punktiem un </w:t>
      </w:r>
      <w:r w:rsidR="007832DB">
        <w:t>samazinājums</w:t>
      </w:r>
      <w:r>
        <w:t xml:space="preserve"> par ≥ 30 % salīdzinājumā ar pētījuma sākumu, un samazinājums par ≥ 1 punktu RB </w:t>
      </w:r>
      <w:proofErr w:type="spellStart"/>
      <w:r>
        <w:t>apakšskalā</w:t>
      </w:r>
      <w:proofErr w:type="spellEnd"/>
      <w:r>
        <w:t xml:space="preserve"> salīdzinājumā ar pētījuma sākumu vai RB indeksa vērtība 0 vai 1) bija lielākai daļai pacientu (80 %) nekā tajā pret </w:t>
      </w:r>
      <w:proofErr w:type="spellStart"/>
      <w:r>
        <w:t>mirikizumabu</w:t>
      </w:r>
      <w:proofErr w:type="spellEnd"/>
      <w:r>
        <w:t xml:space="preserve"> reaģējušo pacientu grupā, kuras dalībnieki atkārtoti tika </w:t>
      </w:r>
      <w:proofErr w:type="spellStart"/>
      <w:r>
        <w:t>randomizēti</w:t>
      </w:r>
      <w:proofErr w:type="spellEnd"/>
      <w:r>
        <w:t xml:space="preserve"> placebo lietošanai (49 %).</w:t>
      </w:r>
    </w:p>
    <w:p w14:paraId="72C9C069" w14:textId="77777777" w:rsidR="00F77EFE" w:rsidRPr="00286E3B" w:rsidRDefault="00F77EFE" w:rsidP="00F77EFE">
      <w:pPr>
        <w:spacing w:line="240" w:lineRule="auto"/>
      </w:pPr>
    </w:p>
    <w:p w14:paraId="72C9C06A" w14:textId="77777777" w:rsidR="00F77EFE" w:rsidRPr="00777C04" w:rsidRDefault="008426D3" w:rsidP="00F77EFE">
      <w:pPr>
        <w:pStyle w:val="mdTblEntry"/>
        <w:spacing w:before="20" w:after="20" w:line="240" w:lineRule="auto"/>
        <w:rPr>
          <w:i/>
          <w:iCs/>
          <w:sz w:val="22"/>
          <w:szCs w:val="22"/>
        </w:rPr>
      </w:pPr>
      <w:r>
        <w:rPr>
          <w:i/>
          <w:iCs/>
          <w:sz w:val="22"/>
          <w:szCs w:val="22"/>
        </w:rPr>
        <w:t xml:space="preserve">Pacienti, kuriem 24. nedēļā konstatēta atbildes reakcija pret pagarināto </w:t>
      </w:r>
      <w:proofErr w:type="spellStart"/>
      <w:r>
        <w:rPr>
          <w:i/>
          <w:iCs/>
          <w:sz w:val="22"/>
          <w:szCs w:val="22"/>
        </w:rPr>
        <w:t>mirikizumaba</w:t>
      </w:r>
      <w:proofErr w:type="spellEnd"/>
      <w:r>
        <w:rPr>
          <w:i/>
          <w:iCs/>
          <w:sz w:val="22"/>
          <w:szCs w:val="22"/>
        </w:rPr>
        <w:t xml:space="preserve"> indukcijas terapiju (LUCENT-2)</w:t>
      </w:r>
    </w:p>
    <w:p w14:paraId="72C9C06B" w14:textId="771EEF4B" w:rsidR="00F77EFE" w:rsidRPr="00777C04" w:rsidRDefault="008426D3" w:rsidP="00F77EFE">
      <w:pPr>
        <w:pStyle w:val="mdTblEntry"/>
        <w:spacing w:before="20" w:after="20" w:line="240" w:lineRule="auto"/>
        <w:rPr>
          <w:sz w:val="22"/>
          <w:szCs w:val="22"/>
        </w:rPr>
      </w:pPr>
      <w:r>
        <w:rPr>
          <w:sz w:val="22"/>
          <w:szCs w:val="22"/>
        </w:rPr>
        <w:t xml:space="preserve">No tiem ar </w:t>
      </w:r>
      <w:proofErr w:type="spellStart"/>
      <w:r>
        <w:rPr>
          <w:sz w:val="22"/>
          <w:szCs w:val="22"/>
        </w:rPr>
        <w:t>mirikizumabu</w:t>
      </w:r>
      <w:proofErr w:type="spellEnd"/>
      <w:r>
        <w:rPr>
          <w:sz w:val="22"/>
          <w:szCs w:val="22"/>
        </w:rPr>
        <w:t xml:space="preserve"> ārstētajiem pacientiem, kuriem nebija atbildes reakcijas pētījuma LUCENT-1 12. nedēļā un kuri nemaskētā veidā </w:t>
      </w:r>
      <w:proofErr w:type="spellStart"/>
      <w:r>
        <w:rPr>
          <w:sz w:val="22"/>
          <w:szCs w:val="22"/>
        </w:rPr>
        <w:t>i.v</w:t>
      </w:r>
      <w:proofErr w:type="spellEnd"/>
      <w:r>
        <w:rPr>
          <w:sz w:val="22"/>
          <w:szCs w:val="22"/>
        </w:rPr>
        <w:t xml:space="preserve">. saņēma vēl trīs </w:t>
      </w:r>
      <w:proofErr w:type="spellStart"/>
      <w:r>
        <w:rPr>
          <w:sz w:val="22"/>
          <w:szCs w:val="22"/>
        </w:rPr>
        <w:t>mirikizumaba</w:t>
      </w:r>
      <w:proofErr w:type="spellEnd"/>
      <w:r>
        <w:rPr>
          <w:sz w:val="22"/>
          <w:szCs w:val="22"/>
        </w:rPr>
        <w:t xml:space="preserve"> 300 mg devas ik pēc 4 nedēļām, 53,7 % pētījuma LUCENT</w:t>
      </w:r>
      <w:r>
        <w:rPr>
          <w:sz w:val="22"/>
          <w:szCs w:val="22"/>
        </w:rPr>
        <w:noBreakHyphen/>
        <w:t xml:space="preserve">2 12. nedēļā tika panākta klīniska atbildes reakcija, un 52,9 % ar </w:t>
      </w:r>
      <w:proofErr w:type="spellStart"/>
      <w:r>
        <w:rPr>
          <w:sz w:val="22"/>
          <w:szCs w:val="22"/>
        </w:rPr>
        <w:t>mirikizumabu</w:t>
      </w:r>
      <w:proofErr w:type="spellEnd"/>
      <w:r>
        <w:rPr>
          <w:sz w:val="22"/>
          <w:szCs w:val="22"/>
        </w:rPr>
        <w:t xml:space="preserve"> ārstēto pacientu turpināja uzturošo terapiju, saņemot 200 mg </w:t>
      </w:r>
      <w:proofErr w:type="spellStart"/>
      <w:r>
        <w:rPr>
          <w:sz w:val="22"/>
          <w:szCs w:val="22"/>
        </w:rPr>
        <w:t>mirikizumaba</w:t>
      </w:r>
      <w:proofErr w:type="spellEnd"/>
      <w:r>
        <w:rPr>
          <w:sz w:val="22"/>
          <w:szCs w:val="22"/>
        </w:rPr>
        <w:t xml:space="preserve"> </w:t>
      </w:r>
      <w:proofErr w:type="spellStart"/>
      <w:r>
        <w:rPr>
          <w:sz w:val="22"/>
          <w:szCs w:val="22"/>
        </w:rPr>
        <w:t>s.c</w:t>
      </w:r>
      <w:proofErr w:type="spellEnd"/>
      <w:r>
        <w:rPr>
          <w:sz w:val="22"/>
          <w:szCs w:val="22"/>
        </w:rPr>
        <w:t xml:space="preserve">. </w:t>
      </w:r>
      <w:r w:rsidR="00702F86">
        <w:rPr>
          <w:sz w:val="22"/>
          <w:szCs w:val="22"/>
        </w:rPr>
        <w:t>i</w:t>
      </w:r>
      <w:r>
        <w:rPr>
          <w:sz w:val="22"/>
          <w:szCs w:val="22"/>
        </w:rPr>
        <w:t>k pēc 4 nedēļām. 72,2 % no šiem pacientiem 40. nedēļā tika panākta klīniska atbildes reakcija un 36,1 % - klīniska remisija.</w:t>
      </w:r>
    </w:p>
    <w:p w14:paraId="72C9C06C" w14:textId="77777777" w:rsidR="00F77EFE" w:rsidRPr="00777C04" w:rsidRDefault="00F77EFE" w:rsidP="00F77EFE">
      <w:pPr>
        <w:pStyle w:val="mdTblEntry"/>
        <w:spacing w:before="20" w:after="20" w:line="240" w:lineRule="auto"/>
        <w:rPr>
          <w:sz w:val="22"/>
          <w:szCs w:val="22"/>
        </w:rPr>
      </w:pPr>
    </w:p>
    <w:p w14:paraId="72C9C06D" w14:textId="77777777" w:rsidR="00F77EFE" w:rsidRPr="00433E48" w:rsidRDefault="008426D3" w:rsidP="00C2036C">
      <w:pPr>
        <w:pStyle w:val="mdTblEntry"/>
        <w:keepNext/>
        <w:spacing w:before="20" w:after="20" w:line="240" w:lineRule="auto"/>
        <w:rPr>
          <w:i/>
          <w:iCs/>
          <w:sz w:val="22"/>
          <w:szCs w:val="22"/>
        </w:rPr>
      </w:pPr>
      <w:r>
        <w:rPr>
          <w:i/>
          <w:iCs/>
          <w:sz w:val="22"/>
          <w:szCs w:val="22"/>
        </w:rPr>
        <w:t xml:space="preserve">Efektivitātes atjaunošana pēc atbildes reakcijas zuduma pret </w:t>
      </w:r>
      <w:proofErr w:type="spellStart"/>
      <w:r>
        <w:rPr>
          <w:i/>
          <w:iCs/>
          <w:sz w:val="22"/>
          <w:szCs w:val="22"/>
        </w:rPr>
        <w:t>mirikizumaba</w:t>
      </w:r>
      <w:proofErr w:type="spellEnd"/>
      <w:r>
        <w:rPr>
          <w:i/>
          <w:iCs/>
          <w:sz w:val="22"/>
          <w:szCs w:val="22"/>
        </w:rPr>
        <w:t xml:space="preserve"> uzturošo terapiju (LUCENT-2)</w:t>
      </w:r>
    </w:p>
    <w:p w14:paraId="72C9C06E" w14:textId="31BC84CF" w:rsidR="004D41C4" w:rsidRPr="001644FC" w:rsidRDefault="00627E36" w:rsidP="004D41C4">
      <w:pPr>
        <w:keepNext/>
        <w:rPr>
          <w:color w:val="000000" w:themeColor="text1"/>
        </w:rPr>
      </w:pPr>
      <w:r>
        <w:t xml:space="preserve">19 pacienti, kuriem pētījumā LUCENT-2 laikā no 12. </w:t>
      </w:r>
      <w:r w:rsidR="00702F86">
        <w:t>l</w:t>
      </w:r>
      <w:r>
        <w:t xml:space="preserve">īdz 28. Nedēļai tika konstatēts pirmais atbildes reakcijas zudums (5,2 %), nemaskētā veidā saņēma </w:t>
      </w:r>
      <w:proofErr w:type="spellStart"/>
      <w:r>
        <w:t>mirikizumaba</w:t>
      </w:r>
      <w:proofErr w:type="spellEnd"/>
      <w:r>
        <w:t xml:space="preserve"> glābšanas devu - 300 mg </w:t>
      </w:r>
      <w:proofErr w:type="spellStart"/>
      <w:r>
        <w:t>mirikizumaba</w:t>
      </w:r>
      <w:proofErr w:type="spellEnd"/>
      <w:r>
        <w:t xml:space="preserve"> ik pēc 4 </w:t>
      </w:r>
      <w:r w:rsidR="00702F86">
        <w:t>nedēļām</w:t>
      </w:r>
      <w:r>
        <w:t xml:space="preserve"> </w:t>
      </w:r>
      <w:proofErr w:type="spellStart"/>
      <w:r>
        <w:t>i.v</w:t>
      </w:r>
      <w:proofErr w:type="spellEnd"/>
      <w:r>
        <w:t>. 3 reizes, un 12 no šiem pacientiem (63,2 %) pēc 12 nedēļām tika panākta simptomātiska atbildes reakcija, un 7 pacientiem (36,8 %) tika panākta simptomātiska remisija.</w:t>
      </w:r>
    </w:p>
    <w:p w14:paraId="72C9C06F" w14:textId="77777777" w:rsidR="003B21EB" w:rsidRPr="000B5B23" w:rsidRDefault="003B21EB" w:rsidP="00B47C99">
      <w:pPr>
        <w:pStyle w:val="mdTblEntry"/>
        <w:spacing w:before="20" w:after="20" w:line="240" w:lineRule="auto"/>
        <w:rPr>
          <w:i/>
          <w:iCs/>
          <w:sz w:val="22"/>
          <w:szCs w:val="22"/>
        </w:rPr>
      </w:pPr>
    </w:p>
    <w:p w14:paraId="72C9C070" w14:textId="181AD0E4" w:rsidR="00F77EFE" w:rsidRPr="00A24C58" w:rsidRDefault="008426D3" w:rsidP="007A5597">
      <w:pPr>
        <w:pStyle w:val="mdTblEntry"/>
        <w:keepNext/>
        <w:spacing w:before="20" w:after="20" w:line="240" w:lineRule="auto"/>
        <w:rPr>
          <w:i/>
          <w:iCs/>
          <w:sz w:val="22"/>
          <w:szCs w:val="22"/>
        </w:rPr>
      </w:pPr>
      <w:proofErr w:type="spellStart"/>
      <w:r>
        <w:rPr>
          <w:i/>
          <w:iCs/>
          <w:sz w:val="22"/>
          <w:szCs w:val="22"/>
        </w:rPr>
        <w:t>Endo</w:t>
      </w:r>
      <w:r w:rsidR="0093398D">
        <w:rPr>
          <w:i/>
          <w:iCs/>
          <w:sz w:val="22"/>
          <w:szCs w:val="22"/>
        </w:rPr>
        <w:t>s</w:t>
      </w:r>
      <w:r>
        <w:rPr>
          <w:i/>
          <w:iCs/>
          <w:sz w:val="22"/>
          <w:szCs w:val="22"/>
        </w:rPr>
        <w:t>kopiskās</w:t>
      </w:r>
      <w:proofErr w:type="spellEnd"/>
      <w:r>
        <w:rPr>
          <w:i/>
          <w:iCs/>
          <w:sz w:val="22"/>
          <w:szCs w:val="22"/>
        </w:rPr>
        <w:t xml:space="preserve"> </w:t>
      </w:r>
      <w:proofErr w:type="spellStart"/>
      <w:r>
        <w:rPr>
          <w:i/>
          <w:iCs/>
          <w:sz w:val="22"/>
          <w:szCs w:val="22"/>
        </w:rPr>
        <w:t>atrades</w:t>
      </w:r>
      <w:proofErr w:type="spellEnd"/>
      <w:r>
        <w:rPr>
          <w:i/>
          <w:iCs/>
          <w:sz w:val="22"/>
          <w:szCs w:val="22"/>
        </w:rPr>
        <w:t xml:space="preserve"> normalizēšanās 40 nedēļā</w:t>
      </w:r>
    </w:p>
    <w:p w14:paraId="72C9C071" w14:textId="283FB7C5" w:rsidR="00F77EFE" w:rsidRPr="001C76ED" w:rsidRDefault="008426D3" w:rsidP="00C2036C">
      <w:pPr>
        <w:pStyle w:val="PLRTextUnindented"/>
        <w:keepNext/>
        <w:rPr>
          <w:rFonts w:ascii="Times New Roman" w:hAnsi="Times New Roman"/>
          <w:color w:val="000000" w:themeColor="text1"/>
          <w:sz w:val="22"/>
          <w:szCs w:val="22"/>
        </w:rPr>
      </w:pPr>
      <w:r>
        <w:rPr>
          <w:rFonts w:ascii="Times New Roman" w:hAnsi="Times New Roman"/>
          <w:sz w:val="22"/>
          <w:szCs w:val="22"/>
        </w:rPr>
        <w:t xml:space="preserve">Gļotādas </w:t>
      </w:r>
      <w:proofErr w:type="spellStart"/>
      <w:r>
        <w:rPr>
          <w:rFonts w:ascii="Times New Roman" w:hAnsi="Times New Roman"/>
          <w:sz w:val="22"/>
          <w:szCs w:val="22"/>
        </w:rPr>
        <w:t>endoskopiskā</w:t>
      </w:r>
      <w:proofErr w:type="spellEnd"/>
      <w:r>
        <w:rPr>
          <w:rFonts w:ascii="Times New Roman" w:hAnsi="Times New Roman"/>
          <w:sz w:val="22"/>
          <w:szCs w:val="22"/>
        </w:rPr>
        <w:t xml:space="preserve"> izskata normalizēšanās bija definēta kā vērtējums Meijo </w:t>
      </w:r>
      <w:proofErr w:type="spellStart"/>
      <w:r>
        <w:rPr>
          <w:rFonts w:ascii="Times New Roman" w:hAnsi="Times New Roman"/>
          <w:sz w:val="22"/>
          <w:szCs w:val="22"/>
        </w:rPr>
        <w:t>endoskopiskajā</w:t>
      </w:r>
      <w:proofErr w:type="spellEnd"/>
      <w:r>
        <w:rPr>
          <w:rFonts w:ascii="Times New Roman" w:hAnsi="Times New Roman"/>
          <w:sz w:val="22"/>
          <w:szCs w:val="22"/>
        </w:rPr>
        <w:t xml:space="preserve"> </w:t>
      </w:r>
      <w:proofErr w:type="spellStart"/>
      <w:r>
        <w:rPr>
          <w:rFonts w:ascii="Times New Roman" w:hAnsi="Times New Roman"/>
          <w:sz w:val="22"/>
          <w:szCs w:val="22"/>
        </w:rPr>
        <w:t>apakšskalā</w:t>
      </w:r>
      <w:proofErr w:type="spellEnd"/>
      <w:r>
        <w:rPr>
          <w:rFonts w:ascii="Times New Roman" w:hAnsi="Times New Roman"/>
          <w:sz w:val="22"/>
          <w:szCs w:val="22"/>
        </w:rPr>
        <w:t xml:space="preserve"> 0. </w:t>
      </w:r>
      <w:r>
        <w:rPr>
          <w:rFonts w:ascii="Times New Roman" w:hAnsi="Times New Roman"/>
          <w:color w:val="000000" w:themeColor="text1"/>
          <w:sz w:val="22"/>
          <w:szCs w:val="22"/>
        </w:rPr>
        <w:t>Pētījuma LUCENT</w:t>
      </w:r>
      <w:r>
        <w:rPr>
          <w:rFonts w:ascii="Times New Roman" w:hAnsi="Times New Roman"/>
          <w:color w:val="000000" w:themeColor="text1"/>
          <w:sz w:val="22"/>
          <w:szCs w:val="22"/>
        </w:rPr>
        <w:noBreakHyphen/>
        <w:t xml:space="preserve">2 40. nedēļā </w:t>
      </w:r>
      <w:proofErr w:type="spellStart"/>
      <w:r>
        <w:rPr>
          <w:rFonts w:ascii="Times New Roman" w:hAnsi="Times New Roman"/>
          <w:color w:val="000000" w:themeColor="text1"/>
          <w:sz w:val="22"/>
          <w:szCs w:val="22"/>
        </w:rPr>
        <w:t>endoskopiskās</w:t>
      </w:r>
      <w:proofErr w:type="spellEnd"/>
      <w:r>
        <w:rPr>
          <w:rFonts w:ascii="Times New Roman" w:hAnsi="Times New Roman"/>
          <w:color w:val="000000" w:themeColor="text1"/>
          <w:sz w:val="22"/>
          <w:szCs w:val="22"/>
        </w:rPr>
        <w:t xml:space="preserve"> </w:t>
      </w:r>
      <w:proofErr w:type="spellStart"/>
      <w:r>
        <w:rPr>
          <w:rFonts w:ascii="Times New Roman" w:hAnsi="Times New Roman"/>
          <w:color w:val="000000" w:themeColor="text1"/>
          <w:sz w:val="22"/>
          <w:szCs w:val="22"/>
        </w:rPr>
        <w:t>atrades</w:t>
      </w:r>
      <w:proofErr w:type="spellEnd"/>
      <w:r>
        <w:rPr>
          <w:rFonts w:ascii="Times New Roman" w:hAnsi="Times New Roman"/>
          <w:color w:val="000000" w:themeColor="text1"/>
          <w:sz w:val="22"/>
          <w:szCs w:val="22"/>
        </w:rPr>
        <w:t xml:space="preserve"> normalizēšanās tika panākta </w:t>
      </w:r>
      <w:r>
        <w:rPr>
          <w:rFonts w:ascii="Times New Roman" w:hAnsi="Times New Roman"/>
          <w:color w:val="000000" w:themeColor="text1"/>
          <w:sz w:val="22"/>
          <w:szCs w:val="22"/>
        </w:rPr>
        <w:lastRenderedPageBreak/>
        <w:t>81/365 (22,2</w:t>
      </w:r>
      <w:r>
        <w:rPr>
          <w:color w:val="000000" w:themeColor="text1"/>
          <w:szCs w:val="22"/>
        </w:rPr>
        <w:t> </w:t>
      </w:r>
      <w:r>
        <w:rPr>
          <w:rFonts w:ascii="Times New Roman" w:hAnsi="Times New Roman"/>
          <w:color w:val="000000" w:themeColor="text1"/>
          <w:sz w:val="22"/>
          <w:szCs w:val="22"/>
        </w:rPr>
        <w:t xml:space="preserve">%) ar </w:t>
      </w:r>
      <w:proofErr w:type="spellStart"/>
      <w:r>
        <w:rPr>
          <w:rFonts w:ascii="Times New Roman" w:hAnsi="Times New Roman"/>
          <w:color w:val="000000" w:themeColor="text1"/>
          <w:sz w:val="22"/>
          <w:szCs w:val="22"/>
        </w:rPr>
        <w:t>mirikizumab</w:t>
      </w:r>
      <w:r w:rsidR="00702F86">
        <w:rPr>
          <w:rFonts w:ascii="Times New Roman" w:hAnsi="Times New Roman"/>
          <w:color w:val="000000" w:themeColor="text1"/>
          <w:sz w:val="22"/>
          <w:szCs w:val="22"/>
        </w:rPr>
        <w:t>u</w:t>
      </w:r>
      <w:proofErr w:type="spellEnd"/>
      <w:r>
        <w:rPr>
          <w:rFonts w:ascii="Times New Roman" w:hAnsi="Times New Roman"/>
          <w:color w:val="000000" w:themeColor="text1"/>
          <w:sz w:val="22"/>
          <w:szCs w:val="22"/>
        </w:rPr>
        <w:t xml:space="preserve"> ārstētiem pacientiem un 24/179 (13,4</w:t>
      </w:r>
      <w:r>
        <w:rPr>
          <w:color w:val="000000" w:themeColor="text1"/>
          <w:szCs w:val="22"/>
        </w:rPr>
        <w:t> </w:t>
      </w:r>
      <w:r>
        <w:rPr>
          <w:rFonts w:ascii="Times New Roman" w:hAnsi="Times New Roman"/>
          <w:color w:val="000000" w:themeColor="text1"/>
          <w:sz w:val="22"/>
          <w:szCs w:val="22"/>
        </w:rPr>
        <w:t>%) placebo grupas pacientiem.</w:t>
      </w:r>
    </w:p>
    <w:p w14:paraId="72C9C072" w14:textId="77777777" w:rsidR="00F77EFE" w:rsidRPr="001C76ED" w:rsidRDefault="00F77EFE" w:rsidP="00F77EFE">
      <w:pPr>
        <w:pStyle w:val="PLRTextUnindented"/>
        <w:rPr>
          <w:rFonts w:ascii="Times New Roman" w:hAnsi="Times New Roman"/>
          <w:color w:val="000000" w:themeColor="text1"/>
          <w:sz w:val="22"/>
          <w:szCs w:val="22"/>
        </w:rPr>
      </w:pPr>
    </w:p>
    <w:p w14:paraId="72C9C073" w14:textId="77777777" w:rsidR="00F77EFE" w:rsidRPr="006A4A3B" w:rsidRDefault="008426D3" w:rsidP="00F77EFE">
      <w:pPr>
        <w:keepNext/>
        <w:spacing w:line="240" w:lineRule="auto"/>
      </w:pPr>
      <w:r>
        <w:rPr>
          <w:i/>
          <w:iCs/>
        </w:rPr>
        <w:t>Histoloģiskie iznākumi</w:t>
      </w:r>
    </w:p>
    <w:p w14:paraId="72C9C074" w14:textId="1F737B5A" w:rsidR="00F77EFE" w:rsidRPr="00702F86" w:rsidRDefault="008426D3" w:rsidP="00F77EFE">
      <w:pPr>
        <w:pStyle w:val="mdTblEntry"/>
        <w:spacing w:before="20" w:after="20" w:line="240" w:lineRule="auto"/>
        <w:rPr>
          <w:sz w:val="22"/>
          <w:szCs w:val="22"/>
        </w:rPr>
      </w:pPr>
      <w:r w:rsidRPr="00702F86">
        <w:rPr>
          <w:sz w:val="22"/>
          <w:szCs w:val="22"/>
        </w:rPr>
        <w:t xml:space="preserve">12. nedēļā histoloģiskās </w:t>
      </w:r>
      <w:proofErr w:type="spellStart"/>
      <w:r w:rsidRPr="00702F86">
        <w:rPr>
          <w:sz w:val="22"/>
          <w:szCs w:val="22"/>
        </w:rPr>
        <w:t>atrades</w:t>
      </w:r>
      <w:proofErr w:type="spellEnd"/>
      <w:r w:rsidRPr="00702F86">
        <w:rPr>
          <w:sz w:val="22"/>
          <w:szCs w:val="22"/>
        </w:rPr>
        <w:t xml:space="preserve"> uzlabošanās </w:t>
      </w:r>
      <w:proofErr w:type="spellStart"/>
      <w:r w:rsidRPr="00702F86">
        <w:rPr>
          <w:sz w:val="22"/>
          <w:szCs w:val="22"/>
        </w:rPr>
        <w:t>mirikizumaba</w:t>
      </w:r>
      <w:proofErr w:type="spellEnd"/>
      <w:r w:rsidRPr="00702F86">
        <w:rPr>
          <w:sz w:val="22"/>
          <w:szCs w:val="22"/>
        </w:rPr>
        <w:t xml:space="preserve"> grupā tika </w:t>
      </w:r>
      <w:r w:rsidR="00702F86">
        <w:rPr>
          <w:sz w:val="22"/>
          <w:szCs w:val="22"/>
        </w:rPr>
        <w:t>panākta</w:t>
      </w:r>
      <w:r w:rsidRPr="00702F86">
        <w:rPr>
          <w:sz w:val="22"/>
          <w:szCs w:val="22"/>
        </w:rPr>
        <w:t xml:space="preserve"> lielākai daļai pacientu (39,2 %) nekā placebo grupā (20,7 %). 40. nedēļā histoloģiska remisija </w:t>
      </w:r>
      <w:proofErr w:type="spellStart"/>
      <w:r w:rsidRPr="00702F86">
        <w:rPr>
          <w:sz w:val="22"/>
          <w:szCs w:val="22"/>
        </w:rPr>
        <w:t>mirikizumaba</w:t>
      </w:r>
      <w:proofErr w:type="spellEnd"/>
      <w:r w:rsidRPr="00702F86">
        <w:rPr>
          <w:sz w:val="22"/>
          <w:szCs w:val="22"/>
        </w:rPr>
        <w:t xml:space="preserve"> grupā tika novērota vairāk pacientiem (48,5 %) nekā placebo grupā (24,6 %).</w:t>
      </w:r>
    </w:p>
    <w:p w14:paraId="72C9C075" w14:textId="77777777" w:rsidR="00F77EFE" w:rsidRPr="006A4A3B" w:rsidRDefault="00F77EFE" w:rsidP="00F77EFE">
      <w:pPr>
        <w:pStyle w:val="mdTblEntry"/>
        <w:spacing w:before="20" w:after="20" w:line="240" w:lineRule="auto"/>
        <w:rPr>
          <w:sz w:val="22"/>
          <w:szCs w:val="22"/>
        </w:rPr>
      </w:pPr>
    </w:p>
    <w:p w14:paraId="72C9C076" w14:textId="04621DDB" w:rsidR="00F77EFE" w:rsidRPr="0030418E" w:rsidRDefault="008426D3" w:rsidP="00C2036C">
      <w:pPr>
        <w:keepNext/>
        <w:rPr>
          <w:i/>
          <w:szCs w:val="24"/>
        </w:rPr>
      </w:pPr>
      <w:r>
        <w:rPr>
          <w:i/>
          <w:szCs w:val="24"/>
        </w:rPr>
        <w:t>Simptomātiskas remisijas stabila uzturēšana</w:t>
      </w:r>
    </w:p>
    <w:p w14:paraId="72C9C077" w14:textId="02F93124" w:rsidR="00F77EFE" w:rsidRDefault="008426D3" w:rsidP="00C2036C">
      <w:pPr>
        <w:keepNext/>
        <w:rPr>
          <w:szCs w:val="24"/>
        </w:rPr>
      </w:pPr>
      <w:r>
        <w:t xml:space="preserve">Simptomātiskas remisijas stabila uzturēšana bija definēta kā tādu pacientu īpatsvars, </w:t>
      </w:r>
      <w:r w:rsidR="00702F86">
        <w:t>kuriem</w:t>
      </w:r>
      <w:r>
        <w:t xml:space="preserve"> vismaz 7 vizītēs no 9 laikā no 4. </w:t>
      </w:r>
      <w:r w:rsidR="00702F86">
        <w:t>l</w:t>
      </w:r>
      <w:r>
        <w:t>īdz 36. nedēļai ir simptomātiska remisija, un simptomātiska remisija 40. nedēļā pacientiem, kuriem pētījuma LUCENT</w:t>
      </w:r>
      <w:r>
        <w:noBreakHyphen/>
        <w:t>1 12. nedēļā bija simptomātiska remisija un klīniska atbildes reakcija.</w:t>
      </w:r>
      <w:r>
        <w:rPr>
          <w:color w:val="000000"/>
          <w:szCs w:val="22"/>
        </w:rPr>
        <w:t xml:space="preserve"> </w:t>
      </w:r>
      <w:r>
        <w:t>Pētījuma LUCENT</w:t>
      </w:r>
      <w:r>
        <w:noBreakHyphen/>
        <w:t>2 40. nedēļā tādu pacientu daļa, kuriem ir panākta stabila simptomātiskas remi</w:t>
      </w:r>
      <w:r w:rsidR="00702F86">
        <w:t>s</w:t>
      </w:r>
      <w:r>
        <w:t xml:space="preserve">ijas uzturēšana, ar </w:t>
      </w:r>
      <w:proofErr w:type="spellStart"/>
      <w:r>
        <w:t>mirikizumabu</w:t>
      </w:r>
      <w:proofErr w:type="spellEnd"/>
      <w:r>
        <w:t xml:space="preserve"> ārstēto pacientu vidū bija lielāka (69,7 %) nekā placebo lietotāju vidū (38,4 %).</w:t>
      </w:r>
    </w:p>
    <w:p w14:paraId="72C9C078" w14:textId="07D7EC01" w:rsidR="00F77EFE" w:rsidRDefault="00F77EFE" w:rsidP="009805C9">
      <w:pPr>
        <w:spacing w:line="240" w:lineRule="auto"/>
      </w:pPr>
    </w:p>
    <w:p w14:paraId="72C9C079" w14:textId="3D2E2FFC" w:rsidR="000E262F" w:rsidRPr="00BA5FBA" w:rsidRDefault="008426D3" w:rsidP="000E262F">
      <w:pPr>
        <w:keepNext/>
        <w:spacing w:line="240" w:lineRule="auto"/>
        <w:rPr>
          <w:i/>
          <w:iCs/>
        </w:rPr>
      </w:pPr>
      <w:r>
        <w:rPr>
          <w:i/>
          <w:iCs/>
        </w:rPr>
        <w:t>Ar veselību saistītā dzīves kvalitāte</w:t>
      </w:r>
    </w:p>
    <w:p w14:paraId="72C9C07A" w14:textId="1C4B39B3" w:rsidR="000E262F" w:rsidRDefault="00CE1B00" w:rsidP="00C40E96">
      <w:pPr>
        <w:keepNext/>
      </w:pPr>
      <w:r>
        <w:t>Pētījuma LUCENT</w:t>
      </w:r>
      <w:r>
        <w:noBreakHyphen/>
        <w:t xml:space="preserve">1 12. nedēļā pacientiem, kuri saņēma </w:t>
      </w:r>
      <w:proofErr w:type="spellStart"/>
      <w:r>
        <w:t>mirikizumabu</w:t>
      </w:r>
      <w:proofErr w:type="spellEnd"/>
      <w:r>
        <w:t>, salīdzinājumā ar placebo tika konstatēta nozīmīgi lielāka klīniski būtiska Zarnu iekaisuma slimības anketas (I</w:t>
      </w:r>
      <w:r w:rsidR="009C209A">
        <w:t>B</w:t>
      </w:r>
      <w:r>
        <w:t>DQ) kopējās indeksa vērtības uzlabošanās (p ≤ 0,001). IBDQ atbildes reakcija bija definēta kā IBDQ indeksa vērtības uzlabošanās par vismaz 16 punktiem salīdzinājumā ar pētījuma sākumu, un IBDQ remisija bija definēta kā indeksa vērtība vismaz 170. Pētījuma LUCENT</w:t>
      </w:r>
      <w:r>
        <w:noBreakHyphen/>
        <w:t xml:space="preserve">1 12. nedēļā IBDQ remisiju bija sasnieguši 57,2 % ar </w:t>
      </w:r>
      <w:proofErr w:type="spellStart"/>
      <w:r>
        <w:t>mirikizumabu</w:t>
      </w:r>
      <w:proofErr w:type="spellEnd"/>
      <w:r>
        <w:t xml:space="preserve"> ārstēto pacientu salīdzinājumā ar 39,8 % ar placebo ārstēto pacientu (p &lt; 0,001) un IBDQ atbildes reakciju bija sasnieguši 72,7 % ar </w:t>
      </w:r>
      <w:proofErr w:type="spellStart"/>
      <w:r>
        <w:t>mirikizumabu</w:t>
      </w:r>
      <w:proofErr w:type="spellEnd"/>
      <w:r>
        <w:t xml:space="preserve"> ārstēto pacientu salīdzinājumā ar 55,8 % ar placebo ārstēto pacientu. Pētījuma LUCENT</w:t>
      </w:r>
      <w:r>
        <w:noBreakHyphen/>
        <w:t xml:space="preserve">2 40. nedēļā IBDQ remisija tika uzturēta 72,3 % ar </w:t>
      </w:r>
      <w:proofErr w:type="spellStart"/>
      <w:r>
        <w:t>mirikizumabu</w:t>
      </w:r>
      <w:proofErr w:type="spellEnd"/>
      <w:r>
        <w:t xml:space="preserve"> ārstēto pacientu salīdzinājumā ar 43,0 % ar placebo ārstēto pacientu, un IBDQ atbildes reakcija bija panākta 79,2 % ar </w:t>
      </w:r>
      <w:proofErr w:type="spellStart"/>
      <w:r>
        <w:t>mirikizumabu</w:t>
      </w:r>
      <w:proofErr w:type="spellEnd"/>
      <w:r>
        <w:t xml:space="preserve"> ārstēto pacientu salīdzinājumā ar 49,2 % ar placebo ārstēto pacientu.</w:t>
      </w:r>
    </w:p>
    <w:p w14:paraId="72C9C07B" w14:textId="30855FD7" w:rsidR="00B74A59" w:rsidRPr="000B5B23" w:rsidRDefault="00B74A59" w:rsidP="00B74A59">
      <w:pPr>
        <w:spacing w:line="240" w:lineRule="auto"/>
      </w:pPr>
    </w:p>
    <w:p w14:paraId="72C9C07C" w14:textId="77777777" w:rsidR="000E262F" w:rsidRPr="00762036" w:rsidRDefault="008426D3" w:rsidP="000E262F">
      <w:pPr>
        <w:keepNext/>
        <w:rPr>
          <w:i/>
          <w:iCs/>
        </w:rPr>
      </w:pPr>
      <w:r>
        <w:rPr>
          <w:i/>
          <w:iCs/>
        </w:rPr>
        <w:t>Pacienta ziņotie iznākumi</w:t>
      </w:r>
    </w:p>
    <w:p w14:paraId="72C9C07D" w14:textId="5B96B183" w:rsidR="000E262F" w:rsidRDefault="008426D3" w:rsidP="000E262F">
      <w:pPr>
        <w:keepNext/>
      </w:pPr>
      <w:r>
        <w:t>Pētījumā LUCENT</w:t>
      </w:r>
      <w:r>
        <w:noBreakHyphen/>
        <w:t xml:space="preserve">1 vēdera izejas neatliekamības smaguma pakāpes samazināšanās ar </w:t>
      </w:r>
      <w:proofErr w:type="spellStart"/>
      <w:r>
        <w:t>mirikizumabu</w:t>
      </w:r>
      <w:proofErr w:type="spellEnd"/>
      <w:r>
        <w:t xml:space="preserve"> ārstētiem pacientiem tika novērota jau 2. nedēļā. Ar </w:t>
      </w:r>
      <w:proofErr w:type="spellStart"/>
      <w:r>
        <w:t>mirikizumabu</w:t>
      </w:r>
      <w:proofErr w:type="spellEnd"/>
      <w:r>
        <w:t xml:space="preserve"> ārstētajiem pacientiem salīdzinājumā ar placebo grupas pacientiem pētījuma LUCENT</w:t>
      </w:r>
      <w:r>
        <w:noBreakHyphen/>
        <w:t>1 12. nedēļā (22,1 % salīdzinājumā ar 12,3 %)</w:t>
      </w:r>
      <w:r w:rsidR="00702F86">
        <w:t xml:space="preserve"> </w:t>
      </w:r>
      <w:r>
        <w:t>un pētījuma LUCENT</w:t>
      </w:r>
      <w:r>
        <w:noBreakHyphen/>
        <w:t xml:space="preserve">2 40. nedēļā (42,9 % salīdzinājumā ar 25 %) tika nodrošināta nozīmīga vēdera izejas neatliekamības remisija. Pacientiem, kuri saņēma </w:t>
      </w:r>
      <w:proofErr w:type="spellStart"/>
      <w:r>
        <w:t>mirikizumabu</w:t>
      </w:r>
      <w:proofErr w:type="spellEnd"/>
      <w:r>
        <w:t>, nozīmīga nespēka mazināšanās tika konstatēta jau pētījuma LUCENT</w:t>
      </w:r>
      <w:r>
        <w:noBreakHyphen/>
        <w:t>1 2. nedēļā,</w:t>
      </w:r>
      <w:r w:rsidR="00702F86">
        <w:t xml:space="preserve"> un</w:t>
      </w:r>
      <w:r>
        <w:t xml:space="preserve"> uzlabošanās saglabājās pētījuma LUCENT</w:t>
      </w:r>
      <w:r>
        <w:noBreakHyphen/>
        <w:t>2 40. nedēļā. Jau 4. nedēļā arī sāpes vēderā bija samazinājušās nozīmīgi vairāk.</w:t>
      </w:r>
    </w:p>
    <w:p w14:paraId="72C9C07E" w14:textId="77777777" w:rsidR="00F77EFE" w:rsidRPr="000B5B23" w:rsidRDefault="00F77EFE" w:rsidP="00F77EFE">
      <w:pPr>
        <w:keepNext/>
        <w:spacing w:line="240" w:lineRule="auto"/>
      </w:pPr>
    </w:p>
    <w:p w14:paraId="72C9C07F" w14:textId="77777777" w:rsidR="00F77EFE" w:rsidRPr="00667D5C" w:rsidRDefault="008426D3" w:rsidP="00F77EFE">
      <w:pPr>
        <w:keepNext/>
        <w:spacing w:line="240" w:lineRule="auto"/>
        <w:rPr>
          <w:i/>
          <w:iCs/>
        </w:rPr>
      </w:pPr>
      <w:r>
        <w:rPr>
          <w:i/>
          <w:iCs/>
        </w:rPr>
        <w:t>Hospitalizācija un ar čūlaino kolītu saistītas operācijas</w:t>
      </w:r>
    </w:p>
    <w:p w14:paraId="72C9C080" w14:textId="25D4C385" w:rsidR="00B873EB" w:rsidRDefault="008426D3" w:rsidP="00B873EB">
      <w:pPr>
        <w:keepNext/>
        <w:spacing w:line="240" w:lineRule="auto"/>
      </w:pPr>
      <w:r>
        <w:t>Līdz pētījuma LUCENT</w:t>
      </w:r>
      <w:r>
        <w:noBreakHyphen/>
        <w:t>1</w:t>
      </w:r>
      <w:r>
        <w:rPr>
          <w:color w:val="000000" w:themeColor="text1"/>
          <w:szCs w:val="22"/>
        </w:rPr>
        <w:t xml:space="preserve"> 12. nedēļai tādu pacientu īpatsvars, kuri bija hospitalizēti saistībā ar čūlaino kolītu, </w:t>
      </w:r>
      <w:r>
        <w:t xml:space="preserve">bija 0,3 % </w:t>
      </w:r>
      <w:r>
        <w:rPr>
          <w:color w:val="000000" w:themeColor="text1"/>
          <w:szCs w:val="22"/>
        </w:rPr>
        <w:t xml:space="preserve">(3/868) </w:t>
      </w:r>
      <w:proofErr w:type="spellStart"/>
      <w:r>
        <w:rPr>
          <w:color w:val="000000" w:themeColor="text1"/>
          <w:szCs w:val="22"/>
        </w:rPr>
        <w:t>mirikizumaba</w:t>
      </w:r>
      <w:proofErr w:type="spellEnd"/>
      <w:r>
        <w:rPr>
          <w:color w:val="000000" w:themeColor="text1"/>
          <w:szCs w:val="22"/>
        </w:rPr>
        <w:t xml:space="preserve"> grupā un 3,4 % (10/294) placebo grupā. </w:t>
      </w:r>
      <w:r>
        <w:t xml:space="preserve">Par operācijām saistībā ar čūlaino kolītu tika ziņots 0,3 % (3/868) pacientu, kuri saņēma </w:t>
      </w:r>
      <w:proofErr w:type="spellStart"/>
      <w:r>
        <w:t>mirikizumabu</w:t>
      </w:r>
      <w:proofErr w:type="spellEnd"/>
      <w:r>
        <w:t>, un 0,7 % (2/294) pacientu placebo grupā. Pētījumā LUCENT</w:t>
      </w:r>
      <w:r>
        <w:noBreakHyphen/>
        <w:t xml:space="preserve">2 </w:t>
      </w:r>
      <w:proofErr w:type="spellStart"/>
      <w:r>
        <w:t>mirikizumaba</w:t>
      </w:r>
      <w:proofErr w:type="spellEnd"/>
      <w:r>
        <w:t xml:space="preserve"> grupā nebija ar čūlaino kolītu saistītu hospitalizācijas gadījumu un ar čūlaino kolītu saistītu operāciju. </w:t>
      </w:r>
    </w:p>
    <w:p w14:paraId="33DA938F" w14:textId="77777777" w:rsidR="0093398D" w:rsidRPr="00B13146" w:rsidRDefault="0093398D" w:rsidP="0093398D">
      <w:pPr>
        <w:keepNext/>
        <w:tabs>
          <w:tab w:val="clear" w:pos="567"/>
        </w:tabs>
        <w:autoSpaceDE w:val="0"/>
        <w:autoSpaceDN w:val="0"/>
        <w:adjustRightInd w:val="0"/>
        <w:spacing w:line="240" w:lineRule="auto"/>
        <w:rPr>
          <w:szCs w:val="22"/>
        </w:rPr>
      </w:pPr>
    </w:p>
    <w:p w14:paraId="635BB0CF" w14:textId="77777777" w:rsidR="0093398D" w:rsidRPr="00B13146" w:rsidRDefault="0093398D" w:rsidP="0093398D">
      <w:pPr>
        <w:keepNext/>
        <w:spacing w:line="240" w:lineRule="auto"/>
        <w:rPr>
          <w:bCs/>
          <w:i/>
          <w:szCs w:val="22"/>
          <w:u w:val="single"/>
        </w:rPr>
      </w:pPr>
      <w:r w:rsidRPr="00B13146">
        <w:rPr>
          <w:bCs/>
          <w:i/>
          <w:szCs w:val="22"/>
          <w:u w:val="single"/>
        </w:rPr>
        <w:t>Krona slimība</w:t>
      </w:r>
    </w:p>
    <w:p w14:paraId="4F9AE990" w14:textId="77777777" w:rsidR="0093398D" w:rsidRPr="00B13146" w:rsidRDefault="0093398D" w:rsidP="0093398D">
      <w:pPr>
        <w:keepNext/>
        <w:spacing w:line="240" w:lineRule="auto"/>
        <w:rPr>
          <w:bCs/>
          <w:iCs/>
          <w:szCs w:val="22"/>
          <w:u w:val="single"/>
        </w:rPr>
      </w:pPr>
    </w:p>
    <w:p w14:paraId="04FF1687" w14:textId="60FCFA8D" w:rsidR="0093398D" w:rsidRPr="00B13146" w:rsidRDefault="0093398D" w:rsidP="0093398D">
      <w:pPr>
        <w:keepNext/>
      </w:pPr>
      <w:proofErr w:type="spellStart"/>
      <w:r w:rsidRPr="00B13146">
        <w:t>Mirikizumaba</w:t>
      </w:r>
      <w:proofErr w:type="spellEnd"/>
      <w:r w:rsidRPr="00B13146">
        <w:t xml:space="preserve"> efektivitāte un drošums vidēji smagas vai smagas aktīvas Krona slimības ārstēšanā pieaugušiem pacientiem, kuriem bija nepietiekama vai izzudusi atbildes reakcija pret </w:t>
      </w:r>
      <w:proofErr w:type="spellStart"/>
      <w:r w:rsidRPr="00B13146">
        <w:t>kortikosteroīdiem</w:t>
      </w:r>
      <w:proofErr w:type="spellEnd"/>
      <w:r w:rsidRPr="00B13146">
        <w:t xml:space="preserve">, </w:t>
      </w:r>
      <w:proofErr w:type="spellStart"/>
      <w:r w:rsidRPr="00B13146">
        <w:t>imūnmodulatoriem</w:t>
      </w:r>
      <w:proofErr w:type="spellEnd"/>
      <w:r w:rsidRPr="00B13146">
        <w:t xml:space="preserve"> (piemēram, </w:t>
      </w:r>
      <w:proofErr w:type="spellStart"/>
      <w:r w:rsidRPr="00B13146">
        <w:t>azatioprīnu</w:t>
      </w:r>
      <w:proofErr w:type="spellEnd"/>
      <w:r w:rsidRPr="00B13146">
        <w:t>, 6-merkaptopurīnu) vai bioloģiskām zālēm (piemēram, TNF</w:t>
      </w:r>
      <w:r>
        <w:t xml:space="preserve">α </w:t>
      </w:r>
      <w:r w:rsidRPr="00B13146">
        <w:t xml:space="preserve">antagonistu vai </w:t>
      </w:r>
      <w:proofErr w:type="spellStart"/>
      <w:r w:rsidRPr="00B13146">
        <w:t>integrīna</w:t>
      </w:r>
      <w:proofErr w:type="spellEnd"/>
      <w:r w:rsidRPr="00B13146">
        <w:t xml:space="preserve"> receptora antagonistu) vai bija šo līdzekļu </w:t>
      </w:r>
      <w:proofErr w:type="spellStart"/>
      <w:r w:rsidRPr="00B13146">
        <w:t>nepanes</w:t>
      </w:r>
      <w:r w:rsidR="00A6276F">
        <w:t>am</w:t>
      </w:r>
      <w:r w:rsidRPr="00B13146">
        <w:t>ība</w:t>
      </w:r>
      <w:proofErr w:type="spellEnd"/>
      <w:r w:rsidRPr="00B13146">
        <w:t xml:space="preserve">, tika vērtēts </w:t>
      </w:r>
      <w:proofErr w:type="spellStart"/>
      <w:r w:rsidRPr="00B13146">
        <w:t>randomizētā</w:t>
      </w:r>
      <w:proofErr w:type="spellEnd"/>
      <w:r w:rsidRPr="00B13146">
        <w:t xml:space="preserve">, </w:t>
      </w:r>
      <w:proofErr w:type="spellStart"/>
      <w:r w:rsidRPr="00B13146">
        <w:t>dubultmaskētā</w:t>
      </w:r>
      <w:proofErr w:type="spellEnd"/>
      <w:r w:rsidRPr="00B13146">
        <w:t xml:space="preserve">, ar placebo un aktīvu terapiju kontrolētā klīniskā pētījumā VIVID-1 bez grupu </w:t>
      </w:r>
      <w:proofErr w:type="spellStart"/>
      <w:r w:rsidRPr="00B13146">
        <w:t>randomizācijas</w:t>
      </w:r>
      <w:proofErr w:type="spellEnd"/>
      <w:r w:rsidRPr="00B13146">
        <w:t xml:space="preserve"> maiņas pētījuma </w:t>
      </w:r>
      <w:r>
        <w:t>laikā</w:t>
      </w:r>
      <w:r w:rsidRPr="00B13146">
        <w:t xml:space="preserve">. Šo pētījumu veidoja 12 nedēļas ilgs indukcijas terapijas periods, kura laikā </w:t>
      </w:r>
      <w:proofErr w:type="spellStart"/>
      <w:r w:rsidRPr="00B13146">
        <w:t>mirikizumabs</w:t>
      </w:r>
      <w:proofErr w:type="spellEnd"/>
      <w:r w:rsidRPr="00B13146">
        <w:t xml:space="preserve"> tika ievadīts ar intravenozu infūziju, un tam sekojošs 40 nedēļas ilgs </w:t>
      </w:r>
      <w:r>
        <w:t xml:space="preserve">uzturošās </w:t>
      </w:r>
      <w:r w:rsidRPr="00B13146">
        <w:t xml:space="preserve">terapijas periods, kura laikā </w:t>
      </w:r>
      <w:proofErr w:type="spellStart"/>
      <w:r w:rsidRPr="00B13146">
        <w:t>mirikizumabs</w:t>
      </w:r>
      <w:proofErr w:type="spellEnd"/>
      <w:r w:rsidRPr="00B13146">
        <w:t xml:space="preserve"> tika </w:t>
      </w:r>
      <w:r w:rsidRPr="00B13146">
        <w:lastRenderedPageBreak/>
        <w:t xml:space="preserve">lietots ar </w:t>
      </w:r>
      <w:proofErr w:type="spellStart"/>
      <w:r w:rsidRPr="00B13146">
        <w:t>subkutānu</w:t>
      </w:r>
      <w:proofErr w:type="spellEnd"/>
      <w:r w:rsidRPr="00B13146">
        <w:t xml:space="preserve"> injekciju. Šajā pētījumā bija arī aktīvas kontroles terapijas grupa, kuras dalībnieki indukcijas terapijas un </w:t>
      </w:r>
      <w:r>
        <w:t xml:space="preserve">uzturošās </w:t>
      </w:r>
      <w:r w:rsidRPr="00B13146">
        <w:t xml:space="preserve">terapijas periodā saņēma </w:t>
      </w:r>
      <w:proofErr w:type="spellStart"/>
      <w:r w:rsidRPr="00B13146">
        <w:t>ustekinumabu</w:t>
      </w:r>
      <w:proofErr w:type="spellEnd"/>
      <w:r w:rsidRPr="00B13146">
        <w:t>.</w:t>
      </w:r>
    </w:p>
    <w:p w14:paraId="490FEB05" w14:textId="77777777" w:rsidR="0093398D" w:rsidRPr="00B13146" w:rsidRDefault="0093398D" w:rsidP="0093398D">
      <w:pPr>
        <w:keepNext/>
      </w:pPr>
    </w:p>
    <w:p w14:paraId="02B7FE94" w14:textId="77777777" w:rsidR="0093398D" w:rsidRPr="00B13146" w:rsidRDefault="0093398D" w:rsidP="0093398D">
      <w:pPr>
        <w:keepNext/>
      </w:pPr>
      <w:r w:rsidRPr="00B13146">
        <w:rPr>
          <w:i/>
        </w:rPr>
        <w:t>VIVID-1</w:t>
      </w:r>
    </w:p>
    <w:p w14:paraId="67AE2C7C" w14:textId="271DCA72" w:rsidR="0093398D" w:rsidRPr="00B13146" w:rsidRDefault="0093398D" w:rsidP="0093398D">
      <w:pPr>
        <w:keepNext/>
      </w:pPr>
      <w:r w:rsidRPr="00B13146">
        <w:t xml:space="preserve">Pētījumā VIVID-1 efektivitāte tika vērtēta 1065 pacientiem, kas attiecībā 6:3:2 bija </w:t>
      </w:r>
      <w:proofErr w:type="spellStart"/>
      <w:r w:rsidR="002257E7">
        <w:t>randomizēti</w:t>
      </w:r>
      <w:proofErr w:type="spellEnd"/>
      <w:r w:rsidR="002257E7">
        <w:t xml:space="preserve"> </w:t>
      </w:r>
      <w:r w:rsidRPr="00B13146">
        <w:t xml:space="preserve">iedalīti šādās terapijas grupās: </w:t>
      </w:r>
      <w:proofErr w:type="spellStart"/>
      <w:r w:rsidRPr="00B13146">
        <w:t>mirikizumaba</w:t>
      </w:r>
      <w:proofErr w:type="spellEnd"/>
      <w:r w:rsidRPr="00B13146">
        <w:t xml:space="preserve"> 900 mg deva ar intravenozu infūziju (</w:t>
      </w:r>
      <w:proofErr w:type="spellStart"/>
      <w:r w:rsidRPr="00B13146">
        <w:rPr>
          <w:i/>
          <w:iCs/>
        </w:rPr>
        <w:t>i.v</w:t>
      </w:r>
      <w:proofErr w:type="spellEnd"/>
      <w:r w:rsidRPr="00B13146">
        <w:rPr>
          <w:i/>
          <w:iCs/>
        </w:rPr>
        <w:t>.</w:t>
      </w:r>
      <w:r w:rsidRPr="00B13146">
        <w:t xml:space="preserve">) 0. nedēļā, 4. nedēļā un 8. nedēļā un sekojoša </w:t>
      </w:r>
      <w:r>
        <w:t xml:space="preserve">uzturošā </w:t>
      </w:r>
      <w:r w:rsidRPr="00B13146">
        <w:t xml:space="preserve">terapija ar </w:t>
      </w:r>
      <w:proofErr w:type="spellStart"/>
      <w:r w:rsidRPr="00B13146">
        <w:t>subkutāni</w:t>
      </w:r>
      <w:proofErr w:type="spellEnd"/>
      <w:r w:rsidRPr="00B13146">
        <w:t xml:space="preserve"> ievadītu (</w:t>
      </w:r>
      <w:proofErr w:type="spellStart"/>
      <w:r w:rsidRPr="00B13146">
        <w:rPr>
          <w:i/>
          <w:iCs/>
        </w:rPr>
        <w:t>s.c</w:t>
      </w:r>
      <w:proofErr w:type="spellEnd"/>
      <w:r w:rsidRPr="00B13146">
        <w:rPr>
          <w:i/>
          <w:iCs/>
        </w:rPr>
        <w:t>.</w:t>
      </w:r>
      <w:r w:rsidRPr="00B13146">
        <w:t>) 300 mg devu 12. nedēļā un turpmāk ik pēc 4 nedēļām (1x4 </w:t>
      </w:r>
      <w:proofErr w:type="spellStart"/>
      <w:r w:rsidRPr="00B13146">
        <w:t>ned</w:t>
      </w:r>
      <w:proofErr w:type="spellEnd"/>
      <w:r w:rsidRPr="00B13146">
        <w:t xml:space="preserve">.) 40 nedēļas, </w:t>
      </w:r>
      <w:proofErr w:type="spellStart"/>
      <w:r w:rsidRPr="00B13146">
        <w:rPr>
          <w:i/>
          <w:iCs/>
        </w:rPr>
        <w:t>i.v</w:t>
      </w:r>
      <w:proofErr w:type="spellEnd"/>
      <w:r w:rsidRPr="00B13146">
        <w:rPr>
          <w:i/>
          <w:iCs/>
        </w:rPr>
        <w:t>.</w:t>
      </w:r>
      <w:r w:rsidRPr="00B13146">
        <w:t xml:space="preserve"> ievadīta </w:t>
      </w:r>
      <w:proofErr w:type="spellStart"/>
      <w:r w:rsidRPr="00B13146">
        <w:t>ustekinumaba</w:t>
      </w:r>
      <w:proofErr w:type="spellEnd"/>
      <w:r w:rsidRPr="00B13146">
        <w:t xml:space="preserve"> aptuveni 6 mg/kg deva 0. nedēļā ar sekojošu 90 mg devas </w:t>
      </w:r>
      <w:proofErr w:type="spellStart"/>
      <w:r w:rsidRPr="00B13146">
        <w:rPr>
          <w:i/>
          <w:iCs/>
        </w:rPr>
        <w:t>s.c</w:t>
      </w:r>
      <w:proofErr w:type="spellEnd"/>
      <w:r w:rsidRPr="00B13146">
        <w:rPr>
          <w:i/>
          <w:iCs/>
        </w:rPr>
        <w:t>.</w:t>
      </w:r>
      <w:r w:rsidRPr="00B13146">
        <w:t xml:space="preserve"> lietošanu ik pēc 8 nedēļām (1x8 </w:t>
      </w:r>
      <w:proofErr w:type="spellStart"/>
      <w:r w:rsidRPr="00B13146">
        <w:t>ned</w:t>
      </w:r>
      <w:proofErr w:type="spellEnd"/>
      <w:r w:rsidRPr="00B13146">
        <w:t xml:space="preserve">.), sākot no 8. nedēļas, vai placebo. Pacienti, kuri pētījuma sākumā bija </w:t>
      </w:r>
      <w:proofErr w:type="spellStart"/>
      <w:r w:rsidRPr="00B13146">
        <w:t>randomizēti</w:t>
      </w:r>
      <w:proofErr w:type="spellEnd"/>
      <w:r w:rsidRPr="00B13146">
        <w:t xml:space="preserve"> iedalīti placebo grupā un kuriem atbilstoši pacientu ziņotajiem gala</w:t>
      </w:r>
      <w:r w:rsidR="00E34CD1">
        <w:t xml:space="preserve"> </w:t>
      </w:r>
      <w:r w:rsidRPr="00B13146">
        <w:t xml:space="preserve">iznākumiem (PRO) 12. nedēļā bija klīniska atbildes reakcija (kas bija definēta kā vēdera izejas biežuma (VIB) un/vai vēdersāpju (VS) samazinājums par vismaz 30 %, turklāt neviens no šiem vērtējumiem nebija sliktāks par sākotnējo vērtību), turpināja lietot placebo. </w:t>
      </w:r>
      <w:r>
        <w:t>Pacienti</w:t>
      </w:r>
      <w:r w:rsidRPr="00B13146">
        <w:t xml:space="preserve">, kuri pētījuma sākumā bija </w:t>
      </w:r>
      <w:proofErr w:type="spellStart"/>
      <w:r w:rsidRPr="00B13146">
        <w:t>randomizēti</w:t>
      </w:r>
      <w:proofErr w:type="spellEnd"/>
      <w:r w:rsidRPr="00B13146">
        <w:t xml:space="preserve"> iedalīti placebo grupā </w:t>
      </w:r>
      <w:r>
        <w:t xml:space="preserve">un </w:t>
      </w:r>
      <w:r w:rsidRPr="00B13146">
        <w:t xml:space="preserve">kuriem atbilstoši PRO 12. nedēļā nebija iestājusies klīniskā atbildes reakcija, 12. nedēļā, 16. nedēļā un 20. nedēļā ar </w:t>
      </w:r>
      <w:proofErr w:type="spellStart"/>
      <w:r w:rsidRPr="00B13146">
        <w:rPr>
          <w:i/>
          <w:iCs/>
        </w:rPr>
        <w:t>i.v</w:t>
      </w:r>
      <w:proofErr w:type="spellEnd"/>
      <w:r w:rsidRPr="00B13146">
        <w:rPr>
          <w:i/>
          <w:iCs/>
        </w:rPr>
        <w:t xml:space="preserve">. </w:t>
      </w:r>
      <w:r w:rsidRPr="00B13146">
        <w:t xml:space="preserve">infūziju saņēma </w:t>
      </w:r>
      <w:proofErr w:type="spellStart"/>
      <w:r w:rsidRPr="00B13146">
        <w:t>mirikizumaba</w:t>
      </w:r>
      <w:proofErr w:type="spellEnd"/>
      <w:r w:rsidRPr="00B13146">
        <w:t xml:space="preserve"> 900 mg devu, bet turpmāk, laikā no 24. nedēļas līdz 48. nedēļai, ik pēc 4. nedēļām </w:t>
      </w:r>
      <w:proofErr w:type="spellStart"/>
      <w:r w:rsidRPr="00B13146">
        <w:rPr>
          <w:i/>
          <w:iCs/>
        </w:rPr>
        <w:t>s.c</w:t>
      </w:r>
      <w:proofErr w:type="spellEnd"/>
      <w:r w:rsidRPr="00B13146">
        <w:rPr>
          <w:i/>
          <w:iCs/>
        </w:rPr>
        <w:t>.</w:t>
      </w:r>
      <w:r w:rsidRPr="00B13146">
        <w:t xml:space="preserve"> lietoja 300 mg </w:t>
      </w:r>
      <w:r>
        <w:t xml:space="preserve">uzturošo </w:t>
      </w:r>
      <w:r w:rsidRPr="00B13146">
        <w:t>devu.</w:t>
      </w:r>
    </w:p>
    <w:p w14:paraId="1FED7E26" w14:textId="77777777" w:rsidR="0093398D" w:rsidRPr="00B13146" w:rsidRDefault="0093398D" w:rsidP="0093398D">
      <w:pPr>
        <w:keepNext/>
      </w:pPr>
    </w:p>
    <w:p w14:paraId="750D2DE6" w14:textId="220A91FA" w:rsidR="0093398D" w:rsidRPr="00B13146" w:rsidRDefault="0093398D" w:rsidP="0093398D">
      <w:pPr>
        <w:pStyle w:val="PLRTextUnindented"/>
        <w:rPr>
          <w:rFonts w:ascii="Times New Roman" w:hAnsi="Times New Roman"/>
          <w:sz w:val="22"/>
          <w:szCs w:val="22"/>
        </w:rPr>
      </w:pPr>
      <w:r w:rsidRPr="00B13146">
        <w:rPr>
          <w:rFonts w:ascii="Times New Roman" w:hAnsi="Times New Roman"/>
          <w:sz w:val="22"/>
          <w:szCs w:val="22"/>
        </w:rPr>
        <w:t>Slimības aktivitāte pētījuma sākumā tika no</w:t>
      </w:r>
      <w:r>
        <w:rPr>
          <w:rFonts w:ascii="Times New Roman" w:hAnsi="Times New Roman"/>
          <w:sz w:val="22"/>
          <w:szCs w:val="22"/>
        </w:rPr>
        <w:t>teikta</w:t>
      </w:r>
      <w:r w:rsidRPr="00B13146">
        <w:rPr>
          <w:rFonts w:ascii="Times New Roman" w:hAnsi="Times New Roman"/>
          <w:sz w:val="22"/>
          <w:szCs w:val="22"/>
        </w:rPr>
        <w:t xml:space="preserve"> ar (1) VIB vidējo nesvērto vērtējumu dienā, (2) VS</w:t>
      </w:r>
      <w:r>
        <w:rPr>
          <w:rFonts w:ascii="Times New Roman" w:hAnsi="Times New Roman"/>
          <w:sz w:val="22"/>
          <w:szCs w:val="22"/>
        </w:rPr>
        <w:t> </w:t>
      </w:r>
      <w:r w:rsidRPr="00B13146">
        <w:rPr>
          <w:rFonts w:ascii="Times New Roman" w:hAnsi="Times New Roman"/>
          <w:sz w:val="22"/>
          <w:szCs w:val="22"/>
        </w:rPr>
        <w:t xml:space="preserve">vidējo nesvērto vērtējumu dienā (diapazonā no 0 līdz 3) un vērtējumu Vienkāršā </w:t>
      </w:r>
      <w:proofErr w:type="spellStart"/>
      <w:r w:rsidRPr="00B13146">
        <w:rPr>
          <w:rFonts w:ascii="Times New Roman" w:hAnsi="Times New Roman"/>
          <w:sz w:val="22"/>
          <w:szCs w:val="22"/>
        </w:rPr>
        <w:t>endoskopiskā</w:t>
      </w:r>
      <w:proofErr w:type="spellEnd"/>
      <w:r w:rsidRPr="00B13146">
        <w:rPr>
          <w:rFonts w:ascii="Times New Roman" w:hAnsi="Times New Roman"/>
          <w:sz w:val="22"/>
          <w:szCs w:val="22"/>
        </w:rPr>
        <w:t xml:space="preserve"> Krona slimības skalā (</w:t>
      </w:r>
      <w:proofErr w:type="spellStart"/>
      <w:r w:rsidRPr="00B13146">
        <w:rPr>
          <w:rFonts w:ascii="Times New Roman" w:hAnsi="Times New Roman"/>
          <w:i/>
          <w:iCs/>
          <w:sz w:val="22"/>
          <w:szCs w:val="22"/>
        </w:rPr>
        <w:t>Simple</w:t>
      </w:r>
      <w:proofErr w:type="spellEnd"/>
      <w:r w:rsidRPr="00B13146">
        <w:rPr>
          <w:rFonts w:ascii="Times New Roman" w:hAnsi="Times New Roman"/>
          <w:i/>
          <w:iCs/>
          <w:sz w:val="22"/>
          <w:szCs w:val="22"/>
        </w:rPr>
        <w:t xml:space="preserve"> </w:t>
      </w:r>
      <w:proofErr w:type="spellStart"/>
      <w:r w:rsidRPr="00B13146">
        <w:rPr>
          <w:rFonts w:ascii="Times New Roman" w:hAnsi="Times New Roman"/>
          <w:i/>
          <w:iCs/>
          <w:sz w:val="22"/>
          <w:szCs w:val="22"/>
        </w:rPr>
        <w:t>Endoscopic</w:t>
      </w:r>
      <w:proofErr w:type="spellEnd"/>
      <w:r w:rsidRPr="00B13146">
        <w:rPr>
          <w:rFonts w:ascii="Times New Roman" w:hAnsi="Times New Roman"/>
          <w:i/>
          <w:iCs/>
          <w:sz w:val="22"/>
          <w:szCs w:val="22"/>
        </w:rPr>
        <w:t xml:space="preserve"> </w:t>
      </w:r>
      <w:proofErr w:type="spellStart"/>
      <w:r w:rsidRPr="00B13146">
        <w:rPr>
          <w:rFonts w:ascii="Times New Roman" w:hAnsi="Times New Roman"/>
          <w:i/>
          <w:iCs/>
          <w:sz w:val="22"/>
          <w:szCs w:val="22"/>
        </w:rPr>
        <w:t>Score</w:t>
      </w:r>
      <w:proofErr w:type="spellEnd"/>
      <w:r w:rsidRPr="00B13146">
        <w:rPr>
          <w:rFonts w:ascii="Times New Roman" w:hAnsi="Times New Roman"/>
          <w:i/>
          <w:iCs/>
          <w:sz w:val="22"/>
          <w:szCs w:val="22"/>
        </w:rPr>
        <w:t xml:space="preserve"> </w:t>
      </w:r>
      <w:proofErr w:type="spellStart"/>
      <w:r w:rsidRPr="00B13146">
        <w:rPr>
          <w:rFonts w:ascii="Times New Roman" w:hAnsi="Times New Roman"/>
          <w:i/>
          <w:iCs/>
          <w:sz w:val="22"/>
          <w:szCs w:val="22"/>
        </w:rPr>
        <w:t>for</w:t>
      </w:r>
      <w:proofErr w:type="spellEnd"/>
      <w:r w:rsidRPr="00B13146">
        <w:rPr>
          <w:rFonts w:ascii="Times New Roman" w:hAnsi="Times New Roman"/>
          <w:i/>
          <w:iCs/>
          <w:sz w:val="22"/>
          <w:szCs w:val="22"/>
        </w:rPr>
        <w:t xml:space="preserve"> </w:t>
      </w:r>
      <w:proofErr w:type="spellStart"/>
      <w:r w:rsidRPr="00B13146">
        <w:rPr>
          <w:rFonts w:ascii="Times New Roman" w:hAnsi="Times New Roman"/>
          <w:i/>
          <w:iCs/>
          <w:sz w:val="22"/>
          <w:szCs w:val="22"/>
        </w:rPr>
        <w:t>Crohn’s</w:t>
      </w:r>
      <w:proofErr w:type="spellEnd"/>
      <w:r w:rsidRPr="00B13146">
        <w:rPr>
          <w:rFonts w:ascii="Times New Roman" w:hAnsi="Times New Roman"/>
          <w:i/>
          <w:iCs/>
          <w:sz w:val="22"/>
          <w:szCs w:val="22"/>
        </w:rPr>
        <w:t xml:space="preserve"> </w:t>
      </w:r>
      <w:proofErr w:type="spellStart"/>
      <w:r w:rsidRPr="00B13146">
        <w:rPr>
          <w:rFonts w:ascii="Times New Roman" w:hAnsi="Times New Roman"/>
          <w:i/>
          <w:iCs/>
          <w:sz w:val="22"/>
          <w:szCs w:val="22"/>
        </w:rPr>
        <w:t>disease</w:t>
      </w:r>
      <w:proofErr w:type="spellEnd"/>
      <w:r w:rsidRPr="00B13146">
        <w:rPr>
          <w:rFonts w:ascii="Times New Roman" w:hAnsi="Times New Roman"/>
          <w:sz w:val="22"/>
          <w:szCs w:val="22"/>
        </w:rPr>
        <w:t xml:space="preserve">; </w:t>
      </w:r>
      <w:r w:rsidRPr="00B13146">
        <w:rPr>
          <w:rFonts w:ascii="Times New Roman" w:hAnsi="Times New Roman"/>
          <w:i/>
          <w:iCs/>
          <w:sz w:val="22"/>
          <w:szCs w:val="22"/>
        </w:rPr>
        <w:t>SES-CD</w:t>
      </w:r>
      <w:r w:rsidRPr="00B13146">
        <w:rPr>
          <w:rFonts w:ascii="Times New Roman" w:hAnsi="Times New Roman"/>
          <w:sz w:val="22"/>
          <w:szCs w:val="22"/>
        </w:rPr>
        <w:t>) (diapazonā no 0 līdz</w:t>
      </w:r>
      <w:r w:rsidR="006E047B">
        <w:rPr>
          <w:rFonts w:ascii="Times New Roman" w:hAnsi="Times New Roman"/>
          <w:sz w:val="22"/>
          <w:szCs w:val="22"/>
        </w:rPr>
        <w:t> </w:t>
      </w:r>
      <w:r w:rsidRPr="00B13146">
        <w:rPr>
          <w:rFonts w:ascii="Times New Roman" w:hAnsi="Times New Roman"/>
          <w:sz w:val="22"/>
          <w:szCs w:val="22"/>
        </w:rPr>
        <w:t>56).</w:t>
      </w:r>
    </w:p>
    <w:p w14:paraId="15A6D64E" w14:textId="77777777" w:rsidR="0093398D" w:rsidRPr="00B13146" w:rsidRDefault="0093398D" w:rsidP="0093398D">
      <w:pPr>
        <w:keepNext/>
      </w:pPr>
    </w:p>
    <w:p w14:paraId="3C782AA7" w14:textId="66267068" w:rsidR="0093398D" w:rsidRPr="00B13146" w:rsidRDefault="0093398D" w:rsidP="0093398D">
      <w:pPr>
        <w:keepNext/>
      </w:pPr>
      <w:r w:rsidRPr="00B13146">
        <w:t xml:space="preserve">Vidēji </w:t>
      </w:r>
      <w:r w:rsidR="002257E7">
        <w:t xml:space="preserve">smaga </w:t>
      </w:r>
      <w:r w:rsidRPr="00B13146">
        <w:t xml:space="preserve">vai smaga aktīva KS bija definēta kā VIB ≥ 4 un/vai VS ≥ 2 un vērtējums </w:t>
      </w:r>
      <w:r w:rsidRPr="00B13146">
        <w:rPr>
          <w:i/>
          <w:iCs/>
        </w:rPr>
        <w:t>SES-CD</w:t>
      </w:r>
      <w:r w:rsidRPr="00B13146">
        <w:t xml:space="preserve"> skalā ≥ 7 (centralizēts nolasījums) pacientiem ar slimības lokalizāciju līkumainajā zarnā-resnajā zarnā vai izolētu slimības lokalizāciju resnajā zarnā vai ≥ 4 pacientiem ar izolētu slimības lokalizāciju līkumainajā zarnā. Pētījuma sākumā VIB mediāna bija 6, VS mediāna bija 2 un </w:t>
      </w:r>
      <w:r w:rsidRPr="00B13146">
        <w:rPr>
          <w:i/>
          <w:iCs/>
        </w:rPr>
        <w:t>SES-CD</w:t>
      </w:r>
      <w:r w:rsidRPr="00B13146">
        <w:t xml:space="preserve"> mediāna bija 12.</w:t>
      </w:r>
    </w:p>
    <w:p w14:paraId="69092AF9" w14:textId="77777777" w:rsidR="0093398D" w:rsidRPr="00B13146" w:rsidRDefault="0093398D" w:rsidP="0093398D">
      <w:pPr>
        <w:keepNext/>
      </w:pPr>
    </w:p>
    <w:p w14:paraId="1FC27849" w14:textId="77777777" w:rsidR="0093398D" w:rsidRPr="00B13146" w:rsidRDefault="0093398D" w:rsidP="0093398D">
      <w:r w:rsidRPr="00B13146">
        <w:t>Pacientu vidējais vecums bija 36 gadi (diapazons: no 18 līdz 76 gadiem); 45 % bija sievietes; un 72 % bija baltādaini, 25 % aziāti, 2 % melnādaini, bet 1 % - cita</w:t>
      </w:r>
      <w:r>
        <w:t>s</w:t>
      </w:r>
      <w:r w:rsidRPr="00B13146">
        <w:t xml:space="preserve"> rase</w:t>
      </w:r>
      <w:r>
        <w:t>s pārstāvji</w:t>
      </w:r>
      <w:r w:rsidRPr="00B13146">
        <w:t xml:space="preserve">. Pacienti drīkstēja lietot stabilas </w:t>
      </w:r>
      <w:proofErr w:type="spellStart"/>
      <w:r w:rsidRPr="00B13146">
        <w:t>kortikosteroīdu</w:t>
      </w:r>
      <w:proofErr w:type="spellEnd"/>
      <w:r w:rsidRPr="00B13146">
        <w:t xml:space="preserve">, </w:t>
      </w:r>
      <w:proofErr w:type="spellStart"/>
      <w:r w:rsidRPr="00B13146">
        <w:t>imūnmodulatoru</w:t>
      </w:r>
      <w:proofErr w:type="spellEnd"/>
      <w:r w:rsidRPr="00B13146">
        <w:t xml:space="preserve"> (piemēram, 6-merkaptopurīna, </w:t>
      </w:r>
      <w:proofErr w:type="spellStart"/>
      <w:r w:rsidRPr="00B13146">
        <w:t>azatioprīna</w:t>
      </w:r>
      <w:proofErr w:type="spellEnd"/>
      <w:r w:rsidRPr="00B13146">
        <w:t xml:space="preserve"> vai </w:t>
      </w:r>
      <w:proofErr w:type="spellStart"/>
      <w:r w:rsidRPr="00B13146">
        <w:t>metotreksāta</w:t>
      </w:r>
      <w:proofErr w:type="spellEnd"/>
      <w:r w:rsidRPr="00B13146">
        <w:t xml:space="preserve">) un/vai </w:t>
      </w:r>
      <w:proofErr w:type="spellStart"/>
      <w:r w:rsidRPr="00B13146">
        <w:t>aminosalicilātu</w:t>
      </w:r>
      <w:proofErr w:type="spellEnd"/>
      <w:r w:rsidRPr="00B13146">
        <w:t xml:space="preserve"> devas. Pētījuma sākumā 31 % pacientu saņēma perorāli lietojamus </w:t>
      </w:r>
      <w:proofErr w:type="spellStart"/>
      <w:r w:rsidRPr="00B13146">
        <w:t>kortikosteroīdus</w:t>
      </w:r>
      <w:proofErr w:type="spellEnd"/>
      <w:r w:rsidRPr="00B13146">
        <w:t xml:space="preserve">, 27 % pacientu </w:t>
      </w:r>
      <w:r>
        <w:t>–</w:t>
      </w:r>
      <w:r w:rsidRPr="00B13146">
        <w:t xml:space="preserve"> </w:t>
      </w:r>
      <w:proofErr w:type="spellStart"/>
      <w:r w:rsidRPr="00B13146">
        <w:t>imūnmodulatorus</w:t>
      </w:r>
      <w:proofErr w:type="spellEnd"/>
      <w:r>
        <w:t xml:space="preserve"> </w:t>
      </w:r>
      <w:r w:rsidRPr="00B13146">
        <w:t xml:space="preserve">un 44 % pacientu </w:t>
      </w:r>
      <w:r>
        <w:t>–</w:t>
      </w:r>
      <w:r w:rsidRPr="00B13146">
        <w:t xml:space="preserve"> </w:t>
      </w:r>
      <w:proofErr w:type="spellStart"/>
      <w:r w:rsidRPr="00B13146">
        <w:t>aminosalicilātus</w:t>
      </w:r>
      <w:proofErr w:type="spellEnd"/>
      <w:r w:rsidRPr="00B13146">
        <w:t>.</w:t>
      </w:r>
    </w:p>
    <w:p w14:paraId="028D5C98" w14:textId="77777777" w:rsidR="0093398D" w:rsidRPr="00B13146" w:rsidRDefault="0093398D" w:rsidP="0093398D"/>
    <w:p w14:paraId="0425DF0E" w14:textId="57CC6BE8" w:rsidR="0093398D" w:rsidRPr="00B13146" w:rsidRDefault="0093398D" w:rsidP="0093398D">
      <w:pPr>
        <w:rPr>
          <w:szCs w:val="22"/>
        </w:rPr>
      </w:pPr>
      <w:r w:rsidRPr="00B13146">
        <w:t>Pētījuma sākumā 49 % dalībnieku bija izzudusi atbildes reakcija vai bija nepietiekama atbildes reakcija pret vienu vai vairāk</w:t>
      </w:r>
      <w:r w:rsidR="006E7E83">
        <w:t>ie</w:t>
      </w:r>
      <w:r w:rsidRPr="00B13146">
        <w:t xml:space="preserve">m </w:t>
      </w:r>
      <w:r w:rsidR="006E7E83">
        <w:t>bioloģiskiem līdzekļiem</w:t>
      </w:r>
      <w:r w:rsidRPr="00B13146">
        <w:t xml:space="preserve"> vai to </w:t>
      </w:r>
      <w:proofErr w:type="spellStart"/>
      <w:r w:rsidRPr="00B13146">
        <w:t>nepanes</w:t>
      </w:r>
      <w:r w:rsidR="00A6276F">
        <w:t>am</w:t>
      </w:r>
      <w:r w:rsidRPr="00B13146">
        <w:t>ība</w:t>
      </w:r>
      <w:proofErr w:type="spellEnd"/>
      <w:r w:rsidRPr="00B13146">
        <w:t xml:space="preserve"> (</w:t>
      </w:r>
      <w:r w:rsidR="006E047B">
        <w:t>bijusi</w:t>
      </w:r>
      <w:r w:rsidRPr="00B13146">
        <w:t xml:space="preserve"> neveiksmīga terapija ar bioloģiskām zālēm); 46 % pacientu bija </w:t>
      </w:r>
      <w:r>
        <w:t xml:space="preserve">bijusi </w:t>
      </w:r>
      <w:r w:rsidRPr="00B13146">
        <w:t xml:space="preserve">neveiksmīga terapija ar TNFα inhibitoriem un 11 % pacientu bija </w:t>
      </w:r>
      <w:r>
        <w:t xml:space="preserve">bijusi </w:t>
      </w:r>
      <w:r w:rsidRPr="00B13146">
        <w:t xml:space="preserve">neveiksmīga terapija ar </w:t>
      </w:r>
      <w:proofErr w:type="spellStart"/>
      <w:r w:rsidRPr="00B13146">
        <w:t>vedolizumabu</w:t>
      </w:r>
      <w:proofErr w:type="spellEnd"/>
      <w:r w:rsidRPr="00B13146">
        <w:t>.</w:t>
      </w:r>
      <w:r w:rsidRPr="00B13146">
        <w:rPr>
          <w:color w:val="000000" w:themeColor="text1"/>
          <w:szCs w:val="22"/>
        </w:rPr>
        <w:t xml:space="preserve"> </w:t>
      </w:r>
    </w:p>
    <w:p w14:paraId="3BEAD988" w14:textId="77777777" w:rsidR="0093398D" w:rsidRPr="00B13146" w:rsidRDefault="0093398D" w:rsidP="0093398D"/>
    <w:p w14:paraId="3BA7FEC7" w14:textId="11411472" w:rsidR="0093398D" w:rsidRDefault="0093398D" w:rsidP="0093398D">
      <w:r w:rsidRPr="00B13146">
        <w:t xml:space="preserve">Vienlīdzīgi </w:t>
      </w:r>
      <w:r w:rsidR="00C51648" w:rsidRPr="00C51648">
        <w:t xml:space="preserve">VIVID-1 </w:t>
      </w:r>
      <w:r w:rsidRPr="00B13146">
        <w:t xml:space="preserve">primārie mērķa kritēriji bija (1) klīniska atbildes reakcija 12. nedēļā atbilstoši PRO un </w:t>
      </w:r>
      <w:proofErr w:type="spellStart"/>
      <w:r w:rsidRPr="00B13146">
        <w:t>endoskopiska</w:t>
      </w:r>
      <w:proofErr w:type="spellEnd"/>
      <w:r w:rsidRPr="00B13146">
        <w:t xml:space="preserve"> atbildes reakcija 52. nedēļā salīdzinājumā ar placebo grupu un (2) klīniska atbildes reakcija 12. nedēļā atbilstoši PRO un klīniska remisija 52. nedēļā atbilstoši vērtējumam Krona slimības aktivitātes indeksā (</w:t>
      </w:r>
      <w:proofErr w:type="spellStart"/>
      <w:r w:rsidRPr="00B13146">
        <w:rPr>
          <w:i/>
          <w:iCs/>
        </w:rPr>
        <w:t>Crohn’s</w:t>
      </w:r>
      <w:proofErr w:type="spellEnd"/>
      <w:r w:rsidRPr="00B13146">
        <w:rPr>
          <w:i/>
          <w:iCs/>
        </w:rPr>
        <w:t xml:space="preserve"> </w:t>
      </w:r>
      <w:proofErr w:type="spellStart"/>
      <w:r w:rsidRPr="00B13146">
        <w:rPr>
          <w:i/>
          <w:iCs/>
        </w:rPr>
        <w:t>Disease</w:t>
      </w:r>
      <w:proofErr w:type="spellEnd"/>
      <w:r w:rsidRPr="00B13146">
        <w:rPr>
          <w:i/>
          <w:iCs/>
        </w:rPr>
        <w:t xml:space="preserve"> </w:t>
      </w:r>
      <w:proofErr w:type="spellStart"/>
      <w:r w:rsidRPr="00B13146">
        <w:rPr>
          <w:i/>
          <w:iCs/>
        </w:rPr>
        <w:t>Activity</w:t>
      </w:r>
      <w:proofErr w:type="spellEnd"/>
      <w:r w:rsidRPr="00B13146">
        <w:rPr>
          <w:i/>
          <w:iCs/>
        </w:rPr>
        <w:t xml:space="preserve"> </w:t>
      </w:r>
      <w:proofErr w:type="spellStart"/>
      <w:r w:rsidRPr="00B13146">
        <w:rPr>
          <w:i/>
          <w:iCs/>
        </w:rPr>
        <w:t>Index</w:t>
      </w:r>
      <w:proofErr w:type="spellEnd"/>
      <w:r w:rsidRPr="00B13146">
        <w:t xml:space="preserve">; </w:t>
      </w:r>
      <w:r w:rsidRPr="00B13146">
        <w:rPr>
          <w:i/>
          <w:iCs/>
        </w:rPr>
        <w:t>CDAI</w:t>
      </w:r>
      <w:r w:rsidRPr="00B13146">
        <w:t>); vienlīdzīgo primāro mērķa kritēriju un galveno sekundāro mērķa kritēriju rezultāti 52. nedēļā salīdzinājumā ar placebo ir apkopoti 4. tabulā.</w:t>
      </w:r>
      <w:r>
        <w:t xml:space="preserve"> </w:t>
      </w:r>
    </w:p>
    <w:p w14:paraId="36E5F4AE" w14:textId="77777777" w:rsidR="0093398D" w:rsidRPr="00B13146" w:rsidRDefault="0093398D" w:rsidP="0093398D">
      <w:r w:rsidRPr="00B13146">
        <w:t xml:space="preserve">Galvenie sekundārie mērķa kritēriji 12. nedēļā salīdzinājumā ar placebo ir apkopoti 5. tabulā. </w:t>
      </w:r>
    </w:p>
    <w:p w14:paraId="2EE88FA1" w14:textId="77777777" w:rsidR="0093398D" w:rsidRPr="00B13146" w:rsidRDefault="0093398D" w:rsidP="0093398D"/>
    <w:p w14:paraId="2ADAD3DA" w14:textId="2DBD47AB" w:rsidR="0093398D" w:rsidRPr="00B13146" w:rsidRDefault="0093398D" w:rsidP="0093398D">
      <w:pPr>
        <w:keepNext/>
        <w:rPr>
          <w:b/>
        </w:rPr>
      </w:pPr>
      <w:r w:rsidRPr="00B13146">
        <w:rPr>
          <w:b/>
        </w:rPr>
        <w:lastRenderedPageBreak/>
        <w:t xml:space="preserve">4. tabula. To Krona slimības pacientu proporcionālais skaits, </w:t>
      </w:r>
      <w:r w:rsidR="002257E7">
        <w:rPr>
          <w:b/>
        </w:rPr>
        <w:t>kuri</w:t>
      </w:r>
      <w:r w:rsidRPr="00B13146">
        <w:rPr>
          <w:b/>
        </w:rPr>
        <w:t xml:space="preserve"> pētījuma VIVID-1 52. nedēļā bija sasnieguši atbilstību efektivitātes mērķa kritērijiem</w:t>
      </w:r>
    </w:p>
    <w:tbl>
      <w:tblPr>
        <w:tblW w:w="5483"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46"/>
        <w:gridCol w:w="989"/>
        <w:gridCol w:w="700"/>
        <w:gridCol w:w="20"/>
        <w:gridCol w:w="1133"/>
        <w:gridCol w:w="674"/>
        <w:gridCol w:w="21"/>
        <w:gridCol w:w="14"/>
        <w:gridCol w:w="1974"/>
      </w:tblGrid>
      <w:tr w:rsidR="0093398D" w:rsidRPr="00B13146" w14:paraId="5D9E9084" w14:textId="77777777" w:rsidTr="00ED44C4">
        <w:tc>
          <w:tcPr>
            <w:tcW w:w="2173" w:type="pct"/>
            <w:tcBorders>
              <w:top w:val="single" w:sz="8" w:space="0" w:color="auto"/>
              <w:bottom w:val="single" w:sz="8" w:space="0" w:color="auto"/>
              <w:right w:val="single" w:sz="8" w:space="0" w:color="auto"/>
            </w:tcBorders>
            <w:tcMar>
              <w:top w:w="0" w:type="dxa"/>
              <w:left w:w="108" w:type="dxa"/>
              <w:bottom w:w="0" w:type="dxa"/>
              <w:right w:w="108" w:type="dxa"/>
            </w:tcMar>
            <w:hideMark/>
          </w:tcPr>
          <w:p w14:paraId="27FE2D29" w14:textId="77777777" w:rsidR="0093398D" w:rsidRPr="00B13146" w:rsidRDefault="0093398D" w:rsidP="00ED44C4">
            <w:pPr>
              <w:keepNext/>
              <w:ind w:left="22"/>
              <w:rPr>
                <w:b/>
              </w:rPr>
            </w:pPr>
          </w:p>
        </w:tc>
        <w:tc>
          <w:tcPr>
            <w:tcW w:w="864" w:type="pct"/>
            <w:gridSpan w:val="2"/>
            <w:tcBorders>
              <w:top w:val="single" w:sz="8" w:space="0" w:color="auto"/>
              <w:left w:val="single" w:sz="8" w:space="0" w:color="auto"/>
              <w:bottom w:val="single" w:sz="8" w:space="0" w:color="auto"/>
              <w:right w:val="single" w:sz="8" w:space="0" w:color="auto"/>
            </w:tcBorders>
          </w:tcPr>
          <w:p w14:paraId="5D174500" w14:textId="77777777" w:rsidR="0093398D" w:rsidRPr="00B13146" w:rsidRDefault="0093398D" w:rsidP="00ED44C4">
            <w:pPr>
              <w:keepNext/>
              <w:jc w:val="center"/>
              <w:rPr>
                <w:b/>
              </w:rPr>
            </w:pPr>
            <w:r w:rsidRPr="00B13146">
              <w:rPr>
                <w:b/>
              </w:rPr>
              <w:t>Placebo</w:t>
            </w:r>
          </w:p>
          <w:p w14:paraId="60BEF94C" w14:textId="77777777" w:rsidR="0093398D" w:rsidRPr="00B13146" w:rsidRDefault="0093398D" w:rsidP="00ED44C4">
            <w:pPr>
              <w:keepNext/>
              <w:ind w:left="22"/>
              <w:jc w:val="center"/>
              <w:rPr>
                <w:b/>
              </w:rPr>
            </w:pPr>
            <w:r w:rsidRPr="00B13146">
              <w:rPr>
                <w:b/>
              </w:rPr>
              <w:t>n=199</w:t>
            </w:r>
          </w:p>
          <w:p w14:paraId="196ED2D2" w14:textId="77777777" w:rsidR="0093398D" w:rsidRPr="00B13146" w:rsidRDefault="0093398D" w:rsidP="00ED44C4">
            <w:pPr>
              <w:keepNext/>
              <w:rPr>
                <w:b/>
              </w:rPr>
            </w:pPr>
          </w:p>
        </w:tc>
        <w:tc>
          <w:tcPr>
            <w:tcW w:w="935" w:type="pct"/>
            <w:gridSpan w:val="3"/>
            <w:tcBorders>
              <w:top w:val="single" w:sz="8" w:space="0" w:color="auto"/>
              <w:left w:val="single" w:sz="8" w:space="0" w:color="auto"/>
              <w:bottom w:val="single" w:sz="8" w:space="0" w:color="auto"/>
            </w:tcBorders>
            <w:tcMar>
              <w:top w:w="0" w:type="dxa"/>
              <w:left w:w="108" w:type="dxa"/>
              <w:bottom w:w="0" w:type="dxa"/>
              <w:right w:w="108" w:type="dxa"/>
            </w:tcMar>
            <w:hideMark/>
          </w:tcPr>
          <w:p w14:paraId="4B9A7F94" w14:textId="77777777" w:rsidR="0093398D" w:rsidRPr="00B13146" w:rsidRDefault="0093398D" w:rsidP="00ED44C4">
            <w:pPr>
              <w:keepNext/>
              <w:jc w:val="center"/>
              <w:rPr>
                <w:b/>
                <w:vertAlign w:val="superscript"/>
              </w:rPr>
            </w:pPr>
            <w:proofErr w:type="spellStart"/>
            <w:r w:rsidRPr="00B13146">
              <w:rPr>
                <w:b/>
              </w:rPr>
              <w:t>Mirikizumabs</w:t>
            </w:r>
            <w:proofErr w:type="spellEnd"/>
            <w:r w:rsidRPr="00B13146">
              <w:rPr>
                <w:b/>
              </w:rPr>
              <w:t xml:space="preserve"> 300 mg </w:t>
            </w:r>
            <w:proofErr w:type="spellStart"/>
            <w:r w:rsidRPr="00B13146">
              <w:rPr>
                <w:b/>
                <w:i/>
                <w:iCs/>
              </w:rPr>
              <w:t>s.c</w:t>
            </w:r>
            <w:proofErr w:type="spellEnd"/>
            <w:r w:rsidRPr="00B13146">
              <w:rPr>
                <w:b/>
                <w:i/>
                <w:iCs/>
              </w:rPr>
              <w:t>.</w:t>
            </w:r>
            <w:r w:rsidRPr="00B13146">
              <w:rPr>
                <w:b/>
              </w:rPr>
              <w:t xml:space="preserve"> </w:t>
            </w:r>
            <w:proofErr w:type="spellStart"/>
            <w:r w:rsidRPr="00B13146">
              <w:rPr>
                <w:b/>
              </w:rPr>
              <w:t>injekcija</w:t>
            </w:r>
            <w:r w:rsidRPr="00B13146">
              <w:rPr>
                <w:b/>
                <w:vertAlign w:val="superscript"/>
              </w:rPr>
              <w:t>a</w:t>
            </w:r>
            <w:proofErr w:type="spellEnd"/>
          </w:p>
          <w:p w14:paraId="011D40F0" w14:textId="77777777" w:rsidR="0093398D" w:rsidRPr="00B13146" w:rsidRDefault="0093398D" w:rsidP="00ED44C4">
            <w:pPr>
              <w:keepNext/>
              <w:jc w:val="center"/>
              <w:rPr>
                <w:b/>
              </w:rPr>
            </w:pPr>
            <w:r w:rsidRPr="00B13146">
              <w:rPr>
                <w:b/>
              </w:rPr>
              <w:t>n=579</w:t>
            </w:r>
          </w:p>
        </w:tc>
        <w:tc>
          <w:tcPr>
            <w:tcW w:w="1028" w:type="pct"/>
            <w:gridSpan w:val="3"/>
            <w:tcBorders>
              <w:top w:val="single" w:sz="8" w:space="0" w:color="auto"/>
            </w:tcBorders>
          </w:tcPr>
          <w:p w14:paraId="5A50E771" w14:textId="77777777" w:rsidR="0093398D" w:rsidRPr="00B13146" w:rsidRDefault="0093398D" w:rsidP="00ED44C4">
            <w:pPr>
              <w:keepNext/>
              <w:jc w:val="center"/>
              <w:rPr>
                <w:b/>
              </w:rPr>
            </w:pPr>
            <w:r w:rsidRPr="00B13146">
              <w:rPr>
                <w:b/>
              </w:rPr>
              <w:t xml:space="preserve">Terapijas grupas atšķirība no </w:t>
            </w:r>
            <w:proofErr w:type="spellStart"/>
            <w:r w:rsidRPr="00B13146">
              <w:rPr>
                <w:b/>
              </w:rPr>
              <w:t>placebo</w:t>
            </w:r>
            <w:r w:rsidRPr="00B13146">
              <w:rPr>
                <w:b/>
                <w:vertAlign w:val="superscript"/>
              </w:rPr>
              <w:t>b</w:t>
            </w:r>
            <w:proofErr w:type="spellEnd"/>
          </w:p>
          <w:p w14:paraId="6CCBB2FD" w14:textId="77777777" w:rsidR="0093398D" w:rsidRPr="00B13146" w:rsidRDefault="0093398D" w:rsidP="00ED44C4">
            <w:pPr>
              <w:keepNext/>
              <w:jc w:val="center"/>
              <w:rPr>
                <w:b/>
              </w:rPr>
            </w:pPr>
            <w:r w:rsidRPr="00B13146">
              <w:rPr>
                <w:b/>
              </w:rPr>
              <w:t>(99,5 % TI)</w:t>
            </w:r>
          </w:p>
        </w:tc>
      </w:tr>
      <w:tr w:rsidR="0093398D" w:rsidRPr="00B13146" w14:paraId="134E7A94" w14:textId="77777777" w:rsidTr="00ED44C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271AF47E" w14:textId="77777777" w:rsidR="0093398D" w:rsidRPr="00B13146" w:rsidRDefault="0093398D" w:rsidP="00ED44C4">
            <w:pPr>
              <w:keepNext/>
            </w:pPr>
          </w:p>
        </w:tc>
        <w:tc>
          <w:tcPr>
            <w:tcW w:w="506" w:type="pct"/>
            <w:tcBorders>
              <w:top w:val="single" w:sz="8" w:space="0" w:color="auto"/>
              <w:left w:val="single" w:sz="8" w:space="0" w:color="auto"/>
              <w:right w:val="single" w:sz="8" w:space="0" w:color="auto"/>
            </w:tcBorders>
          </w:tcPr>
          <w:p w14:paraId="502245C3" w14:textId="77777777" w:rsidR="0093398D" w:rsidRPr="00B13146" w:rsidRDefault="0093398D" w:rsidP="00ED44C4">
            <w:pPr>
              <w:keepNext/>
              <w:jc w:val="center"/>
              <w:rPr>
                <w:b/>
              </w:rPr>
            </w:pPr>
            <w:r w:rsidRPr="00B13146">
              <w:rPr>
                <w:b/>
              </w:rPr>
              <w:t>n</w:t>
            </w:r>
          </w:p>
        </w:tc>
        <w:tc>
          <w:tcPr>
            <w:tcW w:w="358" w:type="pct"/>
            <w:tcBorders>
              <w:top w:val="single" w:sz="8" w:space="0" w:color="auto"/>
              <w:left w:val="single" w:sz="8" w:space="0" w:color="auto"/>
              <w:right w:val="single" w:sz="8" w:space="0" w:color="auto"/>
            </w:tcBorders>
          </w:tcPr>
          <w:p w14:paraId="4DDB2853" w14:textId="77777777" w:rsidR="0093398D" w:rsidRPr="00B13146" w:rsidRDefault="0093398D" w:rsidP="00ED44C4">
            <w:pPr>
              <w:keepNext/>
              <w:jc w:val="center"/>
              <w:rPr>
                <w:b/>
              </w:rPr>
            </w:pPr>
            <w:r w:rsidRPr="00B13146">
              <w:rPr>
                <w:b/>
              </w:rPr>
              <w:t>%</w:t>
            </w:r>
          </w:p>
        </w:tc>
        <w:tc>
          <w:tcPr>
            <w:tcW w:w="590" w:type="pct"/>
            <w:gridSpan w:val="2"/>
            <w:tcBorders>
              <w:top w:val="single" w:sz="8" w:space="0" w:color="auto"/>
              <w:left w:val="single" w:sz="8" w:space="0" w:color="auto"/>
            </w:tcBorders>
            <w:tcMar>
              <w:top w:w="0" w:type="dxa"/>
              <w:left w:w="108" w:type="dxa"/>
              <w:bottom w:w="0" w:type="dxa"/>
              <w:right w:w="108" w:type="dxa"/>
            </w:tcMar>
          </w:tcPr>
          <w:p w14:paraId="6BA6D3DD" w14:textId="77777777" w:rsidR="0093398D" w:rsidRPr="00B13146" w:rsidRDefault="0093398D" w:rsidP="00ED44C4">
            <w:pPr>
              <w:keepNext/>
              <w:jc w:val="center"/>
              <w:rPr>
                <w:b/>
              </w:rPr>
            </w:pPr>
            <w:r w:rsidRPr="00B13146">
              <w:rPr>
                <w:b/>
              </w:rPr>
              <w:t>n</w:t>
            </w:r>
          </w:p>
        </w:tc>
        <w:tc>
          <w:tcPr>
            <w:tcW w:w="345" w:type="pct"/>
            <w:tcBorders>
              <w:top w:val="single" w:sz="8" w:space="0" w:color="auto"/>
              <w:left w:val="single" w:sz="8" w:space="0" w:color="auto"/>
            </w:tcBorders>
          </w:tcPr>
          <w:p w14:paraId="7A1AABB5" w14:textId="77777777" w:rsidR="0093398D" w:rsidRPr="00B13146" w:rsidRDefault="0093398D" w:rsidP="00ED44C4">
            <w:pPr>
              <w:keepNext/>
              <w:jc w:val="center"/>
              <w:rPr>
                <w:b/>
              </w:rPr>
            </w:pPr>
            <w:r w:rsidRPr="00B13146">
              <w:rPr>
                <w:b/>
              </w:rPr>
              <w:t>%</w:t>
            </w:r>
          </w:p>
        </w:tc>
        <w:tc>
          <w:tcPr>
            <w:tcW w:w="1028" w:type="pct"/>
            <w:gridSpan w:val="3"/>
          </w:tcPr>
          <w:p w14:paraId="6C3A4AA5" w14:textId="77777777" w:rsidR="0093398D" w:rsidRPr="00B13146" w:rsidRDefault="0093398D" w:rsidP="00ED44C4">
            <w:pPr>
              <w:keepNext/>
              <w:tabs>
                <w:tab w:val="clear" w:pos="567"/>
                <w:tab w:val="left" w:pos="46"/>
              </w:tabs>
              <w:jc w:val="center"/>
            </w:pPr>
          </w:p>
        </w:tc>
      </w:tr>
      <w:tr w:rsidR="0093398D" w:rsidRPr="00B13146" w14:paraId="453907C7" w14:textId="77777777" w:rsidTr="00ED44C4">
        <w:tc>
          <w:tcPr>
            <w:tcW w:w="5000" w:type="pct"/>
            <w:gridSpan w:val="9"/>
            <w:tcBorders>
              <w:top w:val="single" w:sz="8" w:space="0" w:color="auto"/>
              <w:bottom w:val="single" w:sz="4" w:space="0" w:color="auto"/>
            </w:tcBorders>
            <w:tcMar>
              <w:top w:w="0" w:type="dxa"/>
              <w:left w:w="108" w:type="dxa"/>
              <w:bottom w:w="0" w:type="dxa"/>
              <w:right w:w="108" w:type="dxa"/>
            </w:tcMar>
            <w:hideMark/>
          </w:tcPr>
          <w:p w14:paraId="44C14320" w14:textId="77777777" w:rsidR="0093398D" w:rsidRPr="00B13146" w:rsidRDefault="0093398D" w:rsidP="00ED44C4">
            <w:pPr>
              <w:keepNext/>
              <w:jc w:val="center"/>
              <w:rPr>
                <w:b/>
              </w:rPr>
            </w:pPr>
            <w:r w:rsidRPr="00B13146">
              <w:rPr>
                <w:b/>
              </w:rPr>
              <w:t>Vienlīdzīgi primārie mērķa kritēriji</w:t>
            </w:r>
          </w:p>
        </w:tc>
      </w:tr>
      <w:tr w:rsidR="0093398D" w:rsidRPr="00B13146" w14:paraId="3196AB80" w14:textId="77777777" w:rsidTr="00ED44C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37EC3F60" w14:textId="77777777" w:rsidR="0093398D" w:rsidRPr="00B13146" w:rsidRDefault="0093398D" w:rsidP="00ED44C4">
            <w:pPr>
              <w:keepNext/>
            </w:pPr>
            <w:r w:rsidRPr="00B13146">
              <w:rPr>
                <w:b/>
              </w:rPr>
              <w:t xml:space="preserve">Klīniska atbildes reakcija atbilstoši </w:t>
            </w:r>
            <w:proofErr w:type="spellStart"/>
            <w:r w:rsidRPr="00B13146">
              <w:rPr>
                <w:b/>
              </w:rPr>
              <w:t>PRO</w:t>
            </w:r>
            <w:r w:rsidRPr="00B13146">
              <w:rPr>
                <w:b/>
                <w:vertAlign w:val="superscript"/>
              </w:rPr>
              <w:t>c</w:t>
            </w:r>
            <w:proofErr w:type="spellEnd"/>
            <w:r w:rsidRPr="00B13146">
              <w:rPr>
                <w:b/>
                <w:vertAlign w:val="superscript"/>
              </w:rPr>
              <w:t xml:space="preserve"> </w:t>
            </w:r>
            <w:r w:rsidRPr="00B13146">
              <w:rPr>
                <w:b/>
              </w:rPr>
              <w:t xml:space="preserve">12. nedēļā un </w:t>
            </w:r>
            <w:proofErr w:type="spellStart"/>
            <w:r w:rsidRPr="00B13146">
              <w:rPr>
                <w:b/>
              </w:rPr>
              <w:t>endoskopiska</w:t>
            </w:r>
            <w:proofErr w:type="spellEnd"/>
            <w:r w:rsidRPr="00B13146">
              <w:rPr>
                <w:b/>
              </w:rPr>
              <w:t xml:space="preserve"> atbildes </w:t>
            </w:r>
            <w:proofErr w:type="spellStart"/>
            <w:r w:rsidRPr="00B13146">
              <w:rPr>
                <w:b/>
              </w:rPr>
              <w:t>reakcija</w:t>
            </w:r>
            <w:r w:rsidRPr="00B13146">
              <w:rPr>
                <w:b/>
                <w:vertAlign w:val="superscript"/>
              </w:rPr>
              <w:t>d</w:t>
            </w:r>
            <w:proofErr w:type="spellEnd"/>
            <w:r w:rsidRPr="00B13146">
              <w:rPr>
                <w:b/>
              </w:rPr>
              <w:t xml:space="preserve"> 52. nedēļā</w:t>
            </w:r>
          </w:p>
        </w:tc>
        <w:tc>
          <w:tcPr>
            <w:tcW w:w="506" w:type="pct"/>
            <w:tcBorders>
              <w:top w:val="single" w:sz="8" w:space="0" w:color="auto"/>
              <w:left w:val="single" w:sz="8" w:space="0" w:color="auto"/>
              <w:right w:val="single" w:sz="8" w:space="0" w:color="auto"/>
            </w:tcBorders>
          </w:tcPr>
          <w:p w14:paraId="7D4816CB" w14:textId="77777777" w:rsidR="0093398D" w:rsidRPr="00B13146" w:rsidRDefault="0093398D" w:rsidP="00ED44C4">
            <w:pPr>
              <w:keepNext/>
              <w:jc w:val="center"/>
            </w:pPr>
            <w:r w:rsidRPr="00B13146">
              <w:t>18/199</w:t>
            </w:r>
          </w:p>
        </w:tc>
        <w:tc>
          <w:tcPr>
            <w:tcW w:w="358" w:type="pct"/>
            <w:tcBorders>
              <w:top w:val="single" w:sz="8" w:space="0" w:color="auto"/>
              <w:left w:val="single" w:sz="8" w:space="0" w:color="auto"/>
              <w:right w:val="single" w:sz="8" w:space="0" w:color="auto"/>
            </w:tcBorders>
          </w:tcPr>
          <w:p w14:paraId="519F708B" w14:textId="77777777" w:rsidR="0093398D" w:rsidRPr="00B13146" w:rsidRDefault="0093398D" w:rsidP="00ED44C4">
            <w:pPr>
              <w:keepNext/>
              <w:jc w:val="center"/>
            </w:pPr>
            <w:r w:rsidRPr="00B13146">
              <w:t>9 %</w:t>
            </w:r>
          </w:p>
        </w:tc>
        <w:tc>
          <w:tcPr>
            <w:tcW w:w="590" w:type="pct"/>
            <w:gridSpan w:val="2"/>
            <w:tcBorders>
              <w:top w:val="single" w:sz="8" w:space="0" w:color="auto"/>
              <w:left w:val="single" w:sz="8" w:space="0" w:color="auto"/>
            </w:tcBorders>
            <w:tcMar>
              <w:top w:w="0" w:type="dxa"/>
              <w:left w:w="108" w:type="dxa"/>
              <w:bottom w:w="0" w:type="dxa"/>
              <w:right w:w="108" w:type="dxa"/>
            </w:tcMar>
          </w:tcPr>
          <w:p w14:paraId="6CAD55A4" w14:textId="77777777" w:rsidR="0093398D" w:rsidRPr="00B13146" w:rsidRDefault="0093398D" w:rsidP="00ED44C4">
            <w:pPr>
              <w:keepNext/>
              <w:jc w:val="center"/>
            </w:pPr>
            <w:r w:rsidRPr="00B13146">
              <w:t>220/579</w:t>
            </w:r>
          </w:p>
        </w:tc>
        <w:tc>
          <w:tcPr>
            <w:tcW w:w="345" w:type="pct"/>
            <w:tcBorders>
              <w:top w:val="single" w:sz="8" w:space="0" w:color="auto"/>
              <w:left w:val="single" w:sz="8" w:space="0" w:color="auto"/>
            </w:tcBorders>
          </w:tcPr>
          <w:p w14:paraId="50BB69EA" w14:textId="77777777" w:rsidR="0093398D" w:rsidRPr="00B13146" w:rsidRDefault="0093398D" w:rsidP="00ED44C4">
            <w:pPr>
              <w:keepNext/>
              <w:jc w:val="center"/>
            </w:pPr>
            <w:r w:rsidRPr="00B13146">
              <w:t>38 %</w:t>
            </w:r>
          </w:p>
        </w:tc>
        <w:tc>
          <w:tcPr>
            <w:tcW w:w="1028" w:type="pct"/>
            <w:gridSpan w:val="3"/>
            <w:tcBorders>
              <w:top w:val="single" w:sz="8" w:space="0" w:color="auto"/>
            </w:tcBorders>
          </w:tcPr>
          <w:p w14:paraId="40DB213B" w14:textId="77777777" w:rsidR="0093398D" w:rsidRPr="00B13146" w:rsidRDefault="0093398D" w:rsidP="00ED44C4">
            <w:pPr>
              <w:keepNext/>
              <w:tabs>
                <w:tab w:val="clear" w:pos="567"/>
                <w:tab w:val="left" w:pos="46"/>
              </w:tabs>
              <w:jc w:val="center"/>
            </w:pPr>
            <w:r w:rsidRPr="00B13146">
              <w:t>29 %</w:t>
            </w:r>
            <w:r w:rsidRPr="00B13146">
              <w:rPr>
                <w:vertAlign w:val="superscript"/>
              </w:rPr>
              <w:t xml:space="preserve">e </w:t>
            </w:r>
            <w:r w:rsidRPr="00B13146">
              <w:t>(21 %; 37 %)</w:t>
            </w:r>
          </w:p>
        </w:tc>
      </w:tr>
      <w:tr w:rsidR="0093398D" w:rsidRPr="00B13146" w14:paraId="5C62CF16" w14:textId="77777777" w:rsidTr="00ED44C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7C3E29E2" w14:textId="6B42FDE2" w:rsidR="0093398D" w:rsidRPr="00B13146" w:rsidRDefault="0093398D" w:rsidP="00ED44C4">
            <w:pPr>
              <w:keepNext/>
              <w:ind w:left="164"/>
            </w:pPr>
            <w:r w:rsidRPr="00B13146">
              <w:t xml:space="preserve">Iepriekš nav bijusi neveiksmīga terapija ar </w:t>
            </w:r>
            <w:r w:rsidR="006E7E83">
              <w:t>bioloģiskiem līdzekļiem</w:t>
            </w:r>
          </w:p>
        </w:tc>
        <w:tc>
          <w:tcPr>
            <w:tcW w:w="506" w:type="pct"/>
            <w:tcBorders>
              <w:top w:val="single" w:sz="8" w:space="0" w:color="auto"/>
              <w:left w:val="single" w:sz="8" w:space="0" w:color="auto"/>
              <w:right w:val="single" w:sz="8" w:space="0" w:color="auto"/>
            </w:tcBorders>
          </w:tcPr>
          <w:p w14:paraId="77D9C1E1" w14:textId="77777777" w:rsidR="0093398D" w:rsidRPr="00B13146" w:rsidRDefault="0093398D" w:rsidP="00ED44C4">
            <w:pPr>
              <w:keepNext/>
              <w:jc w:val="center"/>
            </w:pPr>
            <w:r w:rsidRPr="00B13146">
              <w:t>12/102</w:t>
            </w:r>
          </w:p>
        </w:tc>
        <w:tc>
          <w:tcPr>
            <w:tcW w:w="358" w:type="pct"/>
            <w:tcBorders>
              <w:top w:val="single" w:sz="8" w:space="0" w:color="auto"/>
              <w:left w:val="single" w:sz="8" w:space="0" w:color="auto"/>
              <w:right w:val="single" w:sz="8" w:space="0" w:color="auto"/>
            </w:tcBorders>
          </w:tcPr>
          <w:p w14:paraId="77EFBB76" w14:textId="77777777" w:rsidR="0093398D" w:rsidRPr="00B13146" w:rsidRDefault="0093398D" w:rsidP="00ED44C4">
            <w:pPr>
              <w:keepNext/>
              <w:jc w:val="center"/>
            </w:pPr>
            <w:r w:rsidRPr="00B13146">
              <w:t>12 %</w:t>
            </w:r>
          </w:p>
        </w:tc>
        <w:tc>
          <w:tcPr>
            <w:tcW w:w="590" w:type="pct"/>
            <w:gridSpan w:val="2"/>
            <w:tcBorders>
              <w:top w:val="single" w:sz="8" w:space="0" w:color="auto"/>
              <w:left w:val="single" w:sz="8" w:space="0" w:color="auto"/>
            </w:tcBorders>
            <w:tcMar>
              <w:top w:w="0" w:type="dxa"/>
              <w:left w:w="108" w:type="dxa"/>
              <w:bottom w:w="0" w:type="dxa"/>
              <w:right w:w="108" w:type="dxa"/>
            </w:tcMar>
          </w:tcPr>
          <w:p w14:paraId="42F79F45" w14:textId="77777777" w:rsidR="0093398D" w:rsidRPr="00B13146" w:rsidRDefault="0093398D" w:rsidP="00ED44C4">
            <w:pPr>
              <w:keepNext/>
              <w:jc w:val="center"/>
            </w:pPr>
            <w:r w:rsidRPr="00B13146">
              <w:t>117/298</w:t>
            </w:r>
          </w:p>
        </w:tc>
        <w:tc>
          <w:tcPr>
            <w:tcW w:w="345" w:type="pct"/>
            <w:tcBorders>
              <w:top w:val="single" w:sz="8" w:space="0" w:color="auto"/>
              <w:left w:val="single" w:sz="8" w:space="0" w:color="auto"/>
            </w:tcBorders>
          </w:tcPr>
          <w:p w14:paraId="30A5E838" w14:textId="77777777" w:rsidR="0093398D" w:rsidRPr="00B13146" w:rsidRDefault="0093398D" w:rsidP="00ED44C4">
            <w:pPr>
              <w:keepNext/>
              <w:jc w:val="center"/>
            </w:pPr>
            <w:r w:rsidRPr="00B13146">
              <w:t>39 %</w:t>
            </w:r>
          </w:p>
        </w:tc>
        <w:tc>
          <w:tcPr>
            <w:tcW w:w="1028" w:type="pct"/>
            <w:gridSpan w:val="3"/>
            <w:tcBorders>
              <w:top w:val="single" w:sz="8" w:space="0" w:color="auto"/>
            </w:tcBorders>
          </w:tcPr>
          <w:p w14:paraId="67CA7120" w14:textId="77777777" w:rsidR="0093398D" w:rsidRPr="00B13146" w:rsidRDefault="0093398D" w:rsidP="00ED44C4">
            <w:pPr>
              <w:keepNext/>
            </w:pPr>
          </w:p>
        </w:tc>
      </w:tr>
      <w:tr w:rsidR="0093398D" w:rsidRPr="00B13146" w14:paraId="2EFF92DF"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55AF5F80" w14:textId="00FE5B33" w:rsidR="0093398D" w:rsidRPr="00B13146" w:rsidRDefault="0093398D" w:rsidP="00ED44C4">
            <w:pPr>
              <w:keepNext/>
              <w:ind w:left="164"/>
            </w:pPr>
            <w:r w:rsidRPr="00B13146">
              <w:t xml:space="preserve">Iepriekš bijusi neveiksmīga terapija ar </w:t>
            </w:r>
            <w:r w:rsidR="006E7E83">
              <w:t xml:space="preserve">bioloģiskiem </w:t>
            </w:r>
            <w:proofErr w:type="spellStart"/>
            <w:r w:rsidR="006E7E83">
              <w:t>līdzekļiem</w:t>
            </w:r>
            <w:r w:rsidRPr="00B13146">
              <w:rPr>
                <w:vertAlign w:val="superscript"/>
              </w:rPr>
              <w:t>f</w:t>
            </w:r>
            <w:proofErr w:type="spellEnd"/>
          </w:p>
        </w:tc>
        <w:tc>
          <w:tcPr>
            <w:tcW w:w="506" w:type="pct"/>
            <w:tcBorders>
              <w:left w:val="single" w:sz="8" w:space="0" w:color="auto"/>
              <w:right w:val="single" w:sz="8" w:space="0" w:color="auto"/>
            </w:tcBorders>
          </w:tcPr>
          <w:p w14:paraId="43EF898A" w14:textId="77777777" w:rsidR="0093398D" w:rsidRPr="00B13146" w:rsidRDefault="0093398D" w:rsidP="00ED44C4">
            <w:pPr>
              <w:keepNext/>
              <w:jc w:val="center"/>
            </w:pPr>
            <w:r w:rsidRPr="00B13146">
              <w:t>6/97</w:t>
            </w:r>
          </w:p>
        </w:tc>
        <w:tc>
          <w:tcPr>
            <w:tcW w:w="358" w:type="pct"/>
            <w:tcBorders>
              <w:left w:val="single" w:sz="8" w:space="0" w:color="auto"/>
              <w:right w:val="single" w:sz="8" w:space="0" w:color="auto"/>
            </w:tcBorders>
          </w:tcPr>
          <w:p w14:paraId="577C5D61" w14:textId="77777777" w:rsidR="0093398D" w:rsidRPr="00B13146" w:rsidRDefault="0093398D" w:rsidP="00ED44C4">
            <w:pPr>
              <w:keepNext/>
              <w:jc w:val="center"/>
            </w:pPr>
            <w:r w:rsidRPr="00B13146">
              <w:t>6 %</w:t>
            </w:r>
          </w:p>
        </w:tc>
        <w:tc>
          <w:tcPr>
            <w:tcW w:w="590" w:type="pct"/>
            <w:gridSpan w:val="2"/>
            <w:tcBorders>
              <w:left w:val="single" w:sz="8" w:space="0" w:color="auto"/>
            </w:tcBorders>
            <w:tcMar>
              <w:top w:w="0" w:type="dxa"/>
              <w:left w:w="108" w:type="dxa"/>
              <w:bottom w:w="0" w:type="dxa"/>
              <w:right w:w="108" w:type="dxa"/>
            </w:tcMar>
          </w:tcPr>
          <w:p w14:paraId="591741CE" w14:textId="77777777" w:rsidR="0093398D" w:rsidRPr="00B13146" w:rsidRDefault="0093398D" w:rsidP="00ED44C4">
            <w:pPr>
              <w:keepNext/>
              <w:jc w:val="center"/>
            </w:pPr>
            <w:r w:rsidRPr="00B13146">
              <w:t>103/281</w:t>
            </w:r>
          </w:p>
        </w:tc>
        <w:tc>
          <w:tcPr>
            <w:tcW w:w="345" w:type="pct"/>
            <w:tcBorders>
              <w:left w:val="single" w:sz="8" w:space="0" w:color="auto"/>
            </w:tcBorders>
          </w:tcPr>
          <w:p w14:paraId="6C44676E" w14:textId="77777777" w:rsidR="0093398D" w:rsidRPr="00B13146" w:rsidRDefault="0093398D" w:rsidP="00ED44C4">
            <w:pPr>
              <w:keepNext/>
              <w:jc w:val="center"/>
            </w:pPr>
            <w:r w:rsidRPr="00B13146">
              <w:t>37 %</w:t>
            </w:r>
          </w:p>
        </w:tc>
        <w:tc>
          <w:tcPr>
            <w:tcW w:w="1028" w:type="pct"/>
            <w:gridSpan w:val="3"/>
          </w:tcPr>
          <w:p w14:paraId="1740E0DF" w14:textId="77777777" w:rsidR="0093398D" w:rsidRPr="00B13146" w:rsidRDefault="0093398D" w:rsidP="00ED44C4">
            <w:pPr>
              <w:keepNext/>
            </w:pPr>
          </w:p>
        </w:tc>
      </w:tr>
      <w:tr w:rsidR="0093398D" w:rsidRPr="00B13146" w14:paraId="7F5C45A2"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1DB22FE8" w14:textId="77777777" w:rsidR="0093398D" w:rsidRPr="00B13146" w:rsidRDefault="0093398D" w:rsidP="00ED44C4">
            <w:pPr>
              <w:keepNext/>
            </w:pPr>
            <w:r w:rsidRPr="00B13146">
              <w:rPr>
                <w:b/>
              </w:rPr>
              <w:t xml:space="preserve">Klīniska atbildes reakcija atbilstoši </w:t>
            </w:r>
            <w:proofErr w:type="spellStart"/>
            <w:r w:rsidRPr="00B13146">
              <w:rPr>
                <w:b/>
              </w:rPr>
              <w:t>PRO</w:t>
            </w:r>
            <w:r w:rsidRPr="00B13146">
              <w:rPr>
                <w:b/>
                <w:vertAlign w:val="superscript"/>
              </w:rPr>
              <w:t>c</w:t>
            </w:r>
            <w:proofErr w:type="spellEnd"/>
            <w:r w:rsidRPr="00B13146">
              <w:rPr>
                <w:b/>
              </w:rPr>
              <w:t xml:space="preserve"> 12. nedēļā un klīniska remisija atbilstoši </w:t>
            </w:r>
            <w:proofErr w:type="spellStart"/>
            <w:r w:rsidRPr="00B13146">
              <w:rPr>
                <w:b/>
                <w:i/>
                <w:iCs/>
              </w:rPr>
              <w:t>CDAI</w:t>
            </w:r>
            <w:r w:rsidRPr="00B13146">
              <w:rPr>
                <w:b/>
                <w:vertAlign w:val="superscript"/>
              </w:rPr>
              <w:t>g</w:t>
            </w:r>
            <w:proofErr w:type="spellEnd"/>
            <w:r w:rsidRPr="00B13146">
              <w:rPr>
                <w:b/>
              </w:rPr>
              <w:t xml:space="preserve"> 52. nedēļā</w:t>
            </w:r>
          </w:p>
        </w:tc>
        <w:tc>
          <w:tcPr>
            <w:tcW w:w="506" w:type="pct"/>
            <w:tcBorders>
              <w:left w:val="single" w:sz="8" w:space="0" w:color="auto"/>
              <w:right w:val="single" w:sz="8" w:space="0" w:color="auto"/>
            </w:tcBorders>
          </w:tcPr>
          <w:p w14:paraId="57E4A847" w14:textId="77777777" w:rsidR="0093398D" w:rsidRPr="00B13146" w:rsidRDefault="0093398D" w:rsidP="00ED44C4">
            <w:pPr>
              <w:keepNext/>
              <w:jc w:val="center"/>
            </w:pPr>
            <w:r w:rsidRPr="00B13146">
              <w:t>39/199</w:t>
            </w:r>
          </w:p>
        </w:tc>
        <w:tc>
          <w:tcPr>
            <w:tcW w:w="358" w:type="pct"/>
            <w:tcBorders>
              <w:left w:val="single" w:sz="8" w:space="0" w:color="auto"/>
              <w:right w:val="single" w:sz="8" w:space="0" w:color="auto"/>
            </w:tcBorders>
          </w:tcPr>
          <w:p w14:paraId="7A189331" w14:textId="77777777" w:rsidR="0093398D" w:rsidRPr="00B13146" w:rsidRDefault="0093398D" w:rsidP="00ED44C4">
            <w:pPr>
              <w:keepNext/>
              <w:jc w:val="center"/>
            </w:pPr>
            <w:r w:rsidRPr="00B13146">
              <w:t>20 %</w:t>
            </w:r>
          </w:p>
        </w:tc>
        <w:tc>
          <w:tcPr>
            <w:tcW w:w="590" w:type="pct"/>
            <w:gridSpan w:val="2"/>
            <w:tcBorders>
              <w:left w:val="single" w:sz="8" w:space="0" w:color="auto"/>
            </w:tcBorders>
            <w:tcMar>
              <w:top w:w="0" w:type="dxa"/>
              <w:left w:w="108" w:type="dxa"/>
              <w:bottom w:w="0" w:type="dxa"/>
              <w:right w:w="108" w:type="dxa"/>
            </w:tcMar>
          </w:tcPr>
          <w:p w14:paraId="1BD3B21E" w14:textId="77777777" w:rsidR="0093398D" w:rsidRPr="00B13146" w:rsidRDefault="0093398D" w:rsidP="00ED44C4">
            <w:pPr>
              <w:keepNext/>
              <w:jc w:val="center"/>
            </w:pPr>
            <w:r w:rsidRPr="00B13146">
              <w:t>263/579</w:t>
            </w:r>
          </w:p>
        </w:tc>
        <w:tc>
          <w:tcPr>
            <w:tcW w:w="345" w:type="pct"/>
            <w:tcBorders>
              <w:left w:val="single" w:sz="8" w:space="0" w:color="auto"/>
            </w:tcBorders>
          </w:tcPr>
          <w:p w14:paraId="2364F15B" w14:textId="77777777" w:rsidR="0093398D" w:rsidRPr="00B13146" w:rsidRDefault="0093398D" w:rsidP="00ED44C4">
            <w:pPr>
              <w:keepNext/>
              <w:jc w:val="center"/>
            </w:pPr>
            <w:r w:rsidRPr="00B13146">
              <w:t>45 %</w:t>
            </w:r>
          </w:p>
        </w:tc>
        <w:tc>
          <w:tcPr>
            <w:tcW w:w="1028" w:type="pct"/>
            <w:gridSpan w:val="3"/>
          </w:tcPr>
          <w:p w14:paraId="728BFC55" w14:textId="77777777" w:rsidR="0093398D" w:rsidRPr="00B13146" w:rsidRDefault="0093398D" w:rsidP="00ED44C4">
            <w:pPr>
              <w:keepNext/>
              <w:jc w:val="center"/>
            </w:pPr>
            <w:r w:rsidRPr="00B13146">
              <w:t>26 %</w:t>
            </w:r>
            <w:r w:rsidRPr="00B13146">
              <w:rPr>
                <w:vertAlign w:val="superscript"/>
              </w:rPr>
              <w:t xml:space="preserve">e </w:t>
            </w:r>
            <w:r w:rsidRPr="00B13146">
              <w:t>(16 %; 36 %)</w:t>
            </w:r>
          </w:p>
        </w:tc>
      </w:tr>
      <w:tr w:rsidR="0093398D" w:rsidRPr="00B13146" w14:paraId="6380019E"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11E84254" w14:textId="7B83944E" w:rsidR="0093398D" w:rsidRPr="00B13146" w:rsidRDefault="0093398D" w:rsidP="00ED44C4">
            <w:pPr>
              <w:keepNext/>
              <w:ind w:left="164"/>
            </w:pPr>
            <w:r w:rsidRPr="00B13146">
              <w:t xml:space="preserve">Iepriekš nav bijusi neveiksmīga terapija ar </w:t>
            </w:r>
            <w:r w:rsidR="006E7E83">
              <w:t>bioloģiskiem līdzekļiem</w:t>
            </w:r>
          </w:p>
        </w:tc>
        <w:tc>
          <w:tcPr>
            <w:tcW w:w="506" w:type="pct"/>
            <w:tcBorders>
              <w:left w:val="single" w:sz="8" w:space="0" w:color="auto"/>
              <w:right w:val="single" w:sz="8" w:space="0" w:color="auto"/>
            </w:tcBorders>
          </w:tcPr>
          <w:p w14:paraId="16454857" w14:textId="77777777" w:rsidR="0093398D" w:rsidRPr="00B13146" w:rsidRDefault="0093398D" w:rsidP="00ED44C4">
            <w:pPr>
              <w:keepNext/>
              <w:jc w:val="center"/>
            </w:pPr>
            <w:r w:rsidRPr="00B13146">
              <w:t>27/102</w:t>
            </w:r>
          </w:p>
        </w:tc>
        <w:tc>
          <w:tcPr>
            <w:tcW w:w="358" w:type="pct"/>
            <w:tcBorders>
              <w:left w:val="single" w:sz="8" w:space="0" w:color="auto"/>
              <w:right w:val="single" w:sz="8" w:space="0" w:color="auto"/>
            </w:tcBorders>
          </w:tcPr>
          <w:p w14:paraId="7AF4F171" w14:textId="77777777" w:rsidR="0093398D" w:rsidRPr="00B13146" w:rsidRDefault="0093398D" w:rsidP="00ED44C4">
            <w:pPr>
              <w:keepNext/>
              <w:jc w:val="center"/>
            </w:pPr>
            <w:r w:rsidRPr="00B13146">
              <w:t>27 %</w:t>
            </w:r>
          </w:p>
        </w:tc>
        <w:tc>
          <w:tcPr>
            <w:tcW w:w="590" w:type="pct"/>
            <w:gridSpan w:val="2"/>
            <w:tcBorders>
              <w:left w:val="single" w:sz="8" w:space="0" w:color="auto"/>
            </w:tcBorders>
            <w:tcMar>
              <w:top w:w="0" w:type="dxa"/>
              <w:left w:w="108" w:type="dxa"/>
              <w:bottom w:w="0" w:type="dxa"/>
              <w:right w:w="108" w:type="dxa"/>
            </w:tcMar>
          </w:tcPr>
          <w:p w14:paraId="21DF72F7" w14:textId="77777777" w:rsidR="0093398D" w:rsidRPr="00B13146" w:rsidRDefault="0093398D" w:rsidP="00ED44C4">
            <w:pPr>
              <w:keepNext/>
              <w:jc w:val="center"/>
            </w:pPr>
            <w:r w:rsidRPr="00B13146">
              <w:t>141/298</w:t>
            </w:r>
          </w:p>
        </w:tc>
        <w:tc>
          <w:tcPr>
            <w:tcW w:w="345" w:type="pct"/>
            <w:tcBorders>
              <w:left w:val="single" w:sz="8" w:space="0" w:color="auto"/>
            </w:tcBorders>
          </w:tcPr>
          <w:p w14:paraId="144A2B66" w14:textId="77777777" w:rsidR="0093398D" w:rsidRPr="00B13146" w:rsidRDefault="0093398D" w:rsidP="00ED44C4">
            <w:pPr>
              <w:keepNext/>
              <w:jc w:val="center"/>
            </w:pPr>
            <w:r w:rsidRPr="00B13146">
              <w:t>47 %</w:t>
            </w:r>
          </w:p>
        </w:tc>
        <w:tc>
          <w:tcPr>
            <w:tcW w:w="1028" w:type="pct"/>
            <w:gridSpan w:val="3"/>
          </w:tcPr>
          <w:p w14:paraId="7C6FAE56" w14:textId="77777777" w:rsidR="0093398D" w:rsidRPr="00B13146" w:rsidRDefault="0093398D" w:rsidP="00ED44C4">
            <w:pPr>
              <w:keepNext/>
              <w:jc w:val="center"/>
            </w:pPr>
          </w:p>
        </w:tc>
      </w:tr>
      <w:tr w:rsidR="0093398D" w:rsidRPr="00B13146" w14:paraId="475ADCA9"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40CAE549" w14:textId="1B6B9F1D" w:rsidR="0093398D" w:rsidRPr="00B13146" w:rsidRDefault="0093398D" w:rsidP="00ED44C4">
            <w:pPr>
              <w:keepNext/>
              <w:ind w:left="164"/>
            </w:pPr>
            <w:r w:rsidRPr="00B13146">
              <w:t xml:space="preserve">Iepriekš bijusi neveiksmīga terapija ar </w:t>
            </w:r>
            <w:r w:rsidR="006E7E83">
              <w:t xml:space="preserve">bioloģiskiem </w:t>
            </w:r>
            <w:proofErr w:type="spellStart"/>
            <w:r w:rsidR="006E7E83">
              <w:t>līdzekļiem</w:t>
            </w:r>
            <w:r w:rsidRPr="00B13146">
              <w:rPr>
                <w:vertAlign w:val="superscript"/>
              </w:rPr>
              <w:t>f</w:t>
            </w:r>
            <w:proofErr w:type="spellEnd"/>
          </w:p>
        </w:tc>
        <w:tc>
          <w:tcPr>
            <w:tcW w:w="506" w:type="pct"/>
            <w:tcBorders>
              <w:left w:val="single" w:sz="8" w:space="0" w:color="auto"/>
              <w:right w:val="single" w:sz="8" w:space="0" w:color="auto"/>
            </w:tcBorders>
          </w:tcPr>
          <w:p w14:paraId="42CB0806" w14:textId="77777777" w:rsidR="0093398D" w:rsidRPr="00B13146" w:rsidRDefault="0093398D" w:rsidP="00ED44C4">
            <w:pPr>
              <w:keepNext/>
              <w:jc w:val="center"/>
            </w:pPr>
            <w:r w:rsidRPr="00B13146">
              <w:t>12/97</w:t>
            </w:r>
          </w:p>
        </w:tc>
        <w:tc>
          <w:tcPr>
            <w:tcW w:w="358" w:type="pct"/>
            <w:tcBorders>
              <w:left w:val="single" w:sz="8" w:space="0" w:color="auto"/>
              <w:right w:val="single" w:sz="8" w:space="0" w:color="auto"/>
            </w:tcBorders>
          </w:tcPr>
          <w:p w14:paraId="01FF943E" w14:textId="77777777" w:rsidR="0093398D" w:rsidRPr="00B13146" w:rsidRDefault="0093398D" w:rsidP="00ED44C4">
            <w:pPr>
              <w:keepNext/>
              <w:jc w:val="center"/>
            </w:pPr>
            <w:r w:rsidRPr="00B13146">
              <w:t>12 %</w:t>
            </w:r>
          </w:p>
        </w:tc>
        <w:tc>
          <w:tcPr>
            <w:tcW w:w="590" w:type="pct"/>
            <w:gridSpan w:val="2"/>
            <w:tcBorders>
              <w:left w:val="single" w:sz="8" w:space="0" w:color="auto"/>
            </w:tcBorders>
            <w:tcMar>
              <w:top w:w="0" w:type="dxa"/>
              <w:left w:w="108" w:type="dxa"/>
              <w:bottom w:w="0" w:type="dxa"/>
              <w:right w:w="108" w:type="dxa"/>
            </w:tcMar>
          </w:tcPr>
          <w:p w14:paraId="44E6BBA1" w14:textId="77777777" w:rsidR="0093398D" w:rsidRPr="00B13146" w:rsidRDefault="0093398D" w:rsidP="00ED44C4">
            <w:pPr>
              <w:keepNext/>
              <w:jc w:val="center"/>
            </w:pPr>
            <w:r w:rsidRPr="00B13146">
              <w:t>122/281</w:t>
            </w:r>
          </w:p>
        </w:tc>
        <w:tc>
          <w:tcPr>
            <w:tcW w:w="345" w:type="pct"/>
            <w:tcBorders>
              <w:left w:val="single" w:sz="8" w:space="0" w:color="auto"/>
            </w:tcBorders>
          </w:tcPr>
          <w:p w14:paraId="62B8F6AA" w14:textId="77777777" w:rsidR="0093398D" w:rsidRPr="00B13146" w:rsidRDefault="0093398D" w:rsidP="00ED44C4">
            <w:pPr>
              <w:keepNext/>
              <w:jc w:val="center"/>
            </w:pPr>
            <w:r w:rsidRPr="00B13146">
              <w:t>43 %</w:t>
            </w:r>
          </w:p>
        </w:tc>
        <w:tc>
          <w:tcPr>
            <w:tcW w:w="1028" w:type="pct"/>
            <w:gridSpan w:val="3"/>
          </w:tcPr>
          <w:p w14:paraId="6CDBCD2B" w14:textId="77777777" w:rsidR="0093398D" w:rsidRPr="00B13146" w:rsidRDefault="0093398D" w:rsidP="00ED44C4">
            <w:pPr>
              <w:keepNext/>
            </w:pPr>
          </w:p>
        </w:tc>
      </w:tr>
      <w:tr w:rsidR="0093398D" w:rsidRPr="00B13146" w14:paraId="640B45F2" w14:textId="77777777" w:rsidTr="00ED44C4">
        <w:tc>
          <w:tcPr>
            <w:tcW w:w="5000" w:type="pct"/>
            <w:gridSpan w:val="9"/>
            <w:tcBorders>
              <w:top w:val="single" w:sz="8" w:space="0" w:color="auto"/>
              <w:bottom w:val="single" w:sz="4" w:space="0" w:color="auto"/>
            </w:tcBorders>
            <w:tcMar>
              <w:top w:w="0" w:type="dxa"/>
              <w:left w:w="108" w:type="dxa"/>
              <w:bottom w:w="0" w:type="dxa"/>
              <w:right w:w="108" w:type="dxa"/>
            </w:tcMar>
            <w:hideMark/>
          </w:tcPr>
          <w:p w14:paraId="03D02AEC" w14:textId="77777777" w:rsidR="0093398D" w:rsidRPr="00B13146" w:rsidRDefault="0093398D" w:rsidP="00ED44C4">
            <w:pPr>
              <w:keepNext/>
              <w:jc w:val="center"/>
              <w:rPr>
                <w:b/>
              </w:rPr>
            </w:pPr>
            <w:r w:rsidRPr="00B13146">
              <w:rPr>
                <w:b/>
              </w:rPr>
              <w:t>Papildu mērķa kritēriji</w:t>
            </w:r>
          </w:p>
        </w:tc>
      </w:tr>
      <w:tr w:rsidR="0093398D" w:rsidRPr="00B13146" w14:paraId="4541EF3B" w14:textId="77777777" w:rsidTr="00ED44C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1F87472F" w14:textId="77777777" w:rsidR="0093398D" w:rsidRPr="00B13146" w:rsidRDefault="0093398D" w:rsidP="00ED44C4">
            <w:pPr>
              <w:keepNext/>
            </w:pPr>
            <w:proofErr w:type="spellStart"/>
            <w:r w:rsidRPr="00B13146">
              <w:rPr>
                <w:b/>
              </w:rPr>
              <w:t>Endoskopiska</w:t>
            </w:r>
            <w:proofErr w:type="spellEnd"/>
            <w:r w:rsidRPr="00B13146">
              <w:rPr>
                <w:b/>
              </w:rPr>
              <w:t xml:space="preserve"> atbildes </w:t>
            </w:r>
            <w:proofErr w:type="spellStart"/>
            <w:r w:rsidRPr="00B13146">
              <w:rPr>
                <w:b/>
              </w:rPr>
              <w:t>reakcija</w:t>
            </w:r>
            <w:r w:rsidRPr="00B13146">
              <w:rPr>
                <w:b/>
                <w:vertAlign w:val="superscript"/>
              </w:rPr>
              <w:t>d</w:t>
            </w:r>
            <w:proofErr w:type="spellEnd"/>
            <w:r w:rsidRPr="00B13146">
              <w:rPr>
                <w:b/>
                <w:vertAlign w:val="superscript"/>
              </w:rPr>
              <w:t xml:space="preserve"> </w:t>
            </w:r>
            <w:r w:rsidRPr="00B13146">
              <w:rPr>
                <w:b/>
              </w:rPr>
              <w:t>52. nedēļā</w:t>
            </w:r>
          </w:p>
        </w:tc>
        <w:tc>
          <w:tcPr>
            <w:tcW w:w="506" w:type="pct"/>
            <w:tcBorders>
              <w:top w:val="single" w:sz="8" w:space="0" w:color="auto"/>
              <w:left w:val="single" w:sz="8" w:space="0" w:color="auto"/>
              <w:right w:val="single" w:sz="8" w:space="0" w:color="auto"/>
            </w:tcBorders>
          </w:tcPr>
          <w:p w14:paraId="23C289A0" w14:textId="77777777" w:rsidR="0093398D" w:rsidRPr="00B13146" w:rsidRDefault="0093398D" w:rsidP="00ED44C4">
            <w:pPr>
              <w:keepNext/>
              <w:jc w:val="center"/>
              <w:rPr>
                <w:vertAlign w:val="superscript"/>
              </w:rPr>
            </w:pPr>
            <w:r w:rsidRPr="00B13146">
              <w:t>18/199</w:t>
            </w:r>
            <w:r w:rsidRPr="00B13146">
              <w:rPr>
                <w:vertAlign w:val="superscript"/>
              </w:rPr>
              <w:t>h</w:t>
            </w:r>
          </w:p>
        </w:tc>
        <w:tc>
          <w:tcPr>
            <w:tcW w:w="368" w:type="pct"/>
            <w:gridSpan w:val="2"/>
            <w:tcBorders>
              <w:top w:val="single" w:sz="8" w:space="0" w:color="auto"/>
              <w:left w:val="single" w:sz="8" w:space="0" w:color="auto"/>
              <w:right w:val="single" w:sz="8" w:space="0" w:color="auto"/>
            </w:tcBorders>
          </w:tcPr>
          <w:p w14:paraId="792697C3" w14:textId="77777777" w:rsidR="0093398D" w:rsidRPr="00B13146" w:rsidRDefault="0093398D" w:rsidP="00ED44C4">
            <w:pPr>
              <w:keepNext/>
              <w:jc w:val="center"/>
            </w:pPr>
            <w:r w:rsidRPr="00B13146">
              <w:t>9 %</w:t>
            </w:r>
          </w:p>
        </w:tc>
        <w:tc>
          <w:tcPr>
            <w:tcW w:w="580" w:type="pct"/>
            <w:tcBorders>
              <w:top w:val="single" w:sz="8" w:space="0" w:color="auto"/>
              <w:left w:val="single" w:sz="8" w:space="0" w:color="auto"/>
            </w:tcBorders>
            <w:tcMar>
              <w:top w:w="0" w:type="dxa"/>
              <w:left w:w="108" w:type="dxa"/>
              <w:bottom w:w="0" w:type="dxa"/>
              <w:right w:w="108" w:type="dxa"/>
            </w:tcMar>
          </w:tcPr>
          <w:p w14:paraId="58990F78" w14:textId="77777777" w:rsidR="0093398D" w:rsidRPr="00B13146" w:rsidRDefault="0093398D" w:rsidP="00ED44C4">
            <w:pPr>
              <w:keepNext/>
              <w:jc w:val="center"/>
            </w:pPr>
            <w:r w:rsidRPr="00B13146">
              <w:t>280/579</w:t>
            </w:r>
          </w:p>
        </w:tc>
        <w:tc>
          <w:tcPr>
            <w:tcW w:w="356" w:type="pct"/>
            <w:gridSpan w:val="2"/>
            <w:tcBorders>
              <w:top w:val="single" w:sz="8" w:space="0" w:color="auto"/>
              <w:left w:val="single" w:sz="8" w:space="0" w:color="auto"/>
            </w:tcBorders>
          </w:tcPr>
          <w:p w14:paraId="02F363B6" w14:textId="77777777" w:rsidR="0093398D" w:rsidRPr="00B13146" w:rsidRDefault="0093398D" w:rsidP="00ED44C4">
            <w:pPr>
              <w:keepNext/>
              <w:tabs>
                <w:tab w:val="clear" w:pos="567"/>
                <w:tab w:val="left" w:pos="0"/>
              </w:tabs>
              <w:jc w:val="center"/>
            </w:pPr>
            <w:r w:rsidRPr="00B13146">
              <w:t>48 %</w:t>
            </w:r>
          </w:p>
        </w:tc>
        <w:tc>
          <w:tcPr>
            <w:tcW w:w="1017" w:type="pct"/>
            <w:gridSpan w:val="2"/>
            <w:tcBorders>
              <w:top w:val="single" w:sz="8" w:space="0" w:color="auto"/>
            </w:tcBorders>
          </w:tcPr>
          <w:p w14:paraId="4E44ECEC" w14:textId="77777777" w:rsidR="0093398D" w:rsidRPr="00B13146" w:rsidRDefault="0093398D" w:rsidP="00ED44C4">
            <w:pPr>
              <w:keepNext/>
              <w:tabs>
                <w:tab w:val="clear" w:pos="567"/>
                <w:tab w:val="left" w:pos="0"/>
              </w:tabs>
              <w:jc w:val="center"/>
            </w:pPr>
            <w:r w:rsidRPr="00B13146">
              <w:t>39 %</w:t>
            </w:r>
            <w:r w:rsidRPr="00B13146">
              <w:rPr>
                <w:vertAlign w:val="superscript"/>
              </w:rPr>
              <w:t xml:space="preserve">e </w:t>
            </w:r>
            <w:r w:rsidRPr="00B13146">
              <w:t xml:space="preserve">(31 %; 47 %) </w:t>
            </w:r>
          </w:p>
        </w:tc>
      </w:tr>
      <w:tr w:rsidR="0093398D" w:rsidRPr="00B13146" w14:paraId="4F58C758" w14:textId="77777777" w:rsidTr="00ED44C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0D837E95" w14:textId="25B871D5" w:rsidR="0093398D" w:rsidRPr="00B13146" w:rsidRDefault="0093398D" w:rsidP="00ED44C4">
            <w:pPr>
              <w:keepNext/>
              <w:ind w:left="166"/>
            </w:pPr>
            <w:r w:rsidRPr="00B13146">
              <w:t xml:space="preserve">Iepriekš nav bijusi neveiksmīga terapija ar </w:t>
            </w:r>
            <w:r w:rsidR="006E7E83">
              <w:t>bioloģiskiem līdzekļiem</w:t>
            </w:r>
          </w:p>
        </w:tc>
        <w:tc>
          <w:tcPr>
            <w:tcW w:w="506" w:type="pct"/>
            <w:tcBorders>
              <w:top w:val="single" w:sz="8" w:space="0" w:color="auto"/>
              <w:left w:val="single" w:sz="8" w:space="0" w:color="auto"/>
              <w:right w:val="single" w:sz="8" w:space="0" w:color="auto"/>
            </w:tcBorders>
          </w:tcPr>
          <w:p w14:paraId="089BCCEF" w14:textId="77777777" w:rsidR="0093398D" w:rsidRPr="00B13146" w:rsidRDefault="0093398D" w:rsidP="00ED44C4">
            <w:pPr>
              <w:keepNext/>
              <w:jc w:val="center"/>
              <w:rPr>
                <w:vertAlign w:val="superscript"/>
              </w:rPr>
            </w:pPr>
            <w:r w:rsidRPr="00B13146">
              <w:t>12/102</w:t>
            </w:r>
            <w:r w:rsidRPr="00B13146">
              <w:rPr>
                <w:vertAlign w:val="superscript"/>
              </w:rPr>
              <w:t>h</w:t>
            </w:r>
          </w:p>
        </w:tc>
        <w:tc>
          <w:tcPr>
            <w:tcW w:w="368" w:type="pct"/>
            <w:gridSpan w:val="2"/>
            <w:tcBorders>
              <w:top w:val="single" w:sz="8" w:space="0" w:color="auto"/>
              <w:left w:val="single" w:sz="8" w:space="0" w:color="auto"/>
              <w:right w:val="single" w:sz="8" w:space="0" w:color="auto"/>
            </w:tcBorders>
          </w:tcPr>
          <w:p w14:paraId="5C11A625" w14:textId="77777777" w:rsidR="0093398D" w:rsidRPr="00B13146" w:rsidRDefault="0093398D" w:rsidP="00ED44C4">
            <w:pPr>
              <w:keepNext/>
              <w:jc w:val="center"/>
            </w:pPr>
            <w:r w:rsidRPr="00B13146">
              <w:t>12 %</w:t>
            </w:r>
          </w:p>
        </w:tc>
        <w:tc>
          <w:tcPr>
            <w:tcW w:w="580" w:type="pct"/>
            <w:tcBorders>
              <w:top w:val="single" w:sz="8" w:space="0" w:color="auto"/>
              <w:left w:val="single" w:sz="8" w:space="0" w:color="auto"/>
            </w:tcBorders>
            <w:tcMar>
              <w:top w:w="0" w:type="dxa"/>
              <w:left w:w="108" w:type="dxa"/>
              <w:bottom w:w="0" w:type="dxa"/>
              <w:right w:w="108" w:type="dxa"/>
            </w:tcMar>
          </w:tcPr>
          <w:p w14:paraId="2C1FB18F" w14:textId="77777777" w:rsidR="0093398D" w:rsidRPr="00B13146" w:rsidRDefault="0093398D" w:rsidP="00ED44C4">
            <w:pPr>
              <w:keepNext/>
              <w:jc w:val="center"/>
            </w:pPr>
            <w:r w:rsidRPr="00B13146">
              <w:t>154/298</w:t>
            </w:r>
          </w:p>
        </w:tc>
        <w:tc>
          <w:tcPr>
            <w:tcW w:w="356" w:type="pct"/>
            <w:gridSpan w:val="2"/>
            <w:tcBorders>
              <w:top w:val="single" w:sz="8" w:space="0" w:color="auto"/>
              <w:left w:val="single" w:sz="8" w:space="0" w:color="auto"/>
            </w:tcBorders>
          </w:tcPr>
          <w:p w14:paraId="56EB85CD" w14:textId="77777777" w:rsidR="0093398D" w:rsidRPr="00B13146" w:rsidRDefault="0093398D" w:rsidP="00ED44C4">
            <w:pPr>
              <w:keepNext/>
              <w:tabs>
                <w:tab w:val="clear" w:pos="567"/>
                <w:tab w:val="left" w:pos="0"/>
              </w:tabs>
              <w:jc w:val="center"/>
            </w:pPr>
            <w:r w:rsidRPr="00B13146">
              <w:t>52 %</w:t>
            </w:r>
          </w:p>
        </w:tc>
        <w:tc>
          <w:tcPr>
            <w:tcW w:w="1017" w:type="pct"/>
            <w:gridSpan w:val="2"/>
            <w:tcBorders>
              <w:top w:val="single" w:sz="8" w:space="0" w:color="auto"/>
            </w:tcBorders>
          </w:tcPr>
          <w:p w14:paraId="2478F4EC" w14:textId="77777777" w:rsidR="0093398D" w:rsidRPr="00B13146" w:rsidRDefault="0093398D" w:rsidP="00ED44C4">
            <w:pPr>
              <w:keepNext/>
              <w:tabs>
                <w:tab w:val="clear" w:pos="567"/>
                <w:tab w:val="left" w:pos="0"/>
              </w:tabs>
              <w:jc w:val="center"/>
            </w:pPr>
          </w:p>
        </w:tc>
      </w:tr>
      <w:tr w:rsidR="0093398D" w:rsidRPr="00B13146" w14:paraId="71F42C39" w14:textId="77777777" w:rsidTr="00ED44C4">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1BE44AFF" w14:textId="1C38F22B" w:rsidR="0093398D" w:rsidRPr="00B13146" w:rsidRDefault="0093398D" w:rsidP="00ED44C4">
            <w:pPr>
              <w:keepNext/>
              <w:ind w:left="166"/>
            </w:pPr>
            <w:r w:rsidRPr="00B13146">
              <w:t xml:space="preserve">Iepriekš bijusi neveiksmīga terapija ar </w:t>
            </w:r>
            <w:r w:rsidR="006E7E83">
              <w:t xml:space="preserve">bioloģiskiem </w:t>
            </w:r>
            <w:proofErr w:type="spellStart"/>
            <w:r w:rsidR="006E7E83">
              <w:t>līdzekļiem</w:t>
            </w:r>
            <w:r w:rsidRPr="00B13146">
              <w:rPr>
                <w:vertAlign w:val="superscript"/>
              </w:rPr>
              <w:t>f</w:t>
            </w:r>
            <w:proofErr w:type="spellEnd"/>
          </w:p>
        </w:tc>
        <w:tc>
          <w:tcPr>
            <w:tcW w:w="506" w:type="pct"/>
            <w:tcBorders>
              <w:top w:val="single" w:sz="8" w:space="0" w:color="auto"/>
              <w:left w:val="single" w:sz="8" w:space="0" w:color="auto"/>
              <w:right w:val="single" w:sz="8" w:space="0" w:color="auto"/>
            </w:tcBorders>
          </w:tcPr>
          <w:p w14:paraId="201DCBD1" w14:textId="77777777" w:rsidR="0093398D" w:rsidRPr="00B13146" w:rsidRDefault="0093398D" w:rsidP="00ED44C4">
            <w:pPr>
              <w:keepNext/>
              <w:jc w:val="center"/>
              <w:rPr>
                <w:vertAlign w:val="superscript"/>
              </w:rPr>
            </w:pPr>
            <w:r w:rsidRPr="00B13146">
              <w:t>6/97</w:t>
            </w:r>
            <w:r w:rsidRPr="00B13146">
              <w:rPr>
                <w:vertAlign w:val="superscript"/>
              </w:rPr>
              <w:t>h</w:t>
            </w:r>
          </w:p>
        </w:tc>
        <w:tc>
          <w:tcPr>
            <w:tcW w:w="368" w:type="pct"/>
            <w:gridSpan w:val="2"/>
            <w:tcBorders>
              <w:top w:val="single" w:sz="8" w:space="0" w:color="auto"/>
              <w:left w:val="single" w:sz="8" w:space="0" w:color="auto"/>
              <w:right w:val="single" w:sz="8" w:space="0" w:color="auto"/>
            </w:tcBorders>
          </w:tcPr>
          <w:p w14:paraId="3220C6BA" w14:textId="77777777" w:rsidR="0093398D" w:rsidRPr="00B13146" w:rsidRDefault="0093398D" w:rsidP="00ED44C4">
            <w:pPr>
              <w:keepNext/>
              <w:jc w:val="center"/>
            </w:pPr>
            <w:r w:rsidRPr="00B13146">
              <w:t>6 %</w:t>
            </w:r>
          </w:p>
        </w:tc>
        <w:tc>
          <w:tcPr>
            <w:tcW w:w="580" w:type="pct"/>
            <w:tcBorders>
              <w:top w:val="single" w:sz="8" w:space="0" w:color="auto"/>
              <w:left w:val="single" w:sz="8" w:space="0" w:color="auto"/>
            </w:tcBorders>
            <w:tcMar>
              <w:top w:w="0" w:type="dxa"/>
              <w:left w:w="108" w:type="dxa"/>
              <w:bottom w:w="0" w:type="dxa"/>
              <w:right w:w="108" w:type="dxa"/>
            </w:tcMar>
          </w:tcPr>
          <w:p w14:paraId="2E749115" w14:textId="77777777" w:rsidR="0093398D" w:rsidRPr="00B13146" w:rsidRDefault="0093398D" w:rsidP="00ED44C4">
            <w:pPr>
              <w:keepNext/>
              <w:jc w:val="center"/>
            </w:pPr>
            <w:r w:rsidRPr="00B13146">
              <w:t>126/281</w:t>
            </w:r>
          </w:p>
        </w:tc>
        <w:tc>
          <w:tcPr>
            <w:tcW w:w="356" w:type="pct"/>
            <w:gridSpan w:val="2"/>
            <w:tcBorders>
              <w:top w:val="single" w:sz="8" w:space="0" w:color="auto"/>
              <w:left w:val="single" w:sz="8" w:space="0" w:color="auto"/>
            </w:tcBorders>
          </w:tcPr>
          <w:p w14:paraId="48EE9F5B" w14:textId="77777777" w:rsidR="0093398D" w:rsidRPr="00B13146" w:rsidRDefault="0093398D" w:rsidP="00ED44C4">
            <w:pPr>
              <w:keepNext/>
              <w:tabs>
                <w:tab w:val="clear" w:pos="567"/>
                <w:tab w:val="left" w:pos="0"/>
              </w:tabs>
              <w:jc w:val="center"/>
            </w:pPr>
            <w:r w:rsidRPr="00B13146">
              <w:t>45 %</w:t>
            </w:r>
          </w:p>
        </w:tc>
        <w:tc>
          <w:tcPr>
            <w:tcW w:w="1017" w:type="pct"/>
            <w:gridSpan w:val="2"/>
            <w:tcBorders>
              <w:top w:val="single" w:sz="8" w:space="0" w:color="auto"/>
            </w:tcBorders>
          </w:tcPr>
          <w:p w14:paraId="05643FE7" w14:textId="77777777" w:rsidR="0093398D" w:rsidRPr="00B13146" w:rsidRDefault="0093398D" w:rsidP="00ED44C4">
            <w:pPr>
              <w:keepNext/>
              <w:tabs>
                <w:tab w:val="clear" w:pos="567"/>
                <w:tab w:val="left" w:pos="0"/>
              </w:tabs>
              <w:jc w:val="center"/>
            </w:pPr>
          </w:p>
        </w:tc>
      </w:tr>
      <w:tr w:rsidR="0093398D" w:rsidRPr="00B13146" w14:paraId="415D46FB"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3F518676" w14:textId="77777777" w:rsidR="0093398D" w:rsidRPr="00B13146" w:rsidRDefault="0093398D" w:rsidP="00ED44C4">
            <w:pPr>
              <w:keepNext/>
            </w:pPr>
            <w:r w:rsidRPr="00B13146">
              <w:rPr>
                <w:b/>
              </w:rPr>
              <w:t xml:space="preserve">Klīniska remisija atbilstoši </w:t>
            </w:r>
            <w:proofErr w:type="spellStart"/>
            <w:r w:rsidRPr="00B13146">
              <w:rPr>
                <w:b/>
                <w:i/>
                <w:iCs/>
              </w:rPr>
              <w:t>CDAI</w:t>
            </w:r>
            <w:r w:rsidRPr="00B13146">
              <w:rPr>
                <w:b/>
                <w:vertAlign w:val="superscript"/>
              </w:rPr>
              <w:t>h</w:t>
            </w:r>
            <w:proofErr w:type="spellEnd"/>
            <w:r w:rsidRPr="00B13146">
              <w:rPr>
                <w:b/>
                <w:vertAlign w:val="superscript"/>
              </w:rPr>
              <w:t xml:space="preserve"> </w:t>
            </w:r>
            <w:r w:rsidRPr="00B13146">
              <w:rPr>
                <w:b/>
              </w:rPr>
              <w:t>52. nedēļā</w:t>
            </w:r>
          </w:p>
        </w:tc>
        <w:tc>
          <w:tcPr>
            <w:tcW w:w="506" w:type="pct"/>
            <w:tcBorders>
              <w:left w:val="single" w:sz="8" w:space="0" w:color="auto"/>
              <w:right w:val="single" w:sz="8" w:space="0" w:color="auto"/>
            </w:tcBorders>
          </w:tcPr>
          <w:p w14:paraId="35A02B2B" w14:textId="77777777" w:rsidR="0093398D" w:rsidRPr="00B13146" w:rsidRDefault="0093398D" w:rsidP="00ED44C4">
            <w:pPr>
              <w:keepNext/>
              <w:jc w:val="center"/>
            </w:pPr>
            <w:r w:rsidRPr="00B13146">
              <w:t>39/199</w:t>
            </w:r>
            <w:r w:rsidRPr="00B13146">
              <w:rPr>
                <w:vertAlign w:val="superscript"/>
              </w:rPr>
              <w:t>h</w:t>
            </w:r>
          </w:p>
        </w:tc>
        <w:tc>
          <w:tcPr>
            <w:tcW w:w="368" w:type="pct"/>
            <w:gridSpan w:val="2"/>
            <w:tcBorders>
              <w:left w:val="single" w:sz="8" w:space="0" w:color="auto"/>
              <w:right w:val="single" w:sz="8" w:space="0" w:color="auto"/>
            </w:tcBorders>
          </w:tcPr>
          <w:p w14:paraId="5CA4E357" w14:textId="77777777" w:rsidR="0093398D" w:rsidRPr="00B13146" w:rsidRDefault="0093398D" w:rsidP="00ED44C4">
            <w:pPr>
              <w:keepNext/>
              <w:jc w:val="center"/>
            </w:pPr>
            <w:r w:rsidRPr="00B13146">
              <w:t>20 %</w:t>
            </w:r>
          </w:p>
        </w:tc>
        <w:tc>
          <w:tcPr>
            <w:tcW w:w="580" w:type="pct"/>
            <w:tcBorders>
              <w:left w:val="single" w:sz="8" w:space="0" w:color="auto"/>
            </w:tcBorders>
            <w:tcMar>
              <w:top w:w="0" w:type="dxa"/>
              <w:left w:w="108" w:type="dxa"/>
              <w:bottom w:w="0" w:type="dxa"/>
              <w:right w:w="108" w:type="dxa"/>
            </w:tcMar>
          </w:tcPr>
          <w:p w14:paraId="3CB26ED3" w14:textId="77777777" w:rsidR="0093398D" w:rsidRPr="00B13146" w:rsidRDefault="0093398D" w:rsidP="00ED44C4">
            <w:pPr>
              <w:keepNext/>
              <w:jc w:val="center"/>
            </w:pPr>
            <w:r w:rsidRPr="00B13146">
              <w:t>313/579</w:t>
            </w:r>
          </w:p>
        </w:tc>
        <w:tc>
          <w:tcPr>
            <w:tcW w:w="356" w:type="pct"/>
            <w:gridSpan w:val="2"/>
            <w:tcBorders>
              <w:left w:val="single" w:sz="8" w:space="0" w:color="auto"/>
            </w:tcBorders>
          </w:tcPr>
          <w:p w14:paraId="245275E9" w14:textId="77777777" w:rsidR="0093398D" w:rsidRPr="00B13146" w:rsidRDefault="0093398D" w:rsidP="00ED44C4">
            <w:pPr>
              <w:keepNext/>
              <w:tabs>
                <w:tab w:val="clear" w:pos="567"/>
                <w:tab w:val="left" w:pos="0"/>
                <w:tab w:val="left" w:pos="972"/>
              </w:tabs>
              <w:jc w:val="center"/>
            </w:pPr>
            <w:r w:rsidRPr="00B13146">
              <w:t>54 %</w:t>
            </w:r>
          </w:p>
        </w:tc>
        <w:tc>
          <w:tcPr>
            <w:tcW w:w="1017" w:type="pct"/>
            <w:gridSpan w:val="2"/>
          </w:tcPr>
          <w:p w14:paraId="0A823CA5" w14:textId="77777777" w:rsidR="0093398D" w:rsidRPr="00B13146" w:rsidRDefault="0093398D" w:rsidP="00ED44C4">
            <w:pPr>
              <w:keepNext/>
              <w:jc w:val="center"/>
            </w:pPr>
            <w:r w:rsidRPr="00B13146">
              <w:t>35 %</w:t>
            </w:r>
            <w:r w:rsidRPr="00B13146">
              <w:rPr>
                <w:vertAlign w:val="superscript"/>
              </w:rPr>
              <w:t xml:space="preserve">e </w:t>
            </w:r>
            <w:r w:rsidRPr="00B13146">
              <w:t>(25 %; 44 %)</w:t>
            </w:r>
          </w:p>
        </w:tc>
      </w:tr>
      <w:tr w:rsidR="0093398D" w:rsidRPr="00B13146" w14:paraId="65E32B43"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3278D823" w14:textId="1391C031" w:rsidR="0093398D" w:rsidRPr="00B13146" w:rsidRDefault="0093398D" w:rsidP="00ED44C4">
            <w:pPr>
              <w:keepNext/>
              <w:ind w:left="171"/>
              <w:rPr>
                <w:b/>
              </w:rPr>
            </w:pPr>
            <w:r w:rsidRPr="00B13146">
              <w:t xml:space="preserve">Iepriekš nav bijusi neveiksmīga terapija ar </w:t>
            </w:r>
            <w:r w:rsidR="006E7E83">
              <w:t>bioloģiskiem līdzekļiem</w:t>
            </w:r>
          </w:p>
        </w:tc>
        <w:tc>
          <w:tcPr>
            <w:tcW w:w="506" w:type="pct"/>
            <w:tcBorders>
              <w:left w:val="single" w:sz="8" w:space="0" w:color="auto"/>
              <w:right w:val="single" w:sz="8" w:space="0" w:color="auto"/>
            </w:tcBorders>
          </w:tcPr>
          <w:p w14:paraId="61087F18" w14:textId="77777777" w:rsidR="0093398D" w:rsidRPr="00B13146" w:rsidRDefault="0093398D" w:rsidP="00ED44C4">
            <w:pPr>
              <w:keepNext/>
              <w:jc w:val="center"/>
            </w:pPr>
            <w:r w:rsidRPr="00B13146">
              <w:t>27/102</w:t>
            </w:r>
            <w:r w:rsidRPr="00B13146">
              <w:rPr>
                <w:vertAlign w:val="superscript"/>
              </w:rPr>
              <w:t>h</w:t>
            </w:r>
          </w:p>
        </w:tc>
        <w:tc>
          <w:tcPr>
            <w:tcW w:w="368" w:type="pct"/>
            <w:gridSpan w:val="2"/>
            <w:tcBorders>
              <w:left w:val="single" w:sz="8" w:space="0" w:color="auto"/>
              <w:right w:val="single" w:sz="8" w:space="0" w:color="auto"/>
            </w:tcBorders>
          </w:tcPr>
          <w:p w14:paraId="1E00A765" w14:textId="77777777" w:rsidR="0093398D" w:rsidRPr="00B13146" w:rsidRDefault="0093398D" w:rsidP="00ED44C4">
            <w:pPr>
              <w:keepNext/>
              <w:jc w:val="center"/>
            </w:pPr>
            <w:r w:rsidRPr="00B13146">
              <w:t>27 %</w:t>
            </w:r>
          </w:p>
        </w:tc>
        <w:tc>
          <w:tcPr>
            <w:tcW w:w="580" w:type="pct"/>
            <w:tcBorders>
              <w:left w:val="single" w:sz="8" w:space="0" w:color="auto"/>
            </w:tcBorders>
            <w:tcMar>
              <w:top w:w="0" w:type="dxa"/>
              <w:left w:w="108" w:type="dxa"/>
              <w:bottom w:w="0" w:type="dxa"/>
              <w:right w:w="108" w:type="dxa"/>
            </w:tcMar>
          </w:tcPr>
          <w:p w14:paraId="1A2281D8" w14:textId="77777777" w:rsidR="0093398D" w:rsidRPr="00B13146" w:rsidRDefault="0093398D" w:rsidP="00ED44C4">
            <w:pPr>
              <w:keepNext/>
              <w:jc w:val="center"/>
            </w:pPr>
            <w:r w:rsidRPr="00B13146">
              <w:t>169/298</w:t>
            </w:r>
          </w:p>
        </w:tc>
        <w:tc>
          <w:tcPr>
            <w:tcW w:w="356" w:type="pct"/>
            <w:gridSpan w:val="2"/>
            <w:tcBorders>
              <w:left w:val="single" w:sz="8" w:space="0" w:color="auto"/>
            </w:tcBorders>
          </w:tcPr>
          <w:p w14:paraId="38DBFF21" w14:textId="77777777" w:rsidR="0093398D" w:rsidRPr="00B13146" w:rsidRDefault="0093398D" w:rsidP="00ED44C4">
            <w:pPr>
              <w:keepNext/>
              <w:tabs>
                <w:tab w:val="clear" w:pos="567"/>
                <w:tab w:val="left" w:pos="0"/>
                <w:tab w:val="left" w:pos="972"/>
              </w:tabs>
              <w:ind w:left="20"/>
              <w:jc w:val="center"/>
            </w:pPr>
            <w:r w:rsidRPr="00B13146">
              <w:t>57 %</w:t>
            </w:r>
          </w:p>
        </w:tc>
        <w:tc>
          <w:tcPr>
            <w:tcW w:w="1017" w:type="pct"/>
            <w:gridSpan w:val="2"/>
          </w:tcPr>
          <w:p w14:paraId="6AD76FA6" w14:textId="77777777" w:rsidR="0093398D" w:rsidRPr="00B13146" w:rsidRDefault="0093398D" w:rsidP="00ED44C4">
            <w:pPr>
              <w:keepNext/>
              <w:jc w:val="center"/>
            </w:pPr>
          </w:p>
        </w:tc>
      </w:tr>
      <w:tr w:rsidR="0093398D" w:rsidRPr="00B13146" w14:paraId="1FD0F7AF"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56FFA233" w14:textId="6C9DE3C6" w:rsidR="0093398D" w:rsidRPr="00B13146" w:rsidRDefault="0093398D" w:rsidP="00ED44C4">
            <w:pPr>
              <w:keepNext/>
              <w:ind w:left="171"/>
              <w:rPr>
                <w:b/>
              </w:rPr>
            </w:pPr>
            <w:r w:rsidRPr="00B13146">
              <w:t xml:space="preserve">Iepriekš bijusi neveiksmīga terapija ar </w:t>
            </w:r>
            <w:r w:rsidR="006E7E83">
              <w:t xml:space="preserve">bioloģiskiem </w:t>
            </w:r>
            <w:proofErr w:type="spellStart"/>
            <w:r w:rsidR="006E7E83">
              <w:t>līdzekļiem</w:t>
            </w:r>
            <w:r w:rsidRPr="00B13146">
              <w:rPr>
                <w:vertAlign w:val="superscript"/>
              </w:rPr>
              <w:t>f</w:t>
            </w:r>
            <w:proofErr w:type="spellEnd"/>
          </w:p>
        </w:tc>
        <w:tc>
          <w:tcPr>
            <w:tcW w:w="506" w:type="pct"/>
            <w:tcBorders>
              <w:left w:val="single" w:sz="8" w:space="0" w:color="auto"/>
              <w:right w:val="single" w:sz="8" w:space="0" w:color="auto"/>
            </w:tcBorders>
          </w:tcPr>
          <w:p w14:paraId="27FE57D8" w14:textId="77777777" w:rsidR="0093398D" w:rsidRPr="00B13146" w:rsidRDefault="0093398D" w:rsidP="00ED44C4">
            <w:pPr>
              <w:keepNext/>
              <w:jc w:val="center"/>
            </w:pPr>
            <w:r w:rsidRPr="00B13146">
              <w:t>12/97</w:t>
            </w:r>
            <w:r w:rsidRPr="00B13146">
              <w:rPr>
                <w:vertAlign w:val="superscript"/>
              </w:rPr>
              <w:t>h</w:t>
            </w:r>
          </w:p>
        </w:tc>
        <w:tc>
          <w:tcPr>
            <w:tcW w:w="368" w:type="pct"/>
            <w:gridSpan w:val="2"/>
            <w:tcBorders>
              <w:left w:val="single" w:sz="8" w:space="0" w:color="auto"/>
              <w:right w:val="single" w:sz="8" w:space="0" w:color="auto"/>
            </w:tcBorders>
          </w:tcPr>
          <w:p w14:paraId="637CC0B9" w14:textId="77777777" w:rsidR="0093398D" w:rsidRPr="00B13146" w:rsidRDefault="0093398D" w:rsidP="00ED44C4">
            <w:pPr>
              <w:keepNext/>
              <w:jc w:val="center"/>
            </w:pPr>
            <w:r w:rsidRPr="00B13146">
              <w:t>12 %</w:t>
            </w:r>
          </w:p>
        </w:tc>
        <w:tc>
          <w:tcPr>
            <w:tcW w:w="580" w:type="pct"/>
            <w:tcBorders>
              <w:left w:val="single" w:sz="8" w:space="0" w:color="auto"/>
            </w:tcBorders>
            <w:tcMar>
              <w:top w:w="0" w:type="dxa"/>
              <w:left w:w="108" w:type="dxa"/>
              <w:bottom w:w="0" w:type="dxa"/>
              <w:right w:w="108" w:type="dxa"/>
            </w:tcMar>
          </w:tcPr>
          <w:p w14:paraId="43FA6F72" w14:textId="77777777" w:rsidR="0093398D" w:rsidRPr="00B13146" w:rsidRDefault="0093398D" w:rsidP="00ED44C4">
            <w:pPr>
              <w:keepNext/>
              <w:jc w:val="center"/>
            </w:pPr>
            <w:r w:rsidRPr="00B13146">
              <w:t>144/281</w:t>
            </w:r>
          </w:p>
        </w:tc>
        <w:tc>
          <w:tcPr>
            <w:tcW w:w="356" w:type="pct"/>
            <w:gridSpan w:val="2"/>
            <w:tcBorders>
              <w:left w:val="single" w:sz="8" w:space="0" w:color="auto"/>
            </w:tcBorders>
          </w:tcPr>
          <w:p w14:paraId="79923403" w14:textId="77777777" w:rsidR="0093398D" w:rsidRPr="00B13146" w:rsidRDefault="0093398D" w:rsidP="00ED44C4">
            <w:pPr>
              <w:keepNext/>
              <w:tabs>
                <w:tab w:val="clear" w:pos="567"/>
                <w:tab w:val="left" w:pos="0"/>
                <w:tab w:val="left" w:pos="972"/>
              </w:tabs>
              <w:ind w:left="20"/>
              <w:jc w:val="center"/>
            </w:pPr>
            <w:r w:rsidRPr="00B13146">
              <w:t>51 %</w:t>
            </w:r>
          </w:p>
        </w:tc>
        <w:tc>
          <w:tcPr>
            <w:tcW w:w="1017" w:type="pct"/>
            <w:gridSpan w:val="2"/>
          </w:tcPr>
          <w:p w14:paraId="78E261DB" w14:textId="77777777" w:rsidR="0093398D" w:rsidRPr="00B13146" w:rsidRDefault="0093398D" w:rsidP="00ED44C4">
            <w:pPr>
              <w:keepNext/>
              <w:jc w:val="center"/>
            </w:pPr>
          </w:p>
        </w:tc>
      </w:tr>
      <w:tr w:rsidR="0093398D" w:rsidRPr="00B13146" w14:paraId="425D443E"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2EBAC86C" w14:textId="77777777" w:rsidR="0093398D" w:rsidRPr="00B13146" w:rsidRDefault="0093398D" w:rsidP="00ED44C4">
            <w:pPr>
              <w:keepNext/>
            </w:pPr>
            <w:r w:rsidRPr="00B13146">
              <w:rPr>
                <w:b/>
              </w:rPr>
              <w:t xml:space="preserve">Klīniska atbildes reakcija atbilstoši </w:t>
            </w:r>
            <w:proofErr w:type="spellStart"/>
            <w:r w:rsidRPr="00B13146">
              <w:rPr>
                <w:b/>
              </w:rPr>
              <w:t>PRO</w:t>
            </w:r>
            <w:r w:rsidRPr="00B13146">
              <w:rPr>
                <w:b/>
                <w:vertAlign w:val="superscript"/>
              </w:rPr>
              <w:t>c</w:t>
            </w:r>
            <w:proofErr w:type="spellEnd"/>
            <w:r w:rsidRPr="00B13146">
              <w:rPr>
                <w:b/>
              </w:rPr>
              <w:t xml:space="preserve"> 12. nedēļā un klīniska remisija atbilstoši </w:t>
            </w:r>
            <w:proofErr w:type="spellStart"/>
            <w:r w:rsidRPr="00B13146">
              <w:rPr>
                <w:b/>
              </w:rPr>
              <w:t>PRO</w:t>
            </w:r>
            <w:r w:rsidRPr="00B13146">
              <w:rPr>
                <w:b/>
                <w:vertAlign w:val="superscript"/>
              </w:rPr>
              <w:t>i</w:t>
            </w:r>
            <w:proofErr w:type="spellEnd"/>
            <w:r w:rsidRPr="00B13146">
              <w:rPr>
                <w:b/>
                <w:vertAlign w:val="superscript"/>
              </w:rPr>
              <w:t xml:space="preserve"> </w:t>
            </w:r>
            <w:r w:rsidRPr="00B13146">
              <w:rPr>
                <w:b/>
              </w:rPr>
              <w:t>52. nedēļā</w:t>
            </w:r>
          </w:p>
        </w:tc>
        <w:tc>
          <w:tcPr>
            <w:tcW w:w="506" w:type="pct"/>
            <w:tcBorders>
              <w:left w:val="single" w:sz="8" w:space="0" w:color="auto"/>
              <w:right w:val="single" w:sz="8" w:space="0" w:color="auto"/>
            </w:tcBorders>
          </w:tcPr>
          <w:p w14:paraId="4EA79486" w14:textId="77777777" w:rsidR="0093398D" w:rsidRPr="00B13146" w:rsidRDefault="0093398D" w:rsidP="00ED44C4">
            <w:pPr>
              <w:keepNext/>
              <w:jc w:val="center"/>
            </w:pPr>
            <w:r w:rsidRPr="00B13146">
              <w:t>39/199</w:t>
            </w:r>
          </w:p>
        </w:tc>
        <w:tc>
          <w:tcPr>
            <w:tcW w:w="368" w:type="pct"/>
            <w:gridSpan w:val="2"/>
            <w:tcBorders>
              <w:left w:val="single" w:sz="8" w:space="0" w:color="auto"/>
              <w:right w:val="single" w:sz="8" w:space="0" w:color="auto"/>
            </w:tcBorders>
          </w:tcPr>
          <w:p w14:paraId="0DF9C8DA" w14:textId="77777777" w:rsidR="0093398D" w:rsidRPr="00B13146" w:rsidRDefault="0093398D" w:rsidP="00ED44C4">
            <w:pPr>
              <w:keepNext/>
              <w:jc w:val="center"/>
            </w:pPr>
            <w:r w:rsidRPr="00B13146">
              <w:t>20 %</w:t>
            </w:r>
          </w:p>
        </w:tc>
        <w:tc>
          <w:tcPr>
            <w:tcW w:w="580" w:type="pct"/>
            <w:tcBorders>
              <w:left w:val="single" w:sz="8" w:space="0" w:color="auto"/>
            </w:tcBorders>
            <w:tcMar>
              <w:top w:w="0" w:type="dxa"/>
              <w:left w:w="108" w:type="dxa"/>
              <w:bottom w:w="0" w:type="dxa"/>
              <w:right w:w="108" w:type="dxa"/>
            </w:tcMar>
          </w:tcPr>
          <w:p w14:paraId="429B0373" w14:textId="77777777" w:rsidR="0093398D" w:rsidRPr="00B13146" w:rsidRDefault="0093398D" w:rsidP="00ED44C4">
            <w:pPr>
              <w:keepNext/>
              <w:jc w:val="center"/>
            </w:pPr>
            <w:r w:rsidRPr="00B13146">
              <w:t>263/579</w:t>
            </w:r>
          </w:p>
        </w:tc>
        <w:tc>
          <w:tcPr>
            <w:tcW w:w="356" w:type="pct"/>
            <w:gridSpan w:val="2"/>
            <w:tcBorders>
              <w:left w:val="single" w:sz="8" w:space="0" w:color="auto"/>
            </w:tcBorders>
          </w:tcPr>
          <w:p w14:paraId="4FE02BB7" w14:textId="77777777" w:rsidR="0093398D" w:rsidRPr="00B13146" w:rsidRDefault="0093398D" w:rsidP="00ED44C4">
            <w:pPr>
              <w:keepNext/>
              <w:tabs>
                <w:tab w:val="clear" w:pos="567"/>
                <w:tab w:val="left" w:pos="0"/>
                <w:tab w:val="left" w:pos="972"/>
              </w:tabs>
              <w:ind w:left="20"/>
              <w:jc w:val="center"/>
            </w:pPr>
            <w:r w:rsidRPr="00B13146">
              <w:t>45 %</w:t>
            </w:r>
          </w:p>
        </w:tc>
        <w:tc>
          <w:tcPr>
            <w:tcW w:w="1017" w:type="pct"/>
            <w:gridSpan w:val="2"/>
          </w:tcPr>
          <w:p w14:paraId="65F9FC9F" w14:textId="77777777" w:rsidR="0093398D" w:rsidRPr="00B13146" w:rsidRDefault="0093398D" w:rsidP="00ED44C4">
            <w:pPr>
              <w:keepNext/>
              <w:jc w:val="center"/>
            </w:pPr>
            <w:r w:rsidRPr="00B13146">
              <w:t>26 %</w:t>
            </w:r>
            <w:r w:rsidRPr="00B13146">
              <w:rPr>
                <w:vertAlign w:val="superscript"/>
              </w:rPr>
              <w:t xml:space="preserve">e </w:t>
            </w:r>
            <w:r w:rsidRPr="00B13146">
              <w:t>(16 %; 36 %)</w:t>
            </w:r>
          </w:p>
        </w:tc>
      </w:tr>
      <w:tr w:rsidR="0093398D" w:rsidRPr="00B13146" w14:paraId="1EF0424A"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0F0FC842" w14:textId="77777777" w:rsidR="0093398D" w:rsidRPr="00B13146" w:rsidRDefault="0093398D" w:rsidP="00ED44C4">
            <w:pPr>
              <w:keepNext/>
            </w:pPr>
            <w:r w:rsidRPr="00B13146">
              <w:rPr>
                <w:b/>
              </w:rPr>
              <w:t xml:space="preserve">Klīniska atbildes reakcija atbilstoši </w:t>
            </w:r>
            <w:proofErr w:type="spellStart"/>
            <w:r w:rsidRPr="00B13146">
              <w:rPr>
                <w:b/>
              </w:rPr>
              <w:t>PRO</w:t>
            </w:r>
            <w:r w:rsidRPr="00B13146">
              <w:rPr>
                <w:b/>
                <w:vertAlign w:val="superscript"/>
              </w:rPr>
              <w:t>c</w:t>
            </w:r>
            <w:proofErr w:type="spellEnd"/>
            <w:r w:rsidRPr="00B13146">
              <w:rPr>
                <w:b/>
              </w:rPr>
              <w:t xml:space="preserve"> 12. nedēļā un </w:t>
            </w:r>
            <w:proofErr w:type="spellStart"/>
            <w:r w:rsidRPr="00B13146">
              <w:rPr>
                <w:b/>
              </w:rPr>
              <w:t>endoskopiska</w:t>
            </w:r>
            <w:proofErr w:type="spellEnd"/>
            <w:r w:rsidRPr="00B13146">
              <w:rPr>
                <w:b/>
              </w:rPr>
              <w:t xml:space="preserve"> </w:t>
            </w:r>
            <w:proofErr w:type="spellStart"/>
            <w:r w:rsidRPr="00B13146">
              <w:rPr>
                <w:b/>
              </w:rPr>
              <w:t>remisija</w:t>
            </w:r>
            <w:r w:rsidRPr="00B13146">
              <w:rPr>
                <w:b/>
                <w:vertAlign w:val="superscript"/>
              </w:rPr>
              <w:t>j</w:t>
            </w:r>
            <w:proofErr w:type="spellEnd"/>
            <w:r w:rsidRPr="00B13146">
              <w:rPr>
                <w:b/>
                <w:vertAlign w:val="superscript"/>
              </w:rPr>
              <w:t xml:space="preserve"> </w:t>
            </w:r>
            <w:r w:rsidRPr="00B13146">
              <w:rPr>
                <w:b/>
              </w:rPr>
              <w:t>52. nedēļā</w:t>
            </w:r>
          </w:p>
        </w:tc>
        <w:tc>
          <w:tcPr>
            <w:tcW w:w="506" w:type="pct"/>
            <w:tcBorders>
              <w:left w:val="single" w:sz="8" w:space="0" w:color="auto"/>
              <w:right w:val="single" w:sz="8" w:space="0" w:color="auto"/>
            </w:tcBorders>
          </w:tcPr>
          <w:p w14:paraId="6B823542" w14:textId="77777777" w:rsidR="0093398D" w:rsidRPr="00B13146" w:rsidRDefault="0093398D" w:rsidP="00ED44C4">
            <w:pPr>
              <w:keepNext/>
              <w:jc w:val="center"/>
            </w:pPr>
            <w:r w:rsidRPr="00B13146">
              <w:t>8/199</w:t>
            </w:r>
          </w:p>
        </w:tc>
        <w:tc>
          <w:tcPr>
            <w:tcW w:w="368" w:type="pct"/>
            <w:gridSpan w:val="2"/>
            <w:tcBorders>
              <w:left w:val="single" w:sz="8" w:space="0" w:color="auto"/>
              <w:right w:val="single" w:sz="8" w:space="0" w:color="auto"/>
            </w:tcBorders>
          </w:tcPr>
          <w:p w14:paraId="7D422866" w14:textId="77777777" w:rsidR="0093398D" w:rsidRPr="00B13146" w:rsidRDefault="0093398D" w:rsidP="00ED44C4">
            <w:pPr>
              <w:keepNext/>
              <w:jc w:val="center"/>
            </w:pPr>
            <w:r w:rsidRPr="00B13146">
              <w:t>4 %</w:t>
            </w:r>
          </w:p>
        </w:tc>
        <w:tc>
          <w:tcPr>
            <w:tcW w:w="580" w:type="pct"/>
            <w:tcBorders>
              <w:left w:val="single" w:sz="8" w:space="0" w:color="auto"/>
            </w:tcBorders>
            <w:tcMar>
              <w:top w:w="0" w:type="dxa"/>
              <w:left w:w="108" w:type="dxa"/>
              <w:bottom w:w="0" w:type="dxa"/>
              <w:right w:w="108" w:type="dxa"/>
            </w:tcMar>
          </w:tcPr>
          <w:p w14:paraId="6E14C1F8" w14:textId="77777777" w:rsidR="0093398D" w:rsidRPr="00B13146" w:rsidRDefault="0093398D" w:rsidP="00ED44C4">
            <w:pPr>
              <w:keepNext/>
              <w:jc w:val="center"/>
            </w:pPr>
            <w:r w:rsidRPr="00B13146">
              <w:t>136/579</w:t>
            </w:r>
          </w:p>
        </w:tc>
        <w:tc>
          <w:tcPr>
            <w:tcW w:w="363" w:type="pct"/>
            <w:gridSpan w:val="3"/>
            <w:tcBorders>
              <w:left w:val="single" w:sz="8" w:space="0" w:color="auto"/>
            </w:tcBorders>
          </w:tcPr>
          <w:p w14:paraId="2D623D1B" w14:textId="77777777" w:rsidR="0093398D" w:rsidRPr="00B13146" w:rsidRDefault="0093398D" w:rsidP="00ED44C4">
            <w:pPr>
              <w:keepNext/>
              <w:tabs>
                <w:tab w:val="clear" w:pos="567"/>
                <w:tab w:val="left" w:pos="0"/>
                <w:tab w:val="left" w:pos="972"/>
              </w:tabs>
              <w:jc w:val="center"/>
            </w:pPr>
            <w:r w:rsidRPr="00B13146">
              <w:t>24 %</w:t>
            </w:r>
          </w:p>
        </w:tc>
        <w:tc>
          <w:tcPr>
            <w:tcW w:w="1010" w:type="pct"/>
          </w:tcPr>
          <w:p w14:paraId="2CCF11F2" w14:textId="77777777" w:rsidR="0093398D" w:rsidRPr="00B13146" w:rsidRDefault="0093398D" w:rsidP="00ED44C4">
            <w:pPr>
              <w:keepNext/>
              <w:jc w:val="center"/>
            </w:pPr>
            <w:r w:rsidRPr="00B13146">
              <w:t>19 %</w:t>
            </w:r>
            <w:r w:rsidRPr="00B13146">
              <w:rPr>
                <w:vertAlign w:val="superscript"/>
              </w:rPr>
              <w:t xml:space="preserve">e </w:t>
            </w:r>
            <w:r w:rsidRPr="00B13146">
              <w:t>(13 %; 26 %)</w:t>
            </w:r>
          </w:p>
        </w:tc>
      </w:tr>
      <w:tr w:rsidR="0093398D" w:rsidRPr="00B13146" w14:paraId="26D0B82E" w14:textId="77777777" w:rsidTr="00ED44C4">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022BCE67" w14:textId="77777777" w:rsidR="0093398D" w:rsidRPr="00B13146" w:rsidRDefault="0093398D" w:rsidP="00ED44C4">
            <w:pPr>
              <w:keepNext/>
            </w:pPr>
            <w:r w:rsidRPr="00B13146">
              <w:rPr>
                <w:b/>
              </w:rPr>
              <w:t xml:space="preserve">Klīniska atbildes reakcija atbilstoši </w:t>
            </w:r>
            <w:proofErr w:type="spellStart"/>
            <w:r w:rsidRPr="00B13146">
              <w:rPr>
                <w:b/>
              </w:rPr>
              <w:t>PRO</w:t>
            </w:r>
            <w:r w:rsidRPr="00B13146">
              <w:rPr>
                <w:b/>
                <w:vertAlign w:val="superscript"/>
              </w:rPr>
              <w:t>c</w:t>
            </w:r>
            <w:proofErr w:type="spellEnd"/>
            <w:r w:rsidRPr="00B13146">
              <w:rPr>
                <w:b/>
              </w:rPr>
              <w:t xml:space="preserve"> 12. nedēļā un klīniska remisija bez </w:t>
            </w:r>
            <w:proofErr w:type="spellStart"/>
            <w:r w:rsidRPr="00B13146">
              <w:rPr>
                <w:b/>
              </w:rPr>
              <w:t>kortikosteroīdu</w:t>
            </w:r>
            <w:proofErr w:type="spellEnd"/>
            <w:r w:rsidRPr="00B13146">
              <w:rPr>
                <w:b/>
              </w:rPr>
              <w:t xml:space="preserve"> lietošanas atbilstoši </w:t>
            </w:r>
            <w:proofErr w:type="spellStart"/>
            <w:r w:rsidRPr="00B13146">
              <w:rPr>
                <w:b/>
                <w:i/>
                <w:iCs/>
              </w:rPr>
              <w:t>CDAI</w:t>
            </w:r>
            <w:r w:rsidRPr="00B13146">
              <w:rPr>
                <w:b/>
                <w:vertAlign w:val="superscript"/>
              </w:rPr>
              <w:t>g</w:t>
            </w:r>
            <w:proofErr w:type="spellEnd"/>
            <w:r w:rsidRPr="00B13146">
              <w:rPr>
                <w:b/>
                <w:vertAlign w:val="superscript"/>
              </w:rPr>
              <w:t>, k</w:t>
            </w:r>
            <w:r w:rsidRPr="00B13146">
              <w:rPr>
                <w:b/>
              </w:rPr>
              <w:t xml:space="preserve"> 52. nedēļā</w:t>
            </w:r>
          </w:p>
        </w:tc>
        <w:tc>
          <w:tcPr>
            <w:tcW w:w="506" w:type="pct"/>
            <w:tcBorders>
              <w:left w:val="single" w:sz="8" w:space="0" w:color="auto"/>
              <w:right w:val="single" w:sz="8" w:space="0" w:color="auto"/>
            </w:tcBorders>
          </w:tcPr>
          <w:p w14:paraId="6599FDC3" w14:textId="77777777" w:rsidR="0093398D" w:rsidRPr="00B13146" w:rsidRDefault="0093398D" w:rsidP="00ED44C4">
            <w:pPr>
              <w:keepNext/>
              <w:jc w:val="center"/>
            </w:pPr>
            <w:r w:rsidRPr="00B13146">
              <w:t>37/199</w:t>
            </w:r>
          </w:p>
        </w:tc>
        <w:tc>
          <w:tcPr>
            <w:tcW w:w="368" w:type="pct"/>
            <w:gridSpan w:val="2"/>
            <w:tcBorders>
              <w:left w:val="single" w:sz="8" w:space="0" w:color="auto"/>
              <w:right w:val="single" w:sz="8" w:space="0" w:color="auto"/>
            </w:tcBorders>
          </w:tcPr>
          <w:p w14:paraId="5FA91275" w14:textId="77777777" w:rsidR="0093398D" w:rsidRPr="00B13146" w:rsidRDefault="0093398D" w:rsidP="00ED44C4">
            <w:pPr>
              <w:keepNext/>
              <w:jc w:val="center"/>
            </w:pPr>
            <w:r w:rsidRPr="00B13146">
              <w:t>19 %</w:t>
            </w:r>
          </w:p>
        </w:tc>
        <w:tc>
          <w:tcPr>
            <w:tcW w:w="580" w:type="pct"/>
            <w:tcBorders>
              <w:left w:val="single" w:sz="8" w:space="0" w:color="auto"/>
            </w:tcBorders>
            <w:tcMar>
              <w:top w:w="0" w:type="dxa"/>
              <w:left w:w="108" w:type="dxa"/>
              <w:bottom w:w="0" w:type="dxa"/>
              <w:right w:w="108" w:type="dxa"/>
            </w:tcMar>
          </w:tcPr>
          <w:p w14:paraId="74360391" w14:textId="77777777" w:rsidR="0093398D" w:rsidRPr="00B13146" w:rsidRDefault="0093398D" w:rsidP="00ED44C4">
            <w:pPr>
              <w:keepNext/>
              <w:jc w:val="center"/>
            </w:pPr>
            <w:r w:rsidRPr="00B13146">
              <w:t>253/579</w:t>
            </w:r>
          </w:p>
        </w:tc>
        <w:tc>
          <w:tcPr>
            <w:tcW w:w="356" w:type="pct"/>
            <w:gridSpan w:val="2"/>
            <w:tcBorders>
              <w:left w:val="single" w:sz="8" w:space="0" w:color="auto"/>
            </w:tcBorders>
          </w:tcPr>
          <w:p w14:paraId="5733D58C" w14:textId="77777777" w:rsidR="0093398D" w:rsidRPr="00B13146" w:rsidRDefault="0093398D" w:rsidP="00ED44C4">
            <w:pPr>
              <w:keepNext/>
              <w:tabs>
                <w:tab w:val="clear" w:pos="567"/>
                <w:tab w:val="left" w:pos="0"/>
                <w:tab w:val="left" w:pos="972"/>
              </w:tabs>
              <w:jc w:val="center"/>
            </w:pPr>
            <w:r w:rsidRPr="00B13146">
              <w:t>44 %</w:t>
            </w:r>
          </w:p>
        </w:tc>
        <w:tc>
          <w:tcPr>
            <w:tcW w:w="1017" w:type="pct"/>
            <w:gridSpan w:val="2"/>
          </w:tcPr>
          <w:p w14:paraId="7A945012" w14:textId="77777777" w:rsidR="0093398D" w:rsidRPr="00B13146" w:rsidRDefault="0093398D" w:rsidP="00ED44C4">
            <w:pPr>
              <w:keepNext/>
              <w:jc w:val="center"/>
            </w:pPr>
            <w:r w:rsidRPr="00B13146">
              <w:t>25 %</w:t>
            </w:r>
            <w:r w:rsidRPr="00B13146">
              <w:rPr>
                <w:vertAlign w:val="superscript"/>
              </w:rPr>
              <w:t xml:space="preserve">e </w:t>
            </w:r>
            <w:r w:rsidRPr="00B13146">
              <w:t>(15 %; 35 %)</w:t>
            </w:r>
          </w:p>
        </w:tc>
      </w:tr>
    </w:tbl>
    <w:p w14:paraId="30367715" w14:textId="77777777" w:rsidR="0093398D" w:rsidRPr="00B13146" w:rsidRDefault="0093398D" w:rsidP="008B51E1">
      <w:r w:rsidRPr="00B13146">
        <w:t xml:space="preserve">Saīsinājumi: VS = vēdersāpes; </w:t>
      </w:r>
      <w:r w:rsidRPr="00B13146">
        <w:rPr>
          <w:i/>
          <w:iCs/>
        </w:rPr>
        <w:t>CDAI</w:t>
      </w:r>
      <w:r w:rsidRPr="00B13146">
        <w:t> = </w:t>
      </w:r>
      <w:proofErr w:type="spellStart"/>
      <w:r w:rsidRPr="00B13146">
        <w:rPr>
          <w:i/>
          <w:iCs/>
        </w:rPr>
        <w:t>Crohn’s</w:t>
      </w:r>
      <w:proofErr w:type="spellEnd"/>
      <w:r w:rsidRPr="00B13146">
        <w:rPr>
          <w:i/>
          <w:iCs/>
        </w:rPr>
        <w:t xml:space="preserve"> </w:t>
      </w:r>
      <w:proofErr w:type="spellStart"/>
      <w:r w:rsidRPr="00B13146">
        <w:rPr>
          <w:i/>
          <w:iCs/>
        </w:rPr>
        <w:t>Disease</w:t>
      </w:r>
      <w:proofErr w:type="spellEnd"/>
      <w:r w:rsidRPr="00B13146">
        <w:rPr>
          <w:i/>
          <w:iCs/>
        </w:rPr>
        <w:t xml:space="preserve"> </w:t>
      </w:r>
      <w:proofErr w:type="spellStart"/>
      <w:r w:rsidRPr="00B13146">
        <w:rPr>
          <w:i/>
          <w:iCs/>
        </w:rPr>
        <w:t>Activity</w:t>
      </w:r>
      <w:proofErr w:type="spellEnd"/>
      <w:r w:rsidRPr="00B13146">
        <w:rPr>
          <w:i/>
          <w:iCs/>
        </w:rPr>
        <w:t xml:space="preserve"> </w:t>
      </w:r>
      <w:proofErr w:type="spellStart"/>
      <w:r w:rsidRPr="00B13146">
        <w:rPr>
          <w:i/>
          <w:iCs/>
        </w:rPr>
        <w:t>Index</w:t>
      </w:r>
      <w:proofErr w:type="spellEnd"/>
      <w:r w:rsidRPr="00B13146">
        <w:t xml:space="preserve"> (Krona slimības aktivitātes indekss); TI = ticamības intervāls; PRO = 2 no pacientu vērtētajiem </w:t>
      </w:r>
      <w:r w:rsidRPr="00B13146">
        <w:rPr>
          <w:i/>
          <w:iCs/>
        </w:rPr>
        <w:t>CDAI</w:t>
      </w:r>
      <w:r w:rsidRPr="00B13146">
        <w:t xml:space="preserve"> jautājumiem (VIB un VS); </w:t>
      </w:r>
      <w:r w:rsidRPr="001C756D">
        <w:rPr>
          <w:i/>
          <w:iCs/>
        </w:rPr>
        <w:t>SES</w:t>
      </w:r>
      <w:r w:rsidRPr="001C756D">
        <w:rPr>
          <w:i/>
          <w:iCs/>
        </w:rPr>
        <w:noBreakHyphen/>
        <w:t>CD</w:t>
      </w:r>
      <w:r w:rsidRPr="00B13146">
        <w:t> = </w:t>
      </w:r>
      <w:proofErr w:type="spellStart"/>
      <w:r w:rsidRPr="00B13146">
        <w:rPr>
          <w:i/>
          <w:iCs/>
        </w:rPr>
        <w:t>Simple</w:t>
      </w:r>
      <w:proofErr w:type="spellEnd"/>
      <w:r w:rsidRPr="00B13146">
        <w:rPr>
          <w:i/>
          <w:iCs/>
        </w:rPr>
        <w:t xml:space="preserve"> </w:t>
      </w:r>
      <w:proofErr w:type="spellStart"/>
      <w:r w:rsidRPr="00B13146">
        <w:rPr>
          <w:i/>
          <w:iCs/>
        </w:rPr>
        <w:t>Endoscopic</w:t>
      </w:r>
      <w:proofErr w:type="spellEnd"/>
      <w:r w:rsidRPr="00B13146">
        <w:rPr>
          <w:i/>
          <w:iCs/>
        </w:rPr>
        <w:t xml:space="preserve"> </w:t>
      </w:r>
      <w:proofErr w:type="spellStart"/>
      <w:r w:rsidRPr="00B13146">
        <w:rPr>
          <w:i/>
          <w:iCs/>
        </w:rPr>
        <w:t>Score</w:t>
      </w:r>
      <w:proofErr w:type="spellEnd"/>
      <w:r w:rsidRPr="00B13146">
        <w:rPr>
          <w:i/>
          <w:iCs/>
        </w:rPr>
        <w:t xml:space="preserve"> </w:t>
      </w:r>
      <w:proofErr w:type="spellStart"/>
      <w:r w:rsidRPr="00B13146">
        <w:rPr>
          <w:i/>
          <w:iCs/>
        </w:rPr>
        <w:t>for</w:t>
      </w:r>
      <w:proofErr w:type="spellEnd"/>
      <w:r w:rsidRPr="00B13146">
        <w:rPr>
          <w:i/>
          <w:iCs/>
        </w:rPr>
        <w:t xml:space="preserve"> </w:t>
      </w:r>
      <w:proofErr w:type="spellStart"/>
      <w:r w:rsidRPr="00B13146">
        <w:rPr>
          <w:i/>
          <w:iCs/>
        </w:rPr>
        <w:t>Crohn’s</w:t>
      </w:r>
      <w:proofErr w:type="spellEnd"/>
      <w:r w:rsidRPr="00B13146">
        <w:rPr>
          <w:i/>
          <w:iCs/>
        </w:rPr>
        <w:t xml:space="preserve"> </w:t>
      </w:r>
      <w:proofErr w:type="spellStart"/>
      <w:r w:rsidRPr="00B13146">
        <w:rPr>
          <w:i/>
          <w:iCs/>
        </w:rPr>
        <w:t>Disease</w:t>
      </w:r>
      <w:proofErr w:type="spellEnd"/>
      <w:r w:rsidRPr="00B13146">
        <w:t xml:space="preserve"> (Vienkārša Krona slimības </w:t>
      </w:r>
      <w:proofErr w:type="spellStart"/>
      <w:r w:rsidRPr="00B13146">
        <w:t>endoskopiskā</w:t>
      </w:r>
      <w:proofErr w:type="spellEnd"/>
      <w:r w:rsidRPr="00B13146">
        <w:t xml:space="preserve"> skala); VIB = vēdera izejas biežums.</w:t>
      </w:r>
    </w:p>
    <w:p w14:paraId="34832736" w14:textId="41B3F755" w:rsidR="0093398D" w:rsidRPr="00B13146" w:rsidRDefault="0093398D" w:rsidP="008B51E1">
      <w:pPr>
        <w:ind w:left="284" w:hanging="284"/>
      </w:pPr>
      <w:r w:rsidRPr="00B13146">
        <w:t>a</w:t>
      </w:r>
      <w:r w:rsidRPr="00B13146">
        <w:tab/>
        <w:t xml:space="preserve">Pēc </w:t>
      </w:r>
      <w:proofErr w:type="spellStart"/>
      <w:r w:rsidRPr="00B13146">
        <w:t>mirikizumaba</w:t>
      </w:r>
      <w:proofErr w:type="spellEnd"/>
      <w:r w:rsidRPr="00B13146">
        <w:t xml:space="preserve"> 900 mg devas ievadīšanas ar </w:t>
      </w:r>
      <w:proofErr w:type="spellStart"/>
      <w:r w:rsidRPr="00B13146">
        <w:rPr>
          <w:i/>
          <w:iCs/>
        </w:rPr>
        <w:t>i.v</w:t>
      </w:r>
      <w:proofErr w:type="spellEnd"/>
      <w:r w:rsidRPr="00B13146">
        <w:rPr>
          <w:i/>
          <w:iCs/>
        </w:rPr>
        <w:t>.</w:t>
      </w:r>
      <w:r w:rsidRPr="00B13146">
        <w:t xml:space="preserve"> infūziju 0. nedēļā, 4. nedēļā un 8. nedēļā pacienti ar </w:t>
      </w:r>
      <w:proofErr w:type="spellStart"/>
      <w:r w:rsidRPr="00B13146">
        <w:rPr>
          <w:i/>
          <w:iCs/>
        </w:rPr>
        <w:t>s.c</w:t>
      </w:r>
      <w:proofErr w:type="spellEnd"/>
      <w:r w:rsidRPr="00B13146">
        <w:rPr>
          <w:i/>
          <w:iCs/>
        </w:rPr>
        <w:t>.</w:t>
      </w:r>
      <w:r w:rsidRPr="00B13146">
        <w:t xml:space="preserve"> injekciju saņēma </w:t>
      </w:r>
      <w:proofErr w:type="spellStart"/>
      <w:r w:rsidRPr="00B13146">
        <w:t>mirikizumaba</w:t>
      </w:r>
      <w:proofErr w:type="spellEnd"/>
      <w:r w:rsidRPr="00B13146">
        <w:t xml:space="preserve"> 300 mg devu 12. nedēļā un turpmāk </w:t>
      </w:r>
      <w:r w:rsidR="006E047B" w:rsidRPr="00B13146">
        <w:t xml:space="preserve">vēl 40 nedēļas </w:t>
      </w:r>
      <w:r w:rsidRPr="00B13146">
        <w:t>ik pēc 4 nedēļām.</w:t>
      </w:r>
    </w:p>
    <w:p w14:paraId="26842081" w14:textId="19D6A0F0" w:rsidR="0093398D" w:rsidRPr="00B13146" w:rsidRDefault="0093398D" w:rsidP="008B51E1">
      <w:pPr>
        <w:ind w:left="284" w:hanging="284"/>
      </w:pPr>
      <w:r w:rsidRPr="00B13146">
        <w:t>b</w:t>
      </w:r>
      <w:r w:rsidRPr="00B13146">
        <w:tab/>
        <w:t>Binār</w:t>
      </w:r>
      <w:r w:rsidR="003F0C8F">
        <w:t>o</w:t>
      </w:r>
      <w:r w:rsidRPr="00B13146">
        <w:t xml:space="preserve"> mērķa kritērij</w:t>
      </w:r>
      <w:r w:rsidR="003F0C8F">
        <w:t>u</w:t>
      </w:r>
      <w:r w:rsidRPr="00B13146">
        <w:t xml:space="preserve"> koriģētā atšķirība starp terapijas grupām tika aprēķināta ar </w:t>
      </w:r>
      <w:proofErr w:type="spellStart"/>
      <w:r w:rsidRPr="00B13146">
        <w:t>Kokreina</w:t>
      </w:r>
      <w:r w:rsidR="003F0C8F">
        <w:noBreakHyphen/>
      </w:r>
      <w:r w:rsidRPr="00B13146">
        <w:t>Mantela-Henšela</w:t>
      </w:r>
      <w:proofErr w:type="spellEnd"/>
      <w:r w:rsidRPr="00B13146">
        <w:t xml:space="preserve"> metod</w:t>
      </w:r>
      <w:r>
        <w:t>i</w:t>
      </w:r>
      <w:r w:rsidRPr="00B13146">
        <w:t xml:space="preserve">, koriģējot pēc </w:t>
      </w:r>
      <w:proofErr w:type="spellStart"/>
      <w:r w:rsidRPr="00B13146">
        <w:t>kovariātiem</w:t>
      </w:r>
      <w:proofErr w:type="spellEnd"/>
      <w:r w:rsidRPr="00B13146">
        <w:t xml:space="preserve"> pētījuma sākumā.</w:t>
      </w:r>
    </w:p>
    <w:p w14:paraId="35DFBF31" w14:textId="77777777" w:rsidR="0093398D" w:rsidRPr="00B13146" w:rsidRDefault="0093398D" w:rsidP="008B51E1">
      <w:pPr>
        <w:ind w:left="284" w:hanging="284"/>
      </w:pPr>
      <w:r w:rsidRPr="00B13146">
        <w:lastRenderedPageBreak/>
        <w:t>c</w:t>
      </w:r>
      <w:r w:rsidRPr="00B13146">
        <w:tab/>
        <w:t xml:space="preserve">Klīniska atbildes reakcija atbilstoši PRO ir definēta kā VIB un/vai </w:t>
      </w:r>
      <w:r>
        <w:t>VS</w:t>
      </w:r>
      <w:r w:rsidRPr="00B13146">
        <w:t xml:space="preserve"> samazinājums par vismaz 30 %, turklāt neviens no abiem vērtējumiem </w:t>
      </w:r>
      <w:r>
        <w:t>nav</w:t>
      </w:r>
      <w:r w:rsidRPr="00B13146">
        <w:t xml:space="preserve"> sliktāks par vērtību pētījuma sākumā.</w:t>
      </w:r>
    </w:p>
    <w:p w14:paraId="63B69BD5" w14:textId="77777777" w:rsidR="0093398D" w:rsidRPr="00B13146" w:rsidRDefault="0093398D" w:rsidP="008B51E1">
      <w:pPr>
        <w:ind w:left="284" w:hanging="284"/>
      </w:pPr>
      <w:r w:rsidRPr="00B13146">
        <w:t>d</w:t>
      </w:r>
      <w:r w:rsidRPr="00B13146">
        <w:tab/>
      </w:r>
      <w:proofErr w:type="spellStart"/>
      <w:r w:rsidRPr="00B13146">
        <w:t>Endoskopiska</w:t>
      </w:r>
      <w:proofErr w:type="spellEnd"/>
      <w:r w:rsidRPr="00B13146">
        <w:t xml:space="preserve"> atbildes reakcija ir definēta kā kopējā vērtējuma </w:t>
      </w:r>
      <w:r w:rsidRPr="00B13146">
        <w:rPr>
          <w:i/>
          <w:iCs/>
        </w:rPr>
        <w:t>SES</w:t>
      </w:r>
      <w:r w:rsidRPr="00B13146">
        <w:rPr>
          <w:i/>
          <w:iCs/>
        </w:rPr>
        <w:noBreakHyphen/>
        <w:t>CD</w:t>
      </w:r>
      <w:r w:rsidRPr="00B13146">
        <w:t xml:space="preserve"> skalā samazinājums par ≥ 50 % salīdzinājumā ar sākotnējo vērtību, pamatojoties uz centralizētu nolasījumu.</w:t>
      </w:r>
    </w:p>
    <w:p w14:paraId="6F851CD5" w14:textId="77777777" w:rsidR="0093398D" w:rsidRPr="00B13146" w:rsidRDefault="0093398D" w:rsidP="008B51E1">
      <w:pPr>
        <w:ind w:left="284" w:hanging="284"/>
      </w:pPr>
      <w:r w:rsidRPr="00B13146">
        <w:t>e</w:t>
      </w:r>
      <w:r w:rsidRPr="00B13146">
        <w:tab/>
        <w:t>p &lt;0,000001.</w:t>
      </w:r>
    </w:p>
    <w:p w14:paraId="60B00B24" w14:textId="58547C25" w:rsidR="0093398D" w:rsidRPr="00B13146" w:rsidRDefault="0093398D" w:rsidP="0093398D">
      <w:pPr>
        <w:keepNext/>
        <w:ind w:left="284" w:hanging="284"/>
      </w:pPr>
      <w:r w:rsidRPr="00B13146">
        <w:t>f</w:t>
      </w:r>
      <w:r w:rsidRPr="00B13146">
        <w:tab/>
        <w:t xml:space="preserve">“Iepriekš bijusi neveiksmīga terapija ar </w:t>
      </w:r>
      <w:r w:rsidR="003A0A76">
        <w:t>bioloģiskiem līdzekļiem</w:t>
      </w:r>
      <w:r w:rsidRPr="00B13146">
        <w:t>” ietver atbildes reakcijas zudumu vai nepietiekamu atbildes reakciju pret vienu vai vairāk</w:t>
      </w:r>
      <w:r w:rsidR="003A0A76">
        <w:t>ie</w:t>
      </w:r>
      <w:r w:rsidRPr="00B13146">
        <w:t xml:space="preserve">m </w:t>
      </w:r>
      <w:r w:rsidR="003A0A76">
        <w:t xml:space="preserve">bioloģiskiem līdzekļiem </w:t>
      </w:r>
      <w:r w:rsidRPr="00B13146">
        <w:t xml:space="preserve">(piemēram, </w:t>
      </w:r>
      <w:r w:rsidRPr="00B13146">
        <w:rPr>
          <w:bCs/>
          <w:iCs/>
          <w:color w:val="000000"/>
          <w:szCs w:val="22"/>
        </w:rPr>
        <w:t xml:space="preserve">TNFα antagonistu vai </w:t>
      </w:r>
      <w:proofErr w:type="spellStart"/>
      <w:r w:rsidRPr="00B13146">
        <w:rPr>
          <w:bCs/>
          <w:iCs/>
          <w:color w:val="000000"/>
          <w:szCs w:val="22"/>
        </w:rPr>
        <w:t>integrīna</w:t>
      </w:r>
      <w:proofErr w:type="spellEnd"/>
      <w:r w:rsidRPr="00B13146">
        <w:rPr>
          <w:bCs/>
          <w:iCs/>
          <w:color w:val="000000"/>
          <w:szCs w:val="22"/>
        </w:rPr>
        <w:t xml:space="preserve"> receptora antagonistu</w:t>
      </w:r>
      <w:r w:rsidRPr="00B13146">
        <w:t xml:space="preserve">) vai to </w:t>
      </w:r>
      <w:proofErr w:type="spellStart"/>
      <w:r w:rsidRPr="00B13146">
        <w:t>nepanes</w:t>
      </w:r>
      <w:r w:rsidR="00A6276F">
        <w:t>am</w:t>
      </w:r>
      <w:r w:rsidRPr="00B13146">
        <w:t>ību</w:t>
      </w:r>
      <w:proofErr w:type="spellEnd"/>
      <w:r w:rsidRPr="00B13146">
        <w:t>.</w:t>
      </w:r>
    </w:p>
    <w:p w14:paraId="5CA85658" w14:textId="65BF5D1E" w:rsidR="0093398D" w:rsidRPr="00B13146" w:rsidRDefault="0093398D" w:rsidP="0093398D">
      <w:pPr>
        <w:keepNext/>
        <w:ind w:left="284" w:hanging="284"/>
      </w:pPr>
      <w:r w:rsidRPr="00B13146">
        <w:t>g</w:t>
      </w:r>
      <w:r w:rsidRPr="00B13146">
        <w:tab/>
        <w:t xml:space="preserve">Klīniska remisija atbilstoši vērtējumam </w:t>
      </w:r>
      <w:r w:rsidRPr="00B13146">
        <w:rPr>
          <w:i/>
          <w:iCs/>
        </w:rPr>
        <w:t>CDAI</w:t>
      </w:r>
      <w:r w:rsidRPr="00B13146">
        <w:t xml:space="preserve"> ir definēta kā kopējais vērtējums </w:t>
      </w:r>
      <w:r w:rsidRPr="00B13146">
        <w:rPr>
          <w:i/>
          <w:iCs/>
        </w:rPr>
        <w:t>CDAI</w:t>
      </w:r>
      <w:r w:rsidRPr="00B13146">
        <w:t xml:space="preserve"> skalā</w:t>
      </w:r>
      <w:r w:rsidR="003F0C8F">
        <w:t> </w:t>
      </w:r>
      <w:r w:rsidRPr="00B13146">
        <w:t>&lt; 150.</w:t>
      </w:r>
    </w:p>
    <w:p w14:paraId="410547E2" w14:textId="54156199" w:rsidR="0093398D" w:rsidRPr="00B13146" w:rsidRDefault="0093398D" w:rsidP="0093398D">
      <w:pPr>
        <w:keepNext/>
        <w:ind w:left="284" w:hanging="284"/>
      </w:pPr>
      <w:r w:rsidRPr="00B13146">
        <w:t>h</w:t>
      </w:r>
      <w:r w:rsidRPr="00B13146">
        <w:tab/>
        <w:t xml:space="preserve">Placebo paraugkopā ietverti visi pacienti, </w:t>
      </w:r>
      <w:r w:rsidR="002257E7">
        <w:t>kuri</w:t>
      </w:r>
      <w:r w:rsidRPr="00B13146">
        <w:t xml:space="preserve"> pētījuma sākumā bija </w:t>
      </w:r>
      <w:proofErr w:type="spellStart"/>
      <w:r w:rsidRPr="00B13146">
        <w:t>randomizēti</w:t>
      </w:r>
      <w:proofErr w:type="spellEnd"/>
      <w:r w:rsidRPr="00B13146">
        <w:t xml:space="preserve"> iedalīti placebo grupā. Placebo grupas dalībnieki, kuriem atbilstoši PRO 12. nedēļā nebija klīniskās atbildes reakcijas, 52. nedēļā tika uzskatīti par pacientiem bez atbildes reakcijas.</w:t>
      </w:r>
    </w:p>
    <w:p w14:paraId="02A381BF" w14:textId="1E9555BA" w:rsidR="0093398D" w:rsidRPr="00B13146" w:rsidRDefault="0093398D" w:rsidP="0093398D">
      <w:pPr>
        <w:keepNext/>
        <w:ind w:left="284" w:hanging="284"/>
      </w:pPr>
      <w:r w:rsidRPr="00B13146">
        <w:t>i</w:t>
      </w:r>
      <w:r w:rsidRPr="00B13146">
        <w:tab/>
        <w:t>Klīniska remisija atbilstoši PRO ir definēta kā VIB ≤</w:t>
      </w:r>
      <w:r w:rsidR="003F0C8F">
        <w:t> </w:t>
      </w:r>
      <w:r w:rsidRPr="00B13146">
        <w:t>3, turklāt šis vērtējums nav sliktāks par sākotnējo vērtību (atbilstoši Bristoles Fēču skalas 6. vai 7. kategorijai), un VS ≤</w:t>
      </w:r>
      <w:r w:rsidR="003F0C8F">
        <w:t> </w:t>
      </w:r>
      <w:r w:rsidRPr="00B13146">
        <w:t>1, turklāt šis vērtējums nav sliktāks par sākotnējo vērtību.</w:t>
      </w:r>
    </w:p>
    <w:p w14:paraId="55B52B4A" w14:textId="77777777" w:rsidR="0093398D" w:rsidRPr="00B13146" w:rsidRDefault="0093398D" w:rsidP="0093398D">
      <w:pPr>
        <w:keepNext/>
        <w:ind w:left="284" w:hanging="284"/>
      </w:pPr>
      <w:r w:rsidRPr="00B13146">
        <w:t>j</w:t>
      </w:r>
      <w:r w:rsidRPr="00B13146">
        <w:tab/>
      </w:r>
      <w:proofErr w:type="spellStart"/>
      <w:r w:rsidRPr="00B13146">
        <w:t>Endoskopiska</w:t>
      </w:r>
      <w:proofErr w:type="spellEnd"/>
      <w:r w:rsidRPr="00B13146">
        <w:t xml:space="preserve"> remisija ir definēta kā kopējais vērtējums </w:t>
      </w:r>
      <w:r w:rsidRPr="00B13146">
        <w:rPr>
          <w:i/>
          <w:iCs/>
        </w:rPr>
        <w:t>SES</w:t>
      </w:r>
      <w:r w:rsidRPr="00B13146">
        <w:rPr>
          <w:i/>
          <w:iCs/>
        </w:rPr>
        <w:noBreakHyphen/>
        <w:t>CD</w:t>
      </w:r>
      <w:r w:rsidRPr="00B13146">
        <w:t xml:space="preserve"> skalā ≤ 4 un samazinājums par vismaz 2 punktiem salīdzinājumā ar sākotnējo vērtību, kā arī nevienā no </w:t>
      </w:r>
      <w:proofErr w:type="spellStart"/>
      <w:r w:rsidRPr="00B13146">
        <w:t>apakšskalām</w:t>
      </w:r>
      <w:proofErr w:type="spellEnd"/>
      <w:r w:rsidRPr="00B13146">
        <w:t xml:space="preserve"> jebkura atsevišķā elementa vērtējums nav &gt; 1, pamatojoties uz centralizētu nolasījumu.</w:t>
      </w:r>
    </w:p>
    <w:p w14:paraId="224AAADA" w14:textId="6D645C65" w:rsidR="0093398D" w:rsidRPr="00B13146" w:rsidRDefault="0093398D" w:rsidP="0093398D">
      <w:pPr>
        <w:keepNext/>
        <w:ind w:left="284" w:hanging="284"/>
      </w:pPr>
      <w:r w:rsidRPr="00B13146">
        <w:t>k</w:t>
      </w:r>
      <w:r w:rsidRPr="00B13146">
        <w:tab/>
        <w:t xml:space="preserve">“Bez </w:t>
      </w:r>
      <w:proofErr w:type="spellStart"/>
      <w:r w:rsidRPr="00B13146">
        <w:t>kortikosteroīdu</w:t>
      </w:r>
      <w:proofErr w:type="spellEnd"/>
      <w:r w:rsidRPr="00B13146">
        <w:t xml:space="preserve"> lietošanas” ir definēti kā pacienti, </w:t>
      </w:r>
      <w:r w:rsidR="002257E7">
        <w:t>kuri</w:t>
      </w:r>
      <w:r w:rsidRPr="00B13146">
        <w:t xml:space="preserve"> laikā no 40. nedēļai līdz 52. nedēļai nelietoja </w:t>
      </w:r>
      <w:proofErr w:type="spellStart"/>
      <w:r w:rsidRPr="00B13146">
        <w:t>kortikosteroīdus</w:t>
      </w:r>
      <w:proofErr w:type="spellEnd"/>
      <w:r w:rsidRPr="00B13146">
        <w:t>.</w:t>
      </w:r>
    </w:p>
    <w:p w14:paraId="25892611" w14:textId="77777777" w:rsidR="0093398D" w:rsidRPr="00B13146" w:rsidRDefault="0093398D" w:rsidP="0093398D">
      <w:pPr>
        <w:keepNext/>
        <w:rPr>
          <w:i/>
        </w:rPr>
      </w:pPr>
    </w:p>
    <w:p w14:paraId="19862ED9" w14:textId="77777777" w:rsidR="0093398D" w:rsidRPr="00B13146" w:rsidRDefault="0093398D" w:rsidP="0093398D">
      <w:pPr>
        <w:keepNext/>
        <w:rPr>
          <w:i/>
        </w:rPr>
      </w:pPr>
      <w:r w:rsidRPr="00B13146">
        <w:rPr>
          <w:i/>
        </w:rPr>
        <w:t>Vēdera izejas neatliekamības remisija</w:t>
      </w:r>
    </w:p>
    <w:p w14:paraId="4BBFF80C" w14:textId="77777777" w:rsidR="0093398D" w:rsidRPr="00B13146" w:rsidRDefault="0093398D" w:rsidP="0093398D">
      <w:pPr>
        <w:tabs>
          <w:tab w:val="left" w:pos="284"/>
        </w:tabs>
        <w:spacing w:line="240" w:lineRule="auto"/>
      </w:pPr>
      <w:r w:rsidRPr="00B13146">
        <w:t xml:space="preserve">Vēdera izejas neatliekamības remisija pētījumā VIVID-1 tika vērtēta ar neatliekamības skaitliskā vērtējuma skalu (SVS) no 0 līdz 10. Klīnisku atbildes reakciju atbilstoši PRO 12. nedēļā un nedēļas vidējo vērtējumu ≤ 2 neatliekamības SVS 52. nedēļā </w:t>
      </w:r>
      <w:proofErr w:type="spellStart"/>
      <w:r w:rsidRPr="00B13146">
        <w:t>mirikizumaba</w:t>
      </w:r>
      <w:proofErr w:type="spellEnd"/>
      <w:r w:rsidRPr="00B13146">
        <w:t xml:space="preserve"> grupā sasniedza lielāks proporcionālais skaits pacientu, kuriem sākotnējais nedēļas vidējais vērtējums neatliekamības SVS bija ≥ 3, nekā placebo grupā (33 % un 11 %).</w:t>
      </w:r>
    </w:p>
    <w:p w14:paraId="1E9BCD90" w14:textId="77777777" w:rsidR="0093398D" w:rsidRPr="00B13146" w:rsidRDefault="0093398D" w:rsidP="0093398D">
      <w:pPr>
        <w:ind w:left="284" w:hanging="284"/>
      </w:pPr>
    </w:p>
    <w:p w14:paraId="5A29C1B0" w14:textId="3C8AE99C" w:rsidR="0093398D" w:rsidRPr="00B13146" w:rsidRDefault="0093398D" w:rsidP="0093398D">
      <w:pPr>
        <w:keepNext/>
        <w:rPr>
          <w:b/>
        </w:rPr>
      </w:pPr>
      <w:r w:rsidRPr="00B13146">
        <w:rPr>
          <w:b/>
        </w:rPr>
        <w:t xml:space="preserve">5. tabula. To Krona slimības pacientu proporcionālais skaits, </w:t>
      </w:r>
      <w:r w:rsidR="002257E7">
        <w:rPr>
          <w:b/>
        </w:rPr>
        <w:t>kuri</w:t>
      </w:r>
      <w:r w:rsidRPr="00C15DFE">
        <w:rPr>
          <w:b/>
        </w:rPr>
        <w:t xml:space="preserve"> </w:t>
      </w:r>
      <w:r w:rsidRPr="00B13146">
        <w:rPr>
          <w:b/>
        </w:rPr>
        <w:t>pētījuma VIVID-1 12. nedēļā</w:t>
      </w:r>
      <w:r>
        <w:rPr>
          <w:b/>
        </w:rPr>
        <w:t xml:space="preserve"> bija</w:t>
      </w:r>
      <w:r w:rsidRPr="00B13146">
        <w:rPr>
          <w:b/>
        </w:rPr>
        <w:t xml:space="preserve"> sasnie</w:t>
      </w:r>
      <w:r>
        <w:rPr>
          <w:b/>
        </w:rPr>
        <w:t>guši</w:t>
      </w:r>
      <w:r w:rsidRPr="00B13146">
        <w:rPr>
          <w:b/>
        </w:rPr>
        <w:t xml:space="preserve"> atbilstību efektivitātes mērķa kritērijiem </w:t>
      </w:r>
    </w:p>
    <w:tbl>
      <w:tblPr>
        <w:tblW w:w="53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00"/>
        <w:gridCol w:w="1043"/>
        <w:gridCol w:w="637"/>
        <w:gridCol w:w="1224"/>
        <w:gridCol w:w="652"/>
        <w:gridCol w:w="1789"/>
      </w:tblGrid>
      <w:tr w:rsidR="0093398D" w:rsidRPr="00B13146" w14:paraId="2E1B47EA" w14:textId="77777777" w:rsidTr="00ED44C4">
        <w:tc>
          <w:tcPr>
            <w:tcW w:w="2170" w:type="pct"/>
            <w:tcBorders>
              <w:top w:val="single" w:sz="8" w:space="0" w:color="auto"/>
              <w:bottom w:val="single" w:sz="8" w:space="0" w:color="auto"/>
              <w:right w:val="single" w:sz="8" w:space="0" w:color="auto"/>
            </w:tcBorders>
            <w:tcMar>
              <w:top w:w="0" w:type="dxa"/>
              <w:left w:w="108" w:type="dxa"/>
              <w:bottom w:w="0" w:type="dxa"/>
              <w:right w:w="108" w:type="dxa"/>
            </w:tcMar>
            <w:hideMark/>
          </w:tcPr>
          <w:p w14:paraId="0EF85582" w14:textId="77777777" w:rsidR="0093398D" w:rsidRPr="00B13146" w:rsidRDefault="0093398D" w:rsidP="00ED44C4">
            <w:pPr>
              <w:keepNext/>
              <w:ind w:left="22"/>
              <w:rPr>
                <w:b/>
              </w:rPr>
            </w:pPr>
            <w:r w:rsidRPr="00B13146">
              <w:rPr>
                <w:b/>
              </w:rPr>
              <w:t>Mērķa kritērijs</w:t>
            </w:r>
          </w:p>
        </w:tc>
        <w:tc>
          <w:tcPr>
            <w:tcW w:w="889" w:type="pct"/>
            <w:gridSpan w:val="2"/>
            <w:tcBorders>
              <w:top w:val="single" w:sz="8" w:space="0" w:color="auto"/>
              <w:left w:val="single" w:sz="8" w:space="0" w:color="auto"/>
              <w:bottom w:val="single" w:sz="8" w:space="0" w:color="auto"/>
              <w:right w:val="single" w:sz="8" w:space="0" w:color="auto"/>
            </w:tcBorders>
          </w:tcPr>
          <w:p w14:paraId="67F50429" w14:textId="77777777" w:rsidR="0093398D" w:rsidRPr="00B13146" w:rsidRDefault="0093398D" w:rsidP="00ED44C4">
            <w:pPr>
              <w:keepNext/>
              <w:ind w:left="22"/>
              <w:jc w:val="center"/>
              <w:rPr>
                <w:b/>
              </w:rPr>
            </w:pPr>
            <w:r w:rsidRPr="00B13146">
              <w:rPr>
                <w:b/>
              </w:rPr>
              <w:t>Placebo</w:t>
            </w:r>
          </w:p>
          <w:p w14:paraId="3DAD91FB" w14:textId="77777777" w:rsidR="0093398D" w:rsidRPr="00B13146" w:rsidRDefault="0093398D" w:rsidP="00ED44C4">
            <w:pPr>
              <w:keepNext/>
              <w:ind w:left="22"/>
              <w:jc w:val="center"/>
              <w:rPr>
                <w:b/>
              </w:rPr>
            </w:pPr>
            <w:r w:rsidRPr="00B13146">
              <w:rPr>
                <w:b/>
              </w:rPr>
              <w:t>n=199</w:t>
            </w:r>
          </w:p>
          <w:p w14:paraId="46C6120A" w14:textId="77777777" w:rsidR="0093398D" w:rsidRPr="00B13146" w:rsidRDefault="0093398D" w:rsidP="00ED44C4">
            <w:pPr>
              <w:keepNext/>
              <w:ind w:left="22"/>
              <w:rPr>
                <w:b/>
              </w:rPr>
            </w:pPr>
          </w:p>
        </w:tc>
        <w:tc>
          <w:tcPr>
            <w:tcW w:w="993" w:type="pct"/>
            <w:gridSpan w:val="2"/>
            <w:tcBorders>
              <w:top w:val="single" w:sz="8" w:space="0" w:color="auto"/>
              <w:left w:val="single" w:sz="8" w:space="0" w:color="auto"/>
              <w:bottom w:val="single" w:sz="8" w:space="0" w:color="auto"/>
            </w:tcBorders>
            <w:tcMar>
              <w:top w:w="0" w:type="dxa"/>
              <w:left w:w="108" w:type="dxa"/>
              <w:bottom w:w="0" w:type="dxa"/>
              <w:right w:w="108" w:type="dxa"/>
            </w:tcMar>
            <w:hideMark/>
          </w:tcPr>
          <w:p w14:paraId="37AEEAE4" w14:textId="77777777" w:rsidR="0093398D" w:rsidRPr="00B13146" w:rsidRDefault="0093398D" w:rsidP="00ED44C4">
            <w:pPr>
              <w:keepNext/>
              <w:ind w:left="22"/>
              <w:jc w:val="center"/>
              <w:rPr>
                <w:b/>
              </w:rPr>
            </w:pPr>
            <w:proofErr w:type="spellStart"/>
            <w:r w:rsidRPr="00B13146">
              <w:rPr>
                <w:b/>
              </w:rPr>
              <w:t>Mirikizumaba</w:t>
            </w:r>
            <w:proofErr w:type="spellEnd"/>
            <w:r w:rsidRPr="00B13146">
              <w:rPr>
                <w:b/>
              </w:rPr>
              <w:t xml:space="preserve"> 900 mg deva</w:t>
            </w:r>
          </w:p>
          <w:p w14:paraId="4C75FDD3" w14:textId="77777777" w:rsidR="0093398D" w:rsidRPr="00B13146" w:rsidRDefault="0093398D" w:rsidP="00ED44C4">
            <w:pPr>
              <w:keepNext/>
              <w:ind w:left="22"/>
              <w:jc w:val="center"/>
              <w:rPr>
                <w:b/>
                <w:vertAlign w:val="superscript"/>
              </w:rPr>
            </w:pPr>
            <w:r w:rsidRPr="00B13146">
              <w:rPr>
                <w:b/>
              </w:rPr>
              <w:t xml:space="preserve">ar </w:t>
            </w:r>
            <w:proofErr w:type="spellStart"/>
            <w:r w:rsidRPr="00B13146">
              <w:rPr>
                <w:b/>
                <w:i/>
                <w:iCs/>
              </w:rPr>
              <w:t>i.v</w:t>
            </w:r>
            <w:proofErr w:type="spellEnd"/>
            <w:r w:rsidRPr="00B13146">
              <w:rPr>
                <w:b/>
                <w:i/>
                <w:iCs/>
              </w:rPr>
              <w:t>.</w:t>
            </w:r>
            <w:r w:rsidRPr="00B13146">
              <w:rPr>
                <w:b/>
              </w:rPr>
              <w:t xml:space="preserve"> </w:t>
            </w:r>
            <w:proofErr w:type="spellStart"/>
            <w:r w:rsidRPr="00B13146">
              <w:rPr>
                <w:b/>
              </w:rPr>
              <w:t>infūziju</w:t>
            </w:r>
            <w:r w:rsidRPr="00B13146">
              <w:rPr>
                <w:b/>
                <w:vertAlign w:val="superscript"/>
              </w:rPr>
              <w:t>a</w:t>
            </w:r>
            <w:proofErr w:type="spellEnd"/>
          </w:p>
          <w:p w14:paraId="65976F0D" w14:textId="77777777" w:rsidR="0093398D" w:rsidRPr="00B13146" w:rsidRDefault="0093398D" w:rsidP="00ED44C4">
            <w:pPr>
              <w:keepNext/>
              <w:ind w:left="22"/>
              <w:jc w:val="center"/>
              <w:rPr>
                <w:b/>
              </w:rPr>
            </w:pPr>
            <w:r w:rsidRPr="00B13146">
              <w:rPr>
                <w:b/>
              </w:rPr>
              <w:t>n=579</w:t>
            </w:r>
          </w:p>
        </w:tc>
        <w:tc>
          <w:tcPr>
            <w:tcW w:w="947" w:type="pct"/>
            <w:vMerge w:val="restart"/>
            <w:tcBorders>
              <w:top w:val="single" w:sz="8" w:space="0" w:color="auto"/>
            </w:tcBorders>
          </w:tcPr>
          <w:p w14:paraId="7D8C3909" w14:textId="77777777" w:rsidR="0093398D" w:rsidRPr="00B13146" w:rsidRDefault="0093398D" w:rsidP="00ED44C4">
            <w:pPr>
              <w:keepNext/>
              <w:ind w:left="22"/>
              <w:jc w:val="center"/>
              <w:rPr>
                <w:b/>
              </w:rPr>
            </w:pPr>
            <w:r w:rsidRPr="00B13146">
              <w:rPr>
                <w:b/>
              </w:rPr>
              <w:t xml:space="preserve">Terapijas grupas atšķirība no </w:t>
            </w:r>
            <w:proofErr w:type="spellStart"/>
            <w:r w:rsidRPr="00B13146">
              <w:rPr>
                <w:b/>
              </w:rPr>
              <w:t>placebo</w:t>
            </w:r>
            <w:r w:rsidRPr="00B13146">
              <w:rPr>
                <w:b/>
                <w:vertAlign w:val="superscript"/>
              </w:rPr>
              <w:t>b</w:t>
            </w:r>
            <w:proofErr w:type="spellEnd"/>
          </w:p>
          <w:p w14:paraId="0774FD04" w14:textId="77777777" w:rsidR="0093398D" w:rsidRPr="00B13146" w:rsidRDefault="0093398D" w:rsidP="00ED44C4">
            <w:pPr>
              <w:keepNext/>
              <w:ind w:left="22"/>
              <w:jc w:val="center"/>
              <w:rPr>
                <w:b/>
              </w:rPr>
            </w:pPr>
            <w:r w:rsidRPr="00B13146">
              <w:rPr>
                <w:b/>
              </w:rPr>
              <w:t>(99,5 % TI)</w:t>
            </w:r>
          </w:p>
        </w:tc>
      </w:tr>
      <w:tr w:rsidR="0093398D" w:rsidRPr="00B13146" w14:paraId="7B87E949" w14:textId="77777777" w:rsidTr="00ED44C4">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67A29E18" w14:textId="77777777" w:rsidR="0093398D" w:rsidRPr="00B13146" w:rsidRDefault="0093398D" w:rsidP="00ED44C4">
            <w:pPr>
              <w:keepNext/>
            </w:pPr>
          </w:p>
        </w:tc>
        <w:tc>
          <w:tcPr>
            <w:tcW w:w="552" w:type="pct"/>
            <w:tcBorders>
              <w:left w:val="single" w:sz="8" w:space="0" w:color="auto"/>
              <w:right w:val="single" w:sz="8" w:space="0" w:color="auto"/>
            </w:tcBorders>
          </w:tcPr>
          <w:p w14:paraId="6497E080" w14:textId="77777777" w:rsidR="0093398D" w:rsidRPr="00B13146" w:rsidRDefault="0093398D" w:rsidP="00ED44C4">
            <w:pPr>
              <w:keepNext/>
              <w:jc w:val="center"/>
              <w:rPr>
                <w:b/>
              </w:rPr>
            </w:pPr>
            <w:r w:rsidRPr="00B13146">
              <w:rPr>
                <w:b/>
              </w:rPr>
              <w:t>n</w:t>
            </w:r>
          </w:p>
        </w:tc>
        <w:tc>
          <w:tcPr>
            <w:tcW w:w="337" w:type="pct"/>
            <w:tcBorders>
              <w:left w:val="single" w:sz="8" w:space="0" w:color="auto"/>
              <w:right w:val="single" w:sz="8" w:space="0" w:color="auto"/>
            </w:tcBorders>
          </w:tcPr>
          <w:p w14:paraId="318C69EA" w14:textId="77777777" w:rsidR="0093398D" w:rsidRPr="00B13146" w:rsidRDefault="0093398D" w:rsidP="00ED44C4">
            <w:pPr>
              <w:keepNext/>
              <w:jc w:val="center"/>
              <w:rPr>
                <w:b/>
              </w:rPr>
            </w:pPr>
            <w:r w:rsidRPr="00B13146">
              <w:rPr>
                <w:b/>
              </w:rPr>
              <w:t>%</w:t>
            </w:r>
          </w:p>
        </w:tc>
        <w:tc>
          <w:tcPr>
            <w:tcW w:w="648" w:type="pct"/>
            <w:tcBorders>
              <w:left w:val="single" w:sz="8" w:space="0" w:color="auto"/>
            </w:tcBorders>
            <w:tcMar>
              <w:top w:w="0" w:type="dxa"/>
              <w:left w:w="108" w:type="dxa"/>
              <w:bottom w:w="0" w:type="dxa"/>
              <w:right w:w="108" w:type="dxa"/>
            </w:tcMar>
          </w:tcPr>
          <w:p w14:paraId="72C8008F" w14:textId="77777777" w:rsidR="0093398D" w:rsidRPr="00B13146" w:rsidRDefault="0093398D" w:rsidP="00ED44C4">
            <w:pPr>
              <w:keepNext/>
              <w:jc w:val="center"/>
              <w:rPr>
                <w:b/>
              </w:rPr>
            </w:pPr>
            <w:r w:rsidRPr="00B13146">
              <w:rPr>
                <w:b/>
              </w:rPr>
              <w:t>n</w:t>
            </w:r>
          </w:p>
        </w:tc>
        <w:tc>
          <w:tcPr>
            <w:tcW w:w="345" w:type="pct"/>
            <w:tcBorders>
              <w:left w:val="single" w:sz="8" w:space="0" w:color="auto"/>
            </w:tcBorders>
          </w:tcPr>
          <w:p w14:paraId="7DCA63E2" w14:textId="77777777" w:rsidR="0093398D" w:rsidRPr="00B13146" w:rsidRDefault="0093398D" w:rsidP="00ED44C4">
            <w:pPr>
              <w:keepNext/>
              <w:tabs>
                <w:tab w:val="clear" w:pos="567"/>
                <w:tab w:val="left" w:pos="0"/>
                <w:tab w:val="left" w:pos="972"/>
              </w:tabs>
              <w:jc w:val="center"/>
              <w:rPr>
                <w:b/>
              </w:rPr>
            </w:pPr>
            <w:r w:rsidRPr="00B13146">
              <w:rPr>
                <w:b/>
              </w:rPr>
              <w:t>%</w:t>
            </w:r>
          </w:p>
        </w:tc>
        <w:tc>
          <w:tcPr>
            <w:tcW w:w="947" w:type="pct"/>
            <w:vMerge/>
          </w:tcPr>
          <w:p w14:paraId="5866D1B5" w14:textId="77777777" w:rsidR="0093398D" w:rsidRPr="00B13146" w:rsidRDefault="0093398D" w:rsidP="00ED44C4">
            <w:pPr>
              <w:keepNext/>
              <w:jc w:val="center"/>
            </w:pPr>
          </w:p>
        </w:tc>
      </w:tr>
      <w:tr w:rsidR="0093398D" w:rsidRPr="00B13146" w14:paraId="2F3FD6EC" w14:textId="77777777" w:rsidTr="00ED44C4">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280DA23D" w14:textId="77777777" w:rsidR="0093398D" w:rsidRPr="00B13146" w:rsidRDefault="0093398D" w:rsidP="00ED44C4">
            <w:pPr>
              <w:keepNext/>
            </w:pPr>
            <w:r w:rsidRPr="00B13146">
              <w:rPr>
                <w:b/>
              </w:rPr>
              <w:t xml:space="preserve">Klīniska atbildes reakcija atbilstoši </w:t>
            </w:r>
            <w:proofErr w:type="spellStart"/>
            <w:r w:rsidRPr="00B13146">
              <w:rPr>
                <w:b/>
              </w:rPr>
              <w:t>PRO</w:t>
            </w:r>
            <w:r w:rsidRPr="00B13146">
              <w:rPr>
                <w:b/>
                <w:vertAlign w:val="superscript"/>
              </w:rPr>
              <w:t>c</w:t>
            </w:r>
            <w:proofErr w:type="spellEnd"/>
          </w:p>
        </w:tc>
        <w:tc>
          <w:tcPr>
            <w:tcW w:w="552" w:type="pct"/>
            <w:tcBorders>
              <w:left w:val="single" w:sz="8" w:space="0" w:color="auto"/>
              <w:right w:val="single" w:sz="8" w:space="0" w:color="auto"/>
            </w:tcBorders>
          </w:tcPr>
          <w:p w14:paraId="2E15B66F" w14:textId="77777777" w:rsidR="0093398D" w:rsidRPr="00B13146" w:rsidRDefault="0093398D" w:rsidP="00ED44C4">
            <w:pPr>
              <w:keepNext/>
              <w:jc w:val="center"/>
            </w:pPr>
            <w:r w:rsidRPr="00B13146">
              <w:t>103/199</w:t>
            </w:r>
          </w:p>
        </w:tc>
        <w:tc>
          <w:tcPr>
            <w:tcW w:w="337" w:type="pct"/>
            <w:tcBorders>
              <w:left w:val="single" w:sz="8" w:space="0" w:color="auto"/>
              <w:right w:val="single" w:sz="8" w:space="0" w:color="auto"/>
            </w:tcBorders>
          </w:tcPr>
          <w:p w14:paraId="1204839D" w14:textId="77777777" w:rsidR="0093398D" w:rsidRPr="00B13146" w:rsidRDefault="0093398D" w:rsidP="00ED44C4">
            <w:pPr>
              <w:keepNext/>
              <w:jc w:val="center"/>
            </w:pPr>
            <w:r w:rsidRPr="00B13146">
              <w:t>52 %</w:t>
            </w:r>
          </w:p>
        </w:tc>
        <w:tc>
          <w:tcPr>
            <w:tcW w:w="648" w:type="pct"/>
            <w:tcBorders>
              <w:left w:val="single" w:sz="8" w:space="0" w:color="auto"/>
            </w:tcBorders>
            <w:tcMar>
              <w:top w:w="0" w:type="dxa"/>
              <w:left w:w="108" w:type="dxa"/>
              <w:bottom w:w="0" w:type="dxa"/>
              <w:right w:w="108" w:type="dxa"/>
            </w:tcMar>
          </w:tcPr>
          <w:p w14:paraId="5239D5DB" w14:textId="77777777" w:rsidR="0093398D" w:rsidRPr="00B13146" w:rsidRDefault="0093398D" w:rsidP="00ED44C4">
            <w:pPr>
              <w:keepNext/>
              <w:jc w:val="center"/>
            </w:pPr>
            <w:r w:rsidRPr="00B13146">
              <w:t>409/579</w:t>
            </w:r>
          </w:p>
        </w:tc>
        <w:tc>
          <w:tcPr>
            <w:tcW w:w="345" w:type="pct"/>
            <w:tcBorders>
              <w:left w:val="single" w:sz="8" w:space="0" w:color="auto"/>
            </w:tcBorders>
          </w:tcPr>
          <w:p w14:paraId="0FCE18C4" w14:textId="77777777" w:rsidR="0093398D" w:rsidRPr="00B13146" w:rsidRDefault="0093398D" w:rsidP="00ED44C4">
            <w:pPr>
              <w:keepNext/>
              <w:tabs>
                <w:tab w:val="clear" w:pos="567"/>
                <w:tab w:val="left" w:pos="0"/>
                <w:tab w:val="left" w:pos="972"/>
              </w:tabs>
              <w:jc w:val="center"/>
            </w:pPr>
            <w:r w:rsidRPr="00B13146">
              <w:t>71 %</w:t>
            </w:r>
          </w:p>
        </w:tc>
        <w:tc>
          <w:tcPr>
            <w:tcW w:w="947" w:type="pct"/>
          </w:tcPr>
          <w:p w14:paraId="7098C163" w14:textId="77777777" w:rsidR="0093398D" w:rsidRPr="00B13146" w:rsidRDefault="0093398D" w:rsidP="00ED44C4">
            <w:pPr>
              <w:keepNext/>
              <w:jc w:val="center"/>
            </w:pPr>
            <w:r w:rsidRPr="00B13146">
              <w:t>19 %</w:t>
            </w:r>
            <w:r w:rsidRPr="00B13146">
              <w:rPr>
                <w:vertAlign w:val="superscript"/>
              </w:rPr>
              <w:t xml:space="preserve">e </w:t>
            </w:r>
            <w:r w:rsidRPr="00B13146">
              <w:t>(8 %; 30 %)</w:t>
            </w:r>
          </w:p>
        </w:tc>
      </w:tr>
      <w:tr w:rsidR="0093398D" w:rsidRPr="00B13146" w14:paraId="5ACD3D3B" w14:textId="77777777" w:rsidTr="00ED44C4">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3F24DB33" w14:textId="77777777" w:rsidR="0093398D" w:rsidRPr="00B13146" w:rsidRDefault="0093398D" w:rsidP="00ED44C4">
            <w:pPr>
              <w:keepNext/>
            </w:pPr>
            <w:r w:rsidRPr="00B13146">
              <w:rPr>
                <w:b/>
              </w:rPr>
              <w:t xml:space="preserve">Klīniska remisija atbilstoši vērtējumam </w:t>
            </w:r>
            <w:proofErr w:type="spellStart"/>
            <w:r w:rsidRPr="00B13146">
              <w:rPr>
                <w:b/>
                <w:i/>
                <w:iCs/>
              </w:rPr>
              <w:t>CDAI</w:t>
            </w:r>
            <w:r w:rsidRPr="00B13146">
              <w:rPr>
                <w:b/>
                <w:vertAlign w:val="superscript"/>
              </w:rPr>
              <w:t>g</w:t>
            </w:r>
            <w:proofErr w:type="spellEnd"/>
          </w:p>
        </w:tc>
        <w:tc>
          <w:tcPr>
            <w:tcW w:w="552" w:type="pct"/>
            <w:tcBorders>
              <w:left w:val="single" w:sz="8" w:space="0" w:color="auto"/>
              <w:right w:val="single" w:sz="8" w:space="0" w:color="auto"/>
            </w:tcBorders>
          </w:tcPr>
          <w:p w14:paraId="03FA079A" w14:textId="77777777" w:rsidR="0093398D" w:rsidRPr="00B13146" w:rsidRDefault="0093398D" w:rsidP="00ED44C4">
            <w:pPr>
              <w:keepNext/>
              <w:jc w:val="center"/>
            </w:pPr>
            <w:r w:rsidRPr="00B13146">
              <w:t>50/199</w:t>
            </w:r>
          </w:p>
        </w:tc>
        <w:tc>
          <w:tcPr>
            <w:tcW w:w="337" w:type="pct"/>
            <w:tcBorders>
              <w:left w:val="single" w:sz="8" w:space="0" w:color="auto"/>
              <w:right w:val="single" w:sz="8" w:space="0" w:color="auto"/>
            </w:tcBorders>
          </w:tcPr>
          <w:p w14:paraId="2A024AC8" w14:textId="77777777" w:rsidR="0093398D" w:rsidRPr="00B13146" w:rsidRDefault="0093398D" w:rsidP="00ED44C4">
            <w:pPr>
              <w:keepNext/>
              <w:jc w:val="center"/>
            </w:pPr>
            <w:r w:rsidRPr="00B13146">
              <w:t>25 %</w:t>
            </w:r>
          </w:p>
        </w:tc>
        <w:tc>
          <w:tcPr>
            <w:tcW w:w="648" w:type="pct"/>
            <w:tcBorders>
              <w:left w:val="single" w:sz="8" w:space="0" w:color="auto"/>
            </w:tcBorders>
            <w:tcMar>
              <w:top w:w="0" w:type="dxa"/>
              <w:left w:w="108" w:type="dxa"/>
              <w:bottom w:w="0" w:type="dxa"/>
              <w:right w:w="108" w:type="dxa"/>
            </w:tcMar>
          </w:tcPr>
          <w:p w14:paraId="34FB9819" w14:textId="77777777" w:rsidR="0093398D" w:rsidRPr="00B13146" w:rsidRDefault="0093398D" w:rsidP="00ED44C4">
            <w:pPr>
              <w:keepNext/>
              <w:jc w:val="center"/>
            </w:pPr>
            <w:r w:rsidRPr="00B13146">
              <w:t>218/579</w:t>
            </w:r>
          </w:p>
        </w:tc>
        <w:tc>
          <w:tcPr>
            <w:tcW w:w="345" w:type="pct"/>
            <w:tcBorders>
              <w:left w:val="single" w:sz="8" w:space="0" w:color="auto"/>
            </w:tcBorders>
          </w:tcPr>
          <w:p w14:paraId="3306CED3" w14:textId="77777777" w:rsidR="0093398D" w:rsidRPr="00B13146" w:rsidRDefault="0093398D" w:rsidP="00ED44C4">
            <w:pPr>
              <w:keepNext/>
              <w:tabs>
                <w:tab w:val="clear" w:pos="567"/>
                <w:tab w:val="left" w:pos="972"/>
              </w:tabs>
              <w:jc w:val="center"/>
            </w:pPr>
            <w:r w:rsidRPr="00B13146">
              <w:t>38 %</w:t>
            </w:r>
          </w:p>
        </w:tc>
        <w:tc>
          <w:tcPr>
            <w:tcW w:w="947" w:type="pct"/>
          </w:tcPr>
          <w:p w14:paraId="27394307" w14:textId="08110F87" w:rsidR="0093398D" w:rsidRPr="00B13146" w:rsidRDefault="0093398D" w:rsidP="00ED44C4">
            <w:pPr>
              <w:keepNext/>
              <w:jc w:val="center"/>
            </w:pPr>
            <w:r w:rsidRPr="00B13146">
              <w:t>12 %</w:t>
            </w:r>
            <w:ins w:id="45" w:author="Author">
              <w:r w:rsidR="004B3465">
                <w:rPr>
                  <w:vertAlign w:val="superscript"/>
                </w:rPr>
                <w:t>f</w:t>
              </w:r>
            </w:ins>
            <w:del w:id="46" w:author="Author">
              <w:r w:rsidRPr="00B13146" w:rsidDel="004B3465">
                <w:rPr>
                  <w:vertAlign w:val="superscript"/>
                </w:rPr>
                <w:delText>h</w:delText>
              </w:r>
            </w:del>
            <w:r w:rsidRPr="00B13146">
              <w:rPr>
                <w:vertAlign w:val="superscript"/>
              </w:rPr>
              <w:t xml:space="preserve"> </w:t>
            </w:r>
            <w:r w:rsidRPr="00B13146">
              <w:t>(2 %; 23 %)</w:t>
            </w:r>
          </w:p>
        </w:tc>
      </w:tr>
      <w:tr w:rsidR="0093398D" w:rsidRPr="00B13146" w14:paraId="0ECF28E2" w14:textId="77777777" w:rsidTr="00ED44C4">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0EB2EA89" w14:textId="77777777" w:rsidR="0093398D" w:rsidRPr="00B13146" w:rsidRDefault="0093398D" w:rsidP="00ED44C4">
            <w:pPr>
              <w:keepNext/>
            </w:pPr>
            <w:proofErr w:type="spellStart"/>
            <w:r w:rsidRPr="00B13146">
              <w:rPr>
                <w:b/>
              </w:rPr>
              <w:t>Endoskopiska</w:t>
            </w:r>
            <w:proofErr w:type="spellEnd"/>
            <w:r w:rsidRPr="00B13146">
              <w:rPr>
                <w:b/>
              </w:rPr>
              <w:t xml:space="preserve"> atbildes </w:t>
            </w:r>
            <w:proofErr w:type="spellStart"/>
            <w:r w:rsidRPr="00B13146">
              <w:rPr>
                <w:b/>
              </w:rPr>
              <w:t>reakcija</w:t>
            </w:r>
            <w:r w:rsidRPr="00B13146">
              <w:rPr>
                <w:b/>
                <w:vertAlign w:val="superscript"/>
              </w:rPr>
              <w:t>d</w:t>
            </w:r>
            <w:proofErr w:type="spellEnd"/>
          </w:p>
        </w:tc>
        <w:tc>
          <w:tcPr>
            <w:tcW w:w="552" w:type="pct"/>
            <w:tcBorders>
              <w:left w:val="single" w:sz="8" w:space="0" w:color="auto"/>
              <w:right w:val="single" w:sz="8" w:space="0" w:color="auto"/>
            </w:tcBorders>
          </w:tcPr>
          <w:p w14:paraId="00DC450B" w14:textId="77777777" w:rsidR="0093398D" w:rsidRPr="00B13146" w:rsidRDefault="0093398D" w:rsidP="00ED44C4">
            <w:pPr>
              <w:keepNext/>
              <w:jc w:val="center"/>
            </w:pPr>
            <w:r w:rsidRPr="00B13146">
              <w:t>25/199</w:t>
            </w:r>
          </w:p>
        </w:tc>
        <w:tc>
          <w:tcPr>
            <w:tcW w:w="337" w:type="pct"/>
            <w:tcBorders>
              <w:left w:val="single" w:sz="8" w:space="0" w:color="auto"/>
              <w:right w:val="single" w:sz="8" w:space="0" w:color="auto"/>
            </w:tcBorders>
          </w:tcPr>
          <w:p w14:paraId="1D515E1C" w14:textId="77777777" w:rsidR="0093398D" w:rsidRPr="00B13146" w:rsidRDefault="0093398D" w:rsidP="00ED44C4">
            <w:pPr>
              <w:keepNext/>
              <w:jc w:val="center"/>
            </w:pPr>
            <w:r w:rsidRPr="00B13146">
              <w:t>13 %</w:t>
            </w:r>
          </w:p>
        </w:tc>
        <w:tc>
          <w:tcPr>
            <w:tcW w:w="648" w:type="pct"/>
            <w:tcBorders>
              <w:left w:val="single" w:sz="8" w:space="0" w:color="auto"/>
            </w:tcBorders>
            <w:tcMar>
              <w:top w:w="0" w:type="dxa"/>
              <w:left w:w="108" w:type="dxa"/>
              <w:bottom w:w="0" w:type="dxa"/>
              <w:right w:w="108" w:type="dxa"/>
            </w:tcMar>
          </w:tcPr>
          <w:p w14:paraId="55942AF8" w14:textId="77777777" w:rsidR="0093398D" w:rsidRPr="00B13146" w:rsidRDefault="0093398D" w:rsidP="00ED44C4">
            <w:pPr>
              <w:keepNext/>
              <w:jc w:val="center"/>
            </w:pPr>
            <w:r w:rsidRPr="00B13146">
              <w:t>188/579</w:t>
            </w:r>
          </w:p>
        </w:tc>
        <w:tc>
          <w:tcPr>
            <w:tcW w:w="345" w:type="pct"/>
            <w:tcBorders>
              <w:left w:val="single" w:sz="8" w:space="0" w:color="auto"/>
            </w:tcBorders>
          </w:tcPr>
          <w:p w14:paraId="3041466C" w14:textId="77777777" w:rsidR="0093398D" w:rsidRPr="00B13146" w:rsidRDefault="0093398D" w:rsidP="00ED44C4">
            <w:pPr>
              <w:keepNext/>
              <w:tabs>
                <w:tab w:val="clear" w:pos="567"/>
                <w:tab w:val="left" w:pos="972"/>
              </w:tabs>
              <w:jc w:val="center"/>
            </w:pPr>
            <w:r w:rsidRPr="00B13146">
              <w:t>32 %</w:t>
            </w:r>
          </w:p>
        </w:tc>
        <w:tc>
          <w:tcPr>
            <w:tcW w:w="947" w:type="pct"/>
          </w:tcPr>
          <w:p w14:paraId="5337629E" w14:textId="79C200C4" w:rsidR="0093398D" w:rsidRPr="00B13146" w:rsidRDefault="0093398D" w:rsidP="00EB02BA">
            <w:pPr>
              <w:keepNext/>
              <w:jc w:val="center"/>
            </w:pPr>
            <w:r w:rsidRPr="00B13146">
              <w:t>20 %</w:t>
            </w:r>
            <w:r w:rsidRPr="00B13146">
              <w:rPr>
                <w:vertAlign w:val="superscript"/>
              </w:rPr>
              <w:t xml:space="preserve">e </w:t>
            </w:r>
            <w:r w:rsidRPr="00B13146">
              <w:t>(11 %; 28 %)</w:t>
            </w:r>
          </w:p>
        </w:tc>
      </w:tr>
      <w:tr w:rsidR="0093398D" w:rsidRPr="00B13146" w14:paraId="47EEA091" w14:textId="77777777" w:rsidTr="00ED44C4">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3C6025A4" w14:textId="77777777" w:rsidR="0093398D" w:rsidRPr="00B13146" w:rsidRDefault="0093398D" w:rsidP="00ED44C4">
            <w:pPr>
              <w:keepNext/>
            </w:pPr>
            <w:proofErr w:type="spellStart"/>
            <w:r w:rsidRPr="00B13146">
              <w:rPr>
                <w:b/>
              </w:rPr>
              <w:t>Endoskopiska</w:t>
            </w:r>
            <w:proofErr w:type="spellEnd"/>
            <w:r w:rsidRPr="00B13146">
              <w:rPr>
                <w:b/>
              </w:rPr>
              <w:t xml:space="preserve"> </w:t>
            </w:r>
            <w:proofErr w:type="spellStart"/>
            <w:r w:rsidRPr="00B13146">
              <w:rPr>
                <w:b/>
              </w:rPr>
              <w:t>remisija</w:t>
            </w:r>
            <w:r w:rsidRPr="00B13146">
              <w:rPr>
                <w:b/>
                <w:vertAlign w:val="superscript"/>
              </w:rPr>
              <w:t>j</w:t>
            </w:r>
            <w:proofErr w:type="spellEnd"/>
          </w:p>
        </w:tc>
        <w:tc>
          <w:tcPr>
            <w:tcW w:w="552" w:type="pct"/>
            <w:tcBorders>
              <w:left w:val="single" w:sz="8" w:space="0" w:color="auto"/>
              <w:right w:val="single" w:sz="8" w:space="0" w:color="auto"/>
            </w:tcBorders>
          </w:tcPr>
          <w:p w14:paraId="4F90DF9E" w14:textId="77777777" w:rsidR="0093398D" w:rsidRPr="00B13146" w:rsidRDefault="0093398D" w:rsidP="00ED44C4">
            <w:pPr>
              <w:keepNext/>
              <w:jc w:val="center"/>
            </w:pPr>
            <w:r w:rsidRPr="00B13146">
              <w:t>14/199</w:t>
            </w:r>
          </w:p>
        </w:tc>
        <w:tc>
          <w:tcPr>
            <w:tcW w:w="337" w:type="pct"/>
            <w:tcBorders>
              <w:left w:val="single" w:sz="8" w:space="0" w:color="auto"/>
              <w:right w:val="single" w:sz="8" w:space="0" w:color="auto"/>
            </w:tcBorders>
          </w:tcPr>
          <w:p w14:paraId="03DF7E7A" w14:textId="77777777" w:rsidR="0093398D" w:rsidRPr="00B13146" w:rsidRDefault="0093398D" w:rsidP="00ED44C4">
            <w:pPr>
              <w:keepNext/>
              <w:jc w:val="center"/>
            </w:pPr>
            <w:r w:rsidRPr="00B13146">
              <w:t>7 %</w:t>
            </w:r>
          </w:p>
        </w:tc>
        <w:tc>
          <w:tcPr>
            <w:tcW w:w="648" w:type="pct"/>
            <w:tcBorders>
              <w:left w:val="single" w:sz="8" w:space="0" w:color="auto"/>
            </w:tcBorders>
            <w:tcMar>
              <w:top w:w="0" w:type="dxa"/>
              <w:left w:w="108" w:type="dxa"/>
              <w:bottom w:w="0" w:type="dxa"/>
              <w:right w:w="108" w:type="dxa"/>
            </w:tcMar>
          </w:tcPr>
          <w:p w14:paraId="3003CC23" w14:textId="77777777" w:rsidR="0093398D" w:rsidRPr="00B13146" w:rsidRDefault="0093398D" w:rsidP="00ED44C4">
            <w:pPr>
              <w:keepNext/>
              <w:jc w:val="center"/>
            </w:pPr>
            <w:r w:rsidRPr="00B13146">
              <w:t>102/579</w:t>
            </w:r>
          </w:p>
        </w:tc>
        <w:tc>
          <w:tcPr>
            <w:tcW w:w="345" w:type="pct"/>
            <w:tcBorders>
              <w:left w:val="single" w:sz="8" w:space="0" w:color="auto"/>
            </w:tcBorders>
          </w:tcPr>
          <w:p w14:paraId="1CBB2EF0" w14:textId="77777777" w:rsidR="0093398D" w:rsidRPr="00B13146" w:rsidRDefault="0093398D" w:rsidP="00ED44C4">
            <w:pPr>
              <w:keepNext/>
              <w:tabs>
                <w:tab w:val="clear" w:pos="567"/>
                <w:tab w:val="left" w:pos="972"/>
              </w:tabs>
              <w:jc w:val="center"/>
            </w:pPr>
            <w:r w:rsidRPr="00B13146">
              <w:t>18 %</w:t>
            </w:r>
          </w:p>
        </w:tc>
        <w:tc>
          <w:tcPr>
            <w:tcW w:w="947" w:type="pct"/>
          </w:tcPr>
          <w:p w14:paraId="540466F5" w14:textId="7A7DDEFB" w:rsidR="0093398D" w:rsidRPr="00B13146" w:rsidRDefault="0093398D" w:rsidP="00ED44C4">
            <w:pPr>
              <w:keepNext/>
              <w:jc w:val="center"/>
            </w:pPr>
            <w:r w:rsidRPr="00B13146">
              <w:t>11 %</w:t>
            </w:r>
            <w:ins w:id="47" w:author="Author">
              <w:r w:rsidR="004B3465">
                <w:rPr>
                  <w:vertAlign w:val="superscript"/>
                </w:rPr>
                <w:t>f</w:t>
              </w:r>
            </w:ins>
            <w:del w:id="48" w:author="Author">
              <w:r w:rsidRPr="00B13146" w:rsidDel="004B3465">
                <w:rPr>
                  <w:vertAlign w:val="superscript"/>
                </w:rPr>
                <w:delText>h</w:delText>
              </w:r>
            </w:del>
            <w:r w:rsidRPr="00B13146">
              <w:rPr>
                <w:vertAlign w:val="superscript"/>
              </w:rPr>
              <w:t xml:space="preserve"> </w:t>
            </w:r>
            <w:r w:rsidRPr="00B13146">
              <w:t>(4 %; 17 %)</w:t>
            </w:r>
          </w:p>
        </w:tc>
      </w:tr>
      <w:tr w:rsidR="0093398D" w:rsidRPr="00B13146" w14:paraId="2962DEA8" w14:textId="77777777" w:rsidTr="00ED44C4">
        <w:tc>
          <w:tcPr>
            <w:tcW w:w="2170" w:type="pct"/>
            <w:vMerge w:val="restart"/>
            <w:tcBorders>
              <w:top w:val="single" w:sz="4" w:space="0" w:color="auto"/>
              <w:right w:val="single" w:sz="8" w:space="0" w:color="auto"/>
            </w:tcBorders>
            <w:tcMar>
              <w:top w:w="0" w:type="dxa"/>
              <w:left w:w="108" w:type="dxa"/>
              <w:bottom w:w="0" w:type="dxa"/>
              <w:right w:w="108" w:type="dxa"/>
            </w:tcMar>
          </w:tcPr>
          <w:p w14:paraId="2892B32B" w14:textId="77777777" w:rsidR="0093398D" w:rsidRPr="00B13146" w:rsidRDefault="0093398D" w:rsidP="00ED44C4">
            <w:pPr>
              <w:keepNext/>
            </w:pPr>
            <w:r w:rsidRPr="00B13146">
              <w:rPr>
                <w:b/>
              </w:rPr>
              <w:t xml:space="preserve">Izmaiņas no sākotnējās vērtības </w:t>
            </w:r>
            <w:r w:rsidRPr="00B13146">
              <w:rPr>
                <w:b/>
                <w:i/>
                <w:iCs/>
              </w:rPr>
              <w:t>FACIT</w:t>
            </w:r>
            <w:r>
              <w:rPr>
                <w:b/>
                <w:i/>
                <w:iCs/>
              </w:rPr>
              <w:noBreakHyphen/>
            </w:r>
            <w:proofErr w:type="spellStart"/>
            <w:r w:rsidRPr="00B13146">
              <w:rPr>
                <w:b/>
                <w:i/>
                <w:iCs/>
              </w:rPr>
              <w:t>Fatigue</w:t>
            </w:r>
            <w:proofErr w:type="spellEnd"/>
            <w:r w:rsidRPr="00B13146">
              <w:rPr>
                <w:b/>
              </w:rPr>
              <w:t xml:space="preserve"> </w:t>
            </w:r>
            <w:proofErr w:type="spellStart"/>
            <w:r w:rsidRPr="00B13146">
              <w:rPr>
                <w:b/>
              </w:rPr>
              <w:t>skalā</w:t>
            </w:r>
            <w:r w:rsidRPr="00B13146">
              <w:rPr>
                <w:b/>
                <w:vertAlign w:val="superscript"/>
              </w:rPr>
              <w:t>h</w:t>
            </w:r>
            <w:proofErr w:type="spellEnd"/>
          </w:p>
        </w:tc>
        <w:tc>
          <w:tcPr>
            <w:tcW w:w="552" w:type="pct"/>
            <w:tcBorders>
              <w:left w:val="single" w:sz="8" w:space="0" w:color="auto"/>
              <w:right w:val="single" w:sz="8" w:space="0" w:color="auto"/>
            </w:tcBorders>
          </w:tcPr>
          <w:p w14:paraId="1EF03FF5" w14:textId="53231835" w:rsidR="0093398D" w:rsidRPr="00B13146" w:rsidRDefault="00953F43" w:rsidP="00ED44C4">
            <w:pPr>
              <w:keepNext/>
              <w:jc w:val="center"/>
              <w:rPr>
                <w:b/>
                <w:bCs/>
              </w:rPr>
            </w:pPr>
            <w:r>
              <w:rPr>
                <w:b/>
                <w:bCs/>
              </w:rPr>
              <w:t>LS</w:t>
            </w:r>
            <w:r w:rsidR="0093398D" w:rsidRPr="00B13146">
              <w:rPr>
                <w:b/>
                <w:bCs/>
              </w:rPr>
              <w:t xml:space="preserve"> vidējā vērtība</w:t>
            </w:r>
          </w:p>
        </w:tc>
        <w:tc>
          <w:tcPr>
            <w:tcW w:w="337" w:type="pct"/>
            <w:tcBorders>
              <w:left w:val="single" w:sz="8" w:space="0" w:color="auto"/>
              <w:right w:val="single" w:sz="8" w:space="0" w:color="auto"/>
            </w:tcBorders>
          </w:tcPr>
          <w:p w14:paraId="01D24A7D" w14:textId="77777777" w:rsidR="0093398D" w:rsidRPr="00B13146" w:rsidRDefault="0093398D" w:rsidP="00ED44C4">
            <w:pPr>
              <w:keepNext/>
              <w:jc w:val="center"/>
              <w:rPr>
                <w:b/>
                <w:bCs/>
              </w:rPr>
            </w:pPr>
            <w:r w:rsidRPr="00B13146">
              <w:rPr>
                <w:b/>
                <w:bCs/>
              </w:rPr>
              <w:t>SK</w:t>
            </w:r>
          </w:p>
        </w:tc>
        <w:tc>
          <w:tcPr>
            <w:tcW w:w="648" w:type="pct"/>
            <w:tcBorders>
              <w:left w:val="single" w:sz="8" w:space="0" w:color="auto"/>
            </w:tcBorders>
            <w:tcMar>
              <w:top w:w="0" w:type="dxa"/>
              <w:left w:w="108" w:type="dxa"/>
              <w:bottom w:w="0" w:type="dxa"/>
              <w:right w:w="108" w:type="dxa"/>
            </w:tcMar>
          </w:tcPr>
          <w:p w14:paraId="7B803E86" w14:textId="61E256E4" w:rsidR="0093398D" w:rsidRPr="00B13146" w:rsidRDefault="00953F43" w:rsidP="00ED44C4">
            <w:pPr>
              <w:keepNext/>
              <w:jc w:val="center"/>
              <w:rPr>
                <w:b/>
                <w:bCs/>
              </w:rPr>
            </w:pPr>
            <w:r>
              <w:rPr>
                <w:b/>
                <w:bCs/>
              </w:rPr>
              <w:t>LS</w:t>
            </w:r>
            <w:r w:rsidR="0093398D" w:rsidRPr="00B13146">
              <w:rPr>
                <w:b/>
                <w:bCs/>
              </w:rPr>
              <w:t xml:space="preserve"> vidējā vērtība </w:t>
            </w:r>
          </w:p>
        </w:tc>
        <w:tc>
          <w:tcPr>
            <w:tcW w:w="345" w:type="pct"/>
            <w:tcBorders>
              <w:left w:val="single" w:sz="8" w:space="0" w:color="auto"/>
            </w:tcBorders>
          </w:tcPr>
          <w:p w14:paraId="01EBA5D4" w14:textId="77777777" w:rsidR="0093398D" w:rsidRPr="00B13146" w:rsidRDefault="0093398D" w:rsidP="00ED44C4">
            <w:pPr>
              <w:keepNext/>
              <w:tabs>
                <w:tab w:val="clear" w:pos="567"/>
                <w:tab w:val="left" w:pos="972"/>
              </w:tabs>
              <w:jc w:val="center"/>
              <w:rPr>
                <w:b/>
                <w:bCs/>
              </w:rPr>
            </w:pPr>
            <w:r w:rsidRPr="00B13146">
              <w:rPr>
                <w:b/>
                <w:bCs/>
              </w:rPr>
              <w:t>SK</w:t>
            </w:r>
          </w:p>
        </w:tc>
        <w:tc>
          <w:tcPr>
            <w:tcW w:w="947" w:type="pct"/>
          </w:tcPr>
          <w:p w14:paraId="484565E5" w14:textId="77777777" w:rsidR="0093398D" w:rsidRPr="00B13146" w:rsidRDefault="0093398D" w:rsidP="00ED44C4">
            <w:pPr>
              <w:keepNext/>
              <w:jc w:val="center"/>
            </w:pPr>
          </w:p>
        </w:tc>
      </w:tr>
      <w:tr w:rsidR="0093398D" w:rsidRPr="00B13146" w14:paraId="69F9C5C9" w14:textId="77777777" w:rsidTr="00ED44C4">
        <w:tc>
          <w:tcPr>
            <w:tcW w:w="2170" w:type="pct"/>
            <w:vMerge/>
            <w:tcBorders>
              <w:bottom w:val="single" w:sz="4" w:space="0" w:color="auto"/>
              <w:right w:val="single" w:sz="8" w:space="0" w:color="auto"/>
            </w:tcBorders>
            <w:tcMar>
              <w:top w:w="0" w:type="dxa"/>
              <w:left w:w="108" w:type="dxa"/>
              <w:bottom w:w="0" w:type="dxa"/>
              <w:right w:w="108" w:type="dxa"/>
            </w:tcMar>
          </w:tcPr>
          <w:p w14:paraId="5104A30E" w14:textId="77777777" w:rsidR="0093398D" w:rsidRPr="00B13146" w:rsidRDefault="0093398D" w:rsidP="00ED44C4">
            <w:pPr>
              <w:keepNext/>
            </w:pPr>
          </w:p>
        </w:tc>
        <w:tc>
          <w:tcPr>
            <w:tcW w:w="552" w:type="pct"/>
            <w:tcBorders>
              <w:left w:val="single" w:sz="8" w:space="0" w:color="auto"/>
              <w:right w:val="single" w:sz="8" w:space="0" w:color="auto"/>
            </w:tcBorders>
          </w:tcPr>
          <w:p w14:paraId="39F029A0" w14:textId="77777777" w:rsidR="0093398D" w:rsidRPr="00B13146" w:rsidRDefault="0093398D" w:rsidP="00ED44C4">
            <w:pPr>
              <w:keepNext/>
              <w:jc w:val="center"/>
            </w:pPr>
            <w:r w:rsidRPr="00B13146">
              <w:t>2,6</w:t>
            </w:r>
          </w:p>
        </w:tc>
        <w:tc>
          <w:tcPr>
            <w:tcW w:w="337" w:type="pct"/>
            <w:tcBorders>
              <w:left w:val="single" w:sz="8" w:space="0" w:color="auto"/>
              <w:right w:val="single" w:sz="8" w:space="0" w:color="auto"/>
            </w:tcBorders>
          </w:tcPr>
          <w:p w14:paraId="4D79BB49" w14:textId="77777777" w:rsidR="0093398D" w:rsidRPr="00B13146" w:rsidRDefault="0093398D" w:rsidP="00ED44C4">
            <w:pPr>
              <w:keepNext/>
              <w:jc w:val="center"/>
            </w:pPr>
            <w:r w:rsidRPr="00B13146">
              <w:t>0,61</w:t>
            </w:r>
          </w:p>
        </w:tc>
        <w:tc>
          <w:tcPr>
            <w:tcW w:w="648" w:type="pct"/>
            <w:tcBorders>
              <w:left w:val="single" w:sz="8" w:space="0" w:color="auto"/>
            </w:tcBorders>
            <w:tcMar>
              <w:top w:w="0" w:type="dxa"/>
              <w:left w:w="108" w:type="dxa"/>
              <w:bottom w:w="0" w:type="dxa"/>
              <w:right w:w="108" w:type="dxa"/>
            </w:tcMar>
          </w:tcPr>
          <w:p w14:paraId="5212C964" w14:textId="77777777" w:rsidR="0093398D" w:rsidRPr="00B13146" w:rsidRDefault="0093398D" w:rsidP="00ED44C4">
            <w:pPr>
              <w:keepNext/>
              <w:jc w:val="center"/>
            </w:pPr>
            <w:r w:rsidRPr="00B13146">
              <w:t>5,9</w:t>
            </w:r>
          </w:p>
        </w:tc>
        <w:tc>
          <w:tcPr>
            <w:tcW w:w="345" w:type="pct"/>
            <w:tcBorders>
              <w:left w:val="single" w:sz="8" w:space="0" w:color="auto"/>
            </w:tcBorders>
          </w:tcPr>
          <w:p w14:paraId="35C4F46B" w14:textId="77777777" w:rsidR="0093398D" w:rsidRPr="00B13146" w:rsidRDefault="0093398D" w:rsidP="00ED44C4">
            <w:pPr>
              <w:keepNext/>
              <w:tabs>
                <w:tab w:val="clear" w:pos="567"/>
                <w:tab w:val="left" w:pos="972"/>
              </w:tabs>
              <w:jc w:val="center"/>
            </w:pPr>
            <w:r w:rsidRPr="00B13146">
              <w:t>0,36</w:t>
            </w:r>
          </w:p>
        </w:tc>
        <w:tc>
          <w:tcPr>
            <w:tcW w:w="947" w:type="pct"/>
          </w:tcPr>
          <w:p w14:paraId="5FE186B5" w14:textId="77777777" w:rsidR="0093398D" w:rsidRPr="00B13146" w:rsidRDefault="0093398D" w:rsidP="00ED44C4">
            <w:pPr>
              <w:keepNext/>
              <w:jc w:val="center"/>
            </w:pPr>
            <w:r w:rsidRPr="00B13146">
              <w:t>3,2</w:t>
            </w:r>
            <w:r w:rsidRPr="00B13146">
              <w:rPr>
                <w:vertAlign w:val="superscript"/>
              </w:rPr>
              <w:t xml:space="preserve">f </w:t>
            </w:r>
            <w:r w:rsidRPr="00B13146">
              <w:t>(1,2; 5,2)</w:t>
            </w:r>
          </w:p>
        </w:tc>
      </w:tr>
    </w:tbl>
    <w:p w14:paraId="2E25AFC6" w14:textId="365E554F" w:rsidR="0093398D" w:rsidRPr="00B13146" w:rsidRDefault="0093398D" w:rsidP="0093398D">
      <w:pPr>
        <w:keepNext/>
      </w:pPr>
      <w:r w:rsidRPr="00B13146">
        <w:t xml:space="preserve">Saīsinājumi: </w:t>
      </w:r>
      <w:r w:rsidRPr="00B13146">
        <w:rPr>
          <w:i/>
          <w:iCs/>
        </w:rPr>
        <w:t>FACIT-</w:t>
      </w:r>
      <w:proofErr w:type="spellStart"/>
      <w:r w:rsidRPr="00B13146">
        <w:rPr>
          <w:i/>
          <w:iCs/>
        </w:rPr>
        <w:t>Fatigue</w:t>
      </w:r>
      <w:proofErr w:type="spellEnd"/>
      <w:r w:rsidRPr="00B13146">
        <w:t> = </w:t>
      </w:r>
      <w:proofErr w:type="spellStart"/>
      <w:r w:rsidRPr="00B13146">
        <w:rPr>
          <w:i/>
          <w:iCs/>
        </w:rPr>
        <w:t>Functional</w:t>
      </w:r>
      <w:proofErr w:type="spellEnd"/>
      <w:r w:rsidRPr="00B13146">
        <w:rPr>
          <w:i/>
          <w:iCs/>
        </w:rPr>
        <w:t xml:space="preserve"> </w:t>
      </w:r>
      <w:proofErr w:type="spellStart"/>
      <w:r w:rsidRPr="00B13146">
        <w:rPr>
          <w:i/>
          <w:iCs/>
        </w:rPr>
        <w:t>Assessment</w:t>
      </w:r>
      <w:proofErr w:type="spellEnd"/>
      <w:r w:rsidRPr="00B13146">
        <w:rPr>
          <w:i/>
          <w:iCs/>
        </w:rPr>
        <w:t xml:space="preserve"> </w:t>
      </w:r>
      <w:proofErr w:type="spellStart"/>
      <w:r w:rsidRPr="00B13146">
        <w:rPr>
          <w:i/>
          <w:iCs/>
        </w:rPr>
        <w:t>of</w:t>
      </w:r>
      <w:proofErr w:type="spellEnd"/>
      <w:r w:rsidRPr="00B13146">
        <w:rPr>
          <w:i/>
          <w:iCs/>
        </w:rPr>
        <w:t xml:space="preserve"> </w:t>
      </w:r>
      <w:proofErr w:type="spellStart"/>
      <w:r w:rsidRPr="00B13146">
        <w:rPr>
          <w:i/>
          <w:iCs/>
        </w:rPr>
        <w:t>Chronic</w:t>
      </w:r>
      <w:proofErr w:type="spellEnd"/>
      <w:r w:rsidRPr="00B13146">
        <w:rPr>
          <w:i/>
          <w:iCs/>
        </w:rPr>
        <w:t xml:space="preserve"> </w:t>
      </w:r>
      <w:proofErr w:type="spellStart"/>
      <w:r w:rsidRPr="00B13146">
        <w:rPr>
          <w:i/>
          <w:iCs/>
        </w:rPr>
        <w:t>Illness</w:t>
      </w:r>
      <w:proofErr w:type="spellEnd"/>
      <w:r w:rsidRPr="00B13146">
        <w:rPr>
          <w:i/>
          <w:iCs/>
        </w:rPr>
        <w:t xml:space="preserve"> </w:t>
      </w:r>
      <w:proofErr w:type="spellStart"/>
      <w:r w:rsidRPr="00B13146">
        <w:rPr>
          <w:i/>
          <w:iCs/>
        </w:rPr>
        <w:t>Therapy</w:t>
      </w:r>
      <w:proofErr w:type="spellEnd"/>
      <w:r w:rsidRPr="00B13146">
        <w:rPr>
          <w:i/>
          <w:iCs/>
        </w:rPr>
        <w:t xml:space="preserve"> – </w:t>
      </w:r>
      <w:proofErr w:type="spellStart"/>
      <w:r w:rsidRPr="00B13146">
        <w:rPr>
          <w:i/>
          <w:iCs/>
        </w:rPr>
        <w:t>Fatigue</w:t>
      </w:r>
      <w:proofErr w:type="spellEnd"/>
      <w:r w:rsidRPr="00B13146">
        <w:t xml:space="preserve"> (Hronisku slimību terapijas funkcionālais novērtējums - nespēks); </w:t>
      </w:r>
      <w:r w:rsidR="00953F43">
        <w:t>LS</w:t>
      </w:r>
      <w:r w:rsidRPr="00B13146">
        <w:t xml:space="preserve"> vidējā vērtība = </w:t>
      </w:r>
      <w:r w:rsidR="00953F43">
        <w:t>mazāko kvadrātu</w:t>
      </w:r>
      <w:r w:rsidRPr="00B13146">
        <w:t xml:space="preserve"> vidējā vērtība; SK = standartkļūda; pārējie saīsinājumi - skatīt zem 4. tabulas.</w:t>
      </w:r>
    </w:p>
    <w:p w14:paraId="76D50D27" w14:textId="77777777" w:rsidR="0093398D" w:rsidRPr="00B13146" w:rsidRDefault="0093398D" w:rsidP="0093398D">
      <w:pPr>
        <w:keepNext/>
        <w:ind w:left="284" w:hanging="284"/>
      </w:pPr>
      <w:r w:rsidRPr="00B13146">
        <w:t>a</w:t>
      </w:r>
      <w:r w:rsidRPr="00B13146">
        <w:tab/>
        <w:t>0., 4., 8. nedēļā.</w:t>
      </w:r>
    </w:p>
    <w:p w14:paraId="66668348" w14:textId="36BA3F5D" w:rsidR="0093398D" w:rsidRPr="00B13146" w:rsidRDefault="0093398D" w:rsidP="0093398D">
      <w:pPr>
        <w:keepNext/>
        <w:ind w:left="284" w:hanging="284"/>
      </w:pPr>
      <w:r w:rsidRPr="00B13146">
        <w:t>b</w:t>
      </w:r>
      <w:r w:rsidRPr="00B13146">
        <w:tab/>
        <w:t xml:space="preserve">Skatīt 4. tabulu. Skatīt arī </w:t>
      </w:r>
      <w:ins w:id="49" w:author="Author">
        <w:r w:rsidR="00AE3ABC">
          <w:t>h</w:t>
        </w:r>
      </w:ins>
      <w:del w:id="50" w:author="Author">
        <w:r w:rsidRPr="00B13146" w:rsidDel="00AE3ABC">
          <w:delText>k</w:delText>
        </w:r>
      </w:del>
      <w:r w:rsidRPr="00B13146">
        <w:t xml:space="preserve"> piezīmi</w:t>
      </w:r>
      <w:ins w:id="51" w:author="Author">
        <w:r w:rsidR="00AE3ABC">
          <w:t xml:space="preserve"> </w:t>
        </w:r>
        <w:r w:rsidR="004D7A88">
          <w:t>turpmāk</w:t>
        </w:r>
      </w:ins>
      <w:r w:rsidRPr="00B13146">
        <w:t>.</w:t>
      </w:r>
    </w:p>
    <w:p w14:paraId="05C75393" w14:textId="77777777" w:rsidR="0093398D" w:rsidRPr="00B13146" w:rsidRDefault="0093398D" w:rsidP="0093398D">
      <w:pPr>
        <w:keepNext/>
        <w:tabs>
          <w:tab w:val="clear" w:pos="567"/>
          <w:tab w:val="left" w:pos="1276"/>
        </w:tabs>
        <w:ind w:left="284" w:hanging="284"/>
      </w:pPr>
      <w:r w:rsidRPr="00B13146">
        <w:t>c, d, e, g, j</w:t>
      </w:r>
      <w:r w:rsidRPr="00B13146">
        <w:tab/>
        <w:t>Skatīt 4. tabulu.</w:t>
      </w:r>
    </w:p>
    <w:p w14:paraId="4ADDEFE4" w14:textId="77777777" w:rsidR="0093398D" w:rsidRPr="00B13146" w:rsidRDefault="0093398D" w:rsidP="0093398D">
      <w:pPr>
        <w:keepNext/>
        <w:ind w:left="284" w:hanging="284"/>
      </w:pPr>
      <w:r w:rsidRPr="00B13146">
        <w:t>f</w:t>
      </w:r>
      <w:r w:rsidRPr="00B13146">
        <w:tab/>
        <w:t>p vērtība &lt; 0,005.</w:t>
      </w:r>
    </w:p>
    <w:p w14:paraId="3F48CE3A" w14:textId="3E7E9B98" w:rsidR="0093398D" w:rsidRPr="00B13146" w:rsidRDefault="0093398D" w:rsidP="0093398D">
      <w:pPr>
        <w:keepNext/>
        <w:ind w:left="284" w:hanging="284"/>
        <w:rPr>
          <w:szCs w:val="22"/>
        </w:rPr>
      </w:pPr>
      <w:r w:rsidRPr="00B13146">
        <w:t>h</w:t>
      </w:r>
      <w:r w:rsidRPr="00B13146">
        <w:tab/>
        <w:t xml:space="preserve">Aprēķinot vērtējuma izmaiņas </w:t>
      </w:r>
      <w:r w:rsidRPr="00B13146">
        <w:rPr>
          <w:i/>
          <w:iCs/>
        </w:rPr>
        <w:t>FACIT-</w:t>
      </w:r>
      <w:proofErr w:type="spellStart"/>
      <w:r w:rsidRPr="00B13146">
        <w:rPr>
          <w:i/>
          <w:iCs/>
        </w:rPr>
        <w:t>Fatigue</w:t>
      </w:r>
      <w:proofErr w:type="spellEnd"/>
      <w:r w:rsidRPr="00B13146">
        <w:t xml:space="preserve"> skalā salīdzinājumā ar sākotnējo vērtību, </w:t>
      </w:r>
      <w:r w:rsidR="00953F43">
        <w:t>LS</w:t>
      </w:r>
      <w:r>
        <w:t> </w:t>
      </w:r>
      <w:r w:rsidRPr="00B13146">
        <w:t xml:space="preserve">vidējās vērtības un atšķirības starp terapijas grupām tika pamatotas ar ANCOVA modeli, kas koriģēts pēc sākotnējā vērtējuma </w:t>
      </w:r>
      <w:r w:rsidRPr="00B13146">
        <w:rPr>
          <w:i/>
          <w:iCs/>
        </w:rPr>
        <w:t>FACIT-</w:t>
      </w:r>
      <w:proofErr w:type="spellStart"/>
      <w:r w:rsidRPr="00B13146">
        <w:rPr>
          <w:i/>
          <w:iCs/>
        </w:rPr>
        <w:t>Fatigue</w:t>
      </w:r>
      <w:proofErr w:type="spellEnd"/>
      <w:r w:rsidRPr="00B13146">
        <w:t xml:space="preserve"> skalā un citiem </w:t>
      </w:r>
      <w:proofErr w:type="spellStart"/>
      <w:r w:rsidRPr="00B13146">
        <w:t>kovariātiem</w:t>
      </w:r>
      <w:proofErr w:type="spellEnd"/>
      <w:r w:rsidRPr="00B13146">
        <w:t xml:space="preserve">. Pētījuma sākumā </w:t>
      </w:r>
      <w:r w:rsidRPr="00B13146">
        <w:lastRenderedPageBreak/>
        <w:t xml:space="preserve">vidējie vērtējumi </w:t>
      </w:r>
      <w:r w:rsidRPr="00B13146">
        <w:rPr>
          <w:i/>
          <w:iCs/>
        </w:rPr>
        <w:t>FACIT-</w:t>
      </w:r>
      <w:proofErr w:type="spellStart"/>
      <w:r w:rsidRPr="00B13146">
        <w:rPr>
          <w:i/>
          <w:iCs/>
        </w:rPr>
        <w:t>Fatigue</w:t>
      </w:r>
      <w:proofErr w:type="spellEnd"/>
      <w:r w:rsidRPr="00B13146">
        <w:t xml:space="preserve"> skalā terapijas grupās bija līdzīgi un atradās diapazonā no 32,3 līdz 31,5.</w:t>
      </w:r>
    </w:p>
    <w:p w14:paraId="671C5D16" w14:textId="77777777" w:rsidR="0093398D" w:rsidRPr="00B13146" w:rsidRDefault="0093398D" w:rsidP="0093398D">
      <w:pPr>
        <w:keepNext/>
      </w:pPr>
    </w:p>
    <w:p w14:paraId="462C02E9" w14:textId="77777777" w:rsidR="0093398D" w:rsidRPr="00B13146" w:rsidRDefault="0093398D" w:rsidP="0093398D">
      <w:pPr>
        <w:keepNext/>
      </w:pPr>
      <w:r w:rsidRPr="00B13146">
        <w:t xml:space="preserve">Klīniskās remisijas uzlabojums atbilstoši vērtējumam </w:t>
      </w:r>
      <w:r w:rsidRPr="00B13146">
        <w:rPr>
          <w:i/>
          <w:iCs/>
        </w:rPr>
        <w:t>CDAI</w:t>
      </w:r>
      <w:r w:rsidRPr="00B13146">
        <w:t xml:space="preserve"> lielākam proporcionālam skaitam pacientu </w:t>
      </w:r>
      <w:proofErr w:type="spellStart"/>
      <w:r w:rsidRPr="00B13146">
        <w:t>mirikizumaba</w:t>
      </w:r>
      <w:proofErr w:type="spellEnd"/>
      <w:r w:rsidRPr="00B13146">
        <w:t xml:space="preserve"> grupā salīdzinājumā ar placebo tika novērots jau no 4. nedēļas.</w:t>
      </w:r>
    </w:p>
    <w:p w14:paraId="21789065" w14:textId="77777777" w:rsidR="0093398D" w:rsidRPr="00B13146" w:rsidRDefault="0093398D" w:rsidP="0093398D">
      <w:pPr>
        <w:keepNext/>
      </w:pPr>
      <w:r w:rsidRPr="00B13146">
        <w:t xml:space="preserve">Vēdersāpju </w:t>
      </w:r>
      <w:r>
        <w:t>sa</w:t>
      </w:r>
      <w:r w:rsidRPr="00B13146">
        <w:t>mazinā</w:t>
      </w:r>
      <w:r>
        <w:t>šanās</w:t>
      </w:r>
      <w:r w:rsidRPr="00B13146">
        <w:t xml:space="preserve"> pacientiem </w:t>
      </w:r>
      <w:proofErr w:type="spellStart"/>
      <w:r w:rsidRPr="00B13146">
        <w:t>mirikizumaba</w:t>
      </w:r>
      <w:proofErr w:type="spellEnd"/>
      <w:r w:rsidRPr="00B13146">
        <w:t xml:space="preserve"> grupā salīdzinājumā ar placebo tika novērot</w:t>
      </w:r>
      <w:r>
        <w:t>a</w:t>
      </w:r>
      <w:r w:rsidRPr="00B13146">
        <w:t xml:space="preserve"> jau no 4. nedēļas bet vēdera izejas biežuma samazināšanās - jau no 6. nedēļas.</w:t>
      </w:r>
    </w:p>
    <w:p w14:paraId="29482DD0" w14:textId="77777777" w:rsidR="0093398D" w:rsidRPr="00B13146" w:rsidRDefault="0093398D" w:rsidP="0093398D">
      <w:pPr>
        <w:keepNext/>
      </w:pPr>
    </w:p>
    <w:p w14:paraId="5112441A" w14:textId="77777777" w:rsidR="0093398D" w:rsidRPr="00B13146" w:rsidRDefault="0093398D" w:rsidP="0093398D">
      <w:pPr>
        <w:tabs>
          <w:tab w:val="left" w:pos="284"/>
        </w:tabs>
        <w:spacing w:line="240" w:lineRule="auto"/>
      </w:pPr>
      <w:proofErr w:type="spellStart"/>
      <w:r w:rsidRPr="00B13146">
        <w:t>Mirikizumaba</w:t>
      </w:r>
      <w:proofErr w:type="spellEnd"/>
      <w:r w:rsidRPr="00B13146">
        <w:t xml:space="preserve"> efektivitātes un drošuma profils dažādās apakšgrupās, t.i., pēc vecuma, dzimuma, ķermeņa masas, slimības aktivitātes sākotnējās smaguma pakāpes un reģiona, bija noturīgs. Efekta lielums var svārstīties.</w:t>
      </w:r>
    </w:p>
    <w:p w14:paraId="44CB747C" w14:textId="77777777" w:rsidR="0093398D" w:rsidRPr="00B13146" w:rsidRDefault="0093398D" w:rsidP="0093398D">
      <w:pPr>
        <w:keepNext/>
        <w:spacing w:line="240" w:lineRule="auto"/>
        <w:rPr>
          <w:i/>
          <w:szCs w:val="22"/>
        </w:rPr>
      </w:pPr>
    </w:p>
    <w:p w14:paraId="4C40871F" w14:textId="77777777" w:rsidR="0093398D" w:rsidRPr="00B13146" w:rsidRDefault="0093398D" w:rsidP="0093398D">
      <w:pPr>
        <w:keepNext/>
        <w:spacing w:line="240" w:lineRule="auto"/>
        <w:rPr>
          <w:i/>
          <w:szCs w:val="22"/>
        </w:rPr>
      </w:pPr>
      <w:r w:rsidRPr="00B13146">
        <w:rPr>
          <w:i/>
          <w:szCs w:val="22"/>
        </w:rPr>
        <w:t>Aktīvā kontroles terapijas līdzekļa grupa</w:t>
      </w:r>
    </w:p>
    <w:p w14:paraId="628C9470" w14:textId="77777777" w:rsidR="0093398D" w:rsidRPr="00B13146" w:rsidRDefault="0093398D" w:rsidP="0093398D">
      <w:pPr>
        <w:keepNext/>
        <w:spacing w:line="240" w:lineRule="auto"/>
        <w:rPr>
          <w:szCs w:val="22"/>
        </w:rPr>
      </w:pPr>
      <w:r w:rsidRPr="00B13146">
        <w:t xml:space="preserve">Analizējot klīnisko remisiju 52. nedēļā atbilstoši vērtējumam </w:t>
      </w:r>
      <w:r w:rsidRPr="00B13146">
        <w:rPr>
          <w:i/>
          <w:iCs/>
        </w:rPr>
        <w:t>CDAI</w:t>
      </w:r>
      <w:r w:rsidRPr="00B13146">
        <w:t xml:space="preserve">, </w:t>
      </w:r>
      <w:proofErr w:type="spellStart"/>
      <w:r w:rsidRPr="00B13146">
        <w:t>mirikizumabs</w:t>
      </w:r>
      <w:proofErr w:type="spellEnd"/>
      <w:r w:rsidRPr="00B13146">
        <w:t xml:space="preserve"> bija vismaz līdzvērtīgs (iepriekš definētā robežvērtība </w:t>
      </w:r>
      <w:r w:rsidRPr="00B13146">
        <w:noBreakHyphen/>
        <w:t xml:space="preserve">10 %) ar </w:t>
      </w:r>
      <w:proofErr w:type="spellStart"/>
      <w:r w:rsidRPr="00B13146">
        <w:t>ustekinumabu</w:t>
      </w:r>
      <w:proofErr w:type="spellEnd"/>
      <w:r w:rsidRPr="00B13146">
        <w:t xml:space="preserve"> (</w:t>
      </w:r>
      <w:proofErr w:type="spellStart"/>
      <w:r w:rsidRPr="00B13146">
        <w:t>mirikizumaba</w:t>
      </w:r>
      <w:proofErr w:type="spellEnd"/>
      <w:r w:rsidRPr="00B13146">
        <w:t xml:space="preserve"> grupā 54 %; </w:t>
      </w:r>
      <w:proofErr w:type="spellStart"/>
      <w:r w:rsidRPr="00B13146">
        <w:t>ustekinumaba</w:t>
      </w:r>
      <w:proofErr w:type="spellEnd"/>
      <w:r w:rsidRPr="00B13146">
        <w:t xml:space="preserve"> grupā 48 %). Vērtējot </w:t>
      </w:r>
      <w:proofErr w:type="spellStart"/>
      <w:r w:rsidRPr="00B13146">
        <w:t>endoskopisko</w:t>
      </w:r>
      <w:proofErr w:type="spellEnd"/>
      <w:r w:rsidRPr="00B13146">
        <w:t xml:space="preserve"> atbildes reakciju 52. nedēļā, pārākums pār </w:t>
      </w:r>
      <w:proofErr w:type="spellStart"/>
      <w:r w:rsidRPr="00B13146">
        <w:t>ustekinumabu</w:t>
      </w:r>
      <w:proofErr w:type="spellEnd"/>
      <w:r w:rsidRPr="00B13146">
        <w:t xml:space="preserve"> netika novērots (</w:t>
      </w:r>
      <w:proofErr w:type="spellStart"/>
      <w:r w:rsidRPr="00B13146">
        <w:t>mirikizumaba</w:t>
      </w:r>
      <w:proofErr w:type="spellEnd"/>
      <w:r w:rsidRPr="00B13146">
        <w:t xml:space="preserve"> grupa 48 %, </w:t>
      </w:r>
      <w:proofErr w:type="spellStart"/>
      <w:r w:rsidRPr="00B13146">
        <w:t>ustekinumaba</w:t>
      </w:r>
      <w:proofErr w:type="spellEnd"/>
      <w:r w:rsidRPr="00B13146">
        <w:t xml:space="preserve"> grupa 46 %). </w:t>
      </w:r>
    </w:p>
    <w:p w14:paraId="46278745" w14:textId="77777777" w:rsidR="0093398D" w:rsidRPr="00B13146" w:rsidRDefault="0093398D" w:rsidP="0093398D">
      <w:pPr>
        <w:keepNext/>
        <w:spacing w:line="240" w:lineRule="auto"/>
        <w:rPr>
          <w:i/>
          <w:szCs w:val="22"/>
          <w:highlight w:val="green"/>
        </w:rPr>
      </w:pPr>
    </w:p>
    <w:p w14:paraId="757D4232" w14:textId="77777777" w:rsidR="0093398D" w:rsidRPr="00B13146" w:rsidRDefault="0093398D" w:rsidP="0093398D">
      <w:pPr>
        <w:keepNext/>
        <w:spacing w:line="240" w:lineRule="auto"/>
        <w:rPr>
          <w:szCs w:val="22"/>
        </w:rPr>
      </w:pPr>
      <w:r w:rsidRPr="00B13146">
        <w:rPr>
          <w:i/>
          <w:iCs/>
          <w:szCs w:val="22"/>
        </w:rPr>
        <w:t xml:space="preserve">Histoloģiskais </w:t>
      </w:r>
      <w:proofErr w:type="spellStart"/>
      <w:r w:rsidRPr="00B13146">
        <w:rPr>
          <w:i/>
          <w:iCs/>
          <w:szCs w:val="22"/>
        </w:rPr>
        <w:t>galaiznākums</w:t>
      </w:r>
      <w:proofErr w:type="spellEnd"/>
    </w:p>
    <w:p w14:paraId="61617A17" w14:textId="7B40D291" w:rsidR="0093398D" w:rsidRPr="00B13146" w:rsidRDefault="0093398D" w:rsidP="0093398D">
      <w:pPr>
        <w:pStyle w:val="mdTblEntry"/>
        <w:spacing w:before="20" w:after="20" w:line="240" w:lineRule="auto"/>
        <w:rPr>
          <w:sz w:val="22"/>
          <w:szCs w:val="22"/>
        </w:rPr>
      </w:pPr>
      <w:r w:rsidRPr="00B13146">
        <w:rPr>
          <w:sz w:val="22"/>
          <w:szCs w:val="22"/>
        </w:rPr>
        <w:t>Vis</w:t>
      </w:r>
      <w:r w:rsidR="0065331F">
        <w:rPr>
          <w:sz w:val="22"/>
          <w:szCs w:val="22"/>
        </w:rPr>
        <w:t>o</w:t>
      </w:r>
      <w:r w:rsidRPr="00B13146">
        <w:rPr>
          <w:sz w:val="22"/>
          <w:szCs w:val="22"/>
        </w:rPr>
        <w:t>s piec</w:t>
      </w:r>
      <w:r w:rsidR="0065331F">
        <w:rPr>
          <w:sz w:val="22"/>
          <w:szCs w:val="22"/>
        </w:rPr>
        <w:t>o</w:t>
      </w:r>
      <w:r w:rsidRPr="00B13146">
        <w:rPr>
          <w:sz w:val="22"/>
          <w:szCs w:val="22"/>
        </w:rPr>
        <w:t>s zarnas segment</w:t>
      </w:r>
      <w:r w:rsidR="0065331F">
        <w:rPr>
          <w:sz w:val="22"/>
          <w:szCs w:val="22"/>
        </w:rPr>
        <w:t>o</w:t>
      </w:r>
      <w:r w:rsidRPr="00B13146">
        <w:rPr>
          <w:sz w:val="22"/>
          <w:szCs w:val="22"/>
        </w:rPr>
        <w:t xml:space="preserve">s atbilstību saliktajam mērķa kritērijam </w:t>
      </w:r>
      <w:r>
        <w:rPr>
          <w:sz w:val="22"/>
          <w:szCs w:val="22"/>
        </w:rPr>
        <w:t>–</w:t>
      </w:r>
      <w:r w:rsidRPr="00B13146">
        <w:rPr>
          <w:sz w:val="22"/>
          <w:szCs w:val="22"/>
        </w:rPr>
        <w:t xml:space="preserve"> klīniskā</w:t>
      </w:r>
      <w:r>
        <w:rPr>
          <w:sz w:val="22"/>
          <w:szCs w:val="22"/>
        </w:rPr>
        <w:t xml:space="preserve"> </w:t>
      </w:r>
      <w:r w:rsidRPr="00B13146">
        <w:rPr>
          <w:sz w:val="22"/>
          <w:szCs w:val="22"/>
        </w:rPr>
        <w:t xml:space="preserve">atbildes reakcija atbilstoši PRO 12. nedēļā un histoloģiskā atbildes reakcija 52. nedēļā </w:t>
      </w:r>
      <w:r>
        <w:rPr>
          <w:sz w:val="22"/>
          <w:szCs w:val="22"/>
        </w:rPr>
        <w:t>–</w:t>
      </w:r>
      <w:r w:rsidRPr="00B13146">
        <w:rPr>
          <w:sz w:val="22"/>
          <w:szCs w:val="22"/>
        </w:rPr>
        <w:t xml:space="preserve"> sasniedza</w:t>
      </w:r>
      <w:r>
        <w:rPr>
          <w:sz w:val="22"/>
          <w:szCs w:val="22"/>
        </w:rPr>
        <w:t xml:space="preserve"> </w:t>
      </w:r>
      <w:r w:rsidRPr="00B13146">
        <w:rPr>
          <w:sz w:val="22"/>
          <w:szCs w:val="22"/>
        </w:rPr>
        <w:t xml:space="preserve">44 % pacientu </w:t>
      </w:r>
      <w:proofErr w:type="spellStart"/>
      <w:r w:rsidRPr="00B13146">
        <w:rPr>
          <w:sz w:val="22"/>
          <w:szCs w:val="22"/>
        </w:rPr>
        <w:t>mirikizumaba</w:t>
      </w:r>
      <w:proofErr w:type="spellEnd"/>
      <w:r w:rsidRPr="00B13146">
        <w:rPr>
          <w:sz w:val="22"/>
          <w:szCs w:val="22"/>
        </w:rPr>
        <w:t xml:space="preserve"> grupā un 16 % pacientu placebo grupā. Histoloģiskā atbildes reakcija 52. nedēļā bija iestājusies 58 % pacientu </w:t>
      </w:r>
      <w:proofErr w:type="spellStart"/>
      <w:r w:rsidRPr="00B13146">
        <w:rPr>
          <w:sz w:val="22"/>
          <w:szCs w:val="22"/>
        </w:rPr>
        <w:t>mirikizumaba</w:t>
      </w:r>
      <w:proofErr w:type="spellEnd"/>
      <w:r w:rsidRPr="00B13146">
        <w:rPr>
          <w:sz w:val="22"/>
          <w:szCs w:val="22"/>
        </w:rPr>
        <w:t xml:space="preserve"> grupā un 49% pacientu </w:t>
      </w:r>
      <w:proofErr w:type="spellStart"/>
      <w:r w:rsidRPr="00B13146">
        <w:rPr>
          <w:sz w:val="22"/>
          <w:szCs w:val="22"/>
        </w:rPr>
        <w:t>ustekinumaba</w:t>
      </w:r>
      <w:proofErr w:type="spellEnd"/>
      <w:r w:rsidRPr="00B13146">
        <w:rPr>
          <w:sz w:val="22"/>
          <w:szCs w:val="22"/>
        </w:rPr>
        <w:t xml:space="preserve"> grupā.</w:t>
      </w:r>
    </w:p>
    <w:p w14:paraId="73959CFE" w14:textId="77777777" w:rsidR="0093398D" w:rsidRPr="00B13146" w:rsidRDefault="0093398D" w:rsidP="0093398D">
      <w:pPr>
        <w:rPr>
          <w:rStyle w:val="ui-provider"/>
          <w:i/>
          <w:szCs w:val="24"/>
        </w:rPr>
      </w:pPr>
    </w:p>
    <w:p w14:paraId="4DB4B7E8" w14:textId="77777777" w:rsidR="0093398D" w:rsidRPr="00B13146" w:rsidRDefault="0093398D" w:rsidP="0093398D">
      <w:pPr>
        <w:keepNext/>
        <w:spacing w:line="240" w:lineRule="auto"/>
        <w:rPr>
          <w:i/>
          <w:iCs/>
        </w:rPr>
      </w:pPr>
      <w:r w:rsidRPr="00B13146">
        <w:rPr>
          <w:i/>
          <w:iCs/>
        </w:rPr>
        <w:t>Ar veselību saistītā dzīves kvalitāte</w:t>
      </w:r>
    </w:p>
    <w:p w14:paraId="29000E08" w14:textId="77777777" w:rsidR="0093398D" w:rsidRPr="00B13146" w:rsidRDefault="0093398D" w:rsidP="0093398D">
      <w:pPr>
        <w:keepNext/>
        <w:spacing w:line="240" w:lineRule="auto"/>
        <w:rPr>
          <w:color w:val="000000" w:themeColor="text1"/>
          <w:szCs w:val="22"/>
        </w:rPr>
      </w:pPr>
      <w:r w:rsidRPr="00B13146">
        <w:t xml:space="preserve">12. nedēļā izmaiņas </w:t>
      </w:r>
      <w:proofErr w:type="spellStart"/>
      <w:r w:rsidRPr="00B13146">
        <w:t>Iekaisīgās</w:t>
      </w:r>
      <w:proofErr w:type="spellEnd"/>
      <w:r w:rsidRPr="00B13146">
        <w:t xml:space="preserve"> zarnu slimības aptaujas (</w:t>
      </w:r>
      <w:proofErr w:type="spellStart"/>
      <w:r w:rsidRPr="00B13146">
        <w:rPr>
          <w:i/>
          <w:iCs/>
        </w:rPr>
        <w:t>Inflammatory</w:t>
      </w:r>
      <w:proofErr w:type="spellEnd"/>
      <w:r w:rsidRPr="00B13146">
        <w:rPr>
          <w:i/>
          <w:iCs/>
        </w:rPr>
        <w:t xml:space="preserve"> </w:t>
      </w:r>
      <w:proofErr w:type="spellStart"/>
      <w:r w:rsidRPr="00B13146">
        <w:rPr>
          <w:i/>
          <w:iCs/>
        </w:rPr>
        <w:t>Bowel</w:t>
      </w:r>
      <w:proofErr w:type="spellEnd"/>
      <w:r w:rsidRPr="00B13146">
        <w:rPr>
          <w:i/>
          <w:iCs/>
        </w:rPr>
        <w:t xml:space="preserve"> </w:t>
      </w:r>
      <w:proofErr w:type="spellStart"/>
      <w:r w:rsidRPr="00B13146">
        <w:rPr>
          <w:i/>
          <w:iCs/>
        </w:rPr>
        <w:t>Disease</w:t>
      </w:r>
      <w:proofErr w:type="spellEnd"/>
      <w:r w:rsidRPr="00B13146">
        <w:rPr>
          <w:i/>
          <w:iCs/>
        </w:rPr>
        <w:t xml:space="preserve"> </w:t>
      </w:r>
      <w:proofErr w:type="spellStart"/>
      <w:r w:rsidRPr="00B13146">
        <w:rPr>
          <w:i/>
          <w:iCs/>
        </w:rPr>
        <w:t>Questionnaire</w:t>
      </w:r>
      <w:proofErr w:type="spellEnd"/>
      <w:r w:rsidRPr="00B13146">
        <w:t xml:space="preserve">; </w:t>
      </w:r>
      <w:r w:rsidRPr="00B13146">
        <w:rPr>
          <w:i/>
          <w:iCs/>
        </w:rPr>
        <w:t>IBDQ</w:t>
      </w:r>
      <w:r w:rsidRPr="00B13146">
        <w:t xml:space="preserve">) skalā bija 36,9 </w:t>
      </w:r>
      <w:proofErr w:type="spellStart"/>
      <w:r w:rsidRPr="00B13146">
        <w:t>mirikizumaba</w:t>
      </w:r>
      <w:proofErr w:type="spellEnd"/>
      <w:r w:rsidRPr="00B13146">
        <w:t xml:space="preserve"> grupā un 17,4 placebo grupā; </w:t>
      </w:r>
      <w:r w:rsidRPr="00B13146">
        <w:rPr>
          <w:i/>
          <w:iCs/>
        </w:rPr>
        <w:t>IBDQ</w:t>
      </w:r>
      <w:r w:rsidRPr="00B13146">
        <w:t xml:space="preserve"> atbildes reakcija un remisija iestājās attiecīgi 69 % un 52 % pacientu </w:t>
      </w:r>
      <w:proofErr w:type="spellStart"/>
      <w:r w:rsidRPr="00B13146">
        <w:t>mirikizumaba</w:t>
      </w:r>
      <w:proofErr w:type="spellEnd"/>
      <w:r w:rsidRPr="00B13146">
        <w:t xml:space="preserve"> grupā un 45 % un 28 % pacientu placebo grupā. </w:t>
      </w:r>
      <w:r w:rsidRPr="00B13146">
        <w:rPr>
          <w:color w:val="000000" w:themeColor="text1"/>
          <w:szCs w:val="22"/>
        </w:rPr>
        <w:t>Šis uzlabojums bija saglabājies arī 52. nedēļā.</w:t>
      </w:r>
    </w:p>
    <w:p w14:paraId="72C9C081" w14:textId="77777777" w:rsidR="00F77EFE" w:rsidRPr="00CB3D3E" w:rsidRDefault="00F77EFE" w:rsidP="00F77EFE">
      <w:pPr>
        <w:keepNext/>
        <w:spacing w:line="240" w:lineRule="auto"/>
        <w:rPr>
          <w:bCs/>
          <w:iCs/>
          <w:color w:val="000000" w:themeColor="text1"/>
          <w:szCs w:val="22"/>
          <w:u w:val="single"/>
        </w:rPr>
      </w:pPr>
    </w:p>
    <w:p w14:paraId="72C9C082" w14:textId="77777777" w:rsidR="00F77EFE" w:rsidRPr="00451A3D" w:rsidRDefault="008426D3" w:rsidP="00F77EFE">
      <w:pPr>
        <w:keepNext/>
        <w:spacing w:line="240" w:lineRule="auto"/>
        <w:rPr>
          <w:bCs/>
          <w:iCs/>
          <w:szCs w:val="22"/>
        </w:rPr>
      </w:pPr>
      <w:r>
        <w:rPr>
          <w:bCs/>
          <w:iCs/>
          <w:szCs w:val="22"/>
          <w:u w:val="single"/>
        </w:rPr>
        <w:t>Pediatriskā populācija</w:t>
      </w:r>
    </w:p>
    <w:p w14:paraId="72C9C083" w14:textId="77777777" w:rsidR="00F77EFE" w:rsidRPr="00451A3D" w:rsidRDefault="00F77EFE" w:rsidP="00F77EFE">
      <w:pPr>
        <w:keepNext/>
        <w:spacing w:line="240" w:lineRule="auto"/>
        <w:outlineLvl w:val="0"/>
        <w:rPr>
          <w:szCs w:val="22"/>
        </w:rPr>
      </w:pPr>
    </w:p>
    <w:p w14:paraId="72C9C084" w14:textId="42049F89" w:rsidR="00F77EFE" w:rsidRDefault="008426D3" w:rsidP="00F77EFE">
      <w:pPr>
        <w:keepNext/>
        <w:spacing w:line="240" w:lineRule="auto"/>
        <w:outlineLvl w:val="0"/>
        <w:rPr>
          <w:szCs w:val="22"/>
        </w:rPr>
      </w:pPr>
      <w:r>
        <w:t xml:space="preserve">Eiropas Zāļu aģentūra atliek pienākumu iesniegt pētījumu rezultātus </w:t>
      </w:r>
      <w:proofErr w:type="spellStart"/>
      <w:r>
        <w:t>Omvoh</w:t>
      </w:r>
      <w:proofErr w:type="spellEnd"/>
      <w:r>
        <w:t xml:space="preserve"> vienā vai vairākās pediatriskās populācijas apakšgrupās čūlainā kolīta </w:t>
      </w:r>
      <w:r w:rsidR="0093398D">
        <w:t xml:space="preserve">un Krona slimības </w:t>
      </w:r>
      <w:r>
        <w:t>ārstēšanā (informāciju par lietošanu bērniem skatīt 4.2. apakšpunktā).</w:t>
      </w:r>
      <w:r w:rsidR="008D2C0B">
        <w:rPr>
          <w:szCs w:val="22"/>
        </w:rPr>
        <w:fldChar w:fldCharType="begin"/>
      </w:r>
      <w:r w:rsidR="008D2C0B">
        <w:rPr>
          <w:szCs w:val="22"/>
        </w:rPr>
        <w:instrText xml:space="preserve"> DOCVARIABLE vault_nd_8f3a2f48-0a84-42e4-82b7-a0e17ecca509 \* MERGEFORMAT </w:instrText>
      </w:r>
      <w:r w:rsidR="008D2C0B">
        <w:rPr>
          <w:szCs w:val="22"/>
        </w:rPr>
        <w:fldChar w:fldCharType="separate"/>
      </w:r>
      <w:r w:rsidR="006016A5">
        <w:rPr>
          <w:szCs w:val="22"/>
        </w:rPr>
        <w:t xml:space="preserve"> </w:t>
      </w:r>
      <w:r w:rsidR="008D2C0B">
        <w:rPr>
          <w:szCs w:val="22"/>
        </w:rPr>
        <w:fldChar w:fldCharType="end"/>
      </w:r>
    </w:p>
    <w:p w14:paraId="2D4631C6" w14:textId="77777777" w:rsidR="007B105E" w:rsidRPr="00451A3D" w:rsidRDefault="007B105E" w:rsidP="00F77EFE">
      <w:pPr>
        <w:numPr>
          <w:ilvl w:val="12"/>
          <w:numId w:val="0"/>
        </w:numPr>
        <w:spacing w:line="240" w:lineRule="auto"/>
        <w:ind w:right="-2"/>
        <w:rPr>
          <w:iCs/>
          <w:noProof/>
          <w:szCs w:val="22"/>
        </w:rPr>
      </w:pPr>
    </w:p>
    <w:p w14:paraId="72C9C086" w14:textId="138C784F" w:rsidR="00F77EFE" w:rsidRPr="00451A3D" w:rsidRDefault="008426D3" w:rsidP="00F77EFE">
      <w:pPr>
        <w:keepNext/>
        <w:spacing w:line="240" w:lineRule="auto"/>
        <w:outlineLvl w:val="0"/>
        <w:rPr>
          <w:b/>
          <w:noProof/>
          <w:szCs w:val="22"/>
        </w:rPr>
      </w:pPr>
      <w:r>
        <w:rPr>
          <w:b/>
          <w:szCs w:val="22"/>
        </w:rPr>
        <w:t>5.2.</w:t>
      </w:r>
      <w:r>
        <w:rPr>
          <w:b/>
          <w:szCs w:val="22"/>
        </w:rPr>
        <w:tab/>
      </w:r>
      <w:proofErr w:type="spellStart"/>
      <w:r>
        <w:rPr>
          <w:b/>
          <w:szCs w:val="22"/>
        </w:rPr>
        <w:t>Farmakokinētiskās</w:t>
      </w:r>
      <w:proofErr w:type="spellEnd"/>
      <w:r>
        <w:rPr>
          <w:b/>
          <w:szCs w:val="22"/>
        </w:rPr>
        <w:t xml:space="preserve"> īpašības</w:t>
      </w:r>
      <w:r w:rsidR="008D2C0B">
        <w:rPr>
          <w:b/>
          <w:szCs w:val="22"/>
        </w:rPr>
        <w:fldChar w:fldCharType="begin"/>
      </w:r>
      <w:r w:rsidR="008D2C0B">
        <w:rPr>
          <w:b/>
          <w:szCs w:val="22"/>
        </w:rPr>
        <w:instrText xml:space="preserve"> DOCVARIABLE vault_nd_50ba420b-9bcb-48f3-8924-76dae76777d4 \* MERGEFORMAT </w:instrText>
      </w:r>
      <w:r w:rsidR="008D2C0B">
        <w:rPr>
          <w:b/>
          <w:szCs w:val="22"/>
        </w:rPr>
        <w:fldChar w:fldCharType="separate"/>
      </w:r>
      <w:r w:rsidR="006016A5">
        <w:rPr>
          <w:b/>
          <w:szCs w:val="22"/>
        </w:rPr>
        <w:t xml:space="preserve"> </w:t>
      </w:r>
      <w:r w:rsidR="008D2C0B">
        <w:rPr>
          <w:b/>
          <w:szCs w:val="22"/>
        </w:rPr>
        <w:fldChar w:fldCharType="end"/>
      </w:r>
    </w:p>
    <w:p w14:paraId="72C9C087" w14:textId="77777777" w:rsidR="00F77EFE" w:rsidRPr="000B5B23" w:rsidRDefault="00F77EFE" w:rsidP="007A5597">
      <w:pPr>
        <w:keepNext/>
        <w:tabs>
          <w:tab w:val="clear" w:pos="567"/>
        </w:tabs>
        <w:spacing w:line="240" w:lineRule="auto"/>
        <w:textAlignment w:val="baseline"/>
        <w:rPr>
          <w:color w:val="000000" w:themeColor="text1"/>
          <w:szCs w:val="22"/>
          <w:lang w:eastAsia="de-DE"/>
        </w:rPr>
      </w:pPr>
    </w:p>
    <w:p w14:paraId="72C9C088" w14:textId="77777777" w:rsidR="00F77EFE" w:rsidRDefault="008426D3" w:rsidP="00F15D74">
      <w:pPr>
        <w:pStyle w:val="PLRBulletedIndent"/>
        <w:keepNext/>
        <w:ind w:left="0" w:firstLine="0"/>
        <w:rPr>
          <w:rFonts w:ascii="Times New Roman" w:hAnsi="Times New Roman"/>
          <w:color w:val="000000" w:themeColor="text1"/>
          <w:sz w:val="22"/>
          <w:szCs w:val="22"/>
        </w:rPr>
      </w:pPr>
      <w:r>
        <w:rPr>
          <w:rFonts w:ascii="Times New Roman" w:hAnsi="Times New Roman"/>
          <w:color w:val="000000" w:themeColor="text1"/>
          <w:sz w:val="22"/>
          <w:szCs w:val="22"/>
        </w:rPr>
        <w:t xml:space="preserve">Ievadot </w:t>
      </w:r>
      <w:proofErr w:type="spellStart"/>
      <w:r>
        <w:rPr>
          <w:rFonts w:ascii="Times New Roman" w:hAnsi="Times New Roman"/>
          <w:color w:val="000000" w:themeColor="text1"/>
          <w:sz w:val="22"/>
          <w:szCs w:val="22"/>
        </w:rPr>
        <w:t>subkutāni</w:t>
      </w:r>
      <w:proofErr w:type="spellEnd"/>
      <w:r>
        <w:rPr>
          <w:rFonts w:ascii="Times New Roman" w:hAnsi="Times New Roman"/>
          <w:color w:val="000000" w:themeColor="text1"/>
          <w:sz w:val="22"/>
          <w:szCs w:val="22"/>
        </w:rPr>
        <w:t xml:space="preserve"> ik pēc 4 nedēļām, netika konstatēta </w:t>
      </w:r>
      <w:proofErr w:type="spellStart"/>
      <w:r>
        <w:rPr>
          <w:rFonts w:ascii="Times New Roman" w:hAnsi="Times New Roman"/>
          <w:color w:val="000000" w:themeColor="text1"/>
          <w:sz w:val="22"/>
          <w:szCs w:val="22"/>
        </w:rPr>
        <w:t>mirikizumaba</w:t>
      </w:r>
      <w:proofErr w:type="spellEnd"/>
      <w:r>
        <w:rPr>
          <w:rFonts w:ascii="Times New Roman" w:hAnsi="Times New Roman"/>
          <w:color w:val="000000" w:themeColor="text1"/>
          <w:sz w:val="22"/>
          <w:szCs w:val="22"/>
        </w:rPr>
        <w:t xml:space="preserve"> koncentrācijas serumā šķietama uzkrāšanās.</w:t>
      </w:r>
    </w:p>
    <w:p w14:paraId="5113CE68" w14:textId="77777777" w:rsidR="0093398D" w:rsidRDefault="0093398D" w:rsidP="0093398D">
      <w:pPr>
        <w:pStyle w:val="PLRBulletedIndent"/>
        <w:keepNext/>
        <w:ind w:left="0" w:firstLine="0"/>
        <w:rPr>
          <w:rFonts w:ascii="Times New Roman" w:hAnsi="Times New Roman"/>
          <w:color w:val="000000" w:themeColor="text1"/>
          <w:sz w:val="22"/>
          <w:szCs w:val="22"/>
        </w:rPr>
      </w:pPr>
    </w:p>
    <w:p w14:paraId="7FE241B8" w14:textId="77777777" w:rsidR="0093398D" w:rsidRDefault="0093398D" w:rsidP="0093398D">
      <w:pPr>
        <w:pStyle w:val="PLRBulletedIndent"/>
        <w:keepNext/>
        <w:ind w:left="0" w:firstLine="0"/>
        <w:rPr>
          <w:rFonts w:ascii="Times New Roman" w:hAnsi="Times New Roman"/>
          <w:color w:val="000000" w:themeColor="text1"/>
          <w:sz w:val="22"/>
          <w:szCs w:val="22"/>
        </w:rPr>
      </w:pPr>
      <w:r>
        <w:rPr>
          <w:rFonts w:ascii="Times New Roman" w:hAnsi="Times New Roman"/>
          <w:color w:val="000000" w:themeColor="text1"/>
          <w:sz w:val="22"/>
          <w:szCs w:val="22"/>
          <w:u w:val="single"/>
        </w:rPr>
        <w:t>Ekspozīcija</w:t>
      </w:r>
    </w:p>
    <w:p w14:paraId="26003D29" w14:textId="77777777" w:rsidR="0093398D" w:rsidRDefault="0093398D" w:rsidP="0093398D">
      <w:pPr>
        <w:pStyle w:val="PLRBulletedIndent"/>
        <w:keepNext/>
        <w:ind w:left="0" w:firstLine="0"/>
        <w:rPr>
          <w:rFonts w:ascii="Times New Roman" w:hAnsi="Times New Roman"/>
          <w:color w:val="000000" w:themeColor="text1"/>
          <w:sz w:val="22"/>
          <w:szCs w:val="22"/>
        </w:rPr>
      </w:pPr>
    </w:p>
    <w:p w14:paraId="7237178C" w14:textId="77777777" w:rsidR="0093398D" w:rsidRPr="002A3DDE" w:rsidRDefault="0093398D" w:rsidP="0093398D">
      <w:pPr>
        <w:pStyle w:val="PLRBulletedIndent"/>
        <w:keepNext/>
        <w:ind w:left="0" w:firstLine="0"/>
        <w:rPr>
          <w:rFonts w:ascii="Times New Roman" w:hAnsi="Times New Roman"/>
          <w:color w:val="000000" w:themeColor="text1"/>
          <w:sz w:val="22"/>
          <w:szCs w:val="22"/>
        </w:rPr>
      </w:pPr>
      <w:r>
        <w:rPr>
          <w:rFonts w:ascii="Times New Roman" w:hAnsi="Times New Roman"/>
          <w:i/>
          <w:iCs/>
          <w:color w:val="000000" w:themeColor="text1"/>
          <w:sz w:val="22"/>
          <w:szCs w:val="22"/>
          <w:u w:val="single"/>
        </w:rPr>
        <w:t>Čūlainais kolīts</w:t>
      </w:r>
    </w:p>
    <w:p w14:paraId="72C9C089" w14:textId="77777777" w:rsidR="00F77EFE" w:rsidRPr="00CB3D3E" w:rsidRDefault="00F77EFE" w:rsidP="00F77EFE">
      <w:pPr>
        <w:pStyle w:val="PLRBulletedIndent"/>
        <w:ind w:left="0" w:firstLine="0"/>
        <w:rPr>
          <w:rFonts w:ascii="Times New Roman" w:hAnsi="Times New Roman"/>
          <w:color w:val="000000" w:themeColor="text1"/>
          <w:sz w:val="22"/>
          <w:szCs w:val="22"/>
        </w:rPr>
      </w:pPr>
    </w:p>
    <w:p w14:paraId="72C9C08A" w14:textId="5476C534" w:rsidR="00F77EFE" w:rsidRPr="00916CFE" w:rsidRDefault="008426D3" w:rsidP="00F77EFE">
      <w:pPr>
        <w:pStyle w:val="PLRBulletedIndent"/>
        <w:ind w:left="0" w:firstLine="0"/>
        <w:rPr>
          <w:rFonts w:ascii="Times New Roman" w:hAnsi="Times New Roman"/>
          <w:color w:val="000000" w:themeColor="text1"/>
          <w:sz w:val="22"/>
          <w:szCs w:val="22"/>
        </w:rPr>
      </w:pPr>
      <w:r>
        <w:rPr>
          <w:rFonts w:ascii="Times New Roman" w:hAnsi="Times New Roman"/>
          <w:color w:val="000000" w:themeColor="text1"/>
          <w:sz w:val="22"/>
          <w:szCs w:val="22"/>
        </w:rPr>
        <w:t>Vidējā (variāciju koeficients</w:t>
      </w:r>
      <w:r w:rsidR="0093398D">
        <w:rPr>
          <w:rFonts w:ascii="Times New Roman" w:hAnsi="Times New Roman"/>
          <w:color w:val="000000" w:themeColor="text1"/>
          <w:sz w:val="22"/>
          <w:szCs w:val="22"/>
        </w:rPr>
        <w:t>, izteikts</w:t>
      </w:r>
      <w:r>
        <w:rPr>
          <w:rFonts w:ascii="Times New Roman" w:hAnsi="Times New Roman"/>
          <w:color w:val="000000" w:themeColor="text1"/>
          <w:sz w:val="22"/>
          <w:szCs w:val="22"/>
        </w:rPr>
        <w:t xml:space="preserve"> %) </w:t>
      </w:r>
      <w:proofErr w:type="spellStart"/>
      <w:r>
        <w:rPr>
          <w:rFonts w:ascii="Times New Roman" w:hAnsi="Times New Roman"/>
          <w:color w:val="000000" w:themeColor="text1"/>
          <w:sz w:val="22"/>
          <w:szCs w:val="22"/>
        </w:rPr>
        <w:t>C</w:t>
      </w:r>
      <w:r>
        <w:rPr>
          <w:rFonts w:ascii="Times New Roman" w:hAnsi="Times New Roman"/>
          <w:color w:val="000000" w:themeColor="text1"/>
          <w:sz w:val="22"/>
          <w:szCs w:val="22"/>
          <w:vertAlign w:val="subscript"/>
        </w:rPr>
        <w:t>max</w:t>
      </w:r>
      <w:proofErr w:type="spellEnd"/>
      <w:r>
        <w:rPr>
          <w:rFonts w:ascii="Times New Roman" w:hAnsi="Times New Roman"/>
          <w:color w:val="000000" w:themeColor="text1"/>
          <w:sz w:val="22"/>
          <w:szCs w:val="22"/>
        </w:rPr>
        <w:t xml:space="preserve"> un laukums zem līknes (AUC) pēc indukcijas devas ievadīšanas (300 mg ik pēc 4 nedēļām intravenozā infūzijā) pacientiem ar čūlaino kolītu bija attiecīgi 99,7 </w:t>
      </w:r>
      <w:r w:rsidR="0093398D">
        <w:rPr>
          <w:rFonts w:ascii="Times New Roman" w:hAnsi="Times New Roman"/>
          <w:color w:val="000000" w:themeColor="text1"/>
          <w:sz w:val="22"/>
          <w:szCs w:val="22"/>
        </w:rPr>
        <w:t xml:space="preserve">µg/ml </w:t>
      </w:r>
      <w:r>
        <w:rPr>
          <w:rFonts w:ascii="Times New Roman" w:hAnsi="Times New Roman"/>
          <w:color w:val="000000" w:themeColor="text1"/>
          <w:sz w:val="22"/>
          <w:szCs w:val="22"/>
        </w:rPr>
        <w:t>(22,7</w:t>
      </w:r>
      <w:r w:rsidR="0093398D">
        <w:rPr>
          <w:rFonts w:ascii="Times New Roman" w:hAnsi="Times New Roman"/>
          <w:color w:val="000000" w:themeColor="text1"/>
          <w:sz w:val="22"/>
          <w:szCs w:val="22"/>
        </w:rPr>
        <w:t> %</w:t>
      </w:r>
      <w:r>
        <w:rPr>
          <w:rFonts w:ascii="Times New Roman" w:hAnsi="Times New Roman"/>
          <w:color w:val="000000" w:themeColor="text1"/>
          <w:sz w:val="22"/>
          <w:szCs w:val="22"/>
        </w:rPr>
        <w:t>) un 538 </w:t>
      </w:r>
      <w:r w:rsidR="0093398D">
        <w:rPr>
          <w:rFonts w:ascii="Times New Roman" w:hAnsi="Times New Roman"/>
          <w:color w:val="000000" w:themeColor="text1"/>
          <w:sz w:val="22"/>
          <w:szCs w:val="22"/>
        </w:rPr>
        <w:t xml:space="preserve">µg*dienā/ml </w:t>
      </w:r>
      <w:r>
        <w:rPr>
          <w:rFonts w:ascii="Times New Roman" w:hAnsi="Times New Roman"/>
          <w:color w:val="000000" w:themeColor="text1"/>
          <w:sz w:val="22"/>
          <w:szCs w:val="22"/>
        </w:rPr>
        <w:t>(34,4</w:t>
      </w:r>
      <w:r w:rsidR="0093398D">
        <w:rPr>
          <w:rFonts w:ascii="Times New Roman" w:hAnsi="Times New Roman"/>
          <w:color w:val="000000" w:themeColor="text1"/>
          <w:sz w:val="22"/>
          <w:szCs w:val="22"/>
        </w:rPr>
        <w:t> %</w:t>
      </w:r>
      <w:r>
        <w:rPr>
          <w:rFonts w:ascii="Times New Roman" w:hAnsi="Times New Roman"/>
          <w:color w:val="000000" w:themeColor="text1"/>
          <w:sz w:val="22"/>
          <w:szCs w:val="22"/>
        </w:rPr>
        <w:t>)</w:t>
      </w:r>
      <w:r w:rsidR="0093398D">
        <w:rPr>
          <w:rFonts w:ascii="Times New Roman" w:hAnsi="Times New Roman"/>
          <w:color w:val="000000" w:themeColor="text1"/>
          <w:sz w:val="22"/>
          <w:szCs w:val="22"/>
        </w:rPr>
        <w:t>.</w:t>
      </w:r>
      <w:r>
        <w:rPr>
          <w:rFonts w:ascii="Times New Roman" w:hAnsi="Times New Roman"/>
          <w:color w:val="000000" w:themeColor="text1"/>
          <w:sz w:val="22"/>
          <w:szCs w:val="22"/>
        </w:rPr>
        <w:t xml:space="preserve"> Vidējā (CV %) </w:t>
      </w:r>
      <w:proofErr w:type="spellStart"/>
      <w:r>
        <w:rPr>
          <w:rFonts w:ascii="Times New Roman" w:hAnsi="Times New Roman"/>
          <w:color w:val="000000" w:themeColor="text1"/>
          <w:sz w:val="22"/>
          <w:szCs w:val="22"/>
        </w:rPr>
        <w:t>C</w:t>
      </w:r>
      <w:r>
        <w:rPr>
          <w:rFonts w:ascii="Times New Roman" w:hAnsi="Times New Roman"/>
          <w:color w:val="000000" w:themeColor="text1"/>
          <w:sz w:val="22"/>
          <w:szCs w:val="22"/>
          <w:vertAlign w:val="subscript"/>
        </w:rPr>
        <w:t>max</w:t>
      </w:r>
      <w:proofErr w:type="spellEnd"/>
      <w:r>
        <w:rPr>
          <w:rFonts w:ascii="Times New Roman" w:hAnsi="Times New Roman"/>
          <w:color w:val="000000" w:themeColor="text1"/>
          <w:sz w:val="22"/>
          <w:szCs w:val="22"/>
        </w:rPr>
        <w:t xml:space="preserve"> un AUC pēc uzturošās devas ievadīšanas (200 mg ik pēc 4 nedēļām </w:t>
      </w:r>
      <w:proofErr w:type="spellStart"/>
      <w:r>
        <w:rPr>
          <w:rFonts w:ascii="Times New Roman" w:hAnsi="Times New Roman"/>
          <w:color w:val="000000" w:themeColor="text1"/>
          <w:sz w:val="22"/>
          <w:szCs w:val="22"/>
        </w:rPr>
        <w:t>subkutānā</w:t>
      </w:r>
      <w:proofErr w:type="spellEnd"/>
      <w:r>
        <w:rPr>
          <w:rFonts w:ascii="Times New Roman" w:hAnsi="Times New Roman"/>
          <w:color w:val="000000" w:themeColor="text1"/>
          <w:sz w:val="22"/>
          <w:szCs w:val="22"/>
        </w:rPr>
        <w:t xml:space="preserve"> injekcijā) bija attiecīgi 10,1 </w:t>
      </w:r>
      <w:r w:rsidR="0093398D">
        <w:rPr>
          <w:rFonts w:ascii="Times New Roman" w:hAnsi="Times New Roman"/>
          <w:color w:val="000000" w:themeColor="text1"/>
          <w:sz w:val="22"/>
          <w:szCs w:val="22"/>
        </w:rPr>
        <w:t xml:space="preserve">µg/ml </w:t>
      </w:r>
      <w:r>
        <w:rPr>
          <w:rFonts w:ascii="Times New Roman" w:hAnsi="Times New Roman"/>
          <w:color w:val="000000" w:themeColor="text1"/>
          <w:sz w:val="22"/>
          <w:szCs w:val="22"/>
        </w:rPr>
        <w:t>(52,1</w:t>
      </w:r>
      <w:r w:rsidR="0093398D">
        <w:rPr>
          <w:rFonts w:ascii="Times New Roman" w:hAnsi="Times New Roman"/>
          <w:color w:val="000000" w:themeColor="text1"/>
          <w:sz w:val="22"/>
          <w:szCs w:val="22"/>
        </w:rPr>
        <w:t> %</w:t>
      </w:r>
      <w:r>
        <w:rPr>
          <w:rFonts w:ascii="Times New Roman" w:hAnsi="Times New Roman"/>
          <w:color w:val="000000" w:themeColor="text1"/>
          <w:sz w:val="22"/>
          <w:szCs w:val="22"/>
        </w:rPr>
        <w:t>) µg/ml un 160 </w:t>
      </w:r>
      <w:r w:rsidR="0093398D">
        <w:rPr>
          <w:rFonts w:ascii="Times New Roman" w:hAnsi="Times New Roman"/>
          <w:color w:val="000000" w:themeColor="text1"/>
          <w:sz w:val="22"/>
          <w:szCs w:val="22"/>
        </w:rPr>
        <w:t xml:space="preserve">µg*dienā/ml </w:t>
      </w:r>
      <w:r>
        <w:rPr>
          <w:rFonts w:ascii="Times New Roman" w:hAnsi="Times New Roman"/>
          <w:color w:val="000000" w:themeColor="text1"/>
          <w:sz w:val="22"/>
          <w:szCs w:val="22"/>
        </w:rPr>
        <w:t>(57,6</w:t>
      </w:r>
      <w:r w:rsidR="0093398D">
        <w:rPr>
          <w:rFonts w:ascii="Times New Roman" w:hAnsi="Times New Roman"/>
          <w:color w:val="000000" w:themeColor="text1"/>
          <w:sz w:val="22"/>
          <w:szCs w:val="22"/>
        </w:rPr>
        <w:t> %</w:t>
      </w:r>
      <w:r>
        <w:rPr>
          <w:rFonts w:ascii="Times New Roman" w:hAnsi="Times New Roman"/>
          <w:color w:val="000000" w:themeColor="text1"/>
          <w:sz w:val="22"/>
          <w:szCs w:val="22"/>
        </w:rPr>
        <w:t>)</w:t>
      </w:r>
      <w:r w:rsidR="0093398D">
        <w:rPr>
          <w:rFonts w:ascii="Times New Roman" w:hAnsi="Times New Roman"/>
          <w:color w:val="000000" w:themeColor="text1"/>
          <w:sz w:val="22"/>
          <w:szCs w:val="22"/>
        </w:rPr>
        <w:t>.</w:t>
      </w:r>
    </w:p>
    <w:p w14:paraId="55520DAA" w14:textId="77777777" w:rsidR="0093398D" w:rsidRPr="00B13146" w:rsidRDefault="0093398D" w:rsidP="0093398D">
      <w:pPr>
        <w:tabs>
          <w:tab w:val="clear" w:pos="567"/>
        </w:tabs>
        <w:spacing w:line="240" w:lineRule="auto"/>
        <w:textAlignment w:val="baseline"/>
        <w:rPr>
          <w:szCs w:val="22"/>
          <w:lang w:eastAsia="de-DE"/>
        </w:rPr>
      </w:pPr>
    </w:p>
    <w:p w14:paraId="47E31D02" w14:textId="77777777" w:rsidR="0093398D" w:rsidRPr="00B13146" w:rsidRDefault="0093398D" w:rsidP="0093398D">
      <w:pPr>
        <w:pStyle w:val="PLRBulletedIndent"/>
        <w:ind w:left="0" w:firstLine="0"/>
        <w:rPr>
          <w:rFonts w:ascii="Times New Roman" w:hAnsi="Times New Roman"/>
          <w:i/>
          <w:sz w:val="22"/>
          <w:szCs w:val="22"/>
          <w:u w:val="single"/>
        </w:rPr>
      </w:pPr>
      <w:r w:rsidRPr="00B13146">
        <w:rPr>
          <w:rFonts w:ascii="Times New Roman" w:hAnsi="Times New Roman"/>
          <w:i/>
          <w:sz w:val="22"/>
          <w:u w:val="single"/>
        </w:rPr>
        <w:t>Krona slimība</w:t>
      </w:r>
    </w:p>
    <w:p w14:paraId="6EDC9EEE" w14:textId="77777777" w:rsidR="0093398D" w:rsidRPr="00B13146" w:rsidRDefault="0093398D" w:rsidP="0093398D">
      <w:pPr>
        <w:pStyle w:val="PLRBulletedIndent"/>
        <w:ind w:left="0" w:firstLine="0"/>
        <w:rPr>
          <w:rFonts w:ascii="Times New Roman" w:hAnsi="Times New Roman"/>
          <w:i/>
          <w:sz w:val="22"/>
          <w:u w:val="single"/>
        </w:rPr>
      </w:pPr>
    </w:p>
    <w:p w14:paraId="0ED96E6B" w14:textId="77777777" w:rsidR="002257E7" w:rsidRPr="00B13146" w:rsidRDefault="002257E7" w:rsidP="002257E7">
      <w:pPr>
        <w:pStyle w:val="PLRBulletedIndent"/>
        <w:ind w:left="0" w:firstLine="0"/>
        <w:rPr>
          <w:rFonts w:ascii="Times New Roman" w:hAnsi="Times New Roman"/>
          <w:sz w:val="22"/>
          <w:szCs w:val="22"/>
        </w:rPr>
      </w:pPr>
      <w:r>
        <w:rPr>
          <w:rFonts w:ascii="Times New Roman" w:hAnsi="Times New Roman"/>
          <w:color w:val="000000" w:themeColor="text1"/>
          <w:sz w:val="22"/>
          <w:szCs w:val="22"/>
        </w:rPr>
        <w:t xml:space="preserve">Vidējā (variāciju koeficients, izteikts %) </w:t>
      </w:r>
      <w:proofErr w:type="spellStart"/>
      <w:r>
        <w:rPr>
          <w:rFonts w:ascii="Times New Roman" w:hAnsi="Times New Roman"/>
          <w:color w:val="000000" w:themeColor="text1"/>
          <w:sz w:val="22"/>
          <w:szCs w:val="22"/>
        </w:rPr>
        <w:t>C</w:t>
      </w:r>
      <w:r>
        <w:rPr>
          <w:rFonts w:ascii="Times New Roman" w:hAnsi="Times New Roman"/>
          <w:color w:val="000000" w:themeColor="text1"/>
          <w:sz w:val="22"/>
          <w:szCs w:val="22"/>
          <w:vertAlign w:val="subscript"/>
        </w:rPr>
        <w:t>max</w:t>
      </w:r>
      <w:proofErr w:type="spellEnd"/>
      <w:r>
        <w:rPr>
          <w:rFonts w:ascii="Times New Roman" w:hAnsi="Times New Roman"/>
          <w:color w:val="000000" w:themeColor="text1"/>
          <w:sz w:val="22"/>
          <w:szCs w:val="22"/>
        </w:rPr>
        <w:t xml:space="preserve"> un laukums zem līknes (AUC) pēc indukcijas devas ievadīšanas (900 mg ik pēc 4 nedēļām intravenozā infūzijā) pacientiem ar Krona slimību bija attiecīgi 332 µg/ml (20,6 %) un 1820 µg*dienā/ml (38,1 %). Vidējā (CV %) </w:t>
      </w:r>
      <w:proofErr w:type="spellStart"/>
      <w:r>
        <w:rPr>
          <w:rFonts w:ascii="Times New Roman" w:hAnsi="Times New Roman"/>
          <w:color w:val="000000" w:themeColor="text1"/>
          <w:sz w:val="22"/>
          <w:szCs w:val="22"/>
        </w:rPr>
        <w:t>C</w:t>
      </w:r>
      <w:r>
        <w:rPr>
          <w:rFonts w:ascii="Times New Roman" w:hAnsi="Times New Roman"/>
          <w:color w:val="000000" w:themeColor="text1"/>
          <w:sz w:val="22"/>
          <w:szCs w:val="22"/>
          <w:vertAlign w:val="subscript"/>
        </w:rPr>
        <w:t>max</w:t>
      </w:r>
      <w:proofErr w:type="spellEnd"/>
      <w:r>
        <w:rPr>
          <w:rFonts w:ascii="Times New Roman" w:hAnsi="Times New Roman"/>
          <w:color w:val="000000" w:themeColor="text1"/>
          <w:sz w:val="22"/>
          <w:szCs w:val="22"/>
        </w:rPr>
        <w:t xml:space="preserve"> un AUC pēc </w:t>
      </w:r>
      <w:r>
        <w:rPr>
          <w:rFonts w:ascii="Times New Roman" w:hAnsi="Times New Roman"/>
          <w:color w:val="000000" w:themeColor="text1"/>
          <w:sz w:val="22"/>
          <w:szCs w:val="22"/>
        </w:rPr>
        <w:lastRenderedPageBreak/>
        <w:t xml:space="preserve">uzturošās devas ievadīšanas (300 mg ik pēc 4 nedēļām </w:t>
      </w:r>
      <w:proofErr w:type="spellStart"/>
      <w:r>
        <w:rPr>
          <w:rFonts w:ascii="Times New Roman" w:hAnsi="Times New Roman"/>
          <w:color w:val="000000" w:themeColor="text1"/>
          <w:sz w:val="22"/>
          <w:szCs w:val="22"/>
        </w:rPr>
        <w:t>subkutānā</w:t>
      </w:r>
      <w:proofErr w:type="spellEnd"/>
      <w:r>
        <w:rPr>
          <w:rFonts w:ascii="Times New Roman" w:hAnsi="Times New Roman"/>
          <w:color w:val="000000" w:themeColor="text1"/>
          <w:sz w:val="22"/>
          <w:szCs w:val="22"/>
        </w:rPr>
        <w:t xml:space="preserve"> injekcijā) bija attiecīgi 13,6 µg/ml (48,1 %) un 220 µg*dienā/ml (55,9 %)</w:t>
      </w:r>
      <w:r w:rsidRPr="00B13146">
        <w:rPr>
          <w:rFonts w:ascii="Times New Roman" w:hAnsi="Times New Roman"/>
          <w:sz w:val="22"/>
          <w:szCs w:val="22"/>
        </w:rPr>
        <w:t>.</w:t>
      </w:r>
    </w:p>
    <w:p w14:paraId="72C9C08B" w14:textId="77777777" w:rsidR="00F77EFE" w:rsidRPr="000B5B23" w:rsidRDefault="00F77EFE" w:rsidP="00B47C99">
      <w:pPr>
        <w:pStyle w:val="PLRBulletedIndent"/>
        <w:ind w:left="0" w:firstLine="0"/>
        <w:rPr>
          <w:color w:val="000000" w:themeColor="text1"/>
          <w:szCs w:val="22"/>
          <w:lang w:eastAsia="de-DE"/>
        </w:rPr>
      </w:pPr>
    </w:p>
    <w:p w14:paraId="72C9C08C" w14:textId="77777777" w:rsidR="00F77EFE" w:rsidRPr="00CB3D3E" w:rsidRDefault="008426D3" w:rsidP="007A5597">
      <w:pPr>
        <w:keepNext/>
        <w:tabs>
          <w:tab w:val="clear" w:pos="567"/>
        </w:tabs>
        <w:spacing w:line="240" w:lineRule="auto"/>
        <w:textAlignment w:val="baseline"/>
        <w:rPr>
          <w:color w:val="000000" w:themeColor="text1"/>
          <w:szCs w:val="22"/>
          <w:u w:val="single"/>
        </w:rPr>
      </w:pPr>
      <w:r>
        <w:rPr>
          <w:color w:val="000000" w:themeColor="text1"/>
          <w:szCs w:val="22"/>
          <w:u w:val="single"/>
        </w:rPr>
        <w:t>Uzsūkšanās</w:t>
      </w:r>
    </w:p>
    <w:p w14:paraId="72C9C08D" w14:textId="77777777" w:rsidR="00F77EFE" w:rsidRPr="000B5B23" w:rsidRDefault="00F77EFE" w:rsidP="007A5597">
      <w:pPr>
        <w:keepNext/>
        <w:tabs>
          <w:tab w:val="clear" w:pos="567"/>
        </w:tabs>
        <w:spacing w:line="240" w:lineRule="auto"/>
        <w:textAlignment w:val="baseline"/>
        <w:rPr>
          <w:color w:val="000000" w:themeColor="text1"/>
          <w:szCs w:val="22"/>
          <w:u w:val="single"/>
          <w:lang w:eastAsia="de-DE"/>
        </w:rPr>
      </w:pPr>
    </w:p>
    <w:p w14:paraId="72C9C08E" w14:textId="2DC49C50" w:rsidR="00F77EFE" w:rsidRDefault="008426D3" w:rsidP="00F15D74">
      <w:pPr>
        <w:pStyle w:val="PLRTextUnindented"/>
        <w:keepNext/>
        <w:rPr>
          <w:rFonts w:ascii="Times New Roman" w:hAnsi="Times New Roman"/>
          <w:color w:val="000000" w:themeColor="text1"/>
          <w:sz w:val="22"/>
          <w:szCs w:val="22"/>
        </w:rPr>
      </w:pPr>
      <w:r>
        <w:rPr>
          <w:rFonts w:ascii="Times New Roman" w:hAnsi="Times New Roman"/>
          <w:color w:val="000000" w:themeColor="text1"/>
          <w:sz w:val="22"/>
          <w:szCs w:val="22"/>
        </w:rPr>
        <w:t xml:space="preserve">Pēc </w:t>
      </w:r>
      <w:proofErr w:type="spellStart"/>
      <w:r>
        <w:rPr>
          <w:rFonts w:ascii="Times New Roman" w:hAnsi="Times New Roman"/>
          <w:color w:val="000000" w:themeColor="text1"/>
          <w:sz w:val="22"/>
          <w:szCs w:val="22"/>
        </w:rPr>
        <w:t>mirikizumaba</w:t>
      </w:r>
      <w:proofErr w:type="spellEnd"/>
      <w:r>
        <w:rPr>
          <w:rFonts w:ascii="Times New Roman" w:hAnsi="Times New Roman"/>
          <w:color w:val="000000" w:themeColor="text1"/>
          <w:sz w:val="22"/>
          <w:szCs w:val="22"/>
        </w:rPr>
        <w:t xml:space="preserve"> </w:t>
      </w:r>
      <w:proofErr w:type="spellStart"/>
      <w:r>
        <w:rPr>
          <w:rFonts w:ascii="Times New Roman" w:hAnsi="Times New Roman"/>
          <w:color w:val="000000" w:themeColor="text1"/>
          <w:sz w:val="22"/>
          <w:szCs w:val="22"/>
        </w:rPr>
        <w:t>subkutānas</w:t>
      </w:r>
      <w:proofErr w:type="spellEnd"/>
      <w:r>
        <w:rPr>
          <w:rFonts w:ascii="Times New Roman" w:hAnsi="Times New Roman"/>
          <w:color w:val="000000" w:themeColor="text1"/>
          <w:sz w:val="22"/>
          <w:szCs w:val="22"/>
        </w:rPr>
        <w:t xml:space="preserve"> ievadīšanas </w:t>
      </w:r>
      <w:r w:rsidR="00223813">
        <w:rPr>
          <w:rFonts w:ascii="Times New Roman" w:hAnsi="Times New Roman"/>
          <w:color w:val="000000" w:themeColor="text1"/>
          <w:sz w:val="22"/>
          <w:szCs w:val="22"/>
        </w:rPr>
        <w:t xml:space="preserve">čūlainā kolīta ārstēšanai </w:t>
      </w:r>
      <w:proofErr w:type="spellStart"/>
      <w:r w:rsidR="00223813">
        <w:rPr>
          <w:rFonts w:ascii="Times New Roman" w:hAnsi="Times New Roman"/>
          <w:color w:val="000000" w:themeColor="text1"/>
          <w:sz w:val="22"/>
          <w:szCs w:val="22"/>
        </w:rPr>
        <w:t>T</w:t>
      </w:r>
      <w:r w:rsidR="00223813" w:rsidRPr="001C756D">
        <w:rPr>
          <w:rFonts w:ascii="Times New Roman" w:hAnsi="Times New Roman"/>
          <w:color w:val="000000" w:themeColor="text1"/>
          <w:sz w:val="22"/>
          <w:szCs w:val="22"/>
          <w:vertAlign w:val="subscript"/>
        </w:rPr>
        <w:t>max</w:t>
      </w:r>
      <w:proofErr w:type="spellEnd"/>
      <w:r w:rsidR="00223813">
        <w:rPr>
          <w:rFonts w:ascii="Times New Roman" w:hAnsi="Times New Roman"/>
          <w:color w:val="000000" w:themeColor="text1"/>
          <w:sz w:val="22"/>
          <w:szCs w:val="22"/>
        </w:rPr>
        <w:t xml:space="preserve"> mediāna (diapazons) bija 5 (3,08</w:t>
      </w:r>
      <w:r w:rsidR="00223813">
        <w:rPr>
          <w:rFonts w:ascii="Times New Roman" w:hAnsi="Times New Roman"/>
          <w:color w:val="000000" w:themeColor="text1"/>
          <w:sz w:val="22"/>
          <w:szCs w:val="22"/>
        </w:rPr>
        <w:noBreakHyphen/>
        <w:t>6,75) dienas</w:t>
      </w:r>
      <w:r>
        <w:rPr>
          <w:rFonts w:ascii="Times New Roman" w:hAnsi="Times New Roman"/>
          <w:color w:val="000000" w:themeColor="text1"/>
          <w:sz w:val="22"/>
          <w:szCs w:val="22"/>
        </w:rPr>
        <w:t xml:space="preserve"> pēc devas ievadīšanas un absolūtā</w:t>
      </w:r>
      <w:r w:rsidR="00223813">
        <w:rPr>
          <w:rFonts w:ascii="Times New Roman" w:hAnsi="Times New Roman"/>
          <w:color w:val="000000" w:themeColor="text1"/>
          <w:sz w:val="22"/>
          <w:szCs w:val="22"/>
        </w:rPr>
        <w:t>s</w:t>
      </w:r>
      <w:r>
        <w:rPr>
          <w:rFonts w:ascii="Times New Roman" w:hAnsi="Times New Roman"/>
          <w:color w:val="000000" w:themeColor="text1"/>
          <w:sz w:val="22"/>
          <w:szCs w:val="22"/>
        </w:rPr>
        <w:t xml:space="preserve"> </w:t>
      </w:r>
      <w:proofErr w:type="spellStart"/>
      <w:r>
        <w:rPr>
          <w:rFonts w:ascii="Times New Roman" w:hAnsi="Times New Roman"/>
          <w:color w:val="000000" w:themeColor="text1"/>
          <w:sz w:val="22"/>
          <w:szCs w:val="22"/>
        </w:rPr>
        <w:t>biopieejamība</w:t>
      </w:r>
      <w:r w:rsidR="00223813">
        <w:rPr>
          <w:rFonts w:ascii="Times New Roman" w:hAnsi="Times New Roman"/>
          <w:color w:val="000000" w:themeColor="text1"/>
          <w:sz w:val="22"/>
          <w:szCs w:val="22"/>
        </w:rPr>
        <w:t>s</w:t>
      </w:r>
      <w:proofErr w:type="spellEnd"/>
      <w:r>
        <w:rPr>
          <w:rFonts w:ascii="Times New Roman" w:hAnsi="Times New Roman"/>
          <w:color w:val="000000" w:themeColor="text1"/>
          <w:sz w:val="22"/>
          <w:szCs w:val="22"/>
        </w:rPr>
        <w:t xml:space="preserve"> </w:t>
      </w:r>
      <w:r w:rsidR="00223813">
        <w:rPr>
          <w:rFonts w:ascii="Times New Roman" w:hAnsi="Times New Roman"/>
          <w:color w:val="000000" w:themeColor="text1"/>
          <w:sz w:val="22"/>
          <w:szCs w:val="22"/>
        </w:rPr>
        <w:t xml:space="preserve">ģeometriskā vidējā vērtība (CV %) </w:t>
      </w:r>
      <w:r>
        <w:rPr>
          <w:rFonts w:ascii="Times New Roman" w:hAnsi="Times New Roman"/>
          <w:color w:val="000000" w:themeColor="text1"/>
          <w:sz w:val="22"/>
          <w:szCs w:val="22"/>
        </w:rPr>
        <w:t>bija 44 %</w:t>
      </w:r>
      <w:r w:rsidR="00223813">
        <w:rPr>
          <w:rFonts w:ascii="Times New Roman" w:hAnsi="Times New Roman"/>
          <w:color w:val="000000" w:themeColor="text1"/>
          <w:sz w:val="22"/>
          <w:szCs w:val="22"/>
        </w:rPr>
        <w:t xml:space="preserve"> (34 %)</w:t>
      </w:r>
      <w:r>
        <w:rPr>
          <w:rFonts w:ascii="Times New Roman" w:hAnsi="Times New Roman"/>
          <w:color w:val="000000" w:themeColor="text1"/>
          <w:sz w:val="22"/>
          <w:szCs w:val="22"/>
        </w:rPr>
        <w:t>.</w:t>
      </w:r>
    </w:p>
    <w:p w14:paraId="387E6C17" w14:textId="77777777" w:rsidR="00223813" w:rsidRDefault="00223813" w:rsidP="00223813">
      <w:pPr>
        <w:pStyle w:val="PLRTextUnindented"/>
        <w:rPr>
          <w:rFonts w:ascii="Times New Roman" w:hAnsi="Times New Roman"/>
          <w:sz w:val="22"/>
          <w:szCs w:val="22"/>
        </w:rPr>
      </w:pPr>
      <w:r w:rsidRPr="00B13146">
        <w:rPr>
          <w:rFonts w:ascii="Times New Roman" w:hAnsi="Times New Roman"/>
          <w:sz w:val="22"/>
          <w:szCs w:val="22"/>
        </w:rPr>
        <w:t xml:space="preserve">Pēc </w:t>
      </w:r>
      <w:proofErr w:type="spellStart"/>
      <w:r w:rsidRPr="00B13146">
        <w:rPr>
          <w:rFonts w:ascii="Times New Roman" w:hAnsi="Times New Roman"/>
          <w:sz w:val="22"/>
          <w:szCs w:val="22"/>
        </w:rPr>
        <w:t>mirikizumaba</w:t>
      </w:r>
      <w:proofErr w:type="spellEnd"/>
      <w:r w:rsidRPr="00B13146">
        <w:rPr>
          <w:rFonts w:ascii="Times New Roman" w:hAnsi="Times New Roman"/>
          <w:sz w:val="22"/>
          <w:szCs w:val="22"/>
        </w:rPr>
        <w:t xml:space="preserve"> </w:t>
      </w:r>
      <w:proofErr w:type="spellStart"/>
      <w:r w:rsidRPr="00B13146">
        <w:rPr>
          <w:rFonts w:ascii="Times New Roman" w:hAnsi="Times New Roman"/>
          <w:sz w:val="22"/>
          <w:szCs w:val="22"/>
        </w:rPr>
        <w:t>subkutānas</w:t>
      </w:r>
      <w:proofErr w:type="spellEnd"/>
      <w:r w:rsidRPr="00B13146">
        <w:rPr>
          <w:rFonts w:ascii="Times New Roman" w:hAnsi="Times New Roman"/>
          <w:sz w:val="22"/>
          <w:szCs w:val="22"/>
        </w:rPr>
        <w:t xml:space="preserve"> lietošanas Krona slimības ārstēšan</w:t>
      </w:r>
      <w:r>
        <w:rPr>
          <w:rFonts w:ascii="Times New Roman" w:hAnsi="Times New Roman"/>
          <w:sz w:val="22"/>
          <w:szCs w:val="22"/>
        </w:rPr>
        <w:t>ai</w:t>
      </w:r>
      <w:r w:rsidRPr="00B13146">
        <w:rPr>
          <w:rFonts w:ascii="Times New Roman" w:hAnsi="Times New Roman"/>
          <w:sz w:val="22"/>
          <w:szCs w:val="22"/>
        </w:rPr>
        <w:t xml:space="preserve"> </w:t>
      </w:r>
      <w:proofErr w:type="spellStart"/>
      <w:r w:rsidRPr="00B13146">
        <w:rPr>
          <w:rFonts w:ascii="Times New Roman" w:hAnsi="Times New Roman"/>
          <w:sz w:val="22"/>
          <w:szCs w:val="22"/>
        </w:rPr>
        <w:t>T</w:t>
      </w:r>
      <w:r w:rsidRPr="00B13146">
        <w:rPr>
          <w:rFonts w:ascii="Times New Roman" w:hAnsi="Times New Roman"/>
          <w:sz w:val="22"/>
          <w:szCs w:val="22"/>
          <w:vertAlign w:val="subscript"/>
        </w:rPr>
        <w:t>max</w:t>
      </w:r>
      <w:proofErr w:type="spellEnd"/>
      <w:r w:rsidRPr="00B13146">
        <w:rPr>
          <w:rFonts w:ascii="Times New Roman" w:hAnsi="Times New Roman"/>
          <w:sz w:val="22"/>
          <w:szCs w:val="22"/>
        </w:rPr>
        <w:t xml:space="preserve"> mediāna (diapazons) bija 5 (no 3 līdz 6,83) dienas pēc devas ievadīšanas un absolūtās </w:t>
      </w:r>
      <w:proofErr w:type="spellStart"/>
      <w:r w:rsidRPr="00B13146">
        <w:rPr>
          <w:rFonts w:ascii="Times New Roman" w:hAnsi="Times New Roman"/>
          <w:sz w:val="22"/>
          <w:szCs w:val="22"/>
        </w:rPr>
        <w:t>biopieejamības</w:t>
      </w:r>
      <w:proofErr w:type="spellEnd"/>
      <w:r w:rsidRPr="00B13146">
        <w:rPr>
          <w:rFonts w:ascii="Times New Roman" w:hAnsi="Times New Roman"/>
          <w:sz w:val="22"/>
          <w:szCs w:val="22"/>
        </w:rPr>
        <w:t xml:space="preserve"> ģeometriskā vidējā vērtība (CV %) bija 36,3 % (31 %).</w:t>
      </w:r>
    </w:p>
    <w:p w14:paraId="66424F17" w14:textId="77777777" w:rsidR="00223813" w:rsidRPr="00CB3D3E" w:rsidRDefault="00223813" w:rsidP="00F15D74">
      <w:pPr>
        <w:pStyle w:val="PLRTextUnindented"/>
        <w:keepNext/>
        <w:rPr>
          <w:rFonts w:ascii="Times New Roman" w:hAnsi="Times New Roman"/>
          <w:color w:val="000000" w:themeColor="text1"/>
          <w:sz w:val="22"/>
          <w:szCs w:val="22"/>
        </w:rPr>
      </w:pPr>
    </w:p>
    <w:p w14:paraId="72C9C08F" w14:textId="77777777" w:rsidR="00F77EFE" w:rsidRPr="00CB3D3E" w:rsidRDefault="008426D3" w:rsidP="00F77EFE">
      <w:pPr>
        <w:pStyle w:val="PLRTextUnindented"/>
        <w:rPr>
          <w:rFonts w:ascii="Times New Roman" w:hAnsi="Times New Roman"/>
          <w:color w:val="000000" w:themeColor="text1"/>
          <w:sz w:val="22"/>
          <w:szCs w:val="22"/>
        </w:rPr>
      </w:pPr>
      <w:r>
        <w:rPr>
          <w:rFonts w:ascii="Times New Roman" w:hAnsi="Times New Roman"/>
          <w:color w:val="000000" w:themeColor="text1"/>
          <w:sz w:val="22"/>
          <w:szCs w:val="22"/>
        </w:rPr>
        <w:t xml:space="preserve">Injekcijas vietas lokalizācija būtiski neietekmēja </w:t>
      </w:r>
      <w:proofErr w:type="spellStart"/>
      <w:r>
        <w:rPr>
          <w:rFonts w:ascii="Times New Roman" w:hAnsi="Times New Roman"/>
          <w:color w:val="000000" w:themeColor="text1"/>
          <w:sz w:val="22"/>
          <w:szCs w:val="22"/>
        </w:rPr>
        <w:t>mirikizumaba</w:t>
      </w:r>
      <w:proofErr w:type="spellEnd"/>
      <w:r>
        <w:rPr>
          <w:rFonts w:ascii="Times New Roman" w:hAnsi="Times New Roman"/>
          <w:color w:val="000000" w:themeColor="text1"/>
          <w:sz w:val="22"/>
          <w:szCs w:val="22"/>
        </w:rPr>
        <w:t xml:space="preserve"> uzsūkšanos.</w:t>
      </w:r>
    </w:p>
    <w:p w14:paraId="72C9C090" w14:textId="77777777" w:rsidR="00F77EFE" w:rsidRPr="000B5B23" w:rsidRDefault="00F77EFE" w:rsidP="00F77EFE">
      <w:pPr>
        <w:tabs>
          <w:tab w:val="clear" w:pos="567"/>
        </w:tabs>
        <w:spacing w:line="240" w:lineRule="auto"/>
        <w:textAlignment w:val="baseline"/>
        <w:rPr>
          <w:color w:val="000000" w:themeColor="text1"/>
          <w:szCs w:val="22"/>
          <w:lang w:eastAsia="de-DE"/>
        </w:rPr>
      </w:pPr>
    </w:p>
    <w:p w14:paraId="72C9C091" w14:textId="77777777" w:rsidR="00F77EFE" w:rsidRPr="00CB3D3E" w:rsidRDefault="008426D3" w:rsidP="007A5597">
      <w:pPr>
        <w:keepNext/>
        <w:tabs>
          <w:tab w:val="clear" w:pos="567"/>
        </w:tabs>
        <w:spacing w:line="240" w:lineRule="auto"/>
        <w:textAlignment w:val="baseline"/>
        <w:rPr>
          <w:color w:val="000000" w:themeColor="text1"/>
          <w:szCs w:val="22"/>
          <w:u w:val="single"/>
        </w:rPr>
      </w:pPr>
      <w:r>
        <w:rPr>
          <w:color w:val="000000" w:themeColor="text1"/>
          <w:szCs w:val="22"/>
          <w:u w:val="single"/>
        </w:rPr>
        <w:t>Izkliede</w:t>
      </w:r>
    </w:p>
    <w:p w14:paraId="72C9C092" w14:textId="77777777" w:rsidR="00F77EFE" w:rsidRPr="00F45F51" w:rsidRDefault="00F77EFE" w:rsidP="007A5597">
      <w:pPr>
        <w:keepNext/>
        <w:tabs>
          <w:tab w:val="clear" w:pos="567"/>
        </w:tabs>
        <w:spacing w:line="240" w:lineRule="auto"/>
        <w:textAlignment w:val="baseline"/>
        <w:rPr>
          <w:color w:val="000000" w:themeColor="text1"/>
          <w:szCs w:val="22"/>
          <w:lang w:eastAsia="de-DE"/>
        </w:rPr>
      </w:pPr>
    </w:p>
    <w:p w14:paraId="72C9C093" w14:textId="20DB1D07" w:rsidR="00F77EFE" w:rsidRPr="00CE28CE" w:rsidRDefault="00223813" w:rsidP="007A5597">
      <w:pPr>
        <w:pStyle w:val="CDSBodyTextLeftIndent"/>
        <w:keepNext/>
        <w:spacing w:before="0" w:after="0"/>
        <w:ind w:left="0"/>
        <w:rPr>
          <w:rFonts w:ascii="Times New Roman" w:hAnsi="Times New Roman"/>
          <w:sz w:val="22"/>
          <w:szCs w:val="22"/>
        </w:rPr>
      </w:pPr>
      <w:r>
        <w:rPr>
          <w:rFonts w:ascii="Times New Roman" w:hAnsi="Times New Roman"/>
          <w:sz w:val="22"/>
          <w:szCs w:val="22"/>
        </w:rPr>
        <w:t>K</w:t>
      </w:r>
      <w:r w:rsidR="008426D3">
        <w:rPr>
          <w:rFonts w:ascii="Times New Roman" w:hAnsi="Times New Roman"/>
          <w:sz w:val="22"/>
          <w:szCs w:val="22"/>
        </w:rPr>
        <w:t>opēj</w:t>
      </w:r>
      <w:r>
        <w:rPr>
          <w:rFonts w:ascii="Times New Roman" w:hAnsi="Times New Roman"/>
          <w:sz w:val="22"/>
          <w:szCs w:val="22"/>
        </w:rPr>
        <w:t>ā</w:t>
      </w:r>
      <w:r w:rsidR="008426D3">
        <w:rPr>
          <w:rFonts w:ascii="Times New Roman" w:hAnsi="Times New Roman"/>
          <w:sz w:val="22"/>
          <w:szCs w:val="22"/>
        </w:rPr>
        <w:t xml:space="preserve"> izkliedes tilpum</w:t>
      </w:r>
      <w:r>
        <w:rPr>
          <w:rFonts w:ascii="Times New Roman" w:hAnsi="Times New Roman"/>
          <w:sz w:val="22"/>
          <w:szCs w:val="22"/>
        </w:rPr>
        <w:t>a ģeometriskā vidējā vērtība pacientiem ar čūlaino kolītu</w:t>
      </w:r>
      <w:r w:rsidR="008426D3">
        <w:rPr>
          <w:rFonts w:ascii="Times New Roman" w:hAnsi="Times New Roman"/>
          <w:sz w:val="22"/>
          <w:szCs w:val="22"/>
        </w:rPr>
        <w:t xml:space="preserve"> bija 4,83 l</w:t>
      </w:r>
      <w:r>
        <w:rPr>
          <w:rFonts w:ascii="Times New Roman" w:hAnsi="Times New Roman"/>
          <w:sz w:val="22"/>
          <w:szCs w:val="22"/>
        </w:rPr>
        <w:t xml:space="preserve"> (21 %), bet pacientiem ar Krona slimību – 4,40 l (14 %)</w:t>
      </w:r>
      <w:r w:rsidR="008426D3">
        <w:rPr>
          <w:rFonts w:ascii="Times New Roman" w:hAnsi="Times New Roman"/>
          <w:sz w:val="22"/>
          <w:szCs w:val="22"/>
        </w:rPr>
        <w:t>.</w:t>
      </w:r>
    </w:p>
    <w:p w14:paraId="72C9C094" w14:textId="77777777" w:rsidR="00F77EFE" w:rsidRPr="00CB3D3E" w:rsidRDefault="00F77EFE" w:rsidP="00F77EFE">
      <w:pPr>
        <w:tabs>
          <w:tab w:val="clear" w:pos="567"/>
        </w:tabs>
        <w:spacing w:line="240" w:lineRule="auto"/>
        <w:textAlignment w:val="baseline"/>
        <w:rPr>
          <w:color w:val="000000" w:themeColor="text1"/>
          <w:szCs w:val="22"/>
        </w:rPr>
      </w:pPr>
    </w:p>
    <w:p w14:paraId="72C9C095" w14:textId="77777777" w:rsidR="00F77EFE" w:rsidRPr="00FC1380" w:rsidRDefault="008426D3" w:rsidP="00F77EFE">
      <w:pPr>
        <w:keepNext/>
        <w:numPr>
          <w:ilvl w:val="12"/>
          <w:numId w:val="0"/>
        </w:numPr>
        <w:spacing w:line="240" w:lineRule="auto"/>
        <w:ind w:right="-2"/>
        <w:rPr>
          <w:color w:val="000000" w:themeColor="text1"/>
          <w:u w:val="single"/>
        </w:rPr>
      </w:pPr>
      <w:proofErr w:type="spellStart"/>
      <w:r>
        <w:rPr>
          <w:color w:val="000000" w:themeColor="text1"/>
          <w:u w:val="single"/>
        </w:rPr>
        <w:t>Biotransformācija</w:t>
      </w:r>
      <w:proofErr w:type="spellEnd"/>
    </w:p>
    <w:p w14:paraId="72C9C096" w14:textId="77777777" w:rsidR="00F77EFE" w:rsidRPr="00CB3D3E" w:rsidRDefault="00F77EFE" w:rsidP="00F77EFE">
      <w:pPr>
        <w:keepNext/>
        <w:numPr>
          <w:ilvl w:val="12"/>
          <w:numId w:val="0"/>
        </w:numPr>
        <w:spacing w:line="240" w:lineRule="auto"/>
        <w:ind w:right="-2"/>
        <w:rPr>
          <w:color w:val="000000" w:themeColor="text1"/>
          <w:szCs w:val="22"/>
        </w:rPr>
      </w:pPr>
    </w:p>
    <w:p w14:paraId="72C9C097" w14:textId="3F24DE88" w:rsidR="00F77EFE" w:rsidRPr="00CB3D3E" w:rsidRDefault="008426D3" w:rsidP="007A5597">
      <w:pPr>
        <w:pStyle w:val="PLRTextUnindented"/>
        <w:keepNext/>
        <w:rPr>
          <w:rFonts w:ascii="Times New Roman" w:hAnsi="Times New Roman"/>
          <w:color w:val="000000" w:themeColor="text1"/>
          <w:sz w:val="22"/>
          <w:szCs w:val="22"/>
        </w:rPr>
      </w:pPr>
      <w:proofErr w:type="spellStart"/>
      <w:r>
        <w:rPr>
          <w:rFonts w:ascii="Times New Roman" w:hAnsi="Times New Roman"/>
          <w:color w:val="000000" w:themeColor="text1"/>
          <w:sz w:val="22"/>
          <w:szCs w:val="22"/>
        </w:rPr>
        <w:t>Mirikizumabs</w:t>
      </w:r>
      <w:proofErr w:type="spellEnd"/>
      <w:r>
        <w:rPr>
          <w:rFonts w:ascii="Times New Roman" w:hAnsi="Times New Roman"/>
          <w:color w:val="000000" w:themeColor="text1"/>
          <w:sz w:val="22"/>
          <w:szCs w:val="22"/>
        </w:rPr>
        <w:t xml:space="preserve"> ir humanizēta IgG4 </w:t>
      </w:r>
      <w:proofErr w:type="spellStart"/>
      <w:r>
        <w:rPr>
          <w:rFonts w:ascii="Times New Roman" w:hAnsi="Times New Roman"/>
          <w:color w:val="000000" w:themeColor="text1"/>
          <w:sz w:val="22"/>
          <w:szCs w:val="22"/>
        </w:rPr>
        <w:t>monoklonāla</w:t>
      </w:r>
      <w:proofErr w:type="spellEnd"/>
      <w:r>
        <w:rPr>
          <w:rFonts w:ascii="Times New Roman" w:hAnsi="Times New Roman"/>
          <w:color w:val="000000" w:themeColor="text1"/>
          <w:sz w:val="22"/>
          <w:szCs w:val="22"/>
        </w:rPr>
        <w:t xml:space="preserve"> antiviela un paredzams, ka tā katabolisma rezultātā tādā pašā veidā kā </w:t>
      </w:r>
      <w:proofErr w:type="spellStart"/>
      <w:r>
        <w:rPr>
          <w:rFonts w:ascii="Times New Roman" w:hAnsi="Times New Roman"/>
          <w:color w:val="000000" w:themeColor="text1"/>
          <w:sz w:val="22"/>
          <w:szCs w:val="22"/>
        </w:rPr>
        <w:t>endogēnie</w:t>
      </w:r>
      <w:proofErr w:type="spellEnd"/>
      <w:r>
        <w:rPr>
          <w:rFonts w:ascii="Times New Roman" w:hAnsi="Times New Roman"/>
          <w:color w:val="000000" w:themeColor="text1"/>
          <w:sz w:val="22"/>
          <w:szCs w:val="22"/>
        </w:rPr>
        <w:t xml:space="preserve"> </w:t>
      </w:r>
      <w:proofErr w:type="spellStart"/>
      <w:r>
        <w:rPr>
          <w:rFonts w:ascii="Times New Roman" w:hAnsi="Times New Roman"/>
          <w:color w:val="000000" w:themeColor="text1"/>
          <w:sz w:val="22"/>
          <w:szCs w:val="22"/>
        </w:rPr>
        <w:t>IgG</w:t>
      </w:r>
      <w:proofErr w:type="spellEnd"/>
      <w:r>
        <w:rPr>
          <w:rFonts w:ascii="Times New Roman" w:hAnsi="Times New Roman"/>
          <w:color w:val="000000" w:themeColor="text1"/>
          <w:sz w:val="22"/>
          <w:szCs w:val="22"/>
        </w:rPr>
        <w:t xml:space="preserve"> sadalīsies par nelieliem peptīdiem un aminoskābēm.</w:t>
      </w:r>
    </w:p>
    <w:p w14:paraId="72C9C098" w14:textId="77777777" w:rsidR="00F77EFE" w:rsidRPr="00CB3D3E" w:rsidRDefault="00F77EFE" w:rsidP="007A5597">
      <w:pPr>
        <w:numPr>
          <w:ilvl w:val="12"/>
          <w:numId w:val="0"/>
        </w:numPr>
        <w:spacing w:line="240" w:lineRule="auto"/>
        <w:ind w:right="-2"/>
        <w:rPr>
          <w:color w:val="000000" w:themeColor="text1"/>
          <w:szCs w:val="22"/>
          <w:u w:val="single"/>
        </w:rPr>
      </w:pPr>
    </w:p>
    <w:p w14:paraId="72C9C099" w14:textId="77777777" w:rsidR="00F77EFE" w:rsidRPr="00CB3D3E" w:rsidRDefault="008426D3" w:rsidP="00F77EFE">
      <w:pPr>
        <w:keepNext/>
        <w:numPr>
          <w:ilvl w:val="12"/>
          <w:numId w:val="0"/>
        </w:numPr>
        <w:spacing w:line="240" w:lineRule="auto"/>
        <w:ind w:right="-2"/>
        <w:rPr>
          <w:color w:val="000000" w:themeColor="text1"/>
          <w:szCs w:val="22"/>
          <w:u w:val="single"/>
        </w:rPr>
      </w:pPr>
      <w:r>
        <w:rPr>
          <w:color w:val="000000" w:themeColor="text1"/>
          <w:szCs w:val="22"/>
          <w:u w:val="single"/>
        </w:rPr>
        <w:t>Eliminācija</w:t>
      </w:r>
    </w:p>
    <w:p w14:paraId="72C9C09A" w14:textId="77777777" w:rsidR="00F77EFE" w:rsidRPr="00CB3D3E" w:rsidRDefault="00F77EFE" w:rsidP="00F77EFE">
      <w:pPr>
        <w:keepNext/>
        <w:spacing w:line="240" w:lineRule="auto"/>
        <w:rPr>
          <w:color w:val="000000" w:themeColor="text1"/>
          <w:szCs w:val="22"/>
        </w:rPr>
      </w:pPr>
    </w:p>
    <w:p w14:paraId="3931A8E4" w14:textId="5057BA0D" w:rsidR="00223813" w:rsidRDefault="008426D3" w:rsidP="00F15D74">
      <w:pPr>
        <w:pStyle w:val="PLRTextUnindented"/>
        <w:keepNext/>
        <w:rPr>
          <w:rFonts w:ascii="Times New Roman" w:hAnsi="Times New Roman"/>
          <w:sz w:val="22"/>
          <w:szCs w:val="22"/>
        </w:rPr>
      </w:pPr>
      <w:r>
        <w:rPr>
          <w:rFonts w:ascii="Times New Roman" w:hAnsi="Times New Roman"/>
          <w:color w:val="000000" w:themeColor="text1"/>
          <w:sz w:val="22"/>
          <w:szCs w:val="22"/>
        </w:rPr>
        <w:t xml:space="preserve">Populācijas FK analīzē </w:t>
      </w:r>
      <w:r w:rsidR="00223813" w:rsidRPr="002A3DDE">
        <w:rPr>
          <w:rFonts w:ascii="Times New Roman" w:hAnsi="Times New Roman"/>
          <w:color w:val="000000" w:themeColor="text1"/>
          <w:sz w:val="22"/>
          <w:szCs w:val="22"/>
        </w:rPr>
        <w:t xml:space="preserve">pacientiem ar čūlaino kolītu </w:t>
      </w:r>
      <w:proofErr w:type="spellStart"/>
      <w:r>
        <w:rPr>
          <w:rFonts w:ascii="Times New Roman" w:hAnsi="Times New Roman"/>
          <w:color w:val="000000" w:themeColor="text1"/>
          <w:sz w:val="22"/>
          <w:szCs w:val="22"/>
        </w:rPr>
        <w:t>klīrens</w:t>
      </w:r>
      <w:r w:rsidR="00223813">
        <w:rPr>
          <w:rFonts w:ascii="Times New Roman" w:hAnsi="Times New Roman"/>
          <w:color w:val="000000" w:themeColor="text1"/>
          <w:sz w:val="22"/>
          <w:szCs w:val="22"/>
        </w:rPr>
        <w:t>a</w:t>
      </w:r>
      <w:proofErr w:type="spellEnd"/>
      <w:r>
        <w:rPr>
          <w:rFonts w:ascii="Times New Roman" w:hAnsi="Times New Roman"/>
          <w:color w:val="000000" w:themeColor="text1"/>
          <w:sz w:val="22"/>
          <w:szCs w:val="22"/>
        </w:rPr>
        <w:t xml:space="preserve"> </w:t>
      </w:r>
      <w:r w:rsidR="00223813" w:rsidRPr="002A3DDE">
        <w:rPr>
          <w:rFonts w:ascii="Times New Roman" w:hAnsi="Times New Roman"/>
          <w:color w:val="000000" w:themeColor="text1"/>
          <w:sz w:val="22"/>
          <w:szCs w:val="22"/>
        </w:rPr>
        <w:t>ģeometriskā vidējā vērtība (CV %)</w:t>
      </w:r>
      <w:r w:rsidR="00223813">
        <w:rPr>
          <w:rFonts w:ascii="Times New Roman" w:hAnsi="Times New Roman"/>
          <w:color w:val="000000" w:themeColor="text1"/>
          <w:sz w:val="22"/>
          <w:szCs w:val="22"/>
        </w:rPr>
        <w:t xml:space="preserve"> </w:t>
      </w:r>
      <w:r>
        <w:rPr>
          <w:rFonts w:ascii="Times New Roman" w:hAnsi="Times New Roman"/>
          <w:color w:val="000000" w:themeColor="text1"/>
          <w:sz w:val="22"/>
          <w:szCs w:val="22"/>
        </w:rPr>
        <w:t>bija 0,0229 l/h</w:t>
      </w:r>
      <w:r w:rsidR="00223813">
        <w:rPr>
          <w:rFonts w:ascii="Times New Roman" w:hAnsi="Times New Roman"/>
          <w:color w:val="000000" w:themeColor="text1"/>
          <w:sz w:val="22"/>
          <w:szCs w:val="22"/>
        </w:rPr>
        <w:t xml:space="preserve"> (34 %)</w:t>
      </w:r>
      <w:r>
        <w:rPr>
          <w:rFonts w:ascii="Times New Roman" w:hAnsi="Times New Roman"/>
          <w:color w:val="000000" w:themeColor="text1"/>
          <w:sz w:val="22"/>
          <w:szCs w:val="22"/>
        </w:rPr>
        <w:t xml:space="preserve"> un eliminācijas pusperiod</w:t>
      </w:r>
      <w:r w:rsidR="00223813">
        <w:rPr>
          <w:rFonts w:ascii="Times New Roman" w:hAnsi="Times New Roman"/>
          <w:color w:val="000000" w:themeColor="text1"/>
          <w:sz w:val="22"/>
          <w:szCs w:val="22"/>
        </w:rPr>
        <w:t>a</w:t>
      </w:r>
      <w:r>
        <w:rPr>
          <w:rFonts w:ascii="Times New Roman" w:hAnsi="Times New Roman"/>
          <w:color w:val="000000" w:themeColor="text1"/>
          <w:sz w:val="22"/>
          <w:szCs w:val="22"/>
        </w:rPr>
        <w:t xml:space="preserve"> </w:t>
      </w:r>
      <w:r w:rsidR="00223813" w:rsidRPr="002A3DDE">
        <w:rPr>
          <w:rFonts w:ascii="Times New Roman" w:hAnsi="Times New Roman"/>
          <w:color w:val="000000" w:themeColor="text1"/>
          <w:sz w:val="22"/>
          <w:szCs w:val="22"/>
        </w:rPr>
        <w:t xml:space="preserve">ģeometriskā vidējā vērtība </w:t>
      </w:r>
      <w:r w:rsidR="00223813">
        <w:rPr>
          <w:rFonts w:ascii="Times New Roman" w:hAnsi="Times New Roman"/>
          <w:color w:val="000000" w:themeColor="text1"/>
          <w:sz w:val="22"/>
          <w:szCs w:val="22"/>
        </w:rPr>
        <w:t xml:space="preserve">– </w:t>
      </w:r>
      <w:r>
        <w:rPr>
          <w:rFonts w:ascii="Times New Roman" w:hAnsi="Times New Roman"/>
          <w:color w:val="000000" w:themeColor="text1"/>
          <w:sz w:val="22"/>
          <w:szCs w:val="22"/>
        </w:rPr>
        <w:t>aptuveni 9,3 dienas</w:t>
      </w:r>
      <w:r w:rsidR="00223813">
        <w:rPr>
          <w:rFonts w:ascii="Times New Roman" w:hAnsi="Times New Roman"/>
          <w:color w:val="000000" w:themeColor="text1"/>
          <w:sz w:val="22"/>
          <w:szCs w:val="22"/>
        </w:rPr>
        <w:t xml:space="preserve"> (40 %)</w:t>
      </w:r>
      <w:r>
        <w:rPr>
          <w:rFonts w:ascii="Times New Roman" w:hAnsi="Times New Roman"/>
          <w:color w:val="000000" w:themeColor="text1"/>
          <w:sz w:val="22"/>
          <w:szCs w:val="22"/>
        </w:rPr>
        <w:t xml:space="preserve">. </w:t>
      </w:r>
      <w:r w:rsidR="00223813" w:rsidRPr="002A3DDE">
        <w:rPr>
          <w:rFonts w:ascii="Times New Roman" w:hAnsi="Times New Roman"/>
          <w:sz w:val="22"/>
          <w:szCs w:val="22"/>
        </w:rPr>
        <w:t xml:space="preserve">Pacientiem ar Krona slimību </w:t>
      </w:r>
      <w:proofErr w:type="spellStart"/>
      <w:r w:rsidR="00223813" w:rsidRPr="002A3DDE">
        <w:rPr>
          <w:rFonts w:ascii="Times New Roman" w:hAnsi="Times New Roman"/>
          <w:sz w:val="22"/>
          <w:szCs w:val="22"/>
        </w:rPr>
        <w:t>klīrensa</w:t>
      </w:r>
      <w:proofErr w:type="spellEnd"/>
      <w:r w:rsidR="00223813" w:rsidRPr="002A3DDE">
        <w:rPr>
          <w:rFonts w:ascii="Times New Roman" w:hAnsi="Times New Roman"/>
          <w:sz w:val="22"/>
          <w:szCs w:val="22"/>
        </w:rPr>
        <w:t xml:space="preserve"> ģeometriskā vidējā vērtība (CV %) bija 0,0202 l/h (38 %) un </w:t>
      </w:r>
      <w:r w:rsidR="00223813">
        <w:rPr>
          <w:rFonts w:ascii="Times New Roman" w:hAnsi="Times New Roman"/>
          <w:sz w:val="22"/>
          <w:szCs w:val="22"/>
        </w:rPr>
        <w:t xml:space="preserve">eliminācijas </w:t>
      </w:r>
      <w:r w:rsidR="00223813" w:rsidRPr="002A3DDE">
        <w:rPr>
          <w:rFonts w:ascii="Times New Roman" w:hAnsi="Times New Roman"/>
          <w:sz w:val="22"/>
          <w:szCs w:val="22"/>
        </w:rPr>
        <w:t xml:space="preserve">pusperioda ģeometriskā vidējā vērtība (CV %) arī </w:t>
      </w:r>
      <w:r w:rsidR="00223813">
        <w:rPr>
          <w:rFonts w:ascii="Times New Roman" w:hAnsi="Times New Roman"/>
          <w:sz w:val="22"/>
          <w:szCs w:val="22"/>
        </w:rPr>
        <w:t>ir</w:t>
      </w:r>
      <w:r w:rsidR="00223813" w:rsidRPr="002A3DDE">
        <w:rPr>
          <w:rFonts w:ascii="Times New Roman" w:hAnsi="Times New Roman"/>
          <w:sz w:val="22"/>
          <w:szCs w:val="22"/>
        </w:rPr>
        <w:t xml:space="preserve"> aptuveni 9,3 dienas (26 %). </w:t>
      </w:r>
    </w:p>
    <w:p w14:paraId="72C9C09B" w14:textId="121E8DC6" w:rsidR="00F77EFE" w:rsidRPr="00CB3D3E" w:rsidRDefault="008426D3" w:rsidP="00F15D74">
      <w:pPr>
        <w:pStyle w:val="PLRTextUnindented"/>
        <w:keepNext/>
        <w:rPr>
          <w:rFonts w:ascii="Times New Roman" w:hAnsi="Times New Roman"/>
          <w:color w:val="000000" w:themeColor="text1"/>
          <w:sz w:val="22"/>
          <w:szCs w:val="22"/>
        </w:rPr>
      </w:pPr>
      <w:proofErr w:type="spellStart"/>
      <w:r>
        <w:rPr>
          <w:rFonts w:ascii="Times New Roman" w:hAnsi="Times New Roman"/>
          <w:color w:val="000000" w:themeColor="text1"/>
          <w:sz w:val="22"/>
          <w:szCs w:val="22"/>
        </w:rPr>
        <w:t>Klīrenss</w:t>
      </w:r>
      <w:proofErr w:type="spellEnd"/>
      <w:r>
        <w:rPr>
          <w:rFonts w:ascii="Times New Roman" w:hAnsi="Times New Roman"/>
          <w:color w:val="000000" w:themeColor="text1"/>
          <w:sz w:val="22"/>
          <w:szCs w:val="22"/>
        </w:rPr>
        <w:t xml:space="preserve"> nav atkarīgs no devas.</w:t>
      </w:r>
    </w:p>
    <w:p w14:paraId="72C9C09C" w14:textId="77777777" w:rsidR="00F77EFE" w:rsidRPr="00CB3D3E" w:rsidRDefault="00F77EFE" w:rsidP="009805C9">
      <w:pPr>
        <w:spacing w:line="240" w:lineRule="auto"/>
        <w:rPr>
          <w:color w:val="000000" w:themeColor="text1"/>
          <w:szCs w:val="22"/>
        </w:rPr>
      </w:pPr>
    </w:p>
    <w:p w14:paraId="72C9C09D" w14:textId="77777777" w:rsidR="00F77EFE" w:rsidRPr="00CB3D3E" w:rsidRDefault="008426D3" w:rsidP="009805C9">
      <w:pPr>
        <w:keepNext/>
        <w:tabs>
          <w:tab w:val="clear" w:pos="567"/>
        </w:tabs>
        <w:spacing w:line="240" w:lineRule="auto"/>
        <w:textAlignment w:val="baseline"/>
        <w:rPr>
          <w:color w:val="000000" w:themeColor="text1"/>
          <w:szCs w:val="22"/>
          <w:u w:val="single"/>
        </w:rPr>
      </w:pPr>
      <w:r>
        <w:rPr>
          <w:color w:val="000000" w:themeColor="text1"/>
          <w:szCs w:val="22"/>
          <w:u w:val="single"/>
        </w:rPr>
        <w:t>Proporcionalitāte devai</w:t>
      </w:r>
    </w:p>
    <w:p w14:paraId="72C9C09E" w14:textId="77777777" w:rsidR="00F77EFE" w:rsidRPr="000B5B23" w:rsidRDefault="00F77EFE" w:rsidP="009805C9">
      <w:pPr>
        <w:keepNext/>
        <w:tabs>
          <w:tab w:val="clear" w:pos="567"/>
        </w:tabs>
        <w:spacing w:line="240" w:lineRule="auto"/>
        <w:textAlignment w:val="baseline"/>
        <w:rPr>
          <w:color w:val="000000" w:themeColor="text1"/>
          <w:szCs w:val="22"/>
          <w:lang w:eastAsia="de-DE"/>
        </w:rPr>
      </w:pPr>
    </w:p>
    <w:p w14:paraId="72C9C09F" w14:textId="5738740E" w:rsidR="00F77EFE" w:rsidRPr="00CB3D3E" w:rsidRDefault="008426D3" w:rsidP="009805C9">
      <w:pPr>
        <w:pStyle w:val="PLRTextUnindented"/>
        <w:keepNext/>
        <w:rPr>
          <w:rFonts w:ascii="Times New Roman" w:hAnsi="Times New Roman"/>
          <w:color w:val="000000" w:themeColor="text1"/>
          <w:sz w:val="22"/>
          <w:szCs w:val="22"/>
        </w:rPr>
      </w:pPr>
      <w:proofErr w:type="spellStart"/>
      <w:r>
        <w:rPr>
          <w:rFonts w:ascii="Times New Roman" w:hAnsi="Times New Roman"/>
          <w:color w:val="000000" w:themeColor="text1"/>
          <w:sz w:val="22"/>
          <w:szCs w:val="22"/>
        </w:rPr>
        <w:t>Mirikizumabam</w:t>
      </w:r>
      <w:proofErr w:type="spellEnd"/>
      <w:r>
        <w:rPr>
          <w:rFonts w:ascii="Times New Roman" w:hAnsi="Times New Roman"/>
          <w:color w:val="000000" w:themeColor="text1"/>
          <w:sz w:val="22"/>
          <w:szCs w:val="22"/>
        </w:rPr>
        <w:t xml:space="preserve"> tika konstatēta lineāra farmakokinētika ar devai proporcionālu iedarbības palielināšanos </w:t>
      </w:r>
      <w:r w:rsidR="00702F86">
        <w:rPr>
          <w:rFonts w:ascii="Times New Roman" w:hAnsi="Times New Roman"/>
          <w:color w:val="000000" w:themeColor="text1"/>
          <w:sz w:val="22"/>
          <w:szCs w:val="22"/>
        </w:rPr>
        <w:t xml:space="preserve">pacientiem ar čūlaino kolītu </w:t>
      </w:r>
      <w:r w:rsidR="00223813">
        <w:rPr>
          <w:rFonts w:ascii="Times New Roman" w:hAnsi="Times New Roman"/>
          <w:color w:val="000000" w:themeColor="text1"/>
          <w:sz w:val="22"/>
          <w:szCs w:val="22"/>
        </w:rPr>
        <w:t xml:space="preserve">vai Krona slimību </w:t>
      </w:r>
      <w:r w:rsidR="00702F86">
        <w:rPr>
          <w:rFonts w:ascii="Times New Roman" w:hAnsi="Times New Roman"/>
          <w:color w:val="000000" w:themeColor="text1"/>
          <w:sz w:val="22"/>
          <w:szCs w:val="22"/>
        </w:rPr>
        <w:t xml:space="preserve">vai veseliem brīvprātīgajiem </w:t>
      </w:r>
      <w:r>
        <w:rPr>
          <w:rFonts w:ascii="Times New Roman" w:hAnsi="Times New Roman"/>
          <w:color w:val="000000" w:themeColor="text1"/>
          <w:sz w:val="22"/>
          <w:szCs w:val="22"/>
        </w:rPr>
        <w:t>devu diapazonā no 5</w:t>
      </w:r>
      <w:r w:rsidR="00702F86">
        <w:rPr>
          <w:rFonts w:ascii="Times New Roman" w:hAnsi="Times New Roman"/>
          <w:color w:val="000000" w:themeColor="text1"/>
          <w:sz w:val="22"/>
          <w:szCs w:val="22"/>
        </w:rPr>
        <w:t> mg</w:t>
      </w:r>
      <w:r>
        <w:rPr>
          <w:rFonts w:ascii="Times New Roman" w:hAnsi="Times New Roman"/>
          <w:color w:val="000000" w:themeColor="text1"/>
          <w:sz w:val="22"/>
          <w:szCs w:val="22"/>
        </w:rPr>
        <w:t xml:space="preserve"> līdz 2400 mg, ievadot intravenozā infūzijā, un devu diapazonā no 120</w:t>
      </w:r>
      <w:r w:rsidR="00702F86">
        <w:rPr>
          <w:rFonts w:ascii="Times New Roman" w:hAnsi="Times New Roman"/>
          <w:color w:val="000000" w:themeColor="text1"/>
          <w:sz w:val="22"/>
          <w:szCs w:val="22"/>
        </w:rPr>
        <w:t> mg</w:t>
      </w:r>
      <w:r>
        <w:rPr>
          <w:rFonts w:ascii="Times New Roman" w:hAnsi="Times New Roman"/>
          <w:color w:val="000000" w:themeColor="text1"/>
          <w:sz w:val="22"/>
          <w:szCs w:val="22"/>
        </w:rPr>
        <w:t xml:space="preserve"> līdz 400 mg, ievadot </w:t>
      </w:r>
      <w:proofErr w:type="spellStart"/>
      <w:r>
        <w:rPr>
          <w:rFonts w:ascii="Times New Roman" w:hAnsi="Times New Roman"/>
          <w:color w:val="000000" w:themeColor="text1"/>
          <w:sz w:val="22"/>
          <w:szCs w:val="22"/>
        </w:rPr>
        <w:t>subkutānā</w:t>
      </w:r>
      <w:proofErr w:type="spellEnd"/>
      <w:r>
        <w:rPr>
          <w:rFonts w:ascii="Times New Roman" w:hAnsi="Times New Roman"/>
          <w:color w:val="000000" w:themeColor="text1"/>
          <w:sz w:val="22"/>
          <w:szCs w:val="22"/>
        </w:rPr>
        <w:t xml:space="preserve"> injekcijā.</w:t>
      </w:r>
    </w:p>
    <w:p w14:paraId="72C9C0A0" w14:textId="77777777" w:rsidR="00F77EFE" w:rsidRPr="000B5B23" w:rsidRDefault="00F77EFE" w:rsidP="00F77EFE">
      <w:pPr>
        <w:tabs>
          <w:tab w:val="clear" w:pos="567"/>
        </w:tabs>
        <w:spacing w:line="240" w:lineRule="auto"/>
        <w:textAlignment w:val="baseline"/>
        <w:rPr>
          <w:color w:val="000000" w:themeColor="text1"/>
          <w:szCs w:val="22"/>
          <w:lang w:eastAsia="de-DE"/>
        </w:rPr>
      </w:pPr>
    </w:p>
    <w:p w14:paraId="72C9C0A1" w14:textId="77777777" w:rsidR="00F77EFE" w:rsidRPr="00CB3D3E" w:rsidRDefault="008426D3" w:rsidP="007A5597">
      <w:pPr>
        <w:keepNext/>
        <w:tabs>
          <w:tab w:val="clear" w:pos="567"/>
        </w:tabs>
        <w:spacing w:line="240" w:lineRule="auto"/>
        <w:textAlignment w:val="baseline"/>
        <w:rPr>
          <w:color w:val="000000" w:themeColor="text1"/>
          <w:szCs w:val="22"/>
          <w:u w:val="single"/>
        </w:rPr>
      </w:pPr>
      <w:r>
        <w:rPr>
          <w:color w:val="000000" w:themeColor="text1"/>
          <w:szCs w:val="22"/>
          <w:u w:val="single"/>
        </w:rPr>
        <w:t>Īpašas pacientu grupas</w:t>
      </w:r>
    </w:p>
    <w:p w14:paraId="72C9C0A2" w14:textId="77777777" w:rsidR="00F77EFE" w:rsidRPr="000B5B23" w:rsidRDefault="00F77EFE" w:rsidP="007A5597">
      <w:pPr>
        <w:keepNext/>
        <w:tabs>
          <w:tab w:val="clear" w:pos="567"/>
        </w:tabs>
        <w:spacing w:line="240" w:lineRule="auto"/>
        <w:textAlignment w:val="baseline"/>
        <w:rPr>
          <w:color w:val="000000" w:themeColor="text1"/>
          <w:szCs w:val="22"/>
          <w:lang w:eastAsia="de-DE"/>
        </w:rPr>
      </w:pPr>
    </w:p>
    <w:p w14:paraId="72C9C0A3" w14:textId="290122A6" w:rsidR="00F77EFE" w:rsidRPr="00E36599" w:rsidRDefault="008426D3" w:rsidP="007A5597">
      <w:pPr>
        <w:pStyle w:val="PLRTextUnindented"/>
        <w:keepNext/>
        <w:rPr>
          <w:rFonts w:ascii="Times New Roman" w:hAnsi="Times New Roman"/>
          <w:color w:val="000000" w:themeColor="text1"/>
          <w:sz w:val="22"/>
          <w:szCs w:val="22"/>
        </w:rPr>
      </w:pPr>
      <w:r>
        <w:rPr>
          <w:rFonts w:ascii="Times New Roman" w:hAnsi="Times New Roman"/>
          <w:color w:val="000000" w:themeColor="text1"/>
          <w:sz w:val="22"/>
          <w:szCs w:val="22"/>
        </w:rPr>
        <w:t xml:space="preserve">Populācijas farmakokinētikas analīze liecināja, ka vecumam, dzimumam, ķermeņa masai un rasei/etniskajai izcelsmei nepiemīt klīniski nozīmīga ietekme uz </w:t>
      </w:r>
      <w:proofErr w:type="spellStart"/>
      <w:r>
        <w:rPr>
          <w:rFonts w:ascii="Times New Roman" w:hAnsi="Times New Roman"/>
          <w:color w:val="000000" w:themeColor="text1"/>
          <w:sz w:val="22"/>
          <w:szCs w:val="22"/>
        </w:rPr>
        <w:t>mirikizumaba</w:t>
      </w:r>
      <w:proofErr w:type="spellEnd"/>
      <w:r>
        <w:rPr>
          <w:rFonts w:ascii="Times New Roman" w:hAnsi="Times New Roman"/>
          <w:color w:val="000000" w:themeColor="text1"/>
          <w:sz w:val="22"/>
          <w:szCs w:val="22"/>
        </w:rPr>
        <w:t xml:space="preserve"> farmakokinētiku (skatīt arī sadaļu par </w:t>
      </w:r>
      <w:proofErr w:type="spellStart"/>
      <w:r>
        <w:rPr>
          <w:rFonts w:ascii="Times New Roman" w:hAnsi="Times New Roman"/>
          <w:color w:val="000000" w:themeColor="text1"/>
          <w:sz w:val="22"/>
          <w:szCs w:val="22"/>
        </w:rPr>
        <w:t>imunogenitāti</w:t>
      </w:r>
      <w:proofErr w:type="spellEnd"/>
      <w:r>
        <w:rPr>
          <w:rFonts w:ascii="Times New Roman" w:hAnsi="Times New Roman"/>
          <w:color w:val="000000" w:themeColor="text1"/>
          <w:sz w:val="22"/>
          <w:szCs w:val="22"/>
        </w:rPr>
        <w:t xml:space="preserve"> 4.8. apakšpunktā). </w:t>
      </w:r>
      <w:r>
        <w:rPr>
          <w:rFonts w:ascii="Times New Roman" w:hAnsi="Times New Roman"/>
          <w:sz w:val="22"/>
          <w:szCs w:val="22"/>
        </w:rPr>
        <w:t xml:space="preserve">No 1362 pētāmām personām ar čūlaino kolītu, kuras 2. un 3. fāzes pētījumos bija pakļautas </w:t>
      </w:r>
      <w:proofErr w:type="spellStart"/>
      <w:r>
        <w:rPr>
          <w:rFonts w:ascii="Times New Roman" w:hAnsi="Times New Roman"/>
          <w:sz w:val="22"/>
          <w:szCs w:val="22"/>
        </w:rPr>
        <w:t>mirikizumaba</w:t>
      </w:r>
      <w:proofErr w:type="spellEnd"/>
      <w:r>
        <w:rPr>
          <w:rFonts w:ascii="Times New Roman" w:hAnsi="Times New Roman"/>
          <w:sz w:val="22"/>
          <w:szCs w:val="22"/>
        </w:rPr>
        <w:t xml:space="preserve"> </w:t>
      </w:r>
      <w:r w:rsidR="00702F86">
        <w:rPr>
          <w:rFonts w:ascii="Times New Roman" w:hAnsi="Times New Roman"/>
          <w:sz w:val="22"/>
          <w:szCs w:val="22"/>
        </w:rPr>
        <w:t>iedarbībai</w:t>
      </w:r>
      <w:r>
        <w:rPr>
          <w:rFonts w:ascii="Times New Roman" w:hAnsi="Times New Roman"/>
          <w:sz w:val="22"/>
          <w:szCs w:val="22"/>
        </w:rPr>
        <w:t>, 99 (7,3 %) pacientu bija 65 gadus veci vai vecāki, un 11 (0,8 %) pacienti bija 75 gadus veci vai vecāki.</w:t>
      </w:r>
    </w:p>
    <w:p w14:paraId="72C9C0A4" w14:textId="77777777" w:rsidR="00F77EFE" w:rsidRPr="000B5B23" w:rsidRDefault="00F77EFE" w:rsidP="00F77EFE">
      <w:pPr>
        <w:numPr>
          <w:ilvl w:val="12"/>
          <w:numId w:val="0"/>
        </w:numPr>
        <w:spacing w:line="240" w:lineRule="auto"/>
        <w:ind w:right="-2"/>
        <w:rPr>
          <w:iCs/>
          <w:noProof/>
          <w:color w:val="000000" w:themeColor="text1"/>
          <w:szCs w:val="22"/>
        </w:rPr>
      </w:pPr>
    </w:p>
    <w:p w14:paraId="72C9C0A5" w14:textId="77777777" w:rsidR="00F77EFE" w:rsidRPr="00A95315" w:rsidRDefault="008426D3" w:rsidP="00F77EFE">
      <w:pPr>
        <w:keepNext/>
        <w:numPr>
          <w:ilvl w:val="12"/>
          <w:numId w:val="0"/>
        </w:numPr>
        <w:spacing w:line="240" w:lineRule="auto"/>
        <w:rPr>
          <w:i/>
          <w:iCs/>
          <w:color w:val="000000" w:themeColor="text1"/>
          <w:szCs w:val="22"/>
        </w:rPr>
      </w:pPr>
      <w:r>
        <w:rPr>
          <w:i/>
          <w:iCs/>
          <w:color w:val="000000" w:themeColor="text1"/>
          <w:szCs w:val="22"/>
        </w:rPr>
        <w:t>Nieru vai aknu darbības traucējumi</w:t>
      </w:r>
    </w:p>
    <w:p w14:paraId="7E6C7CA3" w14:textId="77777777" w:rsidR="00223813" w:rsidRDefault="008426D3" w:rsidP="00F77EFE">
      <w:pPr>
        <w:pStyle w:val="CDSBodyTextLeftIndent"/>
        <w:spacing w:before="0" w:after="0"/>
        <w:ind w:left="0"/>
        <w:rPr>
          <w:rFonts w:ascii="Times New Roman" w:hAnsi="Times New Roman"/>
          <w:sz w:val="22"/>
          <w:szCs w:val="22"/>
        </w:rPr>
      </w:pPr>
      <w:r>
        <w:rPr>
          <w:rFonts w:ascii="Times New Roman" w:hAnsi="Times New Roman"/>
          <w:sz w:val="22"/>
          <w:szCs w:val="22"/>
        </w:rPr>
        <w:t xml:space="preserve">Specifiski klīniski farmakoloģiski pētījumi nieru un aknu darbības traucējumu ietekmes uz </w:t>
      </w:r>
      <w:proofErr w:type="spellStart"/>
      <w:r>
        <w:rPr>
          <w:rFonts w:ascii="Times New Roman" w:hAnsi="Times New Roman"/>
          <w:sz w:val="22"/>
          <w:szCs w:val="22"/>
        </w:rPr>
        <w:t>mirikizumaba</w:t>
      </w:r>
      <w:proofErr w:type="spellEnd"/>
      <w:r>
        <w:rPr>
          <w:rFonts w:ascii="Times New Roman" w:hAnsi="Times New Roman"/>
          <w:sz w:val="22"/>
          <w:szCs w:val="22"/>
        </w:rPr>
        <w:t xml:space="preserve"> farmakokinētiku novērtēšanai nav veikti. </w:t>
      </w:r>
    </w:p>
    <w:p w14:paraId="750DC87E" w14:textId="77777777" w:rsidR="00223813" w:rsidRDefault="00223813" w:rsidP="00F77EFE">
      <w:pPr>
        <w:pStyle w:val="CDSBodyTextLeftIndent"/>
        <w:spacing w:before="0" w:after="0"/>
        <w:ind w:left="0"/>
        <w:rPr>
          <w:rFonts w:ascii="Times New Roman" w:hAnsi="Times New Roman"/>
          <w:sz w:val="22"/>
          <w:szCs w:val="22"/>
        </w:rPr>
      </w:pPr>
    </w:p>
    <w:p w14:paraId="72C9C0A6" w14:textId="064E5E1E" w:rsidR="00F77EFE" w:rsidRPr="00A31BEB" w:rsidRDefault="008426D3" w:rsidP="00F77EFE">
      <w:pPr>
        <w:pStyle w:val="CDSBodyTextLeftIndent"/>
        <w:spacing w:before="0" w:after="0"/>
        <w:ind w:left="0"/>
        <w:rPr>
          <w:rFonts w:ascii="Times New Roman" w:hAnsi="Times New Roman"/>
          <w:sz w:val="22"/>
          <w:szCs w:val="22"/>
        </w:rPr>
      </w:pPr>
      <w:r>
        <w:rPr>
          <w:rFonts w:ascii="Times New Roman" w:hAnsi="Times New Roman"/>
          <w:sz w:val="22"/>
          <w:szCs w:val="22"/>
        </w:rPr>
        <w:t xml:space="preserve">Populācijas farmakokinētikas analīze </w:t>
      </w:r>
      <w:r w:rsidR="00223813">
        <w:rPr>
          <w:rFonts w:ascii="Times New Roman" w:hAnsi="Times New Roman"/>
          <w:sz w:val="22"/>
          <w:szCs w:val="22"/>
        </w:rPr>
        <w:t xml:space="preserve">par pacientiem ar čūlaino kolītu </w:t>
      </w:r>
      <w:r>
        <w:rPr>
          <w:rFonts w:ascii="Times New Roman" w:hAnsi="Times New Roman"/>
          <w:sz w:val="22"/>
          <w:szCs w:val="22"/>
        </w:rPr>
        <w:t xml:space="preserve">liecināja, ka </w:t>
      </w:r>
      <w:proofErr w:type="spellStart"/>
      <w:r>
        <w:rPr>
          <w:rFonts w:ascii="Times New Roman" w:hAnsi="Times New Roman"/>
          <w:sz w:val="22"/>
          <w:szCs w:val="22"/>
        </w:rPr>
        <w:t>kreatinīna</w:t>
      </w:r>
      <w:proofErr w:type="spellEnd"/>
      <w:r>
        <w:rPr>
          <w:rFonts w:ascii="Times New Roman" w:hAnsi="Times New Roman"/>
          <w:sz w:val="22"/>
          <w:szCs w:val="22"/>
        </w:rPr>
        <w:t xml:space="preserve"> </w:t>
      </w:r>
      <w:proofErr w:type="spellStart"/>
      <w:r>
        <w:rPr>
          <w:rFonts w:ascii="Times New Roman" w:hAnsi="Times New Roman"/>
          <w:sz w:val="22"/>
          <w:szCs w:val="22"/>
        </w:rPr>
        <w:t>klīrenss</w:t>
      </w:r>
      <w:proofErr w:type="spellEnd"/>
      <w:r>
        <w:rPr>
          <w:rFonts w:ascii="Times New Roman" w:hAnsi="Times New Roman"/>
          <w:sz w:val="22"/>
          <w:szCs w:val="22"/>
        </w:rPr>
        <w:t xml:space="preserve"> (diapazonā no 36,2 līdz 291 ml/min) un kopējais </w:t>
      </w:r>
      <w:proofErr w:type="spellStart"/>
      <w:r>
        <w:rPr>
          <w:rFonts w:ascii="Times New Roman" w:hAnsi="Times New Roman"/>
          <w:sz w:val="22"/>
          <w:szCs w:val="22"/>
        </w:rPr>
        <w:t>bilirubīns</w:t>
      </w:r>
      <w:proofErr w:type="spellEnd"/>
      <w:r>
        <w:rPr>
          <w:rFonts w:ascii="Times New Roman" w:hAnsi="Times New Roman"/>
          <w:sz w:val="22"/>
          <w:szCs w:val="22"/>
        </w:rPr>
        <w:t xml:space="preserve"> (diapazonā no 1,5 līdz 29 µmol/l) neietekmē </w:t>
      </w:r>
      <w:proofErr w:type="spellStart"/>
      <w:r>
        <w:rPr>
          <w:rFonts w:ascii="Times New Roman" w:hAnsi="Times New Roman"/>
          <w:sz w:val="22"/>
          <w:szCs w:val="22"/>
        </w:rPr>
        <w:t>mirikizumaba</w:t>
      </w:r>
      <w:proofErr w:type="spellEnd"/>
      <w:r>
        <w:rPr>
          <w:rFonts w:ascii="Times New Roman" w:hAnsi="Times New Roman"/>
          <w:sz w:val="22"/>
          <w:szCs w:val="22"/>
        </w:rPr>
        <w:t xml:space="preserve"> farmakokinētiku.</w:t>
      </w:r>
    </w:p>
    <w:p w14:paraId="7738B0AA" w14:textId="77777777" w:rsidR="00223813" w:rsidRPr="00B13146" w:rsidRDefault="00223813" w:rsidP="00223813">
      <w:pPr>
        <w:pStyle w:val="CDSBodyTextLeftIndent"/>
        <w:spacing w:before="0" w:after="0"/>
        <w:ind w:left="0"/>
        <w:rPr>
          <w:rFonts w:ascii="Times New Roman" w:hAnsi="Times New Roman"/>
          <w:sz w:val="22"/>
          <w:szCs w:val="22"/>
        </w:rPr>
      </w:pPr>
    </w:p>
    <w:p w14:paraId="54DE5F52" w14:textId="23F7E1E0" w:rsidR="00223813" w:rsidRPr="00B13146" w:rsidRDefault="00223813" w:rsidP="00223813">
      <w:pPr>
        <w:pStyle w:val="CDSBodyTextLeftIndent"/>
        <w:spacing w:before="0" w:after="0"/>
        <w:ind w:left="0"/>
        <w:rPr>
          <w:rFonts w:ascii="Times New Roman" w:hAnsi="Times New Roman"/>
          <w:sz w:val="22"/>
          <w:szCs w:val="22"/>
        </w:rPr>
      </w:pPr>
      <w:r>
        <w:rPr>
          <w:rFonts w:ascii="Times New Roman" w:hAnsi="Times New Roman"/>
          <w:sz w:val="22"/>
          <w:szCs w:val="22"/>
        </w:rPr>
        <w:lastRenderedPageBreak/>
        <w:t>P</w:t>
      </w:r>
      <w:r w:rsidRPr="00B13146">
        <w:rPr>
          <w:rFonts w:ascii="Times New Roman" w:hAnsi="Times New Roman"/>
          <w:sz w:val="22"/>
          <w:szCs w:val="22"/>
        </w:rPr>
        <w:t>opulācijas farmakokinētikas analīz</w:t>
      </w:r>
      <w:r>
        <w:rPr>
          <w:rFonts w:ascii="Times New Roman" w:hAnsi="Times New Roman"/>
          <w:sz w:val="22"/>
          <w:szCs w:val="22"/>
        </w:rPr>
        <w:t>e</w:t>
      </w:r>
      <w:r w:rsidRPr="00B13146">
        <w:rPr>
          <w:rFonts w:ascii="Times New Roman" w:hAnsi="Times New Roman"/>
          <w:sz w:val="22"/>
          <w:szCs w:val="22"/>
        </w:rPr>
        <w:t xml:space="preserve"> par pacientiem ar Krona slimību</w:t>
      </w:r>
      <w:r>
        <w:rPr>
          <w:rFonts w:ascii="Times New Roman" w:hAnsi="Times New Roman"/>
          <w:sz w:val="22"/>
          <w:szCs w:val="22"/>
        </w:rPr>
        <w:t xml:space="preserve"> liecināja</w:t>
      </w:r>
      <w:r w:rsidRPr="00B13146">
        <w:rPr>
          <w:rFonts w:ascii="Times New Roman" w:hAnsi="Times New Roman"/>
          <w:sz w:val="22"/>
          <w:szCs w:val="22"/>
        </w:rPr>
        <w:t xml:space="preserve">, ka </w:t>
      </w:r>
      <w:proofErr w:type="spellStart"/>
      <w:r w:rsidRPr="00B13146">
        <w:rPr>
          <w:rFonts w:ascii="Times New Roman" w:hAnsi="Times New Roman"/>
          <w:sz w:val="22"/>
          <w:szCs w:val="22"/>
        </w:rPr>
        <w:t>kreatinīna</w:t>
      </w:r>
      <w:proofErr w:type="spellEnd"/>
      <w:r w:rsidRPr="00B13146">
        <w:rPr>
          <w:rFonts w:ascii="Times New Roman" w:hAnsi="Times New Roman"/>
          <w:sz w:val="22"/>
          <w:szCs w:val="22"/>
        </w:rPr>
        <w:t xml:space="preserve"> </w:t>
      </w:r>
      <w:proofErr w:type="spellStart"/>
      <w:r w:rsidRPr="00B13146">
        <w:rPr>
          <w:rFonts w:ascii="Times New Roman" w:hAnsi="Times New Roman"/>
          <w:sz w:val="22"/>
          <w:szCs w:val="22"/>
        </w:rPr>
        <w:t>klīrenss</w:t>
      </w:r>
      <w:proofErr w:type="spellEnd"/>
      <w:r w:rsidRPr="00B13146">
        <w:rPr>
          <w:rFonts w:ascii="Times New Roman" w:hAnsi="Times New Roman"/>
          <w:sz w:val="22"/>
          <w:szCs w:val="22"/>
        </w:rPr>
        <w:t xml:space="preserve"> (diapazonā no 26,5 līdz 269 ml/min) un </w:t>
      </w:r>
      <w:r w:rsidR="00963224">
        <w:rPr>
          <w:rFonts w:ascii="Times New Roman" w:hAnsi="Times New Roman"/>
          <w:sz w:val="22"/>
          <w:szCs w:val="22"/>
        </w:rPr>
        <w:t xml:space="preserve">kopējais </w:t>
      </w:r>
      <w:proofErr w:type="spellStart"/>
      <w:r w:rsidR="00963224">
        <w:rPr>
          <w:rFonts w:ascii="Times New Roman" w:hAnsi="Times New Roman"/>
          <w:sz w:val="22"/>
          <w:szCs w:val="22"/>
        </w:rPr>
        <w:t>bilirubīns</w:t>
      </w:r>
      <w:proofErr w:type="spellEnd"/>
      <w:r w:rsidRPr="00B13146">
        <w:rPr>
          <w:rFonts w:ascii="Times New Roman" w:hAnsi="Times New Roman"/>
          <w:sz w:val="22"/>
          <w:szCs w:val="22"/>
        </w:rPr>
        <w:t xml:space="preserve"> (diapazonā no 1,5 līdz 36 µmol/l) neietekmē </w:t>
      </w:r>
      <w:proofErr w:type="spellStart"/>
      <w:r w:rsidRPr="00B13146">
        <w:rPr>
          <w:rFonts w:ascii="Times New Roman" w:hAnsi="Times New Roman"/>
          <w:sz w:val="22"/>
          <w:szCs w:val="22"/>
        </w:rPr>
        <w:t>mirikizumaba</w:t>
      </w:r>
      <w:proofErr w:type="spellEnd"/>
      <w:r w:rsidRPr="00B13146">
        <w:rPr>
          <w:rFonts w:ascii="Times New Roman" w:hAnsi="Times New Roman"/>
          <w:sz w:val="22"/>
          <w:szCs w:val="22"/>
        </w:rPr>
        <w:t xml:space="preserve"> farmakokinētiku.</w:t>
      </w:r>
    </w:p>
    <w:p w14:paraId="72C9C0A7" w14:textId="3337217D" w:rsidR="00F77EFE" w:rsidRPr="000B5B23" w:rsidRDefault="00F77EFE" w:rsidP="00F77EFE">
      <w:pPr>
        <w:spacing w:line="240" w:lineRule="auto"/>
        <w:rPr>
          <w:color w:val="000000" w:themeColor="text1"/>
          <w:szCs w:val="22"/>
        </w:rPr>
      </w:pPr>
    </w:p>
    <w:p w14:paraId="72C9C0A8" w14:textId="30754654" w:rsidR="00CD4C71" w:rsidRPr="00451A3D" w:rsidRDefault="008426D3" w:rsidP="00CD4C71">
      <w:pPr>
        <w:keepNext/>
        <w:spacing w:line="240" w:lineRule="auto"/>
        <w:outlineLvl w:val="0"/>
        <w:rPr>
          <w:noProof/>
          <w:szCs w:val="22"/>
        </w:rPr>
      </w:pPr>
      <w:r>
        <w:rPr>
          <w:b/>
          <w:szCs w:val="22"/>
        </w:rPr>
        <w:t>5.3.</w:t>
      </w:r>
      <w:r>
        <w:rPr>
          <w:b/>
          <w:szCs w:val="22"/>
        </w:rPr>
        <w:tab/>
      </w:r>
      <w:proofErr w:type="spellStart"/>
      <w:r>
        <w:rPr>
          <w:b/>
          <w:szCs w:val="22"/>
        </w:rPr>
        <w:t>Preklīniskie</w:t>
      </w:r>
      <w:proofErr w:type="spellEnd"/>
      <w:r>
        <w:rPr>
          <w:b/>
          <w:szCs w:val="22"/>
        </w:rPr>
        <w:t xml:space="preserve"> dati par drošumu</w:t>
      </w:r>
      <w:r w:rsidR="008D2C0B">
        <w:rPr>
          <w:b/>
          <w:szCs w:val="22"/>
        </w:rPr>
        <w:fldChar w:fldCharType="begin"/>
      </w:r>
      <w:r w:rsidR="008D2C0B">
        <w:rPr>
          <w:b/>
          <w:szCs w:val="22"/>
        </w:rPr>
        <w:instrText xml:space="preserve"> DOCVARIABLE vault_nd_74d732ba-ada4-41f2-b093-b229eee6dfeb \* MERGEFORMAT </w:instrText>
      </w:r>
      <w:r w:rsidR="008D2C0B">
        <w:rPr>
          <w:b/>
          <w:szCs w:val="22"/>
        </w:rPr>
        <w:fldChar w:fldCharType="separate"/>
      </w:r>
      <w:r w:rsidR="006016A5">
        <w:rPr>
          <w:b/>
          <w:szCs w:val="22"/>
        </w:rPr>
        <w:t xml:space="preserve"> </w:t>
      </w:r>
      <w:r w:rsidR="008D2C0B">
        <w:rPr>
          <w:b/>
          <w:szCs w:val="22"/>
        </w:rPr>
        <w:fldChar w:fldCharType="end"/>
      </w:r>
    </w:p>
    <w:p w14:paraId="72C9C0A9" w14:textId="77777777" w:rsidR="00CD4C71" w:rsidRPr="00CB3D3E" w:rsidRDefault="00CD4C71" w:rsidP="00CD4C71">
      <w:pPr>
        <w:keepNext/>
        <w:spacing w:line="240" w:lineRule="auto"/>
        <w:rPr>
          <w:noProof/>
          <w:color w:val="000000" w:themeColor="text1"/>
          <w:szCs w:val="22"/>
        </w:rPr>
      </w:pPr>
    </w:p>
    <w:p w14:paraId="72C9C0AA" w14:textId="0CF1525C" w:rsidR="00CD4C71" w:rsidRPr="00CB3D3E" w:rsidRDefault="008426D3" w:rsidP="009805C9">
      <w:pPr>
        <w:pStyle w:val="PLRBulletedIndent"/>
        <w:keepNext/>
        <w:ind w:left="0" w:firstLine="0"/>
        <w:rPr>
          <w:rFonts w:ascii="Times New Roman" w:hAnsi="Times New Roman"/>
          <w:color w:val="000000" w:themeColor="text1"/>
          <w:sz w:val="22"/>
          <w:szCs w:val="22"/>
        </w:rPr>
      </w:pPr>
      <w:r>
        <w:rPr>
          <w:rFonts w:ascii="Times New Roman" w:hAnsi="Times New Roman"/>
          <w:color w:val="000000" w:themeColor="text1"/>
          <w:sz w:val="22"/>
          <w:szCs w:val="22"/>
        </w:rPr>
        <w:t xml:space="preserve">Neklīniskajos </w:t>
      </w:r>
      <w:proofErr w:type="spellStart"/>
      <w:r>
        <w:rPr>
          <w:rFonts w:ascii="Times New Roman" w:hAnsi="Times New Roman"/>
          <w:color w:val="000000" w:themeColor="text1"/>
          <w:sz w:val="22"/>
          <w:szCs w:val="22"/>
        </w:rPr>
        <w:t>standartpētījumos</w:t>
      </w:r>
      <w:proofErr w:type="spellEnd"/>
      <w:r>
        <w:rPr>
          <w:rFonts w:ascii="Times New Roman" w:hAnsi="Times New Roman"/>
          <w:color w:val="000000" w:themeColor="text1"/>
          <w:sz w:val="22"/>
          <w:szCs w:val="22"/>
        </w:rPr>
        <w:t xml:space="preserve"> iegūtie dati par farmakoloģisko drošumu, atkārtotu devu </w:t>
      </w:r>
      <w:proofErr w:type="spellStart"/>
      <w:r>
        <w:rPr>
          <w:rFonts w:ascii="Times New Roman" w:hAnsi="Times New Roman"/>
          <w:color w:val="000000" w:themeColor="text1"/>
          <w:sz w:val="22"/>
          <w:szCs w:val="22"/>
        </w:rPr>
        <w:t>toksicitāti</w:t>
      </w:r>
      <w:proofErr w:type="spellEnd"/>
      <w:r>
        <w:rPr>
          <w:rFonts w:ascii="Times New Roman" w:hAnsi="Times New Roman"/>
          <w:color w:val="000000" w:themeColor="text1"/>
          <w:sz w:val="22"/>
          <w:szCs w:val="22"/>
        </w:rPr>
        <w:t>, toksisku ietekmi uz reprodukt</w:t>
      </w:r>
      <w:r w:rsidR="00304352">
        <w:rPr>
          <w:rFonts w:ascii="Times New Roman" w:hAnsi="Times New Roman"/>
          <w:color w:val="000000" w:themeColor="text1"/>
          <w:sz w:val="22"/>
          <w:szCs w:val="22"/>
        </w:rPr>
        <w:t>īvo funkciju</w:t>
      </w:r>
      <w:r>
        <w:rPr>
          <w:rFonts w:ascii="Times New Roman" w:hAnsi="Times New Roman"/>
          <w:color w:val="000000" w:themeColor="text1"/>
          <w:sz w:val="22"/>
          <w:szCs w:val="22"/>
        </w:rPr>
        <w:t xml:space="preserve"> un attīstību neliecina par īpašu risku cilvēkam.</w:t>
      </w:r>
    </w:p>
    <w:p w14:paraId="72C9C0AB" w14:textId="77777777" w:rsidR="00CD4C71" w:rsidRPr="00CB3D3E" w:rsidRDefault="00CD4C71" w:rsidP="00CD4C71">
      <w:pPr>
        <w:pStyle w:val="PLRBulletedIndent"/>
        <w:ind w:left="0" w:firstLine="0"/>
        <w:rPr>
          <w:rFonts w:ascii="Times New Roman" w:hAnsi="Times New Roman"/>
          <w:color w:val="000000" w:themeColor="text1"/>
          <w:sz w:val="22"/>
          <w:szCs w:val="22"/>
        </w:rPr>
      </w:pPr>
    </w:p>
    <w:p w14:paraId="72C9C0AC" w14:textId="77777777" w:rsidR="00CD4C71" w:rsidRPr="00CB3D3E" w:rsidRDefault="008426D3" w:rsidP="000D1B7C">
      <w:pPr>
        <w:pStyle w:val="PLRBulletedIndent"/>
        <w:keepNext/>
        <w:ind w:left="0" w:firstLine="0"/>
        <w:rPr>
          <w:rFonts w:ascii="Times New Roman" w:hAnsi="Times New Roman"/>
          <w:color w:val="000000" w:themeColor="text1"/>
          <w:sz w:val="22"/>
          <w:szCs w:val="22"/>
          <w:u w:val="single"/>
        </w:rPr>
      </w:pPr>
      <w:proofErr w:type="spellStart"/>
      <w:r>
        <w:rPr>
          <w:rFonts w:ascii="Times New Roman" w:hAnsi="Times New Roman"/>
          <w:color w:val="000000" w:themeColor="text1"/>
          <w:sz w:val="22"/>
          <w:szCs w:val="22"/>
          <w:u w:val="single"/>
        </w:rPr>
        <w:t>Kanceroģenēze</w:t>
      </w:r>
      <w:proofErr w:type="spellEnd"/>
      <w:r>
        <w:rPr>
          <w:rFonts w:ascii="Times New Roman" w:hAnsi="Times New Roman"/>
          <w:color w:val="000000" w:themeColor="text1"/>
          <w:sz w:val="22"/>
          <w:szCs w:val="22"/>
          <w:u w:val="single"/>
        </w:rPr>
        <w:t>/</w:t>
      </w:r>
      <w:proofErr w:type="spellStart"/>
      <w:r>
        <w:rPr>
          <w:rFonts w:ascii="Times New Roman" w:hAnsi="Times New Roman"/>
          <w:color w:val="000000" w:themeColor="text1"/>
          <w:sz w:val="22"/>
          <w:szCs w:val="22"/>
          <w:u w:val="single"/>
        </w:rPr>
        <w:t>mutaģenēze</w:t>
      </w:r>
      <w:proofErr w:type="spellEnd"/>
    </w:p>
    <w:p w14:paraId="72C9C0AD" w14:textId="77777777" w:rsidR="000D1B7C" w:rsidRPr="00CB3D3E" w:rsidRDefault="000D1B7C" w:rsidP="009805C9">
      <w:pPr>
        <w:pStyle w:val="PLRBulletedIndent"/>
        <w:keepNext/>
        <w:ind w:left="0" w:firstLine="0"/>
        <w:rPr>
          <w:rFonts w:ascii="Times New Roman" w:hAnsi="Times New Roman"/>
          <w:color w:val="000000" w:themeColor="text1"/>
          <w:sz w:val="22"/>
          <w:szCs w:val="22"/>
          <w:u w:val="single"/>
        </w:rPr>
      </w:pPr>
    </w:p>
    <w:p w14:paraId="72C9C0AE" w14:textId="129EBAF7" w:rsidR="00CD4C71" w:rsidRPr="00CB3D3E" w:rsidRDefault="008426D3" w:rsidP="009805C9">
      <w:pPr>
        <w:pStyle w:val="PLRBulletedIndent"/>
        <w:keepNext/>
        <w:ind w:left="0" w:firstLine="0"/>
        <w:rPr>
          <w:rFonts w:ascii="Times New Roman" w:hAnsi="Times New Roman"/>
          <w:color w:val="000000" w:themeColor="text1"/>
          <w:sz w:val="22"/>
          <w:szCs w:val="22"/>
        </w:rPr>
      </w:pPr>
      <w:r>
        <w:rPr>
          <w:rFonts w:ascii="Times New Roman" w:hAnsi="Times New Roman"/>
          <w:color w:val="000000" w:themeColor="text1"/>
          <w:sz w:val="22"/>
          <w:szCs w:val="22"/>
        </w:rPr>
        <w:t xml:space="preserve">Neklīniskie pētījumi </w:t>
      </w:r>
      <w:proofErr w:type="spellStart"/>
      <w:r>
        <w:rPr>
          <w:rFonts w:ascii="Times New Roman" w:hAnsi="Times New Roman"/>
          <w:color w:val="000000" w:themeColor="text1"/>
          <w:sz w:val="22"/>
          <w:szCs w:val="22"/>
        </w:rPr>
        <w:t>mirikizumaba</w:t>
      </w:r>
      <w:proofErr w:type="spellEnd"/>
      <w:r>
        <w:rPr>
          <w:rFonts w:ascii="Times New Roman" w:hAnsi="Times New Roman"/>
          <w:color w:val="000000" w:themeColor="text1"/>
          <w:sz w:val="22"/>
          <w:szCs w:val="22"/>
        </w:rPr>
        <w:t xml:space="preserve"> kancerogēn</w:t>
      </w:r>
      <w:r w:rsidR="00304352">
        <w:rPr>
          <w:rFonts w:ascii="Times New Roman" w:hAnsi="Times New Roman"/>
          <w:color w:val="000000" w:themeColor="text1"/>
          <w:sz w:val="22"/>
          <w:szCs w:val="22"/>
        </w:rPr>
        <w:t>ā</w:t>
      </w:r>
      <w:r>
        <w:rPr>
          <w:rFonts w:ascii="Times New Roman" w:hAnsi="Times New Roman"/>
          <w:color w:val="000000" w:themeColor="text1"/>
          <w:sz w:val="22"/>
          <w:szCs w:val="22"/>
        </w:rPr>
        <w:t xml:space="preserve"> vai </w:t>
      </w:r>
      <w:proofErr w:type="spellStart"/>
      <w:r>
        <w:rPr>
          <w:rFonts w:ascii="Times New Roman" w:hAnsi="Times New Roman"/>
          <w:color w:val="000000" w:themeColor="text1"/>
          <w:sz w:val="22"/>
          <w:szCs w:val="22"/>
        </w:rPr>
        <w:t>mutagēn</w:t>
      </w:r>
      <w:r w:rsidR="00304352">
        <w:rPr>
          <w:rFonts w:ascii="Times New Roman" w:hAnsi="Times New Roman"/>
          <w:color w:val="000000" w:themeColor="text1"/>
          <w:sz w:val="22"/>
          <w:szCs w:val="22"/>
        </w:rPr>
        <w:t>ā</w:t>
      </w:r>
      <w:proofErr w:type="spellEnd"/>
      <w:r w:rsidR="00304352">
        <w:rPr>
          <w:rFonts w:ascii="Times New Roman" w:hAnsi="Times New Roman"/>
          <w:color w:val="000000" w:themeColor="text1"/>
          <w:sz w:val="22"/>
          <w:szCs w:val="22"/>
        </w:rPr>
        <w:t xml:space="preserve"> potenciāla</w:t>
      </w:r>
      <w:r w:rsidR="007E1454">
        <w:rPr>
          <w:rFonts w:ascii="Times New Roman" w:hAnsi="Times New Roman"/>
          <w:color w:val="000000" w:themeColor="text1"/>
          <w:sz w:val="22"/>
          <w:szCs w:val="22"/>
        </w:rPr>
        <w:t xml:space="preserve"> </w:t>
      </w:r>
      <w:r>
        <w:rPr>
          <w:rFonts w:ascii="Times New Roman" w:hAnsi="Times New Roman"/>
          <w:color w:val="000000" w:themeColor="text1"/>
          <w:sz w:val="22"/>
          <w:szCs w:val="22"/>
        </w:rPr>
        <w:t xml:space="preserve"> novērtēšanai nav veikti.</w:t>
      </w:r>
    </w:p>
    <w:p w14:paraId="72C9C0AF" w14:textId="77777777" w:rsidR="00CD4C71" w:rsidRPr="00CB3D3E" w:rsidRDefault="00CD4C71" w:rsidP="00CD4C71">
      <w:pPr>
        <w:pStyle w:val="PLRBulletedIndent"/>
        <w:ind w:left="0" w:firstLine="0"/>
        <w:rPr>
          <w:rFonts w:ascii="Times New Roman" w:hAnsi="Times New Roman"/>
          <w:color w:val="000000" w:themeColor="text1"/>
          <w:sz w:val="22"/>
          <w:szCs w:val="22"/>
        </w:rPr>
      </w:pPr>
    </w:p>
    <w:p w14:paraId="72C9C0B0" w14:textId="77777777" w:rsidR="00CD4C71" w:rsidRPr="00CB3D3E" w:rsidRDefault="008426D3" w:rsidP="000D1B7C">
      <w:pPr>
        <w:pStyle w:val="PLRBulletedIndent"/>
        <w:keepNext/>
        <w:ind w:left="0" w:firstLine="0"/>
        <w:rPr>
          <w:rFonts w:ascii="Times New Roman" w:hAnsi="Times New Roman"/>
          <w:color w:val="000000" w:themeColor="text1"/>
          <w:sz w:val="22"/>
          <w:szCs w:val="22"/>
          <w:u w:val="single"/>
        </w:rPr>
      </w:pPr>
      <w:proofErr w:type="spellStart"/>
      <w:r>
        <w:rPr>
          <w:rFonts w:ascii="Times New Roman" w:hAnsi="Times New Roman"/>
          <w:color w:val="000000" w:themeColor="text1"/>
          <w:sz w:val="22"/>
          <w:szCs w:val="22"/>
          <w:u w:val="single"/>
        </w:rPr>
        <w:t>Fertilitātes</w:t>
      </w:r>
      <w:proofErr w:type="spellEnd"/>
      <w:r>
        <w:rPr>
          <w:rFonts w:ascii="Times New Roman" w:hAnsi="Times New Roman"/>
          <w:color w:val="000000" w:themeColor="text1"/>
          <w:sz w:val="22"/>
          <w:szCs w:val="22"/>
          <w:u w:val="single"/>
        </w:rPr>
        <w:t xml:space="preserve"> traucējumi</w:t>
      </w:r>
    </w:p>
    <w:p w14:paraId="72C9C0B1" w14:textId="77777777" w:rsidR="000D1B7C" w:rsidRPr="00CB3D3E" w:rsidRDefault="000D1B7C" w:rsidP="007A5597">
      <w:pPr>
        <w:pStyle w:val="PLRBulletedIndent"/>
        <w:keepNext/>
        <w:ind w:left="0" w:firstLine="0"/>
        <w:rPr>
          <w:rFonts w:ascii="Times New Roman" w:hAnsi="Times New Roman"/>
          <w:color w:val="000000" w:themeColor="text1"/>
          <w:sz w:val="22"/>
          <w:szCs w:val="22"/>
          <w:u w:val="single"/>
        </w:rPr>
      </w:pPr>
    </w:p>
    <w:p w14:paraId="72C9C0B2" w14:textId="50895BDD" w:rsidR="00CD4C71" w:rsidRPr="00BF264D" w:rsidRDefault="008426D3" w:rsidP="000D1B7C">
      <w:pPr>
        <w:pStyle w:val="PLRBulletedIndent"/>
        <w:keepNext/>
        <w:ind w:left="0" w:firstLine="0"/>
        <w:rPr>
          <w:rFonts w:ascii="Times New Roman" w:hAnsi="Times New Roman"/>
          <w:color w:val="000000" w:themeColor="text1"/>
          <w:sz w:val="22"/>
          <w:szCs w:val="22"/>
        </w:rPr>
      </w:pPr>
      <w:r w:rsidRPr="00BF264D">
        <w:rPr>
          <w:rFonts w:ascii="Times New Roman" w:hAnsi="Times New Roman"/>
          <w:color w:val="000000" w:themeColor="text1"/>
          <w:sz w:val="22"/>
          <w:szCs w:val="22"/>
        </w:rPr>
        <w:t xml:space="preserve">Dzimumbriedumu sasniegušiem </w:t>
      </w:r>
      <w:proofErr w:type="spellStart"/>
      <w:r w:rsidR="00DA43E8">
        <w:rPr>
          <w:rFonts w:ascii="Times New Roman" w:hAnsi="Times New Roman"/>
          <w:color w:val="000000" w:themeColor="text1"/>
          <w:sz w:val="22"/>
          <w:szCs w:val="22"/>
        </w:rPr>
        <w:t>krabjēdājiem</w:t>
      </w:r>
      <w:proofErr w:type="spellEnd"/>
      <w:r w:rsidR="00DA43E8">
        <w:rPr>
          <w:rFonts w:ascii="Times New Roman" w:hAnsi="Times New Roman"/>
          <w:color w:val="000000" w:themeColor="text1"/>
          <w:sz w:val="22"/>
          <w:szCs w:val="22"/>
        </w:rPr>
        <w:t xml:space="preserve"> </w:t>
      </w:r>
      <w:r w:rsidRPr="00BF264D">
        <w:rPr>
          <w:rFonts w:ascii="Times New Roman" w:hAnsi="Times New Roman"/>
          <w:color w:val="000000" w:themeColor="text1"/>
          <w:sz w:val="22"/>
          <w:szCs w:val="22"/>
        </w:rPr>
        <w:t xml:space="preserve">makakiem, kuri 26 nedēļas saņēma </w:t>
      </w:r>
      <w:proofErr w:type="spellStart"/>
      <w:r w:rsidRPr="00BF264D">
        <w:rPr>
          <w:rFonts w:ascii="Times New Roman" w:hAnsi="Times New Roman"/>
          <w:color w:val="000000" w:themeColor="text1"/>
          <w:sz w:val="22"/>
          <w:szCs w:val="22"/>
        </w:rPr>
        <w:t>mirikizumabu</w:t>
      </w:r>
      <w:proofErr w:type="spellEnd"/>
      <w:r w:rsidRPr="00BF264D">
        <w:rPr>
          <w:rFonts w:ascii="Times New Roman" w:hAnsi="Times New Roman"/>
          <w:color w:val="000000" w:themeColor="text1"/>
          <w:sz w:val="22"/>
          <w:szCs w:val="22"/>
        </w:rPr>
        <w:t xml:space="preserve"> vienu reizi nedēļā 100 mg/kg devā (kas ir vismaz </w:t>
      </w:r>
      <w:r w:rsidR="00223813">
        <w:rPr>
          <w:rFonts w:ascii="Times New Roman" w:hAnsi="Times New Roman"/>
          <w:color w:val="000000" w:themeColor="text1"/>
          <w:sz w:val="22"/>
          <w:szCs w:val="22"/>
        </w:rPr>
        <w:t>20 </w:t>
      </w:r>
      <w:r w:rsidRPr="00BF264D">
        <w:rPr>
          <w:rFonts w:ascii="Times New Roman" w:hAnsi="Times New Roman"/>
          <w:color w:val="000000" w:themeColor="text1"/>
          <w:sz w:val="22"/>
          <w:szCs w:val="22"/>
        </w:rPr>
        <w:t xml:space="preserve">reižu lielāka deva par uzturošo devu cilvēkam), netika novērota ietekme uz reproduktīvo orgānu masu un </w:t>
      </w:r>
      <w:proofErr w:type="spellStart"/>
      <w:r w:rsidRPr="00BF264D">
        <w:rPr>
          <w:rFonts w:ascii="Times New Roman" w:hAnsi="Times New Roman"/>
          <w:color w:val="000000" w:themeColor="text1"/>
          <w:sz w:val="22"/>
          <w:szCs w:val="22"/>
        </w:rPr>
        <w:t>histo</w:t>
      </w:r>
      <w:r w:rsidR="00702F86" w:rsidRPr="00BF264D">
        <w:rPr>
          <w:rFonts w:ascii="Times New Roman" w:hAnsi="Times New Roman"/>
          <w:color w:val="000000" w:themeColor="text1"/>
          <w:sz w:val="22"/>
          <w:szCs w:val="22"/>
        </w:rPr>
        <w:t>pato</w:t>
      </w:r>
      <w:r w:rsidRPr="00BF264D">
        <w:rPr>
          <w:rFonts w:ascii="Times New Roman" w:hAnsi="Times New Roman"/>
          <w:color w:val="000000" w:themeColor="text1"/>
          <w:sz w:val="22"/>
          <w:szCs w:val="22"/>
        </w:rPr>
        <w:t>loģisko</w:t>
      </w:r>
      <w:proofErr w:type="spellEnd"/>
      <w:r w:rsidRPr="00BF264D">
        <w:rPr>
          <w:rFonts w:ascii="Times New Roman" w:hAnsi="Times New Roman"/>
          <w:color w:val="000000" w:themeColor="text1"/>
          <w:sz w:val="22"/>
          <w:szCs w:val="22"/>
        </w:rPr>
        <w:t xml:space="preserve"> ainu.</w:t>
      </w:r>
    </w:p>
    <w:p w14:paraId="72C9C0B3" w14:textId="77777777" w:rsidR="00CD4C71" w:rsidRPr="000B5B23" w:rsidRDefault="00CD4C71" w:rsidP="00CD4C71">
      <w:pPr>
        <w:spacing w:line="240" w:lineRule="auto"/>
        <w:rPr>
          <w:b/>
          <w:noProof/>
          <w:color w:val="000000" w:themeColor="text1"/>
          <w:szCs w:val="22"/>
        </w:rPr>
      </w:pPr>
    </w:p>
    <w:p w14:paraId="72C9C0B4" w14:textId="77777777" w:rsidR="003D32D6" w:rsidRPr="00451A3D" w:rsidRDefault="003D32D6" w:rsidP="003D32D6">
      <w:pPr>
        <w:spacing w:line="240" w:lineRule="auto"/>
        <w:rPr>
          <w:b/>
          <w:noProof/>
          <w:szCs w:val="22"/>
        </w:rPr>
      </w:pPr>
    </w:p>
    <w:p w14:paraId="72C9C0B5" w14:textId="77777777" w:rsidR="008648C0" w:rsidRPr="00451A3D" w:rsidRDefault="008426D3" w:rsidP="008648C0">
      <w:pPr>
        <w:keepNext/>
        <w:suppressAutoHyphens/>
        <w:spacing w:line="240" w:lineRule="auto"/>
        <w:rPr>
          <w:b/>
          <w:noProof/>
          <w:szCs w:val="22"/>
        </w:rPr>
      </w:pPr>
      <w:r>
        <w:rPr>
          <w:b/>
          <w:szCs w:val="22"/>
        </w:rPr>
        <w:t>6.</w:t>
      </w:r>
      <w:r>
        <w:rPr>
          <w:b/>
          <w:szCs w:val="22"/>
        </w:rPr>
        <w:tab/>
        <w:t>FARMACEITISKĀ INFORMĀCIJA</w:t>
      </w:r>
    </w:p>
    <w:p w14:paraId="72C9C0B6" w14:textId="77777777" w:rsidR="008648C0" w:rsidRPr="00451A3D" w:rsidRDefault="008648C0" w:rsidP="008648C0">
      <w:pPr>
        <w:keepNext/>
        <w:spacing w:line="240" w:lineRule="auto"/>
        <w:rPr>
          <w:noProof/>
          <w:szCs w:val="22"/>
        </w:rPr>
      </w:pPr>
    </w:p>
    <w:p w14:paraId="72C9C0B7" w14:textId="10EE8672" w:rsidR="008648C0" w:rsidRPr="00451A3D" w:rsidRDefault="008426D3" w:rsidP="008648C0">
      <w:pPr>
        <w:keepNext/>
        <w:spacing w:line="240" w:lineRule="auto"/>
        <w:outlineLvl w:val="0"/>
        <w:rPr>
          <w:b/>
          <w:noProof/>
          <w:szCs w:val="22"/>
        </w:rPr>
      </w:pPr>
      <w:r>
        <w:rPr>
          <w:b/>
          <w:szCs w:val="22"/>
        </w:rPr>
        <w:t>6.1.</w:t>
      </w:r>
      <w:r>
        <w:rPr>
          <w:b/>
          <w:szCs w:val="22"/>
        </w:rPr>
        <w:tab/>
      </w:r>
      <w:proofErr w:type="spellStart"/>
      <w:r>
        <w:rPr>
          <w:b/>
          <w:szCs w:val="22"/>
        </w:rPr>
        <w:t>Palīgvielu</w:t>
      </w:r>
      <w:proofErr w:type="spellEnd"/>
      <w:r>
        <w:rPr>
          <w:b/>
          <w:szCs w:val="22"/>
        </w:rPr>
        <w:t xml:space="preserve"> saraksts</w:t>
      </w:r>
      <w:r w:rsidR="008D2C0B">
        <w:rPr>
          <w:b/>
          <w:szCs w:val="22"/>
        </w:rPr>
        <w:fldChar w:fldCharType="begin"/>
      </w:r>
      <w:r w:rsidR="008D2C0B">
        <w:rPr>
          <w:b/>
          <w:szCs w:val="22"/>
        </w:rPr>
        <w:instrText xml:space="preserve"> DOCVARIABLE vault_nd_8994abc8-bf8f-46e7-bc89-804d9fb2e898 \* MERGEFORMAT </w:instrText>
      </w:r>
      <w:r w:rsidR="008D2C0B">
        <w:rPr>
          <w:b/>
          <w:szCs w:val="22"/>
        </w:rPr>
        <w:fldChar w:fldCharType="separate"/>
      </w:r>
      <w:r w:rsidR="006016A5">
        <w:rPr>
          <w:b/>
          <w:szCs w:val="22"/>
        </w:rPr>
        <w:t xml:space="preserve"> </w:t>
      </w:r>
      <w:r w:rsidR="008D2C0B">
        <w:rPr>
          <w:b/>
          <w:szCs w:val="22"/>
        </w:rPr>
        <w:fldChar w:fldCharType="end"/>
      </w:r>
    </w:p>
    <w:p w14:paraId="72C9C0B8" w14:textId="77777777" w:rsidR="008648C0" w:rsidRPr="00451A3D" w:rsidRDefault="008648C0" w:rsidP="008648C0">
      <w:pPr>
        <w:keepNext/>
        <w:spacing w:line="240" w:lineRule="auto"/>
        <w:outlineLvl w:val="0"/>
        <w:rPr>
          <w:noProof/>
          <w:szCs w:val="22"/>
        </w:rPr>
      </w:pPr>
    </w:p>
    <w:p w14:paraId="72C9C0BA" w14:textId="580937DF" w:rsidR="008648C0" w:rsidRDefault="00223813" w:rsidP="008648C0">
      <w:pPr>
        <w:spacing w:line="240" w:lineRule="auto"/>
      </w:pPr>
      <w:r>
        <w:t>Histidīns</w:t>
      </w:r>
    </w:p>
    <w:p w14:paraId="0F01EEEC" w14:textId="26E009C3" w:rsidR="00223813" w:rsidRPr="00451A3D" w:rsidRDefault="00223813" w:rsidP="008648C0">
      <w:pPr>
        <w:spacing w:line="240" w:lineRule="auto"/>
        <w:rPr>
          <w:noProof/>
          <w:szCs w:val="22"/>
        </w:rPr>
      </w:pPr>
      <w:r>
        <w:t xml:space="preserve">Histidīna </w:t>
      </w:r>
      <w:proofErr w:type="spellStart"/>
      <w:r>
        <w:t>monohidrohlorīds</w:t>
      </w:r>
      <w:proofErr w:type="spellEnd"/>
    </w:p>
    <w:p w14:paraId="72C9C0BB" w14:textId="77777777" w:rsidR="008648C0" w:rsidRDefault="008426D3" w:rsidP="008648C0">
      <w:pPr>
        <w:spacing w:line="240" w:lineRule="auto"/>
      </w:pPr>
      <w:r>
        <w:t>Nātrija hlorīds</w:t>
      </w:r>
    </w:p>
    <w:p w14:paraId="11959EAC" w14:textId="62880ED3" w:rsidR="00223813" w:rsidRPr="00451A3D" w:rsidRDefault="00223813" w:rsidP="008648C0">
      <w:pPr>
        <w:spacing w:line="240" w:lineRule="auto"/>
        <w:rPr>
          <w:noProof/>
          <w:szCs w:val="22"/>
        </w:rPr>
      </w:pPr>
      <w:proofErr w:type="spellStart"/>
      <w:r>
        <w:t>Mannīts</w:t>
      </w:r>
      <w:proofErr w:type="spellEnd"/>
      <w:r>
        <w:t xml:space="preserve"> (E 421)</w:t>
      </w:r>
    </w:p>
    <w:p w14:paraId="72C9C0BC" w14:textId="12500FFB" w:rsidR="008648C0" w:rsidRPr="00451A3D" w:rsidRDefault="008426D3" w:rsidP="008648C0">
      <w:pPr>
        <w:spacing w:line="240" w:lineRule="auto"/>
        <w:rPr>
          <w:noProof/>
          <w:szCs w:val="22"/>
        </w:rPr>
      </w:pPr>
      <w:proofErr w:type="spellStart"/>
      <w:r>
        <w:t>Polisorbāts</w:t>
      </w:r>
      <w:proofErr w:type="spellEnd"/>
      <w:r>
        <w:t xml:space="preserve"> 80</w:t>
      </w:r>
      <w:r w:rsidR="00223813">
        <w:t xml:space="preserve"> (E 433)</w:t>
      </w:r>
    </w:p>
    <w:p w14:paraId="72C9C0BD" w14:textId="77777777" w:rsidR="008648C0" w:rsidRPr="00451A3D" w:rsidRDefault="008426D3" w:rsidP="008648C0">
      <w:pPr>
        <w:spacing w:line="240" w:lineRule="auto"/>
        <w:rPr>
          <w:noProof/>
          <w:szCs w:val="22"/>
        </w:rPr>
      </w:pPr>
      <w:r>
        <w:t>Ūdens injekcijām</w:t>
      </w:r>
    </w:p>
    <w:p w14:paraId="72C9C0BE" w14:textId="77777777" w:rsidR="008648C0" w:rsidRPr="00451A3D" w:rsidRDefault="008648C0" w:rsidP="008648C0">
      <w:pPr>
        <w:spacing w:line="240" w:lineRule="auto"/>
        <w:rPr>
          <w:noProof/>
          <w:szCs w:val="22"/>
        </w:rPr>
      </w:pPr>
    </w:p>
    <w:p w14:paraId="72C9C0BF" w14:textId="409AC6D8" w:rsidR="008648C0" w:rsidRPr="00451A3D" w:rsidRDefault="008426D3" w:rsidP="008648C0">
      <w:pPr>
        <w:keepNext/>
        <w:spacing w:line="240" w:lineRule="auto"/>
        <w:outlineLvl w:val="0"/>
        <w:rPr>
          <w:noProof/>
          <w:szCs w:val="22"/>
        </w:rPr>
      </w:pPr>
      <w:r>
        <w:rPr>
          <w:b/>
          <w:bCs/>
        </w:rPr>
        <w:t>6.2.</w:t>
      </w:r>
      <w:r>
        <w:rPr>
          <w:b/>
          <w:bCs/>
        </w:rPr>
        <w:tab/>
        <w:t>Nesaderība</w:t>
      </w:r>
      <w:r w:rsidR="008D2C0B">
        <w:rPr>
          <w:b/>
          <w:szCs w:val="22"/>
        </w:rPr>
        <w:fldChar w:fldCharType="begin"/>
      </w:r>
      <w:r w:rsidR="008D2C0B">
        <w:rPr>
          <w:b/>
          <w:szCs w:val="22"/>
        </w:rPr>
        <w:instrText xml:space="preserve"> DOCVARIABLE vault_nd_0d9bc71f-ff13-410e-ad3b-a286d9ea57c1 \* MERGEFORMAT </w:instrText>
      </w:r>
      <w:r w:rsidR="008D2C0B">
        <w:rPr>
          <w:b/>
          <w:szCs w:val="22"/>
        </w:rPr>
        <w:fldChar w:fldCharType="separate"/>
      </w:r>
      <w:r w:rsidR="006016A5">
        <w:rPr>
          <w:b/>
          <w:szCs w:val="22"/>
        </w:rPr>
        <w:t xml:space="preserve"> </w:t>
      </w:r>
      <w:r w:rsidR="008D2C0B">
        <w:rPr>
          <w:b/>
          <w:szCs w:val="22"/>
        </w:rPr>
        <w:fldChar w:fldCharType="end"/>
      </w:r>
    </w:p>
    <w:p w14:paraId="72C9C0C0" w14:textId="77777777" w:rsidR="008648C0" w:rsidRPr="00451A3D" w:rsidRDefault="008426D3" w:rsidP="008648C0">
      <w:pPr>
        <w:keepNext/>
        <w:spacing w:line="240" w:lineRule="auto"/>
        <w:rPr>
          <w:noProof/>
          <w:szCs w:val="22"/>
        </w:rPr>
      </w:pPr>
      <w:r>
        <w:t xml:space="preserve"> </w:t>
      </w:r>
    </w:p>
    <w:p w14:paraId="72C9C0C1" w14:textId="77777777" w:rsidR="008648C0" w:rsidRPr="00451A3D" w:rsidRDefault="008426D3" w:rsidP="008648C0">
      <w:pPr>
        <w:keepNext/>
        <w:spacing w:line="240" w:lineRule="auto"/>
        <w:rPr>
          <w:noProof/>
          <w:szCs w:val="22"/>
        </w:rPr>
      </w:pPr>
      <w:r>
        <w:t>Nav piemērojams.</w:t>
      </w:r>
    </w:p>
    <w:p w14:paraId="72C9C0C2" w14:textId="77777777" w:rsidR="008648C0" w:rsidRPr="00451A3D" w:rsidRDefault="008648C0" w:rsidP="008648C0">
      <w:pPr>
        <w:spacing w:line="240" w:lineRule="auto"/>
        <w:rPr>
          <w:noProof/>
          <w:szCs w:val="22"/>
        </w:rPr>
      </w:pPr>
    </w:p>
    <w:p w14:paraId="72C9C0C3" w14:textId="66954CDF" w:rsidR="008648C0" w:rsidRPr="00451A3D" w:rsidRDefault="008426D3" w:rsidP="008648C0">
      <w:pPr>
        <w:keepNext/>
        <w:spacing w:line="240" w:lineRule="auto"/>
        <w:outlineLvl w:val="0"/>
        <w:rPr>
          <w:noProof/>
          <w:szCs w:val="22"/>
        </w:rPr>
      </w:pPr>
      <w:r>
        <w:rPr>
          <w:b/>
          <w:szCs w:val="22"/>
        </w:rPr>
        <w:t>6.3.</w:t>
      </w:r>
      <w:r>
        <w:rPr>
          <w:b/>
          <w:szCs w:val="22"/>
        </w:rPr>
        <w:tab/>
        <w:t>Uzglabāšanas laiks</w:t>
      </w:r>
      <w:r w:rsidR="008D2C0B">
        <w:rPr>
          <w:b/>
          <w:szCs w:val="22"/>
        </w:rPr>
        <w:fldChar w:fldCharType="begin"/>
      </w:r>
      <w:r w:rsidR="008D2C0B">
        <w:rPr>
          <w:b/>
          <w:szCs w:val="22"/>
        </w:rPr>
        <w:instrText xml:space="preserve"> DOCVARIABLE vault_nd_23e5139a-cb44-421b-8002-84ae6429a9df \* MERGEFORMAT </w:instrText>
      </w:r>
      <w:r w:rsidR="008D2C0B">
        <w:rPr>
          <w:b/>
          <w:szCs w:val="22"/>
        </w:rPr>
        <w:fldChar w:fldCharType="separate"/>
      </w:r>
      <w:r w:rsidR="006016A5">
        <w:rPr>
          <w:b/>
          <w:szCs w:val="22"/>
        </w:rPr>
        <w:t xml:space="preserve"> </w:t>
      </w:r>
      <w:r w:rsidR="008D2C0B">
        <w:rPr>
          <w:b/>
          <w:szCs w:val="22"/>
        </w:rPr>
        <w:fldChar w:fldCharType="end"/>
      </w:r>
    </w:p>
    <w:p w14:paraId="72C9C0C4" w14:textId="77777777" w:rsidR="008648C0" w:rsidRPr="00451A3D" w:rsidRDefault="008648C0" w:rsidP="008648C0">
      <w:pPr>
        <w:keepNext/>
        <w:spacing w:line="240" w:lineRule="auto"/>
        <w:rPr>
          <w:noProof/>
          <w:szCs w:val="22"/>
        </w:rPr>
      </w:pPr>
    </w:p>
    <w:p w14:paraId="72C9C0C5" w14:textId="77777777" w:rsidR="008648C0" w:rsidRPr="00451A3D" w:rsidRDefault="008426D3" w:rsidP="008648C0">
      <w:pPr>
        <w:keepNext/>
        <w:spacing w:line="240" w:lineRule="auto"/>
        <w:rPr>
          <w:noProof/>
          <w:szCs w:val="22"/>
        </w:rPr>
      </w:pPr>
      <w:r>
        <w:t>2 gadi.</w:t>
      </w:r>
    </w:p>
    <w:p w14:paraId="72C9C0C6" w14:textId="77777777" w:rsidR="008648C0" w:rsidRPr="00451A3D" w:rsidRDefault="008648C0" w:rsidP="008648C0">
      <w:pPr>
        <w:spacing w:line="240" w:lineRule="auto"/>
        <w:rPr>
          <w:noProof/>
          <w:szCs w:val="22"/>
        </w:rPr>
      </w:pPr>
    </w:p>
    <w:p w14:paraId="72C9C0C7" w14:textId="55512FDC" w:rsidR="008648C0" w:rsidRPr="00451A3D" w:rsidRDefault="008426D3" w:rsidP="008648C0">
      <w:pPr>
        <w:keepNext/>
        <w:spacing w:line="240" w:lineRule="auto"/>
        <w:outlineLvl w:val="0"/>
        <w:rPr>
          <w:b/>
          <w:noProof/>
          <w:szCs w:val="22"/>
        </w:rPr>
      </w:pPr>
      <w:r>
        <w:rPr>
          <w:b/>
          <w:szCs w:val="22"/>
        </w:rPr>
        <w:t>6.4</w:t>
      </w:r>
      <w:r>
        <w:rPr>
          <w:b/>
          <w:szCs w:val="22"/>
        </w:rPr>
        <w:tab/>
        <w:t>Īpaši uzglabāšanas nosacījumi</w:t>
      </w:r>
      <w:r w:rsidR="008D2C0B">
        <w:rPr>
          <w:b/>
          <w:szCs w:val="22"/>
        </w:rPr>
        <w:fldChar w:fldCharType="begin"/>
      </w:r>
      <w:r w:rsidR="008D2C0B">
        <w:rPr>
          <w:b/>
          <w:szCs w:val="22"/>
        </w:rPr>
        <w:instrText xml:space="preserve"> DOCVARIABLE vault_nd_e02c5ee0-caed-4e04-98a4-37b9c5c03c4c \* MERGEFORMAT </w:instrText>
      </w:r>
      <w:r w:rsidR="008D2C0B">
        <w:rPr>
          <w:b/>
          <w:szCs w:val="22"/>
        </w:rPr>
        <w:fldChar w:fldCharType="separate"/>
      </w:r>
      <w:r w:rsidR="006016A5">
        <w:rPr>
          <w:b/>
          <w:szCs w:val="22"/>
        </w:rPr>
        <w:t xml:space="preserve"> </w:t>
      </w:r>
      <w:r w:rsidR="008D2C0B">
        <w:rPr>
          <w:b/>
          <w:szCs w:val="22"/>
        </w:rPr>
        <w:fldChar w:fldCharType="end"/>
      </w:r>
    </w:p>
    <w:p w14:paraId="72C9C0C8" w14:textId="77777777" w:rsidR="008648C0" w:rsidRPr="00451A3D" w:rsidRDefault="008648C0" w:rsidP="008648C0">
      <w:pPr>
        <w:keepNext/>
        <w:spacing w:line="240" w:lineRule="auto"/>
        <w:rPr>
          <w:szCs w:val="22"/>
        </w:rPr>
      </w:pPr>
    </w:p>
    <w:p w14:paraId="72C9C0C9" w14:textId="2EDBAADE" w:rsidR="008648C0" w:rsidRPr="00451A3D" w:rsidRDefault="008426D3" w:rsidP="008648C0">
      <w:pPr>
        <w:keepNext/>
        <w:spacing w:line="240" w:lineRule="auto"/>
        <w:rPr>
          <w:szCs w:val="22"/>
        </w:rPr>
      </w:pPr>
      <w:r>
        <w:t>Uzglabāt ledusskapī (2 ºC – 8 ºC).</w:t>
      </w:r>
    </w:p>
    <w:p w14:paraId="72C9C0CA" w14:textId="77777777" w:rsidR="008648C0" w:rsidRPr="00451A3D" w:rsidRDefault="008426D3" w:rsidP="008648C0">
      <w:pPr>
        <w:spacing w:line="240" w:lineRule="auto"/>
        <w:rPr>
          <w:szCs w:val="22"/>
        </w:rPr>
      </w:pPr>
      <w:r>
        <w:t>Nesasaldēt.</w:t>
      </w:r>
    </w:p>
    <w:p w14:paraId="72C9C0CB" w14:textId="77777777" w:rsidR="008648C0" w:rsidRPr="00451A3D" w:rsidRDefault="008426D3" w:rsidP="008648C0">
      <w:pPr>
        <w:pStyle w:val="Default"/>
        <w:rPr>
          <w:color w:val="auto"/>
          <w:sz w:val="22"/>
          <w:szCs w:val="22"/>
        </w:rPr>
      </w:pPr>
      <w:r>
        <w:rPr>
          <w:color w:val="auto"/>
          <w:sz w:val="22"/>
          <w:szCs w:val="22"/>
        </w:rPr>
        <w:t>Uzglabāt oriģinālā iepakojumā, lai pasargātu no gaismas.</w:t>
      </w:r>
    </w:p>
    <w:p w14:paraId="72C9C0CC" w14:textId="77777777" w:rsidR="001A0667" w:rsidRDefault="001A0667" w:rsidP="008648C0">
      <w:pPr>
        <w:spacing w:line="240" w:lineRule="auto"/>
        <w:rPr>
          <w:szCs w:val="22"/>
        </w:rPr>
      </w:pPr>
    </w:p>
    <w:p w14:paraId="72C9C0CD" w14:textId="6E77618E" w:rsidR="008648C0" w:rsidRDefault="008426D3" w:rsidP="005B2A25">
      <w:pPr>
        <w:spacing w:line="240" w:lineRule="auto"/>
        <w:rPr>
          <w:szCs w:val="22"/>
        </w:rPr>
      </w:pPr>
      <w:proofErr w:type="spellStart"/>
      <w:r>
        <w:t>Omvoh</w:t>
      </w:r>
      <w:proofErr w:type="spellEnd"/>
      <w:r>
        <w:t xml:space="preserve"> drīkst uzglabāt ārpus ledusskapja līdz 2 </w:t>
      </w:r>
      <w:r w:rsidR="00614601">
        <w:t>nedēļām</w:t>
      </w:r>
      <w:r>
        <w:t xml:space="preserve"> temperatūrā līdz 30 ºC.</w:t>
      </w:r>
    </w:p>
    <w:p w14:paraId="72C9C0CE" w14:textId="77777777" w:rsidR="005B2A25" w:rsidRPr="005B2A25" w:rsidRDefault="008426D3" w:rsidP="005B2A25">
      <w:pPr>
        <w:widowControl w:val="0"/>
        <w:rPr>
          <w:rFonts w:cs="Arial"/>
        </w:rPr>
      </w:pPr>
      <w:r>
        <w:t xml:space="preserve">Ja ir bijusi novirze no šiem nosacījumiem, </w:t>
      </w:r>
      <w:proofErr w:type="spellStart"/>
      <w:r>
        <w:t>Omvoh</w:t>
      </w:r>
      <w:proofErr w:type="spellEnd"/>
      <w:r>
        <w:t xml:space="preserve"> ir jāiznīcina.</w:t>
      </w:r>
    </w:p>
    <w:p w14:paraId="72C9C0CF" w14:textId="77777777" w:rsidR="001A0667" w:rsidRPr="00451A3D" w:rsidRDefault="001A0667" w:rsidP="008648C0">
      <w:pPr>
        <w:spacing w:line="240" w:lineRule="auto"/>
        <w:rPr>
          <w:noProof/>
          <w:szCs w:val="22"/>
        </w:rPr>
      </w:pPr>
    </w:p>
    <w:p w14:paraId="72C9C0D0" w14:textId="48C0F66C" w:rsidR="008648C0" w:rsidRPr="00451A3D" w:rsidRDefault="008426D3" w:rsidP="008648C0">
      <w:pPr>
        <w:keepNext/>
        <w:spacing w:line="240" w:lineRule="auto"/>
        <w:outlineLvl w:val="0"/>
        <w:rPr>
          <w:b/>
          <w:noProof/>
          <w:szCs w:val="22"/>
        </w:rPr>
      </w:pPr>
      <w:r>
        <w:rPr>
          <w:b/>
          <w:bCs/>
        </w:rPr>
        <w:t>6.5.</w:t>
      </w:r>
      <w:r>
        <w:rPr>
          <w:b/>
          <w:bCs/>
        </w:rPr>
        <w:tab/>
        <w:t>Iepakojuma veids un saturs</w:t>
      </w:r>
      <w:r w:rsidR="008D2C0B">
        <w:rPr>
          <w:b/>
          <w:szCs w:val="22"/>
        </w:rPr>
        <w:fldChar w:fldCharType="begin"/>
      </w:r>
      <w:r w:rsidR="008D2C0B">
        <w:rPr>
          <w:b/>
          <w:szCs w:val="22"/>
        </w:rPr>
        <w:instrText xml:space="preserve"> DOCVARIABLE vault_nd_2d83d81e-ce56-49ed-a93e-33340afbf4ca \* MERGEFORMAT </w:instrText>
      </w:r>
      <w:r w:rsidR="008D2C0B">
        <w:rPr>
          <w:b/>
          <w:szCs w:val="22"/>
        </w:rPr>
        <w:fldChar w:fldCharType="separate"/>
      </w:r>
      <w:r w:rsidR="006016A5">
        <w:rPr>
          <w:b/>
          <w:szCs w:val="22"/>
        </w:rPr>
        <w:t xml:space="preserve"> </w:t>
      </w:r>
      <w:r w:rsidR="008D2C0B">
        <w:rPr>
          <w:b/>
          <w:szCs w:val="22"/>
        </w:rPr>
        <w:fldChar w:fldCharType="end"/>
      </w:r>
    </w:p>
    <w:p w14:paraId="008CAAC3" w14:textId="77777777" w:rsidR="00223813" w:rsidRPr="00B13146" w:rsidRDefault="00223813" w:rsidP="00223813">
      <w:pPr>
        <w:keepNext/>
        <w:spacing w:line="240" w:lineRule="auto"/>
        <w:outlineLvl w:val="0"/>
        <w:rPr>
          <w:noProof/>
          <w:szCs w:val="22"/>
        </w:rPr>
      </w:pPr>
    </w:p>
    <w:p w14:paraId="2F7F9BA9" w14:textId="77777777" w:rsidR="00223813" w:rsidRPr="00B13146" w:rsidRDefault="00223813" w:rsidP="00223813">
      <w:pPr>
        <w:widowControl w:val="0"/>
        <w:tabs>
          <w:tab w:val="clear" w:pos="567"/>
        </w:tabs>
        <w:spacing w:line="240" w:lineRule="auto"/>
        <w:rPr>
          <w:szCs w:val="22"/>
          <w:u w:val="single"/>
        </w:rPr>
      </w:pPr>
      <w:r w:rsidRPr="00B13146">
        <w:rPr>
          <w:szCs w:val="22"/>
          <w:u w:val="single"/>
        </w:rPr>
        <w:t>Iepakojumi čūlainā kolīta ārstēšanai</w:t>
      </w:r>
    </w:p>
    <w:p w14:paraId="72C9C0D1" w14:textId="77777777" w:rsidR="008648C0" w:rsidRDefault="008648C0" w:rsidP="008648C0">
      <w:pPr>
        <w:keepNext/>
        <w:spacing w:line="240" w:lineRule="auto"/>
        <w:outlineLvl w:val="0"/>
        <w:rPr>
          <w:noProof/>
          <w:szCs w:val="22"/>
        </w:rPr>
      </w:pPr>
    </w:p>
    <w:p w14:paraId="72C9C0D2" w14:textId="77777777" w:rsidR="00E63E69" w:rsidRPr="00B47C99" w:rsidRDefault="008426D3" w:rsidP="00E63E69">
      <w:pPr>
        <w:widowControl w:val="0"/>
        <w:tabs>
          <w:tab w:val="clear" w:pos="567"/>
        </w:tabs>
        <w:spacing w:line="240" w:lineRule="auto"/>
        <w:rPr>
          <w:i/>
          <w:iCs/>
          <w:noProof/>
          <w:color w:val="000000" w:themeColor="text1"/>
          <w:szCs w:val="22"/>
          <w:u w:val="single"/>
        </w:rPr>
      </w:pPr>
      <w:proofErr w:type="spellStart"/>
      <w:r w:rsidRPr="00B47C99">
        <w:rPr>
          <w:i/>
          <w:iCs/>
          <w:color w:val="000000" w:themeColor="text1"/>
          <w:szCs w:val="22"/>
          <w:u w:val="single"/>
        </w:rPr>
        <w:t>Omvoh</w:t>
      </w:r>
      <w:proofErr w:type="spellEnd"/>
      <w:r w:rsidRPr="00B47C99">
        <w:rPr>
          <w:i/>
          <w:iCs/>
          <w:color w:val="000000" w:themeColor="text1"/>
          <w:szCs w:val="22"/>
          <w:u w:val="single"/>
        </w:rPr>
        <w:t xml:space="preserve"> 100 mg šķīdums injekcijām </w:t>
      </w:r>
      <w:proofErr w:type="spellStart"/>
      <w:r w:rsidRPr="00B47C99">
        <w:rPr>
          <w:i/>
          <w:iCs/>
          <w:color w:val="000000" w:themeColor="text1"/>
          <w:szCs w:val="22"/>
          <w:u w:val="single"/>
        </w:rPr>
        <w:t>pilnšļircē</w:t>
      </w:r>
      <w:proofErr w:type="spellEnd"/>
    </w:p>
    <w:p w14:paraId="72C9C0D3" w14:textId="77777777" w:rsidR="0021505D" w:rsidRDefault="0021505D" w:rsidP="008648C0">
      <w:pPr>
        <w:spacing w:line="240" w:lineRule="auto"/>
        <w:outlineLvl w:val="0"/>
        <w:rPr>
          <w:noProof/>
          <w:szCs w:val="22"/>
        </w:rPr>
      </w:pPr>
    </w:p>
    <w:p w14:paraId="72C9C0D4" w14:textId="61452A44" w:rsidR="00F6197F" w:rsidRDefault="008426D3" w:rsidP="008648C0">
      <w:pPr>
        <w:spacing w:line="240" w:lineRule="auto"/>
        <w:outlineLvl w:val="0"/>
        <w:rPr>
          <w:noProof/>
          <w:szCs w:val="22"/>
        </w:rPr>
      </w:pPr>
      <w:r>
        <w:t xml:space="preserve">1 ml šķīduma 1. </w:t>
      </w:r>
      <w:proofErr w:type="spellStart"/>
      <w:r>
        <w:t>hidrolītiskās</w:t>
      </w:r>
      <w:proofErr w:type="spellEnd"/>
      <w:r>
        <w:t xml:space="preserve"> klases stikla šļircē.</w:t>
      </w:r>
      <w:r w:rsidR="008D2C0B">
        <w:rPr>
          <w:szCs w:val="22"/>
        </w:rPr>
        <w:fldChar w:fldCharType="begin"/>
      </w:r>
      <w:r w:rsidR="008D2C0B">
        <w:rPr>
          <w:szCs w:val="22"/>
        </w:rPr>
        <w:instrText xml:space="preserve"> DOCVARIABLE vault_nd_cd9203c4-f241-4d2c-b7c8-f492fc74e8a8 \* MERGEFORMAT </w:instrText>
      </w:r>
      <w:r w:rsidR="008D2C0B">
        <w:rPr>
          <w:szCs w:val="22"/>
        </w:rPr>
        <w:fldChar w:fldCharType="separate"/>
      </w:r>
      <w:r w:rsidR="006016A5">
        <w:rPr>
          <w:szCs w:val="22"/>
        </w:rPr>
        <w:t xml:space="preserve"> </w:t>
      </w:r>
      <w:r w:rsidR="008D2C0B">
        <w:rPr>
          <w:szCs w:val="22"/>
        </w:rPr>
        <w:fldChar w:fldCharType="end"/>
      </w:r>
    </w:p>
    <w:p w14:paraId="72C9C0D5" w14:textId="244EF688" w:rsidR="008648C0" w:rsidRPr="004B6F11" w:rsidRDefault="008426D3" w:rsidP="008648C0">
      <w:pPr>
        <w:spacing w:line="240" w:lineRule="auto"/>
        <w:outlineLvl w:val="0"/>
        <w:rPr>
          <w:noProof/>
          <w:szCs w:val="22"/>
        </w:rPr>
      </w:pPr>
      <w:r>
        <w:t xml:space="preserve">Šļirce ir ievietota vienreiz lietojamā vienu devu saturošā šļircē ar </w:t>
      </w:r>
      <w:proofErr w:type="spellStart"/>
      <w:r>
        <w:t>brombutilgumijas</w:t>
      </w:r>
      <w:proofErr w:type="spellEnd"/>
      <w:r>
        <w:t xml:space="preserve"> virzuli.</w:t>
      </w:r>
      <w:r w:rsidR="008D2C0B">
        <w:rPr>
          <w:szCs w:val="22"/>
        </w:rPr>
        <w:fldChar w:fldCharType="begin"/>
      </w:r>
      <w:r w:rsidR="008D2C0B">
        <w:rPr>
          <w:szCs w:val="22"/>
        </w:rPr>
        <w:instrText xml:space="preserve"> DOCVARIABLE vault_nd_afeebac2-4857-4c94-b5cf-7410b7bc705b \* MERGEFORMAT </w:instrText>
      </w:r>
      <w:r w:rsidR="008D2C0B">
        <w:rPr>
          <w:szCs w:val="22"/>
        </w:rPr>
        <w:fldChar w:fldCharType="separate"/>
      </w:r>
      <w:r w:rsidR="006016A5">
        <w:rPr>
          <w:szCs w:val="22"/>
        </w:rPr>
        <w:t xml:space="preserve"> </w:t>
      </w:r>
      <w:r w:rsidR="008D2C0B">
        <w:rPr>
          <w:szCs w:val="22"/>
        </w:rPr>
        <w:fldChar w:fldCharType="end"/>
      </w:r>
    </w:p>
    <w:p w14:paraId="1810F44B" w14:textId="77777777" w:rsidR="005E4DCC" w:rsidRDefault="005E4DCC" w:rsidP="00223813">
      <w:pPr>
        <w:keepNext/>
        <w:spacing w:line="240" w:lineRule="auto"/>
        <w:outlineLvl w:val="0"/>
      </w:pPr>
    </w:p>
    <w:p w14:paraId="5EFA1053" w14:textId="7D9B8298" w:rsidR="00223813" w:rsidRPr="00B13146" w:rsidRDefault="00223813" w:rsidP="00223813">
      <w:pPr>
        <w:keepNext/>
        <w:spacing w:line="240" w:lineRule="auto"/>
        <w:outlineLvl w:val="0"/>
        <w:rPr>
          <w:noProof/>
          <w:szCs w:val="22"/>
        </w:rPr>
      </w:pPr>
      <w:r w:rsidRPr="00B13146">
        <w:t>Iepakojumu lielums:</w:t>
      </w:r>
      <w:fldSimple w:instr=" DOCVARIABLE vault_nd_464ca9bc-856a-4656-a9d0-201166199ba1 \* MERGEFORMAT ">
        <w:r w:rsidR="003225EA">
          <w:t xml:space="preserve"> </w:t>
        </w:r>
      </w:fldSimple>
    </w:p>
    <w:p w14:paraId="3A51169F" w14:textId="52517521" w:rsidR="00223813" w:rsidRPr="00B13146" w:rsidRDefault="00223813" w:rsidP="00223813">
      <w:pPr>
        <w:pStyle w:val="ListParagraph"/>
        <w:keepNext/>
        <w:numPr>
          <w:ilvl w:val="0"/>
          <w:numId w:val="45"/>
        </w:numPr>
        <w:spacing w:line="240" w:lineRule="auto"/>
        <w:ind w:left="567" w:hanging="567"/>
        <w:outlineLvl w:val="0"/>
        <w:rPr>
          <w:rFonts w:ascii="Times New Roman" w:hAnsi="Times New Roman"/>
          <w:noProof/>
        </w:rPr>
      </w:pPr>
      <w:r>
        <w:rPr>
          <w:rFonts w:ascii="Times New Roman" w:hAnsi="Times New Roman"/>
        </w:rPr>
        <w:t>i</w:t>
      </w:r>
      <w:r w:rsidRPr="00B13146">
        <w:rPr>
          <w:rFonts w:ascii="Times New Roman" w:hAnsi="Times New Roman"/>
        </w:rPr>
        <w:t>epakojumi, kas satur 2 </w:t>
      </w:r>
      <w:proofErr w:type="spellStart"/>
      <w:r w:rsidRPr="00B13146">
        <w:rPr>
          <w:rFonts w:ascii="Times New Roman" w:hAnsi="Times New Roman"/>
        </w:rPr>
        <w:t>pilnšļirces</w:t>
      </w:r>
      <w:proofErr w:type="spellEnd"/>
      <w:r w:rsidR="005E4DCC">
        <w:rPr>
          <w:rFonts w:ascii="Times New Roman" w:hAnsi="Times New Roman"/>
        </w:rPr>
        <w:t>,</w:t>
      </w:r>
      <w:r w:rsidR="003225EA">
        <w:rPr>
          <w:rFonts w:ascii="Times New Roman" w:hAnsi="Times New Roman"/>
        </w:rPr>
        <w:fldChar w:fldCharType="begin"/>
      </w:r>
      <w:r w:rsidR="003225EA">
        <w:rPr>
          <w:rFonts w:ascii="Times New Roman" w:hAnsi="Times New Roman"/>
        </w:rPr>
        <w:instrText xml:space="preserve"> DOCVARIABLE vault_nd_eafe7203-60e4-41d5-997b-d6b3d07487aa \* MERGEFORMAT </w:instrText>
      </w:r>
      <w:r w:rsidR="003225EA">
        <w:rPr>
          <w:rFonts w:ascii="Times New Roman" w:hAnsi="Times New Roman"/>
        </w:rPr>
        <w:fldChar w:fldCharType="separate"/>
      </w:r>
      <w:r w:rsidR="003225EA">
        <w:rPr>
          <w:rFonts w:ascii="Times New Roman" w:hAnsi="Times New Roman"/>
        </w:rPr>
        <w:t xml:space="preserve"> </w:t>
      </w:r>
      <w:r w:rsidR="003225EA">
        <w:rPr>
          <w:rFonts w:ascii="Times New Roman" w:hAnsi="Times New Roman"/>
        </w:rPr>
        <w:fldChar w:fldCharType="end"/>
      </w:r>
    </w:p>
    <w:p w14:paraId="53DD9CC4" w14:textId="00843AEB" w:rsidR="00223813" w:rsidRPr="00B13146" w:rsidRDefault="005E4DCC" w:rsidP="00223813">
      <w:pPr>
        <w:pStyle w:val="ListParagraph"/>
        <w:keepNext/>
        <w:numPr>
          <w:ilvl w:val="0"/>
          <w:numId w:val="45"/>
        </w:numPr>
        <w:spacing w:after="0" w:line="240" w:lineRule="auto"/>
        <w:ind w:left="567" w:hanging="567"/>
        <w:outlineLvl w:val="0"/>
        <w:rPr>
          <w:rFonts w:ascii="Times New Roman" w:hAnsi="Times New Roman"/>
          <w:noProof/>
        </w:rPr>
      </w:pPr>
      <w:r>
        <w:rPr>
          <w:rFonts w:ascii="Times New Roman" w:hAnsi="Times New Roman"/>
        </w:rPr>
        <w:t>v</w:t>
      </w:r>
      <w:r w:rsidR="00223813" w:rsidRPr="00B13146">
        <w:rPr>
          <w:rFonts w:ascii="Times New Roman" w:hAnsi="Times New Roman"/>
        </w:rPr>
        <w:t>airāku kastīšu iepakojumi, kas satur 6 </w:t>
      </w:r>
      <w:proofErr w:type="spellStart"/>
      <w:r w:rsidR="00223813" w:rsidRPr="00B13146">
        <w:rPr>
          <w:rFonts w:ascii="Times New Roman" w:hAnsi="Times New Roman"/>
        </w:rPr>
        <w:t>pilnšļirces</w:t>
      </w:r>
      <w:proofErr w:type="spellEnd"/>
      <w:r>
        <w:rPr>
          <w:rFonts w:ascii="Times New Roman" w:hAnsi="Times New Roman"/>
        </w:rPr>
        <w:t xml:space="preserve"> (3 iepakojumus ar 2 </w:t>
      </w:r>
      <w:proofErr w:type="spellStart"/>
      <w:r>
        <w:rPr>
          <w:rFonts w:ascii="Times New Roman" w:hAnsi="Times New Roman"/>
        </w:rPr>
        <w:t>pilnšļircēm</w:t>
      </w:r>
      <w:proofErr w:type="spellEnd"/>
      <w:r>
        <w:rPr>
          <w:rFonts w:ascii="Times New Roman" w:hAnsi="Times New Roman"/>
        </w:rPr>
        <w:t>)</w:t>
      </w:r>
      <w:r w:rsidR="00223813" w:rsidRPr="00B13146">
        <w:rPr>
          <w:rFonts w:ascii="Times New Roman" w:hAnsi="Times New Roman"/>
        </w:rPr>
        <w:t>.</w:t>
      </w:r>
      <w:r w:rsidR="003225EA">
        <w:rPr>
          <w:rFonts w:ascii="Times New Roman" w:hAnsi="Times New Roman"/>
        </w:rPr>
        <w:fldChar w:fldCharType="begin"/>
      </w:r>
      <w:r w:rsidR="003225EA">
        <w:rPr>
          <w:rFonts w:ascii="Times New Roman" w:hAnsi="Times New Roman"/>
        </w:rPr>
        <w:instrText xml:space="preserve"> DOCVARIABLE vault_nd_f5730d5c-8d96-4636-9dbc-6337a6076c2a \* MERGEFORMAT </w:instrText>
      </w:r>
      <w:r w:rsidR="003225EA">
        <w:rPr>
          <w:rFonts w:ascii="Times New Roman" w:hAnsi="Times New Roman"/>
        </w:rPr>
        <w:fldChar w:fldCharType="separate"/>
      </w:r>
      <w:r w:rsidR="003225EA">
        <w:rPr>
          <w:rFonts w:ascii="Times New Roman" w:hAnsi="Times New Roman"/>
        </w:rPr>
        <w:t xml:space="preserve"> </w:t>
      </w:r>
      <w:r w:rsidR="003225EA">
        <w:rPr>
          <w:rFonts w:ascii="Times New Roman" w:hAnsi="Times New Roman"/>
        </w:rPr>
        <w:fldChar w:fldCharType="end"/>
      </w:r>
    </w:p>
    <w:p w14:paraId="4AA151B0" w14:textId="77777777" w:rsidR="005E4DCC" w:rsidRDefault="005E4DCC" w:rsidP="008648C0">
      <w:pPr>
        <w:keepNext/>
        <w:spacing w:line="240" w:lineRule="auto"/>
        <w:outlineLvl w:val="0"/>
      </w:pPr>
    </w:p>
    <w:p w14:paraId="72C9C0D7" w14:textId="152F1766" w:rsidR="008648C0" w:rsidRDefault="008426D3" w:rsidP="008648C0">
      <w:pPr>
        <w:keepNext/>
        <w:spacing w:line="240" w:lineRule="auto"/>
        <w:outlineLvl w:val="0"/>
        <w:rPr>
          <w:noProof/>
          <w:szCs w:val="22"/>
        </w:rPr>
      </w:pPr>
      <w:r>
        <w:t>Visi iepakojuma lielumi tirgū var nebūt pieejami.</w:t>
      </w:r>
      <w:r w:rsidR="008D2C0B">
        <w:rPr>
          <w:szCs w:val="22"/>
        </w:rPr>
        <w:fldChar w:fldCharType="begin"/>
      </w:r>
      <w:r w:rsidR="008D2C0B">
        <w:rPr>
          <w:szCs w:val="22"/>
        </w:rPr>
        <w:instrText xml:space="preserve"> DOCVARIABLE vault_nd_6c549b68-11ba-40ec-b4b9-a1c2e6ffa12e \* MERGEFORMAT </w:instrText>
      </w:r>
      <w:r w:rsidR="008D2C0B">
        <w:rPr>
          <w:szCs w:val="22"/>
        </w:rPr>
        <w:fldChar w:fldCharType="separate"/>
      </w:r>
      <w:r w:rsidR="006016A5">
        <w:rPr>
          <w:szCs w:val="22"/>
        </w:rPr>
        <w:t xml:space="preserve"> </w:t>
      </w:r>
      <w:r w:rsidR="008D2C0B">
        <w:rPr>
          <w:szCs w:val="22"/>
        </w:rPr>
        <w:fldChar w:fldCharType="end"/>
      </w:r>
    </w:p>
    <w:p w14:paraId="72C9C0D8" w14:textId="77777777" w:rsidR="003776BA" w:rsidRDefault="003776BA" w:rsidP="008648C0">
      <w:pPr>
        <w:spacing w:line="240" w:lineRule="auto"/>
        <w:rPr>
          <w:noProof/>
          <w:szCs w:val="22"/>
        </w:rPr>
      </w:pPr>
    </w:p>
    <w:p w14:paraId="72C9C0D9" w14:textId="27EF423B" w:rsidR="00E63E69" w:rsidRPr="00B47C99" w:rsidRDefault="008426D3" w:rsidP="00E63E69">
      <w:pPr>
        <w:widowControl w:val="0"/>
        <w:tabs>
          <w:tab w:val="clear" w:pos="567"/>
        </w:tabs>
        <w:spacing w:line="240" w:lineRule="auto"/>
        <w:rPr>
          <w:i/>
          <w:iCs/>
          <w:noProof/>
          <w:color w:val="000000" w:themeColor="text1"/>
          <w:szCs w:val="22"/>
          <w:u w:val="single"/>
        </w:rPr>
      </w:pPr>
      <w:proofErr w:type="spellStart"/>
      <w:r w:rsidRPr="00B47C99">
        <w:rPr>
          <w:i/>
          <w:iCs/>
          <w:color w:val="000000" w:themeColor="text1"/>
          <w:szCs w:val="22"/>
          <w:u w:val="single"/>
        </w:rPr>
        <w:t>Omvoh</w:t>
      </w:r>
      <w:proofErr w:type="spellEnd"/>
      <w:r w:rsidRPr="00B47C99">
        <w:rPr>
          <w:i/>
          <w:iCs/>
          <w:color w:val="000000" w:themeColor="text1"/>
          <w:szCs w:val="22"/>
          <w:u w:val="single"/>
        </w:rPr>
        <w:t xml:space="preserve"> 100 mg šķīdums injekcijām </w:t>
      </w:r>
      <w:proofErr w:type="spellStart"/>
      <w:r w:rsidRPr="00B47C99">
        <w:rPr>
          <w:i/>
          <w:iCs/>
          <w:color w:val="000000" w:themeColor="text1"/>
          <w:szCs w:val="22"/>
          <w:u w:val="single"/>
        </w:rPr>
        <w:t>pildspalvveida</w:t>
      </w:r>
      <w:proofErr w:type="spellEnd"/>
      <w:r w:rsidRPr="00B47C99">
        <w:rPr>
          <w:i/>
          <w:iCs/>
          <w:color w:val="000000" w:themeColor="text1"/>
          <w:szCs w:val="22"/>
          <w:u w:val="single"/>
        </w:rPr>
        <w:t xml:space="preserve"> </w:t>
      </w:r>
      <w:proofErr w:type="spellStart"/>
      <w:r w:rsidR="00DC3BE8" w:rsidRPr="00B47C99">
        <w:rPr>
          <w:i/>
          <w:iCs/>
          <w:color w:val="000000" w:themeColor="text1"/>
          <w:szCs w:val="22"/>
          <w:u w:val="single"/>
        </w:rPr>
        <w:t>pilnšļircē</w:t>
      </w:r>
      <w:proofErr w:type="spellEnd"/>
    </w:p>
    <w:p w14:paraId="72C9C0DA" w14:textId="77777777" w:rsidR="0021505D" w:rsidRDefault="0021505D" w:rsidP="003776BA">
      <w:pPr>
        <w:spacing w:line="240" w:lineRule="auto"/>
        <w:outlineLvl w:val="0"/>
        <w:rPr>
          <w:noProof/>
          <w:szCs w:val="22"/>
        </w:rPr>
      </w:pPr>
    </w:p>
    <w:p w14:paraId="72C9C0DB" w14:textId="26CB1850" w:rsidR="00F6197F" w:rsidRDefault="008426D3" w:rsidP="003776BA">
      <w:pPr>
        <w:spacing w:line="240" w:lineRule="auto"/>
        <w:outlineLvl w:val="0"/>
        <w:rPr>
          <w:noProof/>
          <w:szCs w:val="22"/>
        </w:rPr>
      </w:pPr>
      <w:r>
        <w:t xml:space="preserve">1 ml šķīduma 1. </w:t>
      </w:r>
      <w:proofErr w:type="spellStart"/>
      <w:r>
        <w:t>hidrolītiskās</w:t>
      </w:r>
      <w:proofErr w:type="spellEnd"/>
      <w:r>
        <w:t xml:space="preserve"> klases stikla šļircē.</w:t>
      </w:r>
      <w:fldSimple w:instr=" DOCVARIABLE vault_nd_c1384d03-6c0a-442d-8f01-514f99c55980 \* MERGEFORMAT ">
        <w:r w:rsidR="00D63288">
          <w:t xml:space="preserve"> </w:t>
        </w:r>
      </w:fldSimple>
    </w:p>
    <w:p w14:paraId="72C9C0DC" w14:textId="4FAE5A97" w:rsidR="003776BA" w:rsidRDefault="008426D3" w:rsidP="003776BA">
      <w:pPr>
        <w:spacing w:line="240" w:lineRule="auto"/>
        <w:outlineLvl w:val="0"/>
        <w:rPr>
          <w:szCs w:val="22"/>
        </w:rPr>
      </w:pPr>
      <w:r>
        <w:t xml:space="preserve">Šļirce ir ievietota vienreiz lietojamā vienas devas </w:t>
      </w:r>
      <w:proofErr w:type="spellStart"/>
      <w:r>
        <w:t>pildspalvveida</w:t>
      </w:r>
      <w:proofErr w:type="spellEnd"/>
      <w:r>
        <w:t xml:space="preserve"> </w:t>
      </w:r>
      <w:proofErr w:type="spellStart"/>
      <w:r w:rsidR="00DC3BE8">
        <w:t>pilnšļircē</w:t>
      </w:r>
      <w:proofErr w:type="spellEnd"/>
      <w:r>
        <w:t xml:space="preserve"> ar </w:t>
      </w:r>
      <w:proofErr w:type="spellStart"/>
      <w:r>
        <w:t>brombutilgumijas</w:t>
      </w:r>
      <w:proofErr w:type="spellEnd"/>
      <w:r>
        <w:t xml:space="preserve"> virzuli.</w:t>
      </w:r>
      <w:fldSimple w:instr=" DOCVARIABLE vault_nd_509647ad-88d2-4e11-ac1a-b1bc2b38313a \* MERGEFORMAT ">
        <w:r w:rsidR="00D63288">
          <w:t xml:space="preserve"> </w:t>
        </w:r>
      </w:fldSimple>
    </w:p>
    <w:p w14:paraId="55D23B9D" w14:textId="77777777" w:rsidR="005E4DCC" w:rsidRPr="003E4B13" w:rsidRDefault="005E4DCC" w:rsidP="003776BA">
      <w:pPr>
        <w:spacing w:line="240" w:lineRule="auto"/>
        <w:outlineLvl w:val="0"/>
        <w:rPr>
          <w:noProof/>
          <w:szCs w:val="22"/>
        </w:rPr>
      </w:pPr>
    </w:p>
    <w:p w14:paraId="715B4F08" w14:textId="11D70978" w:rsidR="005E4DCC" w:rsidRPr="00B13146" w:rsidRDefault="005E4DCC" w:rsidP="005E4DCC">
      <w:pPr>
        <w:keepNext/>
        <w:spacing w:line="240" w:lineRule="auto"/>
        <w:outlineLvl w:val="0"/>
        <w:rPr>
          <w:noProof/>
          <w:szCs w:val="22"/>
        </w:rPr>
      </w:pPr>
      <w:r w:rsidRPr="00B13146">
        <w:t>Iepakojumu lielums:</w:t>
      </w:r>
      <w:fldSimple w:instr=" DOCVARIABLE vault_nd_8a14a352-1d5d-4a8b-ad36-9834218b2143 \* MERGEFORMAT ">
        <w:r w:rsidR="00D63288">
          <w:t xml:space="preserve"> </w:t>
        </w:r>
      </w:fldSimple>
    </w:p>
    <w:p w14:paraId="56F3E6B5" w14:textId="51FEB353" w:rsidR="005E4DCC" w:rsidRPr="008E713C" w:rsidRDefault="005E4DCC" w:rsidP="005E4DCC">
      <w:pPr>
        <w:pStyle w:val="ListParagraph"/>
        <w:keepNext/>
        <w:numPr>
          <w:ilvl w:val="0"/>
          <w:numId w:val="45"/>
        </w:numPr>
        <w:spacing w:line="240" w:lineRule="auto"/>
        <w:ind w:left="567" w:hanging="567"/>
        <w:outlineLvl w:val="0"/>
        <w:rPr>
          <w:rFonts w:ascii="Times New Roman" w:hAnsi="Times New Roman"/>
          <w:noProof/>
        </w:rPr>
      </w:pPr>
      <w:r w:rsidRPr="008E713C">
        <w:rPr>
          <w:rFonts w:ascii="Times New Roman" w:hAnsi="Times New Roman"/>
        </w:rPr>
        <w:t>iepakojumi, kas satur 2 </w:t>
      </w:r>
      <w:proofErr w:type="spellStart"/>
      <w:r w:rsidR="00D603D3" w:rsidRPr="005D541D">
        <w:rPr>
          <w:rFonts w:ascii="Times New Roman" w:hAnsi="Times New Roman"/>
          <w:color w:val="000000" w:themeColor="text1"/>
          <w:rPrChange w:id="52" w:author="Author">
            <w:rPr>
              <w:rFonts w:ascii="Times New Roman" w:hAnsi="Times New Roman"/>
              <w:color w:val="000000" w:themeColor="text1"/>
              <w:u w:val="single"/>
            </w:rPr>
          </w:rPrChange>
        </w:rPr>
        <w:t>pildspalvveida</w:t>
      </w:r>
      <w:proofErr w:type="spellEnd"/>
      <w:r w:rsidR="00D603D3" w:rsidRPr="005D541D">
        <w:rPr>
          <w:rFonts w:ascii="Times New Roman" w:hAnsi="Times New Roman"/>
          <w:i/>
          <w:iCs/>
          <w:color w:val="000000" w:themeColor="text1"/>
          <w:rPrChange w:id="53" w:author="Author">
            <w:rPr>
              <w:rFonts w:ascii="Times New Roman" w:hAnsi="Times New Roman"/>
              <w:i/>
              <w:iCs/>
              <w:color w:val="000000" w:themeColor="text1"/>
              <w:u w:val="single"/>
            </w:rPr>
          </w:rPrChange>
        </w:rPr>
        <w:t xml:space="preserve"> </w:t>
      </w:r>
      <w:proofErr w:type="spellStart"/>
      <w:r w:rsidRPr="008E713C">
        <w:rPr>
          <w:rFonts w:ascii="Times New Roman" w:hAnsi="Times New Roman"/>
        </w:rPr>
        <w:t>pilnšļirces</w:t>
      </w:r>
      <w:proofErr w:type="spellEnd"/>
      <w:r w:rsidRPr="008E713C">
        <w:rPr>
          <w:rFonts w:ascii="Times New Roman" w:hAnsi="Times New Roman"/>
        </w:rPr>
        <w:t>,</w:t>
      </w:r>
      <w:r w:rsidR="00D63288">
        <w:rPr>
          <w:rFonts w:ascii="Times New Roman" w:hAnsi="Times New Roman"/>
        </w:rPr>
        <w:fldChar w:fldCharType="begin"/>
      </w:r>
      <w:r w:rsidR="00D63288">
        <w:rPr>
          <w:rFonts w:ascii="Times New Roman" w:hAnsi="Times New Roman"/>
        </w:rPr>
        <w:instrText xml:space="preserve"> DOCVARIABLE vault_nd_2283e8fc-5c40-4944-92a4-1e9943041c84 \* MERGEFORMAT </w:instrText>
      </w:r>
      <w:r w:rsidR="00D63288">
        <w:rPr>
          <w:rFonts w:ascii="Times New Roman" w:hAnsi="Times New Roman"/>
        </w:rPr>
        <w:fldChar w:fldCharType="separate"/>
      </w:r>
      <w:r w:rsidR="00D63288">
        <w:rPr>
          <w:rFonts w:ascii="Times New Roman" w:hAnsi="Times New Roman"/>
        </w:rPr>
        <w:t xml:space="preserve"> </w:t>
      </w:r>
      <w:r w:rsidR="00D63288">
        <w:rPr>
          <w:rFonts w:ascii="Times New Roman" w:hAnsi="Times New Roman"/>
        </w:rPr>
        <w:fldChar w:fldCharType="end"/>
      </w:r>
    </w:p>
    <w:p w14:paraId="1A05CC68" w14:textId="70D308B2" w:rsidR="005E4DCC" w:rsidRPr="008E713C" w:rsidRDefault="005E4DCC" w:rsidP="005E4DCC">
      <w:pPr>
        <w:pStyle w:val="ListParagraph"/>
        <w:keepNext/>
        <w:numPr>
          <w:ilvl w:val="0"/>
          <w:numId w:val="45"/>
        </w:numPr>
        <w:spacing w:line="240" w:lineRule="auto"/>
        <w:ind w:left="567" w:hanging="567"/>
        <w:outlineLvl w:val="0"/>
        <w:rPr>
          <w:rFonts w:ascii="Times New Roman" w:hAnsi="Times New Roman"/>
          <w:noProof/>
        </w:rPr>
      </w:pPr>
      <w:r w:rsidRPr="008E713C">
        <w:rPr>
          <w:rFonts w:ascii="Times New Roman" w:hAnsi="Times New Roman"/>
        </w:rPr>
        <w:t>vairāku kastīšu iepakojumi, kas satur 4 </w:t>
      </w:r>
      <w:proofErr w:type="spellStart"/>
      <w:r w:rsidR="00D603D3" w:rsidRPr="005D541D">
        <w:rPr>
          <w:rFonts w:ascii="Times New Roman" w:hAnsi="Times New Roman"/>
          <w:color w:val="000000" w:themeColor="text1"/>
          <w:rPrChange w:id="54" w:author="Author">
            <w:rPr>
              <w:rFonts w:ascii="Times New Roman" w:hAnsi="Times New Roman"/>
              <w:color w:val="000000" w:themeColor="text1"/>
              <w:u w:val="single"/>
            </w:rPr>
          </w:rPrChange>
        </w:rPr>
        <w:t>pildspalvveida</w:t>
      </w:r>
      <w:proofErr w:type="spellEnd"/>
      <w:r w:rsidR="00D603D3" w:rsidRPr="00B47C99">
        <w:rPr>
          <w:rFonts w:ascii="Times New Roman" w:hAnsi="Times New Roman"/>
          <w:i/>
          <w:iCs/>
          <w:color w:val="000000" w:themeColor="text1"/>
          <w:u w:val="single"/>
        </w:rPr>
        <w:t xml:space="preserve"> </w:t>
      </w:r>
      <w:proofErr w:type="spellStart"/>
      <w:r w:rsidRPr="008E713C">
        <w:rPr>
          <w:rFonts w:ascii="Times New Roman" w:hAnsi="Times New Roman"/>
        </w:rPr>
        <w:t>pilnšļirces</w:t>
      </w:r>
      <w:proofErr w:type="spellEnd"/>
      <w:r w:rsidRPr="008E713C">
        <w:rPr>
          <w:rFonts w:ascii="Times New Roman" w:hAnsi="Times New Roman"/>
        </w:rPr>
        <w:t xml:space="preserve"> (2 iepakojumus ar 2 </w:t>
      </w:r>
      <w:proofErr w:type="spellStart"/>
      <w:r w:rsidR="00D603D3" w:rsidRPr="005D541D">
        <w:rPr>
          <w:rFonts w:ascii="Times New Roman" w:hAnsi="Times New Roman"/>
          <w:color w:val="000000" w:themeColor="text1"/>
          <w:rPrChange w:id="55" w:author="Author">
            <w:rPr>
              <w:rFonts w:ascii="Times New Roman" w:hAnsi="Times New Roman"/>
              <w:color w:val="000000" w:themeColor="text1"/>
              <w:u w:val="single"/>
            </w:rPr>
          </w:rPrChange>
        </w:rPr>
        <w:t>pildspalvveida</w:t>
      </w:r>
      <w:proofErr w:type="spellEnd"/>
      <w:r w:rsidR="00D603D3" w:rsidRPr="005D541D">
        <w:rPr>
          <w:rFonts w:ascii="Times New Roman" w:hAnsi="Times New Roman"/>
          <w:i/>
          <w:iCs/>
          <w:color w:val="000000" w:themeColor="text1"/>
          <w:rPrChange w:id="56" w:author="Author">
            <w:rPr>
              <w:rFonts w:ascii="Times New Roman" w:hAnsi="Times New Roman"/>
              <w:i/>
              <w:iCs/>
              <w:color w:val="000000" w:themeColor="text1"/>
              <w:u w:val="single"/>
            </w:rPr>
          </w:rPrChange>
        </w:rPr>
        <w:t xml:space="preserve"> </w:t>
      </w:r>
      <w:proofErr w:type="spellStart"/>
      <w:r w:rsidRPr="008E713C">
        <w:rPr>
          <w:rFonts w:ascii="Times New Roman" w:hAnsi="Times New Roman"/>
        </w:rPr>
        <w:t>pilnšļircēm</w:t>
      </w:r>
      <w:proofErr w:type="spellEnd"/>
      <w:r w:rsidRPr="008E713C">
        <w:rPr>
          <w:rFonts w:ascii="Times New Roman" w:hAnsi="Times New Roman"/>
        </w:rPr>
        <w:t>),</w:t>
      </w:r>
      <w:r w:rsidR="00D63288">
        <w:rPr>
          <w:rFonts w:ascii="Times New Roman" w:hAnsi="Times New Roman"/>
        </w:rPr>
        <w:fldChar w:fldCharType="begin"/>
      </w:r>
      <w:r w:rsidR="00D63288">
        <w:rPr>
          <w:rFonts w:ascii="Times New Roman" w:hAnsi="Times New Roman"/>
        </w:rPr>
        <w:instrText xml:space="preserve"> DOCVARIABLE vault_nd_d6e9c66b-05cc-4a5b-ad6b-eb85fdb51753 \* MERGEFORMAT </w:instrText>
      </w:r>
      <w:r w:rsidR="00D63288">
        <w:rPr>
          <w:rFonts w:ascii="Times New Roman" w:hAnsi="Times New Roman"/>
        </w:rPr>
        <w:fldChar w:fldCharType="separate"/>
      </w:r>
      <w:r w:rsidR="00D63288">
        <w:rPr>
          <w:rFonts w:ascii="Times New Roman" w:hAnsi="Times New Roman"/>
        </w:rPr>
        <w:t xml:space="preserve"> </w:t>
      </w:r>
      <w:r w:rsidR="00D63288">
        <w:rPr>
          <w:rFonts w:ascii="Times New Roman" w:hAnsi="Times New Roman"/>
        </w:rPr>
        <w:fldChar w:fldCharType="end"/>
      </w:r>
    </w:p>
    <w:p w14:paraId="65E690E2" w14:textId="5C5D8AA5" w:rsidR="005E4DCC" w:rsidRPr="008E713C" w:rsidRDefault="005E4DCC" w:rsidP="005E4DCC">
      <w:pPr>
        <w:pStyle w:val="ListParagraph"/>
        <w:keepNext/>
        <w:numPr>
          <w:ilvl w:val="0"/>
          <w:numId w:val="45"/>
        </w:numPr>
        <w:spacing w:after="0" w:line="240" w:lineRule="auto"/>
        <w:ind w:left="567" w:hanging="567"/>
        <w:outlineLvl w:val="0"/>
        <w:rPr>
          <w:rFonts w:ascii="Times New Roman" w:hAnsi="Times New Roman"/>
          <w:noProof/>
        </w:rPr>
      </w:pPr>
      <w:r w:rsidRPr="008E713C">
        <w:rPr>
          <w:rFonts w:ascii="Times New Roman" w:hAnsi="Times New Roman"/>
        </w:rPr>
        <w:t>vairāku kastīšu iepakojumi, kas satur 6</w:t>
      </w:r>
      <w:r w:rsidR="00D603D3" w:rsidRPr="005D541D">
        <w:rPr>
          <w:rFonts w:ascii="Times New Roman" w:hAnsi="Times New Roman"/>
          <w:color w:val="000000" w:themeColor="text1"/>
          <w:rPrChange w:id="57" w:author="Author">
            <w:rPr>
              <w:rFonts w:ascii="Times New Roman" w:hAnsi="Times New Roman"/>
              <w:color w:val="000000" w:themeColor="text1"/>
              <w:u w:val="single"/>
            </w:rPr>
          </w:rPrChange>
        </w:rPr>
        <w:t xml:space="preserve"> </w:t>
      </w:r>
      <w:proofErr w:type="spellStart"/>
      <w:r w:rsidR="00D603D3" w:rsidRPr="005D541D">
        <w:rPr>
          <w:rFonts w:ascii="Times New Roman" w:hAnsi="Times New Roman"/>
          <w:color w:val="000000" w:themeColor="text1"/>
          <w:rPrChange w:id="58" w:author="Author">
            <w:rPr>
              <w:rFonts w:ascii="Times New Roman" w:hAnsi="Times New Roman"/>
              <w:color w:val="000000" w:themeColor="text1"/>
              <w:u w:val="single"/>
            </w:rPr>
          </w:rPrChange>
        </w:rPr>
        <w:t>pildspalvveida</w:t>
      </w:r>
      <w:proofErr w:type="spellEnd"/>
      <w:r w:rsidRPr="008E713C">
        <w:rPr>
          <w:rFonts w:ascii="Times New Roman" w:hAnsi="Times New Roman"/>
        </w:rPr>
        <w:t> </w:t>
      </w:r>
      <w:proofErr w:type="spellStart"/>
      <w:r w:rsidRPr="008E713C">
        <w:rPr>
          <w:rFonts w:ascii="Times New Roman" w:hAnsi="Times New Roman"/>
        </w:rPr>
        <w:t>pilnšļirces</w:t>
      </w:r>
      <w:proofErr w:type="spellEnd"/>
      <w:r w:rsidRPr="008E713C">
        <w:rPr>
          <w:rFonts w:ascii="Times New Roman" w:hAnsi="Times New Roman"/>
        </w:rPr>
        <w:t xml:space="preserve"> (3 iepakojumus ar 2 </w:t>
      </w:r>
      <w:proofErr w:type="spellStart"/>
      <w:r w:rsidR="00D603D3" w:rsidRPr="005D541D">
        <w:rPr>
          <w:rFonts w:ascii="Times New Roman" w:hAnsi="Times New Roman"/>
          <w:color w:val="000000" w:themeColor="text1"/>
          <w:rPrChange w:id="59" w:author="Author">
            <w:rPr>
              <w:rFonts w:ascii="Times New Roman" w:hAnsi="Times New Roman"/>
              <w:color w:val="000000" w:themeColor="text1"/>
              <w:u w:val="single"/>
            </w:rPr>
          </w:rPrChange>
        </w:rPr>
        <w:t>pildspalvveida</w:t>
      </w:r>
      <w:proofErr w:type="spellEnd"/>
      <w:r w:rsidR="00D603D3" w:rsidRPr="005D541D">
        <w:rPr>
          <w:rFonts w:ascii="Times New Roman" w:hAnsi="Times New Roman"/>
          <w:i/>
          <w:iCs/>
          <w:color w:val="000000" w:themeColor="text1"/>
          <w:rPrChange w:id="60" w:author="Author">
            <w:rPr>
              <w:rFonts w:ascii="Times New Roman" w:hAnsi="Times New Roman"/>
              <w:i/>
              <w:iCs/>
              <w:color w:val="000000" w:themeColor="text1"/>
              <w:u w:val="single"/>
            </w:rPr>
          </w:rPrChange>
        </w:rPr>
        <w:t xml:space="preserve"> </w:t>
      </w:r>
      <w:proofErr w:type="spellStart"/>
      <w:r w:rsidRPr="008E713C">
        <w:rPr>
          <w:rFonts w:ascii="Times New Roman" w:hAnsi="Times New Roman"/>
        </w:rPr>
        <w:t>pilnšļircēm</w:t>
      </w:r>
      <w:proofErr w:type="spellEnd"/>
      <w:r w:rsidRPr="008E713C">
        <w:rPr>
          <w:rFonts w:ascii="Times New Roman" w:hAnsi="Times New Roman"/>
        </w:rPr>
        <w:t>).</w:t>
      </w:r>
      <w:r w:rsidR="00D63288">
        <w:rPr>
          <w:rFonts w:ascii="Times New Roman" w:hAnsi="Times New Roman"/>
        </w:rPr>
        <w:fldChar w:fldCharType="begin"/>
      </w:r>
      <w:r w:rsidR="00D63288">
        <w:rPr>
          <w:rFonts w:ascii="Times New Roman" w:hAnsi="Times New Roman"/>
        </w:rPr>
        <w:instrText xml:space="preserve"> DOCVARIABLE vault_nd_14c3171c-1b93-494d-9e95-efb029a1753a \* MERGEFORMAT </w:instrText>
      </w:r>
      <w:r w:rsidR="00D63288">
        <w:rPr>
          <w:rFonts w:ascii="Times New Roman" w:hAnsi="Times New Roman"/>
        </w:rPr>
        <w:fldChar w:fldCharType="separate"/>
      </w:r>
      <w:r w:rsidR="00D63288">
        <w:rPr>
          <w:rFonts w:ascii="Times New Roman" w:hAnsi="Times New Roman"/>
        </w:rPr>
        <w:t xml:space="preserve"> </w:t>
      </w:r>
      <w:r w:rsidR="00D63288">
        <w:rPr>
          <w:rFonts w:ascii="Times New Roman" w:hAnsi="Times New Roman"/>
        </w:rPr>
        <w:fldChar w:fldCharType="end"/>
      </w:r>
    </w:p>
    <w:p w14:paraId="13AEC0DB" w14:textId="77777777" w:rsidR="005E4DCC" w:rsidRDefault="005E4DCC" w:rsidP="003776BA">
      <w:pPr>
        <w:keepNext/>
        <w:spacing w:line="240" w:lineRule="auto"/>
        <w:outlineLvl w:val="0"/>
      </w:pPr>
    </w:p>
    <w:p w14:paraId="713FDD7E" w14:textId="4026A1D5" w:rsidR="00F379D8" w:rsidRDefault="008426D3" w:rsidP="003776BA">
      <w:pPr>
        <w:keepNext/>
        <w:spacing w:line="240" w:lineRule="auto"/>
        <w:outlineLvl w:val="0"/>
      </w:pPr>
      <w:r>
        <w:t>Visi iepakojuma lielumi tirgū var nebūt pieejami.</w:t>
      </w:r>
      <w:fldSimple w:instr=" DOCVARIABLE vault_nd_0efb2fe7-a0e6-4439-ad0c-c3fd97248cba \* MERGEFORMAT ">
        <w:r w:rsidR="00D63288">
          <w:t xml:space="preserve"> </w:t>
        </w:r>
      </w:fldSimple>
    </w:p>
    <w:p w14:paraId="29225B9A" w14:textId="670887A6" w:rsidR="0095634C" w:rsidRPr="00EB02BA" w:rsidRDefault="0095634C">
      <w:pPr>
        <w:keepNext/>
        <w:spacing w:line="240" w:lineRule="auto"/>
        <w:outlineLvl w:val="0"/>
        <w:rPr>
          <w:noProof/>
        </w:rPr>
      </w:pPr>
    </w:p>
    <w:p w14:paraId="0A40A85A" w14:textId="1221360A" w:rsidR="00E10DF8" w:rsidRPr="00B47C99" w:rsidRDefault="003225EA">
      <w:pPr>
        <w:keepNext/>
        <w:spacing w:line="240" w:lineRule="auto"/>
        <w:outlineLvl w:val="0"/>
        <w:rPr>
          <w:ins w:id="61" w:author="Author"/>
          <w:i/>
          <w:iCs/>
          <w:noProof/>
          <w:color w:val="000000" w:themeColor="text1"/>
          <w:szCs w:val="22"/>
          <w:u w:val="single"/>
        </w:rPr>
        <w:pPrChange w:id="62" w:author="Author">
          <w:pPr>
            <w:widowControl w:val="0"/>
            <w:tabs>
              <w:tab w:val="clear" w:pos="567"/>
            </w:tabs>
            <w:spacing w:line="240" w:lineRule="auto"/>
          </w:pPr>
        </w:pPrChange>
      </w:pPr>
      <w:fldSimple w:instr=" DOCVARIABLE vault_nd_23c67ee6-9724-4154-8393-a57100fcacd7 \* MERGEFORMAT ">
        <w:r>
          <w:t xml:space="preserve"> </w:t>
        </w:r>
      </w:fldSimple>
      <w:proofErr w:type="spellStart"/>
      <w:ins w:id="63" w:author="Author">
        <w:r w:rsidR="00E10DF8" w:rsidRPr="00B47C99">
          <w:rPr>
            <w:i/>
            <w:iCs/>
            <w:color w:val="000000" w:themeColor="text1"/>
            <w:szCs w:val="22"/>
            <w:u w:val="single"/>
          </w:rPr>
          <w:t>Omvoh</w:t>
        </w:r>
        <w:proofErr w:type="spellEnd"/>
        <w:r w:rsidR="00E10DF8" w:rsidRPr="00B47C99">
          <w:rPr>
            <w:i/>
            <w:iCs/>
            <w:color w:val="000000" w:themeColor="text1"/>
            <w:szCs w:val="22"/>
            <w:u w:val="single"/>
          </w:rPr>
          <w:t xml:space="preserve"> </w:t>
        </w:r>
        <w:r w:rsidR="00E10DF8">
          <w:rPr>
            <w:i/>
            <w:iCs/>
            <w:color w:val="000000" w:themeColor="text1"/>
            <w:szCs w:val="22"/>
            <w:u w:val="single"/>
          </w:rPr>
          <w:t>2</w:t>
        </w:r>
        <w:r w:rsidR="00E10DF8" w:rsidRPr="00B47C99">
          <w:rPr>
            <w:i/>
            <w:iCs/>
            <w:color w:val="000000" w:themeColor="text1"/>
            <w:szCs w:val="22"/>
            <w:u w:val="single"/>
          </w:rPr>
          <w:t xml:space="preserve">00 mg šķīdums injekcijām </w:t>
        </w:r>
        <w:proofErr w:type="spellStart"/>
        <w:r w:rsidR="00E10DF8" w:rsidRPr="00B47C99">
          <w:rPr>
            <w:i/>
            <w:iCs/>
            <w:color w:val="000000" w:themeColor="text1"/>
            <w:szCs w:val="22"/>
            <w:u w:val="single"/>
          </w:rPr>
          <w:t>pilnšļircē</w:t>
        </w:r>
        <w:proofErr w:type="spellEnd"/>
      </w:ins>
    </w:p>
    <w:p w14:paraId="6D874E33" w14:textId="77777777" w:rsidR="00E10DF8" w:rsidRDefault="00E10DF8" w:rsidP="00E10DF8">
      <w:pPr>
        <w:spacing w:line="240" w:lineRule="auto"/>
        <w:outlineLvl w:val="0"/>
        <w:rPr>
          <w:ins w:id="64" w:author="Author"/>
          <w:noProof/>
          <w:szCs w:val="22"/>
        </w:rPr>
      </w:pPr>
    </w:p>
    <w:p w14:paraId="7ACFDBA2" w14:textId="3AC4EF72" w:rsidR="00E10DF8" w:rsidRDefault="00E10DF8" w:rsidP="00E10DF8">
      <w:pPr>
        <w:spacing w:line="240" w:lineRule="auto"/>
        <w:outlineLvl w:val="0"/>
        <w:rPr>
          <w:ins w:id="65" w:author="Author"/>
          <w:noProof/>
          <w:szCs w:val="22"/>
        </w:rPr>
      </w:pPr>
      <w:ins w:id="66" w:author="Author">
        <w:r>
          <w:t xml:space="preserve">2 ml šķīduma 1. </w:t>
        </w:r>
        <w:proofErr w:type="spellStart"/>
        <w:r>
          <w:t>hidrolītiskās</w:t>
        </w:r>
        <w:proofErr w:type="spellEnd"/>
        <w:r>
          <w:t xml:space="preserve"> klases stikla šļircē.</w:t>
        </w:r>
      </w:ins>
      <w:fldSimple w:instr=" DOCVARIABLE vault_nd_206c5db0-4bde-4cbe-bd68-0c51adaa9109 \* MERGEFORMAT ">
        <w:r w:rsidR="00D63288">
          <w:t xml:space="preserve"> </w:t>
        </w:r>
      </w:fldSimple>
    </w:p>
    <w:p w14:paraId="1329BF47" w14:textId="16AADF62" w:rsidR="00E10DF8" w:rsidRDefault="00E10DF8" w:rsidP="00E10DF8">
      <w:pPr>
        <w:spacing w:line="240" w:lineRule="auto"/>
        <w:outlineLvl w:val="0"/>
        <w:rPr>
          <w:ins w:id="67" w:author="Author"/>
          <w:szCs w:val="22"/>
        </w:rPr>
      </w:pPr>
      <w:ins w:id="68" w:author="Author">
        <w:r>
          <w:t>Šļirce ir ievietota vienreiz lietojamā vien</w:t>
        </w:r>
        <w:r w:rsidR="004D7A88">
          <w:t>u</w:t>
        </w:r>
        <w:r>
          <w:t xml:space="preserve"> dev</w:t>
        </w:r>
        <w:r w:rsidR="004D7A88">
          <w:t>u saturošā</w:t>
        </w:r>
        <w:r>
          <w:t xml:space="preserve"> šļircē ar </w:t>
        </w:r>
        <w:proofErr w:type="spellStart"/>
        <w:r>
          <w:t>brombutilgumijas</w:t>
        </w:r>
        <w:proofErr w:type="spellEnd"/>
        <w:r>
          <w:t xml:space="preserve"> virzuli.</w:t>
        </w:r>
      </w:ins>
      <w:fldSimple w:instr=" DOCVARIABLE vault_nd_bd22e7da-e832-4c20-9860-463df04f2f29 \* MERGEFORMAT ">
        <w:r w:rsidR="00D63288">
          <w:t xml:space="preserve"> </w:t>
        </w:r>
      </w:fldSimple>
    </w:p>
    <w:p w14:paraId="439BD026" w14:textId="77777777" w:rsidR="00E10DF8" w:rsidRDefault="00E10DF8" w:rsidP="00E10DF8">
      <w:pPr>
        <w:keepNext/>
        <w:spacing w:line="240" w:lineRule="auto"/>
        <w:outlineLvl w:val="0"/>
        <w:rPr>
          <w:ins w:id="69" w:author="Author"/>
        </w:rPr>
      </w:pPr>
    </w:p>
    <w:p w14:paraId="4B8D14FA" w14:textId="5BF64DAD" w:rsidR="00E10DF8" w:rsidRPr="002021A0" w:rsidRDefault="00E10DF8" w:rsidP="00E10DF8">
      <w:pPr>
        <w:keepNext/>
        <w:spacing w:line="240" w:lineRule="auto"/>
        <w:outlineLvl w:val="0"/>
        <w:rPr>
          <w:ins w:id="70" w:author="Author"/>
          <w:noProof/>
          <w:szCs w:val="22"/>
        </w:rPr>
      </w:pPr>
      <w:ins w:id="71" w:author="Author">
        <w:r w:rsidRPr="00B13146">
          <w:t>Iepakojumu lielums:</w:t>
        </w:r>
      </w:ins>
      <w:fldSimple w:instr=" DOCVARIABLE vault_nd_e9bd1c14-7c84-4631-ab69-d6ce8285f8f8 \* MERGEFORMAT ">
        <w:r w:rsidR="00D63288">
          <w:t xml:space="preserve"> </w:t>
        </w:r>
      </w:fldSimple>
    </w:p>
    <w:p w14:paraId="7E6A861F" w14:textId="0589891F" w:rsidR="00E10DF8" w:rsidRPr="008E713C" w:rsidRDefault="00E10DF8" w:rsidP="00E10DF8">
      <w:pPr>
        <w:pStyle w:val="ListParagraph"/>
        <w:keepNext/>
        <w:numPr>
          <w:ilvl w:val="0"/>
          <w:numId w:val="45"/>
        </w:numPr>
        <w:spacing w:line="240" w:lineRule="auto"/>
        <w:ind w:left="567" w:hanging="567"/>
        <w:outlineLvl w:val="0"/>
        <w:rPr>
          <w:ins w:id="72" w:author="Author"/>
          <w:rFonts w:ascii="Times New Roman" w:hAnsi="Times New Roman"/>
          <w:noProof/>
        </w:rPr>
      </w:pPr>
      <w:ins w:id="73" w:author="Author">
        <w:r w:rsidRPr="008E713C">
          <w:rPr>
            <w:rFonts w:ascii="Times New Roman" w:hAnsi="Times New Roman"/>
          </w:rPr>
          <w:t xml:space="preserve">iepakojumi, kas satur </w:t>
        </w:r>
        <w:r>
          <w:rPr>
            <w:rFonts w:ascii="Times New Roman" w:hAnsi="Times New Roman"/>
          </w:rPr>
          <w:t>1</w:t>
        </w:r>
        <w:r w:rsidRPr="00B47C99">
          <w:rPr>
            <w:rFonts w:ascii="Times New Roman" w:hAnsi="Times New Roman"/>
            <w:i/>
            <w:iCs/>
            <w:color w:val="000000" w:themeColor="text1"/>
            <w:u w:val="single"/>
          </w:rPr>
          <w:t xml:space="preserve"> </w:t>
        </w:r>
        <w:proofErr w:type="spellStart"/>
        <w:r w:rsidRPr="008E713C">
          <w:rPr>
            <w:rFonts w:ascii="Times New Roman" w:hAnsi="Times New Roman"/>
          </w:rPr>
          <w:t>pilnšļirc</w:t>
        </w:r>
        <w:r>
          <w:rPr>
            <w:rFonts w:ascii="Times New Roman" w:hAnsi="Times New Roman"/>
          </w:rPr>
          <w:t>i</w:t>
        </w:r>
        <w:proofErr w:type="spellEnd"/>
        <w:r w:rsidRPr="008E713C">
          <w:rPr>
            <w:rFonts w:ascii="Times New Roman" w:hAnsi="Times New Roman"/>
          </w:rPr>
          <w:t>,</w:t>
        </w:r>
      </w:ins>
      <w:r w:rsidR="00D63288">
        <w:rPr>
          <w:rFonts w:ascii="Times New Roman" w:hAnsi="Times New Roman"/>
        </w:rPr>
        <w:fldChar w:fldCharType="begin"/>
      </w:r>
      <w:r w:rsidR="00D63288">
        <w:rPr>
          <w:rFonts w:ascii="Times New Roman" w:hAnsi="Times New Roman"/>
        </w:rPr>
        <w:instrText xml:space="preserve"> DOCVARIABLE vault_nd_5232e06e-b6a8-45b5-965d-56ce41eaf958 \* MERGEFORMAT </w:instrText>
      </w:r>
      <w:r w:rsidR="00D63288">
        <w:rPr>
          <w:rFonts w:ascii="Times New Roman" w:hAnsi="Times New Roman"/>
        </w:rPr>
        <w:fldChar w:fldCharType="separate"/>
      </w:r>
      <w:r w:rsidR="00D63288">
        <w:rPr>
          <w:rFonts w:ascii="Times New Roman" w:hAnsi="Times New Roman"/>
        </w:rPr>
        <w:t xml:space="preserve"> </w:t>
      </w:r>
      <w:r w:rsidR="00D63288">
        <w:rPr>
          <w:rFonts w:ascii="Times New Roman" w:hAnsi="Times New Roman"/>
        </w:rPr>
        <w:fldChar w:fldCharType="end"/>
      </w:r>
    </w:p>
    <w:p w14:paraId="57A84228" w14:textId="5CC60B47" w:rsidR="00E10DF8" w:rsidRPr="002021A0" w:rsidRDefault="00E10DF8" w:rsidP="00E10DF8">
      <w:pPr>
        <w:pStyle w:val="ListParagraph"/>
        <w:keepNext/>
        <w:numPr>
          <w:ilvl w:val="0"/>
          <w:numId w:val="45"/>
        </w:numPr>
        <w:spacing w:line="240" w:lineRule="auto"/>
        <w:ind w:left="567" w:hanging="567"/>
        <w:outlineLvl w:val="0"/>
        <w:rPr>
          <w:ins w:id="74" w:author="Author"/>
          <w:noProof/>
        </w:rPr>
      </w:pPr>
      <w:ins w:id="75" w:author="Author">
        <w:r w:rsidRPr="008E713C">
          <w:rPr>
            <w:rFonts w:ascii="Times New Roman" w:hAnsi="Times New Roman"/>
          </w:rPr>
          <w:t xml:space="preserve">vairāku kastīšu iepakojumi, kas satur </w:t>
        </w:r>
        <w:r>
          <w:rPr>
            <w:rFonts w:ascii="Times New Roman" w:hAnsi="Times New Roman"/>
          </w:rPr>
          <w:t>3</w:t>
        </w:r>
        <w:r w:rsidRPr="00B47C99">
          <w:rPr>
            <w:rFonts w:ascii="Times New Roman" w:hAnsi="Times New Roman"/>
            <w:i/>
            <w:iCs/>
            <w:color w:val="000000" w:themeColor="text1"/>
            <w:u w:val="single"/>
          </w:rPr>
          <w:t xml:space="preserve"> </w:t>
        </w:r>
        <w:proofErr w:type="spellStart"/>
        <w:r w:rsidRPr="008E713C">
          <w:rPr>
            <w:rFonts w:ascii="Times New Roman" w:hAnsi="Times New Roman"/>
          </w:rPr>
          <w:t>pilnšļirces</w:t>
        </w:r>
        <w:proofErr w:type="spellEnd"/>
        <w:r w:rsidRPr="008E713C">
          <w:rPr>
            <w:rFonts w:ascii="Times New Roman" w:hAnsi="Times New Roman"/>
          </w:rPr>
          <w:t xml:space="preserve"> (</w:t>
        </w:r>
        <w:r>
          <w:rPr>
            <w:rFonts w:ascii="Times New Roman" w:hAnsi="Times New Roman"/>
          </w:rPr>
          <w:t xml:space="preserve">3 iepakojumus </w:t>
        </w:r>
        <w:r w:rsidRPr="008E713C">
          <w:rPr>
            <w:rFonts w:ascii="Times New Roman" w:hAnsi="Times New Roman"/>
          </w:rPr>
          <w:t xml:space="preserve">ar </w:t>
        </w:r>
        <w:r>
          <w:rPr>
            <w:rFonts w:ascii="Times New Roman" w:hAnsi="Times New Roman"/>
          </w:rPr>
          <w:t>1</w:t>
        </w:r>
        <w:r w:rsidRPr="008E713C">
          <w:rPr>
            <w:rFonts w:ascii="Times New Roman" w:hAnsi="Times New Roman"/>
          </w:rPr>
          <w:t xml:space="preserve"> </w:t>
        </w:r>
        <w:proofErr w:type="spellStart"/>
        <w:r w:rsidRPr="008E713C">
          <w:rPr>
            <w:rFonts w:ascii="Times New Roman" w:hAnsi="Times New Roman"/>
          </w:rPr>
          <w:t>pilnšļirc</w:t>
        </w:r>
        <w:r>
          <w:rPr>
            <w:rFonts w:ascii="Times New Roman" w:hAnsi="Times New Roman"/>
          </w:rPr>
          <w:t>i</w:t>
        </w:r>
        <w:proofErr w:type="spellEnd"/>
        <w:r w:rsidRPr="008E713C">
          <w:rPr>
            <w:rFonts w:ascii="Times New Roman" w:hAnsi="Times New Roman"/>
          </w:rPr>
          <w:t>)</w:t>
        </w:r>
        <w:r>
          <w:rPr>
            <w:rFonts w:ascii="Times New Roman" w:hAnsi="Times New Roman"/>
          </w:rPr>
          <w:t>.</w:t>
        </w:r>
      </w:ins>
      <w:r w:rsidR="00D63288">
        <w:rPr>
          <w:rFonts w:ascii="Times New Roman" w:hAnsi="Times New Roman"/>
        </w:rPr>
        <w:fldChar w:fldCharType="begin"/>
      </w:r>
      <w:r w:rsidR="00D63288">
        <w:rPr>
          <w:rFonts w:ascii="Times New Roman" w:hAnsi="Times New Roman"/>
        </w:rPr>
        <w:instrText xml:space="preserve"> DOCVARIABLE vault_nd_fdc9e76b-5e82-4160-b1ee-55949d8b5434 \* MERGEFORMAT </w:instrText>
      </w:r>
      <w:r w:rsidR="00D63288">
        <w:rPr>
          <w:rFonts w:ascii="Times New Roman" w:hAnsi="Times New Roman"/>
        </w:rPr>
        <w:fldChar w:fldCharType="separate"/>
      </w:r>
      <w:r w:rsidR="00D63288">
        <w:rPr>
          <w:rFonts w:ascii="Times New Roman" w:hAnsi="Times New Roman"/>
        </w:rPr>
        <w:t xml:space="preserve"> </w:t>
      </w:r>
      <w:r w:rsidR="00D63288">
        <w:rPr>
          <w:rFonts w:ascii="Times New Roman" w:hAnsi="Times New Roman"/>
        </w:rPr>
        <w:fldChar w:fldCharType="end"/>
      </w:r>
    </w:p>
    <w:p w14:paraId="6CFECBC6" w14:textId="48767240" w:rsidR="00E10DF8" w:rsidRDefault="00E10DF8" w:rsidP="00E10DF8">
      <w:pPr>
        <w:keepNext/>
        <w:spacing w:line="240" w:lineRule="auto"/>
        <w:outlineLvl w:val="0"/>
        <w:rPr>
          <w:ins w:id="76" w:author="Author"/>
          <w:noProof/>
          <w:szCs w:val="22"/>
        </w:rPr>
      </w:pPr>
      <w:ins w:id="77" w:author="Author">
        <w:r>
          <w:t>Visi iepakojuma lielumi tirgū var nebūt pieejami.</w:t>
        </w:r>
      </w:ins>
      <w:fldSimple w:instr=" DOCVARIABLE vault_nd_7140f7aa-6860-4417-9dd9-32c58c41b13d \* MERGEFORMAT ">
        <w:r w:rsidR="00D63288">
          <w:t xml:space="preserve"> </w:t>
        </w:r>
      </w:fldSimple>
    </w:p>
    <w:p w14:paraId="05DC6391" w14:textId="7E1E72D2" w:rsidR="00E10DF8" w:rsidRDefault="00E10DF8" w:rsidP="00E10DF8">
      <w:pPr>
        <w:keepNext/>
        <w:spacing w:line="240" w:lineRule="auto"/>
        <w:outlineLvl w:val="0"/>
        <w:rPr>
          <w:ins w:id="78" w:author="Author"/>
          <w:szCs w:val="22"/>
        </w:rPr>
      </w:pPr>
    </w:p>
    <w:p w14:paraId="72E4763B" w14:textId="77777777" w:rsidR="00E10DF8" w:rsidRPr="00B47C99" w:rsidRDefault="00E10DF8" w:rsidP="00E10DF8">
      <w:pPr>
        <w:widowControl w:val="0"/>
        <w:tabs>
          <w:tab w:val="clear" w:pos="567"/>
        </w:tabs>
        <w:spacing w:line="240" w:lineRule="auto"/>
        <w:rPr>
          <w:ins w:id="79" w:author="Author"/>
          <w:i/>
          <w:iCs/>
          <w:noProof/>
          <w:color w:val="000000" w:themeColor="text1"/>
          <w:szCs w:val="22"/>
          <w:u w:val="single"/>
        </w:rPr>
      </w:pPr>
      <w:proofErr w:type="spellStart"/>
      <w:ins w:id="80" w:author="Author">
        <w:r w:rsidRPr="00B47C99">
          <w:rPr>
            <w:i/>
            <w:iCs/>
            <w:color w:val="000000" w:themeColor="text1"/>
            <w:szCs w:val="22"/>
            <w:u w:val="single"/>
          </w:rPr>
          <w:t>Omvoh</w:t>
        </w:r>
        <w:proofErr w:type="spellEnd"/>
        <w:r w:rsidRPr="00B47C99">
          <w:rPr>
            <w:i/>
            <w:iCs/>
            <w:color w:val="000000" w:themeColor="text1"/>
            <w:szCs w:val="22"/>
            <w:u w:val="single"/>
          </w:rPr>
          <w:t xml:space="preserve"> </w:t>
        </w:r>
        <w:r>
          <w:rPr>
            <w:i/>
            <w:iCs/>
            <w:color w:val="000000" w:themeColor="text1"/>
            <w:szCs w:val="22"/>
            <w:u w:val="single"/>
          </w:rPr>
          <w:t>2</w:t>
        </w:r>
        <w:r w:rsidRPr="00B47C99">
          <w:rPr>
            <w:i/>
            <w:iCs/>
            <w:color w:val="000000" w:themeColor="text1"/>
            <w:szCs w:val="22"/>
            <w:u w:val="single"/>
          </w:rPr>
          <w:t xml:space="preserve">00 mg šķīdums injekcijām </w:t>
        </w:r>
        <w:proofErr w:type="spellStart"/>
        <w:r w:rsidRPr="00B47C99">
          <w:rPr>
            <w:i/>
            <w:iCs/>
            <w:color w:val="000000" w:themeColor="text1"/>
            <w:szCs w:val="22"/>
            <w:u w:val="single"/>
          </w:rPr>
          <w:t>pildspalvveida</w:t>
        </w:r>
        <w:proofErr w:type="spellEnd"/>
        <w:r w:rsidRPr="00B47C99">
          <w:rPr>
            <w:i/>
            <w:iCs/>
            <w:color w:val="000000" w:themeColor="text1"/>
            <w:szCs w:val="22"/>
            <w:u w:val="single"/>
          </w:rPr>
          <w:t xml:space="preserve"> </w:t>
        </w:r>
        <w:proofErr w:type="spellStart"/>
        <w:r w:rsidRPr="00B47C99">
          <w:rPr>
            <w:i/>
            <w:iCs/>
            <w:color w:val="000000" w:themeColor="text1"/>
            <w:szCs w:val="22"/>
            <w:u w:val="single"/>
          </w:rPr>
          <w:t>pilnšļircē</w:t>
        </w:r>
        <w:proofErr w:type="spellEnd"/>
      </w:ins>
    </w:p>
    <w:p w14:paraId="4198BD5B" w14:textId="77777777" w:rsidR="00E10DF8" w:rsidRDefault="00E10DF8" w:rsidP="00E10DF8">
      <w:pPr>
        <w:spacing w:line="240" w:lineRule="auto"/>
        <w:outlineLvl w:val="0"/>
        <w:rPr>
          <w:ins w:id="81" w:author="Author"/>
          <w:noProof/>
          <w:szCs w:val="22"/>
        </w:rPr>
      </w:pPr>
    </w:p>
    <w:p w14:paraId="1BA512B8" w14:textId="2364BF99" w:rsidR="00E10DF8" w:rsidRDefault="00E10DF8" w:rsidP="00E10DF8">
      <w:pPr>
        <w:spacing w:line="240" w:lineRule="auto"/>
        <w:outlineLvl w:val="0"/>
        <w:rPr>
          <w:ins w:id="82" w:author="Author"/>
          <w:noProof/>
          <w:szCs w:val="22"/>
        </w:rPr>
      </w:pPr>
      <w:ins w:id="83" w:author="Author">
        <w:r>
          <w:t xml:space="preserve">2 ml šķīduma 1. </w:t>
        </w:r>
        <w:proofErr w:type="spellStart"/>
        <w:r>
          <w:t>hidrolītiskās</w:t>
        </w:r>
        <w:proofErr w:type="spellEnd"/>
        <w:r>
          <w:t xml:space="preserve"> klases stikla šļircē.</w:t>
        </w:r>
      </w:ins>
      <w:fldSimple w:instr=" DOCVARIABLE vault_nd_ba5dabeb-6683-4c71-90a4-53e926a80e1c \* MERGEFORMAT ">
        <w:r w:rsidR="00D63288">
          <w:t xml:space="preserve"> </w:t>
        </w:r>
      </w:fldSimple>
    </w:p>
    <w:p w14:paraId="26CBDB56" w14:textId="24F5EAC6" w:rsidR="00E10DF8" w:rsidRDefault="00E10DF8" w:rsidP="00E10DF8">
      <w:pPr>
        <w:spacing w:line="240" w:lineRule="auto"/>
        <w:outlineLvl w:val="0"/>
        <w:rPr>
          <w:ins w:id="84" w:author="Author"/>
          <w:szCs w:val="22"/>
        </w:rPr>
      </w:pPr>
      <w:ins w:id="85" w:author="Author">
        <w:r>
          <w:t xml:space="preserve">Šļirce ir ievietota vienreiz lietojamā vienas devas </w:t>
        </w:r>
        <w:proofErr w:type="spellStart"/>
        <w:r>
          <w:t>pildspalvveida</w:t>
        </w:r>
        <w:proofErr w:type="spellEnd"/>
        <w:r>
          <w:t xml:space="preserve"> </w:t>
        </w:r>
        <w:proofErr w:type="spellStart"/>
        <w:r>
          <w:t>pilnšļircē</w:t>
        </w:r>
        <w:proofErr w:type="spellEnd"/>
        <w:r>
          <w:t xml:space="preserve"> ar </w:t>
        </w:r>
        <w:proofErr w:type="spellStart"/>
        <w:r>
          <w:t>brombutilgumijas</w:t>
        </w:r>
        <w:proofErr w:type="spellEnd"/>
        <w:r>
          <w:t xml:space="preserve"> virzuli.</w:t>
        </w:r>
      </w:ins>
      <w:fldSimple w:instr=" DOCVARIABLE vault_nd_6a72e143-2733-490f-b392-c751492ed2c9 \* MERGEFORMAT ">
        <w:r w:rsidR="00D63288">
          <w:t xml:space="preserve"> </w:t>
        </w:r>
      </w:fldSimple>
    </w:p>
    <w:p w14:paraId="75AA3872" w14:textId="77777777" w:rsidR="00E10DF8" w:rsidRPr="003E4B13" w:rsidRDefault="00E10DF8" w:rsidP="00E10DF8">
      <w:pPr>
        <w:spacing w:line="240" w:lineRule="auto"/>
        <w:outlineLvl w:val="0"/>
        <w:rPr>
          <w:ins w:id="86" w:author="Author"/>
          <w:noProof/>
          <w:szCs w:val="22"/>
        </w:rPr>
      </w:pPr>
    </w:p>
    <w:p w14:paraId="1E447530" w14:textId="2CAF31A7" w:rsidR="00E10DF8" w:rsidRPr="00B13146" w:rsidRDefault="00E10DF8" w:rsidP="00E10DF8">
      <w:pPr>
        <w:keepNext/>
        <w:spacing w:line="240" w:lineRule="auto"/>
        <w:outlineLvl w:val="0"/>
        <w:rPr>
          <w:ins w:id="87" w:author="Author"/>
          <w:noProof/>
          <w:szCs w:val="22"/>
        </w:rPr>
      </w:pPr>
      <w:ins w:id="88" w:author="Author">
        <w:r w:rsidRPr="00B13146">
          <w:t>Iepakojumu lielums:</w:t>
        </w:r>
      </w:ins>
      <w:fldSimple w:instr=" DOCVARIABLE vault_nd_28fed325-079a-4e9a-a1e4-58707ef22e27 \* MERGEFORMAT ">
        <w:r w:rsidR="00D63288">
          <w:t xml:space="preserve"> </w:t>
        </w:r>
      </w:fldSimple>
    </w:p>
    <w:p w14:paraId="43506B02" w14:textId="27DB54BE" w:rsidR="00E10DF8" w:rsidRPr="008E713C" w:rsidRDefault="00E10DF8" w:rsidP="00E10DF8">
      <w:pPr>
        <w:pStyle w:val="ListParagraph"/>
        <w:keepNext/>
        <w:numPr>
          <w:ilvl w:val="0"/>
          <w:numId w:val="45"/>
        </w:numPr>
        <w:spacing w:line="240" w:lineRule="auto"/>
        <w:ind w:left="567" w:hanging="567"/>
        <w:outlineLvl w:val="0"/>
        <w:rPr>
          <w:ins w:id="89" w:author="Author"/>
          <w:rFonts w:ascii="Times New Roman" w:hAnsi="Times New Roman"/>
          <w:noProof/>
        </w:rPr>
      </w:pPr>
      <w:ins w:id="90" w:author="Author">
        <w:r w:rsidRPr="008E713C">
          <w:rPr>
            <w:rFonts w:ascii="Times New Roman" w:hAnsi="Times New Roman"/>
          </w:rPr>
          <w:t xml:space="preserve">iepakojumi, kas satur </w:t>
        </w:r>
        <w:r>
          <w:rPr>
            <w:rFonts w:ascii="Times New Roman" w:hAnsi="Times New Roman"/>
          </w:rPr>
          <w:t>1</w:t>
        </w:r>
        <w:r w:rsidRPr="008E713C">
          <w:rPr>
            <w:rFonts w:ascii="Times New Roman" w:hAnsi="Times New Roman"/>
          </w:rPr>
          <w:t> </w:t>
        </w:r>
        <w:proofErr w:type="spellStart"/>
        <w:r w:rsidRPr="00367AA6">
          <w:rPr>
            <w:rFonts w:ascii="Times New Roman" w:hAnsi="Times New Roman"/>
            <w:color w:val="000000" w:themeColor="text1"/>
          </w:rPr>
          <w:t>pildspalvveida</w:t>
        </w:r>
        <w:proofErr w:type="spellEnd"/>
        <w:r w:rsidRPr="00B47C99">
          <w:rPr>
            <w:rFonts w:ascii="Times New Roman" w:hAnsi="Times New Roman"/>
            <w:i/>
            <w:iCs/>
            <w:color w:val="000000" w:themeColor="text1"/>
            <w:u w:val="single"/>
          </w:rPr>
          <w:t xml:space="preserve"> </w:t>
        </w:r>
        <w:proofErr w:type="spellStart"/>
        <w:r w:rsidRPr="008E713C">
          <w:rPr>
            <w:rFonts w:ascii="Times New Roman" w:hAnsi="Times New Roman"/>
          </w:rPr>
          <w:t>pilnšļirc</w:t>
        </w:r>
        <w:r>
          <w:rPr>
            <w:rFonts w:ascii="Times New Roman" w:hAnsi="Times New Roman"/>
          </w:rPr>
          <w:t>i</w:t>
        </w:r>
        <w:proofErr w:type="spellEnd"/>
        <w:r w:rsidRPr="008E713C">
          <w:rPr>
            <w:rFonts w:ascii="Times New Roman" w:hAnsi="Times New Roman"/>
          </w:rPr>
          <w:t>,</w:t>
        </w:r>
      </w:ins>
      <w:r w:rsidR="00D63288">
        <w:rPr>
          <w:rFonts w:ascii="Times New Roman" w:hAnsi="Times New Roman"/>
        </w:rPr>
        <w:fldChar w:fldCharType="begin"/>
      </w:r>
      <w:r w:rsidR="00D63288">
        <w:rPr>
          <w:rFonts w:ascii="Times New Roman" w:hAnsi="Times New Roman"/>
        </w:rPr>
        <w:instrText xml:space="preserve"> DOCVARIABLE vault_nd_a1125247-5675-4481-8085-418ccda85afc \* MERGEFORMAT </w:instrText>
      </w:r>
      <w:r w:rsidR="00D63288">
        <w:rPr>
          <w:rFonts w:ascii="Times New Roman" w:hAnsi="Times New Roman"/>
        </w:rPr>
        <w:fldChar w:fldCharType="separate"/>
      </w:r>
      <w:r w:rsidR="00D63288">
        <w:rPr>
          <w:rFonts w:ascii="Times New Roman" w:hAnsi="Times New Roman"/>
        </w:rPr>
        <w:t xml:space="preserve"> </w:t>
      </w:r>
      <w:r w:rsidR="00D63288">
        <w:rPr>
          <w:rFonts w:ascii="Times New Roman" w:hAnsi="Times New Roman"/>
        </w:rPr>
        <w:fldChar w:fldCharType="end"/>
      </w:r>
    </w:p>
    <w:p w14:paraId="7F260AE2" w14:textId="0A417672" w:rsidR="00E10DF8" w:rsidRDefault="00E10DF8" w:rsidP="00E10DF8">
      <w:pPr>
        <w:pStyle w:val="ListParagraph"/>
        <w:keepNext/>
        <w:numPr>
          <w:ilvl w:val="0"/>
          <w:numId w:val="45"/>
        </w:numPr>
        <w:spacing w:after="0" w:line="240" w:lineRule="auto"/>
        <w:ind w:left="567" w:hanging="567"/>
        <w:outlineLvl w:val="0"/>
        <w:rPr>
          <w:ins w:id="91" w:author="Author"/>
          <w:rFonts w:ascii="Times New Roman" w:hAnsi="Times New Roman"/>
          <w:noProof/>
        </w:rPr>
      </w:pPr>
      <w:ins w:id="92" w:author="Author">
        <w:r w:rsidRPr="008E713C">
          <w:rPr>
            <w:rFonts w:ascii="Times New Roman" w:hAnsi="Times New Roman"/>
          </w:rPr>
          <w:t xml:space="preserve">vairāku kastīšu iepakojumi, kas satur </w:t>
        </w:r>
        <w:r>
          <w:rPr>
            <w:rFonts w:ascii="Times New Roman" w:hAnsi="Times New Roman"/>
          </w:rPr>
          <w:t>3</w:t>
        </w:r>
        <w:r w:rsidRPr="00367AA6">
          <w:rPr>
            <w:rFonts w:ascii="Times New Roman" w:hAnsi="Times New Roman"/>
            <w:color w:val="000000" w:themeColor="text1"/>
          </w:rPr>
          <w:t xml:space="preserve"> </w:t>
        </w:r>
        <w:proofErr w:type="spellStart"/>
        <w:r w:rsidRPr="00367AA6">
          <w:rPr>
            <w:rFonts w:ascii="Times New Roman" w:hAnsi="Times New Roman"/>
            <w:color w:val="000000" w:themeColor="text1"/>
          </w:rPr>
          <w:t>pildspalvveida</w:t>
        </w:r>
        <w:proofErr w:type="spellEnd"/>
        <w:r w:rsidRPr="008E713C">
          <w:rPr>
            <w:rFonts w:ascii="Times New Roman" w:hAnsi="Times New Roman"/>
          </w:rPr>
          <w:t> </w:t>
        </w:r>
        <w:proofErr w:type="spellStart"/>
        <w:r w:rsidRPr="008E713C">
          <w:rPr>
            <w:rFonts w:ascii="Times New Roman" w:hAnsi="Times New Roman"/>
          </w:rPr>
          <w:t>pilnšļirces</w:t>
        </w:r>
        <w:proofErr w:type="spellEnd"/>
        <w:r w:rsidRPr="008E713C">
          <w:rPr>
            <w:rFonts w:ascii="Times New Roman" w:hAnsi="Times New Roman"/>
          </w:rPr>
          <w:t xml:space="preserve"> (3 iepakojumus ar </w:t>
        </w:r>
        <w:r>
          <w:rPr>
            <w:rFonts w:ascii="Times New Roman" w:hAnsi="Times New Roman"/>
          </w:rPr>
          <w:t>1</w:t>
        </w:r>
        <w:r w:rsidRPr="008E713C">
          <w:rPr>
            <w:rFonts w:ascii="Times New Roman" w:hAnsi="Times New Roman"/>
          </w:rPr>
          <w:t xml:space="preserve"> </w:t>
        </w:r>
        <w:proofErr w:type="spellStart"/>
        <w:r w:rsidRPr="00367AA6">
          <w:rPr>
            <w:rFonts w:ascii="Times New Roman" w:hAnsi="Times New Roman"/>
            <w:color w:val="000000" w:themeColor="text1"/>
          </w:rPr>
          <w:t>pildspalvveida</w:t>
        </w:r>
        <w:proofErr w:type="spellEnd"/>
        <w:r w:rsidRPr="00367AA6">
          <w:rPr>
            <w:rFonts w:ascii="Times New Roman" w:hAnsi="Times New Roman"/>
            <w:i/>
            <w:iCs/>
            <w:color w:val="000000" w:themeColor="text1"/>
          </w:rPr>
          <w:t xml:space="preserve"> </w:t>
        </w:r>
        <w:proofErr w:type="spellStart"/>
        <w:r w:rsidRPr="008E713C">
          <w:rPr>
            <w:rFonts w:ascii="Times New Roman" w:hAnsi="Times New Roman"/>
          </w:rPr>
          <w:t>pilnšļirc</w:t>
        </w:r>
        <w:r>
          <w:rPr>
            <w:rFonts w:ascii="Times New Roman" w:hAnsi="Times New Roman"/>
          </w:rPr>
          <w:t>i</w:t>
        </w:r>
        <w:proofErr w:type="spellEnd"/>
        <w:r w:rsidRPr="008E713C">
          <w:rPr>
            <w:rFonts w:ascii="Times New Roman" w:hAnsi="Times New Roman"/>
          </w:rPr>
          <w:t>).</w:t>
        </w:r>
      </w:ins>
      <w:r w:rsidR="00D63288">
        <w:rPr>
          <w:rFonts w:ascii="Times New Roman" w:hAnsi="Times New Roman"/>
        </w:rPr>
        <w:fldChar w:fldCharType="begin"/>
      </w:r>
      <w:r w:rsidR="00D63288">
        <w:rPr>
          <w:rFonts w:ascii="Times New Roman" w:hAnsi="Times New Roman"/>
        </w:rPr>
        <w:instrText xml:space="preserve"> DOCVARIABLE vault_nd_563acc68-dbbb-4fa6-a12d-bd732cf17bd2 \* MERGEFORMAT </w:instrText>
      </w:r>
      <w:r w:rsidR="00D63288">
        <w:rPr>
          <w:rFonts w:ascii="Times New Roman" w:hAnsi="Times New Roman"/>
        </w:rPr>
        <w:fldChar w:fldCharType="separate"/>
      </w:r>
      <w:r w:rsidR="00D63288">
        <w:rPr>
          <w:rFonts w:ascii="Times New Roman" w:hAnsi="Times New Roman"/>
        </w:rPr>
        <w:t xml:space="preserve"> </w:t>
      </w:r>
      <w:r w:rsidR="00D63288">
        <w:rPr>
          <w:rFonts w:ascii="Times New Roman" w:hAnsi="Times New Roman"/>
        </w:rPr>
        <w:fldChar w:fldCharType="end"/>
      </w:r>
    </w:p>
    <w:p w14:paraId="717C742A" w14:textId="77777777" w:rsidR="00E10DF8" w:rsidRPr="002021A0" w:rsidRDefault="00E10DF8" w:rsidP="00E10DF8">
      <w:pPr>
        <w:keepNext/>
        <w:spacing w:line="240" w:lineRule="auto"/>
        <w:outlineLvl w:val="0"/>
        <w:rPr>
          <w:ins w:id="93" w:author="Author"/>
          <w:noProof/>
        </w:rPr>
      </w:pPr>
    </w:p>
    <w:p w14:paraId="4E815708" w14:textId="679CFAA7" w:rsidR="00E10DF8" w:rsidRPr="00EB02BA" w:rsidRDefault="00E10DF8" w:rsidP="00E10DF8">
      <w:pPr>
        <w:keepNext/>
        <w:spacing w:line="240" w:lineRule="auto"/>
        <w:outlineLvl w:val="0"/>
        <w:rPr>
          <w:ins w:id="94" w:author="Author"/>
          <w:noProof/>
        </w:rPr>
      </w:pPr>
      <w:ins w:id="95" w:author="Author">
        <w:r w:rsidRPr="0095634C">
          <w:t>Visi iepakojuma lielumi tirgū var nebūt pieejami.</w:t>
        </w:r>
      </w:ins>
      <w:fldSimple w:instr=" DOCVARIABLE vault_nd_3ae66a34-0c70-4aac-86f4-1b4549933685 \* MERGEFORMAT ">
        <w:r w:rsidR="00D63288">
          <w:t xml:space="preserve"> </w:t>
        </w:r>
      </w:fldSimple>
    </w:p>
    <w:p w14:paraId="0D5D1704" w14:textId="52F4BDC6" w:rsidR="005E4DCC" w:rsidRPr="00B13146" w:rsidRDefault="005E4DCC" w:rsidP="005E4DCC">
      <w:pPr>
        <w:spacing w:line="240" w:lineRule="auto"/>
        <w:outlineLvl w:val="0"/>
        <w:rPr>
          <w:noProof/>
          <w:szCs w:val="22"/>
        </w:rPr>
      </w:pPr>
    </w:p>
    <w:p w14:paraId="3636D9AE" w14:textId="201E4A63" w:rsidR="00B201F7" w:rsidRPr="005D541D" w:rsidRDefault="00B201F7" w:rsidP="005E4DCC">
      <w:pPr>
        <w:spacing w:line="240" w:lineRule="auto"/>
        <w:outlineLvl w:val="0"/>
        <w:rPr>
          <w:ins w:id="96" w:author="Author"/>
          <w:u w:val="single"/>
          <w:rPrChange w:id="97" w:author="Author">
            <w:rPr>
              <w:ins w:id="98" w:author="Author"/>
            </w:rPr>
          </w:rPrChange>
        </w:rPr>
      </w:pPr>
      <w:ins w:id="99" w:author="Author">
        <w:r w:rsidRPr="005D541D">
          <w:rPr>
            <w:u w:val="single"/>
            <w:rPrChange w:id="100" w:author="Author">
              <w:rPr/>
            </w:rPrChange>
          </w:rPr>
          <w:t>Iepakojumi Krona slimība</w:t>
        </w:r>
        <w:r>
          <w:rPr>
            <w:u w:val="single"/>
          </w:rPr>
          <w:t>s</w:t>
        </w:r>
        <w:r w:rsidRPr="005D541D">
          <w:rPr>
            <w:u w:val="single"/>
            <w:rPrChange w:id="101" w:author="Author">
              <w:rPr/>
            </w:rPrChange>
          </w:rPr>
          <w:t xml:space="preserve"> ārstēšanai:</w:t>
        </w:r>
      </w:ins>
      <w:r w:rsidR="00D63288">
        <w:rPr>
          <w:u w:val="single"/>
        </w:rPr>
        <w:fldChar w:fldCharType="begin"/>
      </w:r>
      <w:r w:rsidR="00D63288">
        <w:rPr>
          <w:u w:val="single"/>
        </w:rPr>
        <w:instrText xml:space="preserve"> DOCVARIABLE vault_nd_955fccb8-531d-4344-82c4-3c89e76c9ae5 \* MERGEFORMAT </w:instrText>
      </w:r>
      <w:r w:rsidR="00D63288">
        <w:rPr>
          <w:u w:val="single"/>
        </w:rPr>
        <w:fldChar w:fldCharType="separate"/>
      </w:r>
      <w:r w:rsidR="00D63288">
        <w:rPr>
          <w:u w:val="single"/>
        </w:rPr>
        <w:t xml:space="preserve"> </w:t>
      </w:r>
      <w:r w:rsidR="00D63288">
        <w:rPr>
          <w:u w:val="single"/>
        </w:rPr>
        <w:fldChar w:fldCharType="end"/>
      </w:r>
    </w:p>
    <w:p w14:paraId="517C954D" w14:textId="77777777" w:rsidR="00B201F7" w:rsidRPr="00B13146" w:rsidRDefault="00B201F7" w:rsidP="00B201F7">
      <w:pPr>
        <w:spacing w:line="240" w:lineRule="auto"/>
        <w:rPr>
          <w:ins w:id="102" w:author="Author"/>
          <w:noProof/>
          <w:szCs w:val="22"/>
        </w:rPr>
      </w:pPr>
    </w:p>
    <w:p w14:paraId="1DA0F860" w14:textId="0322FD58" w:rsidR="00B201F7" w:rsidRDefault="00B201F7" w:rsidP="00B201F7">
      <w:pPr>
        <w:keepNext/>
        <w:widowControl w:val="0"/>
        <w:tabs>
          <w:tab w:val="clear" w:pos="567"/>
        </w:tabs>
        <w:spacing w:line="240" w:lineRule="auto"/>
        <w:rPr>
          <w:ins w:id="103" w:author="Author"/>
          <w:i/>
          <w:iCs/>
          <w:szCs w:val="22"/>
          <w:u w:val="single"/>
        </w:rPr>
      </w:pPr>
      <w:proofErr w:type="spellStart"/>
      <w:ins w:id="104" w:author="Author">
        <w:r w:rsidRPr="00B13146">
          <w:rPr>
            <w:i/>
            <w:iCs/>
            <w:szCs w:val="22"/>
            <w:u w:val="single"/>
          </w:rPr>
          <w:t>Omvoh</w:t>
        </w:r>
        <w:proofErr w:type="spellEnd"/>
        <w:r w:rsidRPr="00B13146">
          <w:rPr>
            <w:i/>
            <w:iCs/>
            <w:szCs w:val="22"/>
            <w:u w:val="single"/>
          </w:rPr>
          <w:t xml:space="preserve"> 100 mg šķīdums injekcij</w:t>
        </w:r>
        <w:r>
          <w:rPr>
            <w:i/>
            <w:iCs/>
            <w:szCs w:val="22"/>
            <w:u w:val="single"/>
          </w:rPr>
          <w:t>ām</w:t>
        </w:r>
        <w:r w:rsidRPr="00B13146">
          <w:rPr>
            <w:i/>
            <w:iCs/>
            <w:szCs w:val="22"/>
            <w:u w:val="single"/>
          </w:rPr>
          <w:t xml:space="preserve"> </w:t>
        </w:r>
        <w:proofErr w:type="spellStart"/>
        <w:r w:rsidRPr="00B13146">
          <w:rPr>
            <w:i/>
            <w:iCs/>
            <w:szCs w:val="22"/>
            <w:u w:val="single"/>
          </w:rPr>
          <w:t>pilnšļircē</w:t>
        </w:r>
        <w:proofErr w:type="spellEnd"/>
        <w:r w:rsidRPr="00B13146">
          <w:rPr>
            <w:i/>
            <w:iCs/>
            <w:szCs w:val="22"/>
            <w:u w:val="single"/>
          </w:rPr>
          <w:t xml:space="preserve"> un </w:t>
        </w:r>
        <w:proofErr w:type="spellStart"/>
        <w:r w:rsidR="00C978CB" w:rsidRPr="00B13146">
          <w:rPr>
            <w:i/>
            <w:iCs/>
            <w:szCs w:val="22"/>
            <w:u w:val="single"/>
          </w:rPr>
          <w:t>Omvoh</w:t>
        </w:r>
        <w:proofErr w:type="spellEnd"/>
        <w:r w:rsidR="00C978CB" w:rsidRPr="00B13146">
          <w:rPr>
            <w:i/>
            <w:iCs/>
            <w:szCs w:val="22"/>
            <w:u w:val="single"/>
          </w:rPr>
          <w:t xml:space="preserve"> </w:t>
        </w:r>
        <w:r w:rsidRPr="00B13146">
          <w:rPr>
            <w:i/>
            <w:iCs/>
            <w:szCs w:val="22"/>
            <w:u w:val="single"/>
          </w:rPr>
          <w:t>200 mg šķīdums injekcij</w:t>
        </w:r>
        <w:r>
          <w:rPr>
            <w:i/>
            <w:iCs/>
            <w:szCs w:val="22"/>
            <w:u w:val="single"/>
          </w:rPr>
          <w:t>ām</w:t>
        </w:r>
        <w:r w:rsidRPr="00B13146">
          <w:rPr>
            <w:i/>
            <w:iCs/>
            <w:szCs w:val="22"/>
            <w:u w:val="single"/>
          </w:rPr>
          <w:t xml:space="preserve"> </w:t>
        </w:r>
        <w:proofErr w:type="spellStart"/>
        <w:r w:rsidRPr="00B13146">
          <w:rPr>
            <w:i/>
            <w:iCs/>
            <w:szCs w:val="22"/>
            <w:u w:val="single"/>
          </w:rPr>
          <w:t>pilnšļircē</w:t>
        </w:r>
        <w:proofErr w:type="spellEnd"/>
      </w:ins>
    </w:p>
    <w:p w14:paraId="68A805F2" w14:textId="77777777" w:rsidR="00B201F7" w:rsidRPr="005D541D" w:rsidRDefault="00B201F7">
      <w:pPr>
        <w:keepNext/>
        <w:widowControl w:val="0"/>
        <w:tabs>
          <w:tab w:val="clear" w:pos="567"/>
        </w:tabs>
        <w:spacing w:line="240" w:lineRule="auto"/>
        <w:rPr>
          <w:ins w:id="105" w:author="Author"/>
          <w:i/>
          <w:iCs/>
          <w:szCs w:val="22"/>
          <w:u w:val="single"/>
          <w:rPrChange w:id="106" w:author="Author">
            <w:rPr>
              <w:ins w:id="107" w:author="Author"/>
            </w:rPr>
          </w:rPrChange>
        </w:rPr>
        <w:pPrChange w:id="108" w:author="Author">
          <w:pPr>
            <w:spacing w:line="240" w:lineRule="auto"/>
            <w:outlineLvl w:val="0"/>
          </w:pPr>
        </w:pPrChange>
      </w:pPr>
    </w:p>
    <w:p w14:paraId="227C42CE" w14:textId="1F2AC7AE" w:rsidR="00B201F7" w:rsidRPr="00B13146" w:rsidRDefault="004D7A88" w:rsidP="00B201F7">
      <w:pPr>
        <w:spacing w:line="240" w:lineRule="auto"/>
        <w:outlineLvl w:val="0"/>
        <w:rPr>
          <w:ins w:id="109" w:author="Author"/>
          <w:noProof/>
          <w:szCs w:val="22"/>
        </w:rPr>
      </w:pPr>
      <w:proofErr w:type="spellStart"/>
      <w:ins w:id="110" w:author="Author">
        <w:r>
          <w:t>P</w:t>
        </w:r>
        <w:r w:rsidR="00B201F7" w:rsidRPr="00B13146">
          <w:t>ilnšļirces</w:t>
        </w:r>
        <w:proofErr w:type="spellEnd"/>
        <w:r w:rsidR="00B201F7" w:rsidRPr="00B13146">
          <w:t>, kas satur 1 ml un 2 ml šķīduma caurspīdīga 1. </w:t>
        </w:r>
        <w:proofErr w:type="spellStart"/>
        <w:r w:rsidR="00B201F7" w:rsidRPr="00B13146">
          <w:t>hidrolītiskās</w:t>
        </w:r>
        <w:proofErr w:type="spellEnd"/>
        <w:r w:rsidR="00B201F7" w:rsidRPr="00B13146">
          <w:t xml:space="preserve"> klases stikla šļircē.</w:t>
        </w:r>
      </w:ins>
      <w:fldSimple w:instr=" DOCVARIABLE vault_nd_1dce0511-28dd-4e34-a2e3-54c4e867dbaa \* MERGEFORMAT ">
        <w:r w:rsidR="00D63288">
          <w:t xml:space="preserve"> </w:t>
        </w:r>
      </w:fldSimple>
    </w:p>
    <w:p w14:paraId="4748A90D" w14:textId="141B91EF" w:rsidR="005E4DCC" w:rsidRPr="00B13146" w:rsidRDefault="005E4DCC" w:rsidP="005E4DCC">
      <w:pPr>
        <w:spacing w:line="240" w:lineRule="auto"/>
        <w:outlineLvl w:val="0"/>
        <w:rPr>
          <w:noProof/>
          <w:szCs w:val="22"/>
        </w:rPr>
      </w:pPr>
      <w:r w:rsidRPr="00B13146">
        <w:t xml:space="preserve">Katra šļirce ir ievietota vienreiz lietojamā, vienu devu saturošā </w:t>
      </w:r>
      <w:proofErr w:type="spellStart"/>
      <w:r w:rsidR="00C35265">
        <w:t>piln</w:t>
      </w:r>
      <w:r w:rsidRPr="00B13146">
        <w:t>šļircē</w:t>
      </w:r>
      <w:proofErr w:type="spellEnd"/>
      <w:r w:rsidRPr="00B13146">
        <w:t xml:space="preserve"> ar </w:t>
      </w:r>
      <w:proofErr w:type="spellStart"/>
      <w:r w:rsidRPr="00B13146">
        <w:t>bromobutilgumijas</w:t>
      </w:r>
      <w:proofErr w:type="spellEnd"/>
      <w:r w:rsidRPr="00B13146">
        <w:t xml:space="preserve"> virzuli.</w:t>
      </w:r>
      <w:fldSimple w:instr=" DOCVARIABLE vault_nd_7c491cf1-89a2-4d0a-8caf-7efd5b2a7445 \* MERGEFORMAT ">
        <w:r w:rsidR="003225EA">
          <w:t xml:space="preserve"> </w:t>
        </w:r>
      </w:fldSimple>
    </w:p>
    <w:p w14:paraId="498A4531" w14:textId="77777777" w:rsidR="005E4DCC" w:rsidRPr="00B13146" w:rsidRDefault="005E4DCC" w:rsidP="00B47C99">
      <w:pPr>
        <w:spacing w:line="240" w:lineRule="auto"/>
        <w:outlineLvl w:val="0"/>
        <w:rPr>
          <w:noProof/>
          <w:szCs w:val="22"/>
        </w:rPr>
      </w:pPr>
      <w:bookmarkStart w:id="111" w:name="_Hlk158275917"/>
    </w:p>
    <w:p w14:paraId="588D511A" w14:textId="7D738CF3" w:rsidR="005E4DCC" w:rsidRPr="00B13146" w:rsidRDefault="005E4DCC" w:rsidP="005E4DCC">
      <w:pPr>
        <w:keepNext/>
        <w:spacing w:line="240" w:lineRule="auto"/>
        <w:outlineLvl w:val="0"/>
        <w:rPr>
          <w:noProof/>
          <w:szCs w:val="22"/>
        </w:rPr>
      </w:pPr>
      <w:bookmarkStart w:id="112" w:name="_Hlk184295863"/>
      <w:r w:rsidRPr="00B13146">
        <w:lastRenderedPageBreak/>
        <w:t>Iepakojumu lielums:</w:t>
      </w:r>
      <w:fldSimple w:instr=" DOCVARIABLE vault_nd_fb3a5a9e-1696-4edd-88d1-4aff5b86683f \* MERGEFORMAT ">
        <w:r w:rsidR="003225EA">
          <w:t xml:space="preserve"> </w:t>
        </w:r>
      </w:fldSimple>
    </w:p>
    <w:p w14:paraId="406D264A" w14:textId="2A5AB165" w:rsidR="005E4DCC" w:rsidRPr="00B13146" w:rsidRDefault="005E4DCC" w:rsidP="005E4DCC">
      <w:pPr>
        <w:pStyle w:val="ListParagraph"/>
        <w:keepNext/>
        <w:numPr>
          <w:ilvl w:val="0"/>
          <w:numId w:val="45"/>
        </w:numPr>
        <w:spacing w:line="240" w:lineRule="auto"/>
        <w:ind w:left="567" w:hanging="567"/>
        <w:outlineLvl w:val="0"/>
        <w:rPr>
          <w:rFonts w:ascii="Times New Roman" w:hAnsi="Times New Roman"/>
          <w:noProof/>
        </w:rPr>
      </w:pPr>
      <w:r>
        <w:rPr>
          <w:rFonts w:ascii="Times New Roman" w:hAnsi="Times New Roman"/>
        </w:rPr>
        <w:t>i</w:t>
      </w:r>
      <w:r w:rsidRPr="00B13146">
        <w:rPr>
          <w:rFonts w:ascii="Times New Roman" w:hAnsi="Times New Roman"/>
        </w:rPr>
        <w:t>epakojumi, kas satur 2 </w:t>
      </w:r>
      <w:proofErr w:type="spellStart"/>
      <w:r w:rsidRPr="00B13146">
        <w:rPr>
          <w:rFonts w:ascii="Times New Roman" w:hAnsi="Times New Roman"/>
        </w:rPr>
        <w:t>pilnšļirces</w:t>
      </w:r>
      <w:proofErr w:type="spellEnd"/>
      <w:r w:rsidRPr="00B13146">
        <w:rPr>
          <w:rFonts w:ascii="Times New Roman" w:hAnsi="Times New Roman"/>
        </w:rPr>
        <w:t xml:space="preserve"> (viena 100 mg </w:t>
      </w:r>
      <w:proofErr w:type="spellStart"/>
      <w:r w:rsidRPr="00B13146">
        <w:rPr>
          <w:rFonts w:ascii="Times New Roman" w:hAnsi="Times New Roman"/>
        </w:rPr>
        <w:t>pilnšļirce</w:t>
      </w:r>
      <w:proofErr w:type="spellEnd"/>
      <w:r w:rsidRPr="00B13146">
        <w:rPr>
          <w:rFonts w:ascii="Times New Roman" w:hAnsi="Times New Roman"/>
        </w:rPr>
        <w:t xml:space="preserve"> un viena 200 mg </w:t>
      </w:r>
      <w:proofErr w:type="spellStart"/>
      <w:r w:rsidRPr="00B13146">
        <w:rPr>
          <w:rFonts w:ascii="Times New Roman" w:hAnsi="Times New Roman"/>
        </w:rPr>
        <w:t>pilnšļirce</w:t>
      </w:r>
      <w:proofErr w:type="spellEnd"/>
      <w:r w:rsidRPr="00B13146">
        <w:rPr>
          <w:rFonts w:ascii="Times New Roman" w:hAnsi="Times New Roman"/>
        </w:rPr>
        <w:t>)</w:t>
      </w:r>
      <w:r>
        <w:rPr>
          <w:rFonts w:ascii="Times New Roman" w:hAnsi="Times New Roman"/>
        </w:rPr>
        <w:t>,</w:t>
      </w:r>
      <w:r w:rsidR="003225EA">
        <w:rPr>
          <w:rFonts w:ascii="Times New Roman" w:hAnsi="Times New Roman"/>
        </w:rPr>
        <w:fldChar w:fldCharType="begin"/>
      </w:r>
      <w:r w:rsidR="003225EA">
        <w:rPr>
          <w:rFonts w:ascii="Times New Roman" w:hAnsi="Times New Roman"/>
        </w:rPr>
        <w:instrText xml:space="preserve"> DOCVARIABLE vault_nd_f008139c-f13b-46aa-99b5-d08e2d399f28 \* MERGEFORMAT </w:instrText>
      </w:r>
      <w:r w:rsidR="003225EA">
        <w:rPr>
          <w:rFonts w:ascii="Times New Roman" w:hAnsi="Times New Roman"/>
        </w:rPr>
        <w:fldChar w:fldCharType="separate"/>
      </w:r>
      <w:r w:rsidR="003225EA">
        <w:rPr>
          <w:rFonts w:ascii="Times New Roman" w:hAnsi="Times New Roman"/>
        </w:rPr>
        <w:t xml:space="preserve"> </w:t>
      </w:r>
      <w:r w:rsidR="003225EA">
        <w:rPr>
          <w:rFonts w:ascii="Times New Roman" w:hAnsi="Times New Roman"/>
        </w:rPr>
        <w:fldChar w:fldCharType="end"/>
      </w:r>
    </w:p>
    <w:p w14:paraId="3662C88A" w14:textId="298AED87" w:rsidR="005E4DCC" w:rsidRPr="00B13146" w:rsidRDefault="005E4DCC" w:rsidP="005E4DCC">
      <w:pPr>
        <w:pStyle w:val="ListParagraph"/>
        <w:keepNext/>
        <w:numPr>
          <w:ilvl w:val="0"/>
          <w:numId w:val="45"/>
        </w:numPr>
        <w:spacing w:after="0" w:line="240" w:lineRule="auto"/>
        <w:ind w:left="567" w:hanging="567"/>
        <w:outlineLvl w:val="0"/>
        <w:rPr>
          <w:rFonts w:ascii="Times New Roman" w:hAnsi="Times New Roman"/>
          <w:noProof/>
        </w:rPr>
      </w:pPr>
      <w:r>
        <w:rPr>
          <w:rFonts w:ascii="Times New Roman" w:hAnsi="Times New Roman"/>
        </w:rPr>
        <w:t>v</w:t>
      </w:r>
      <w:r w:rsidRPr="00B13146">
        <w:rPr>
          <w:rFonts w:ascii="Times New Roman" w:hAnsi="Times New Roman"/>
        </w:rPr>
        <w:t>airāku kastīšu iepakojumi, kas satur 6 </w:t>
      </w:r>
      <w:proofErr w:type="spellStart"/>
      <w:r w:rsidRPr="00B13146">
        <w:rPr>
          <w:rFonts w:ascii="Times New Roman" w:hAnsi="Times New Roman"/>
        </w:rPr>
        <w:t>pilnšļirces</w:t>
      </w:r>
      <w:proofErr w:type="spellEnd"/>
      <w:r>
        <w:rPr>
          <w:rFonts w:ascii="Times New Roman" w:hAnsi="Times New Roman"/>
        </w:rPr>
        <w:t xml:space="preserve"> </w:t>
      </w:r>
      <w:r w:rsidRPr="00B13146">
        <w:rPr>
          <w:rFonts w:ascii="Times New Roman" w:hAnsi="Times New Roman"/>
        </w:rPr>
        <w:t xml:space="preserve">(3 iepakojumi ar vienu 100 mg </w:t>
      </w:r>
      <w:proofErr w:type="spellStart"/>
      <w:r w:rsidRPr="00B13146">
        <w:rPr>
          <w:rFonts w:ascii="Times New Roman" w:hAnsi="Times New Roman"/>
        </w:rPr>
        <w:t>pilnšļirci</w:t>
      </w:r>
      <w:proofErr w:type="spellEnd"/>
      <w:r w:rsidRPr="00B13146">
        <w:rPr>
          <w:rFonts w:ascii="Times New Roman" w:hAnsi="Times New Roman"/>
        </w:rPr>
        <w:t xml:space="preserve"> un vienu 200 mg </w:t>
      </w:r>
      <w:proofErr w:type="spellStart"/>
      <w:r w:rsidRPr="00B13146">
        <w:rPr>
          <w:rFonts w:ascii="Times New Roman" w:hAnsi="Times New Roman"/>
        </w:rPr>
        <w:t>pilnšļirci</w:t>
      </w:r>
      <w:proofErr w:type="spellEnd"/>
      <w:r w:rsidRPr="00B13146">
        <w:rPr>
          <w:rFonts w:ascii="Times New Roman" w:hAnsi="Times New Roman"/>
        </w:rPr>
        <w:t xml:space="preserve"> katrā iepakojumā).</w:t>
      </w:r>
      <w:r w:rsidR="003225EA">
        <w:rPr>
          <w:rFonts w:ascii="Times New Roman" w:hAnsi="Times New Roman"/>
        </w:rPr>
        <w:fldChar w:fldCharType="begin"/>
      </w:r>
      <w:r w:rsidR="003225EA">
        <w:rPr>
          <w:rFonts w:ascii="Times New Roman" w:hAnsi="Times New Roman"/>
        </w:rPr>
        <w:instrText xml:space="preserve"> DOCVARIABLE vault_nd_89ebe5d7-b603-43b9-9291-901639c4645d \* MERGEFORMAT </w:instrText>
      </w:r>
      <w:r w:rsidR="003225EA">
        <w:rPr>
          <w:rFonts w:ascii="Times New Roman" w:hAnsi="Times New Roman"/>
        </w:rPr>
        <w:fldChar w:fldCharType="separate"/>
      </w:r>
      <w:r w:rsidR="003225EA">
        <w:rPr>
          <w:rFonts w:ascii="Times New Roman" w:hAnsi="Times New Roman"/>
        </w:rPr>
        <w:t xml:space="preserve"> </w:t>
      </w:r>
      <w:r w:rsidR="003225EA">
        <w:rPr>
          <w:rFonts w:ascii="Times New Roman" w:hAnsi="Times New Roman"/>
        </w:rPr>
        <w:fldChar w:fldCharType="end"/>
      </w:r>
    </w:p>
    <w:bookmarkEnd w:id="112"/>
    <w:p w14:paraId="06B41FF1" w14:textId="77777777" w:rsidR="005E4DCC" w:rsidRPr="00B13146" w:rsidRDefault="005E4DCC" w:rsidP="00B47C99">
      <w:pPr>
        <w:spacing w:line="240" w:lineRule="auto"/>
        <w:outlineLvl w:val="0"/>
        <w:rPr>
          <w:noProof/>
          <w:szCs w:val="22"/>
        </w:rPr>
      </w:pPr>
    </w:p>
    <w:p w14:paraId="473A10CE" w14:textId="37ECFA0B" w:rsidR="005E4DCC" w:rsidRPr="00B13146" w:rsidRDefault="005E4DCC" w:rsidP="00B47C99">
      <w:pPr>
        <w:spacing w:line="240" w:lineRule="auto"/>
        <w:outlineLvl w:val="0"/>
        <w:rPr>
          <w:noProof/>
          <w:szCs w:val="22"/>
        </w:rPr>
      </w:pPr>
      <w:r w:rsidRPr="00B13146">
        <w:t>Visi iepakojuma lielumi tirgū var nebūt pieejami.</w:t>
      </w:r>
      <w:fldSimple w:instr=" DOCVARIABLE vault_nd_6a29b1e7-e481-4beb-ac24-47d2daf68662 \* MERGEFORMAT ">
        <w:r w:rsidR="003225EA">
          <w:t xml:space="preserve"> </w:t>
        </w:r>
      </w:fldSimple>
    </w:p>
    <w:bookmarkEnd w:id="111"/>
    <w:p w14:paraId="19A387C7" w14:textId="77777777" w:rsidR="005E4DCC" w:rsidRPr="00B13146" w:rsidRDefault="005E4DCC" w:rsidP="005E4DCC">
      <w:pPr>
        <w:spacing w:line="240" w:lineRule="auto"/>
        <w:rPr>
          <w:noProof/>
          <w:szCs w:val="22"/>
        </w:rPr>
      </w:pPr>
    </w:p>
    <w:p w14:paraId="319CA813" w14:textId="505F60E3" w:rsidR="005E4DCC" w:rsidRPr="00B13146" w:rsidRDefault="005E4DCC" w:rsidP="005E4DCC">
      <w:pPr>
        <w:keepNext/>
        <w:widowControl w:val="0"/>
        <w:tabs>
          <w:tab w:val="clear" w:pos="567"/>
        </w:tabs>
        <w:spacing w:line="240" w:lineRule="auto"/>
        <w:rPr>
          <w:i/>
          <w:iCs/>
          <w:szCs w:val="22"/>
          <w:u w:val="single"/>
        </w:rPr>
      </w:pPr>
      <w:proofErr w:type="spellStart"/>
      <w:r w:rsidRPr="00B13146">
        <w:rPr>
          <w:i/>
          <w:iCs/>
          <w:szCs w:val="22"/>
          <w:u w:val="single"/>
        </w:rPr>
        <w:t>Omvoh</w:t>
      </w:r>
      <w:proofErr w:type="spellEnd"/>
      <w:r w:rsidRPr="00B13146">
        <w:rPr>
          <w:i/>
          <w:iCs/>
          <w:szCs w:val="22"/>
          <w:u w:val="single"/>
        </w:rPr>
        <w:t xml:space="preserve"> 100 mg šķīdums injekcij</w:t>
      </w:r>
      <w:r>
        <w:rPr>
          <w:i/>
          <w:iCs/>
          <w:szCs w:val="22"/>
          <w:u w:val="single"/>
        </w:rPr>
        <w:t>ām</w:t>
      </w:r>
      <w:r w:rsidRPr="00B13146">
        <w:rPr>
          <w:i/>
          <w:iCs/>
          <w:szCs w:val="22"/>
          <w:u w:val="single"/>
        </w:rPr>
        <w:t xml:space="preserve"> </w:t>
      </w:r>
      <w:proofErr w:type="spellStart"/>
      <w:r w:rsidRPr="00B13146">
        <w:rPr>
          <w:i/>
          <w:iCs/>
          <w:szCs w:val="22"/>
          <w:u w:val="single"/>
        </w:rPr>
        <w:t>pildspalvveida</w:t>
      </w:r>
      <w:proofErr w:type="spellEnd"/>
      <w:r w:rsidRPr="00B13146">
        <w:rPr>
          <w:i/>
          <w:iCs/>
          <w:szCs w:val="22"/>
          <w:u w:val="single"/>
        </w:rPr>
        <w:t xml:space="preserve"> </w:t>
      </w:r>
      <w:proofErr w:type="spellStart"/>
      <w:r w:rsidRPr="00B13146">
        <w:rPr>
          <w:i/>
          <w:iCs/>
          <w:szCs w:val="22"/>
          <w:u w:val="single"/>
        </w:rPr>
        <w:t>pilnšļircē</w:t>
      </w:r>
      <w:proofErr w:type="spellEnd"/>
      <w:r w:rsidRPr="00B13146">
        <w:rPr>
          <w:i/>
          <w:iCs/>
          <w:szCs w:val="22"/>
          <w:u w:val="single"/>
        </w:rPr>
        <w:t xml:space="preserve"> un 200 mg šķīdums injekcij</w:t>
      </w:r>
      <w:r>
        <w:rPr>
          <w:i/>
          <w:iCs/>
          <w:szCs w:val="22"/>
          <w:u w:val="single"/>
        </w:rPr>
        <w:t>ām</w:t>
      </w:r>
      <w:r w:rsidRPr="00B13146">
        <w:rPr>
          <w:i/>
          <w:iCs/>
          <w:szCs w:val="22"/>
          <w:u w:val="single"/>
        </w:rPr>
        <w:t xml:space="preserve"> </w:t>
      </w:r>
      <w:proofErr w:type="spellStart"/>
      <w:r w:rsidRPr="00B13146">
        <w:rPr>
          <w:i/>
          <w:iCs/>
          <w:szCs w:val="22"/>
          <w:u w:val="single"/>
        </w:rPr>
        <w:t>pildspalvveida</w:t>
      </w:r>
      <w:proofErr w:type="spellEnd"/>
      <w:r w:rsidRPr="00B13146">
        <w:rPr>
          <w:i/>
          <w:iCs/>
          <w:szCs w:val="22"/>
          <w:u w:val="single"/>
        </w:rPr>
        <w:t xml:space="preserve"> </w:t>
      </w:r>
      <w:proofErr w:type="spellStart"/>
      <w:r w:rsidRPr="00B13146">
        <w:rPr>
          <w:i/>
          <w:iCs/>
          <w:szCs w:val="22"/>
          <w:u w:val="single"/>
        </w:rPr>
        <w:t>pilnšļircē</w:t>
      </w:r>
      <w:proofErr w:type="spellEnd"/>
    </w:p>
    <w:p w14:paraId="61E89F04" w14:textId="77777777" w:rsidR="005E4DCC" w:rsidRPr="00B13146" w:rsidRDefault="005E4DCC" w:rsidP="005E4DCC">
      <w:pPr>
        <w:keepNext/>
        <w:spacing w:line="240" w:lineRule="auto"/>
        <w:outlineLvl w:val="0"/>
        <w:rPr>
          <w:noProof/>
          <w:szCs w:val="22"/>
        </w:rPr>
      </w:pPr>
    </w:p>
    <w:p w14:paraId="34294C8C" w14:textId="764C6673" w:rsidR="005E4DCC" w:rsidRPr="00B13146" w:rsidRDefault="005E4DCC" w:rsidP="00B47C99">
      <w:pPr>
        <w:spacing w:line="240" w:lineRule="auto"/>
        <w:outlineLvl w:val="0"/>
        <w:rPr>
          <w:noProof/>
          <w:szCs w:val="22"/>
        </w:rPr>
      </w:pPr>
      <w:proofErr w:type="spellStart"/>
      <w:r w:rsidRPr="00B13146">
        <w:t>Pildspalvveida</w:t>
      </w:r>
      <w:proofErr w:type="spellEnd"/>
      <w:r w:rsidRPr="00B13146">
        <w:t xml:space="preserve"> </w:t>
      </w:r>
      <w:proofErr w:type="spellStart"/>
      <w:r w:rsidRPr="00B13146">
        <w:t>pilnšļirces</w:t>
      </w:r>
      <w:proofErr w:type="spellEnd"/>
      <w:r w:rsidRPr="00B13146">
        <w:t>, kas satur 1 ml un 2 ml šķīduma caurspīdīga 1. </w:t>
      </w:r>
      <w:proofErr w:type="spellStart"/>
      <w:r w:rsidRPr="00B13146">
        <w:t>hidrolītiskās</w:t>
      </w:r>
      <w:proofErr w:type="spellEnd"/>
      <w:r w:rsidRPr="00B13146">
        <w:t xml:space="preserve"> klases stikla šļircē.</w:t>
      </w:r>
      <w:fldSimple w:instr=" DOCVARIABLE vault_nd_77c84b9a-a9dd-4591-be23-5d36423bd1f0 \* MERGEFORMAT ">
        <w:r w:rsidR="00D63288">
          <w:t xml:space="preserve"> </w:t>
        </w:r>
      </w:fldSimple>
    </w:p>
    <w:p w14:paraId="2F6A6682" w14:textId="5362B22E" w:rsidR="005E4DCC" w:rsidRPr="00B13146" w:rsidRDefault="005E4DCC" w:rsidP="00B47C99">
      <w:pPr>
        <w:spacing w:line="240" w:lineRule="auto"/>
        <w:outlineLvl w:val="0"/>
        <w:rPr>
          <w:noProof/>
          <w:szCs w:val="22"/>
        </w:rPr>
      </w:pPr>
      <w:r w:rsidRPr="00B13146">
        <w:t xml:space="preserve">Katra šļirce ir ievietota vienreiz lietojamā, vienu devu saturošā </w:t>
      </w:r>
      <w:proofErr w:type="spellStart"/>
      <w:r w:rsidRPr="00B13146">
        <w:t>pildspalvveida</w:t>
      </w:r>
      <w:proofErr w:type="spellEnd"/>
      <w:r w:rsidRPr="00B13146">
        <w:t xml:space="preserve"> </w:t>
      </w:r>
      <w:proofErr w:type="spellStart"/>
      <w:r w:rsidRPr="00B13146">
        <w:t>pilnšļircē</w:t>
      </w:r>
      <w:proofErr w:type="spellEnd"/>
      <w:r w:rsidRPr="00B13146">
        <w:t xml:space="preserve"> ar </w:t>
      </w:r>
      <w:proofErr w:type="spellStart"/>
      <w:r w:rsidRPr="00B13146">
        <w:t>bromobutilgumijas</w:t>
      </w:r>
      <w:proofErr w:type="spellEnd"/>
      <w:r w:rsidRPr="00B13146">
        <w:t xml:space="preserve"> virzuli.</w:t>
      </w:r>
      <w:fldSimple w:instr=" DOCVARIABLE vault_nd_4e1f794b-2cc8-426b-9fa5-dd880ad79aa1 \* MERGEFORMAT ">
        <w:r w:rsidR="003225EA">
          <w:t xml:space="preserve"> </w:t>
        </w:r>
      </w:fldSimple>
    </w:p>
    <w:p w14:paraId="1FEB664A" w14:textId="77777777" w:rsidR="005E4DCC" w:rsidRPr="00B13146" w:rsidRDefault="005E4DCC" w:rsidP="00B47C99">
      <w:pPr>
        <w:spacing w:line="240" w:lineRule="auto"/>
        <w:outlineLvl w:val="0"/>
        <w:rPr>
          <w:noProof/>
          <w:szCs w:val="22"/>
        </w:rPr>
      </w:pPr>
    </w:p>
    <w:p w14:paraId="24BFEF4A" w14:textId="5724C3DE" w:rsidR="005E4DCC" w:rsidRPr="00B13146" w:rsidRDefault="005E4DCC" w:rsidP="00B47C99">
      <w:pPr>
        <w:spacing w:line="240" w:lineRule="auto"/>
        <w:outlineLvl w:val="0"/>
        <w:rPr>
          <w:noProof/>
          <w:szCs w:val="22"/>
        </w:rPr>
      </w:pPr>
      <w:r w:rsidRPr="00B13146">
        <w:t>Iepakojumu lielums:</w:t>
      </w:r>
      <w:fldSimple w:instr=" DOCVARIABLE vault_nd_bb826a67-b467-4347-bb53-a5c754558d52 \* MERGEFORMAT ">
        <w:r w:rsidR="003225EA">
          <w:t xml:space="preserve"> </w:t>
        </w:r>
      </w:fldSimple>
    </w:p>
    <w:p w14:paraId="724BAB84" w14:textId="0B40DD7F" w:rsidR="005E4DCC" w:rsidRPr="00B13146" w:rsidRDefault="005E4DCC" w:rsidP="00B47C99">
      <w:pPr>
        <w:pStyle w:val="ListParagraph"/>
        <w:numPr>
          <w:ilvl w:val="0"/>
          <w:numId w:val="46"/>
        </w:numPr>
        <w:spacing w:after="0" w:line="240" w:lineRule="auto"/>
        <w:ind w:left="567" w:hanging="567"/>
        <w:outlineLvl w:val="0"/>
        <w:rPr>
          <w:rFonts w:ascii="Times New Roman" w:hAnsi="Times New Roman"/>
          <w:noProof/>
        </w:rPr>
      </w:pPr>
      <w:r>
        <w:rPr>
          <w:rFonts w:ascii="Times New Roman" w:hAnsi="Times New Roman"/>
        </w:rPr>
        <w:t>i</w:t>
      </w:r>
      <w:r w:rsidRPr="00B13146">
        <w:rPr>
          <w:rFonts w:ascii="Times New Roman" w:hAnsi="Times New Roman"/>
        </w:rPr>
        <w:t>epakojumi, kas satur 2 </w:t>
      </w:r>
      <w:proofErr w:type="spellStart"/>
      <w:r w:rsidRPr="00B13146">
        <w:rPr>
          <w:rFonts w:ascii="Times New Roman" w:hAnsi="Times New Roman"/>
        </w:rPr>
        <w:t>pildspalvveida</w:t>
      </w:r>
      <w:proofErr w:type="spellEnd"/>
      <w:r w:rsidRPr="00B13146">
        <w:rPr>
          <w:rFonts w:ascii="Times New Roman" w:hAnsi="Times New Roman"/>
        </w:rPr>
        <w:t xml:space="preserve"> </w:t>
      </w:r>
      <w:proofErr w:type="spellStart"/>
      <w:r w:rsidRPr="00B13146">
        <w:rPr>
          <w:rFonts w:ascii="Times New Roman" w:hAnsi="Times New Roman"/>
        </w:rPr>
        <w:t>pilnšļirces</w:t>
      </w:r>
      <w:proofErr w:type="spellEnd"/>
      <w:r w:rsidRPr="00B13146">
        <w:rPr>
          <w:rFonts w:ascii="Times New Roman" w:hAnsi="Times New Roman"/>
        </w:rPr>
        <w:t xml:space="preserve"> (vienu 100 mg </w:t>
      </w:r>
      <w:proofErr w:type="spellStart"/>
      <w:r w:rsidRPr="00B13146">
        <w:rPr>
          <w:rFonts w:ascii="Times New Roman" w:hAnsi="Times New Roman"/>
        </w:rPr>
        <w:t>pildspalvveida</w:t>
      </w:r>
      <w:proofErr w:type="spellEnd"/>
      <w:r w:rsidRPr="00B13146">
        <w:rPr>
          <w:rFonts w:ascii="Times New Roman" w:hAnsi="Times New Roman"/>
        </w:rPr>
        <w:t xml:space="preserve"> </w:t>
      </w:r>
      <w:proofErr w:type="spellStart"/>
      <w:r w:rsidRPr="00B13146">
        <w:rPr>
          <w:rFonts w:ascii="Times New Roman" w:hAnsi="Times New Roman"/>
        </w:rPr>
        <w:t>pilnšļirci</w:t>
      </w:r>
      <w:proofErr w:type="spellEnd"/>
      <w:r w:rsidRPr="00B13146">
        <w:rPr>
          <w:rFonts w:ascii="Times New Roman" w:hAnsi="Times New Roman"/>
        </w:rPr>
        <w:t xml:space="preserve"> un vienu 200 mg </w:t>
      </w:r>
      <w:proofErr w:type="spellStart"/>
      <w:r w:rsidRPr="00B13146">
        <w:rPr>
          <w:rFonts w:ascii="Times New Roman" w:hAnsi="Times New Roman"/>
        </w:rPr>
        <w:t>pildspalvveida</w:t>
      </w:r>
      <w:proofErr w:type="spellEnd"/>
      <w:r w:rsidRPr="00B13146">
        <w:rPr>
          <w:rFonts w:ascii="Times New Roman" w:hAnsi="Times New Roman"/>
        </w:rPr>
        <w:t xml:space="preserve"> </w:t>
      </w:r>
      <w:proofErr w:type="spellStart"/>
      <w:r w:rsidRPr="00B13146">
        <w:rPr>
          <w:rFonts w:ascii="Times New Roman" w:hAnsi="Times New Roman"/>
        </w:rPr>
        <w:t>pilnšļirci</w:t>
      </w:r>
      <w:proofErr w:type="spellEnd"/>
      <w:r w:rsidRPr="00B13146">
        <w:rPr>
          <w:rFonts w:ascii="Times New Roman" w:hAnsi="Times New Roman"/>
        </w:rPr>
        <w:t>)</w:t>
      </w:r>
      <w:r>
        <w:rPr>
          <w:rFonts w:ascii="Times New Roman" w:hAnsi="Times New Roman"/>
        </w:rPr>
        <w:t>,</w:t>
      </w:r>
      <w:r w:rsidR="003225EA">
        <w:rPr>
          <w:rFonts w:ascii="Times New Roman" w:hAnsi="Times New Roman"/>
        </w:rPr>
        <w:fldChar w:fldCharType="begin"/>
      </w:r>
      <w:r w:rsidR="003225EA">
        <w:rPr>
          <w:rFonts w:ascii="Times New Roman" w:hAnsi="Times New Roman"/>
        </w:rPr>
        <w:instrText xml:space="preserve"> DOCVARIABLE vault_nd_09dc5a7f-3ba2-4df5-b246-99057778b29e \* MERGEFORMAT </w:instrText>
      </w:r>
      <w:r w:rsidR="003225EA">
        <w:rPr>
          <w:rFonts w:ascii="Times New Roman" w:hAnsi="Times New Roman"/>
        </w:rPr>
        <w:fldChar w:fldCharType="separate"/>
      </w:r>
      <w:r w:rsidR="003225EA">
        <w:rPr>
          <w:rFonts w:ascii="Times New Roman" w:hAnsi="Times New Roman"/>
        </w:rPr>
        <w:t xml:space="preserve"> </w:t>
      </w:r>
      <w:r w:rsidR="003225EA">
        <w:rPr>
          <w:rFonts w:ascii="Times New Roman" w:hAnsi="Times New Roman"/>
        </w:rPr>
        <w:fldChar w:fldCharType="end"/>
      </w:r>
    </w:p>
    <w:p w14:paraId="5BFFEBA6" w14:textId="5019A6FE" w:rsidR="005E4DCC" w:rsidRPr="00B13146" w:rsidRDefault="005E4DCC" w:rsidP="00B47C99">
      <w:pPr>
        <w:pStyle w:val="ListParagraph"/>
        <w:numPr>
          <w:ilvl w:val="0"/>
          <w:numId w:val="46"/>
        </w:numPr>
        <w:spacing w:after="0" w:line="240" w:lineRule="auto"/>
        <w:ind w:left="567" w:hanging="567"/>
        <w:outlineLvl w:val="0"/>
        <w:rPr>
          <w:rFonts w:ascii="Times New Roman" w:hAnsi="Times New Roman"/>
          <w:noProof/>
        </w:rPr>
      </w:pPr>
      <w:r>
        <w:rPr>
          <w:rFonts w:ascii="Times New Roman" w:hAnsi="Times New Roman"/>
        </w:rPr>
        <w:t>v</w:t>
      </w:r>
      <w:r w:rsidRPr="00B13146">
        <w:rPr>
          <w:rFonts w:ascii="Times New Roman" w:hAnsi="Times New Roman"/>
        </w:rPr>
        <w:t>airāku kastīšu iepakojumi, kas satur 6 </w:t>
      </w:r>
      <w:proofErr w:type="spellStart"/>
      <w:r w:rsidRPr="00B13146">
        <w:rPr>
          <w:rFonts w:ascii="Times New Roman" w:hAnsi="Times New Roman"/>
        </w:rPr>
        <w:t>pildspalvveida</w:t>
      </w:r>
      <w:proofErr w:type="spellEnd"/>
      <w:r w:rsidRPr="00B13146">
        <w:rPr>
          <w:rFonts w:ascii="Times New Roman" w:hAnsi="Times New Roman"/>
        </w:rPr>
        <w:t xml:space="preserve"> </w:t>
      </w:r>
      <w:proofErr w:type="spellStart"/>
      <w:r w:rsidRPr="00B13146">
        <w:rPr>
          <w:rFonts w:ascii="Times New Roman" w:hAnsi="Times New Roman"/>
        </w:rPr>
        <w:t>pilnšļirces</w:t>
      </w:r>
      <w:proofErr w:type="spellEnd"/>
      <w:r w:rsidRPr="00B13146">
        <w:rPr>
          <w:rFonts w:ascii="Times New Roman" w:hAnsi="Times New Roman"/>
        </w:rPr>
        <w:t xml:space="preserve"> (3 iepakojumi ar vienu 100 mg </w:t>
      </w:r>
      <w:proofErr w:type="spellStart"/>
      <w:r w:rsidRPr="00B13146">
        <w:rPr>
          <w:rFonts w:ascii="Times New Roman" w:hAnsi="Times New Roman"/>
        </w:rPr>
        <w:t>pildspalvveida</w:t>
      </w:r>
      <w:proofErr w:type="spellEnd"/>
      <w:r w:rsidRPr="00B13146">
        <w:rPr>
          <w:rFonts w:ascii="Times New Roman" w:hAnsi="Times New Roman"/>
        </w:rPr>
        <w:t xml:space="preserve"> </w:t>
      </w:r>
      <w:proofErr w:type="spellStart"/>
      <w:r w:rsidRPr="00B13146">
        <w:rPr>
          <w:rFonts w:ascii="Times New Roman" w:hAnsi="Times New Roman"/>
        </w:rPr>
        <w:t>pilnšļirci</w:t>
      </w:r>
      <w:proofErr w:type="spellEnd"/>
      <w:r w:rsidRPr="00B13146">
        <w:rPr>
          <w:rFonts w:ascii="Times New Roman" w:hAnsi="Times New Roman"/>
        </w:rPr>
        <w:t xml:space="preserve"> un vienu 200 mg </w:t>
      </w:r>
      <w:proofErr w:type="spellStart"/>
      <w:r w:rsidRPr="00B13146">
        <w:rPr>
          <w:rFonts w:ascii="Times New Roman" w:hAnsi="Times New Roman"/>
        </w:rPr>
        <w:t>pildspalvveida</w:t>
      </w:r>
      <w:proofErr w:type="spellEnd"/>
      <w:r w:rsidRPr="00B13146">
        <w:rPr>
          <w:rFonts w:ascii="Times New Roman" w:hAnsi="Times New Roman"/>
        </w:rPr>
        <w:t xml:space="preserve"> </w:t>
      </w:r>
      <w:proofErr w:type="spellStart"/>
      <w:r w:rsidRPr="00B13146">
        <w:rPr>
          <w:rFonts w:ascii="Times New Roman" w:hAnsi="Times New Roman"/>
        </w:rPr>
        <w:t>pilnšļirci</w:t>
      </w:r>
      <w:proofErr w:type="spellEnd"/>
      <w:r w:rsidRPr="00B13146">
        <w:rPr>
          <w:rFonts w:ascii="Times New Roman" w:hAnsi="Times New Roman"/>
        </w:rPr>
        <w:t xml:space="preserve"> katrā iepakojumā).</w:t>
      </w:r>
      <w:r w:rsidR="003225EA">
        <w:rPr>
          <w:rFonts w:ascii="Times New Roman" w:hAnsi="Times New Roman"/>
        </w:rPr>
        <w:fldChar w:fldCharType="begin"/>
      </w:r>
      <w:r w:rsidR="003225EA">
        <w:rPr>
          <w:rFonts w:ascii="Times New Roman" w:hAnsi="Times New Roman"/>
        </w:rPr>
        <w:instrText xml:space="preserve"> DOCVARIABLE vault_nd_5f25a32e-a089-4fa4-be70-2437e4a8721f \* MERGEFORMAT </w:instrText>
      </w:r>
      <w:r w:rsidR="003225EA">
        <w:rPr>
          <w:rFonts w:ascii="Times New Roman" w:hAnsi="Times New Roman"/>
        </w:rPr>
        <w:fldChar w:fldCharType="separate"/>
      </w:r>
      <w:r w:rsidR="003225EA">
        <w:rPr>
          <w:rFonts w:ascii="Times New Roman" w:hAnsi="Times New Roman"/>
        </w:rPr>
        <w:t xml:space="preserve"> </w:t>
      </w:r>
      <w:r w:rsidR="003225EA">
        <w:rPr>
          <w:rFonts w:ascii="Times New Roman" w:hAnsi="Times New Roman"/>
        </w:rPr>
        <w:fldChar w:fldCharType="end"/>
      </w:r>
    </w:p>
    <w:p w14:paraId="04003386" w14:textId="77777777" w:rsidR="005E4DCC" w:rsidRPr="00B13146" w:rsidRDefault="005E4DCC" w:rsidP="00B47C99">
      <w:pPr>
        <w:spacing w:line="240" w:lineRule="auto"/>
        <w:outlineLvl w:val="0"/>
        <w:rPr>
          <w:noProof/>
          <w:szCs w:val="22"/>
        </w:rPr>
      </w:pPr>
    </w:p>
    <w:p w14:paraId="16C54498" w14:textId="76D76A7F" w:rsidR="005E4DCC" w:rsidRPr="00B13146" w:rsidRDefault="005E4DCC" w:rsidP="00B47C99">
      <w:pPr>
        <w:spacing w:line="240" w:lineRule="auto"/>
        <w:outlineLvl w:val="0"/>
        <w:rPr>
          <w:noProof/>
          <w:szCs w:val="22"/>
        </w:rPr>
      </w:pPr>
      <w:r w:rsidRPr="00B13146">
        <w:t>Visi iepakojuma lielumi tirgū var nebūt pieejami.</w:t>
      </w:r>
      <w:fldSimple w:instr=" DOCVARIABLE vault_nd_475c2435-fb1c-4eac-92e1-2969d427d69c \* MERGEFORMAT ">
        <w:r w:rsidR="003225EA">
          <w:t xml:space="preserve"> </w:t>
        </w:r>
      </w:fldSimple>
    </w:p>
    <w:p w14:paraId="72C9C0E0" w14:textId="77777777" w:rsidR="003776BA" w:rsidRPr="00451A3D" w:rsidRDefault="003776BA" w:rsidP="008648C0">
      <w:pPr>
        <w:spacing w:line="240" w:lineRule="auto"/>
        <w:rPr>
          <w:noProof/>
          <w:szCs w:val="22"/>
        </w:rPr>
      </w:pPr>
    </w:p>
    <w:p w14:paraId="72C9C0E1" w14:textId="5EE129A3" w:rsidR="008648C0" w:rsidRPr="00451A3D" w:rsidRDefault="008426D3" w:rsidP="00B33238">
      <w:pPr>
        <w:keepNext/>
        <w:keepLines/>
        <w:spacing w:line="240" w:lineRule="auto"/>
        <w:outlineLvl w:val="0"/>
        <w:rPr>
          <w:noProof/>
          <w:szCs w:val="22"/>
        </w:rPr>
      </w:pPr>
      <w:r>
        <w:rPr>
          <w:b/>
          <w:bCs/>
        </w:rPr>
        <w:t>6.6.</w:t>
      </w:r>
      <w:r>
        <w:rPr>
          <w:b/>
          <w:bCs/>
        </w:rPr>
        <w:tab/>
        <w:t>Īpaši norādījumi atkritumu likvidēšanai un citi norādījumi par rīkošanos</w:t>
      </w:r>
      <w:r w:rsidR="008D2C0B">
        <w:rPr>
          <w:b/>
          <w:szCs w:val="22"/>
        </w:rPr>
        <w:fldChar w:fldCharType="begin"/>
      </w:r>
      <w:r w:rsidR="008D2C0B">
        <w:rPr>
          <w:b/>
          <w:szCs w:val="22"/>
        </w:rPr>
        <w:instrText xml:space="preserve"> DOCVARIABLE vault_nd_496404a6-76aa-4451-95a1-ae22c9354f17 \* MERGEFORMAT </w:instrText>
      </w:r>
      <w:r w:rsidR="008D2C0B">
        <w:rPr>
          <w:b/>
          <w:szCs w:val="22"/>
        </w:rPr>
        <w:fldChar w:fldCharType="separate"/>
      </w:r>
      <w:r w:rsidR="006016A5">
        <w:rPr>
          <w:b/>
          <w:szCs w:val="22"/>
        </w:rPr>
        <w:t xml:space="preserve"> </w:t>
      </w:r>
      <w:r w:rsidR="008D2C0B">
        <w:rPr>
          <w:b/>
          <w:szCs w:val="22"/>
        </w:rPr>
        <w:fldChar w:fldCharType="end"/>
      </w:r>
    </w:p>
    <w:p w14:paraId="72C9C0E2" w14:textId="77777777" w:rsidR="008648C0" w:rsidRDefault="008648C0" w:rsidP="00B33238">
      <w:pPr>
        <w:keepNext/>
        <w:keepLines/>
        <w:spacing w:line="240" w:lineRule="auto"/>
        <w:rPr>
          <w:color w:val="000000"/>
          <w:szCs w:val="22"/>
          <w:lang w:eastAsia="en-GB"/>
        </w:rPr>
      </w:pPr>
    </w:p>
    <w:p w14:paraId="72C9C0E3" w14:textId="3246C37B" w:rsidR="008648C0" w:rsidRDefault="008426D3" w:rsidP="00B33238">
      <w:pPr>
        <w:keepNext/>
        <w:keepLines/>
        <w:spacing w:line="240" w:lineRule="auto"/>
        <w:rPr>
          <w:color w:val="000000"/>
          <w:szCs w:val="22"/>
        </w:rPr>
      </w:pPr>
      <w:r>
        <w:rPr>
          <w:color w:val="000000"/>
          <w:szCs w:val="22"/>
        </w:rPr>
        <w:t xml:space="preserve">Tikai vienreizējai lietošanai. </w:t>
      </w:r>
      <w:proofErr w:type="spellStart"/>
      <w:r>
        <w:rPr>
          <w:color w:val="000000"/>
          <w:szCs w:val="22"/>
        </w:rPr>
        <w:t>Omvoh</w:t>
      </w:r>
      <w:proofErr w:type="spellEnd"/>
      <w:r>
        <w:rPr>
          <w:color w:val="000000"/>
          <w:szCs w:val="22"/>
        </w:rPr>
        <w:t xml:space="preserve"> nedrīkst lietot, ja ir redzamas daļiņas </w:t>
      </w:r>
      <w:r w:rsidR="003C7086">
        <w:rPr>
          <w:color w:val="000000"/>
          <w:szCs w:val="22"/>
        </w:rPr>
        <w:t>un/</w:t>
      </w:r>
      <w:r>
        <w:rPr>
          <w:color w:val="000000"/>
          <w:szCs w:val="22"/>
        </w:rPr>
        <w:t xml:space="preserve">vai šķīdums ir duļķains un/vai </w:t>
      </w:r>
      <w:r w:rsidR="009D1E82">
        <w:rPr>
          <w:color w:val="000000"/>
          <w:szCs w:val="22"/>
        </w:rPr>
        <w:t xml:space="preserve">izteikti </w:t>
      </w:r>
      <w:r>
        <w:rPr>
          <w:color w:val="000000"/>
          <w:szCs w:val="22"/>
        </w:rPr>
        <w:t>brūns.</w:t>
      </w:r>
    </w:p>
    <w:p w14:paraId="72C9C0E4" w14:textId="77777777" w:rsidR="008648C0" w:rsidRPr="00451A3D" w:rsidRDefault="008426D3" w:rsidP="008648C0">
      <w:pPr>
        <w:spacing w:line="240" w:lineRule="auto"/>
        <w:rPr>
          <w:szCs w:val="22"/>
        </w:rPr>
      </w:pPr>
      <w:r>
        <w:rPr>
          <w:color w:val="000000"/>
          <w:szCs w:val="22"/>
        </w:rPr>
        <w:t xml:space="preserve">Nelietot </w:t>
      </w:r>
      <w:proofErr w:type="spellStart"/>
      <w:r>
        <w:rPr>
          <w:color w:val="000000"/>
          <w:szCs w:val="22"/>
        </w:rPr>
        <w:t>Omvoh</w:t>
      </w:r>
      <w:proofErr w:type="spellEnd"/>
      <w:r>
        <w:rPr>
          <w:color w:val="000000"/>
          <w:szCs w:val="22"/>
        </w:rPr>
        <w:t>, ja tas ir bijis sasalis.</w:t>
      </w:r>
    </w:p>
    <w:p w14:paraId="72C9C0E5" w14:textId="77777777" w:rsidR="008648C0" w:rsidRPr="00451A3D" w:rsidRDefault="008648C0" w:rsidP="008648C0">
      <w:pPr>
        <w:spacing w:line="240" w:lineRule="auto"/>
        <w:rPr>
          <w:noProof/>
          <w:szCs w:val="22"/>
        </w:rPr>
      </w:pPr>
    </w:p>
    <w:p w14:paraId="72C9C0E6" w14:textId="77777777" w:rsidR="008648C0" w:rsidRPr="00451A3D" w:rsidRDefault="008426D3" w:rsidP="008648C0">
      <w:pPr>
        <w:spacing w:line="240" w:lineRule="auto"/>
      </w:pPr>
      <w:r>
        <w:t xml:space="preserve">Neizlietotās zāles vai izlietotie materiāli jāiznīcina atbilstoši vietējām prasībām. </w:t>
      </w:r>
    </w:p>
    <w:p w14:paraId="72C9C0F1" w14:textId="77777777" w:rsidR="00D86A57" w:rsidRDefault="00D86A57" w:rsidP="008648C0">
      <w:pPr>
        <w:spacing w:line="240" w:lineRule="auto"/>
        <w:rPr>
          <w:noProof/>
          <w:szCs w:val="22"/>
        </w:rPr>
      </w:pPr>
    </w:p>
    <w:p w14:paraId="72C9C0F2" w14:textId="77777777" w:rsidR="008648C0" w:rsidRPr="00451A3D" w:rsidRDefault="008648C0" w:rsidP="008648C0">
      <w:pPr>
        <w:spacing w:line="240" w:lineRule="auto"/>
        <w:rPr>
          <w:noProof/>
          <w:szCs w:val="22"/>
        </w:rPr>
      </w:pPr>
    </w:p>
    <w:p w14:paraId="72C9C0F3" w14:textId="77777777" w:rsidR="008648C0" w:rsidRPr="00451A3D" w:rsidRDefault="008426D3" w:rsidP="008648C0">
      <w:pPr>
        <w:keepNext/>
        <w:spacing w:line="240" w:lineRule="auto"/>
        <w:rPr>
          <w:noProof/>
          <w:szCs w:val="22"/>
        </w:rPr>
      </w:pPr>
      <w:r>
        <w:rPr>
          <w:b/>
          <w:szCs w:val="22"/>
        </w:rPr>
        <w:t>7.</w:t>
      </w:r>
      <w:r>
        <w:rPr>
          <w:b/>
          <w:szCs w:val="22"/>
        </w:rPr>
        <w:tab/>
        <w:t>REĢISTRĀCIJAS APLIECĪBAS ĪPAŠNIEKS</w:t>
      </w:r>
    </w:p>
    <w:p w14:paraId="72C9C0F4" w14:textId="77777777" w:rsidR="008648C0" w:rsidRPr="00451A3D" w:rsidRDefault="008648C0" w:rsidP="008648C0">
      <w:pPr>
        <w:keepNext/>
        <w:spacing w:line="240" w:lineRule="auto"/>
        <w:rPr>
          <w:noProof/>
          <w:szCs w:val="22"/>
        </w:rPr>
      </w:pPr>
    </w:p>
    <w:p w14:paraId="64E26B36" w14:textId="77777777" w:rsidR="007B105E" w:rsidRDefault="008426D3" w:rsidP="008648C0">
      <w:pPr>
        <w:keepNext/>
        <w:spacing w:line="240" w:lineRule="auto"/>
        <w:rPr>
          <w:szCs w:val="22"/>
        </w:rPr>
      </w:pPr>
      <w:r>
        <w:t xml:space="preserve">Eli </w:t>
      </w:r>
      <w:proofErr w:type="spellStart"/>
      <w:r>
        <w:t>Lilly</w:t>
      </w:r>
      <w:proofErr w:type="spellEnd"/>
      <w:r>
        <w:t xml:space="preserve"> Nederland B.V.</w:t>
      </w:r>
    </w:p>
    <w:p w14:paraId="0E942A24" w14:textId="7E47356F" w:rsidR="007B105E" w:rsidRDefault="008426D3" w:rsidP="008648C0">
      <w:pPr>
        <w:keepNext/>
        <w:spacing w:line="240" w:lineRule="auto"/>
        <w:rPr>
          <w:szCs w:val="22"/>
        </w:rPr>
      </w:pPr>
      <w:proofErr w:type="spellStart"/>
      <w:r>
        <w:t>Papendorpseweg</w:t>
      </w:r>
      <w:proofErr w:type="spellEnd"/>
      <w:r>
        <w:t xml:space="preserve"> 83</w:t>
      </w:r>
    </w:p>
    <w:p w14:paraId="0532FBDE" w14:textId="0CD9EF5E" w:rsidR="007B105E" w:rsidRDefault="008426D3" w:rsidP="008648C0">
      <w:pPr>
        <w:keepNext/>
        <w:spacing w:line="240" w:lineRule="auto"/>
        <w:rPr>
          <w:szCs w:val="22"/>
        </w:rPr>
      </w:pPr>
      <w:r>
        <w:t xml:space="preserve">3528 BJ </w:t>
      </w:r>
      <w:proofErr w:type="spellStart"/>
      <w:r>
        <w:t>Utrecht</w:t>
      </w:r>
      <w:proofErr w:type="spellEnd"/>
    </w:p>
    <w:p w14:paraId="72C9C0F5" w14:textId="3E141777" w:rsidR="008648C0" w:rsidRPr="00451A3D" w:rsidRDefault="008426D3" w:rsidP="008648C0">
      <w:pPr>
        <w:keepNext/>
        <w:spacing w:line="240" w:lineRule="auto"/>
        <w:rPr>
          <w:noProof/>
          <w:szCs w:val="22"/>
        </w:rPr>
      </w:pPr>
      <w:r>
        <w:t>Nīderlande</w:t>
      </w:r>
    </w:p>
    <w:p w14:paraId="72C9C0F6" w14:textId="77777777" w:rsidR="008648C0" w:rsidRPr="00451A3D" w:rsidRDefault="008648C0" w:rsidP="008648C0">
      <w:pPr>
        <w:spacing w:line="240" w:lineRule="auto"/>
        <w:rPr>
          <w:noProof/>
          <w:szCs w:val="22"/>
        </w:rPr>
      </w:pPr>
    </w:p>
    <w:p w14:paraId="72C9C0F7" w14:textId="77777777" w:rsidR="008648C0" w:rsidRPr="00451A3D" w:rsidRDefault="008648C0" w:rsidP="008648C0">
      <w:pPr>
        <w:spacing w:line="240" w:lineRule="auto"/>
        <w:rPr>
          <w:noProof/>
          <w:szCs w:val="22"/>
        </w:rPr>
      </w:pPr>
    </w:p>
    <w:p w14:paraId="72C9C0F8" w14:textId="009810BF" w:rsidR="008648C0" w:rsidRPr="00451A3D" w:rsidRDefault="008426D3" w:rsidP="008648C0">
      <w:pPr>
        <w:keepNext/>
        <w:spacing w:line="240" w:lineRule="auto"/>
        <w:rPr>
          <w:b/>
          <w:noProof/>
          <w:szCs w:val="22"/>
        </w:rPr>
      </w:pPr>
      <w:r>
        <w:rPr>
          <w:b/>
          <w:szCs w:val="22"/>
        </w:rPr>
        <w:t>8.</w:t>
      </w:r>
      <w:r>
        <w:rPr>
          <w:b/>
          <w:szCs w:val="22"/>
        </w:rPr>
        <w:tab/>
        <w:t xml:space="preserve">REĢISTRĀCIJAS APLIECĪBAS </w:t>
      </w:r>
      <w:r w:rsidR="005E4DCC">
        <w:rPr>
          <w:b/>
          <w:szCs w:val="22"/>
        </w:rPr>
        <w:t>NUMURI</w:t>
      </w:r>
    </w:p>
    <w:p w14:paraId="72C9C0F9" w14:textId="77777777" w:rsidR="008648C0" w:rsidRDefault="008648C0" w:rsidP="008648C0">
      <w:pPr>
        <w:keepNext/>
        <w:spacing w:line="240" w:lineRule="auto"/>
        <w:rPr>
          <w:noProof/>
          <w:szCs w:val="22"/>
        </w:rPr>
      </w:pPr>
    </w:p>
    <w:p w14:paraId="72C9C0FA" w14:textId="77777777" w:rsidR="00646FAF" w:rsidRPr="00570C2E" w:rsidRDefault="008426D3" w:rsidP="00646FAF">
      <w:pPr>
        <w:widowControl w:val="0"/>
        <w:tabs>
          <w:tab w:val="clear" w:pos="567"/>
        </w:tabs>
        <w:spacing w:line="240" w:lineRule="auto"/>
        <w:rPr>
          <w:noProof/>
          <w:color w:val="000000" w:themeColor="text1"/>
          <w:szCs w:val="22"/>
          <w:u w:val="single"/>
        </w:rPr>
      </w:pPr>
      <w:proofErr w:type="spellStart"/>
      <w:r>
        <w:rPr>
          <w:color w:val="000000" w:themeColor="text1"/>
          <w:szCs w:val="22"/>
          <w:u w:val="single"/>
        </w:rPr>
        <w:t>Omvoh</w:t>
      </w:r>
      <w:proofErr w:type="spellEnd"/>
      <w:r>
        <w:rPr>
          <w:color w:val="000000" w:themeColor="text1"/>
          <w:szCs w:val="22"/>
          <w:u w:val="single"/>
        </w:rPr>
        <w:t xml:space="preserve"> 100 mg šķīdums injekcijām </w:t>
      </w:r>
      <w:proofErr w:type="spellStart"/>
      <w:r>
        <w:rPr>
          <w:color w:val="000000" w:themeColor="text1"/>
          <w:szCs w:val="22"/>
          <w:u w:val="single"/>
        </w:rPr>
        <w:t>pilnšļircē</w:t>
      </w:r>
      <w:proofErr w:type="spellEnd"/>
    </w:p>
    <w:p w14:paraId="72C9C0FB" w14:textId="77777777" w:rsidR="00500FEA" w:rsidRPr="000B5B23" w:rsidRDefault="00500FEA" w:rsidP="00646FAF">
      <w:pPr>
        <w:keepNext/>
        <w:keepLines/>
        <w:widowControl w:val="0"/>
        <w:autoSpaceDE w:val="0"/>
        <w:autoSpaceDN w:val="0"/>
        <w:adjustRightInd w:val="0"/>
        <w:ind w:right="108"/>
      </w:pPr>
    </w:p>
    <w:p w14:paraId="00825C13" w14:textId="61C0A433" w:rsidR="00FE05BC" w:rsidRPr="00D23CA7" w:rsidRDefault="00DF48F4" w:rsidP="00646FAF">
      <w:pPr>
        <w:keepNext/>
        <w:keepLines/>
        <w:widowControl w:val="0"/>
        <w:autoSpaceDE w:val="0"/>
        <w:autoSpaceDN w:val="0"/>
        <w:adjustRightInd w:val="0"/>
        <w:ind w:right="108"/>
      </w:pPr>
      <w:r>
        <w:rPr>
          <w:color w:val="000000"/>
        </w:rPr>
        <w:t>EU/1/23/1736/002</w:t>
      </w:r>
    </w:p>
    <w:p w14:paraId="21B87788" w14:textId="524D698B" w:rsidR="00FE05BC" w:rsidRPr="00D23CA7" w:rsidRDefault="00DF48F4" w:rsidP="00A65206">
      <w:pPr>
        <w:keepNext/>
        <w:keepLines/>
        <w:widowControl w:val="0"/>
        <w:autoSpaceDE w:val="0"/>
        <w:autoSpaceDN w:val="0"/>
        <w:adjustRightInd w:val="0"/>
        <w:ind w:right="108"/>
      </w:pPr>
      <w:r>
        <w:rPr>
          <w:color w:val="000000"/>
        </w:rPr>
        <w:t>EU/1/23/1736/003</w:t>
      </w:r>
    </w:p>
    <w:p w14:paraId="72C9C0FE" w14:textId="77777777" w:rsidR="00A65206" w:rsidRDefault="00A65206" w:rsidP="00646FAF">
      <w:pPr>
        <w:widowControl w:val="0"/>
        <w:tabs>
          <w:tab w:val="clear" w:pos="567"/>
        </w:tabs>
        <w:spacing w:line="240" w:lineRule="auto"/>
        <w:rPr>
          <w:noProof/>
          <w:color w:val="000000" w:themeColor="text1"/>
          <w:szCs w:val="22"/>
          <w:u w:val="single"/>
        </w:rPr>
      </w:pPr>
    </w:p>
    <w:p w14:paraId="72C9C0FF" w14:textId="124DE10F" w:rsidR="00646FAF" w:rsidRPr="00570C2E" w:rsidRDefault="008426D3" w:rsidP="00646FAF">
      <w:pPr>
        <w:widowControl w:val="0"/>
        <w:tabs>
          <w:tab w:val="clear" w:pos="567"/>
        </w:tabs>
        <w:spacing w:line="240" w:lineRule="auto"/>
        <w:rPr>
          <w:noProof/>
          <w:color w:val="000000" w:themeColor="text1"/>
          <w:szCs w:val="22"/>
          <w:u w:val="single"/>
        </w:rPr>
      </w:pPr>
      <w:proofErr w:type="spellStart"/>
      <w:r>
        <w:rPr>
          <w:color w:val="000000" w:themeColor="text1"/>
          <w:szCs w:val="22"/>
          <w:u w:val="single"/>
        </w:rPr>
        <w:t>Omvoh</w:t>
      </w:r>
      <w:proofErr w:type="spellEnd"/>
      <w:r>
        <w:rPr>
          <w:color w:val="000000" w:themeColor="text1"/>
          <w:szCs w:val="22"/>
          <w:u w:val="single"/>
        </w:rPr>
        <w:t xml:space="preserve"> 100 mg šķīdums injekcijām </w:t>
      </w:r>
      <w:proofErr w:type="spellStart"/>
      <w:r>
        <w:rPr>
          <w:color w:val="000000" w:themeColor="text1"/>
          <w:szCs w:val="22"/>
          <w:u w:val="single"/>
        </w:rPr>
        <w:t>pildspalvveida</w:t>
      </w:r>
      <w:proofErr w:type="spellEnd"/>
      <w:r>
        <w:rPr>
          <w:color w:val="000000" w:themeColor="text1"/>
          <w:szCs w:val="22"/>
          <w:u w:val="single"/>
        </w:rPr>
        <w:t xml:space="preserve"> </w:t>
      </w:r>
      <w:proofErr w:type="spellStart"/>
      <w:r w:rsidR="00DC3BE8">
        <w:rPr>
          <w:color w:val="000000" w:themeColor="text1"/>
          <w:szCs w:val="22"/>
          <w:u w:val="single"/>
        </w:rPr>
        <w:t>pilnšļircē</w:t>
      </w:r>
      <w:proofErr w:type="spellEnd"/>
    </w:p>
    <w:p w14:paraId="72C9C100" w14:textId="77777777" w:rsidR="00500FEA" w:rsidRPr="000B5B23" w:rsidRDefault="00500FEA" w:rsidP="00A65206">
      <w:pPr>
        <w:keepNext/>
        <w:keepLines/>
        <w:widowControl w:val="0"/>
        <w:autoSpaceDE w:val="0"/>
        <w:autoSpaceDN w:val="0"/>
        <w:adjustRightInd w:val="0"/>
        <w:ind w:right="108"/>
      </w:pPr>
    </w:p>
    <w:p w14:paraId="680ACB93" w14:textId="131D146B" w:rsidR="00FE05BC" w:rsidRPr="00D23CA7" w:rsidRDefault="00DF48F4" w:rsidP="00A65206">
      <w:pPr>
        <w:keepNext/>
        <w:keepLines/>
        <w:widowControl w:val="0"/>
        <w:autoSpaceDE w:val="0"/>
        <w:autoSpaceDN w:val="0"/>
        <w:adjustRightInd w:val="0"/>
        <w:ind w:right="108"/>
      </w:pPr>
      <w:r>
        <w:rPr>
          <w:color w:val="000000"/>
        </w:rPr>
        <w:t>EU/1/23/1736/004</w:t>
      </w:r>
    </w:p>
    <w:p w14:paraId="4FE6FBE7" w14:textId="1CA6B80B" w:rsidR="00FE05BC" w:rsidRPr="00D23CA7" w:rsidRDefault="00DF48F4" w:rsidP="00A65206">
      <w:pPr>
        <w:keepNext/>
        <w:keepLines/>
        <w:widowControl w:val="0"/>
        <w:autoSpaceDE w:val="0"/>
        <w:autoSpaceDN w:val="0"/>
        <w:adjustRightInd w:val="0"/>
        <w:ind w:right="108"/>
      </w:pPr>
      <w:r>
        <w:rPr>
          <w:color w:val="000000"/>
        </w:rPr>
        <w:t>EU/1/23/1736/005</w:t>
      </w:r>
    </w:p>
    <w:p w14:paraId="5CBE53C4" w14:textId="6F0FEC31" w:rsidR="00FE05BC" w:rsidRPr="00D23CA7" w:rsidRDefault="00DF48F4" w:rsidP="00A65206">
      <w:pPr>
        <w:keepNext/>
        <w:keepLines/>
        <w:widowControl w:val="0"/>
        <w:autoSpaceDE w:val="0"/>
        <w:autoSpaceDN w:val="0"/>
        <w:adjustRightInd w:val="0"/>
        <w:ind w:right="108"/>
      </w:pPr>
      <w:r>
        <w:rPr>
          <w:color w:val="000000"/>
        </w:rPr>
        <w:t>EU/1/23/1736/006</w:t>
      </w:r>
    </w:p>
    <w:p w14:paraId="3907F9AE" w14:textId="77777777" w:rsidR="005E4DCC" w:rsidRPr="00B13146" w:rsidRDefault="005E4DCC" w:rsidP="005E4DCC">
      <w:pPr>
        <w:spacing w:line="240" w:lineRule="auto"/>
      </w:pPr>
    </w:p>
    <w:p w14:paraId="02025278" w14:textId="7C91638A" w:rsidR="005E4DCC" w:rsidRPr="00B13146" w:rsidRDefault="005E4DCC" w:rsidP="00B47C99">
      <w:pPr>
        <w:keepNext/>
        <w:widowControl w:val="0"/>
        <w:tabs>
          <w:tab w:val="clear" w:pos="567"/>
        </w:tabs>
        <w:spacing w:line="240" w:lineRule="auto"/>
        <w:rPr>
          <w:szCs w:val="22"/>
          <w:u w:val="single"/>
        </w:rPr>
      </w:pPr>
      <w:proofErr w:type="spellStart"/>
      <w:r w:rsidRPr="00B13146">
        <w:rPr>
          <w:szCs w:val="22"/>
          <w:u w:val="single"/>
        </w:rPr>
        <w:lastRenderedPageBreak/>
        <w:t>Omvoh</w:t>
      </w:r>
      <w:proofErr w:type="spellEnd"/>
      <w:r w:rsidRPr="00B13146">
        <w:rPr>
          <w:szCs w:val="22"/>
          <w:u w:val="single"/>
        </w:rPr>
        <w:t xml:space="preserve"> 100 mg šķīdums injekcij</w:t>
      </w:r>
      <w:r>
        <w:rPr>
          <w:szCs w:val="22"/>
          <w:u w:val="single"/>
        </w:rPr>
        <w:t>ām</w:t>
      </w:r>
      <w:r w:rsidRPr="00B13146">
        <w:rPr>
          <w:szCs w:val="22"/>
          <w:u w:val="single"/>
        </w:rPr>
        <w:t xml:space="preserve"> </w:t>
      </w:r>
      <w:proofErr w:type="spellStart"/>
      <w:r w:rsidRPr="00B13146">
        <w:rPr>
          <w:szCs w:val="22"/>
          <w:u w:val="single"/>
        </w:rPr>
        <w:t>pilnšļircē</w:t>
      </w:r>
      <w:proofErr w:type="spellEnd"/>
      <w:r w:rsidRPr="00B13146">
        <w:rPr>
          <w:szCs w:val="22"/>
          <w:u w:val="single"/>
        </w:rPr>
        <w:t xml:space="preserve"> un </w:t>
      </w:r>
      <w:proofErr w:type="spellStart"/>
      <w:r w:rsidRPr="00B13146">
        <w:rPr>
          <w:szCs w:val="22"/>
          <w:u w:val="single"/>
        </w:rPr>
        <w:t>Omvoh</w:t>
      </w:r>
      <w:proofErr w:type="spellEnd"/>
      <w:r w:rsidRPr="00B13146">
        <w:rPr>
          <w:szCs w:val="22"/>
          <w:u w:val="single"/>
        </w:rPr>
        <w:t xml:space="preserve"> 200 mg šķīdums injekcij</w:t>
      </w:r>
      <w:r>
        <w:rPr>
          <w:szCs w:val="22"/>
          <w:u w:val="single"/>
        </w:rPr>
        <w:t>ām</w:t>
      </w:r>
      <w:r w:rsidRPr="00B13146">
        <w:rPr>
          <w:szCs w:val="22"/>
          <w:u w:val="single"/>
        </w:rPr>
        <w:t xml:space="preserve"> </w:t>
      </w:r>
      <w:proofErr w:type="spellStart"/>
      <w:r w:rsidRPr="00B13146">
        <w:rPr>
          <w:szCs w:val="22"/>
          <w:u w:val="single"/>
        </w:rPr>
        <w:t>pilnšļircē</w:t>
      </w:r>
      <w:proofErr w:type="spellEnd"/>
    </w:p>
    <w:p w14:paraId="2E22794C" w14:textId="77777777" w:rsidR="005E4DCC" w:rsidRPr="00B13146" w:rsidRDefault="005E4DCC" w:rsidP="005E4DCC">
      <w:pPr>
        <w:keepNext/>
        <w:keepLines/>
        <w:widowControl w:val="0"/>
        <w:autoSpaceDE w:val="0"/>
        <w:autoSpaceDN w:val="0"/>
        <w:adjustRightInd w:val="0"/>
        <w:ind w:right="108"/>
      </w:pPr>
    </w:p>
    <w:p w14:paraId="7B9418D2" w14:textId="77777777" w:rsidR="005E4DCC" w:rsidRPr="00B13146" w:rsidRDefault="005E4DCC" w:rsidP="005E4DCC">
      <w:pPr>
        <w:keepNext/>
        <w:keepLines/>
        <w:widowControl w:val="0"/>
        <w:autoSpaceDE w:val="0"/>
        <w:autoSpaceDN w:val="0"/>
        <w:adjustRightInd w:val="0"/>
        <w:ind w:right="108"/>
      </w:pPr>
      <w:r w:rsidRPr="00B13146">
        <w:t>EU/1/23/1736/007</w:t>
      </w:r>
    </w:p>
    <w:p w14:paraId="7B893AAE" w14:textId="77777777" w:rsidR="005E4DCC" w:rsidRPr="00B13146" w:rsidRDefault="005E4DCC" w:rsidP="005E4DCC">
      <w:pPr>
        <w:keepNext/>
        <w:keepLines/>
        <w:widowControl w:val="0"/>
        <w:autoSpaceDE w:val="0"/>
        <w:autoSpaceDN w:val="0"/>
        <w:adjustRightInd w:val="0"/>
        <w:ind w:right="108"/>
      </w:pPr>
      <w:r w:rsidRPr="00B13146">
        <w:t>EU/1/23/1736/008</w:t>
      </w:r>
    </w:p>
    <w:p w14:paraId="5A9D11EE" w14:textId="77777777" w:rsidR="005E4DCC" w:rsidRPr="00B13146" w:rsidRDefault="005E4DCC" w:rsidP="005E4DCC">
      <w:pPr>
        <w:widowControl w:val="0"/>
        <w:tabs>
          <w:tab w:val="clear" w:pos="567"/>
        </w:tabs>
        <w:spacing w:line="240" w:lineRule="auto"/>
        <w:rPr>
          <w:szCs w:val="22"/>
          <w:u w:val="single"/>
        </w:rPr>
      </w:pPr>
    </w:p>
    <w:p w14:paraId="56C5C6E1" w14:textId="38FC9774" w:rsidR="005E4DCC" w:rsidRPr="00B13146" w:rsidRDefault="005E4DCC" w:rsidP="005E4DCC">
      <w:pPr>
        <w:widowControl w:val="0"/>
        <w:tabs>
          <w:tab w:val="clear" w:pos="567"/>
        </w:tabs>
        <w:spacing w:line="240" w:lineRule="auto"/>
        <w:rPr>
          <w:szCs w:val="22"/>
          <w:u w:val="single"/>
        </w:rPr>
      </w:pPr>
      <w:proofErr w:type="spellStart"/>
      <w:r w:rsidRPr="00B13146">
        <w:rPr>
          <w:szCs w:val="22"/>
          <w:u w:val="single"/>
        </w:rPr>
        <w:t>Omvoh</w:t>
      </w:r>
      <w:proofErr w:type="spellEnd"/>
      <w:r w:rsidRPr="00B13146">
        <w:rPr>
          <w:szCs w:val="22"/>
          <w:u w:val="single"/>
        </w:rPr>
        <w:t xml:space="preserve"> 100 mg šķīdums injekcij</w:t>
      </w:r>
      <w:r>
        <w:rPr>
          <w:szCs w:val="22"/>
          <w:u w:val="single"/>
        </w:rPr>
        <w:t>ām</w:t>
      </w:r>
      <w:r w:rsidRPr="00B13146">
        <w:rPr>
          <w:szCs w:val="22"/>
          <w:u w:val="single"/>
        </w:rPr>
        <w:t xml:space="preserve"> </w:t>
      </w:r>
      <w:proofErr w:type="spellStart"/>
      <w:r w:rsidRPr="00B13146">
        <w:rPr>
          <w:szCs w:val="22"/>
          <w:u w:val="single"/>
        </w:rPr>
        <w:t>pildspalvveida</w:t>
      </w:r>
      <w:proofErr w:type="spellEnd"/>
      <w:r w:rsidRPr="00B13146">
        <w:rPr>
          <w:szCs w:val="22"/>
          <w:u w:val="single"/>
        </w:rPr>
        <w:t xml:space="preserve"> </w:t>
      </w:r>
      <w:proofErr w:type="spellStart"/>
      <w:r w:rsidRPr="00B13146">
        <w:rPr>
          <w:szCs w:val="22"/>
          <w:u w:val="single"/>
        </w:rPr>
        <w:t>pilnšļircē</w:t>
      </w:r>
      <w:proofErr w:type="spellEnd"/>
      <w:r w:rsidRPr="00B13146">
        <w:rPr>
          <w:szCs w:val="22"/>
          <w:u w:val="single"/>
        </w:rPr>
        <w:t xml:space="preserve"> un 200 mg šķīdums injekcij</w:t>
      </w:r>
      <w:r>
        <w:rPr>
          <w:szCs w:val="22"/>
          <w:u w:val="single"/>
        </w:rPr>
        <w:t>ām</w:t>
      </w:r>
      <w:r w:rsidRPr="00B13146">
        <w:rPr>
          <w:szCs w:val="22"/>
          <w:u w:val="single"/>
        </w:rPr>
        <w:t xml:space="preserve"> </w:t>
      </w:r>
      <w:proofErr w:type="spellStart"/>
      <w:r w:rsidRPr="00B13146">
        <w:rPr>
          <w:szCs w:val="22"/>
          <w:u w:val="single"/>
        </w:rPr>
        <w:t>pildspalvveida</w:t>
      </w:r>
      <w:proofErr w:type="spellEnd"/>
      <w:r w:rsidRPr="00B13146">
        <w:rPr>
          <w:szCs w:val="22"/>
          <w:u w:val="single"/>
        </w:rPr>
        <w:t xml:space="preserve"> </w:t>
      </w:r>
      <w:proofErr w:type="spellStart"/>
      <w:r w:rsidRPr="00B13146">
        <w:rPr>
          <w:szCs w:val="22"/>
          <w:u w:val="single"/>
        </w:rPr>
        <w:t>pilnšļircē</w:t>
      </w:r>
      <w:proofErr w:type="spellEnd"/>
    </w:p>
    <w:p w14:paraId="7C6B8365" w14:textId="77777777" w:rsidR="005E4DCC" w:rsidRPr="00B13146" w:rsidRDefault="005E4DCC" w:rsidP="005E4DCC">
      <w:pPr>
        <w:keepNext/>
        <w:keepLines/>
        <w:widowControl w:val="0"/>
        <w:autoSpaceDE w:val="0"/>
        <w:autoSpaceDN w:val="0"/>
        <w:adjustRightInd w:val="0"/>
        <w:ind w:right="108"/>
      </w:pPr>
    </w:p>
    <w:p w14:paraId="439CBBD8" w14:textId="77777777" w:rsidR="005E4DCC" w:rsidRPr="00B13146" w:rsidRDefault="005E4DCC" w:rsidP="005E4DCC">
      <w:pPr>
        <w:keepNext/>
        <w:keepLines/>
        <w:widowControl w:val="0"/>
        <w:autoSpaceDE w:val="0"/>
        <w:autoSpaceDN w:val="0"/>
        <w:adjustRightInd w:val="0"/>
        <w:ind w:right="108"/>
      </w:pPr>
      <w:r w:rsidRPr="00B13146">
        <w:t>EU/1/23/1736/009</w:t>
      </w:r>
    </w:p>
    <w:p w14:paraId="6EDF1493" w14:textId="77777777" w:rsidR="005E4DCC" w:rsidRPr="00B13146" w:rsidRDefault="005E4DCC" w:rsidP="005E4DCC">
      <w:pPr>
        <w:keepNext/>
        <w:keepLines/>
        <w:widowControl w:val="0"/>
        <w:autoSpaceDE w:val="0"/>
        <w:autoSpaceDN w:val="0"/>
        <w:adjustRightInd w:val="0"/>
        <w:ind w:right="108"/>
      </w:pPr>
      <w:r w:rsidRPr="00B13146">
        <w:t>EU/1/23/1736/010</w:t>
      </w:r>
    </w:p>
    <w:p w14:paraId="79A6EB81" w14:textId="77777777" w:rsidR="00DF6998" w:rsidRPr="005E1C8B" w:rsidRDefault="00DF6998" w:rsidP="00DF6998">
      <w:pPr>
        <w:spacing w:line="240" w:lineRule="auto"/>
        <w:rPr>
          <w:ins w:id="113" w:author="Author"/>
          <w:rPrChange w:id="114" w:author="Author">
            <w:rPr>
              <w:ins w:id="115" w:author="Author"/>
              <w:lang w:val="en-US"/>
            </w:rPr>
          </w:rPrChange>
        </w:rPr>
      </w:pPr>
    </w:p>
    <w:p w14:paraId="13A5B352" w14:textId="2A9287B3" w:rsidR="00DF6998" w:rsidRPr="00D60E48" w:rsidRDefault="00DF6998" w:rsidP="00DF6998">
      <w:pPr>
        <w:widowControl w:val="0"/>
        <w:tabs>
          <w:tab w:val="clear" w:pos="567"/>
        </w:tabs>
        <w:spacing w:line="240" w:lineRule="auto"/>
        <w:rPr>
          <w:ins w:id="116" w:author="Author"/>
          <w:noProof/>
          <w:color w:val="000000" w:themeColor="text1"/>
          <w:szCs w:val="22"/>
          <w:u w:val="single"/>
        </w:rPr>
      </w:pPr>
      <w:ins w:id="117" w:author="Author">
        <w:r w:rsidRPr="00D60E48">
          <w:rPr>
            <w:noProof/>
            <w:color w:val="000000" w:themeColor="text1"/>
            <w:szCs w:val="22"/>
            <w:u w:val="single"/>
          </w:rPr>
          <w:t xml:space="preserve">Omvoh </w:t>
        </w:r>
        <w:r>
          <w:rPr>
            <w:noProof/>
            <w:color w:val="000000" w:themeColor="text1"/>
            <w:szCs w:val="22"/>
            <w:u w:val="single"/>
          </w:rPr>
          <w:t>2</w:t>
        </w:r>
        <w:r w:rsidRPr="00D60E48">
          <w:rPr>
            <w:noProof/>
            <w:color w:val="000000" w:themeColor="text1"/>
            <w:szCs w:val="22"/>
            <w:u w:val="single"/>
          </w:rPr>
          <w:t xml:space="preserve">00 mg </w:t>
        </w:r>
        <w:r w:rsidRPr="00B13146">
          <w:rPr>
            <w:szCs w:val="22"/>
            <w:u w:val="single"/>
          </w:rPr>
          <w:t>šķīdums injekcij</w:t>
        </w:r>
        <w:r>
          <w:rPr>
            <w:szCs w:val="22"/>
            <w:u w:val="single"/>
          </w:rPr>
          <w:t>ām</w:t>
        </w:r>
        <w:r w:rsidRPr="00B13146">
          <w:rPr>
            <w:szCs w:val="22"/>
            <w:u w:val="single"/>
          </w:rPr>
          <w:t xml:space="preserve"> </w:t>
        </w:r>
        <w:proofErr w:type="spellStart"/>
        <w:r w:rsidRPr="00B13146">
          <w:rPr>
            <w:szCs w:val="22"/>
            <w:u w:val="single"/>
          </w:rPr>
          <w:t>pilnšļircē</w:t>
        </w:r>
        <w:proofErr w:type="spellEnd"/>
      </w:ins>
    </w:p>
    <w:p w14:paraId="56DD0337" w14:textId="77777777" w:rsidR="00DF6998" w:rsidRPr="005E1C8B" w:rsidRDefault="00DF6998" w:rsidP="00DF6998">
      <w:pPr>
        <w:keepNext/>
        <w:keepLines/>
        <w:widowControl w:val="0"/>
        <w:autoSpaceDE w:val="0"/>
        <w:autoSpaceDN w:val="0"/>
        <w:adjustRightInd w:val="0"/>
        <w:ind w:right="108"/>
        <w:rPr>
          <w:ins w:id="118" w:author="Author"/>
          <w:rPrChange w:id="119" w:author="Author">
            <w:rPr>
              <w:ins w:id="120" w:author="Author"/>
              <w:lang w:val="en-US"/>
            </w:rPr>
          </w:rPrChange>
        </w:rPr>
      </w:pPr>
    </w:p>
    <w:p w14:paraId="77D1382F" w14:textId="77777777" w:rsidR="00DF6998" w:rsidRPr="0051572A" w:rsidRDefault="00DF6998" w:rsidP="00DF6998">
      <w:pPr>
        <w:keepNext/>
        <w:keepLines/>
        <w:widowControl w:val="0"/>
        <w:autoSpaceDE w:val="0"/>
        <w:autoSpaceDN w:val="0"/>
        <w:adjustRightInd w:val="0"/>
        <w:ind w:right="108"/>
        <w:rPr>
          <w:ins w:id="121" w:author="Author"/>
        </w:rPr>
      </w:pPr>
      <w:ins w:id="122" w:author="Author">
        <w:r w:rsidRPr="00173398">
          <w:rPr>
            <w:rFonts w:cs="Verdana"/>
            <w:color w:val="000000"/>
          </w:rPr>
          <w:t>EU/1/23/1736/0</w:t>
        </w:r>
        <w:r>
          <w:rPr>
            <w:rFonts w:cs="Verdana"/>
            <w:color w:val="000000"/>
          </w:rPr>
          <w:t>1</w:t>
        </w:r>
        <w:r w:rsidRPr="00173398">
          <w:rPr>
            <w:rFonts w:cs="Verdana"/>
            <w:color w:val="000000"/>
          </w:rPr>
          <w:t>2</w:t>
        </w:r>
      </w:ins>
    </w:p>
    <w:p w14:paraId="30654FCC" w14:textId="77777777" w:rsidR="00DF6998" w:rsidRPr="0051572A" w:rsidRDefault="00DF6998" w:rsidP="00DF6998">
      <w:pPr>
        <w:keepNext/>
        <w:keepLines/>
        <w:widowControl w:val="0"/>
        <w:autoSpaceDE w:val="0"/>
        <w:autoSpaceDN w:val="0"/>
        <w:adjustRightInd w:val="0"/>
        <w:ind w:right="108"/>
        <w:rPr>
          <w:ins w:id="123" w:author="Author"/>
        </w:rPr>
      </w:pPr>
      <w:ins w:id="124" w:author="Author">
        <w:r w:rsidRPr="00173398">
          <w:rPr>
            <w:rFonts w:cs="Verdana"/>
            <w:color w:val="000000"/>
          </w:rPr>
          <w:t>EU/1/23/1736/0</w:t>
        </w:r>
        <w:r>
          <w:rPr>
            <w:rFonts w:cs="Verdana"/>
            <w:color w:val="000000"/>
          </w:rPr>
          <w:t>1</w:t>
        </w:r>
        <w:r w:rsidRPr="00173398">
          <w:rPr>
            <w:rFonts w:cs="Verdana"/>
            <w:color w:val="000000"/>
          </w:rPr>
          <w:t>3</w:t>
        </w:r>
      </w:ins>
    </w:p>
    <w:p w14:paraId="39B30E2A" w14:textId="77777777" w:rsidR="00DF6998" w:rsidRPr="00173398" w:rsidRDefault="00DF6998" w:rsidP="00DF6998">
      <w:pPr>
        <w:widowControl w:val="0"/>
        <w:tabs>
          <w:tab w:val="clear" w:pos="567"/>
        </w:tabs>
        <w:spacing w:line="240" w:lineRule="auto"/>
        <w:rPr>
          <w:ins w:id="125" w:author="Author"/>
          <w:color w:val="000000" w:themeColor="text1"/>
          <w:szCs w:val="22"/>
          <w:u w:val="single"/>
        </w:rPr>
      </w:pPr>
    </w:p>
    <w:p w14:paraId="25333EEC" w14:textId="2A9B0D96" w:rsidR="00DF6998" w:rsidRPr="00173398" w:rsidRDefault="00DF6998" w:rsidP="00DF6998">
      <w:pPr>
        <w:widowControl w:val="0"/>
        <w:tabs>
          <w:tab w:val="clear" w:pos="567"/>
        </w:tabs>
        <w:spacing w:line="240" w:lineRule="auto"/>
        <w:rPr>
          <w:ins w:id="126" w:author="Author"/>
          <w:color w:val="000000" w:themeColor="text1"/>
          <w:szCs w:val="22"/>
          <w:u w:val="single"/>
        </w:rPr>
      </w:pPr>
      <w:proofErr w:type="spellStart"/>
      <w:ins w:id="127" w:author="Author">
        <w:r w:rsidRPr="00173398">
          <w:rPr>
            <w:color w:val="000000" w:themeColor="text1"/>
            <w:szCs w:val="22"/>
            <w:u w:val="single"/>
          </w:rPr>
          <w:t>Omvoh</w:t>
        </w:r>
        <w:proofErr w:type="spellEnd"/>
        <w:r w:rsidRPr="00173398">
          <w:rPr>
            <w:color w:val="000000" w:themeColor="text1"/>
            <w:szCs w:val="22"/>
            <w:u w:val="single"/>
          </w:rPr>
          <w:t xml:space="preserve"> </w:t>
        </w:r>
        <w:r>
          <w:rPr>
            <w:color w:val="000000" w:themeColor="text1"/>
            <w:szCs w:val="22"/>
            <w:u w:val="single"/>
          </w:rPr>
          <w:t>2</w:t>
        </w:r>
        <w:r w:rsidRPr="00173398">
          <w:rPr>
            <w:color w:val="000000" w:themeColor="text1"/>
            <w:szCs w:val="22"/>
            <w:u w:val="single"/>
          </w:rPr>
          <w:t xml:space="preserve">00 mg </w:t>
        </w:r>
        <w:r w:rsidRPr="00B13146">
          <w:rPr>
            <w:szCs w:val="22"/>
            <w:u w:val="single"/>
          </w:rPr>
          <w:t>šķīdums injekcij</w:t>
        </w:r>
        <w:r>
          <w:rPr>
            <w:szCs w:val="22"/>
            <w:u w:val="single"/>
          </w:rPr>
          <w:t>ām</w:t>
        </w:r>
        <w:r w:rsidRPr="00B13146">
          <w:rPr>
            <w:szCs w:val="22"/>
            <w:u w:val="single"/>
          </w:rPr>
          <w:t xml:space="preserve"> </w:t>
        </w:r>
        <w:proofErr w:type="spellStart"/>
        <w:r w:rsidRPr="00B13146">
          <w:rPr>
            <w:szCs w:val="22"/>
            <w:u w:val="single"/>
          </w:rPr>
          <w:t>pildspalvveida</w:t>
        </w:r>
        <w:proofErr w:type="spellEnd"/>
        <w:r w:rsidRPr="00B13146">
          <w:rPr>
            <w:szCs w:val="22"/>
            <w:u w:val="single"/>
          </w:rPr>
          <w:t xml:space="preserve"> </w:t>
        </w:r>
        <w:proofErr w:type="spellStart"/>
        <w:r w:rsidRPr="00B13146">
          <w:rPr>
            <w:szCs w:val="22"/>
            <w:u w:val="single"/>
          </w:rPr>
          <w:t>pilnšļircē</w:t>
        </w:r>
        <w:proofErr w:type="spellEnd"/>
      </w:ins>
    </w:p>
    <w:p w14:paraId="3A019929" w14:textId="77777777" w:rsidR="00DF6998" w:rsidRPr="0051572A" w:rsidRDefault="00DF6998" w:rsidP="00DF6998">
      <w:pPr>
        <w:keepNext/>
        <w:keepLines/>
        <w:widowControl w:val="0"/>
        <w:autoSpaceDE w:val="0"/>
        <w:autoSpaceDN w:val="0"/>
        <w:adjustRightInd w:val="0"/>
        <w:ind w:right="108"/>
        <w:rPr>
          <w:ins w:id="128" w:author="Author"/>
        </w:rPr>
      </w:pPr>
    </w:p>
    <w:p w14:paraId="6A5D80ED" w14:textId="77777777" w:rsidR="00DF6998" w:rsidRPr="0051572A" w:rsidRDefault="00DF6998" w:rsidP="00DF6998">
      <w:pPr>
        <w:keepNext/>
        <w:keepLines/>
        <w:widowControl w:val="0"/>
        <w:autoSpaceDE w:val="0"/>
        <w:autoSpaceDN w:val="0"/>
        <w:adjustRightInd w:val="0"/>
        <w:ind w:right="108"/>
        <w:rPr>
          <w:ins w:id="129" w:author="Author"/>
        </w:rPr>
      </w:pPr>
      <w:ins w:id="130" w:author="Author">
        <w:r w:rsidRPr="00173398">
          <w:rPr>
            <w:rFonts w:cs="Verdana"/>
            <w:color w:val="000000"/>
          </w:rPr>
          <w:t>EU/1/23/1736/0</w:t>
        </w:r>
        <w:r>
          <w:rPr>
            <w:rFonts w:cs="Verdana"/>
            <w:color w:val="000000"/>
          </w:rPr>
          <w:t>1</w:t>
        </w:r>
        <w:r w:rsidRPr="00173398">
          <w:rPr>
            <w:rFonts w:cs="Verdana"/>
            <w:color w:val="000000"/>
          </w:rPr>
          <w:t>4</w:t>
        </w:r>
      </w:ins>
    </w:p>
    <w:p w14:paraId="72C9C104" w14:textId="071C7C05" w:rsidR="008648C0" w:rsidRPr="000B5B23" w:rsidRDefault="00DF6998">
      <w:pPr>
        <w:keepNext/>
        <w:keepLines/>
        <w:widowControl w:val="0"/>
        <w:autoSpaceDE w:val="0"/>
        <w:autoSpaceDN w:val="0"/>
        <w:adjustRightInd w:val="0"/>
        <w:ind w:right="108"/>
        <w:pPrChange w:id="131" w:author="Author">
          <w:pPr>
            <w:spacing w:line="240" w:lineRule="auto"/>
          </w:pPr>
        </w:pPrChange>
      </w:pPr>
      <w:ins w:id="132" w:author="Author">
        <w:r w:rsidRPr="00173398">
          <w:rPr>
            <w:rFonts w:cs="Verdana"/>
            <w:color w:val="000000"/>
          </w:rPr>
          <w:t>EU/1/23/1736/0</w:t>
        </w:r>
        <w:r>
          <w:rPr>
            <w:rFonts w:cs="Verdana"/>
            <w:color w:val="000000"/>
          </w:rPr>
          <w:t>1</w:t>
        </w:r>
        <w:r w:rsidRPr="00173398">
          <w:rPr>
            <w:rFonts w:cs="Verdana"/>
            <w:color w:val="000000"/>
          </w:rPr>
          <w:t>5</w:t>
        </w:r>
      </w:ins>
    </w:p>
    <w:p w14:paraId="72C9C105" w14:textId="77777777" w:rsidR="008648C0" w:rsidRDefault="008648C0" w:rsidP="008648C0">
      <w:pPr>
        <w:spacing w:line="240" w:lineRule="auto"/>
        <w:rPr>
          <w:ins w:id="133" w:author="Author"/>
        </w:rPr>
      </w:pPr>
    </w:p>
    <w:p w14:paraId="2DB7105F" w14:textId="77777777" w:rsidR="00E96A74" w:rsidRPr="000B5B23" w:rsidRDefault="00E96A74" w:rsidP="008648C0">
      <w:pPr>
        <w:spacing w:line="240" w:lineRule="auto"/>
      </w:pPr>
    </w:p>
    <w:p w14:paraId="72C9C106" w14:textId="77777777" w:rsidR="008648C0" w:rsidRPr="00451A3D" w:rsidRDefault="008426D3" w:rsidP="008648C0">
      <w:pPr>
        <w:spacing w:line="240" w:lineRule="auto"/>
        <w:rPr>
          <w:b/>
          <w:noProof/>
          <w:szCs w:val="22"/>
        </w:rPr>
      </w:pPr>
      <w:r>
        <w:rPr>
          <w:b/>
          <w:szCs w:val="22"/>
        </w:rPr>
        <w:t>9.</w:t>
      </w:r>
      <w:r>
        <w:rPr>
          <w:b/>
          <w:szCs w:val="22"/>
        </w:rPr>
        <w:tab/>
        <w:t xml:space="preserve">PIRMĀS REĢISTRĀCIJAS/PĀRREĢISTRĀCIJAS DATUMS </w:t>
      </w:r>
    </w:p>
    <w:p w14:paraId="72C9C107" w14:textId="77777777" w:rsidR="008648C0" w:rsidRPr="00451A3D" w:rsidRDefault="008648C0" w:rsidP="008648C0">
      <w:pPr>
        <w:spacing w:line="240" w:lineRule="auto"/>
        <w:rPr>
          <w:i/>
          <w:noProof/>
          <w:szCs w:val="22"/>
        </w:rPr>
      </w:pPr>
    </w:p>
    <w:p w14:paraId="72C9C108" w14:textId="2A84533D" w:rsidR="008648C0" w:rsidRPr="00451A3D" w:rsidRDefault="008426D3" w:rsidP="008648C0">
      <w:pPr>
        <w:numPr>
          <w:ilvl w:val="12"/>
          <w:numId w:val="0"/>
        </w:numPr>
        <w:spacing w:line="240" w:lineRule="auto"/>
        <w:ind w:right="-2"/>
        <w:rPr>
          <w:noProof/>
          <w:szCs w:val="22"/>
        </w:rPr>
      </w:pPr>
      <w:r>
        <w:t>Reģistrācijas datums:</w:t>
      </w:r>
      <w:r w:rsidR="00154EC2">
        <w:t xml:space="preserve"> 2023. gada 26. maijs</w:t>
      </w:r>
    </w:p>
    <w:p w14:paraId="72C9C109" w14:textId="77777777" w:rsidR="008648C0" w:rsidRPr="00451A3D" w:rsidRDefault="008648C0" w:rsidP="008648C0">
      <w:pPr>
        <w:spacing w:line="240" w:lineRule="auto"/>
        <w:rPr>
          <w:noProof/>
          <w:szCs w:val="22"/>
        </w:rPr>
      </w:pPr>
    </w:p>
    <w:p w14:paraId="72C9C10A" w14:textId="77777777" w:rsidR="008648C0" w:rsidRPr="00451A3D" w:rsidRDefault="008648C0" w:rsidP="008648C0">
      <w:pPr>
        <w:numPr>
          <w:ilvl w:val="12"/>
          <w:numId w:val="0"/>
        </w:numPr>
        <w:spacing w:line="240" w:lineRule="auto"/>
        <w:ind w:right="-2"/>
        <w:rPr>
          <w:noProof/>
          <w:szCs w:val="22"/>
        </w:rPr>
      </w:pPr>
    </w:p>
    <w:p w14:paraId="72C9C10B" w14:textId="77777777" w:rsidR="008648C0" w:rsidRPr="00451A3D" w:rsidRDefault="008426D3" w:rsidP="008648C0">
      <w:pPr>
        <w:numPr>
          <w:ilvl w:val="12"/>
          <w:numId w:val="0"/>
        </w:numPr>
        <w:spacing w:line="240" w:lineRule="auto"/>
        <w:ind w:right="-2"/>
        <w:rPr>
          <w:b/>
          <w:bCs/>
          <w:szCs w:val="22"/>
        </w:rPr>
      </w:pPr>
      <w:r>
        <w:rPr>
          <w:b/>
          <w:szCs w:val="22"/>
        </w:rPr>
        <w:t>10.</w:t>
      </w:r>
      <w:r>
        <w:rPr>
          <w:b/>
          <w:szCs w:val="22"/>
        </w:rPr>
        <w:tab/>
        <w:t>TEKSTA PĀRSKATĪŠANAS DATUMS</w:t>
      </w:r>
      <w:r>
        <w:rPr>
          <w:b/>
          <w:bCs/>
          <w:szCs w:val="22"/>
        </w:rPr>
        <w:t xml:space="preserve"> </w:t>
      </w:r>
    </w:p>
    <w:p w14:paraId="72C9C10C" w14:textId="77777777" w:rsidR="008648C0" w:rsidRPr="00451A3D" w:rsidRDefault="008648C0" w:rsidP="008648C0">
      <w:pPr>
        <w:numPr>
          <w:ilvl w:val="12"/>
          <w:numId w:val="0"/>
        </w:numPr>
        <w:spacing w:line="240" w:lineRule="auto"/>
        <w:ind w:right="-2"/>
        <w:rPr>
          <w:b/>
          <w:bCs/>
          <w:szCs w:val="22"/>
        </w:rPr>
      </w:pPr>
    </w:p>
    <w:p w14:paraId="72C9C10D" w14:textId="77777777" w:rsidR="008648C0" w:rsidRPr="00451A3D" w:rsidRDefault="008648C0" w:rsidP="008648C0">
      <w:pPr>
        <w:numPr>
          <w:ilvl w:val="12"/>
          <w:numId w:val="0"/>
        </w:numPr>
        <w:spacing w:line="240" w:lineRule="auto"/>
        <w:ind w:right="-2"/>
        <w:rPr>
          <w:b/>
          <w:bCs/>
          <w:szCs w:val="22"/>
        </w:rPr>
      </w:pPr>
    </w:p>
    <w:p w14:paraId="72C9C10F" w14:textId="427D2044" w:rsidR="008648C0" w:rsidRDefault="008426D3" w:rsidP="00A112BD">
      <w:pPr>
        <w:numPr>
          <w:ilvl w:val="12"/>
          <w:numId w:val="0"/>
        </w:numPr>
        <w:spacing w:line="240" w:lineRule="auto"/>
        <w:ind w:right="-2"/>
        <w:rPr>
          <w:noProof/>
          <w:szCs w:val="22"/>
        </w:rPr>
      </w:pPr>
      <w:r>
        <w:t xml:space="preserve">Sīkāka informācija par šīm zālēm ir pieejama Eiropas Zāļu aģentūras tīmekļa vietnē </w:t>
      </w:r>
      <w:hyperlink r:id="rId11" w:history="1">
        <w:r>
          <w:rPr>
            <w:rStyle w:val="Hyperlink"/>
            <w:szCs w:val="22"/>
          </w:rPr>
          <w:t>http</w:t>
        </w:r>
        <w:r w:rsidR="005E4DCC">
          <w:rPr>
            <w:rStyle w:val="Hyperlink"/>
            <w:szCs w:val="22"/>
          </w:rPr>
          <w:t>s</w:t>
        </w:r>
        <w:r>
          <w:rPr>
            <w:rStyle w:val="Hyperlink"/>
            <w:szCs w:val="22"/>
          </w:rPr>
          <w:t>://www.ema.europa.eu</w:t>
        </w:r>
      </w:hyperlink>
      <w:r>
        <w:t>.</w:t>
      </w:r>
      <w:r>
        <w:br w:type="page"/>
      </w:r>
    </w:p>
    <w:p w14:paraId="72C9C110" w14:textId="77777777" w:rsidR="008648C0" w:rsidRPr="00A77600" w:rsidRDefault="008648C0" w:rsidP="008648C0">
      <w:pPr>
        <w:numPr>
          <w:ilvl w:val="12"/>
          <w:numId w:val="0"/>
        </w:numPr>
        <w:spacing w:line="240" w:lineRule="auto"/>
        <w:ind w:right="-2"/>
        <w:rPr>
          <w:noProof/>
          <w:szCs w:val="22"/>
        </w:rPr>
      </w:pPr>
    </w:p>
    <w:p w14:paraId="72C9C111" w14:textId="77777777" w:rsidR="008648C0" w:rsidRPr="00A77600" w:rsidRDefault="008648C0" w:rsidP="008648C0">
      <w:pPr>
        <w:numPr>
          <w:ilvl w:val="12"/>
          <w:numId w:val="0"/>
        </w:numPr>
        <w:spacing w:line="240" w:lineRule="auto"/>
        <w:ind w:right="-2"/>
        <w:rPr>
          <w:noProof/>
          <w:szCs w:val="22"/>
        </w:rPr>
      </w:pPr>
    </w:p>
    <w:p w14:paraId="72C9C112" w14:textId="77777777" w:rsidR="008648C0" w:rsidRPr="00A77600" w:rsidRDefault="008648C0" w:rsidP="008648C0">
      <w:pPr>
        <w:numPr>
          <w:ilvl w:val="12"/>
          <w:numId w:val="0"/>
        </w:numPr>
        <w:spacing w:line="240" w:lineRule="auto"/>
        <w:ind w:right="-2"/>
        <w:rPr>
          <w:noProof/>
          <w:szCs w:val="22"/>
        </w:rPr>
      </w:pPr>
    </w:p>
    <w:p w14:paraId="72C9C113" w14:textId="77777777" w:rsidR="008648C0" w:rsidRPr="00A77600" w:rsidRDefault="008648C0" w:rsidP="008648C0">
      <w:pPr>
        <w:rPr>
          <w:noProof/>
          <w:szCs w:val="22"/>
        </w:rPr>
      </w:pPr>
    </w:p>
    <w:p w14:paraId="72C9C114" w14:textId="77777777" w:rsidR="008648C0" w:rsidRPr="00A77600" w:rsidRDefault="008648C0" w:rsidP="008648C0">
      <w:pPr>
        <w:rPr>
          <w:noProof/>
          <w:szCs w:val="22"/>
        </w:rPr>
      </w:pPr>
    </w:p>
    <w:p w14:paraId="72C9C115" w14:textId="77777777" w:rsidR="008648C0" w:rsidRPr="00A77600" w:rsidRDefault="008648C0" w:rsidP="008648C0">
      <w:pPr>
        <w:rPr>
          <w:noProof/>
          <w:szCs w:val="22"/>
        </w:rPr>
      </w:pPr>
    </w:p>
    <w:p w14:paraId="72C9C116" w14:textId="77777777" w:rsidR="008648C0" w:rsidRPr="00A77600" w:rsidRDefault="008648C0" w:rsidP="008648C0">
      <w:pPr>
        <w:rPr>
          <w:noProof/>
          <w:szCs w:val="22"/>
        </w:rPr>
      </w:pPr>
    </w:p>
    <w:p w14:paraId="72C9C117" w14:textId="77777777" w:rsidR="008648C0" w:rsidRPr="00A77600" w:rsidRDefault="008648C0" w:rsidP="008648C0"/>
    <w:p w14:paraId="72C9C118" w14:textId="77777777" w:rsidR="008648C0" w:rsidRPr="00A77600" w:rsidRDefault="008648C0" w:rsidP="008648C0"/>
    <w:p w14:paraId="72C9C119" w14:textId="77777777" w:rsidR="008648C0" w:rsidRPr="00A77600" w:rsidRDefault="008648C0" w:rsidP="008648C0"/>
    <w:p w14:paraId="72C9C11A" w14:textId="77777777" w:rsidR="008648C0" w:rsidRPr="00A77600" w:rsidRDefault="008648C0" w:rsidP="008648C0"/>
    <w:p w14:paraId="72C9C11B" w14:textId="77777777" w:rsidR="008648C0" w:rsidRPr="00A77600" w:rsidRDefault="008648C0" w:rsidP="008648C0"/>
    <w:p w14:paraId="72C9C11C" w14:textId="77777777" w:rsidR="008648C0" w:rsidRPr="00A77600" w:rsidRDefault="008648C0" w:rsidP="008648C0">
      <w:pPr>
        <w:rPr>
          <w:noProof/>
          <w:szCs w:val="22"/>
        </w:rPr>
      </w:pPr>
    </w:p>
    <w:p w14:paraId="72C9C11D" w14:textId="77777777" w:rsidR="008648C0" w:rsidRPr="00A77600" w:rsidRDefault="008648C0" w:rsidP="008648C0">
      <w:pPr>
        <w:rPr>
          <w:noProof/>
          <w:szCs w:val="22"/>
        </w:rPr>
      </w:pPr>
    </w:p>
    <w:p w14:paraId="72C9C11E" w14:textId="77777777" w:rsidR="008648C0" w:rsidRPr="00A77600" w:rsidRDefault="008648C0" w:rsidP="008648C0">
      <w:pPr>
        <w:rPr>
          <w:noProof/>
          <w:szCs w:val="22"/>
        </w:rPr>
      </w:pPr>
    </w:p>
    <w:p w14:paraId="72C9C11F" w14:textId="77777777" w:rsidR="008648C0" w:rsidRPr="00A77600" w:rsidRDefault="008648C0" w:rsidP="008648C0">
      <w:pPr>
        <w:rPr>
          <w:noProof/>
          <w:szCs w:val="22"/>
        </w:rPr>
      </w:pPr>
    </w:p>
    <w:p w14:paraId="72C9C120" w14:textId="77777777" w:rsidR="008648C0" w:rsidRPr="00A77600" w:rsidRDefault="008648C0" w:rsidP="008648C0">
      <w:pPr>
        <w:rPr>
          <w:noProof/>
          <w:szCs w:val="22"/>
        </w:rPr>
      </w:pPr>
    </w:p>
    <w:p w14:paraId="72C9C121" w14:textId="77777777" w:rsidR="008648C0" w:rsidRPr="00A77600" w:rsidRDefault="008648C0" w:rsidP="008648C0">
      <w:pPr>
        <w:rPr>
          <w:noProof/>
          <w:szCs w:val="22"/>
        </w:rPr>
      </w:pPr>
    </w:p>
    <w:p w14:paraId="72C9C122" w14:textId="77777777" w:rsidR="008648C0" w:rsidRPr="00A77600" w:rsidRDefault="008648C0" w:rsidP="008648C0">
      <w:pPr>
        <w:rPr>
          <w:noProof/>
          <w:szCs w:val="22"/>
        </w:rPr>
      </w:pPr>
    </w:p>
    <w:p w14:paraId="72C9C123" w14:textId="77777777" w:rsidR="008648C0" w:rsidRPr="00A77600" w:rsidRDefault="008648C0" w:rsidP="008648C0">
      <w:pPr>
        <w:outlineLvl w:val="0"/>
        <w:rPr>
          <w:b/>
          <w:noProof/>
          <w:szCs w:val="22"/>
        </w:rPr>
      </w:pPr>
    </w:p>
    <w:p w14:paraId="72C9C124" w14:textId="77777777" w:rsidR="008648C0" w:rsidRPr="00A77600" w:rsidRDefault="008648C0" w:rsidP="008648C0">
      <w:pPr>
        <w:outlineLvl w:val="0"/>
        <w:rPr>
          <w:b/>
          <w:noProof/>
          <w:szCs w:val="22"/>
        </w:rPr>
      </w:pPr>
    </w:p>
    <w:p w14:paraId="72C9C125" w14:textId="77777777" w:rsidR="008648C0" w:rsidRPr="00A77600" w:rsidRDefault="008648C0" w:rsidP="008648C0">
      <w:pPr>
        <w:outlineLvl w:val="0"/>
        <w:rPr>
          <w:b/>
          <w:noProof/>
          <w:szCs w:val="22"/>
        </w:rPr>
      </w:pPr>
    </w:p>
    <w:p w14:paraId="72C9C126" w14:textId="77777777" w:rsidR="008648C0" w:rsidRPr="00A77600" w:rsidRDefault="008648C0" w:rsidP="008648C0">
      <w:pPr>
        <w:outlineLvl w:val="0"/>
        <w:rPr>
          <w:b/>
          <w:noProof/>
          <w:szCs w:val="22"/>
        </w:rPr>
      </w:pPr>
    </w:p>
    <w:p w14:paraId="72C9C127" w14:textId="77777777" w:rsidR="008648C0" w:rsidRPr="00A77600" w:rsidRDefault="008426D3" w:rsidP="007A5597">
      <w:pPr>
        <w:keepNext/>
        <w:widowControl w:val="0"/>
        <w:autoSpaceDE w:val="0"/>
        <w:autoSpaceDN w:val="0"/>
        <w:adjustRightInd w:val="0"/>
        <w:spacing w:line="240" w:lineRule="auto"/>
        <w:ind w:left="567" w:hanging="567"/>
        <w:jc w:val="center"/>
        <w:rPr>
          <w:rFonts w:cs="Verdana"/>
          <w:b/>
          <w:bCs/>
        </w:rPr>
      </w:pPr>
      <w:r>
        <w:rPr>
          <w:b/>
          <w:bCs/>
        </w:rPr>
        <w:t>II PIELIKUMS</w:t>
      </w:r>
    </w:p>
    <w:p w14:paraId="72C9C128" w14:textId="77777777" w:rsidR="008648C0" w:rsidRPr="00A77600" w:rsidRDefault="008648C0" w:rsidP="007A5597">
      <w:pPr>
        <w:widowControl w:val="0"/>
        <w:autoSpaceDE w:val="0"/>
        <w:autoSpaceDN w:val="0"/>
        <w:adjustRightInd w:val="0"/>
        <w:spacing w:line="240" w:lineRule="auto"/>
        <w:ind w:left="567" w:hanging="567"/>
        <w:rPr>
          <w:rFonts w:cs="Verdana"/>
        </w:rPr>
      </w:pPr>
    </w:p>
    <w:p w14:paraId="72C9C129" w14:textId="77777777" w:rsidR="008648C0" w:rsidRPr="00852B58" w:rsidRDefault="008426D3" w:rsidP="004C068E">
      <w:pPr>
        <w:keepNext/>
        <w:widowControl w:val="0"/>
        <w:autoSpaceDE w:val="0"/>
        <w:autoSpaceDN w:val="0"/>
        <w:adjustRightInd w:val="0"/>
        <w:spacing w:line="240" w:lineRule="auto"/>
        <w:ind w:left="567" w:hanging="567"/>
        <w:rPr>
          <w:rStyle w:val="TitleBChar"/>
        </w:rPr>
      </w:pPr>
      <w:r>
        <w:rPr>
          <w:b/>
          <w:bCs/>
        </w:rPr>
        <w:t>A.</w:t>
      </w:r>
      <w:r>
        <w:rPr>
          <w:b/>
          <w:bCs/>
        </w:rPr>
        <w:tab/>
      </w:r>
      <w:r w:rsidRPr="00852B58">
        <w:rPr>
          <w:rStyle w:val="TitleBChar"/>
        </w:rPr>
        <w:t xml:space="preserve">BIOLOĢISKI AKTĪVĀS VIELAS RAŽOTĀJS UN RAŽOTĀJS, KAS ATBILD PAR SĒRIJAS IZLAIDI </w:t>
      </w:r>
    </w:p>
    <w:p w14:paraId="72C9C12A" w14:textId="77777777" w:rsidR="00382B19" w:rsidRPr="00A77600" w:rsidRDefault="00382B19" w:rsidP="007A5597">
      <w:pPr>
        <w:keepNext/>
        <w:widowControl w:val="0"/>
        <w:autoSpaceDE w:val="0"/>
        <w:autoSpaceDN w:val="0"/>
        <w:adjustRightInd w:val="0"/>
        <w:spacing w:line="240" w:lineRule="auto"/>
        <w:ind w:left="567" w:hanging="567"/>
        <w:rPr>
          <w:rFonts w:cs="Verdana"/>
          <w:b/>
          <w:bCs/>
        </w:rPr>
      </w:pPr>
    </w:p>
    <w:p w14:paraId="72C9C12B" w14:textId="64C711DA" w:rsidR="008648C0" w:rsidRPr="00852B58" w:rsidRDefault="008426D3" w:rsidP="007A5597">
      <w:pPr>
        <w:keepNext/>
        <w:widowControl w:val="0"/>
        <w:autoSpaceDE w:val="0"/>
        <w:autoSpaceDN w:val="0"/>
        <w:adjustRightInd w:val="0"/>
        <w:spacing w:line="240" w:lineRule="auto"/>
        <w:ind w:left="567" w:hanging="567"/>
        <w:rPr>
          <w:rStyle w:val="TitleBChar"/>
        </w:rPr>
      </w:pPr>
      <w:r>
        <w:rPr>
          <w:b/>
          <w:bCs/>
        </w:rPr>
        <w:t>B.</w:t>
      </w:r>
      <w:r>
        <w:rPr>
          <w:b/>
          <w:bCs/>
        </w:rPr>
        <w:tab/>
      </w:r>
      <w:r w:rsidRPr="00852B58">
        <w:rPr>
          <w:rStyle w:val="TitleBChar"/>
        </w:rPr>
        <w:t>IZSNIEGŠANAS K</w:t>
      </w:r>
      <w:r w:rsidR="00694291" w:rsidRPr="00852B58">
        <w:rPr>
          <w:rStyle w:val="TitleBChar"/>
        </w:rPr>
        <w:t>Ā</w:t>
      </w:r>
      <w:r w:rsidRPr="00852B58">
        <w:rPr>
          <w:rStyle w:val="TitleBChar"/>
        </w:rPr>
        <w:t>RTĪBAS UN LIETOŠANAS NOSACĪJUMI VAI IEROBEŽOJUMI</w:t>
      </w:r>
    </w:p>
    <w:p w14:paraId="72C9C12C" w14:textId="77777777" w:rsidR="008648C0" w:rsidRPr="007A3A27" w:rsidRDefault="008648C0" w:rsidP="007A5597">
      <w:pPr>
        <w:keepNext/>
        <w:widowControl w:val="0"/>
        <w:autoSpaceDE w:val="0"/>
        <w:autoSpaceDN w:val="0"/>
        <w:adjustRightInd w:val="0"/>
        <w:spacing w:line="240" w:lineRule="auto"/>
        <w:ind w:left="567" w:hanging="567"/>
        <w:rPr>
          <w:rFonts w:cs="Verdana"/>
          <w:b/>
          <w:bCs/>
        </w:rPr>
      </w:pPr>
    </w:p>
    <w:p w14:paraId="72C9C12D" w14:textId="77777777" w:rsidR="008648C0" w:rsidRPr="00A77600" w:rsidRDefault="008426D3" w:rsidP="007A5597">
      <w:pPr>
        <w:keepNext/>
        <w:widowControl w:val="0"/>
        <w:autoSpaceDE w:val="0"/>
        <w:autoSpaceDN w:val="0"/>
        <w:adjustRightInd w:val="0"/>
        <w:spacing w:line="240" w:lineRule="auto"/>
        <w:ind w:left="567" w:hanging="567"/>
        <w:rPr>
          <w:rFonts w:cs="Verdana"/>
          <w:b/>
          <w:bCs/>
        </w:rPr>
      </w:pPr>
      <w:r>
        <w:rPr>
          <w:b/>
          <w:bCs/>
        </w:rPr>
        <w:t>C.</w:t>
      </w:r>
      <w:r>
        <w:rPr>
          <w:b/>
          <w:bCs/>
        </w:rPr>
        <w:tab/>
      </w:r>
      <w:r w:rsidRPr="00852B58">
        <w:rPr>
          <w:rStyle w:val="TitleBChar"/>
        </w:rPr>
        <w:t>CITI REĢISTRĀCIJAS NOSACĪJUMI UN PRASĪBAS</w:t>
      </w:r>
    </w:p>
    <w:p w14:paraId="72C9C12E" w14:textId="77777777" w:rsidR="008648C0" w:rsidRPr="007A3A27" w:rsidRDefault="008648C0" w:rsidP="007A5597">
      <w:pPr>
        <w:keepNext/>
        <w:widowControl w:val="0"/>
        <w:autoSpaceDE w:val="0"/>
        <w:autoSpaceDN w:val="0"/>
        <w:adjustRightInd w:val="0"/>
        <w:spacing w:line="240" w:lineRule="auto"/>
        <w:ind w:left="567" w:hanging="567"/>
        <w:rPr>
          <w:rFonts w:cs="Verdana"/>
          <w:b/>
          <w:bCs/>
        </w:rPr>
      </w:pPr>
    </w:p>
    <w:p w14:paraId="72C9C12F" w14:textId="77777777" w:rsidR="008648C0" w:rsidRPr="00A77600" w:rsidRDefault="008426D3" w:rsidP="007A5597">
      <w:pPr>
        <w:keepNext/>
        <w:widowControl w:val="0"/>
        <w:autoSpaceDE w:val="0"/>
        <w:autoSpaceDN w:val="0"/>
        <w:adjustRightInd w:val="0"/>
        <w:spacing w:line="240" w:lineRule="auto"/>
        <w:ind w:left="567" w:hanging="567"/>
        <w:rPr>
          <w:rFonts w:cs="Verdana"/>
          <w:b/>
          <w:bCs/>
        </w:rPr>
      </w:pPr>
      <w:r>
        <w:rPr>
          <w:b/>
          <w:bCs/>
        </w:rPr>
        <w:t>D.</w:t>
      </w:r>
      <w:r>
        <w:rPr>
          <w:b/>
          <w:bCs/>
        </w:rPr>
        <w:tab/>
      </w:r>
      <w:r w:rsidRPr="00852B58">
        <w:rPr>
          <w:rStyle w:val="TitleBChar"/>
        </w:rPr>
        <w:t>NOSACĪJUMI VAI IEROBEŽOJUMI ATTIECĪBĀ UZ DROŠU UN EFEKTĪVU ZĀĻU LIETOŠANU</w:t>
      </w:r>
      <w:r>
        <w:rPr>
          <w:b/>
          <w:bCs/>
        </w:rPr>
        <w:t xml:space="preserve"> </w:t>
      </w:r>
    </w:p>
    <w:p w14:paraId="72C9C130" w14:textId="77777777" w:rsidR="008648C0" w:rsidRPr="00A77600" w:rsidRDefault="008648C0" w:rsidP="007A5597">
      <w:pPr>
        <w:widowControl w:val="0"/>
        <w:autoSpaceDE w:val="0"/>
        <w:autoSpaceDN w:val="0"/>
        <w:adjustRightInd w:val="0"/>
        <w:spacing w:line="240" w:lineRule="auto"/>
        <w:ind w:left="567" w:hanging="567"/>
        <w:rPr>
          <w:rFonts w:cs="Verdana"/>
        </w:rPr>
      </w:pPr>
    </w:p>
    <w:p w14:paraId="72C9C131" w14:textId="77777777" w:rsidR="008648C0" w:rsidRPr="00A77600" w:rsidRDefault="008648C0" w:rsidP="007A5597">
      <w:pPr>
        <w:keepNext/>
        <w:widowControl w:val="0"/>
        <w:autoSpaceDE w:val="0"/>
        <w:autoSpaceDN w:val="0"/>
        <w:adjustRightInd w:val="0"/>
        <w:spacing w:line="240" w:lineRule="auto"/>
        <w:ind w:left="567" w:hanging="567"/>
        <w:rPr>
          <w:rFonts w:cs="Verdana"/>
        </w:rPr>
      </w:pPr>
    </w:p>
    <w:p w14:paraId="72C9C132" w14:textId="77777777" w:rsidR="008648C0" w:rsidRPr="00B33238" w:rsidRDefault="008426D3" w:rsidP="00AD2473">
      <w:pPr>
        <w:pStyle w:val="TitleB"/>
      </w:pPr>
      <w:r>
        <w:br w:type="page"/>
      </w:r>
      <w:r w:rsidRPr="00B33238">
        <w:lastRenderedPageBreak/>
        <w:t>A.</w:t>
      </w:r>
      <w:r w:rsidRPr="00B33238">
        <w:tab/>
        <w:t>BIOLOĢISKI AKTĪVĀS VIELAS RAŽOTĀJS UN RAŽOTĀJS, KAS ATBILD PAR SĒRIJAS IZLAIDI</w:t>
      </w:r>
    </w:p>
    <w:p w14:paraId="72C9C133" w14:textId="77777777" w:rsidR="008648C0" w:rsidRPr="00A77600" w:rsidRDefault="008648C0" w:rsidP="008648C0">
      <w:pPr>
        <w:keepNext/>
        <w:widowControl w:val="0"/>
        <w:autoSpaceDE w:val="0"/>
        <w:autoSpaceDN w:val="0"/>
        <w:adjustRightInd w:val="0"/>
        <w:spacing w:line="240" w:lineRule="auto"/>
        <w:ind w:left="567" w:right="120" w:hanging="425"/>
        <w:rPr>
          <w:rFonts w:cs="Verdana"/>
          <w:b/>
          <w:bCs/>
          <w:szCs w:val="22"/>
        </w:rPr>
      </w:pPr>
    </w:p>
    <w:p w14:paraId="72C9C134" w14:textId="77777777" w:rsidR="008648C0" w:rsidRPr="00A77600" w:rsidRDefault="008426D3" w:rsidP="008648C0">
      <w:pPr>
        <w:widowControl w:val="0"/>
        <w:autoSpaceDE w:val="0"/>
        <w:autoSpaceDN w:val="0"/>
        <w:adjustRightInd w:val="0"/>
        <w:spacing w:line="240" w:lineRule="auto"/>
        <w:ind w:left="127" w:right="120"/>
        <w:rPr>
          <w:rFonts w:cs="Verdana"/>
          <w:szCs w:val="22"/>
          <w:u w:val="single"/>
        </w:rPr>
      </w:pPr>
      <w:r>
        <w:rPr>
          <w:szCs w:val="22"/>
          <w:u w:val="single"/>
        </w:rPr>
        <w:t>Bioloģiski aktīvās vielas ražotāja nosaukums un adrese</w:t>
      </w:r>
    </w:p>
    <w:p w14:paraId="72C9C135" w14:textId="77777777" w:rsidR="008648C0" w:rsidRPr="00A77600" w:rsidRDefault="008648C0" w:rsidP="008648C0">
      <w:pPr>
        <w:widowControl w:val="0"/>
        <w:autoSpaceDE w:val="0"/>
        <w:autoSpaceDN w:val="0"/>
        <w:adjustRightInd w:val="0"/>
        <w:spacing w:line="240" w:lineRule="auto"/>
        <w:ind w:left="127" w:right="120"/>
        <w:rPr>
          <w:rFonts w:cs="Verdana"/>
          <w:szCs w:val="22"/>
        </w:rPr>
      </w:pPr>
    </w:p>
    <w:p w14:paraId="72C9C136" w14:textId="77777777" w:rsidR="008648C0" w:rsidRDefault="008426D3" w:rsidP="008648C0">
      <w:pPr>
        <w:widowControl w:val="0"/>
        <w:autoSpaceDE w:val="0"/>
        <w:autoSpaceDN w:val="0"/>
        <w:adjustRightInd w:val="0"/>
        <w:spacing w:line="240" w:lineRule="auto"/>
        <w:ind w:left="127" w:right="120"/>
        <w:rPr>
          <w:rFonts w:cs="Verdana"/>
          <w:szCs w:val="22"/>
        </w:rPr>
      </w:pPr>
      <w:r>
        <w:t xml:space="preserve">Eli </w:t>
      </w:r>
      <w:proofErr w:type="spellStart"/>
      <w:r>
        <w:t>Lilly</w:t>
      </w:r>
      <w:proofErr w:type="spellEnd"/>
      <w:r>
        <w:t xml:space="preserve"> </w:t>
      </w:r>
      <w:proofErr w:type="spellStart"/>
      <w:r>
        <w:t>Kinsale</w:t>
      </w:r>
      <w:proofErr w:type="spellEnd"/>
      <w:r>
        <w:t xml:space="preserve"> Limited, </w:t>
      </w:r>
      <w:proofErr w:type="spellStart"/>
      <w:r>
        <w:t>Dunderrow</w:t>
      </w:r>
      <w:proofErr w:type="spellEnd"/>
      <w:r>
        <w:t xml:space="preserve">, </w:t>
      </w:r>
      <w:proofErr w:type="spellStart"/>
      <w:r>
        <w:t>Kinsale</w:t>
      </w:r>
      <w:proofErr w:type="spellEnd"/>
      <w:r>
        <w:t xml:space="preserve">, </w:t>
      </w:r>
      <w:proofErr w:type="spellStart"/>
      <w:r>
        <w:t>Co</w:t>
      </w:r>
      <w:proofErr w:type="spellEnd"/>
      <w:r>
        <w:t xml:space="preserve">. </w:t>
      </w:r>
      <w:proofErr w:type="spellStart"/>
      <w:r>
        <w:t>Cork</w:t>
      </w:r>
      <w:proofErr w:type="spellEnd"/>
      <w:r>
        <w:t>, Īrija</w:t>
      </w:r>
    </w:p>
    <w:p w14:paraId="72C9C137" w14:textId="77777777" w:rsidR="008648C0" w:rsidRPr="00A77600" w:rsidRDefault="008648C0" w:rsidP="008648C0">
      <w:pPr>
        <w:widowControl w:val="0"/>
        <w:autoSpaceDE w:val="0"/>
        <w:autoSpaceDN w:val="0"/>
        <w:adjustRightInd w:val="0"/>
        <w:spacing w:line="240" w:lineRule="auto"/>
        <w:ind w:left="127" w:right="120"/>
        <w:rPr>
          <w:rFonts w:cs="Verdana"/>
          <w:szCs w:val="22"/>
          <w:u w:val="single"/>
        </w:rPr>
      </w:pPr>
    </w:p>
    <w:p w14:paraId="72C9C138" w14:textId="77777777" w:rsidR="008648C0" w:rsidRPr="00A77600" w:rsidRDefault="008426D3" w:rsidP="008648C0">
      <w:pPr>
        <w:widowControl w:val="0"/>
        <w:autoSpaceDE w:val="0"/>
        <w:autoSpaceDN w:val="0"/>
        <w:adjustRightInd w:val="0"/>
        <w:spacing w:line="240" w:lineRule="auto"/>
        <w:ind w:left="127" w:right="120"/>
        <w:rPr>
          <w:rFonts w:cs="Verdana"/>
          <w:szCs w:val="22"/>
          <w:u w:val="single"/>
        </w:rPr>
      </w:pPr>
      <w:r>
        <w:rPr>
          <w:szCs w:val="22"/>
          <w:u w:val="single"/>
        </w:rPr>
        <w:t>Ražotāja, kas atbild par sērijas izlaidi, nosaukums un adrese</w:t>
      </w:r>
    </w:p>
    <w:p w14:paraId="5A51B0A4" w14:textId="77777777" w:rsidR="005B6B82" w:rsidRDefault="005B6B82" w:rsidP="005B6B82">
      <w:pPr>
        <w:widowControl w:val="0"/>
        <w:autoSpaceDE w:val="0"/>
        <w:autoSpaceDN w:val="0"/>
        <w:adjustRightInd w:val="0"/>
        <w:spacing w:line="240" w:lineRule="auto"/>
        <w:ind w:left="127" w:right="120"/>
        <w:rPr>
          <w:rFonts w:cs="Verdana"/>
          <w:szCs w:val="22"/>
          <w:u w:val="single"/>
        </w:rPr>
      </w:pPr>
    </w:p>
    <w:p w14:paraId="72C9C139" w14:textId="0AF26B35" w:rsidR="008648C0" w:rsidRPr="00A77600" w:rsidRDefault="005B6B82" w:rsidP="005B6B82">
      <w:pPr>
        <w:widowControl w:val="0"/>
        <w:autoSpaceDE w:val="0"/>
        <w:autoSpaceDN w:val="0"/>
        <w:adjustRightInd w:val="0"/>
        <w:spacing w:line="240" w:lineRule="auto"/>
        <w:ind w:left="127" w:right="120"/>
        <w:rPr>
          <w:rFonts w:cs="Verdana"/>
          <w:szCs w:val="22"/>
          <w:u w:val="single"/>
        </w:rPr>
      </w:pPr>
      <w:proofErr w:type="spellStart"/>
      <w:r w:rsidRPr="00F17852">
        <w:rPr>
          <w:rFonts w:cs="Verdana"/>
          <w:i/>
          <w:iCs/>
          <w:szCs w:val="22"/>
        </w:rPr>
        <w:t>Pildspalvveida</w:t>
      </w:r>
      <w:proofErr w:type="spellEnd"/>
      <w:r w:rsidRPr="00F17852">
        <w:rPr>
          <w:rFonts w:cs="Verdana"/>
          <w:i/>
          <w:iCs/>
          <w:szCs w:val="22"/>
        </w:rPr>
        <w:t xml:space="preserve"> </w:t>
      </w:r>
      <w:proofErr w:type="spellStart"/>
      <w:r w:rsidRPr="00F17852">
        <w:rPr>
          <w:rFonts w:cs="Verdana"/>
          <w:i/>
          <w:iCs/>
          <w:szCs w:val="22"/>
        </w:rPr>
        <w:t>pilnšļirce</w:t>
      </w:r>
      <w:proofErr w:type="spellEnd"/>
      <w:r w:rsidRPr="00F17852">
        <w:rPr>
          <w:rFonts w:cs="Verdana"/>
          <w:i/>
          <w:iCs/>
          <w:szCs w:val="22"/>
        </w:rPr>
        <w:t xml:space="preserve">, </w:t>
      </w:r>
      <w:proofErr w:type="spellStart"/>
      <w:r w:rsidRPr="00F17852">
        <w:rPr>
          <w:rFonts w:cs="Verdana"/>
          <w:i/>
          <w:iCs/>
          <w:szCs w:val="22"/>
        </w:rPr>
        <w:t>pilnšļirce</w:t>
      </w:r>
      <w:proofErr w:type="spellEnd"/>
      <w:r w:rsidRPr="00F17852">
        <w:rPr>
          <w:rFonts w:cs="Verdana"/>
          <w:i/>
          <w:iCs/>
          <w:szCs w:val="22"/>
        </w:rPr>
        <w:t>, flakons (1 iepakojums)</w:t>
      </w:r>
    </w:p>
    <w:p w14:paraId="72C9C13A" w14:textId="77777777" w:rsidR="008648C0" w:rsidRDefault="008426D3" w:rsidP="008648C0">
      <w:pPr>
        <w:widowControl w:val="0"/>
        <w:autoSpaceDE w:val="0"/>
        <w:autoSpaceDN w:val="0"/>
        <w:adjustRightInd w:val="0"/>
        <w:spacing w:line="240" w:lineRule="auto"/>
        <w:ind w:left="127" w:right="120"/>
        <w:rPr>
          <w:szCs w:val="22"/>
        </w:rPr>
      </w:pPr>
      <w:bookmarkStart w:id="134" w:name="_Hlk79593350"/>
      <w:proofErr w:type="spellStart"/>
      <w:r>
        <w:t>Lilly</w:t>
      </w:r>
      <w:proofErr w:type="spellEnd"/>
      <w:r>
        <w:t xml:space="preserve"> </w:t>
      </w:r>
      <w:proofErr w:type="spellStart"/>
      <w:r>
        <w:t>France</w:t>
      </w:r>
      <w:proofErr w:type="spellEnd"/>
      <w:r>
        <w:t xml:space="preserve"> S.A.S., </w:t>
      </w:r>
      <w:proofErr w:type="spellStart"/>
      <w:r>
        <w:t>Rue</w:t>
      </w:r>
      <w:proofErr w:type="spellEnd"/>
      <w:r>
        <w:t xml:space="preserve"> </w:t>
      </w:r>
      <w:proofErr w:type="spellStart"/>
      <w:r>
        <w:t>du</w:t>
      </w:r>
      <w:proofErr w:type="spellEnd"/>
      <w:r>
        <w:t xml:space="preserve"> Colonel </w:t>
      </w:r>
      <w:proofErr w:type="spellStart"/>
      <w:r>
        <w:t>Lilly</w:t>
      </w:r>
      <w:proofErr w:type="spellEnd"/>
      <w:r>
        <w:t xml:space="preserve">, 67640 </w:t>
      </w:r>
      <w:proofErr w:type="spellStart"/>
      <w:r>
        <w:t>Fegersheim</w:t>
      </w:r>
      <w:proofErr w:type="spellEnd"/>
      <w:r>
        <w:t>, Francija</w:t>
      </w:r>
    </w:p>
    <w:bookmarkEnd w:id="134"/>
    <w:p w14:paraId="78341726" w14:textId="77777777" w:rsidR="005B6B82" w:rsidRDefault="005B6B82" w:rsidP="005B6B82">
      <w:pPr>
        <w:widowControl w:val="0"/>
        <w:autoSpaceDE w:val="0"/>
        <w:autoSpaceDN w:val="0"/>
        <w:adjustRightInd w:val="0"/>
        <w:spacing w:line="240" w:lineRule="auto"/>
        <w:ind w:left="127" w:right="120"/>
        <w:rPr>
          <w:rFonts w:cs="Verdana"/>
          <w:szCs w:val="22"/>
        </w:rPr>
      </w:pPr>
    </w:p>
    <w:p w14:paraId="016911E2" w14:textId="77777777" w:rsidR="005B6B82" w:rsidRPr="00F17852" w:rsidRDefault="005B6B82" w:rsidP="005B6B82">
      <w:pPr>
        <w:widowControl w:val="0"/>
        <w:autoSpaceDE w:val="0"/>
        <w:autoSpaceDN w:val="0"/>
        <w:adjustRightInd w:val="0"/>
        <w:spacing w:line="240" w:lineRule="auto"/>
        <w:ind w:left="127" w:right="120"/>
        <w:rPr>
          <w:rFonts w:cs="Verdana"/>
          <w:i/>
          <w:iCs/>
          <w:szCs w:val="22"/>
        </w:rPr>
      </w:pPr>
      <w:r w:rsidRPr="00F17852">
        <w:rPr>
          <w:rFonts w:cs="Verdana"/>
          <w:i/>
          <w:iCs/>
          <w:szCs w:val="22"/>
        </w:rPr>
        <w:t>Flakons (3 iepakojumi)</w:t>
      </w:r>
    </w:p>
    <w:p w14:paraId="36DFAEFE" w14:textId="77777777" w:rsidR="005B6B82" w:rsidRDefault="005B6B82" w:rsidP="005B6B82">
      <w:pPr>
        <w:widowControl w:val="0"/>
        <w:autoSpaceDE w:val="0"/>
        <w:autoSpaceDN w:val="0"/>
        <w:adjustRightInd w:val="0"/>
        <w:spacing w:line="240" w:lineRule="auto"/>
        <w:ind w:left="127" w:right="120"/>
        <w:rPr>
          <w:rFonts w:cs="Verdana"/>
          <w:szCs w:val="22"/>
        </w:rPr>
      </w:pPr>
      <w:proofErr w:type="spellStart"/>
      <w:r w:rsidRPr="00AD65AE">
        <w:rPr>
          <w:rFonts w:cs="Verdana"/>
          <w:szCs w:val="22"/>
        </w:rPr>
        <w:t>Lilly</w:t>
      </w:r>
      <w:proofErr w:type="spellEnd"/>
      <w:r w:rsidRPr="00AD65AE">
        <w:rPr>
          <w:rFonts w:cs="Verdana"/>
          <w:szCs w:val="22"/>
        </w:rPr>
        <w:t xml:space="preserve"> S.A.</w:t>
      </w:r>
      <w:r>
        <w:rPr>
          <w:rFonts w:cs="Verdana"/>
          <w:szCs w:val="22"/>
        </w:rPr>
        <w:t>,</w:t>
      </w:r>
      <w:r w:rsidRPr="00AD65AE">
        <w:rPr>
          <w:rFonts w:cs="Verdana"/>
          <w:szCs w:val="22"/>
        </w:rPr>
        <w:t xml:space="preserve"> </w:t>
      </w:r>
      <w:proofErr w:type="spellStart"/>
      <w:r w:rsidRPr="00AD65AE">
        <w:rPr>
          <w:rFonts w:cs="Verdana"/>
          <w:szCs w:val="22"/>
        </w:rPr>
        <w:t>Avda</w:t>
      </w:r>
      <w:proofErr w:type="spellEnd"/>
      <w:r w:rsidRPr="00AD65AE">
        <w:rPr>
          <w:rFonts w:cs="Verdana"/>
          <w:szCs w:val="22"/>
        </w:rPr>
        <w:t xml:space="preserve">. </w:t>
      </w:r>
      <w:proofErr w:type="spellStart"/>
      <w:r w:rsidRPr="00AD65AE">
        <w:rPr>
          <w:rFonts w:cs="Verdana"/>
          <w:szCs w:val="22"/>
        </w:rPr>
        <w:t>de</w:t>
      </w:r>
      <w:proofErr w:type="spellEnd"/>
      <w:r w:rsidRPr="00AD65AE">
        <w:rPr>
          <w:rFonts w:cs="Verdana"/>
          <w:szCs w:val="22"/>
        </w:rPr>
        <w:t xml:space="preserve"> </w:t>
      </w:r>
      <w:proofErr w:type="spellStart"/>
      <w:r w:rsidRPr="00AD65AE">
        <w:rPr>
          <w:rFonts w:cs="Verdana"/>
          <w:szCs w:val="22"/>
        </w:rPr>
        <w:t>la</w:t>
      </w:r>
      <w:proofErr w:type="spellEnd"/>
      <w:r w:rsidRPr="00AD65AE">
        <w:rPr>
          <w:rFonts w:cs="Verdana"/>
          <w:szCs w:val="22"/>
        </w:rPr>
        <w:t xml:space="preserve"> </w:t>
      </w:r>
      <w:proofErr w:type="spellStart"/>
      <w:r w:rsidRPr="00AD65AE">
        <w:rPr>
          <w:rFonts w:cs="Verdana"/>
          <w:szCs w:val="22"/>
        </w:rPr>
        <w:t>Industria</w:t>
      </w:r>
      <w:proofErr w:type="spellEnd"/>
      <w:r w:rsidRPr="00AD65AE">
        <w:rPr>
          <w:rFonts w:cs="Verdana"/>
          <w:szCs w:val="22"/>
        </w:rPr>
        <w:t xml:space="preserve"> Nº 30, 28108 </w:t>
      </w:r>
      <w:proofErr w:type="spellStart"/>
      <w:r w:rsidRPr="00AD65AE">
        <w:rPr>
          <w:rFonts w:cs="Verdana"/>
          <w:szCs w:val="22"/>
        </w:rPr>
        <w:t>Alcobendas</w:t>
      </w:r>
      <w:proofErr w:type="spellEnd"/>
      <w:r>
        <w:rPr>
          <w:rFonts w:cs="Verdana"/>
          <w:szCs w:val="22"/>
        </w:rPr>
        <w:t>,</w:t>
      </w:r>
      <w:r w:rsidRPr="00AD65AE">
        <w:rPr>
          <w:rFonts w:cs="Verdana"/>
          <w:szCs w:val="22"/>
        </w:rPr>
        <w:t xml:space="preserve"> </w:t>
      </w:r>
      <w:proofErr w:type="spellStart"/>
      <w:r w:rsidRPr="00AD65AE">
        <w:rPr>
          <w:rFonts w:cs="Verdana"/>
          <w:szCs w:val="22"/>
        </w:rPr>
        <w:t>Madrid</w:t>
      </w:r>
      <w:proofErr w:type="spellEnd"/>
      <w:r>
        <w:rPr>
          <w:rFonts w:cs="Verdana"/>
          <w:szCs w:val="22"/>
        </w:rPr>
        <w:t>,</w:t>
      </w:r>
      <w:r w:rsidRPr="00AD65AE">
        <w:rPr>
          <w:rFonts w:cs="Verdana"/>
          <w:szCs w:val="22"/>
        </w:rPr>
        <w:t xml:space="preserve"> Sp</w:t>
      </w:r>
      <w:r>
        <w:rPr>
          <w:rFonts w:cs="Verdana"/>
          <w:szCs w:val="22"/>
        </w:rPr>
        <w:t>ānija</w:t>
      </w:r>
    </w:p>
    <w:p w14:paraId="72C9C13B" w14:textId="77777777" w:rsidR="008648C0" w:rsidRPr="00A77600" w:rsidRDefault="008648C0" w:rsidP="008648C0">
      <w:pPr>
        <w:widowControl w:val="0"/>
        <w:autoSpaceDE w:val="0"/>
        <w:autoSpaceDN w:val="0"/>
        <w:adjustRightInd w:val="0"/>
        <w:spacing w:line="240" w:lineRule="auto"/>
        <w:ind w:left="127" w:right="120"/>
        <w:rPr>
          <w:rFonts w:cs="Verdana"/>
          <w:szCs w:val="22"/>
        </w:rPr>
      </w:pPr>
    </w:p>
    <w:p w14:paraId="72C9C13C" w14:textId="77777777" w:rsidR="008648C0" w:rsidRPr="00A77600" w:rsidRDefault="008648C0" w:rsidP="008648C0">
      <w:pPr>
        <w:widowControl w:val="0"/>
        <w:autoSpaceDE w:val="0"/>
        <w:autoSpaceDN w:val="0"/>
        <w:adjustRightInd w:val="0"/>
        <w:spacing w:line="240" w:lineRule="auto"/>
        <w:ind w:left="127" w:right="120"/>
        <w:rPr>
          <w:rFonts w:cs="Verdana"/>
          <w:szCs w:val="22"/>
        </w:rPr>
      </w:pPr>
    </w:p>
    <w:p w14:paraId="72C9C13D" w14:textId="4404C751" w:rsidR="008648C0" w:rsidRPr="00B33238" w:rsidRDefault="008426D3" w:rsidP="00AD2473">
      <w:pPr>
        <w:pStyle w:val="TitleB"/>
      </w:pPr>
      <w:r w:rsidRPr="00B33238">
        <w:t>B.</w:t>
      </w:r>
      <w:r w:rsidRPr="00B33238">
        <w:tab/>
        <w:t>IZSNIEGŠANAS K</w:t>
      </w:r>
      <w:r w:rsidR="00694291">
        <w:t>Ā</w:t>
      </w:r>
      <w:r w:rsidRPr="00B33238">
        <w:t>RTĪBAS UN LIETOŠANAS NOSACĪJUMI VAI IEROBEŽOJUMI</w:t>
      </w:r>
    </w:p>
    <w:p w14:paraId="72C9C13E" w14:textId="77777777" w:rsidR="008648C0" w:rsidRPr="00A77600" w:rsidRDefault="008648C0" w:rsidP="008648C0">
      <w:pPr>
        <w:widowControl w:val="0"/>
        <w:autoSpaceDE w:val="0"/>
        <w:autoSpaceDN w:val="0"/>
        <w:adjustRightInd w:val="0"/>
        <w:spacing w:line="240" w:lineRule="auto"/>
        <w:ind w:left="127" w:right="120"/>
        <w:rPr>
          <w:rFonts w:cs="Verdana"/>
          <w:szCs w:val="22"/>
        </w:rPr>
      </w:pPr>
    </w:p>
    <w:p w14:paraId="72C9C13F" w14:textId="77777777" w:rsidR="008648C0" w:rsidRPr="00A77600" w:rsidRDefault="008426D3" w:rsidP="008648C0">
      <w:pPr>
        <w:widowControl w:val="0"/>
        <w:autoSpaceDE w:val="0"/>
        <w:autoSpaceDN w:val="0"/>
        <w:adjustRightInd w:val="0"/>
        <w:spacing w:line="240" w:lineRule="auto"/>
        <w:ind w:left="127" w:right="120"/>
        <w:rPr>
          <w:rFonts w:cs="Verdana"/>
          <w:szCs w:val="22"/>
        </w:rPr>
      </w:pPr>
      <w:r>
        <w:t>Zāles ar parakstīšanas ierobežojumiem (skatīt I pielikumu: zāļu apraksts, 4.2. apakšpunkts).</w:t>
      </w:r>
    </w:p>
    <w:p w14:paraId="72C9C140" w14:textId="77777777" w:rsidR="008648C0" w:rsidRPr="00A77600" w:rsidRDefault="008648C0" w:rsidP="008648C0">
      <w:pPr>
        <w:widowControl w:val="0"/>
        <w:autoSpaceDE w:val="0"/>
        <w:autoSpaceDN w:val="0"/>
        <w:adjustRightInd w:val="0"/>
        <w:spacing w:line="240" w:lineRule="auto"/>
        <w:ind w:left="127" w:right="120"/>
        <w:rPr>
          <w:rFonts w:cs="Verdana"/>
          <w:szCs w:val="22"/>
        </w:rPr>
      </w:pPr>
    </w:p>
    <w:p w14:paraId="72C9C141" w14:textId="77777777" w:rsidR="008648C0" w:rsidRPr="00A77600" w:rsidRDefault="008648C0" w:rsidP="008648C0">
      <w:pPr>
        <w:widowControl w:val="0"/>
        <w:autoSpaceDE w:val="0"/>
        <w:autoSpaceDN w:val="0"/>
        <w:adjustRightInd w:val="0"/>
        <w:spacing w:line="240" w:lineRule="auto"/>
        <w:ind w:left="127" w:right="120"/>
        <w:rPr>
          <w:rFonts w:cs="Verdana"/>
          <w:szCs w:val="22"/>
        </w:rPr>
      </w:pPr>
    </w:p>
    <w:p w14:paraId="72C9C142" w14:textId="77777777" w:rsidR="008648C0" w:rsidRPr="00B33238" w:rsidRDefault="008426D3" w:rsidP="00AD2473">
      <w:pPr>
        <w:pStyle w:val="TitleB"/>
      </w:pPr>
      <w:r w:rsidRPr="00B33238">
        <w:t>C.</w:t>
      </w:r>
      <w:r w:rsidRPr="00B33238">
        <w:tab/>
        <w:t xml:space="preserve">CITI REĢISTRĀCIJAS NOSACĪJUMI UN PRASĪBAS </w:t>
      </w:r>
    </w:p>
    <w:p w14:paraId="72C9C143" w14:textId="77777777" w:rsidR="008648C0" w:rsidRPr="00A77600" w:rsidRDefault="008648C0" w:rsidP="008648C0">
      <w:pPr>
        <w:keepNext/>
        <w:widowControl w:val="0"/>
        <w:autoSpaceDE w:val="0"/>
        <w:autoSpaceDN w:val="0"/>
        <w:adjustRightInd w:val="0"/>
        <w:spacing w:line="240" w:lineRule="auto"/>
        <w:ind w:left="567" w:right="120" w:hanging="425"/>
        <w:rPr>
          <w:rFonts w:cs="Verdana"/>
          <w:b/>
          <w:bCs/>
          <w:szCs w:val="22"/>
        </w:rPr>
      </w:pPr>
    </w:p>
    <w:p w14:paraId="72C9C144" w14:textId="77777777" w:rsidR="008648C0" w:rsidRPr="00A77600" w:rsidRDefault="008426D3" w:rsidP="000C44A9">
      <w:pPr>
        <w:widowControl w:val="0"/>
        <w:numPr>
          <w:ilvl w:val="0"/>
          <w:numId w:val="6"/>
        </w:numPr>
        <w:tabs>
          <w:tab w:val="left" w:pos="468"/>
        </w:tabs>
        <w:autoSpaceDE w:val="0"/>
        <w:autoSpaceDN w:val="0"/>
        <w:adjustRightInd w:val="0"/>
        <w:spacing w:line="240" w:lineRule="auto"/>
        <w:ind w:left="468"/>
        <w:rPr>
          <w:rFonts w:cs="Verdana"/>
          <w:szCs w:val="22"/>
        </w:rPr>
      </w:pPr>
      <w:r>
        <w:rPr>
          <w:b/>
          <w:bCs/>
          <w:szCs w:val="22"/>
        </w:rPr>
        <w:t>Periodiski atjaunojamie drošuma ziņojumi (PSUR)</w:t>
      </w:r>
    </w:p>
    <w:p w14:paraId="72C9C145" w14:textId="77777777" w:rsidR="008648C0" w:rsidRPr="00A77600" w:rsidRDefault="008648C0" w:rsidP="008648C0">
      <w:pPr>
        <w:widowControl w:val="0"/>
        <w:autoSpaceDE w:val="0"/>
        <w:autoSpaceDN w:val="0"/>
        <w:adjustRightInd w:val="0"/>
        <w:spacing w:line="240" w:lineRule="auto"/>
        <w:ind w:left="127" w:right="120"/>
        <w:rPr>
          <w:rFonts w:cs="Verdana"/>
          <w:szCs w:val="22"/>
        </w:rPr>
      </w:pPr>
    </w:p>
    <w:p w14:paraId="72C9C146" w14:textId="5B797E40" w:rsidR="008648C0" w:rsidRDefault="008426D3" w:rsidP="008648C0">
      <w:pPr>
        <w:widowControl w:val="0"/>
        <w:autoSpaceDE w:val="0"/>
        <w:autoSpaceDN w:val="0"/>
        <w:adjustRightInd w:val="0"/>
        <w:spacing w:line="240" w:lineRule="auto"/>
        <w:ind w:left="127" w:right="120"/>
        <w:rPr>
          <w:rFonts w:cs="Verdana"/>
          <w:szCs w:val="22"/>
        </w:rPr>
      </w:pPr>
      <w:r>
        <w:t>Šo zāļu periodiski atjaunojamo drošuma ziņojumu iesniegšanas prasības ir norādītas Eiropas Savienības atsauces datumu un periodisko ziņojumu iesniegšanas biežuma sarakstā (</w:t>
      </w:r>
      <w:r w:rsidRPr="00A4644E">
        <w:rPr>
          <w:i/>
          <w:iCs/>
        </w:rPr>
        <w:t>EURD</w:t>
      </w:r>
      <w:r>
        <w:t xml:space="preserve"> sarakstā), kas sagatavots saskaņā ar Direktīvas 2001/83/EK 107.c panta 7. punktu, un visos turpmākajos saraksta atjauninājumos, kas publicēti Eiropas Zāļu aģentūras tīmekļa vietnē.</w:t>
      </w:r>
    </w:p>
    <w:p w14:paraId="5EED3FB4" w14:textId="77777777" w:rsidR="00ED41E3" w:rsidRPr="00A77600" w:rsidRDefault="00ED41E3" w:rsidP="008648C0">
      <w:pPr>
        <w:widowControl w:val="0"/>
        <w:autoSpaceDE w:val="0"/>
        <w:autoSpaceDN w:val="0"/>
        <w:adjustRightInd w:val="0"/>
        <w:spacing w:line="240" w:lineRule="auto"/>
        <w:ind w:left="127" w:right="120"/>
        <w:rPr>
          <w:rFonts w:cs="Verdana"/>
          <w:szCs w:val="22"/>
        </w:rPr>
      </w:pPr>
    </w:p>
    <w:p w14:paraId="72C14BDB" w14:textId="034AEAAC" w:rsidR="004A3B00" w:rsidRDefault="004A3B00" w:rsidP="00ED41E3">
      <w:pPr>
        <w:autoSpaceDE w:val="0"/>
        <w:autoSpaceDN w:val="0"/>
        <w:spacing w:line="240" w:lineRule="auto"/>
        <w:ind w:left="142"/>
        <w:rPr>
          <w:color w:val="000000"/>
        </w:rPr>
      </w:pPr>
      <w:r>
        <w:rPr>
          <w:color w:val="000000"/>
        </w:rPr>
        <w:t xml:space="preserve">Reģistrācijas apliecības īpašniekam jāiesniedz šo zāļu pirmais </w:t>
      </w:r>
      <w:r w:rsidR="00A4644E">
        <w:rPr>
          <w:color w:val="000000"/>
        </w:rPr>
        <w:t>periodiski atjaunojamais drošuma ziņojums</w:t>
      </w:r>
      <w:r>
        <w:rPr>
          <w:color w:val="000000"/>
        </w:rPr>
        <w:t xml:space="preserve"> 6 mēnešu laikā pēc reģistrācijas apliecības piešķiršanas.</w:t>
      </w:r>
    </w:p>
    <w:p w14:paraId="72C9C147" w14:textId="77777777" w:rsidR="008648C0" w:rsidRPr="00A77600" w:rsidRDefault="008648C0" w:rsidP="008648C0">
      <w:pPr>
        <w:widowControl w:val="0"/>
        <w:autoSpaceDE w:val="0"/>
        <w:autoSpaceDN w:val="0"/>
        <w:adjustRightInd w:val="0"/>
        <w:spacing w:line="240" w:lineRule="auto"/>
        <w:ind w:left="127" w:right="120"/>
        <w:rPr>
          <w:rFonts w:cs="Verdana"/>
          <w:szCs w:val="22"/>
        </w:rPr>
      </w:pPr>
    </w:p>
    <w:p w14:paraId="72C9C148" w14:textId="77777777" w:rsidR="008648C0" w:rsidRPr="00A77600" w:rsidRDefault="008648C0" w:rsidP="008648C0">
      <w:pPr>
        <w:widowControl w:val="0"/>
        <w:autoSpaceDE w:val="0"/>
        <w:autoSpaceDN w:val="0"/>
        <w:adjustRightInd w:val="0"/>
        <w:spacing w:line="240" w:lineRule="auto"/>
        <w:ind w:left="127" w:right="120"/>
        <w:rPr>
          <w:rFonts w:cs="Verdana"/>
          <w:szCs w:val="22"/>
        </w:rPr>
      </w:pPr>
    </w:p>
    <w:p w14:paraId="72C9C149" w14:textId="77777777" w:rsidR="008648C0" w:rsidRPr="00B33238" w:rsidRDefault="008426D3" w:rsidP="00AD2473">
      <w:pPr>
        <w:pStyle w:val="TitleB"/>
      </w:pPr>
      <w:r w:rsidRPr="00B33238">
        <w:t>D.</w:t>
      </w:r>
      <w:r w:rsidRPr="00B33238">
        <w:tab/>
        <w:t xml:space="preserve">NOSACĪJUMI VAI IEROBEŽOJUMI ATTIECĪBĀ UZ DROŠU UN EFEKTĪVU ZĀĻU LIETOŠANU </w:t>
      </w:r>
    </w:p>
    <w:p w14:paraId="72C9C14A" w14:textId="77777777" w:rsidR="008648C0" w:rsidRPr="00A77600" w:rsidRDefault="008648C0" w:rsidP="008648C0">
      <w:pPr>
        <w:keepNext/>
        <w:widowControl w:val="0"/>
        <w:autoSpaceDE w:val="0"/>
        <w:autoSpaceDN w:val="0"/>
        <w:adjustRightInd w:val="0"/>
        <w:spacing w:line="240" w:lineRule="auto"/>
        <w:ind w:left="709" w:right="120" w:hanging="567"/>
        <w:rPr>
          <w:rFonts w:cs="Verdana"/>
          <w:b/>
          <w:bCs/>
          <w:szCs w:val="22"/>
        </w:rPr>
      </w:pPr>
    </w:p>
    <w:p w14:paraId="72C9C14B" w14:textId="77777777" w:rsidR="008648C0" w:rsidRPr="00A77600" w:rsidRDefault="008426D3" w:rsidP="000C44A9">
      <w:pPr>
        <w:widowControl w:val="0"/>
        <w:numPr>
          <w:ilvl w:val="0"/>
          <w:numId w:val="6"/>
        </w:numPr>
        <w:tabs>
          <w:tab w:val="left" w:pos="468"/>
        </w:tabs>
        <w:autoSpaceDE w:val="0"/>
        <w:autoSpaceDN w:val="0"/>
        <w:adjustRightInd w:val="0"/>
        <w:spacing w:line="240" w:lineRule="auto"/>
        <w:ind w:left="468"/>
        <w:rPr>
          <w:rFonts w:cs="Verdana"/>
          <w:szCs w:val="22"/>
        </w:rPr>
      </w:pPr>
      <w:r>
        <w:rPr>
          <w:b/>
          <w:bCs/>
          <w:szCs w:val="22"/>
        </w:rPr>
        <w:t>Riska pārvaldības plāns (RPP)</w:t>
      </w:r>
    </w:p>
    <w:p w14:paraId="72C9C14C" w14:textId="77777777" w:rsidR="008648C0" w:rsidRPr="00A77600" w:rsidRDefault="008648C0" w:rsidP="008648C0">
      <w:pPr>
        <w:widowControl w:val="0"/>
        <w:autoSpaceDE w:val="0"/>
        <w:autoSpaceDN w:val="0"/>
        <w:adjustRightInd w:val="0"/>
        <w:spacing w:line="240" w:lineRule="auto"/>
        <w:ind w:left="127" w:right="120"/>
        <w:rPr>
          <w:rFonts w:cs="Verdana"/>
          <w:szCs w:val="22"/>
        </w:rPr>
      </w:pPr>
    </w:p>
    <w:p w14:paraId="72C9C14D" w14:textId="77777777" w:rsidR="008648C0" w:rsidRPr="00A77600" w:rsidRDefault="008426D3" w:rsidP="008648C0">
      <w:pPr>
        <w:widowControl w:val="0"/>
        <w:autoSpaceDE w:val="0"/>
        <w:autoSpaceDN w:val="0"/>
        <w:adjustRightInd w:val="0"/>
        <w:spacing w:line="240" w:lineRule="auto"/>
        <w:ind w:left="127" w:right="120"/>
        <w:rPr>
          <w:rFonts w:cs="Verdana"/>
          <w:szCs w:val="22"/>
        </w:rPr>
      </w:pPr>
      <w:r>
        <w:t>Reģistrācijas apliecības īpašniekam jāveic nepieciešamās farmakovigilances darbības un pasākumi, kas sīkāk aprakstīti reģistrācijas pieteikuma 1.8.2. modulī iekļautajā apstiprinātajā RPP un visos turpmākajos atjauninātajos apstiprinātajos RPP.</w:t>
      </w:r>
    </w:p>
    <w:p w14:paraId="72C9C14E" w14:textId="77777777" w:rsidR="008648C0" w:rsidRPr="00A77600" w:rsidRDefault="008648C0" w:rsidP="008648C0">
      <w:pPr>
        <w:widowControl w:val="0"/>
        <w:autoSpaceDE w:val="0"/>
        <w:autoSpaceDN w:val="0"/>
        <w:adjustRightInd w:val="0"/>
        <w:spacing w:line="240" w:lineRule="auto"/>
        <w:ind w:left="127" w:right="120"/>
        <w:rPr>
          <w:rFonts w:cs="Verdana"/>
          <w:szCs w:val="22"/>
        </w:rPr>
      </w:pPr>
    </w:p>
    <w:p w14:paraId="72C9C14F" w14:textId="77777777" w:rsidR="008648C0" w:rsidRPr="00A77600" w:rsidRDefault="008426D3" w:rsidP="008648C0">
      <w:pPr>
        <w:widowControl w:val="0"/>
        <w:autoSpaceDE w:val="0"/>
        <w:autoSpaceDN w:val="0"/>
        <w:adjustRightInd w:val="0"/>
        <w:spacing w:line="240" w:lineRule="auto"/>
        <w:ind w:left="127" w:right="120"/>
        <w:rPr>
          <w:rFonts w:cs="Verdana"/>
          <w:szCs w:val="22"/>
        </w:rPr>
      </w:pPr>
      <w:r>
        <w:t>Atjaunināts RPP jāiesniedz:</w:t>
      </w:r>
    </w:p>
    <w:p w14:paraId="72C9C150" w14:textId="77777777" w:rsidR="008648C0" w:rsidRPr="00A77600" w:rsidRDefault="008426D3" w:rsidP="000C44A9">
      <w:pPr>
        <w:widowControl w:val="0"/>
        <w:numPr>
          <w:ilvl w:val="0"/>
          <w:numId w:val="7"/>
        </w:numPr>
        <w:tabs>
          <w:tab w:val="clear" w:pos="108"/>
          <w:tab w:val="clear" w:pos="567"/>
          <w:tab w:val="left" w:pos="828"/>
        </w:tabs>
        <w:autoSpaceDE w:val="0"/>
        <w:autoSpaceDN w:val="0"/>
        <w:adjustRightInd w:val="0"/>
        <w:spacing w:line="240" w:lineRule="auto"/>
        <w:rPr>
          <w:rFonts w:cs="Verdana"/>
          <w:szCs w:val="22"/>
        </w:rPr>
      </w:pPr>
      <w:r>
        <w:t>pēc Eiropas Zāļu aģentūras pieprasījuma;</w:t>
      </w:r>
    </w:p>
    <w:p w14:paraId="72C9C151" w14:textId="77777777" w:rsidR="008648C0" w:rsidRPr="00A77600" w:rsidRDefault="008426D3" w:rsidP="000C44A9">
      <w:pPr>
        <w:widowControl w:val="0"/>
        <w:numPr>
          <w:ilvl w:val="0"/>
          <w:numId w:val="7"/>
        </w:numPr>
        <w:tabs>
          <w:tab w:val="clear" w:pos="108"/>
          <w:tab w:val="clear" w:pos="567"/>
          <w:tab w:val="left" w:pos="828"/>
        </w:tabs>
        <w:autoSpaceDE w:val="0"/>
        <w:autoSpaceDN w:val="0"/>
        <w:adjustRightInd w:val="0"/>
        <w:spacing w:line="240" w:lineRule="auto"/>
        <w:rPr>
          <w:rFonts w:cs="Verdana"/>
          <w:szCs w:val="22"/>
        </w:rPr>
      </w:pPr>
      <w:r>
        <w:t xml:space="preserve">ja ieviesti grozījumi riska pārvaldības sistēmā, jo īpaši gadījumos, kad saņemta jauna informācija, kas var būtiski ietekmēt ieguvumu/riska profilu, vai nozīmīgu (farmakovigilances vai riska mazināšanas) rezultātu sasniegšanas gadījumā. </w:t>
      </w:r>
      <w:bookmarkStart w:id="135" w:name="page_total_master7"/>
      <w:bookmarkStart w:id="136" w:name="page_total"/>
      <w:bookmarkEnd w:id="135"/>
      <w:bookmarkEnd w:id="136"/>
    </w:p>
    <w:p w14:paraId="72C9C152" w14:textId="77777777" w:rsidR="008648C0" w:rsidRPr="00A77600" w:rsidRDefault="008426D3" w:rsidP="008648C0">
      <w:pPr>
        <w:tabs>
          <w:tab w:val="clear" w:pos="567"/>
        </w:tabs>
        <w:spacing w:line="240" w:lineRule="auto"/>
        <w:rPr>
          <w:b/>
          <w:noProof/>
          <w:szCs w:val="22"/>
        </w:rPr>
      </w:pPr>
      <w:r>
        <w:br w:type="page"/>
      </w:r>
    </w:p>
    <w:p w14:paraId="72C9C153" w14:textId="77777777" w:rsidR="008648C0" w:rsidRPr="00451A3D" w:rsidRDefault="008648C0" w:rsidP="008648C0">
      <w:pPr>
        <w:numPr>
          <w:ilvl w:val="12"/>
          <w:numId w:val="0"/>
        </w:numPr>
        <w:spacing w:line="240" w:lineRule="auto"/>
        <w:ind w:right="-2"/>
        <w:rPr>
          <w:noProof/>
          <w:szCs w:val="22"/>
        </w:rPr>
      </w:pPr>
    </w:p>
    <w:p w14:paraId="72C9C154" w14:textId="77777777" w:rsidR="008648C0" w:rsidRPr="00451A3D" w:rsidRDefault="008648C0" w:rsidP="008648C0">
      <w:pPr>
        <w:rPr>
          <w:noProof/>
          <w:szCs w:val="22"/>
        </w:rPr>
      </w:pPr>
    </w:p>
    <w:p w14:paraId="72C9C155" w14:textId="77777777" w:rsidR="008648C0" w:rsidRPr="00451A3D" w:rsidRDefault="008648C0" w:rsidP="008648C0">
      <w:pPr>
        <w:rPr>
          <w:noProof/>
          <w:szCs w:val="22"/>
        </w:rPr>
      </w:pPr>
    </w:p>
    <w:p w14:paraId="72C9C156" w14:textId="77777777" w:rsidR="008648C0" w:rsidRPr="00451A3D" w:rsidRDefault="008648C0" w:rsidP="008648C0">
      <w:pPr>
        <w:rPr>
          <w:noProof/>
          <w:szCs w:val="22"/>
        </w:rPr>
      </w:pPr>
    </w:p>
    <w:p w14:paraId="72C9C157" w14:textId="77777777" w:rsidR="008648C0" w:rsidRPr="00451A3D" w:rsidRDefault="008648C0" w:rsidP="008648C0">
      <w:pPr>
        <w:rPr>
          <w:noProof/>
          <w:szCs w:val="22"/>
        </w:rPr>
      </w:pPr>
    </w:p>
    <w:p w14:paraId="72C9C158" w14:textId="77777777" w:rsidR="008648C0" w:rsidRPr="00451A3D" w:rsidRDefault="008648C0" w:rsidP="008648C0"/>
    <w:p w14:paraId="72C9C159" w14:textId="77777777" w:rsidR="008648C0" w:rsidRPr="00451A3D" w:rsidRDefault="008648C0" w:rsidP="008648C0"/>
    <w:p w14:paraId="72C9C15A" w14:textId="77777777" w:rsidR="008648C0" w:rsidRPr="00451A3D" w:rsidRDefault="008648C0" w:rsidP="008648C0"/>
    <w:p w14:paraId="72C9C15B" w14:textId="77777777" w:rsidR="008648C0" w:rsidRPr="00451A3D" w:rsidRDefault="008648C0" w:rsidP="008648C0"/>
    <w:p w14:paraId="72C9C15C" w14:textId="77777777" w:rsidR="008648C0" w:rsidRPr="00451A3D" w:rsidRDefault="008648C0" w:rsidP="008648C0"/>
    <w:p w14:paraId="72C9C15D" w14:textId="77777777" w:rsidR="008648C0" w:rsidRPr="00451A3D" w:rsidRDefault="008648C0" w:rsidP="008648C0">
      <w:pPr>
        <w:rPr>
          <w:noProof/>
          <w:szCs w:val="22"/>
        </w:rPr>
      </w:pPr>
    </w:p>
    <w:p w14:paraId="72C9C15E" w14:textId="77777777" w:rsidR="008648C0" w:rsidRPr="00451A3D" w:rsidRDefault="008648C0" w:rsidP="008648C0">
      <w:pPr>
        <w:rPr>
          <w:noProof/>
          <w:szCs w:val="22"/>
        </w:rPr>
      </w:pPr>
    </w:p>
    <w:p w14:paraId="72C9C15F" w14:textId="77777777" w:rsidR="008648C0" w:rsidRPr="00451A3D" w:rsidRDefault="008648C0" w:rsidP="008648C0">
      <w:pPr>
        <w:rPr>
          <w:noProof/>
          <w:szCs w:val="22"/>
        </w:rPr>
      </w:pPr>
    </w:p>
    <w:p w14:paraId="72C9C160" w14:textId="77777777" w:rsidR="008648C0" w:rsidRPr="00451A3D" w:rsidRDefault="008648C0" w:rsidP="008648C0">
      <w:pPr>
        <w:rPr>
          <w:noProof/>
          <w:szCs w:val="22"/>
        </w:rPr>
      </w:pPr>
    </w:p>
    <w:p w14:paraId="72C9C161" w14:textId="77777777" w:rsidR="008648C0" w:rsidRPr="00451A3D" w:rsidRDefault="008648C0" w:rsidP="008648C0">
      <w:pPr>
        <w:rPr>
          <w:noProof/>
          <w:szCs w:val="22"/>
        </w:rPr>
      </w:pPr>
    </w:p>
    <w:p w14:paraId="72C9C162" w14:textId="77777777" w:rsidR="008648C0" w:rsidRPr="00451A3D" w:rsidRDefault="008648C0" w:rsidP="008648C0">
      <w:pPr>
        <w:rPr>
          <w:noProof/>
          <w:szCs w:val="22"/>
        </w:rPr>
      </w:pPr>
    </w:p>
    <w:p w14:paraId="72C9C163" w14:textId="77777777" w:rsidR="008648C0" w:rsidRPr="00451A3D" w:rsidRDefault="008648C0" w:rsidP="008648C0">
      <w:pPr>
        <w:rPr>
          <w:noProof/>
          <w:szCs w:val="22"/>
        </w:rPr>
      </w:pPr>
    </w:p>
    <w:p w14:paraId="72C9C164" w14:textId="77777777" w:rsidR="008648C0" w:rsidRPr="00451A3D" w:rsidRDefault="008648C0" w:rsidP="008648C0">
      <w:pPr>
        <w:outlineLvl w:val="0"/>
        <w:rPr>
          <w:b/>
          <w:noProof/>
          <w:szCs w:val="22"/>
        </w:rPr>
      </w:pPr>
    </w:p>
    <w:p w14:paraId="72C9C165" w14:textId="77777777" w:rsidR="008648C0" w:rsidRPr="00451A3D" w:rsidRDefault="008648C0" w:rsidP="008648C0">
      <w:pPr>
        <w:outlineLvl w:val="0"/>
        <w:rPr>
          <w:b/>
          <w:noProof/>
          <w:szCs w:val="22"/>
        </w:rPr>
      </w:pPr>
    </w:p>
    <w:p w14:paraId="72C9C166" w14:textId="77777777" w:rsidR="008648C0" w:rsidRPr="00451A3D" w:rsidRDefault="008648C0" w:rsidP="008648C0">
      <w:pPr>
        <w:outlineLvl w:val="0"/>
        <w:rPr>
          <w:b/>
          <w:noProof/>
          <w:szCs w:val="22"/>
        </w:rPr>
      </w:pPr>
    </w:p>
    <w:p w14:paraId="72C9C167" w14:textId="77777777" w:rsidR="008648C0" w:rsidRPr="00451A3D" w:rsidRDefault="008648C0" w:rsidP="008648C0">
      <w:pPr>
        <w:outlineLvl w:val="0"/>
        <w:rPr>
          <w:b/>
          <w:noProof/>
          <w:szCs w:val="22"/>
        </w:rPr>
      </w:pPr>
    </w:p>
    <w:p w14:paraId="72C9C168" w14:textId="77777777" w:rsidR="008648C0" w:rsidRPr="00451A3D" w:rsidRDefault="008648C0" w:rsidP="008648C0">
      <w:pPr>
        <w:outlineLvl w:val="0"/>
        <w:rPr>
          <w:b/>
          <w:noProof/>
          <w:szCs w:val="22"/>
        </w:rPr>
      </w:pPr>
    </w:p>
    <w:p w14:paraId="72C9C169" w14:textId="77777777" w:rsidR="008648C0" w:rsidRPr="00451A3D" w:rsidRDefault="008648C0" w:rsidP="008648C0">
      <w:pPr>
        <w:outlineLvl w:val="0"/>
        <w:rPr>
          <w:b/>
          <w:noProof/>
          <w:szCs w:val="22"/>
        </w:rPr>
      </w:pPr>
    </w:p>
    <w:p w14:paraId="72C9C16A" w14:textId="02382964" w:rsidR="008648C0" w:rsidRPr="00451A3D" w:rsidRDefault="008426D3" w:rsidP="008648C0">
      <w:pPr>
        <w:spacing w:line="240" w:lineRule="auto"/>
        <w:jc w:val="center"/>
        <w:outlineLvl w:val="0"/>
        <w:rPr>
          <w:b/>
          <w:noProof/>
          <w:szCs w:val="22"/>
        </w:rPr>
      </w:pPr>
      <w:r>
        <w:rPr>
          <w:b/>
          <w:bCs/>
        </w:rPr>
        <w:t>III PIELIKUMS</w:t>
      </w:r>
      <w:r w:rsidR="008D2C0B">
        <w:rPr>
          <w:b/>
          <w:szCs w:val="22"/>
        </w:rPr>
        <w:fldChar w:fldCharType="begin"/>
      </w:r>
      <w:r w:rsidR="008D2C0B">
        <w:rPr>
          <w:b/>
          <w:szCs w:val="22"/>
        </w:rPr>
        <w:instrText xml:space="preserve"> DOCVARIABLE VAULT_ND_3f6a12d6-fcc8-4ce3-af65-2011a7985d4b \* MERGEFORMAT </w:instrText>
      </w:r>
      <w:r w:rsidR="008D2C0B">
        <w:rPr>
          <w:b/>
          <w:szCs w:val="22"/>
        </w:rPr>
        <w:fldChar w:fldCharType="separate"/>
      </w:r>
      <w:r w:rsidR="006016A5">
        <w:rPr>
          <w:b/>
          <w:szCs w:val="22"/>
        </w:rPr>
        <w:t xml:space="preserve"> </w:t>
      </w:r>
      <w:r w:rsidR="008D2C0B">
        <w:rPr>
          <w:b/>
          <w:szCs w:val="22"/>
        </w:rPr>
        <w:fldChar w:fldCharType="end"/>
      </w:r>
    </w:p>
    <w:p w14:paraId="72C9C16B" w14:textId="77777777" w:rsidR="008648C0" w:rsidRPr="00451A3D" w:rsidRDefault="008648C0" w:rsidP="008648C0">
      <w:pPr>
        <w:spacing w:line="240" w:lineRule="auto"/>
        <w:jc w:val="center"/>
        <w:rPr>
          <w:b/>
          <w:noProof/>
          <w:szCs w:val="22"/>
        </w:rPr>
      </w:pPr>
    </w:p>
    <w:p w14:paraId="72C9C16C" w14:textId="58EB1308" w:rsidR="008648C0" w:rsidRPr="00451A3D" w:rsidRDefault="008426D3" w:rsidP="008648C0">
      <w:pPr>
        <w:spacing w:line="240" w:lineRule="auto"/>
        <w:jc w:val="center"/>
        <w:outlineLvl w:val="0"/>
        <w:rPr>
          <w:b/>
          <w:noProof/>
          <w:szCs w:val="22"/>
        </w:rPr>
      </w:pPr>
      <w:r>
        <w:rPr>
          <w:b/>
          <w:bCs/>
        </w:rPr>
        <w:t>MARĶĒJUMA TEKSTS UN LIETOŠANAS INSTRUKCIJA</w:t>
      </w:r>
      <w:r w:rsidR="008D2C0B">
        <w:rPr>
          <w:b/>
          <w:szCs w:val="22"/>
        </w:rPr>
        <w:fldChar w:fldCharType="begin"/>
      </w:r>
      <w:r w:rsidR="008D2C0B">
        <w:rPr>
          <w:b/>
          <w:szCs w:val="22"/>
        </w:rPr>
        <w:instrText xml:space="preserve"> DOCVARIABLE VAULT_ND_541c6b2c-e4e6-44e8-8e7e-f216d619e0f3 \* MERGEFORMAT </w:instrText>
      </w:r>
      <w:r w:rsidR="008D2C0B">
        <w:rPr>
          <w:b/>
          <w:szCs w:val="22"/>
        </w:rPr>
        <w:fldChar w:fldCharType="separate"/>
      </w:r>
      <w:r w:rsidR="006016A5">
        <w:rPr>
          <w:b/>
          <w:szCs w:val="22"/>
        </w:rPr>
        <w:t xml:space="preserve"> </w:t>
      </w:r>
      <w:r w:rsidR="008D2C0B">
        <w:rPr>
          <w:b/>
          <w:szCs w:val="22"/>
        </w:rPr>
        <w:fldChar w:fldCharType="end"/>
      </w:r>
    </w:p>
    <w:p w14:paraId="72C9C16D" w14:textId="77777777" w:rsidR="008648C0" w:rsidRPr="00451A3D" w:rsidRDefault="008426D3" w:rsidP="008648C0">
      <w:pPr>
        <w:rPr>
          <w:b/>
          <w:noProof/>
          <w:szCs w:val="22"/>
        </w:rPr>
      </w:pPr>
      <w:r>
        <w:br w:type="page"/>
      </w:r>
    </w:p>
    <w:p w14:paraId="72C9C16E" w14:textId="77777777" w:rsidR="008648C0" w:rsidRPr="00451A3D" w:rsidRDefault="008648C0" w:rsidP="008648C0">
      <w:pPr>
        <w:outlineLvl w:val="0"/>
        <w:rPr>
          <w:b/>
          <w:noProof/>
          <w:szCs w:val="22"/>
        </w:rPr>
      </w:pPr>
    </w:p>
    <w:p w14:paraId="72C9C16F" w14:textId="77777777" w:rsidR="008648C0" w:rsidRPr="00451A3D" w:rsidRDefault="008648C0" w:rsidP="008648C0">
      <w:pPr>
        <w:outlineLvl w:val="0"/>
        <w:rPr>
          <w:b/>
          <w:noProof/>
          <w:szCs w:val="22"/>
        </w:rPr>
      </w:pPr>
    </w:p>
    <w:p w14:paraId="72C9C170" w14:textId="77777777" w:rsidR="008648C0" w:rsidRPr="00451A3D" w:rsidRDefault="008648C0" w:rsidP="008648C0">
      <w:pPr>
        <w:outlineLvl w:val="0"/>
        <w:rPr>
          <w:b/>
          <w:noProof/>
          <w:szCs w:val="22"/>
        </w:rPr>
      </w:pPr>
    </w:p>
    <w:p w14:paraId="72C9C171" w14:textId="77777777" w:rsidR="008648C0" w:rsidRPr="00451A3D" w:rsidRDefault="008648C0" w:rsidP="008648C0">
      <w:pPr>
        <w:outlineLvl w:val="0"/>
        <w:rPr>
          <w:b/>
          <w:noProof/>
          <w:szCs w:val="22"/>
        </w:rPr>
      </w:pPr>
    </w:p>
    <w:p w14:paraId="72C9C172" w14:textId="77777777" w:rsidR="008648C0" w:rsidRPr="00451A3D" w:rsidRDefault="008648C0" w:rsidP="008648C0">
      <w:pPr>
        <w:outlineLvl w:val="0"/>
        <w:rPr>
          <w:b/>
          <w:noProof/>
          <w:szCs w:val="22"/>
        </w:rPr>
      </w:pPr>
    </w:p>
    <w:p w14:paraId="72C9C173" w14:textId="77777777" w:rsidR="008648C0" w:rsidRPr="00451A3D" w:rsidRDefault="008648C0" w:rsidP="008648C0">
      <w:pPr>
        <w:outlineLvl w:val="0"/>
        <w:rPr>
          <w:b/>
          <w:noProof/>
          <w:szCs w:val="22"/>
        </w:rPr>
      </w:pPr>
    </w:p>
    <w:p w14:paraId="72C9C174" w14:textId="77777777" w:rsidR="008648C0" w:rsidRPr="00451A3D" w:rsidRDefault="008648C0" w:rsidP="008648C0">
      <w:pPr>
        <w:outlineLvl w:val="0"/>
        <w:rPr>
          <w:b/>
          <w:noProof/>
          <w:szCs w:val="22"/>
        </w:rPr>
      </w:pPr>
    </w:p>
    <w:p w14:paraId="72C9C175" w14:textId="77777777" w:rsidR="008648C0" w:rsidRPr="00451A3D" w:rsidRDefault="008648C0" w:rsidP="008648C0">
      <w:pPr>
        <w:outlineLvl w:val="0"/>
        <w:rPr>
          <w:b/>
          <w:noProof/>
          <w:szCs w:val="22"/>
        </w:rPr>
      </w:pPr>
    </w:p>
    <w:p w14:paraId="72C9C176" w14:textId="77777777" w:rsidR="008648C0" w:rsidRPr="00451A3D" w:rsidRDefault="008648C0" w:rsidP="008648C0">
      <w:pPr>
        <w:outlineLvl w:val="0"/>
        <w:rPr>
          <w:b/>
          <w:noProof/>
          <w:szCs w:val="22"/>
        </w:rPr>
      </w:pPr>
    </w:p>
    <w:p w14:paraId="72C9C177" w14:textId="77777777" w:rsidR="008648C0" w:rsidRPr="00451A3D" w:rsidRDefault="008648C0" w:rsidP="008648C0">
      <w:pPr>
        <w:outlineLvl w:val="0"/>
        <w:rPr>
          <w:b/>
          <w:noProof/>
          <w:szCs w:val="22"/>
        </w:rPr>
      </w:pPr>
    </w:p>
    <w:p w14:paraId="72C9C178" w14:textId="77777777" w:rsidR="008648C0" w:rsidRPr="00451A3D" w:rsidRDefault="008648C0" w:rsidP="008648C0">
      <w:pPr>
        <w:outlineLvl w:val="0"/>
        <w:rPr>
          <w:b/>
          <w:noProof/>
          <w:szCs w:val="22"/>
        </w:rPr>
      </w:pPr>
    </w:p>
    <w:p w14:paraId="72C9C179" w14:textId="77777777" w:rsidR="008648C0" w:rsidRPr="00451A3D" w:rsidRDefault="008648C0" w:rsidP="008648C0">
      <w:pPr>
        <w:outlineLvl w:val="0"/>
        <w:rPr>
          <w:b/>
          <w:noProof/>
          <w:szCs w:val="22"/>
        </w:rPr>
      </w:pPr>
    </w:p>
    <w:p w14:paraId="72C9C17A" w14:textId="77777777" w:rsidR="008648C0" w:rsidRPr="00451A3D" w:rsidRDefault="008648C0" w:rsidP="008648C0">
      <w:pPr>
        <w:outlineLvl w:val="0"/>
        <w:rPr>
          <w:b/>
          <w:noProof/>
          <w:szCs w:val="22"/>
        </w:rPr>
      </w:pPr>
    </w:p>
    <w:p w14:paraId="72C9C17B" w14:textId="77777777" w:rsidR="008648C0" w:rsidRPr="00451A3D" w:rsidRDefault="008648C0" w:rsidP="008648C0">
      <w:pPr>
        <w:outlineLvl w:val="0"/>
        <w:rPr>
          <w:b/>
          <w:noProof/>
          <w:szCs w:val="22"/>
        </w:rPr>
      </w:pPr>
    </w:p>
    <w:p w14:paraId="72C9C17C" w14:textId="77777777" w:rsidR="008648C0" w:rsidRPr="00451A3D" w:rsidRDefault="008648C0" w:rsidP="008648C0">
      <w:pPr>
        <w:outlineLvl w:val="0"/>
        <w:rPr>
          <w:b/>
          <w:noProof/>
          <w:szCs w:val="22"/>
        </w:rPr>
      </w:pPr>
    </w:p>
    <w:p w14:paraId="72C9C17D" w14:textId="77777777" w:rsidR="008648C0" w:rsidRPr="00451A3D" w:rsidRDefault="008648C0" w:rsidP="008648C0">
      <w:pPr>
        <w:outlineLvl w:val="0"/>
        <w:rPr>
          <w:b/>
          <w:noProof/>
          <w:szCs w:val="22"/>
        </w:rPr>
      </w:pPr>
    </w:p>
    <w:p w14:paraId="72C9C17E" w14:textId="77777777" w:rsidR="008648C0" w:rsidRPr="00451A3D" w:rsidRDefault="008648C0" w:rsidP="008648C0">
      <w:pPr>
        <w:outlineLvl w:val="0"/>
        <w:rPr>
          <w:b/>
          <w:noProof/>
          <w:szCs w:val="22"/>
        </w:rPr>
      </w:pPr>
    </w:p>
    <w:p w14:paraId="72C9C17F" w14:textId="77777777" w:rsidR="008648C0" w:rsidRPr="00451A3D" w:rsidRDefault="008648C0" w:rsidP="008648C0">
      <w:pPr>
        <w:outlineLvl w:val="0"/>
        <w:rPr>
          <w:b/>
          <w:noProof/>
          <w:szCs w:val="22"/>
        </w:rPr>
      </w:pPr>
    </w:p>
    <w:p w14:paraId="72C9C180" w14:textId="77777777" w:rsidR="008648C0" w:rsidRPr="00451A3D" w:rsidRDefault="008648C0" w:rsidP="008648C0">
      <w:pPr>
        <w:outlineLvl w:val="0"/>
        <w:rPr>
          <w:b/>
          <w:noProof/>
          <w:szCs w:val="22"/>
        </w:rPr>
      </w:pPr>
    </w:p>
    <w:p w14:paraId="72C9C181" w14:textId="77777777" w:rsidR="008648C0" w:rsidRPr="00451A3D" w:rsidRDefault="008648C0" w:rsidP="008648C0">
      <w:pPr>
        <w:outlineLvl w:val="0"/>
        <w:rPr>
          <w:b/>
          <w:noProof/>
          <w:szCs w:val="22"/>
        </w:rPr>
      </w:pPr>
    </w:p>
    <w:p w14:paraId="72C9C182" w14:textId="77777777" w:rsidR="008648C0" w:rsidRPr="00451A3D" w:rsidRDefault="008648C0" w:rsidP="008648C0">
      <w:pPr>
        <w:outlineLvl w:val="0"/>
        <w:rPr>
          <w:b/>
          <w:noProof/>
          <w:szCs w:val="22"/>
        </w:rPr>
      </w:pPr>
    </w:p>
    <w:p w14:paraId="72C9C183" w14:textId="77777777" w:rsidR="008648C0" w:rsidRPr="00451A3D" w:rsidRDefault="008648C0" w:rsidP="008648C0">
      <w:pPr>
        <w:outlineLvl w:val="0"/>
        <w:rPr>
          <w:b/>
          <w:noProof/>
          <w:szCs w:val="22"/>
        </w:rPr>
      </w:pPr>
    </w:p>
    <w:p w14:paraId="72C9C184" w14:textId="77777777" w:rsidR="003149C1" w:rsidRPr="00451A3D" w:rsidRDefault="003149C1" w:rsidP="008648C0">
      <w:pPr>
        <w:outlineLvl w:val="0"/>
        <w:rPr>
          <w:b/>
          <w:noProof/>
          <w:szCs w:val="22"/>
        </w:rPr>
      </w:pPr>
    </w:p>
    <w:p w14:paraId="72C9C185" w14:textId="0F4B9C12" w:rsidR="008648C0" w:rsidRPr="00B33238" w:rsidRDefault="008426D3" w:rsidP="00640FF0">
      <w:pPr>
        <w:pStyle w:val="TitleA"/>
      </w:pPr>
      <w:r w:rsidRPr="00AD2473">
        <w:t xml:space="preserve">A. </w:t>
      </w:r>
      <w:r w:rsidRPr="00852B58">
        <w:t>MARĶĒJUMA TEKSTS</w:t>
      </w:r>
      <w:fldSimple w:instr=" DOCVARIABLE VAULT_ND_86ee8a1e-c7f0-49e1-8691-071e1bf597ad \* MERGEFORMAT ">
        <w:r w:rsidR="006016A5" w:rsidRPr="00852B58">
          <w:t xml:space="preserve"> </w:t>
        </w:r>
      </w:fldSimple>
    </w:p>
    <w:p w14:paraId="72C9C186" w14:textId="77777777"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br w:type="page"/>
      </w:r>
      <w:r>
        <w:rPr>
          <w:b/>
        </w:rPr>
        <w:lastRenderedPageBreak/>
        <w:t>INFORMĀCIJA, KAS JĀNORĀDA UZ ĀRĒJĀ IEPAKOJUMA</w:t>
      </w:r>
    </w:p>
    <w:p w14:paraId="72C9C187" w14:textId="77777777" w:rsidR="008648C0" w:rsidRPr="00451A3D" w:rsidRDefault="008648C0"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rPr>
      </w:pPr>
    </w:p>
    <w:p w14:paraId="72C9C188" w14:textId="77777777"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t>ĀRĒJĀ KASTĪTE - FLAKONS</w:t>
      </w:r>
    </w:p>
    <w:p w14:paraId="72C9C189" w14:textId="77777777" w:rsidR="008648C0" w:rsidRPr="00451A3D" w:rsidRDefault="008648C0" w:rsidP="008648C0">
      <w:pPr>
        <w:tabs>
          <w:tab w:val="clear" w:pos="567"/>
        </w:tabs>
        <w:spacing w:line="240" w:lineRule="auto"/>
        <w:rPr>
          <w:noProof/>
        </w:rPr>
      </w:pPr>
    </w:p>
    <w:p w14:paraId="72C9C18A" w14:textId="77777777" w:rsidR="0097659D" w:rsidRPr="00451A3D" w:rsidRDefault="0097659D" w:rsidP="0097659D">
      <w:pPr>
        <w:tabs>
          <w:tab w:val="clear" w:pos="567"/>
        </w:tabs>
        <w:spacing w:line="240" w:lineRule="auto"/>
        <w:rPr>
          <w:noProof/>
        </w:rPr>
      </w:pPr>
    </w:p>
    <w:p w14:paraId="72C9C18B" w14:textId="0F66809C" w:rsidR="0097659D" w:rsidRPr="00451A3D" w:rsidRDefault="008426D3" w:rsidP="0097659D">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1.</w:t>
      </w:r>
      <w:r>
        <w:rPr>
          <w:b/>
        </w:rPr>
        <w:tab/>
      </w:r>
      <w:r>
        <w:rPr>
          <w:b/>
          <w:bCs/>
        </w:rPr>
        <w:t>ZĀĻU NOSAUKUMS</w:t>
      </w:r>
      <w:r w:rsidR="00D63288">
        <w:rPr>
          <w:b/>
          <w:bCs/>
        </w:rPr>
        <w:fldChar w:fldCharType="begin"/>
      </w:r>
      <w:r w:rsidR="00D63288">
        <w:rPr>
          <w:b/>
          <w:bCs/>
        </w:rPr>
        <w:instrText xml:space="preserve"> DOCVARIABLE VAULT_ND_ea58b901-be91-4596-a600-c1ee4d01d569 \* MERGEFORMAT </w:instrText>
      </w:r>
      <w:r w:rsidR="00D63288">
        <w:rPr>
          <w:b/>
          <w:bCs/>
        </w:rPr>
        <w:fldChar w:fldCharType="separate"/>
      </w:r>
      <w:r w:rsidR="00D63288">
        <w:rPr>
          <w:b/>
          <w:bCs/>
        </w:rPr>
        <w:t xml:space="preserve"> </w:t>
      </w:r>
      <w:r w:rsidR="00D63288">
        <w:rPr>
          <w:b/>
          <w:bCs/>
        </w:rPr>
        <w:fldChar w:fldCharType="end"/>
      </w:r>
    </w:p>
    <w:p w14:paraId="72C9C18C" w14:textId="77777777" w:rsidR="0097659D" w:rsidRPr="00451A3D" w:rsidRDefault="0097659D" w:rsidP="0097659D">
      <w:pPr>
        <w:tabs>
          <w:tab w:val="clear" w:pos="567"/>
        </w:tabs>
        <w:spacing w:line="240" w:lineRule="auto"/>
        <w:rPr>
          <w:noProof/>
        </w:rPr>
      </w:pPr>
    </w:p>
    <w:p w14:paraId="72C9C18D" w14:textId="77777777" w:rsidR="0097659D" w:rsidRPr="00451A3D" w:rsidRDefault="008426D3" w:rsidP="0097659D">
      <w:pPr>
        <w:tabs>
          <w:tab w:val="clear" w:pos="567"/>
        </w:tabs>
        <w:spacing w:line="240" w:lineRule="auto"/>
        <w:rPr>
          <w:noProof/>
        </w:rPr>
      </w:pPr>
      <w:proofErr w:type="spellStart"/>
      <w:r>
        <w:t>Omvoh</w:t>
      </w:r>
      <w:proofErr w:type="spellEnd"/>
      <w:r>
        <w:t xml:space="preserve"> 300 mg koncentrāts infūziju šķīduma pagatavošanai</w:t>
      </w:r>
    </w:p>
    <w:p w14:paraId="72C9C18E" w14:textId="77777777" w:rsidR="0097659D" w:rsidRPr="00451A3D" w:rsidRDefault="008426D3" w:rsidP="0097659D">
      <w:pPr>
        <w:tabs>
          <w:tab w:val="clear" w:pos="567"/>
        </w:tabs>
        <w:spacing w:line="240" w:lineRule="auto"/>
        <w:rPr>
          <w:noProof/>
        </w:rPr>
      </w:pPr>
      <w:proofErr w:type="spellStart"/>
      <w:r>
        <w:rPr>
          <w:i/>
          <w:iCs/>
        </w:rPr>
        <w:t>mirikizumabum</w:t>
      </w:r>
      <w:proofErr w:type="spellEnd"/>
    </w:p>
    <w:p w14:paraId="72C9C18F" w14:textId="77777777" w:rsidR="0097659D" w:rsidRPr="00451A3D" w:rsidRDefault="0097659D" w:rsidP="0097659D">
      <w:pPr>
        <w:tabs>
          <w:tab w:val="clear" w:pos="567"/>
        </w:tabs>
        <w:spacing w:line="240" w:lineRule="auto"/>
        <w:rPr>
          <w:noProof/>
        </w:rPr>
      </w:pPr>
    </w:p>
    <w:p w14:paraId="72C9C190" w14:textId="77777777" w:rsidR="0097659D" w:rsidRPr="00451A3D" w:rsidRDefault="0097659D" w:rsidP="0097659D">
      <w:pPr>
        <w:tabs>
          <w:tab w:val="clear" w:pos="567"/>
        </w:tabs>
        <w:spacing w:line="240" w:lineRule="auto"/>
        <w:rPr>
          <w:noProof/>
        </w:rPr>
      </w:pPr>
    </w:p>
    <w:p w14:paraId="72C9C191" w14:textId="7A8D5281" w:rsidR="0097659D" w:rsidRPr="00451A3D" w:rsidRDefault="008426D3" w:rsidP="0097659D">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rPr>
      </w:pPr>
      <w:r>
        <w:rPr>
          <w:b/>
        </w:rPr>
        <w:t>2.</w:t>
      </w:r>
      <w:r>
        <w:rPr>
          <w:b/>
        </w:rPr>
        <w:tab/>
      </w:r>
      <w:r>
        <w:rPr>
          <w:b/>
          <w:bCs/>
        </w:rPr>
        <w:t>AKTĪVĀS(-O) VIELAS(-U) NOSAUKUMS(-I) UN DAUDZUMS(-I)</w:t>
      </w:r>
      <w:r w:rsidR="00D63288">
        <w:rPr>
          <w:b/>
          <w:bCs/>
        </w:rPr>
        <w:fldChar w:fldCharType="begin"/>
      </w:r>
      <w:r w:rsidR="00D63288">
        <w:rPr>
          <w:b/>
          <w:bCs/>
        </w:rPr>
        <w:instrText xml:space="preserve"> DOCVARIABLE VAULT_ND_57cf99ae-d5bd-454c-bccd-b315c7eb71c7 \* MERGEFORMAT </w:instrText>
      </w:r>
      <w:r w:rsidR="00D63288">
        <w:rPr>
          <w:b/>
          <w:bCs/>
        </w:rPr>
        <w:fldChar w:fldCharType="separate"/>
      </w:r>
      <w:r w:rsidR="00D63288">
        <w:rPr>
          <w:b/>
          <w:bCs/>
        </w:rPr>
        <w:t xml:space="preserve"> </w:t>
      </w:r>
      <w:r w:rsidR="00D63288">
        <w:rPr>
          <w:b/>
          <w:bCs/>
        </w:rPr>
        <w:fldChar w:fldCharType="end"/>
      </w:r>
    </w:p>
    <w:p w14:paraId="72C9C192" w14:textId="77777777" w:rsidR="0097659D" w:rsidRPr="00451A3D" w:rsidRDefault="0097659D" w:rsidP="0097659D">
      <w:pPr>
        <w:tabs>
          <w:tab w:val="clear" w:pos="567"/>
        </w:tabs>
        <w:spacing w:line="240" w:lineRule="auto"/>
        <w:rPr>
          <w:noProof/>
          <w:szCs w:val="22"/>
        </w:rPr>
      </w:pPr>
    </w:p>
    <w:p w14:paraId="72C9C193" w14:textId="77777777" w:rsidR="0097659D" w:rsidRPr="00451A3D" w:rsidRDefault="008426D3" w:rsidP="0097659D">
      <w:pPr>
        <w:tabs>
          <w:tab w:val="clear" w:pos="567"/>
        </w:tabs>
        <w:spacing w:line="240" w:lineRule="auto"/>
        <w:rPr>
          <w:noProof/>
          <w:szCs w:val="22"/>
        </w:rPr>
      </w:pPr>
      <w:r>
        <w:t xml:space="preserve">Katrā flakonā ir 300 mg </w:t>
      </w:r>
      <w:proofErr w:type="spellStart"/>
      <w:r>
        <w:t>mirikizumaba</w:t>
      </w:r>
      <w:proofErr w:type="spellEnd"/>
      <w:r>
        <w:t xml:space="preserve"> 15 ml šķīduma (20 mg/ml).</w:t>
      </w:r>
    </w:p>
    <w:p w14:paraId="72C9C194" w14:textId="77777777" w:rsidR="0097659D" w:rsidRPr="00451A3D" w:rsidRDefault="0097659D" w:rsidP="0097659D">
      <w:pPr>
        <w:tabs>
          <w:tab w:val="clear" w:pos="567"/>
        </w:tabs>
        <w:spacing w:line="240" w:lineRule="auto"/>
        <w:rPr>
          <w:noProof/>
          <w:szCs w:val="22"/>
        </w:rPr>
      </w:pPr>
    </w:p>
    <w:p w14:paraId="72C9C195" w14:textId="77777777" w:rsidR="0097659D" w:rsidRPr="00451A3D" w:rsidRDefault="0097659D" w:rsidP="0097659D">
      <w:pPr>
        <w:tabs>
          <w:tab w:val="clear" w:pos="567"/>
        </w:tabs>
        <w:spacing w:line="240" w:lineRule="auto"/>
        <w:rPr>
          <w:noProof/>
          <w:szCs w:val="22"/>
        </w:rPr>
      </w:pPr>
    </w:p>
    <w:p w14:paraId="72C9C196" w14:textId="49B34D22" w:rsidR="0097659D" w:rsidRPr="004C71A7" w:rsidRDefault="008426D3" w:rsidP="0097659D">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3.</w:t>
      </w:r>
      <w:r>
        <w:rPr>
          <w:b/>
        </w:rPr>
        <w:tab/>
      </w:r>
      <w:r>
        <w:rPr>
          <w:b/>
          <w:bCs/>
        </w:rPr>
        <w:t>PALĪGVIELU SARAKSTS</w:t>
      </w:r>
      <w:r w:rsidR="00D63288">
        <w:rPr>
          <w:b/>
          <w:bCs/>
        </w:rPr>
        <w:fldChar w:fldCharType="begin"/>
      </w:r>
      <w:r w:rsidR="00D63288">
        <w:rPr>
          <w:b/>
          <w:bCs/>
        </w:rPr>
        <w:instrText xml:space="preserve"> DOCVARIABLE VAULT_ND_73eca9fb-c273-440f-b285-6baadfa7ef95 \* MERGEFORMAT </w:instrText>
      </w:r>
      <w:r w:rsidR="00D63288">
        <w:rPr>
          <w:b/>
          <w:bCs/>
        </w:rPr>
        <w:fldChar w:fldCharType="separate"/>
      </w:r>
      <w:r w:rsidR="00D63288">
        <w:rPr>
          <w:b/>
          <w:bCs/>
        </w:rPr>
        <w:t xml:space="preserve"> </w:t>
      </w:r>
      <w:r w:rsidR="00D63288">
        <w:rPr>
          <w:b/>
          <w:bCs/>
        </w:rPr>
        <w:fldChar w:fldCharType="end"/>
      </w:r>
    </w:p>
    <w:p w14:paraId="72C9C197" w14:textId="77777777" w:rsidR="0097659D" w:rsidRPr="00451A3D" w:rsidRDefault="0097659D" w:rsidP="0097659D">
      <w:pPr>
        <w:tabs>
          <w:tab w:val="clear" w:pos="567"/>
        </w:tabs>
        <w:spacing w:line="240" w:lineRule="auto"/>
      </w:pPr>
    </w:p>
    <w:p w14:paraId="72C9C198" w14:textId="065F3BAE" w:rsidR="0097659D" w:rsidRPr="00451A3D" w:rsidRDefault="008426D3" w:rsidP="0097659D">
      <w:pPr>
        <w:spacing w:line="240" w:lineRule="auto"/>
      </w:pPr>
      <w:proofErr w:type="spellStart"/>
      <w:r>
        <w:t>Palīgvielas</w:t>
      </w:r>
      <w:proofErr w:type="spellEnd"/>
      <w:r>
        <w:t xml:space="preserve">: nātrija </w:t>
      </w:r>
      <w:proofErr w:type="spellStart"/>
      <w:r>
        <w:t>citrāta</w:t>
      </w:r>
      <w:proofErr w:type="spellEnd"/>
      <w:r>
        <w:t xml:space="preserve"> </w:t>
      </w:r>
      <w:proofErr w:type="spellStart"/>
      <w:r>
        <w:t>dihidrāts</w:t>
      </w:r>
      <w:proofErr w:type="spellEnd"/>
      <w:r w:rsidR="005E4DCC">
        <w:t xml:space="preserve"> (E 331)</w:t>
      </w:r>
      <w:r>
        <w:t>, bezūdens citronskābe</w:t>
      </w:r>
      <w:r w:rsidR="005E4DCC">
        <w:t xml:space="preserve"> (E 330)</w:t>
      </w:r>
      <w:r>
        <w:t xml:space="preserve">, nātrija hlorīds, </w:t>
      </w:r>
      <w:proofErr w:type="spellStart"/>
      <w:r>
        <w:t>polisorbāts</w:t>
      </w:r>
      <w:proofErr w:type="spellEnd"/>
      <w:r w:rsidR="005E4DCC">
        <w:t> </w:t>
      </w:r>
      <w:r>
        <w:t>80</w:t>
      </w:r>
      <w:r w:rsidR="005E4DCC">
        <w:t xml:space="preserve"> (E 433)</w:t>
      </w:r>
      <w:r>
        <w:t xml:space="preserve">, ūdens injekcijām. </w:t>
      </w:r>
      <w:r>
        <w:rPr>
          <w:highlight w:val="lightGray"/>
        </w:rPr>
        <w:t>Sīkāku informāciju skatīt lietošanas instrukcijā.</w:t>
      </w:r>
    </w:p>
    <w:p w14:paraId="72C9C199" w14:textId="77777777" w:rsidR="0097659D" w:rsidRPr="00451A3D" w:rsidRDefault="0097659D" w:rsidP="0097659D">
      <w:pPr>
        <w:tabs>
          <w:tab w:val="clear" w:pos="567"/>
        </w:tabs>
        <w:spacing w:line="240" w:lineRule="auto"/>
        <w:rPr>
          <w:noProof/>
        </w:rPr>
      </w:pPr>
    </w:p>
    <w:p w14:paraId="72C9C19A" w14:textId="77777777" w:rsidR="0097659D" w:rsidRPr="00451A3D" w:rsidRDefault="0097659D" w:rsidP="0097659D">
      <w:pPr>
        <w:tabs>
          <w:tab w:val="clear" w:pos="567"/>
        </w:tabs>
        <w:spacing w:line="240" w:lineRule="auto"/>
        <w:rPr>
          <w:noProof/>
        </w:rPr>
      </w:pPr>
    </w:p>
    <w:p w14:paraId="72C9C19B" w14:textId="1ACCCE4B" w:rsidR="0097659D" w:rsidRPr="00451A3D" w:rsidRDefault="008426D3" w:rsidP="0097659D">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4.</w:t>
      </w:r>
      <w:r>
        <w:rPr>
          <w:b/>
        </w:rPr>
        <w:tab/>
      </w:r>
      <w:r>
        <w:rPr>
          <w:b/>
          <w:bCs/>
        </w:rPr>
        <w:t>ZĀĻU FORMA UN SATURS</w:t>
      </w:r>
      <w:r w:rsidR="00D63288">
        <w:rPr>
          <w:b/>
          <w:bCs/>
        </w:rPr>
        <w:fldChar w:fldCharType="begin"/>
      </w:r>
      <w:r w:rsidR="00D63288">
        <w:rPr>
          <w:b/>
          <w:bCs/>
        </w:rPr>
        <w:instrText xml:space="preserve"> DOCVARIABLE VAULT_ND_0ad6a32e-4d3e-4a30-b80b-8b9bb7e91821 \* MERGEFORMAT </w:instrText>
      </w:r>
      <w:r w:rsidR="00D63288">
        <w:rPr>
          <w:b/>
          <w:bCs/>
        </w:rPr>
        <w:fldChar w:fldCharType="separate"/>
      </w:r>
      <w:r w:rsidR="00D63288">
        <w:rPr>
          <w:b/>
          <w:bCs/>
        </w:rPr>
        <w:t xml:space="preserve"> </w:t>
      </w:r>
      <w:r w:rsidR="00D63288">
        <w:rPr>
          <w:b/>
          <w:bCs/>
        </w:rPr>
        <w:fldChar w:fldCharType="end"/>
      </w:r>
    </w:p>
    <w:p w14:paraId="72C9C19C" w14:textId="77777777" w:rsidR="0097659D" w:rsidRPr="00451A3D" w:rsidRDefault="0097659D" w:rsidP="0097659D">
      <w:pPr>
        <w:tabs>
          <w:tab w:val="clear" w:pos="567"/>
        </w:tabs>
        <w:spacing w:line="240" w:lineRule="auto"/>
        <w:rPr>
          <w:i/>
          <w:noProof/>
        </w:rPr>
      </w:pPr>
    </w:p>
    <w:p w14:paraId="72C9C19D" w14:textId="77777777" w:rsidR="0097659D" w:rsidRPr="00451A3D" w:rsidRDefault="008426D3" w:rsidP="0097659D">
      <w:pPr>
        <w:tabs>
          <w:tab w:val="clear" w:pos="567"/>
        </w:tabs>
        <w:spacing w:line="240" w:lineRule="auto"/>
        <w:rPr>
          <w:noProof/>
        </w:rPr>
      </w:pPr>
      <w:r>
        <w:rPr>
          <w:highlight w:val="lightGray"/>
        </w:rPr>
        <w:t>Koncentrāts infūziju šķīduma pagatavošanai</w:t>
      </w:r>
    </w:p>
    <w:p w14:paraId="72C9C19E" w14:textId="77777777" w:rsidR="0097659D" w:rsidRDefault="008426D3" w:rsidP="0097659D">
      <w:pPr>
        <w:tabs>
          <w:tab w:val="clear" w:pos="567"/>
        </w:tabs>
        <w:spacing w:line="240" w:lineRule="auto"/>
        <w:rPr>
          <w:noProof/>
        </w:rPr>
      </w:pPr>
      <w:r>
        <w:t>300 mg/15 ml</w:t>
      </w:r>
    </w:p>
    <w:p w14:paraId="72C9C19F" w14:textId="77777777" w:rsidR="0097659D" w:rsidRPr="00451A3D" w:rsidRDefault="008426D3" w:rsidP="0097659D">
      <w:pPr>
        <w:tabs>
          <w:tab w:val="clear" w:pos="567"/>
        </w:tabs>
        <w:spacing w:line="240" w:lineRule="auto"/>
        <w:rPr>
          <w:noProof/>
        </w:rPr>
      </w:pPr>
      <w:r>
        <w:t>1 flakons</w:t>
      </w:r>
    </w:p>
    <w:p w14:paraId="72C9C1A0" w14:textId="77777777" w:rsidR="0097659D" w:rsidRPr="00451A3D" w:rsidRDefault="0097659D" w:rsidP="0097659D">
      <w:pPr>
        <w:tabs>
          <w:tab w:val="clear" w:pos="567"/>
        </w:tabs>
        <w:spacing w:line="240" w:lineRule="auto"/>
        <w:rPr>
          <w:noProof/>
        </w:rPr>
      </w:pPr>
    </w:p>
    <w:p w14:paraId="72C9C1A1" w14:textId="77777777" w:rsidR="0097659D" w:rsidRPr="00451A3D" w:rsidRDefault="0097659D" w:rsidP="0097659D">
      <w:pPr>
        <w:tabs>
          <w:tab w:val="clear" w:pos="567"/>
        </w:tabs>
        <w:spacing w:line="240" w:lineRule="auto"/>
        <w:rPr>
          <w:noProof/>
        </w:rPr>
      </w:pPr>
    </w:p>
    <w:p w14:paraId="72C9C1A2" w14:textId="4C52839B" w:rsidR="0097659D" w:rsidRPr="004C71A7" w:rsidRDefault="008426D3" w:rsidP="0097659D">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5.</w:t>
      </w:r>
      <w:r>
        <w:rPr>
          <w:b/>
        </w:rPr>
        <w:tab/>
      </w:r>
      <w:r>
        <w:rPr>
          <w:b/>
          <w:bCs/>
        </w:rPr>
        <w:t>LIETOŠANAS UN IEVADĪŠANAS VEIDS(-I)</w:t>
      </w:r>
      <w:r w:rsidR="00D63288">
        <w:rPr>
          <w:b/>
          <w:bCs/>
        </w:rPr>
        <w:fldChar w:fldCharType="begin"/>
      </w:r>
      <w:r w:rsidR="00D63288">
        <w:rPr>
          <w:b/>
          <w:bCs/>
        </w:rPr>
        <w:instrText xml:space="preserve"> DOCVARIABLE VAULT_ND_707cd763-e9a0-4348-9e1a-a0212bd874d3 \* MERGEFORMAT </w:instrText>
      </w:r>
      <w:r w:rsidR="00D63288">
        <w:rPr>
          <w:b/>
          <w:bCs/>
        </w:rPr>
        <w:fldChar w:fldCharType="separate"/>
      </w:r>
      <w:r w:rsidR="00D63288">
        <w:rPr>
          <w:b/>
          <w:bCs/>
        </w:rPr>
        <w:t xml:space="preserve"> </w:t>
      </w:r>
      <w:r w:rsidR="00D63288">
        <w:rPr>
          <w:b/>
          <w:bCs/>
        </w:rPr>
        <w:fldChar w:fldCharType="end"/>
      </w:r>
    </w:p>
    <w:p w14:paraId="72C9C1A3" w14:textId="77777777" w:rsidR="0097659D" w:rsidRPr="00451A3D" w:rsidRDefault="0097659D" w:rsidP="0097659D">
      <w:pPr>
        <w:tabs>
          <w:tab w:val="clear" w:pos="567"/>
        </w:tabs>
        <w:spacing w:line="240" w:lineRule="auto"/>
        <w:rPr>
          <w:i/>
          <w:noProof/>
        </w:rPr>
      </w:pPr>
    </w:p>
    <w:p w14:paraId="72C9C1A4" w14:textId="77777777" w:rsidR="00E66256" w:rsidRPr="00451A3D" w:rsidRDefault="008426D3" w:rsidP="00E66256">
      <w:pPr>
        <w:tabs>
          <w:tab w:val="clear" w:pos="567"/>
        </w:tabs>
        <w:spacing w:line="240" w:lineRule="auto"/>
        <w:rPr>
          <w:noProof/>
        </w:rPr>
      </w:pPr>
      <w:r>
        <w:t>Intravenozai lietošanai pēc atšķaidīšanas.</w:t>
      </w:r>
    </w:p>
    <w:p w14:paraId="72C9C1A5" w14:textId="77777777" w:rsidR="0097659D" w:rsidRPr="00451A3D" w:rsidRDefault="008426D3" w:rsidP="0097659D">
      <w:pPr>
        <w:tabs>
          <w:tab w:val="clear" w:pos="567"/>
        </w:tabs>
        <w:spacing w:line="240" w:lineRule="auto"/>
        <w:rPr>
          <w:noProof/>
        </w:rPr>
      </w:pPr>
      <w:r>
        <w:t>Tikai vienreizējai lietošanai.</w:t>
      </w:r>
    </w:p>
    <w:p w14:paraId="72C9C1A6" w14:textId="77777777" w:rsidR="00E66256" w:rsidRPr="00451A3D" w:rsidRDefault="008426D3" w:rsidP="00E66256">
      <w:pPr>
        <w:keepNext/>
        <w:tabs>
          <w:tab w:val="clear" w:pos="567"/>
        </w:tabs>
        <w:spacing w:line="240" w:lineRule="auto"/>
        <w:rPr>
          <w:szCs w:val="22"/>
        </w:rPr>
      </w:pPr>
      <w:r>
        <w:t>Nekratīt.</w:t>
      </w:r>
    </w:p>
    <w:p w14:paraId="72C9C1A7" w14:textId="77777777" w:rsidR="0097659D" w:rsidRPr="00451A3D" w:rsidRDefault="008426D3" w:rsidP="0097659D">
      <w:pPr>
        <w:tabs>
          <w:tab w:val="clear" w:pos="567"/>
        </w:tabs>
        <w:spacing w:line="240" w:lineRule="auto"/>
        <w:rPr>
          <w:noProof/>
        </w:rPr>
      </w:pPr>
      <w:r>
        <w:t>Pirms lietošanas izlasiet lietošanas instrukciju.</w:t>
      </w:r>
    </w:p>
    <w:p w14:paraId="72C9C1A8" w14:textId="77777777" w:rsidR="0097659D" w:rsidRPr="00451A3D" w:rsidRDefault="0097659D" w:rsidP="0097659D">
      <w:pPr>
        <w:tabs>
          <w:tab w:val="clear" w:pos="567"/>
        </w:tabs>
        <w:spacing w:line="240" w:lineRule="auto"/>
        <w:rPr>
          <w:noProof/>
        </w:rPr>
      </w:pPr>
    </w:p>
    <w:p w14:paraId="72C9C1A9" w14:textId="77777777" w:rsidR="0097659D" w:rsidRPr="00451A3D" w:rsidRDefault="0097659D" w:rsidP="0097659D">
      <w:pPr>
        <w:tabs>
          <w:tab w:val="clear" w:pos="567"/>
        </w:tabs>
        <w:spacing w:line="240" w:lineRule="auto"/>
        <w:rPr>
          <w:noProof/>
        </w:rPr>
      </w:pPr>
    </w:p>
    <w:p w14:paraId="72C9C1AA" w14:textId="3E1A050E" w:rsidR="0097659D" w:rsidRPr="00451A3D" w:rsidRDefault="008426D3" w:rsidP="0097659D">
      <w:pPr>
        <w:keepNext/>
        <w:pBdr>
          <w:top w:val="single" w:sz="4" w:space="1" w:color="auto"/>
          <w:left w:val="single" w:sz="4" w:space="4" w:color="auto"/>
          <w:bottom w:val="single" w:sz="4" w:space="1" w:color="auto"/>
          <w:right w:val="single" w:sz="4" w:space="4" w:color="auto"/>
        </w:pBdr>
        <w:spacing w:line="240" w:lineRule="auto"/>
        <w:outlineLvl w:val="0"/>
        <w:rPr>
          <w:noProof/>
        </w:rPr>
      </w:pPr>
      <w:r>
        <w:rPr>
          <w:b/>
        </w:rPr>
        <w:t>6.</w:t>
      </w:r>
      <w:r>
        <w:rPr>
          <w:b/>
        </w:rPr>
        <w:tab/>
      </w:r>
      <w:r>
        <w:rPr>
          <w:b/>
          <w:bCs/>
        </w:rPr>
        <w:t>ĪPAŠI BRĪDINĀJUMI PAR ZĀĻU UZGLABĀŠANU BĒRNIEM NEREDZAMĀ UN NEPIEEJAMĀ VIETĀ</w:t>
      </w:r>
      <w:r w:rsidR="00D63288">
        <w:rPr>
          <w:b/>
          <w:bCs/>
        </w:rPr>
        <w:fldChar w:fldCharType="begin"/>
      </w:r>
      <w:r w:rsidR="00D63288">
        <w:rPr>
          <w:b/>
          <w:bCs/>
        </w:rPr>
        <w:instrText xml:space="preserve"> DOCVARIABLE VAULT_ND_c7d39559-86fb-4e63-befd-12d7fd1f26a7 \* MERGEFORMAT </w:instrText>
      </w:r>
      <w:r w:rsidR="00D63288">
        <w:rPr>
          <w:b/>
          <w:bCs/>
        </w:rPr>
        <w:fldChar w:fldCharType="separate"/>
      </w:r>
      <w:r w:rsidR="00D63288">
        <w:rPr>
          <w:b/>
          <w:bCs/>
        </w:rPr>
        <w:t xml:space="preserve"> </w:t>
      </w:r>
      <w:r w:rsidR="00D63288">
        <w:rPr>
          <w:b/>
          <w:bCs/>
        </w:rPr>
        <w:fldChar w:fldCharType="end"/>
      </w:r>
    </w:p>
    <w:p w14:paraId="72C9C1AB" w14:textId="77777777" w:rsidR="0097659D" w:rsidRPr="00451A3D" w:rsidRDefault="0097659D" w:rsidP="0097659D">
      <w:pPr>
        <w:keepNext/>
        <w:tabs>
          <w:tab w:val="clear" w:pos="567"/>
        </w:tabs>
        <w:spacing w:line="240" w:lineRule="auto"/>
        <w:rPr>
          <w:noProof/>
        </w:rPr>
      </w:pPr>
    </w:p>
    <w:p w14:paraId="72C9C1AC" w14:textId="5B0FF6D5" w:rsidR="0097659D" w:rsidRPr="00451A3D" w:rsidRDefault="008426D3" w:rsidP="0097659D">
      <w:pPr>
        <w:keepNext/>
        <w:tabs>
          <w:tab w:val="clear" w:pos="567"/>
        </w:tabs>
        <w:spacing w:line="240" w:lineRule="auto"/>
        <w:outlineLvl w:val="0"/>
        <w:rPr>
          <w:noProof/>
        </w:rPr>
      </w:pPr>
      <w:r>
        <w:t>Uzglabāt bērniem neredzamā un nepieejamā vietā.</w:t>
      </w:r>
      <w:fldSimple w:instr=" DOCVARIABLE vault_nd_5ed16c29-69e6-42ae-a26b-e3ee3fbbae75 \* MERGEFORMAT ">
        <w:r w:rsidR="00D63288">
          <w:t xml:space="preserve"> </w:t>
        </w:r>
      </w:fldSimple>
    </w:p>
    <w:p w14:paraId="72C9C1AD" w14:textId="77777777" w:rsidR="0097659D" w:rsidRPr="00451A3D" w:rsidRDefault="0097659D" w:rsidP="0097659D">
      <w:pPr>
        <w:tabs>
          <w:tab w:val="clear" w:pos="567"/>
        </w:tabs>
        <w:spacing w:line="240" w:lineRule="auto"/>
        <w:rPr>
          <w:noProof/>
        </w:rPr>
      </w:pPr>
    </w:p>
    <w:p w14:paraId="72C9C1AE" w14:textId="77777777" w:rsidR="0097659D" w:rsidRPr="00451A3D" w:rsidRDefault="0097659D" w:rsidP="0097659D">
      <w:pPr>
        <w:tabs>
          <w:tab w:val="clear" w:pos="567"/>
        </w:tabs>
        <w:spacing w:line="240" w:lineRule="auto"/>
        <w:rPr>
          <w:noProof/>
        </w:rPr>
      </w:pPr>
    </w:p>
    <w:p w14:paraId="72C9C1AF" w14:textId="631D762A" w:rsidR="0097659D" w:rsidRPr="004C71A7" w:rsidRDefault="008426D3" w:rsidP="0097659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7.</w:t>
      </w:r>
      <w:r>
        <w:rPr>
          <w:b/>
        </w:rPr>
        <w:tab/>
      </w:r>
      <w:r>
        <w:rPr>
          <w:b/>
          <w:bCs/>
        </w:rPr>
        <w:t>CITI ĪPAŠI BRĪDINĀJUMI, JA NEPIECIEŠAMS</w:t>
      </w:r>
      <w:r w:rsidR="00D63288">
        <w:rPr>
          <w:b/>
          <w:bCs/>
        </w:rPr>
        <w:fldChar w:fldCharType="begin"/>
      </w:r>
      <w:r w:rsidR="00D63288">
        <w:rPr>
          <w:b/>
          <w:bCs/>
        </w:rPr>
        <w:instrText xml:space="preserve"> DOCVARIABLE VAULT_ND_f3b55f77-1657-464e-9ecf-25ef4e8ec50f \* MERGEFORMAT </w:instrText>
      </w:r>
      <w:r w:rsidR="00D63288">
        <w:rPr>
          <w:b/>
          <w:bCs/>
        </w:rPr>
        <w:fldChar w:fldCharType="separate"/>
      </w:r>
      <w:r w:rsidR="00D63288">
        <w:rPr>
          <w:b/>
          <w:bCs/>
        </w:rPr>
        <w:t xml:space="preserve"> </w:t>
      </w:r>
      <w:r w:rsidR="00D63288">
        <w:rPr>
          <w:b/>
          <w:bCs/>
        </w:rPr>
        <w:fldChar w:fldCharType="end"/>
      </w:r>
    </w:p>
    <w:p w14:paraId="72C9C1B0" w14:textId="77777777" w:rsidR="0097659D" w:rsidRPr="00451A3D" w:rsidRDefault="0097659D" w:rsidP="0097659D">
      <w:pPr>
        <w:keepNext/>
        <w:tabs>
          <w:tab w:val="clear" w:pos="567"/>
        </w:tabs>
        <w:spacing w:line="240" w:lineRule="auto"/>
        <w:rPr>
          <w:noProof/>
        </w:rPr>
      </w:pPr>
    </w:p>
    <w:p w14:paraId="72C9C1B2" w14:textId="77777777" w:rsidR="0097659D" w:rsidRPr="00451A3D" w:rsidRDefault="0097659D" w:rsidP="0097659D">
      <w:pPr>
        <w:tabs>
          <w:tab w:val="clear" w:pos="567"/>
          <w:tab w:val="left" w:pos="749"/>
        </w:tabs>
        <w:spacing w:line="240" w:lineRule="auto"/>
        <w:rPr>
          <w:noProof/>
        </w:rPr>
      </w:pPr>
    </w:p>
    <w:p w14:paraId="72C9C1B3" w14:textId="4B56073B" w:rsidR="0097659D" w:rsidRPr="004C71A7" w:rsidRDefault="008426D3" w:rsidP="0097659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8.</w:t>
      </w:r>
      <w:r>
        <w:rPr>
          <w:b/>
        </w:rPr>
        <w:tab/>
        <w:t>DERĪGUMA TERMIŅŠ</w:t>
      </w:r>
      <w:r w:rsidR="00D63288">
        <w:rPr>
          <w:b/>
        </w:rPr>
        <w:fldChar w:fldCharType="begin"/>
      </w:r>
      <w:r w:rsidR="00D63288">
        <w:rPr>
          <w:b/>
        </w:rPr>
        <w:instrText xml:space="preserve"> DOCVARIABLE VAULT_ND_622b61b1-cfc1-497b-833f-b7861180957c \* MERGEFORMAT </w:instrText>
      </w:r>
      <w:r w:rsidR="00D63288">
        <w:rPr>
          <w:b/>
        </w:rPr>
        <w:fldChar w:fldCharType="separate"/>
      </w:r>
      <w:r w:rsidR="00D63288">
        <w:rPr>
          <w:b/>
        </w:rPr>
        <w:t xml:space="preserve"> </w:t>
      </w:r>
      <w:r w:rsidR="00D63288">
        <w:rPr>
          <w:b/>
        </w:rPr>
        <w:fldChar w:fldCharType="end"/>
      </w:r>
    </w:p>
    <w:p w14:paraId="72C9C1B4" w14:textId="77777777" w:rsidR="0097659D" w:rsidRPr="00451A3D" w:rsidRDefault="0097659D" w:rsidP="0097659D">
      <w:pPr>
        <w:keepNext/>
        <w:tabs>
          <w:tab w:val="clear" w:pos="567"/>
        </w:tabs>
        <w:spacing w:line="240" w:lineRule="auto"/>
        <w:rPr>
          <w:i/>
          <w:noProof/>
        </w:rPr>
      </w:pPr>
    </w:p>
    <w:p w14:paraId="72C9C1B5" w14:textId="77777777" w:rsidR="0097659D" w:rsidRPr="00451A3D" w:rsidRDefault="008426D3" w:rsidP="0097659D">
      <w:pPr>
        <w:keepNext/>
        <w:tabs>
          <w:tab w:val="clear" w:pos="567"/>
        </w:tabs>
        <w:spacing w:line="240" w:lineRule="auto"/>
        <w:rPr>
          <w:noProof/>
        </w:rPr>
      </w:pPr>
      <w:r>
        <w:t>EXP</w:t>
      </w:r>
    </w:p>
    <w:p w14:paraId="72C9C1B6" w14:textId="77777777" w:rsidR="0097659D" w:rsidRPr="00451A3D" w:rsidRDefault="0097659D" w:rsidP="0097659D">
      <w:pPr>
        <w:tabs>
          <w:tab w:val="clear" w:pos="567"/>
        </w:tabs>
        <w:spacing w:line="240" w:lineRule="auto"/>
        <w:rPr>
          <w:noProof/>
        </w:rPr>
      </w:pPr>
    </w:p>
    <w:p w14:paraId="72C9C1B7" w14:textId="77777777" w:rsidR="0097659D" w:rsidRPr="00451A3D" w:rsidRDefault="0097659D" w:rsidP="0097659D">
      <w:pPr>
        <w:tabs>
          <w:tab w:val="clear" w:pos="567"/>
        </w:tabs>
        <w:spacing w:line="240" w:lineRule="auto"/>
        <w:rPr>
          <w:noProof/>
        </w:rPr>
      </w:pPr>
    </w:p>
    <w:p w14:paraId="72C9C1B8" w14:textId="496680B8" w:rsidR="0097659D" w:rsidRPr="00451A3D" w:rsidRDefault="008426D3" w:rsidP="0097659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lastRenderedPageBreak/>
        <w:t>9.</w:t>
      </w:r>
      <w:r>
        <w:rPr>
          <w:b/>
        </w:rPr>
        <w:tab/>
      </w:r>
      <w:r>
        <w:rPr>
          <w:b/>
          <w:bCs/>
        </w:rPr>
        <w:t>ĪPAŠI UZGLABĀŠANAS NOSACĪJUMI</w:t>
      </w:r>
      <w:r w:rsidR="00D63288">
        <w:rPr>
          <w:b/>
          <w:bCs/>
        </w:rPr>
        <w:fldChar w:fldCharType="begin"/>
      </w:r>
      <w:r w:rsidR="00D63288">
        <w:rPr>
          <w:b/>
          <w:bCs/>
        </w:rPr>
        <w:instrText xml:space="preserve"> DOCVARIABLE VAULT_ND_053b581c-5369-4590-8ab4-255193e818ce \* MERGEFORMAT </w:instrText>
      </w:r>
      <w:r w:rsidR="00D63288">
        <w:rPr>
          <w:b/>
          <w:bCs/>
        </w:rPr>
        <w:fldChar w:fldCharType="separate"/>
      </w:r>
      <w:r w:rsidR="00D63288">
        <w:rPr>
          <w:b/>
          <w:bCs/>
        </w:rPr>
        <w:t xml:space="preserve"> </w:t>
      </w:r>
      <w:r w:rsidR="00D63288">
        <w:rPr>
          <w:b/>
          <w:bCs/>
        </w:rPr>
        <w:fldChar w:fldCharType="end"/>
      </w:r>
    </w:p>
    <w:p w14:paraId="72C9C1B9" w14:textId="77777777" w:rsidR="0097659D" w:rsidRPr="00451A3D" w:rsidRDefault="0097659D" w:rsidP="0097659D">
      <w:pPr>
        <w:keepNext/>
        <w:tabs>
          <w:tab w:val="clear" w:pos="567"/>
        </w:tabs>
        <w:spacing w:line="240" w:lineRule="auto"/>
        <w:rPr>
          <w:i/>
          <w:noProof/>
        </w:rPr>
      </w:pPr>
    </w:p>
    <w:p w14:paraId="72C9C1BA" w14:textId="77777777" w:rsidR="0097659D" w:rsidRPr="00451A3D" w:rsidRDefault="008426D3" w:rsidP="0097659D">
      <w:pPr>
        <w:keepNext/>
        <w:spacing w:line="240" w:lineRule="auto"/>
      </w:pPr>
      <w:r>
        <w:t xml:space="preserve">Uzglabāt ledusskapī. </w:t>
      </w:r>
    </w:p>
    <w:p w14:paraId="72C9C1BB" w14:textId="77777777" w:rsidR="0097659D" w:rsidRPr="00C15E80" w:rsidRDefault="008426D3" w:rsidP="0097659D">
      <w:pPr>
        <w:keepNext/>
        <w:spacing w:line="240" w:lineRule="auto"/>
        <w:rPr>
          <w:noProof/>
        </w:rPr>
      </w:pPr>
      <w:r>
        <w:t>Nesasaldēt.</w:t>
      </w:r>
    </w:p>
    <w:p w14:paraId="72C9C1BC" w14:textId="5FC61AA7" w:rsidR="0053254F" w:rsidRPr="00C15E80" w:rsidRDefault="00DE14B2" w:rsidP="0097659D">
      <w:pPr>
        <w:spacing w:line="240" w:lineRule="auto"/>
        <w:rPr>
          <w:noProof/>
        </w:rPr>
      </w:pPr>
      <w:r>
        <w:t xml:space="preserve">Uzglabāt flakonu ārējā </w:t>
      </w:r>
      <w:r w:rsidR="003C7086">
        <w:t>iepakojumā</w:t>
      </w:r>
      <w:r>
        <w:t>, lai pasargātu no gaismas</w:t>
      </w:r>
      <w:r w:rsidR="00A4644E">
        <w:t>.</w:t>
      </w:r>
    </w:p>
    <w:p w14:paraId="72C9C1BD" w14:textId="77777777" w:rsidR="0097659D" w:rsidRPr="00451A3D" w:rsidRDefault="0097659D" w:rsidP="0097659D">
      <w:pPr>
        <w:pStyle w:val="Default"/>
        <w:rPr>
          <w:sz w:val="22"/>
        </w:rPr>
      </w:pPr>
    </w:p>
    <w:p w14:paraId="72C9C1BE" w14:textId="77777777" w:rsidR="0097659D" w:rsidRPr="00451A3D" w:rsidRDefault="0097659D" w:rsidP="0097659D">
      <w:pPr>
        <w:tabs>
          <w:tab w:val="clear" w:pos="567"/>
        </w:tabs>
        <w:spacing w:line="240" w:lineRule="auto"/>
        <w:ind w:left="567" w:hanging="567"/>
        <w:rPr>
          <w:noProof/>
        </w:rPr>
      </w:pPr>
    </w:p>
    <w:p w14:paraId="72C9C1BF" w14:textId="172C347B" w:rsidR="0097659D" w:rsidRPr="00451A3D" w:rsidRDefault="008426D3" w:rsidP="0097659D">
      <w:pPr>
        <w:pBdr>
          <w:top w:val="single" w:sz="4" w:space="1" w:color="auto"/>
          <w:left w:val="single" w:sz="4" w:space="4" w:color="auto"/>
          <w:bottom w:val="single" w:sz="4" w:space="1" w:color="auto"/>
          <w:right w:val="single" w:sz="4" w:space="4" w:color="auto"/>
        </w:pBdr>
        <w:spacing w:line="240" w:lineRule="auto"/>
        <w:outlineLvl w:val="0"/>
        <w:rPr>
          <w:b/>
          <w:noProof/>
        </w:rPr>
      </w:pPr>
      <w:r>
        <w:rPr>
          <w:b/>
        </w:rPr>
        <w:t>10.</w:t>
      </w:r>
      <w:r>
        <w:rPr>
          <w:b/>
        </w:rPr>
        <w:tab/>
      </w:r>
      <w:r>
        <w:rPr>
          <w:b/>
          <w:bCs/>
        </w:rPr>
        <w:t>ĪPAŠI PIESARDZĪBAS PASĀKUMI, IZNĪCINOT NEIZLIETOTĀS ZĀLES VAI IZMANTOTOS MATERIĀLUS, KAS BIJUŠI SASKARĒ AR ŠĪM ZĀLĒM, JA PIEMĒROJAMS</w:t>
      </w:r>
      <w:r w:rsidR="00D63288">
        <w:rPr>
          <w:b/>
          <w:bCs/>
        </w:rPr>
        <w:fldChar w:fldCharType="begin"/>
      </w:r>
      <w:r w:rsidR="00D63288">
        <w:rPr>
          <w:b/>
          <w:bCs/>
        </w:rPr>
        <w:instrText xml:space="preserve"> DOCVARIABLE VAULT_ND_7a4f8480-0cc5-4b24-a520-4dcb1ce1ccd4 \* MERGEFORMAT </w:instrText>
      </w:r>
      <w:r w:rsidR="00D63288">
        <w:rPr>
          <w:b/>
          <w:bCs/>
        </w:rPr>
        <w:fldChar w:fldCharType="separate"/>
      </w:r>
      <w:r w:rsidR="00D63288">
        <w:rPr>
          <w:b/>
          <w:bCs/>
        </w:rPr>
        <w:t xml:space="preserve"> </w:t>
      </w:r>
      <w:r w:rsidR="00D63288">
        <w:rPr>
          <w:b/>
          <w:bCs/>
        </w:rPr>
        <w:fldChar w:fldCharType="end"/>
      </w:r>
    </w:p>
    <w:p w14:paraId="72C9C1C0" w14:textId="77777777" w:rsidR="0097659D" w:rsidRPr="00451A3D" w:rsidRDefault="0097659D" w:rsidP="0097659D">
      <w:pPr>
        <w:tabs>
          <w:tab w:val="clear" w:pos="567"/>
        </w:tabs>
        <w:spacing w:line="240" w:lineRule="auto"/>
        <w:rPr>
          <w:i/>
          <w:noProof/>
        </w:rPr>
      </w:pPr>
    </w:p>
    <w:p w14:paraId="72C9C1C1" w14:textId="77777777" w:rsidR="0097659D" w:rsidRPr="00451A3D" w:rsidRDefault="0097659D" w:rsidP="0097659D">
      <w:pPr>
        <w:tabs>
          <w:tab w:val="clear" w:pos="567"/>
        </w:tabs>
        <w:spacing w:line="240" w:lineRule="auto"/>
        <w:rPr>
          <w:noProof/>
        </w:rPr>
      </w:pPr>
    </w:p>
    <w:p w14:paraId="72C9C1C2" w14:textId="77777777" w:rsidR="0097659D" w:rsidRPr="00451A3D" w:rsidRDefault="0097659D" w:rsidP="0097659D">
      <w:pPr>
        <w:tabs>
          <w:tab w:val="clear" w:pos="567"/>
        </w:tabs>
        <w:spacing w:line="240" w:lineRule="auto"/>
        <w:rPr>
          <w:noProof/>
          <w:szCs w:val="22"/>
        </w:rPr>
      </w:pPr>
    </w:p>
    <w:p w14:paraId="72C9C1C3" w14:textId="3B93184D" w:rsidR="0097659D" w:rsidRPr="00451A3D" w:rsidRDefault="008426D3" w:rsidP="0097659D">
      <w:pPr>
        <w:keepNext/>
        <w:pBdr>
          <w:top w:val="single" w:sz="4" w:space="1" w:color="auto"/>
          <w:left w:val="single" w:sz="4" w:space="4" w:color="auto"/>
          <w:bottom w:val="single" w:sz="4" w:space="1" w:color="auto"/>
          <w:right w:val="single" w:sz="4" w:space="4" w:color="auto"/>
        </w:pBdr>
        <w:spacing w:line="240" w:lineRule="auto"/>
        <w:outlineLvl w:val="0"/>
        <w:rPr>
          <w:b/>
          <w:noProof/>
        </w:rPr>
      </w:pPr>
      <w:r>
        <w:rPr>
          <w:b/>
        </w:rPr>
        <w:t>11.</w:t>
      </w:r>
      <w:r>
        <w:rPr>
          <w:b/>
        </w:rPr>
        <w:tab/>
      </w:r>
      <w:r>
        <w:rPr>
          <w:b/>
          <w:bCs/>
        </w:rPr>
        <w:t>REĢISTRĀCIJAS APLIECĪBAS ĪPAŠNIEKA NOSAUKUMS UN ADRESE</w:t>
      </w:r>
      <w:r w:rsidR="00D63288">
        <w:rPr>
          <w:b/>
          <w:bCs/>
        </w:rPr>
        <w:fldChar w:fldCharType="begin"/>
      </w:r>
      <w:r w:rsidR="00D63288">
        <w:rPr>
          <w:b/>
          <w:bCs/>
        </w:rPr>
        <w:instrText xml:space="preserve"> DOCVARIABLE VAULT_ND_214d78ec-7d74-4c6f-a0bc-f6cbd958b8ba \* MERGEFORMAT </w:instrText>
      </w:r>
      <w:r w:rsidR="00D63288">
        <w:rPr>
          <w:b/>
          <w:bCs/>
        </w:rPr>
        <w:fldChar w:fldCharType="separate"/>
      </w:r>
      <w:r w:rsidR="00D63288">
        <w:rPr>
          <w:b/>
          <w:bCs/>
        </w:rPr>
        <w:t xml:space="preserve"> </w:t>
      </w:r>
      <w:r w:rsidR="00D63288">
        <w:rPr>
          <w:b/>
          <w:bCs/>
        </w:rPr>
        <w:fldChar w:fldCharType="end"/>
      </w:r>
    </w:p>
    <w:p w14:paraId="72C9C1C4" w14:textId="77777777" w:rsidR="0097659D" w:rsidRPr="00451A3D" w:rsidRDefault="0097659D" w:rsidP="0097659D">
      <w:pPr>
        <w:keepNext/>
        <w:tabs>
          <w:tab w:val="clear" w:pos="567"/>
        </w:tabs>
        <w:spacing w:line="240" w:lineRule="auto"/>
        <w:rPr>
          <w:i/>
          <w:noProof/>
        </w:rPr>
      </w:pPr>
    </w:p>
    <w:p w14:paraId="72C9C1C5" w14:textId="77777777" w:rsidR="0097659D" w:rsidRPr="00D23CA7" w:rsidRDefault="008426D3" w:rsidP="0097659D">
      <w:pPr>
        <w:pStyle w:val="Default"/>
        <w:keepNext/>
        <w:jc w:val="both"/>
        <w:rPr>
          <w:color w:val="auto"/>
          <w:sz w:val="22"/>
        </w:rPr>
      </w:pPr>
      <w:r>
        <w:rPr>
          <w:color w:val="auto"/>
          <w:sz w:val="22"/>
        </w:rPr>
        <w:t xml:space="preserve">Eli </w:t>
      </w:r>
      <w:proofErr w:type="spellStart"/>
      <w:r>
        <w:rPr>
          <w:color w:val="auto"/>
          <w:sz w:val="22"/>
        </w:rPr>
        <w:t>Lilly</w:t>
      </w:r>
      <w:proofErr w:type="spellEnd"/>
      <w:r>
        <w:rPr>
          <w:color w:val="auto"/>
          <w:sz w:val="22"/>
        </w:rPr>
        <w:t xml:space="preserve"> Nederland B.V., </w:t>
      </w:r>
    </w:p>
    <w:p w14:paraId="72C9C1C6" w14:textId="77777777" w:rsidR="0097659D" w:rsidRPr="00A83E2B" w:rsidRDefault="008426D3" w:rsidP="0097659D">
      <w:pPr>
        <w:keepNext/>
        <w:tabs>
          <w:tab w:val="clear" w:pos="567"/>
        </w:tabs>
        <w:spacing w:line="240" w:lineRule="auto"/>
        <w:rPr>
          <w:szCs w:val="22"/>
        </w:rPr>
      </w:pPr>
      <w:proofErr w:type="spellStart"/>
      <w:r>
        <w:t>Papendorpseweg</w:t>
      </w:r>
      <w:proofErr w:type="spellEnd"/>
      <w:r>
        <w:t xml:space="preserve"> 83, 3528 BJ </w:t>
      </w:r>
      <w:proofErr w:type="spellStart"/>
      <w:r>
        <w:t>Utrecht</w:t>
      </w:r>
      <w:proofErr w:type="spellEnd"/>
      <w:r>
        <w:t>,</w:t>
      </w:r>
    </w:p>
    <w:p w14:paraId="72C9C1C7" w14:textId="77777777" w:rsidR="0097659D" w:rsidRPr="00451A3D" w:rsidRDefault="008426D3" w:rsidP="0097659D">
      <w:pPr>
        <w:tabs>
          <w:tab w:val="clear" w:pos="567"/>
        </w:tabs>
        <w:spacing w:line="240" w:lineRule="auto"/>
        <w:rPr>
          <w:noProof/>
        </w:rPr>
      </w:pPr>
      <w:r>
        <w:t>Nīderlande</w:t>
      </w:r>
    </w:p>
    <w:p w14:paraId="72C9C1C8" w14:textId="77777777" w:rsidR="0097659D" w:rsidRPr="00451A3D" w:rsidRDefault="0097659D" w:rsidP="0097659D">
      <w:pPr>
        <w:tabs>
          <w:tab w:val="clear" w:pos="567"/>
        </w:tabs>
        <w:spacing w:line="240" w:lineRule="auto"/>
        <w:rPr>
          <w:noProof/>
        </w:rPr>
      </w:pPr>
    </w:p>
    <w:p w14:paraId="72C9C1C9" w14:textId="77777777" w:rsidR="0097659D" w:rsidRPr="00451A3D" w:rsidRDefault="0097659D" w:rsidP="0097659D">
      <w:pPr>
        <w:tabs>
          <w:tab w:val="clear" w:pos="567"/>
        </w:tabs>
        <w:spacing w:line="240" w:lineRule="auto"/>
        <w:rPr>
          <w:noProof/>
        </w:rPr>
      </w:pPr>
    </w:p>
    <w:p w14:paraId="72C9C1CA" w14:textId="6EF59668" w:rsidR="0097659D" w:rsidRPr="00451A3D" w:rsidRDefault="008426D3" w:rsidP="0097659D">
      <w:pPr>
        <w:keepNext/>
        <w:pBdr>
          <w:top w:val="single" w:sz="4" w:space="1" w:color="auto"/>
          <w:left w:val="single" w:sz="4" w:space="4" w:color="auto"/>
          <w:bottom w:val="single" w:sz="4" w:space="1" w:color="auto"/>
          <w:right w:val="single" w:sz="4" w:space="4" w:color="auto"/>
        </w:pBdr>
        <w:spacing w:line="240" w:lineRule="auto"/>
        <w:outlineLvl w:val="0"/>
        <w:rPr>
          <w:noProof/>
        </w:rPr>
      </w:pPr>
      <w:r>
        <w:rPr>
          <w:b/>
        </w:rPr>
        <w:t>12.</w:t>
      </w:r>
      <w:r>
        <w:rPr>
          <w:b/>
        </w:rPr>
        <w:tab/>
      </w:r>
      <w:r>
        <w:rPr>
          <w:b/>
          <w:bCs/>
        </w:rPr>
        <w:t>REĢISTRĀCIJAS APLIECĪBAS NUMURS(-I)</w:t>
      </w:r>
      <w:r w:rsidR="00D63288">
        <w:rPr>
          <w:b/>
          <w:bCs/>
        </w:rPr>
        <w:fldChar w:fldCharType="begin"/>
      </w:r>
      <w:r w:rsidR="00D63288">
        <w:rPr>
          <w:b/>
          <w:bCs/>
        </w:rPr>
        <w:instrText xml:space="preserve"> DOCVARIABLE VAULT_ND_72335dca-6235-4cf3-a46a-1d8a81912e30 \* MERGEFORMAT </w:instrText>
      </w:r>
      <w:r w:rsidR="00D63288">
        <w:rPr>
          <w:b/>
          <w:bCs/>
        </w:rPr>
        <w:fldChar w:fldCharType="separate"/>
      </w:r>
      <w:r w:rsidR="00D63288">
        <w:rPr>
          <w:b/>
          <w:bCs/>
        </w:rPr>
        <w:t xml:space="preserve"> </w:t>
      </w:r>
      <w:r w:rsidR="00D63288">
        <w:rPr>
          <w:b/>
          <w:bCs/>
        </w:rPr>
        <w:fldChar w:fldCharType="end"/>
      </w:r>
    </w:p>
    <w:p w14:paraId="72C9C1CB" w14:textId="77777777" w:rsidR="0097659D" w:rsidRPr="00451A3D" w:rsidRDefault="0097659D" w:rsidP="0097659D">
      <w:pPr>
        <w:keepNext/>
        <w:tabs>
          <w:tab w:val="clear" w:pos="567"/>
        </w:tabs>
        <w:spacing w:line="240" w:lineRule="auto"/>
        <w:rPr>
          <w:noProof/>
        </w:rPr>
      </w:pPr>
    </w:p>
    <w:p w14:paraId="72C9C1CD" w14:textId="5D6B2DA7" w:rsidR="0097659D" w:rsidRPr="00E511C2" w:rsidRDefault="00066188" w:rsidP="0097659D">
      <w:pPr>
        <w:tabs>
          <w:tab w:val="clear" w:pos="567"/>
        </w:tabs>
        <w:spacing w:line="240" w:lineRule="auto"/>
        <w:rPr>
          <w:noProof/>
        </w:rPr>
      </w:pPr>
      <w:r>
        <w:rPr>
          <w:color w:val="000000"/>
        </w:rPr>
        <w:t>EU/1/23/1736/001</w:t>
      </w:r>
    </w:p>
    <w:p w14:paraId="72C9C1CE" w14:textId="267C37A6" w:rsidR="0097659D" w:rsidRPr="00F45F51" w:rsidRDefault="0097659D" w:rsidP="0097659D">
      <w:pPr>
        <w:tabs>
          <w:tab w:val="clear" w:pos="567"/>
        </w:tabs>
        <w:spacing w:line="240" w:lineRule="auto"/>
        <w:rPr>
          <w:noProof/>
        </w:rPr>
      </w:pPr>
    </w:p>
    <w:p w14:paraId="066FAFC1" w14:textId="77777777" w:rsidR="00A4644E" w:rsidRPr="00F45F51" w:rsidRDefault="00A4644E" w:rsidP="0097659D">
      <w:pPr>
        <w:tabs>
          <w:tab w:val="clear" w:pos="567"/>
        </w:tabs>
        <w:spacing w:line="240" w:lineRule="auto"/>
        <w:rPr>
          <w:noProof/>
        </w:rPr>
      </w:pPr>
    </w:p>
    <w:p w14:paraId="72C9C1CF" w14:textId="79383547" w:rsidR="0097659D" w:rsidRPr="00451A3D" w:rsidRDefault="008426D3" w:rsidP="0097659D">
      <w:pPr>
        <w:pBdr>
          <w:top w:val="single" w:sz="4" w:space="1" w:color="auto"/>
          <w:left w:val="single" w:sz="4" w:space="4" w:color="auto"/>
          <w:bottom w:val="single" w:sz="4" w:space="1" w:color="auto"/>
          <w:right w:val="single" w:sz="4" w:space="4" w:color="auto"/>
        </w:pBdr>
        <w:spacing w:line="240" w:lineRule="auto"/>
        <w:outlineLvl w:val="0"/>
        <w:rPr>
          <w:noProof/>
        </w:rPr>
      </w:pPr>
      <w:r>
        <w:rPr>
          <w:b/>
        </w:rPr>
        <w:t>13.</w:t>
      </w:r>
      <w:r>
        <w:rPr>
          <w:b/>
        </w:rPr>
        <w:tab/>
      </w:r>
      <w:r>
        <w:rPr>
          <w:b/>
          <w:bCs/>
        </w:rPr>
        <w:t>SĒRIJAS NUMURS</w:t>
      </w:r>
      <w:r w:rsidR="00D63288">
        <w:rPr>
          <w:b/>
          <w:bCs/>
        </w:rPr>
        <w:fldChar w:fldCharType="begin"/>
      </w:r>
      <w:r w:rsidR="00D63288">
        <w:rPr>
          <w:b/>
          <w:bCs/>
        </w:rPr>
        <w:instrText xml:space="preserve"> DOCVARIABLE VAULT_ND_62ba1953-f46a-427b-9d46-fa9ad3c5816f \* MERGEFORMAT </w:instrText>
      </w:r>
      <w:r w:rsidR="00D63288">
        <w:rPr>
          <w:b/>
          <w:bCs/>
        </w:rPr>
        <w:fldChar w:fldCharType="separate"/>
      </w:r>
      <w:r w:rsidR="00D63288">
        <w:rPr>
          <w:b/>
          <w:bCs/>
        </w:rPr>
        <w:t xml:space="preserve"> </w:t>
      </w:r>
      <w:r w:rsidR="00D63288">
        <w:rPr>
          <w:b/>
          <w:bCs/>
        </w:rPr>
        <w:fldChar w:fldCharType="end"/>
      </w:r>
    </w:p>
    <w:p w14:paraId="72C9C1D0" w14:textId="77777777" w:rsidR="0097659D" w:rsidRPr="00451A3D" w:rsidRDefault="0097659D" w:rsidP="0097659D">
      <w:pPr>
        <w:tabs>
          <w:tab w:val="clear" w:pos="567"/>
        </w:tabs>
        <w:spacing w:line="240" w:lineRule="auto"/>
        <w:rPr>
          <w:noProof/>
        </w:rPr>
      </w:pPr>
    </w:p>
    <w:p w14:paraId="72C9C1D1" w14:textId="77777777" w:rsidR="0097659D" w:rsidRPr="00451A3D" w:rsidRDefault="008426D3" w:rsidP="0097659D">
      <w:pPr>
        <w:tabs>
          <w:tab w:val="clear" w:pos="567"/>
        </w:tabs>
        <w:spacing w:line="240" w:lineRule="auto"/>
        <w:rPr>
          <w:noProof/>
        </w:rPr>
      </w:pPr>
      <w:proofErr w:type="spellStart"/>
      <w:r>
        <w:t>Lot</w:t>
      </w:r>
      <w:proofErr w:type="spellEnd"/>
    </w:p>
    <w:p w14:paraId="72C9C1D2" w14:textId="77777777" w:rsidR="0097659D" w:rsidRPr="00451A3D" w:rsidRDefault="0097659D" w:rsidP="0097659D">
      <w:pPr>
        <w:tabs>
          <w:tab w:val="clear" w:pos="567"/>
        </w:tabs>
        <w:spacing w:line="240" w:lineRule="auto"/>
        <w:rPr>
          <w:noProof/>
        </w:rPr>
      </w:pPr>
    </w:p>
    <w:p w14:paraId="72C9C1D3" w14:textId="77777777" w:rsidR="0097659D" w:rsidRPr="00451A3D" w:rsidRDefault="0097659D" w:rsidP="0097659D">
      <w:pPr>
        <w:tabs>
          <w:tab w:val="clear" w:pos="567"/>
        </w:tabs>
        <w:spacing w:line="240" w:lineRule="auto"/>
        <w:rPr>
          <w:noProof/>
        </w:rPr>
      </w:pPr>
    </w:p>
    <w:p w14:paraId="72C9C1D4" w14:textId="2977FD92" w:rsidR="0097659D" w:rsidRPr="00451A3D" w:rsidRDefault="008426D3" w:rsidP="0097659D">
      <w:pPr>
        <w:pBdr>
          <w:top w:val="single" w:sz="4" w:space="1" w:color="auto"/>
          <w:left w:val="single" w:sz="4" w:space="4" w:color="auto"/>
          <w:bottom w:val="single" w:sz="4" w:space="1" w:color="auto"/>
          <w:right w:val="single" w:sz="4" w:space="4" w:color="auto"/>
        </w:pBdr>
        <w:spacing w:line="240" w:lineRule="auto"/>
        <w:outlineLvl w:val="0"/>
        <w:rPr>
          <w:noProof/>
        </w:rPr>
      </w:pPr>
      <w:r>
        <w:rPr>
          <w:b/>
        </w:rPr>
        <w:t>14.</w:t>
      </w:r>
      <w:r>
        <w:rPr>
          <w:b/>
        </w:rPr>
        <w:tab/>
      </w:r>
      <w:r>
        <w:rPr>
          <w:b/>
          <w:bCs/>
        </w:rPr>
        <w:t>IZSNIEGŠANAS KĀRTĪBA</w:t>
      </w:r>
      <w:r w:rsidR="00D63288">
        <w:rPr>
          <w:b/>
          <w:bCs/>
        </w:rPr>
        <w:fldChar w:fldCharType="begin"/>
      </w:r>
      <w:r w:rsidR="00D63288">
        <w:rPr>
          <w:b/>
          <w:bCs/>
        </w:rPr>
        <w:instrText xml:space="preserve"> DOCVARIABLE VAULT_ND_adf1ff43-cf23-4d48-bf92-73360540a07d \* MERGEFORMAT </w:instrText>
      </w:r>
      <w:r w:rsidR="00D63288">
        <w:rPr>
          <w:b/>
          <w:bCs/>
        </w:rPr>
        <w:fldChar w:fldCharType="separate"/>
      </w:r>
      <w:r w:rsidR="00D63288">
        <w:rPr>
          <w:b/>
          <w:bCs/>
        </w:rPr>
        <w:t xml:space="preserve"> </w:t>
      </w:r>
      <w:r w:rsidR="00D63288">
        <w:rPr>
          <w:b/>
          <w:bCs/>
        </w:rPr>
        <w:fldChar w:fldCharType="end"/>
      </w:r>
    </w:p>
    <w:p w14:paraId="72C9C1D5" w14:textId="77777777" w:rsidR="0097659D" w:rsidRPr="00451A3D" w:rsidRDefault="0097659D" w:rsidP="0097659D">
      <w:pPr>
        <w:suppressLineNumbers/>
        <w:spacing w:line="240" w:lineRule="auto"/>
        <w:rPr>
          <w:noProof/>
          <w:szCs w:val="22"/>
        </w:rPr>
      </w:pPr>
    </w:p>
    <w:p w14:paraId="72C9C1D7" w14:textId="77777777" w:rsidR="0097659D" w:rsidRPr="00451A3D" w:rsidRDefault="0097659D" w:rsidP="0097659D">
      <w:pPr>
        <w:tabs>
          <w:tab w:val="clear" w:pos="567"/>
        </w:tabs>
        <w:spacing w:line="240" w:lineRule="auto"/>
        <w:rPr>
          <w:noProof/>
        </w:rPr>
      </w:pPr>
    </w:p>
    <w:p w14:paraId="72C9C1D8" w14:textId="72D71C1A" w:rsidR="0097659D" w:rsidRPr="00451A3D" w:rsidRDefault="008426D3" w:rsidP="0097659D">
      <w:pPr>
        <w:pBdr>
          <w:top w:val="single" w:sz="4" w:space="2" w:color="auto"/>
          <w:left w:val="single" w:sz="4" w:space="4" w:color="auto"/>
          <w:bottom w:val="single" w:sz="4" w:space="1" w:color="auto"/>
          <w:right w:val="single" w:sz="4" w:space="4" w:color="auto"/>
        </w:pBdr>
        <w:spacing w:line="240" w:lineRule="auto"/>
        <w:outlineLvl w:val="0"/>
        <w:rPr>
          <w:noProof/>
        </w:rPr>
      </w:pPr>
      <w:r>
        <w:rPr>
          <w:b/>
        </w:rPr>
        <w:t>15.</w:t>
      </w:r>
      <w:r>
        <w:rPr>
          <w:b/>
        </w:rPr>
        <w:tab/>
      </w:r>
      <w:r>
        <w:rPr>
          <w:b/>
          <w:bCs/>
        </w:rPr>
        <w:t>NORĀDĪJUMI PAR LIETOŠANU</w:t>
      </w:r>
      <w:r w:rsidR="00D63288">
        <w:rPr>
          <w:b/>
          <w:bCs/>
        </w:rPr>
        <w:fldChar w:fldCharType="begin"/>
      </w:r>
      <w:r w:rsidR="00D63288">
        <w:rPr>
          <w:b/>
          <w:bCs/>
        </w:rPr>
        <w:instrText xml:space="preserve"> DOCVARIABLE VAULT_ND_1f5ea7cb-1010-42a4-ac95-7414b7e20ef7 \* MERGEFORMAT </w:instrText>
      </w:r>
      <w:r w:rsidR="00D63288">
        <w:rPr>
          <w:b/>
          <w:bCs/>
        </w:rPr>
        <w:fldChar w:fldCharType="separate"/>
      </w:r>
      <w:r w:rsidR="00D63288">
        <w:rPr>
          <w:b/>
          <w:bCs/>
        </w:rPr>
        <w:t xml:space="preserve"> </w:t>
      </w:r>
      <w:r w:rsidR="00D63288">
        <w:rPr>
          <w:b/>
          <w:bCs/>
        </w:rPr>
        <w:fldChar w:fldCharType="end"/>
      </w:r>
    </w:p>
    <w:p w14:paraId="72C9C1DA" w14:textId="77777777" w:rsidR="0097659D" w:rsidRPr="00451A3D" w:rsidRDefault="0097659D" w:rsidP="0097659D">
      <w:pPr>
        <w:tabs>
          <w:tab w:val="clear" w:pos="567"/>
        </w:tabs>
        <w:spacing w:line="240" w:lineRule="auto"/>
        <w:rPr>
          <w:noProof/>
        </w:rPr>
      </w:pPr>
    </w:p>
    <w:p w14:paraId="72C9C1DB" w14:textId="77777777" w:rsidR="0097659D" w:rsidRPr="00451A3D" w:rsidRDefault="0097659D" w:rsidP="0097659D">
      <w:pPr>
        <w:tabs>
          <w:tab w:val="clear" w:pos="567"/>
        </w:tabs>
        <w:spacing w:line="240" w:lineRule="auto"/>
        <w:rPr>
          <w:i/>
          <w:noProof/>
          <w:szCs w:val="22"/>
        </w:rPr>
      </w:pPr>
    </w:p>
    <w:p w14:paraId="72C9C1DC" w14:textId="77777777" w:rsidR="0097659D" w:rsidRPr="00EF410B" w:rsidRDefault="008426D3" w:rsidP="0097659D">
      <w:pPr>
        <w:pBdr>
          <w:top w:val="single" w:sz="4" w:space="1" w:color="auto"/>
          <w:left w:val="single" w:sz="4" w:space="4" w:color="auto"/>
          <w:bottom w:val="single" w:sz="4" w:space="0" w:color="auto"/>
          <w:right w:val="single" w:sz="4" w:space="4" w:color="auto"/>
        </w:pBdr>
        <w:spacing w:line="240" w:lineRule="auto"/>
        <w:rPr>
          <w:i/>
        </w:rPr>
      </w:pPr>
      <w:r>
        <w:rPr>
          <w:b/>
        </w:rPr>
        <w:t>16.</w:t>
      </w:r>
      <w:r>
        <w:rPr>
          <w:b/>
        </w:rPr>
        <w:tab/>
        <w:t>INFORMĀCIJA BRAILA RAKSTĀ</w:t>
      </w:r>
    </w:p>
    <w:p w14:paraId="72C9C1DD" w14:textId="77777777" w:rsidR="0097659D" w:rsidRPr="005E1C8B" w:rsidRDefault="0097659D" w:rsidP="0097659D">
      <w:pPr>
        <w:tabs>
          <w:tab w:val="clear" w:pos="567"/>
        </w:tabs>
        <w:spacing w:line="240" w:lineRule="auto"/>
        <w:rPr>
          <w:rPrChange w:id="137" w:author="Author">
            <w:rPr>
              <w:lang w:val="fr-FR"/>
            </w:rPr>
          </w:rPrChange>
        </w:rPr>
      </w:pPr>
    </w:p>
    <w:p w14:paraId="72C9C1DF" w14:textId="77777777" w:rsidR="0097659D" w:rsidRPr="005E1C8B" w:rsidRDefault="0097659D" w:rsidP="0097659D">
      <w:pPr>
        <w:spacing w:line="240" w:lineRule="auto"/>
        <w:rPr>
          <w:szCs w:val="22"/>
          <w:shd w:val="clear" w:color="auto" w:fill="CCCCCC"/>
          <w:rPrChange w:id="138" w:author="Author">
            <w:rPr>
              <w:szCs w:val="22"/>
              <w:shd w:val="clear" w:color="auto" w:fill="CCCCCC"/>
              <w:lang w:val="fr-FR"/>
            </w:rPr>
          </w:rPrChange>
        </w:rPr>
      </w:pPr>
    </w:p>
    <w:p w14:paraId="72C9C1E0" w14:textId="77777777" w:rsidR="0097659D" w:rsidRPr="00EF410B" w:rsidRDefault="008426D3" w:rsidP="0097659D">
      <w:pPr>
        <w:pBdr>
          <w:top w:val="single" w:sz="4" w:space="1" w:color="auto"/>
          <w:left w:val="single" w:sz="4" w:space="4" w:color="auto"/>
          <w:bottom w:val="single" w:sz="4" w:space="0" w:color="auto"/>
          <w:right w:val="single" w:sz="4" w:space="4" w:color="auto"/>
        </w:pBdr>
        <w:tabs>
          <w:tab w:val="left" w:pos="720"/>
        </w:tabs>
        <w:spacing w:line="240" w:lineRule="auto"/>
        <w:rPr>
          <w:i/>
        </w:rPr>
      </w:pPr>
      <w:r>
        <w:rPr>
          <w:b/>
        </w:rPr>
        <w:t>17.</w:t>
      </w:r>
      <w:r>
        <w:rPr>
          <w:b/>
        </w:rPr>
        <w:tab/>
        <w:t>UNIKĀLS IDENTIFIKATORS – 2D SVĪTRKODS</w:t>
      </w:r>
    </w:p>
    <w:p w14:paraId="72C9C1E1" w14:textId="77777777" w:rsidR="0097659D" w:rsidRPr="005E1C8B" w:rsidRDefault="0097659D" w:rsidP="0097659D">
      <w:pPr>
        <w:tabs>
          <w:tab w:val="left" w:pos="720"/>
        </w:tabs>
        <w:spacing w:line="240" w:lineRule="auto"/>
        <w:rPr>
          <w:rPrChange w:id="139" w:author="Author">
            <w:rPr>
              <w:lang w:val="fr-FR"/>
            </w:rPr>
          </w:rPrChange>
        </w:rPr>
      </w:pPr>
    </w:p>
    <w:p w14:paraId="72C9C1E2" w14:textId="77777777" w:rsidR="0097659D" w:rsidRPr="00A77600" w:rsidRDefault="008426D3" w:rsidP="0097659D">
      <w:pPr>
        <w:spacing w:line="240" w:lineRule="auto"/>
        <w:rPr>
          <w:noProof/>
          <w:szCs w:val="22"/>
          <w:shd w:val="clear" w:color="auto" w:fill="CCCCCC"/>
        </w:rPr>
      </w:pPr>
      <w:r>
        <w:rPr>
          <w:highlight w:val="lightGray"/>
        </w:rPr>
        <w:t>2D svītrkods, kurā iekļauts unikāls identifikators.</w:t>
      </w:r>
    </w:p>
    <w:p w14:paraId="72C9C1E3" w14:textId="77777777" w:rsidR="0097659D" w:rsidRPr="00A77600" w:rsidRDefault="0097659D" w:rsidP="0097659D">
      <w:pPr>
        <w:tabs>
          <w:tab w:val="left" w:pos="720"/>
        </w:tabs>
        <w:spacing w:line="240" w:lineRule="auto"/>
        <w:rPr>
          <w:noProof/>
        </w:rPr>
      </w:pPr>
    </w:p>
    <w:p w14:paraId="72C9C1E4" w14:textId="77777777" w:rsidR="0097659D" w:rsidRPr="00A77600" w:rsidRDefault="0097659D" w:rsidP="0097659D">
      <w:pPr>
        <w:tabs>
          <w:tab w:val="left" w:pos="720"/>
        </w:tabs>
        <w:spacing w:line="240" w:lineRule="auto"/>
        <w:rPr>
          <w:noProof/>
        </w:rPr>
      </w:pPr>
    </w:p>
    <w:p w14:paraId="72C9C1E5" w14:textId="77777777" w:rsidR="0097659D" w:rsidRPr="00A77600" w:rsidRDefault="008426D3" w:rsidP="0097659D">
      <w:pPr>
        <w:pBdr>
          <w:top w:val="single" w:sz="4" w:space="1" w:color="auto"/>
          <w:left w:val="single" w:sz="4" w:space="4" w:color="auto"/>
          <w:bottom w:val="single" w:sz="4" w:space="0" w:color="auto"/>
          <w:right w:val="single" w:sz="4" w:space="4" w:color="auto"/>
        </w:pBdr>
        <w:tabs>
          <w:tab w:val="left" w:pos="720"/>
        </w:tabs>
        <w:spacing w:line="240" w:lineRule="auto"/>
        <w:rPr>
          <w:i/>
          <w:noProof/>
        </w:rPr>
      </w:pPr>
      <w:r>
        <w:rPr>
          <w:b/>
        </w:rPr>
        <w:t>18.</w:t>
      </w:r>
      <w:r>
        <w:rPr>
          <w:b/>
        </w:rPr>
        <w:tab/>
        <w:t>UNIKĀLS IDENTIFIKATORS – DATI, KURUS VAR NOLASĪT PERSONA</w:t>
      </w:r>
    </w:p>
    <w:p w14:paraId="72C9C1E6" w14:textId="77777777" w:rsidR="0097659D" w:rsidRPr="00A77600" w:rsidRDefault="0097659D" w:rsidP="0097659D">
      <w:pPr>
        <w:tabs>
          <w:tab w:val="left" w:pos="720"/>
        </w:tabs>
        <w:spacing w:line="240" w:lineRule="auto"/>
        <w:rPr>
          <w:noProof/>
        </w:rPr>
      </w:pPr>
    </w:p>
    <w:p w14:paraId="72C9C1E7" w14:textId="77777777" w:rsidR="0097659D" w:rsidRPr="00E05396" w:rsidRDefault="008426D3" w:rsidP="0097659D">
      <w:pPr>
        <w:rPr>
          <w:szCs w:val="22"/>
        </w:rPr>
      </w:pPr>
      <w:r>
        <w:t>PC</w:t>
      </w:r>
    </w:p>
    <w:p w14:paraId="72C9C1E8" w14:textId="77777777" w:rsidR="0097659D" w:rsidRPr="00E05396" w:rsidRDefault="008426D3" w:rsidP="0097659D">
      <w:pPr>
        <w:rPr>
          <w:szCs w:val="22"/>
        </w:rPr>
      </w:pPr>
      <w:r>
        <w:t>SN</w:t>
      </w:r>
    </w:p>
    <w:p w14:paraId="72C9C1E9" w14:textId="77777777" w:rsidR="0097659D" w:rsidRDefault="008426D3" w:rsidP="0097659D">
      <w:pPr>
        <w:pStyle w:val="CommentText"/>
        <w:spacing w:line="240" w:lineRule="auto"/>
        <w:rPr>
          <w:noProof/>
          <w:sz w:val="22"/>
          <w:szCs w:val="22"/>
        </w:rPr>
      </w:pPr>
      <w:r>
        <w:t>NN</w:t>
      </w:r>
    </w:p>
    <w:p w14:paraId="7B187510" w14:textId="77777777" w:rsidR="004B5A1F" w:rsidRDefault="004B5A1F" w:rsidP="0097659D">
      <w:pPr>
        <w:pStyle w:val="CommentText"/>
        <w:spacing w:line="240" w:lineRule="auto"/>
      </w:pPr>
    </w:p>
    <w:p w14:paraId="51F5E50D" w14:textId="3DC4E747" w:rsidR="003D6B0F" w:rsidRDefault="003D6B0F">
      <w:pPr>
        <w:tabs>
          <w:tab w:val="clear" w:pos="567"/>
        </w:tabs>
        <w:spacing w:line="240" w:lineRule="auto"/>
        <w:rPr>
          <w:sz w:val="20"/>
        </w:rPr>
      </w:pPr>
      <w:r>
        <w:br w:type="page"/>
      </w:r>
    </w:p>
    <w:p w14:paraId="45E96C27" w14:textId="77777777" w:rsidR="003D6B0F" w:rsidRDefault="003D6B0F" w:rsidP="0097659D">
      <w:pPr>
        <w:pStyle w:val="CommentText"/>
        <w:spacing w:line="240" w:lineRule="auto"/>
      </w:pPr>
    </w:p>
    <w:p w14:paraId="24ACF91D" w14:textId="77777777" w:rsidR="004B5A1F" w:rsidRPr="00451A3D" w:rsidRDefault="004B5A1F" w:rsidP="004B5A1F">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t>INFORMĀCIJA, KAS JĀNORĀDA UZ ĀRĒJĀ IEPAKOJUMA</w:t>
      </w:r>
    </w:p>
    <w:p w14:paraId="1ADD8D9A" w14:textId="77777777" w:rsidR="004B5A1F" w:rsidRPr="00451A3D" w:rsidRDefault="004B5A1F" w:rsidP="004B5A1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rPr>
      </w:pPr>
    </w:p>
    <w:p w14:paraId="408E0C09" w14:textId="77777777" w:rsidR="004B5A1F" w:rsidRPr="00451A3D" w:rsidRDefault="004B5A1F" w:rsidP="004B5A1F">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t xml:space="preserve">KOMBINĒTA IEPAKOJUMA ĀRĒJĀ KASTĪTE (ar </w:t>
      </w:r>
      <w:proofErr w:type="spellStart"/>
      <w:r w:rsidRPr="00BF75BA">
        <w:rPr>
          <w:b/>
          <w:i/>
        </w:rPr>
        <w:t>Blue</w:t>
      </w:r>
      <w:proofErr w:type="spellEnd"/>
      <w:r w:rsidRPr="00BF75BA">
        <w:rPr>
          <w:b/>
          <w:i/>
        </w:rPr>
        <w:t xml:space="preserve"> </w:t>
      </w:r>
      <w:proofErr w:type="spellStart"/>
      <w:r w:rsidRPr="00BF75BA">
        <w:rPr>
          <w:b/>
          <w:i/>
        </w:rPr>
        <w:t>Box</w:t>
      </w:r>
      <w:proofErr w:type="spellEnd"/>
      <w:r>
        <w:rPr>
          <w:b/>
        </w:rPr>
        <w:t>)</w:t>
      </w:r>
    </w:p>
    <w:p w14:paraId="24708CDD" w14:textId="77777777" w:rsidR="004B5A1F" w:rsidRPr="00451A3D" w:rsidRDefault="004B5A1F" w:rsidP="004B5A1F">
      <w:pPr>
        <w:tabs>
          <w:tab w:val="clear" w:pos="567"/>
        </w:tabs>
        <w:spacing w:line="240" w:lineRule="auto"/>
        <w:rPr>
          <w:noProof/>
        </w:rPr>
      </w:pPr>
    </w:p>
    <w:p w14:paraId="0CD8BABA" w14:textId="77777777" w:rsidR="004B5A1F" w:rsidRPr="00451A3D" w:rsidRDefault="004B5A1F" w:rsidP="004B5A1F">
      <w:pPr>
        <w:tabs>
          <w:tab w:val="clear" w:pos="567"/>
        </w:tabs>
        <w:spacing w:line="240" w:lineRule="auto"/>
        <w:rPr>
          <w:noProof/>
        </w:rPr>
      </w:pPr>
    </w:p>
    <w:p w14:paraId="71802D23" w14:textId="4BE10C06" w:rsidR="004B5A1F" w:rsidRPr="00451A3D" w:rsidRDefault="004B5A1F" w:rsidP="004B5A1F">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1.</w:t>
      </w:r>
      <w:r>
        <w:rPr>
          <w:b/>
        </w:rPr>
        <w:tab/>
      </w:r>
      <w:r>
        <w:rPr>
          <w:b/>
          <w:bCs/>
        </w:rPr>
        <w:t>ZĀĻU NOSAUKUMS</w:t>
      </w:r>
      <w:r w:rsidR="00D63288">
        <w:rPr>
          <w:b/>
          <w:bCs/>
        </w:rPr>
        <w:fldChar w:fldCharType="begin"/>
      </w:r>
      <w:r w:rsidR="00D63288">
        <w:rPr>
          <w:b/>
          <w:bCs/>
        </w:rPr>
        <w:instrText xml:space="preserve"> DOCVARIABLE VAULT_ND_f33b1169-633a-4b32-81fd-913981b0c0ff \* MERGEFORMAT </w:instrText>
      </w:r>
      <w:r w:rsidR="00D63288">
        <w:rPr>
          <w:b/>
          <w:bCs/>
        </w:rPr>
        <w:fldChar w:fldCharType="separate"/>
      </w:r>
      <w:r w:rsidR="00D63288">
        <w:rPr>
          <w:b/>
          <w:bCs/>
        </w:rPr>
        <w:t xml:space="preserve"> </w:t>
      </w:r>
      <w:r w:rsidR="00D63288">
        <w:rPr>
          <w:b/>
          <w:bCs/>
        </w:rPr>
        <w:fldChar w:fldCharType="end"/>
      </w:r>
    </w:p>
    <w:p w14:paraId="5D508110" w14:textId="77777777" w:rsidR="004B5A1F" w:rsidRPr="00451A3D" w:rsidRDefault="004B5A1F" w:rsidP="004B5A1F">
      <w:pPr>
        <w:tabs>
          <w:tab w:val="clear" w:pos="567"/>
        </w:tabs>
        <w:spacing w:line="240" w:lineRule="auto"/>
        <w:rPr>
          <w:noProof/>
        </w:rPr>
      </w:pPr>
    </w:p>
    <w:p w14:paraId="74742BA2" w14:textId="77777777" w:rsidR="004B5A1F" w:rsidRPr="00451A3D" w:rsidRDefault="004B5A1F" w:rsidP="004B5A1F">
      <w:pPr>
        <w:tabs>
          <w:tab w:val="clear" w:pos="567"/>
        </w:tabs>
        <w:spacing w:line="240" w:lineRule="auto"/>
        <w:rPr>
          <w:noProof/>
        </w:rPr>
      </w:pPr>
      <w:proofErr w:type="spellStart"/>
      <w:r>
        <w:t>Omvoh</w:t>
      </w:r>
      <w:proofErr w:type="spellEnd"/>
      <w:r>
        <w:t xml:space="preserve"> 300 mg koncentrāts infūziju šķīduma pagatavošanai</w:t>
      </w:r>
    </w:p>
    <w:p w14:paraId="27BAEA7A" w14:textId="77777777" w:rsidR="004B5A1F" w:rsidRPr="00451A3D" w:rsidRDefault="004B5A1F" w:rsidP="004B5A1F">
      <w:pPr>
        <w:tabs>
          <w:tab w:val="clear" w:pos="567"/>
        </w:tabs>
        <w:spacing w:line="240" w:lineRule="auto"/>
        <w:rPr>
          <w:noProof/>
        </w:rPr>
      </w:pPr>
      <w:proofErr w:type="spellStart"/>
      <w:r>
        <w:rPr>
          <w:i/>
          <w:iCs/>
        </w:rPr>
        <w:t>mirikizumabum</w:t>
      </w:r>
      <w:proofErr w:type="spellEnd"/>
    </w:p>
    <w:p w14:paraId="48C21147" w14:textId="77777777" w:rsidR="004B5A1F" w:rsidRPr="00451A3D" w:rsidRDefault="004B5A1F" w:rsidP="004B5A1F">
      <w:pPr>
        <w:tabs>
          <w:tab w:val="clear" w:pos="567"/>
        </w:tabs>
        <w:spacing w:line="240" w:lineRule="auto"/>
        <w:rPr>
          <w:noProof/>
        </w:rPr>
      </w:pPr>
    </w:p>
    <w:p w14:paraId="581DAB28" w14:textId="77777777" w:rsidR="004B5A1F" w:rsidRPr="00451A3D" w:rsidRDefault="004B5A1F" w:rsidP="004B5A1F">
      <w:pPr>
        <w:tabs>
          <w:tab w:val="clear" w:pos="567"/>
        </w:tabs>
        <w:spacing w:line="240" w:lineRule="auto"/>
        <w:rPr>
          <w:noProof/>
        </w:rPr>
      </w:pPr>
    </w:p>
    <w:p w14:paraId="053BF99F" w14:textId="0B4628E0" w:rsidR="004B5A1F" w:rsidRPr="00451A3D" w:rsidRDefault="004B5A1F" w:rsidP="004B5A1F">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rPr>
      </w:pPr>
      <w:r>
        <w:rPr>
          <w:b/>
        </w:rPr>
        <w:t>2.</w:t>
      </w:r>
      <w:r>
        <w:rPr>
          <w:b/>
        </w:rPr>
        <w:tab/>
      </w:r>
      <w:r>
        <w:rPr>
          <w:b/>
          <w:bCs/>
        </w:rPr>
        <w:t>AKTĪVĀS(-O) VIELAS(-U) NOSAUKUMS(-I) UN DAUDZUMS(-I)</w:t>
      </w:r>
      <w:r w:rsidR="00D63288">
        <w:rPr>
          <w:b/>
          <w:bCs/>
        </w:rPr>
        <w:fldChar w:fldCharType="begin"/>
      </w:r>
      <w:r w:rsidR="00D63288">
        <w:rPr>
          <w:b/>
          <w:bCs/>
        </w:rPr>
        <w:instrText xml:space="preserve"> DOCVARIABLE VAULT_ND_02b8058b-a4b8-4647-b65b-4826bd10cb03 \* MERGEFORMAT </w:instrText>
      </w:r>
      <w:r w:rsidR="00D63288">
        <w:rPr>
          <w:b/>
          <w:bCs/>
        </w:rPr>
        <w:fldChar w:fldCharType="separate"/>
      </w:r>
      <w:r w:rsidR="00D63288">
        <w:rPr>
          <w:b/>
          <w:bCs/>
        </w:rPr>
        <w:t xml:space="preserve"> </w:t>
      </w:r>
      <w:r w:rsidR="00D63288">
        <w:rPr>
          <w:b/>
          <w:bCs/>
        </w:rPr>
        <w:fldChar w:fldCharType="end"/>
      </w:r>
    </w:p>
    <w:p w14:paraId="68E4054D" w14:textId="77777777" w:rsidR="004B5A1F" w:rsidRPr="00451A3D" w:rsidRDefault="004B5A1F" w:rsidP="004B5A1F">
      <w:pPr>
        <w:tabs>
          <w:tab w:val="clear" w:pos="567"/>
        </w:tabs>
        <w:spacing w:line="240" w:lineRule="auto"/>
        <w:rPr>
          <w:noProof/>
          <w:szCs w:val="22"/>
        </w:rPr>
      </w:pPr>
    </w:p>
    <w:p w14:paraId="0EAC5230" w14:textId="77777777" w:rsidR="004B5A1F" w:rsidRPr="00451A3D" w:rsidRDefault="004B5A1F" w:rsidP="004B5A1F">
      <w:pPr>
        <w:tabs>
          <w:tab w:val="clear" w:pos="567"/>
        </w:tabs>
        <w:spacing w:line="240" w:lineRule="auto"/>
        <w:rPr>
          <w:noProof/>
          <w:szCs w:val="22"/>
        </w:rPr>
      </w:pPr>
      <w:r>
        <w:t xml:space="preserve">Katrā flakonā ir 300 mg </w:t>
      </w:r>
      <w:proofErr w:type="spellStart"/>
      <w:r>
        <w:t>mirikizumaba</w:t>
      </w:r>
      <w:proofErr w:type="spellEnd"/>
      <w:r>
        <w:t xml:space="preserve"> 15 ml šķīduma (20 mg/ml).</w:t>
      </w:r>
    </w:p>
    <w:p w14:paraId="03D9AE8B" w14:textId="77777777" w:rsidR="004B5A1F" w:rsidRPr="00451A3D" w:rsidRDefault="004B5A1F" w:rsidP="004B5A1F">
      <w:pPr>
        <w:tabs>
          <w:tab w:val="clear" w:pos="567"/>
        </w:tabs>
        <w:spacing w:line="240" w:lineRule="auto"/>
        <w:rPr>
          <w:noProof/>
          <w:szCs w:val="22"/>
        </w:rPr>
      </w:pPr>
    </w:p>
    <w:p w14:paraId="5109B953" w14:textId="77777777" w:rsidR="004B5A1F" w:rsidRPr="00451A3D" w:rsidRDefault="004B5A1F" w:rsidP="004B5A1F">
      <w:pPr>
        <w:tabs>
          <w:tab w:val="clear" w:pos="567"/>
        </w:tabs>
        <w:spacing w:line="240" w:lineRule="auto"/>
        <w:rPr>
          <w:noProof/>
          <w:szCs w:val="22"/>
        </w:rPr>
      </w:pPr>
    </w:p>
    <w:p w14:paraId="7D179325" w14:textId="6D20C2C0" w:rsidR="004B5A1F" w:rsidRPr="004C71A7" w:rsidRDefault="004B5A1F" w:rsidP="004B5A1F">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3.</w:t>
      </w:r>
      <w:r>
        <w:rPr>
          <w:b/>
        </w:rPr>
        <w:tab/>
      </w:r>
      <w:r>
        <w:rPr>
          <w:b/>
          <w:bCs/>
        </w:rPr>
        <w:t>PALĪGVIELU SARAKSTS</w:t>
      </w:r>
      <w:r w:rsidR="00D63288">
        <w:rPr>
          <w:b/>
          <w:bCs/>
        </w:rPr>
        <w:fldChar w:fldCharType="begin"/>
      </w:r>
      <w:r w:rsidR="00D63288">
        <w:rPr>
          <w:b/>
          <w:bCs/>
        </w:rPr>
        <w:instrText xml:space="preserve"> DOCVARIABLE VAULT_ND_58e34071-31d2-4976-b159-4099ef0600f4 \* MERGEFORMAT </w:instrText>
      </w:r>
      <w:r w:rsidR="00D63288">
        <w:rPr>
          <w:b/>
          <w:bCs/>
        </w:rPr>
        <w:fldChar w:fldCharType="separate"/>
      </w:r>
      <w:r w:rsidR="00D63288">
        <w:rPr>
          <w:b/>
          <w:bCs/>
        </w:rPr>
        <w:t xml:space="preserve"> </w:t>
      </w:r>
      <w:r w:rsidR="00D63288">
        <w:rPr>
          <w:b/>
          <w:bCs/>
        </w:rPr>
        <w:fldChar w:fldCharType="end"/>
      </w:r>
    </w:p>
    <w:p w14:paraId="0C74E529" w14:textId="77777777" w:rsidR="004B5A1F" w:rsidRPr="00451A3D" w:rsidRDefault="004B5A1F" w:rsidP="004B5A1F">
      <w:pPr>
        <w:tabs>
          <w:tab w:val="clear" w:pos="567"/>
        </w:tabs>
        <w:spacing w:line="240" w:lineRule="auto"/>
      </w:pPr>
    </w:p>
    <w:p w14:paraId="7B880CF7" w14:textId="3A723AD9" w:rsidR="004B5A1F" w:rsidRPr="00451A3D" w:rsidRDefault="004B5A1F" w:rsidP="004B5A1F">
      <w:pPr>
        <w:spacing w:line="240" w:lineRule="auto"/>
      </w:pPr>
      <w:proofErr w:type="spellStart"/>
      <w:r>
        <w:t>Palīgvielas</w:t>
      </w:r>
      <w:proofErr w:type="spellEnd"/>
      <w:r>
        <w:t xml:space="preserve">: nātrija </w:t>
      </w:r>
      <w:proofErr w:type="spellStart"/>
      <w:r>
        <w:t>citrāta</w:t>
      </w:r>
      <w:proofErr w:type="spellEnd"/>
      <w:r>
        <w:t xml:space="preserve"> </w:t>
      </w:r>
      <w:proofErr w:type="spellStart"/>
      <w:r>
        <w:t>dihidrāts</w:t>
      </w:r>
      <w:proofErr w:type="spellEnd"/>
      <w:r w:rsidR="00CC37A3">
        <w:rPr>
          <w:rFonts w:cs="Verdana"/>
          <w:szCs w:val="22"/>
        </w:rPr>
        <w:t xml:space="preserve"> (E 331)</w:t>
      </w:r>
      <w:r>
        <w:t>, bezūdens citronskābe</w:t>
      </w:r>
      <w:r w:rsidR="00CC37A3">
        <w:t xml:space="preserve"> (E 330)</w:t>
      </w:r>
      <w:r>
        <w:t xml:space="preserve">, nātrija hlorīds, </w:t>
      </w:r>
      <w:proofErr w:type="spellStart"/>
      <w:r>
        <w:t>polisorbāts</w:t>
      </w:r>
      <w:proofErr w:type="spellEnd"/>
      <w:r>
        <w:t xml:space="preserve"> 80</w:t>
      </w:r>
      <w:r w:rsidR="00CC37A3">
        <w:t xml:space="preserve"> (E 433)</w:t>
      </w:r>
      <w:r>
        <w:t xml:space="preserve">, ūdens injekcijām. </w:t>
      </w:r>
      <w:r>
        <w:rPr>
          <w:highlight w:val="lightGray"/>
        </w:rPr>
        <w:t>Sīkāku informāciju skatīt lietošanas instrukcijā.</w:t>
      </w:r>
    </w:p>
    <w:p w14:paraId="2D664CFA" w14:textId="77777777" w:rsidR="004B5A1F" w:rsidRPr="00451A3D" w:rsidRDefault="004B5A1F" w:rsidP="004B5A1F">
      <w:pPr>
        <w:tabs>
          <w:tab w:val="clear" w:pos="567"/>
        </w:tabs>
        <w:spacing w:line="240" w:lineRule="auto"/>
        <w:rPr>
          <w:noProof/>
        </w:rPr>
      </w:pPr>
    </w:p>
    <w:p w14:paraId="48A3E65D" w14:textId="77777777" w:rsidR="004B5A1F" w:rsidRPr="00451A3D" w:rsidRDefault="004B5A1F" w:rsidP="004B5A1F">
      <w:pPr>
        <w:tabs>
          <w:tab w:val="clear" w:pos="567"/>
        </w:tabs>
        <w:spacing w:line="240" w:lineRule="auto"/>
        <w:rPr>
          <w:noProof/>
        </w:rPr>
      </w:pPr>
    </w:p>
    <w:p w14:paraId="52C96BEE" w14:textId="7AA487C9" w:rsidR="004B5A1F" w:rsidRPr="00451A3D" w:rsidRDefault="004B5A1F" w:rsidP="004B5A1F">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4.</w:t>
      </w:r>
      <w:r>
        <w:rPr>
          <w:b/>
        </w:rPr>
        <w:tab/>
      </w:r>
      <w:r>
        <w:rPr>
          <w:b/>
          <w:bCs/>
        </w:rPr>
        <w:t>ZĀĻU FORMA UN SATURS</w:t>
      </w:r>
      <w:r w:rsidR="00D63288">
        <w:rPr>
          <w:b/>
          <w:bCs/>
        </w:rPr>
        <w:fldChar w:fldCharType="begin"/>
      </w:r>
      <w:r w:rsidR="00D63288">
        <w:rPr>
          <w:b/>
          <w:bCs/>
        </w:rPr>
        <w:instrText xml:space="preserve"> DOCVARIABLE VAULT_ND_5aa06c36-d7a9-49eb-ac74-a542249edd26 \* MERGEFORMAT </w:instrText>
      </w:r>
      <w:r w:rsidR="00D63288">
        <w:rPr>
          <w:b/>
          <w:bCs/>
        </w:rPr>
        <w:fldChar w:fldCharType="separate"/>
      </w:r>
      <w:r w:rsidR="00D63288">
        <w:rPr>
          <w:b/>
          <w:bCs/>
        </w:rPr>
        <w:t xml:space="preserve"> </w:t>
      </w:r>
      <w:r w:rsidR="00D63288">
        <w:rPr>
          <w:b/>
          <w:bCs/>
        </w:rPr>
        <w:fldChar w:fldCharType="end"/>
      </w:r>
    </w:p>
    <w:p w14:paraId="143E63C1" w14:textId="77777777" w:rsidR="004B5A1F" w:rsidRPr="00451A3D" w:rsidRDefault="004B5A1F" w:rsidP="004B5A1F">
      <w:pPr>
        <w:tabs>
          <w:tab w:val="clear" w:pos="567"/>
        </w:tabs>
        <w:spacing w:line="240" w:lineRule="auto"/>
        <w:rPr>
          <w:i/>
          <w:noProof/>
        </w:rPr>
      </w:pPr>
    </w:p>
    <w:p w14:paraId="388591DF" w14:textId="77777777" w:rsidR="004B5A1F" w:rsidRPr="00451A3D" w:rsidRDefault="004B5A1F" w:rsidP="004B5A1F">
      <w:pPr>
        <w:tabs>
          <w:tab w:val="clear" w:pos="567"/>
        </w:tabs>
        <w:spacing w:line="240" w:lineRule="auto"/>
        <w:rPr>
          <w:noProof/>
        </w:rPr>
      </w:pPr>
      <w:r>
        <w:rPr>
          <w:highlight w:val="lightGray"/>
        </w:rPr>
        <w:t>Koncentrāts infūziju šķīduma pagatavošanai</w:t>
      </w:r>
    </w:p>
    <w:p w14:paraId="7739D8AC" w14:textId="77777777" w:rsidR="004B5A1F" w:rsidRDefault="004B5A1F" w:rsidP="004B5A1F">
      <w:pPr>
        <w:tabs>
          <w:tab w:val="clear" w:pos="567"/>
        </w:tabs>
        <w:spacing w:line="240" w:lineRule="auto"/>
        <w:rPr>
          <w:noProof/>
        </w:rPr>
      </w:pPr>
      <w:r>
        <w:t>300 mg/15 ml</w:t>
      </w:r>
    </w:p>
    <w:p w14:paraId="013A3553" w14:textId="77777777" w:rsidR="004B5A1F" w:rsidRPr="00451A3D" w:rsidRDefault="004B5A1F" w:rsidP="004B5A1F">
      <w:pPr>
        <w:tabs>
          <w:tab w:val="clear" w:pos="567"/>
        </w:tabs>
        <w:spacing w:line="240" w:lineRule="auto"/>
        <w:rPr>
          <w:noProof/>
        </w:rPr>
      </w:pPr>
      <w:r>
        <w:t>Kombinēts iepakojums: 3 flakoni (3 iepakojumi pa 1 flakonam)</w:t>
      </w:r>
    </w:p>
    <w:p w14:paraId="311C67ED" w14:textId="77777777" w:rsidR="004B5A1F" w:rsidRPr="00451A3D" w:rsidRDefault="004B5A1F" w:rsidP="004B5A1F">
      <w:pPr>
        <w:tabs>
          <w:tab w:val="clear" w:pos="567"/>
        </w:tabs>
        <w:spacing w:line="240" w:lineRule="auto"/>
        <w:rPr>
          <w:noProof/>
        </w:rPr>
      </w:pPr>
    </w:p>
    <w:p w14:paraId="29CBC079" w14:textId="77777777" w:rsidR="004B5A1F" w:rsidRPr="00451A3D" w:rsidRDefault="004B5A1F" w:rsidP="004B5A1F">
      <w:pPr>
        <w:tabs>
          <w:tab w:val="clear" w:pos="567"/>
        </w:tabs>
        <w:spacing w:line="240" w:lineRule="auto"/>
        <w:rPr>
          <w:noProof/>
        </w:rPr>
      </w:pPr>
    </w:p>
    <w:p w14:paraId="08A3AAFA" w14:textId="1ED9CFF7" w:rsidR="004B5A1F" w:rsidRPr="004C71A7" w:rsidRDefault="004B5A1F" w:rsidP="004B5A1F">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5.</w:t>
      </w:r>
      <w:r>
        <w:rPr>
          <w:b/>
        </w:rPr>
        <w:tab/>
      </w:r>
      <w:r>
        <w:rPr>
          <w:b/>
          <w:bCs/>
        </w:rPr>
        <w:t>LIETOŠANAS UN IEVADĪŠANAS VEIDS(-I)</w:t>
      </w:r>
      <w:r w:rsidR="00D63288">
        <w:rPr>
          <w:b/>
          <w:bCs/>
        </w:rPr>
        <w:fldChar w:fldCharType="begin"/>
      </w:r>
      <w:r w:rsidR="00D63288">
        <w:rPr>
          <w:b/>
          <w:bCs/>
        </w:rPr>
        <w:instrText xml:space="preserve"> DOCVARIABLE VAULT_ND_527113d2-e5e6-4af7-a9f4-ed8d834a1e13 \* MERGEFORMAT </w:instrText>
      </w:r>
      <w:r w:rsidR="00D63288">
        <w:rPr>
          <w:b/>
          <w:bCs/>
        </w:rPr>
        <w:fldChar w:fldCharType="separate"/>
      </w:r>
      <w:r w:rsidR="00D63288">
        <w:rPr>
          <w:b/>
          <w:bCs/>
        </w:rPr>
        <w:t xml:space="preserve"> </w:t>
      </w:r>
      <w:r w:rsidR="00D63288">
        <w:rPr>
          <w:b/>
          <w:bCs/>
        </w:rPr>
        <w:fldChar w:fldCharType="end"/>
      </w:r>
    </w:p>
    <w:p w14:paraId="09E2FFD2" w14:textId="77777777" w:rsidR="004B5A1F" w:rsidRPr="00451A3D" w:rsidRDefault="004B5A1F" w:rsidP="004B5A1F">
      <w:pPr>
        <w:tabs>
          <w:tab w:val="clear" w:pos="567"/>
        </w:tabs>
        <w:spacing w:line="240" w:lineRule="auto"/>
        <w:rPr>
          <w:i/>
          <w:noProof/>
        </w:rPr>
      </w:pPr>
    </w:p>
    <w:p w14:paraId="647CBF97" w14:textId="77777777" w:rsidR="004B5A1F" w:rsidRPr="00451A3D" w:rsidRDefault="004B5A1F" w:rsidP="004B5A1F">
      <w:pPr>
        <w:tabs>
          <w:tab w:val="clear" w:pos="567"/>
        </w:tabs>
        <w:spacing w:line="240" w:lineRule="auto"/>
        <w:rPr>
          <w:noProof/>
        </w:rPr>
      </w:pPr>
      <w:r>
        <w:t>Intravenozai lietošanai pēc atšķaidīšanas.</w:t>
      </w:r>
    </w:p>
    <w:p w14:paraId="20CEF111" w14:textId="77777777" w:rsidR="004B5A1F" w:rsidRPr="00451A3D" w:rsidRDefault="004B5A1F" w:rsidP="004B5A1F">
      <w:pPr>
        <w:tabs>
          <w:tab w:val="clear" w:pos="567"/>
        </w:tabs>
        <w:spacing w:line="240" w:lineRule="auto"/>
        <w:rPr>
          <w:noProof/>
        </w:rPr>
      </w:pPr>
      <w:r>
        <w:t>Tikai vienreizējai lietošanai.</w:t>
      </w:r>
    </w:p>
    <w:p w14:paraId="3E02D5DE" w14:textId="77777777" w:rsidR="004B5A1F" w:rsidRPr="00451A3D" w:rsidRDefault="004B5A1F" w:rsidP="004B5A1F">
      <w:pPr>
        <w:keepNext/>
        <w:tabs>
          <w:tab w:val="clear" w:pos="567"/>
        </w:tabs>
        <w:spacing w:line="240" w:lineRule="auto"/>
        <w:rPr>
          <w:szCs w:val="22"/>
        </w:rPr>
      </w:pPr>
      <w:r>
        <w:t>Nekratīt.</w:t>
      </w:r>
    </w:p>
    <w:p w14:paraId="0DD38470" w14:textId="77777777" w:rsidR="004B5A1F" w:rsidRPr="00451A3D" w:rsidRDefault="004B5A1F" w:rsidP="004B5A1F">
      <w:pPr>
        <w:tabs>
          <w:tab w:val="clear" w:pos="567"/>
        </w:tabs>
        <w:spacing w:line="240" w:lineRule="auto"/>
        <w:rPr>
          <w:noProof/>
        </w:rPr>
      </w:pPr>
      <w:r>
        <w:t>Pirms lietošanas izlasiet lietošanas instrukciju.</w:t>
      </w:r>
    </w:p>
    <w:p w14:paraId="068C678D" w14:textId="77777777" w:rsidR="004B5A1F" w:rsidRPr="00451A3D" w:rsidRDefault="004B5A1F" w:rsidP="004B5A1F">
      <w:pPr>
        <w:tabs>
          <w:tab w:val="clear" w:pos="567"/>
        </w:tabs>
        <w:spacing w:line="240" w:lineRule="auto"/>
        <w:rPr>
          <w:noProof/>
        </w:rPr>
      </w:pPr>
    </w:p>
    <w:p w14:paraId="536D3BCD" w14:textId="77777777" w:rsidR="004B5A1F" w:rsidRPr="00451A3D" w:rsidRDefault="004B5A1F" w:rsidP="004B5A1F">
      <w:pPr>
        <w:tabs>
          <w:tab w:val="clear" w:pos="567"/>
        </w:tabs>
        <w:spacing w:line="240" w:lineRule="auto"/>
        <w:rPr>
          <w:noProof/>
        </w:rPr>
      </w:pPr>
    </w:p>
    <w:p w14:paraId="209C0E6D" w14:textId="11EDCB8F" w:rsidR="004B5A1F" w:rsidRPr="00451A3D" w:rsidRDefault="004B5A1F" w:rsidP="004B5A1F">
      <w:pPr>
        <w:keepNext/>
        <w:pBdr>
          <w:top w:val="single" w:sz="4" w:space="1" w:color="auto"/>
          <w:left w:val="single" w:sz="4" w:space="4" w:color="auto"/>
          <w:bottom w:val="single" w:sz="4" w:space="1" w:color="auto"/>
          <w:right w:val="single" w:sz="4" w:space="4" w:color="auto"/>
        </w:pBdr>
        <w:spacing w:line="240" w:lineRule="auto"/>
        <w:outlineLvl w:val="0"/>
        <w:rPr>
          <w:noProof/>
        </w:rPr>
      </w:pPr>
      <w:r>
        <w:rPr>
          <w:b/>
        </w:rPr>
        <w:t>6.</w:t>
      </w:r>
      <w:r>
        <w:rPr>
          <w:b/>
        </w:rPr>
        <w:tab/>
      </w:r>
      <w:r>
        <w:rPr>
          <w:b/>
          <w:bCs/>
        </w:rPr>
        <w:t>ĪPAŠI BRĪDINĀJUMI PAR ZĀĻU UZGLABĀŠANU BĒRNIEM NEREDZAMĀ UN NEPIEEJAMĀ VIETĀ</w:t>
      </w:r>
      <w:r w:rsidR="00D63288">
        <w:rPr>
          <w:b/>
          <w:bCs/>
        </w:rPr>
        <w:fldChar w:fldCharType="begin"/>
      </w:r>
      <w:r w:rsidR="00D63288">
        <w:rPr>
          <w:b/>
          <w:bCs/>
        </w:rPr>
        <w:instrText xml:space="preserve"> DOCVARIABLE VAULT_ND_6e267aaa-f2f6-4f02-9882-605142c52e87 \* MERGEFORMAT </w:instrText>
      </w:r>
      <w:r w:rsidR="00D63288">
        <w:rPr>
          <w:b/>
          <w:bCs/>
        </w:rPr>
        <w:fldChar w:fldCharType="separate"/>
      </w:r>
      <w:r w:rsidR="00D63288">
        <w:rPr>
          <w:b/>
          <w:bCs/>
        </w:rPr>
        <w:t xml:space="preserve"> </w:t>
      </w:r>
      <w:r w:rsidR="00D63288">
        <w:rPr>
          <w:b/>
          <w:bCs/>
        </w:rPr>
        <w:fldChar w:fldCharType="end"/>
      </w:r>
    </w:p>
    <w:p w14:paraId="1DE2351B" w14:textId="77777777" w:rsidR="004B5A1F" w:rsidRPr="00451A3D" w:rsidRDefault="004B5A1F" w:rsidP="004B5A1F">
      <w:pPr>
        <w:keepNext/>
        <w:tabs>
          <w:tab w:val="clear" w:pos="567"/>
        </w:tabs>
        <w:spacing w:line="240" w:lineRule="auto"/>
        <w:rPr>
          <w:noProof/>
        </w:rPr>
      </w:pPr>
    </w:p>
    <w:p w14:paraId="0A1C078E" w14:textId="2121FFA0" w:rsidR="004B5A1F" w:rsidRPr="00451A3D" w:rsidRDefault="004B5A1F" w:rsidP="004B5A1F">
      <w:pPr>
        <w:keepNext/>
        <w:tabs>
          <w:tab w:val="clear" w:pos="567"/>
        </w:tabs>
        <w:spacing w:line="240" w:lineRule="auto"/>
        <w:outlineLvl w:val="0"/>
        <w:rPr>
          <w:noProof/>
        </w:rPr>
      </w:pPr>
      <w:r>
        <w:t>Uzglabāt bērniem neredzamā un nepieejamā vietā.</w:t>
      </w:r>
      <w:fldSimple w:instr=" DOCVARIABLE vault_nd_cfb297e7-4bde-49d4-ad80-fd6d62983f6c \* MERGEFORMAT ">
        <w:r w:rsidR="00D63288">
          <w:t xml:space="preserve"> </w:t>
        </w:r>
      </w:fldSimple>
    </w:p>
    <w:p w14:paraId="705A95A5" w14:textId="77777777" w:rsidR="004B5A1F" w:rsidRPr="00451A3D" w:rsidRDefault="004B5A1F" w:rsidP="004B5A1F">
      <w:pPr>
        <w:tabs>
          <w:tab w:val="clear" w:pos="567"/>
        </w:tabs>
        <w:spacing w:line="240" w:lineRule="auto"/>
        <w:rPr>
          <w:noProof/>
        </w:rPr>
      </w:pPr>
    </w:p>
    <w:p w14:paraId="5E2BCA95" w14:textId="77777777" w:rsidR="004B5A1F" w:rsidRPr="00451A3D" w:rsidRDefault="004B5A1F" w:rsidP="004B5A1F">
      <w:pPr>
        <w:tabs>
          <w:tab w:val="clear" w:pos="567"/>
        </w:tabs>
        <w:spacing w:line="240" w:lineRule="auto"/>
        <w:rPr>
          <w:noProof/>
        </w:rPr>
      </w:pPr>
    </w:p>
    <w:p w14:paraId="5107A8D8" w14:textId="21B12E1C" w:rsidR="004B5A1F" w:rsidRPr="004C71A7" w:rsidRDefault="004B5A1F" w:rsidP="004B5A1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7.</w:t>
      </w:r>
      <w:r>
        <w:rPr>
          <w:b/>
        </w:rPr>
        <w:tab/>
      </w:r>
      <w:r>
        <w:rPr>
          <w:b/>
          <w:bCs/>
        </w:rPr>
        <w:t>CITI ĪPAŠI BRĪDINĀJUMI, JA NEPIECIEŠAMS</w:t>
      </w:r>
      <w:r w:rsidR="00D63288">
        <w:rPr>
          <w:b/>
          <w:bCs/>
        </w:rPr>
        <w:fldChar w:fldCharType="begin"/>
      </w:r>
      <w:r w:rsidR="00D63288">
        <w:rPr>
          <w:b/>
          <w:bCs/>
        </w:rPr>
        <w:instrText xml:space="preserve"> DOCVARIABLE VAULT_ND_6d56cf83-efa3-49a9-9c18-52c9ff65407e \* MERGEFORMAT </w:instrText>
      </w:r>
      <w:r w:rsidR="00D63288">
        <w:rPr>
          <w:b/>
          <w:bCs/>
        </w:rPr>
        <w:fldChar w:fldCharType="separate"/>
      </w:r>
      <w:r w:rsidR="00D63288">
        <w:rPr>
          <w:b/>
          <w:bCs/>
        </w:rPr>
        <w:t xml:space="preserve"> </w:t>
      </w:r>
      <w:r w:rsidR="00D63288">
        <w:rPr>
          <w:b/>
          <w:bCs/>
        </w:rPr>
        <w:fldChar w:fldCharType="end"/>
      </w:r>
    </w:p>
    <w:p w14:paraId="2DE543D5" w14:textId="77777777" w:rsidR="004B5A1F" w:rsidRPr="00451A3D" w:rsidRDefault="004B5A1F" w:rsidP="004B5A1F">
      <w:pPr>
        <w:keepNext/>
        <w:tabs>
          <w:tab w:val="clear" w:pos="567"/>
        </w:tabs>
        <w:spacing w:line="240" w:lineRule="auto"/>
        <w:rPr>
          <w:noProof/>
        </w:rPr>
      </w:pPr>
    </w:p>
    <w:p w14:paraId="4F68024B" w14:textId="77777777" w:rsidR="004B5A1F" w:rsidRPr="00451A3D" w:rsidRDefault="004B5A1F" w:rsidP="004B5A1F">
      <w:pPr>
        <w:tabs>
          <w:tab w:val="clear" w:pos="567"/>
          <w:tab w:val="left" w:pos="749"/>
        </w:tabs>
        <w:spacing w:line="240" w:lineRule="auto"/>
        <w:rPr>
          <w:noProof/>
        </w:rPr>
      </w:pPr>
    </w:p>
    <w:p w14:paraId="642CCEC3" w14:textId="34DFF609" w:rsidR="004B5A1F" w:rsidRPr="004C71A7" w:rsidRDefault="004B5A1F" w:rsidP="004B5A1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8.</w:t>
      </w:r>
      <w:r>
        <w:rPr>
          <w:b/>
        </w:rPr>
        <w:tab/>
        <w:t>DERĪGUMA TERMIŅŠ</w:t>
      </w:r>
      <w:r w:rsidR="00D63288">
        <w:rPr>
          <w:b/>
        </w:rPr>
        <w:fldChar w:fldCharType="begin"/>
      </w:r>
      <w:r w:rsidR="00D63288">
        <w:rPr>
          <w:b/>
        </w:rPr>
        <w:instrText xml:space="preserve"> DOCVARIABLE VAULT_ND_4fc99c8b-6ab5-4cd4-a03c-ab16fb30ef0d \* MERGEFORMAT </w:instrText>
      </w:r>
      <w:r w:rsidR="00D63288">
        <w:rPr>
          <w:b/>
        </w:rPr>
        <w:fldChar w:fldCharType="separate"/>
      </w:r>
      <w:r w:rsidR="00D63288">
        <w:rPr>
          <w:b/>
        </w:rPr>
        <w:t xml:space="preserve"> </w:t>
      </w:r>
      <w:r w:rsidR="00D63288">
        <w:rPr>
          <w:b/>
        </w:rPr>
        <w:fldChar w:fldCharType="end"/>
      </w:r>
    </w:p>
    <w:p w14:paraId="2604EEAD" w14:textId="77777777" w:rsidR="004B5A1F" w:rsidRPr="00451A3D" w:rsidRDefault="004B5A1F" w:rsidP="004B5A1F">
      <w:pPr>
        <w:keepNext/>
        <w:tabs>
          <w:tab w:val="clear" w:pos="567"/>
        </w:tabs>
        <w:spacing w:line="240" w:lineRule="auto"/>
        <w:rPr>
          <w:i/>
          <w:noProof/>
        </w:rPr>
      </w:pPr>
    </w:p>
    <w:p w14:paraId="2645228A" w14:textId="77777777" w:rsidR="004B5A1F" w:rsidRPr="00451A3D" w:rsidRDefault="004B5A1F" w:rsidP="004B5A1F">
      <w:pPr>
        <w:keepNext/>
        <w:tabs>
          <w:tab w:val="clear" w:pos="567"/>
        </w:tabs>
        <w:spacing w:line="240" w:lineRule="auto"/>
        <w:rPr>
          <w:noProof/>
        </w:rPr>
      </w:pPr>
      <w:r>
        <w:t>EXP</w:t>
      </w:r>
    </w:p>
    <w:p w14:paraId="454ACABE" w14:textId="77777777" w:rsidR="004B5A1F" w:rsidRPr="00451A3D" w:rsidRDefault="004B5A1F" w:rsidP="004B5A1F">
      <w:pPr>
        <w:tabs>
          <w:tab w:val="clear" w:pos="567"/>
        </w:tabs>
        <w:spacing w:line="240" w:lineRule="auto"/>
        <w:rPr>
          <w:noProof/>
        </w:rPr>
      </w:pPr>
    </w:p>
    <w:p w14:paraId="6150C738" w14:textId="77777777" w:rsidR="004B5A1F" w:rsidRPr="00451A3D" w:rsidRDefault="004B5A1F" w:rsidP="004B5A1F">
      <w:pPr>
        <w:tabs>
          <w:tab w:val="clear" w:pos="567"/>
        </w:tabs>
        <w:spacing w:line="240" w:lineRule="auto"/>
        <w:rPr>
          <w:noProof/>
        </w:rPr>
      </w:pPr>
    </w:p>
    <w:p w14:paraId="72F79445" w14:textId="109270C1" w:rsidR="004B5A1F" w:rsidRPr="00451A3D" w:rsidRDefault="004B5A1F" w:rsidP="004B5A1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lastRenderedPageBreak/>
        <w:t>9.</w:t>
      </w:r>
      <w:r>
        <w:rPr>
          <w:b/>
        </w:rPr>
        <w:tab/>
      </w:r>
      <w:r>
        <w:rPr>
          <w:b/>
          <w:bCs/>
        </w:rPr>
        <w:t>ĪPAŠI UZGLABĀŠANAS NOSACĪJUMI</w:t>
      </w:r>
      <w:r w:rsidR="00D63288">
        <w:rPr>
          <w:b/>
          <w:bCs/>
        </w:rPr>
        <w:fldChar w:fldCharType="begin"/>
      </w:r>
      <w:r w:rsidR="00D63288">
        <w:rPr>
          <w:b/>
          <w:bCs/>
        </w:rPr>
        <w:instrText xml:space="preserve"> DOCVARIABLE VAULT_ND_e20c14b7-41a6-4500-8186-adc0275ebded \* MERGEFORMAT </w:instrText>
      </w:r>
      <w:r w:rsidR="00D63288">
        <w:rPr>
          <w:b/>
          <w:bCs/>
        </w:rPr>
        <w:fldChar w:fldCharType="separate"/>
      </w:r>
      <w:r w:rsidR="00D63288">
        <w:rPr>
          <w:b/>
          <w:bCs/>
        </w:rPr>
        <w:t xml:space="preserve"> </w:t>
      </w:r>
      <w:r w:rsidR="00D63288">
        <w:rPr>
          <w:b/>
          <w:bCs/>
        </w:rPr>
        <w:fldChar w:fldCharType="end"/>
      </w:r>
    </w:p>
    <w:p w14:paraId="1F000E9C" w14:textId="77777777" w:rsidR="004B5A1F" w:rsidRPr="00451A3D" w:rsidRDefault="004B5A1F" w:rsidP="004B5A1F">
      <w:pPr>
        <w:keepNext/>
        <w:tabs>
          <w:tab w:val="clear" w:pos="567"/>
        </w:tabs>
        <w:spacing w:line="240" w:lineRule="auto"/>
        <w:rPr>
          <w:i/>
          <w:noProof/>
        </w:rPr>
      </w:pPr>
    </w:p>
    <w:p w14:paraId="603D2DBE" w14:textId="77777777" w:rsidR="004B5A1F" w:rsidRPr="00451A3D" w:rsidRDefault="004B5A1F" w:rsidP="004B5A1F">
      <w:pPr>
        <w:keepNext/>
        <w:spacing w:line="240" w:lineRule="auto"/>
      </w:pPr>
      <w:r>
        <w:t xml:space="preserve">Uzglabāt ledusskapī. </w:t>
      </w:r>
    </w:p>
    <w:p w14:paraId="2610BF45" w14:textId="77777777" w:rsidR="004B5A1F" w:rsidRPr="00C15E80" w:rsidRDefault="004B5A1F" w:rsidP="004B5A1F">
      <w:pPr>
        <w:keepNext/>
        <w:spacing w:line="240" w:lineRule="auto"/>
        <w:rPr>
          <w:noProof/>
        </w:rPr>
      </w:pPr>
      <w:r>
        <w:t>Nesasaldēt.</w:t>
      </w:r>
    </w:p>
    <w:p w14:paraId="6B868D76" w14:textId="77777777" w:rsidR="004B5A1F" w:rsidRPr="00C15E80" w:rsidRDefault="004B5A1F" w:rsidP="004B5A1F">
      <w:pPr>
        <w:spacing w:line="240" w:lineRule="auto"/>
        <w:rPr>
          <w:noProof/>
        </w:rPr>
      </w:pPr>
      <w:r>
        <w:t>Uzglabāt flakonu ārējā iepakojumā, lai pasargātu no gaismas.</w:t>
      </w:r>
    </w:p>
    <w:p w14:paraId="23EDC814" w14:textId="77777777" w:rsidR="004B5A1F" w:rsidRPr="00451A3D" w:rsidRDefault="004B5A1F" w:rsidP="004B5A1F">
      <w:pPr>
        <w:pStyle w:val="Default"/>
        <w:rPr>
          <w:sz w:val="22"/>
        </w:rPr>
      </w:pPr>
    </w:p>
    <w:p w14:paraId="7421636E" w14:textId="77777777" w:rsidR="004B5A1F" w:rsidRPr="00451A3D" w:rsidRDefault="004B5A1F" w:rsidP="004B5A1F">
      <w:pPr>
        <w:tabs>
          <w:tab w:val="clear" w:pos="567"/>
        </w:tabs>
        <w:spacing w:line="240" w:lineRule="auto"/>
        <w:ind w:left="567" w:hanging="567"/>
        <w:rPr>
          <w:noProof/>
        </w:rPr>
      </w:pPr>
    </w:p>
    <w:p w14:paraId="3FF06DB2" w14:textId="336BE8FB" w:rsidR="004B5A1F" w:rsidRPr="00451A3D" w:rsidRDefault="004B5A1F" w:rsidP="004B5A1F">
      <w:pPr>
        <w:pBdr>
          <w:top w:val="single" w:sz="4" w:space="1" w:color="auto"/>
          <w:left w:val="single" w:sz="4" w:space="4" w:color="auto"/>
          <w:bottom w:val="single" w:sz="4" w:space="1" w:color="auto"/>
          <w:right w:val="single" w:sz="4" w:space="4" w:color="auto"/>
        </w:pBdr>
        <w:spacing w:line="240" w:lineRule="auto"/>
        <w:outlineLvl w:val="0"/>
        <w:rPr>
          <w:b/>
          <w:noProof/>
        </w:rPr>
      </w:pPr>
      <w:r>
        <w:rPr>
          <w:b/>
        </w:rPr>
        <w:t>10.</w:t>
      </w:r>
      <w:r>
        <w:rPr>
          <w:b/>
        </w:rPr>
        <w:tab/>
      </w:r>
      <w:r>
        <w:rPr>
          <w:b/>
          <w:bCs/>
        </w:rPr>
        <w:t>ĪPAŠI PIESARDZĪBAS PASĀKUMI, IZNĪCINOT NEIZLIETOTĀS ZĀLES VAI IZMANTOTOS MATERIĀLUS, KAS BIJUŠI SASKARĒ AR ŠĪM ZĀLĒM, JA PIEMĒROJAMS</w:t>
      </w:r>
      <w:r w:rsidR="00D63288">
        <w:rPr>
          <w:b/>
          <w:bCs/>
        </w:rPr>
        <w:fldChar w:fldCharType="begin"/>
      </w:r>
      <w:r w:rsidR="00D63288">
        <w:rPr>
          <w:b/>
          <w:bCs/>
        </w:rPr>
        <w:instrText xml:space="preserve"> DOCVARIABLE VAULT_ND_c3507229-cf2b-4533-b1e2-8eb687f42b46 \* MERGEFORMAT </w:instrText>
      </w:r>
      <w:r w:rsidR="00D63288">
        <w:rPr>
          <w:b/>
          <w:bCs/>
        </w:rPr>
        <w:fldChar w:fldCharType="separate"/>
      </w:r>
      <w:r w:rsidR="00D63288">
        <w:rPr>
          <w:b/>
          <w:bCs/>
        </w:rPr>
        <w:t xml:space="preserve"> </w:t>
      </w:r>
      <w:r w:rsidR="00D63288">
        <w:rPr>
          <w:b/>
          <w:bCs/>
        </w:rPr>
        <w:fldChar w:fldCharType="end"/>
      </w:r>
    </w:p>
    <w:p w14:paraId="05AD0D86" w14:textId="77777777" w:rsidR="004B5A1F" w:rsidRPr="00451A3D" w:rsidRDefault="004B5A1F" w:rsidP="004B5A1F">
      <w:pPr>
        <w:tabs>
          <w:tab w:val="clear" w:pos="567"/>
        </w:tabs>
        <w:spacing w:line="240" w:lineRule="auto"/>
        <w:rPr>
          <w:i/>
          <w:noProof/>
        </w:rPr>
      </w:pPr>
    </w:p>
    <w:p w14:paraId="5AEC8892" w14:textId="77777777" w:rsidR="004B5A1F" w:rsidRPr="00451A3D" w:rsidRDefault="004B5A1F" w:rsidP="004B5A1F">
      <w:pPr>
        <w:tabs>
          <w:tab w:val="clear" w:pos="567"/>
        </w:tabs>
        <w:spacing w:line="240" w:lineRule="auto"/>
        <w:rPr>
          <w:noProof/>
        </w:rPr>
      </w:pPr>
    </w:p>
    <w:p w14:paraId="3F404066" w14:textId="77777777" w:rsidR="004B5A1F" w:rsidRPr="00451A3D" w:rsidRDefault="004B5A1F" w:rsidP="004B5A1F">
      <w:pPr>
        <w:tabs>
          <w:tab w:val="clear" w:pos="567"/>
        </w:tabs>
        <w:spacing w:line="240" w:lineRule="auto"/>
        <w:rPr>
          <w:noProof/>
          <w:szCs w:val="22"/>
        </w:rPr>
      </w:pPr>
    </w:p>
    <w:p w14:paraId="1EF37075" w14:textId="2EB87C72" w:rsidR="004B5A1F" w:rsidRPr="00451A3D" w:rsidRDefault="004B5A1F" w:rsidP="004B5A1F">
      <w:pPr>
        <w:keepNext/>
        <w:pBdr>
          <w:top w:val="single" w:sz="4" w:space="1" w:color="auto"/>
          <w:left w:val="single" w:sz="4" w:space="4" w:color="auto"/>
          <w:bottom w:val="single" w:sz="4" w:space="1" w:color="auto"/>
          <w:right w:val="single" w:sz="4" w:space="4" w:color="auto"/>
        </w:pBdr>
        <w:spacing w:line="240" w:lineRule="auto"/>
        <w:outlineLvl w:val="0"/>
        <w:rPr>
          <w:b/>
          <w:noProof/>
        </w:rPr>
      </w:pPr>
      <w:r>
        <w:rPr>
          <w:b/>
        </w:rPr>
        <w:t>11.</w:t>
      </w:r>
      <w:r>
        <w:rPr>
          <w:b/>
        </w:rPr>
        <w:tab/>
      </w:r>
      <w:r>
        <w:rPr>
          <w:b/>
          <w:bCs/>
        </w:rPr>
        <w:t>REĢISTRĀCIJAS APLIECĪBAS ĪPAŠNIEKA NOSAUKUMS UN ADRESE</w:t>
      </w:r>
      <w:r w:rsidR="00D63288">
        <w:rPr>
          <w:b/>
          <w:bCs/>
        </w:rPr>
        <w:fldChar w:fldCharType="begin"/>
      </w:r>
      <w:r w:rsidR="00D63288">
        <w:rPr>
          <w:b/>
          <w:bCs/>
        </w:rPr>
        <w:instrText xml:space="preserve"> DOCVARIABLE VAULT_ND_c7e38da1-88c1-42c0-9716-ef53e7819e50 \* MERGEFORMAT </w:instrText>
      </w:r>
      <w:r w:rsidR="00D63288">
        <w:rPr>
          <w:b/>
          <w:bCs/>
        </w:rPr>
        <w:fldChar w:fldCharType="separate"/>
      </w:r>
      <w:r w:rsidR="00D63288">
        <w:rPr>
          <w:b/>
          <w:bCs/>
        </w:rPr>
        <w:t xml:space="preserve"> </w:t>
      </w:r>
      <w:r w:rsidR="00D63288">
        <w:rPr>
          <w:b/>
          <w:bCs/>
        </w:rPr>
        <w:fldChar w:fldCharType="end"/>
      </w:r>
    </w:p>
    <w:p w14:paraId="7C2E0574" w14:textId="77777777" w:rsidR="004B5A1F" w:rsidRPr="00451A3D" w:rsidRDefault="004B5A1F" w:rsidP="004B5A1F">
      <w:pPr>
        <w:keepNext/>
        <w:tabs>
          <w:tab w:val="clear" w:pos="567"/>
        </w:tabs>
        <w:spacing w:line="240" w:lineRule="auto"/>
        <w:rPr>
          <w:i/>
          <w:noProof/>
        </w:rPr>
      </w:pPr>
    </w:p>
    <w:p w14:paraId="0C9421E3" w14:textId="77777777" w:rsidR="004B5A1F" w:rsidRPr="00D23CA7" w:rsidRDefault="004B5A1F" w:rsidP="004B5A1F">
      <w:pPr>
        <w:pStyle w:val="Default"/>
        <w:keepNext/>
        <w:jc w:val="both"/>
        <w:rPr>
          <w:color w:val="auto"/>
          <w:sz w:val="22"/>
        </w:rPr>
      </w:pPr>
      <w:r>
        <w:rPr>
          <w:color w:val="auto"/>
          <w:sz w:val="22"/>
        </w:rPr>
        <w:t xml:space="preserve">Eli </w:t>
      </w:r>
      <w:proofErr w:type="spellStart"/>
      <w:r>
        <w:rPr>
          <w:color w:val="auto"/>
          <w:sz w:val="22"/>
        </w:rPr>
        <w:t>Lilly</w:t>
      </w:r>
      <w:proofErr w:type="spellEnd"/>
      <w:r>
        <w:rPr>
          <w:color w:val="auto"/>
          <w:sz w:val="22"/>
        </w:rPr>
        <w:t xml:space="preserve"> Nederland B.V., </w:t>
      </w:r>
    </w:p>
    <w:p w14:paraId="29E4C6ED" w14:textId="77777777" w:rsidR="004B5A1F" w:rsidRPr="00A83E2B" w:rsidRDefault="004B5A1F" w:rsidP="004B5A1F">
      <w:pPr>
        <w:keepNext/>
        <w:tabs>
          <w:tab w:val="clear" w:pos="567"/>
        </w:tabs>
        <w:spacing w:line="240" w:lineRule="auto"/>
        <w:rPr>
          <w:szCs w:val="22"/>
        </w:rPr>
      </w:pPr>
      <w:proofErr w:type="spellStart"/>
      <w:r>
        <w:t>Papendorpseweg</w:t>
      </w:r>
      <w:proofErr w:type="spellEnd"/>
      <w:r>
        <w:t xml:space="preserve"> 83, 3528 BJ </w:t>
      </w:r>
      <w:proofErr w:type="spellStart"/>
      <w:r>
        <w:t>Utrecht</w:t>
      </w:r>
      <w:proofErr w:type="spellEnd"/>
      <w:r>
        <w:t>,</w:t>
      </w:r>
    </w:p>
    <w:p w14:paraId="48B0342F" w14:textId="77777777" w:rsidR="004B5A1F" w:rsidRPr="00451A3D" w:rsidRDefault="004B5A1F" w:rsidP="004B5A1F">
      <w:pPr>
        <w:tabs>
          <w:tab w:val="clear" w:pos="567"/>
        </w:tabs>
        <w:spacing w:line="240" w:lineRule="auto"/>
        <w:rPr>
          <w:noProof/>
        </w:rPr>
      </w:pPr>
      <w:r>
        <w:t>Nīderlande</w:t>
      </w:r>
    </w:p>
    <w:p w14:paraId="2ACED0DB" w14:textId="77777777" w:rsidR="004B5A1F" w:rsidRPr="00451A3D" w:rsidRDefault="004B5A1F" w:rsidP="004B5A1F">
      <w:pPr>
        <w:tabs>
          <w:tab w:val="clear" w:pos="567"/>
        </w:tabs>
        <w:spacing w:line="240" w:lineRule="auto"/>
        <w:rPr>
          <w:noProof/>
        </w:rPr>
      </w:pPr>
    </w:p>
    <w:p w14:paraId="5B2F3CF8" w14:textId="77777777" w:rsidR="004B5A1F" w:rsidRPr="00451A3D" w:rsidRDefault="004B5A1F" w:rsidP="004B5A1F">
      <w:pPr>
        <w:tabs>
          <w:tab w:val="clear" w:pos="567"/>
        </w:tabs>
        <w:spacing w:line="240" w:lineRule="auto"/>
        <w:rPr>
          <w:noProof/>
        </w:rPr>
      </w:pPr>
    </w:p>
    <w:p w14:paraId="3E42E703" w14:textId="320E46E2" w:rsidR="004B5A1F" w:rsidRPr="00451A3D" w:rsidRDefault="004B5A1F" w:rsidP="004B5A1F">
      <w:pPr>
        <w:keepNext/>
        <w:pBdr>
          <w:top w:val="single" w:sz="4" w:space="1" w:color="auto"/>
          <w:left w:val="single" w:sz="4" w:space="4" w:color="auto"/>
          <w:bottom w:val="single" w:sz="4" w:space="1" w:color="auto"/>
          <w:right w:val="single" w:sz="4" w:space="4" w:color="auto"/>
        </w:pBdr>
        <w:spacing w:line="240" w:lineRule="auto"/>
        <w:outlineLvl w:val="0"/>
        <w:rPr>
          <w:noProof/>
        </w:rPr>
      </w:pPr>
      <w:r>
        <w:rPr>
          <w:b/>
        </w:rPr>
        <w:t>12.</w:t>
      </w:r>
      <w:r>
        <w:rPr>
          <w:b/>
        </w:rPr>
        <w:tab/>
      </w:r>
      <w:r>
        <w:rPr>
          <w:b/>
          <w:bCs/>
        </w:rPr>
        <w:t>REĢISTRĀCIJAS APLIECĪBAS NUMURS(-I)</w:t>
      </w:r>
      <w:r w:rsidR="00D63288">
        <w:rPr>
          <w:b/>
          <w:bCs/>
        </w:rPr>
        <w:fldChar w:fldCharType="begin"/>
      </w:r>
      <w:r w:rsidR="00D63288">
        <w:rPr>
          <w:b/>
          <w:bCs/>
        </w:rPr>
        <w:instrText xml:space="preserve"> DOCVARIABLE VAULT_ND_64b04db8-2ad9-4cd8-82bb-cd714fe3ecba \* MERGEFORMAT </w:instrText>
      </w:r>
      <w:r w:rsidR="00D63288">
        <w:rPr>
          <w:b/>
          <w:bCs/>
        </w:rPr>
        <w:fldChar w:fldCharType="separate"/>
      </w:r>
      <w:r w:rsidR="00D63288">
        <w:rPr>
          <w:b/>
          <w:bCs/>
        </w:rPr>
        <w:t xml:space="preserve"> </w:t>
      </w:r>
      <w:r w:rsidR="00D63288">
        <w:rPr>
          <w:b/>
          <w:bCs/>
        </w:rPr>
        <w:fldChar w:fldCharType="end"/>
      </w:r>
    </w:p>
    <w:p w14:paraId="27A52DAA" w14:textId="77777777" w:rsidR="004B5A1F" w:rsidRPr="00451A3D" w:rsidRDefault="004B5A1F" w:rsidP="004B5A1F">
      <w:pPr>
        <w:keepNext/>
        <w:tabs>
          <w:tab w:val="clear" w:pos="567"/>
        </w:tabs>
        <w:spacing w:line="240" w:lineRule="auto"/>
        <w:rPr>
          <w:noProof/>
        </w:rPr>
      </w:pPr>
    </w:p>
    <w:p w14:paraId="06D5A8DB" w14:textId="77777777" w:rsidR="004B5A1F" w:rsidRPr="00E511C2" w:rsidRDefault="004B5A1F" w:rsidP="004B5A1F">
      <w:pPr>
        <w:tabs>
          <w:tab w:val="clear" w:pos="567"/>
        </w:tabs>
        <w:spacing w:line="240" w:lineRule="auto"/>
        <w:rPr>
          <w:noProof/>
        </w:rPr>
      </w:pPr>
      <w:r>
        <w:rPr>
          <w:color w:val="000000"/>
        </w:rPr>
        <w:t>EU/1/23/1736/011</w:t>
      </w:r>
    </w:p>
    <w:p w14:paraId="4DBB81B8" w14:textId="77777777" w:rsidR="004B5A1F" w:rsidRPr="00F45F51" w:rsidRDefault="004B5A1F" w:rsidP="004B5A1F">
      <w:pPr>
        <w:tabs>
          <w:tab w:val="clear" w:pos="567"/>
        </w:tabs>
        <w:spacing w:line="240" w:lineRule="auto"/>
        <w:rPr>
          <w:noProof/>
        </w:rPr>
      </w:pPr>
    </w:p>
    <w:p w14:paraId="2D6C5779" w14:textId="77777777" w:rsidR="004B5A1F" w:rsidRPr="00F45F51" w:rsidRDefault="004B5A1F" w:rsidP="004B5A1F">
      <w:pPr>
        <w:tabs>
          <w:tab w:val="clear" w:pos="567"/>
        </w:tabs>
        <w:spacing w:line="240" w:lineRule="auto"/>
        <w:rPr>
          <w:noProof/>
        </w:rPr>
      </w:pPr>
    </w:p>
    <w:p w14:paraId="30647874" w14:textId="6B302896" w:rsidR="004B5A1F" w:rsidRPr="00451A3D" w:rsidRDefault="004B5A1F" w:rsidP="004B5A1F">
      <w:pPr>
        <w:pBdr>
          <w:top w:val="single" w:sz="4" w:space="1" w:color="auto"/>
          <w:left w:val="single" w:sz="4" w:space="4" w:color="auto"/>
          <w:bottom w:val="single" w:sz="4" w:space="1" w:color="auto"/>
          <w:right w:val="single" w:sz="4" w:space="4" w:color="auto"/>
        </w:pBdr>
        <w:spacing w:line="240" w:lineRule="auto"/>
        <w:outlineLvl w:val="0"/>
        <w:rPr>
          <w:noProof/>
        </w:rPr>
      </w:pPr>
      <w:r>
        <w:rPr>
          <w:b/>
        </w:rPr>
        <w:t>13.</w:t>
      </w:r>
      <w:r>
        <w:rPr>
          <w:b/>
        </w:rPr>
        <w:tab/>
      </w:r>
      <w:r>
        <w:rPr>
          <w:b/>
          <w:bCs/>
        </w:rPr>
        <w:t>SĒRIJAS NUMURS</w:t>
      </w:r>
      <w:r w:rsidR="00D63288">
        <w:rPr>
          <w:b/>
          <w:bCs/>
        </w:rPr>
        <w:fldChar w:fldCharType="begin"/>
      </w:r>
      <w:r w:rsidR="00D63288">
        <w:rPr>
          <w:b/>
          <w:bCs/>
        </w:rPr>
        <w:instrText xml:space="preserve"> DOCVARIABLE VAULT_ND_25f27ad5-2544-4826-a863-c5646790ee57 \* MERGEFORMAT </w:instrText>
      </w:r>
      <w:r w:rsidR="00D63288">
        <w:rPr>
          <w:b/>
          <w:bCs/>
        </w:rPr>
        <w:fldChar w:fldCharType="separate"/>
      </w:r>
      <w:r w:rsidR="00D63288">
        <w:rPr>
          <w:b/>
          <w:bCs/>
        </w:rPr>
        <w:t xml:space="preserve"> </w:t>
      </w:r>
      <w:r w:rsidR="00D63288">
        <w:rPr>
          <w:b/>
          <w:bCs/>
        </w:rPr>
        <w:fldChar w:fldCharType="end"/>
      </w:r>
    </w:p>
    <w:p w14:paraId="196DB629" w14:textId="77777777" w:rsidR="004B5A1F" w:rsidRPr="00451A3D" w:rsidRDefault="004B5A1F" w:rsidP="004B5A1F">
      <w:pPr>
        <w:tabs>
          <w:tab w:val="clear" w:pos="567"/>
        </w:tabs>
        <w:spacing w:line="240" w:lineRule="auto"/>
        <w:rPr>
          <w:noProof/>
        </w:rPr>
      </w:pPr>
    </w:p>
    <w:p w14:paraId="20F20954" w14:textId="77777777" w:rsidR="004B5A1F" w:rsidRPr="00451A3D" w:rsidRDefault="004B5A1F" w:rsidP="004B5A1F">
      <w:pPr>
        <w:tabs>
          <w:tab w:val="clear" w:pos="567"/>
        </w:tabs>
        <w:spacing w:line="240" w:lineRule="auto"/>
        <w:rPr>
          <w:noProof/>
        </w:rPr>
      </w:pPr>
      <w:proofErr w:type="spellStart"/>
      <w:r>
        <w:t>Lot</w:t>
      </w:r>
      <w:proofErr w:type="spellEnd"/>
    </w:p>
    <w:p w14:paraId="005CAB78" w14:textId="77777777" w:rsidR="004B5A1F" w:rsidRPr="00451A3D" w:rsidRDefault="004B5A1F" w:rsidP="004B5A1F">
      <w:pPr>
        <w:tabs>
          <w:tab w:val="clear" w:pos="567"/>
        </w:tabs>
        <w:spacing w:line="240" w:lineRule="auto"/>
        <w:rPr>
          <w:noProof/>
        </w:rPr>
      </w:pPr>
    </w:p>
    <w:p w14:paraId="7E2AC6CC" w14:textId="77777777" w:rsidR="004B5A1F" w:rsidRPr="00451A3D" w:rsidRDefault="004B5A1F" w:rsidP="004B5A1F">
      <w:pPr>
        <w:tabs>
          <w:tab w:val="clear" w:pos="567"/>
        </w:tabs>
        <w:spacing w:line="240" w:lineRule="auto"/>
        <w:rPr>
          <w:noProof/>
        </w:rPr>
      </w:pPr>
    </w:p>
    <w:p w14:paraId="4A1986C2" w14:textId="69FB8BC3" w:rsidR="004B5A1F" w:rsidRPr="00451A3D" w:rsidRDefault="004B5A1F" w:rsidP="004B5A1F">
      <w:pPr>
        <w:pBdr>
          <w:top w:val="single" w:sz="4" w:space="1" w:color="auto"/>
          <w:left w:val="single" w:sz="4" w:space="4" w:color="auto"/>
          <w:bottom w:val="single" w:sz="4" w:space="1" w:color="auto"/>
          <w:right w:val="single" w:sz="4" w:space="4" w:color="auto"/>
        </w:pBdr>
        <w:spacing w:line="240" w:lineRule="auto"/>
        <w:outlineLvl w:val="0"/>
        <w:rPr>
          <w:noProof/>
        </w:rPr>
      </w:pPr>
      <w:r>
        <w:rPr>
          <w:b/>
        </w:rPr>
        <w:t>14.</w:t>
      </w:r>
      <w:r>
        <w:rPr>
          <w:b/>
        </w:rPr>
        <w:tab/>
      </w:r>
      <w:r>
        <w:rPr>
          <w:b/>
          <w:bCs/>
        </w:rPr>
        <w:t>IZSNIEGŠANAS KĀRTĪBA</w:t>
      </w:r>
      <w:r w:rsidR="00D63288">
        <w:rPr>
          <w:b/>
          <w:bCs/>
        </w:rPr>
        <w:fldChar w:fldCharType="begin"/>
      </w:r>
      <w:r w:rsidR="00D63288">
        <w:rPr>
          <w:b/>
          <w:bCs/>
        </w:rPr>
        <w:instrText xml:space="preserve"> DOCVARIABLE VAULT_ND_023e9833-ca6e-4125-a5a3-abb67920a47a \* MERGEFORMAT </w:instrText>
      </w:r>
      <w:r w:rsidR="00D63288">
        <w:rPr>
          <w:b/>
          <w:bCs/>
        </w:rPr>
        <w:fldChar w:fldCharType="separate"/>
      </w:r>
      <w:r w:rsidR="00D63288">
        <w:rPr>
          <w:b/>
          <w:bCs/>
        </w:rPr>
        <w:t xml:space="preserve"> </w:t>
      </w:r>
      <w:r w:rsidR="00D63288">
        <w:rPr>
          <w:b/>
          <w:bCs/>
        </w:rPr>
        <w:fldChar w:fldCharType="end"/>
      </w:r>
    </w:p>
    <w:p w14:paraId="50539213" w14:textId="77777777" w:rsidR="004B5A1F" w:rsidRPr="00451A3D" w:rsidRDefault="004B5A1F" w:rsidP="004B5A1F">
      <w:pPr>
        <w:suppressLineNumbers/>
        <w:spacing w:line="240" w:lineRule="auto"/>
        <w:rPr>
          <w:noProof/>
          <w:szCs w:val="22"/>
        </w:rPr>
      </w:pPr>
    </w:p>
    <w:p w14:paraId="3117B553" w14:textId="77777777" w:rsidR="004B5A1F" w:rsidRPr="00451A3D" w:rsidRDefault="004B5A1F" w:rsidP="004B5A1F">
      <w:pPr>
        <w:tabs>
          <w:tab w:val="clear" w:pos="567"/>
        </w:tabs>
        <w:spacing w:line="240" w:lineRule="auto"/>
        <w:rPr>
          <w:noProof/>
        </w:rPr>
      </w:pPr>
    </w:p>
    <w:p w14:paraId="7594037F" w14:textId="58E0288B" w:rsidR="004B5A1F" w:rsidRPr="00451A3D" w:rsidRDefault="004B5A1F" w:rsidP="004B5A1F">
      <w:pPr>
        <w:pBdr>
          <w:top w:val="single" w:sz="4" w:space="2" w:color="auto"/>
          <w:left w:val="single" w:sz="4" w:space="4" w:color="auto"/>
          <w:bottom w:val="single" w:sz="4" w:space="1" w:color="auto"/>
          <w:right w:val="single" w:sz="4" w:space="4" w:color="auto"/>
        </w:pBdr>
        <w:spacing w:line="240" w:lineRule="auto"/>
        <w:outlineLvl w:val="0"/>
        <w:rPr>
          <w:noProof/>
        </w:rPr>
      </w:pPr>
      <w:r>
        <w:rPr>
          <w:b/>
        </w:rPr>
        <w:t>15.</w:t>
      </w:r>
      <w:r>
        <w:rPr>
          <w:b/>
        </w:rPr>
        <w:tab/>
      </w:r>
      <w:r>
        <w:rPr>
          <w:b/>
          <w:bCs/>
        </w:rPr>
        <w:t>NORĀDĪJUMI PAR LIETOŠANU</w:t>
      </w:r>
      <w:r w:rsidR="00D63288">
        <w:rPr>
          <w:b/>
          <w:bCs/>
        </w:rPr>
        <w:fldChar w:fldCharType="begin"/>
      </w:r>
      <w:r w:rsidR="00D63288">
        <w:rPr>
          <w:b/>
          <w:bCs/>
        </w:rPr>
        <w:instrText xml:space="preserve"> DOCVARIABLE VAULT_ND_5d0ee1c6-0d64-422b-b179-ecea1c2ad3ac \* MERGEFORMAT </w:instrText>
      </w:r>
      <w:r w:rsidR="00D63288">
        <w:rPr>
          <w:b/>
          <w:bCs/>
        </w:rPr>
        <w:fldChar w:fldCharType="separate"/>
      </w:r>
      <w:r w:rsidR="00D63288">
        <w:rPr>
          <w:b/>
          <w:bCs/>
        </w:rPr>
        <w:t xml:space="preserve"> </w:t>
      </w:r>
      <w:r w:rsidR="00D63288">
        <w:rPr>
          <w:b/>
          <w:bCs/>
        </w:rPr>
        <w:fldChar w:fldCharType="end"/>
      </w:r>
    </w:p>
    <w:p w14:paraId="4A5710E1" w14:textId="77777777" w:rsidR="004B5A1F" w:rsidRPr="00451A3D" w:rsidRDefault="004B5A1F" w:rsidP="004B5A1F">
      <w:pPr>
        <w:tabs>
          <w:tab w:val="clear" w:pos="567"/>
        </w:tabs>
        <w:spacing w:line="240" w:lineRule="auto"/>
        <w:rPr>
          <w:noProof/>
        </w:rPr>
      </w:pPr>
    </w:p>
    <w:p w14:paraId="092F5764" w14:textId="77777777" w:rsidR="004B5A1F" w:rsidRPr="00451A3D" w:rsidRDefault="004B5A1F" w:rsidP="004B5A1F">
      <w:pPr>
        <w:tabs>
          <w:tab w:val="clear" w:pos="567"/>
        </w:tabs>
        <w:spacing w:line="240" w:lineRule="auto"/>
        <w:rPr>
          <w:i/>
          <w:noProof/>
          <w:szCs w:val="22"/>
        </w:rPr>
      </w:pPr>
    </w:p>
    <w:p w14:paraId="78384E06" w14:textId="77777777" w:rsidR="004B5A1F" w:rsidRPr="00EF410B" w:rsidRDefault="004B5A1F" w:rsidP="004B5A1F">
      <w:pPr>
        <w:pBdr>
          <w:top w:val="single" w:sz="4" w:space="1" w:color="auto"/>
          <w:left w:val="single" w:sz="4" w:space="4" w:color="auto"/>
          <w:bottom w:val="single" w:sz="4" w:space="0" w:color="auto"/>
          <w:right w:val="single" w:sz="4" w:space="4" w:color="auto"/>
        </w:pBdr>
        <w:spacing w:line="240" w:lineRule="auto"/>
        <w:rPr>
          <w:i/>
        </w:rPr>
      </w:pPr>
      <w:r>
        <w:rPr>
          <w:b/>
        </w:rPr>
        <w:t>16.</w:t>
      </w:r>
      <w:r>
        <w:rPr>
          <w:b/>
        </w:rPr>
        <w:tab/>
        <w:t>INFORMĀCIJA BRAILA RAKSTĀ</w:t>
      </w:r>
    </w:p>
    <w:p w14:paraId="23162CF3" w14:textId="77777777" w:rsidR="004B5A1F" w:rsidRPr="005E1C8B" w:rsidRDefault="004B5A1F" w:rsidP="004B5A1F">
      <w:pPr>
        <w:tabs>
          <w:tab w:val="clear" w:pos="567"/>
        </w:tabs>
        <w:spacing w:line="240" w:lineRule="auto"/>
        <w:rPr>
          <w:rPrChange w:id="140" w:author="Author">
            <w:rPr>
              <w:lang w:val="fr-FR"/>
            </w:rPr>
          </w:rPrChange>
        </w:rPr>
      </w:pPr>
    </w:p>
    <w:p w14:paraId="24C727FE" w14:textId="77777777" w:rsidR="004B5A1F" w:rsidRPr="005E1C8B" w:rsidRDefault="004B5A1F" w:rsidP="004B5A1F">
      <w:pPr>
        <w:spacing w:line="240" w:lineRule="auto"/>
        <w:rPr>
          <w:szCs w:val="22"/>
          <w:shd w:val="clear" w:color="auto" w:fill="CCCCCC"/>
          <w:rPrChange w:id="141" w:author="Author">
            <w:rPr>
              <w:szCs w:val="22"/>
              <w:shd w:val="clear" w:color="auto" w:fill="CCCCCC"/>
              <w:lang w:val="fr-FR"/>
            </w:rPr>
          </w:rPrChange>
        </w:rPr>
      </w:pPr>
    </w:p>
    <w:p w14:paraId="0755FA38" w14:textId="77777777" w:rsidR="004B5A1F" w:rsidRPr="005E1C8B" w:rsidRDefault="004B5A1F" w:rsidP="004B5A1F">
      <w:pPr>
        <w:spacing w:line="240" w:lineRule="auto"/>
        <w:rPr>
          <w:szCs w:val="22"/>
          <w:shd w:val="clear" w:color="auto" w:fill="CCCCCC"/>
          <w:rPrChange w:id="142" w:author="Author">
            <w:rPr>
              <w:szCs w:val="22"/>
              <w:shd w:val="clear" w:color="auto" w:fill="CCCCCC"/>
              <w:lang w:val="fr-FR"/>
            </w:rPr>
          </w:rPrChange>
        </w:rPr>
      </w:pPr>
    </w:p>
    <w:p w14:paraId="086CD9A4" w14:textId="77777777" w:rsidR="004B5A1F" w:rsidRPr="00EF410B" w:rsidRDefault="004B5A1F" w:rsidP="004B5A1F">
      <w:pPr>
        <w:pBdr>
          <w:top w:val="single" w:sz="4" w:space="1" w:color="auto"/>
          <w:left w:val="single" w:sz="4" w:space="4" w:color="auto"/>
          <w:bottom w:val="single" w:sz="4" w:space="0" w:color="auto"/>
          <w:right w:val="single" w:sz="4" w:space="4" w:color="auto"/>
        </w:pBdr>
        <w:tabs>
          <w:tab w:val="left" w:pos="720"/>
        </w:tabs>
        <w:spacing w:line="240" w:lineRule="auto"/>
        <w:rPr>
          <w:i/>
        </w:rPr>
      </w:pPr>
      <w:r>
        <w:rPr>
          <w:b/>
        </w:rPr>
        <w:t>17.</w:t>
      </w:r>
      <w:r>
        <w:rPr>
          <w:b/>
        </w:rPr>
        <w:tab/>
        <w:t>UNIKĀLS IDENTIFIKATORS – 2D SVĪTRKODS</w:t>
      </w:r>
    </w:p>
    <w:p w14:paraId="52E60AE5" w14:textId="77777777" w:rsidR="004B5A1F" w:rsidRPr="005E1C8B" w:rsidRDefault="004B5A1F" w:rsidP="004B5A1F">
      <w:pPr>
        <w:tabs>
          <w:tab w:val="left" w:pos="720"/>
        </w:tabs>
        <w:spacing w:line="240" w:lineRule="auto"/>
        <w:rPr>
          <w:rPrChange w:id="143" w:author="Author">
            <w:rPr>
              <w:lang w:val="en-US"/>
            </w:rPr>
          </w:rPrChange>
        </w:rPr>
      </w:pPr>
    </w:p>
    <w:p w14:paraId="5E3CD45F" w14:textId="77777777" w:rsidR="004B5A1F" w:rsidRPr="00A77600" w:rsidRDefault="004B5A1F" w:rsidP="004B5A1F">
      <w:pPr>
        <w:spacing w:line="240" w:lineRule="auto"/>
        <w:rPr>
          <w:noProof/>
          <w:szCs w:val="22"/>
          <w:shd w:val="clear" w:color="auto" w:fill="CCCCCC"/>
        </w:rPr>
      </w:pPr>
      <w:r>
        <w:rPr>
          <w:highlight w:val="lightGray"/>
        </w:rPr>
        <w:t>2D svītrkods, kurā iekļauts unikāls identifikators.</w:t>
      </w:r>
    </w:p>
    <w:p w14:paraId="5EAC30E7" w14:textId="77777777" w:rsidR="004B5A1F" w:rsidRPr="00A77600" w:rsidRDefault="004B5A1F" w:rsidP="004B5A1F">
      <w:pPr>
        <w:tabs>
          <w:tab w:val="left" w:pos="720"/>
        </w:tabs>
        <w:spacing w:line="240" w:lineRule="auto"/>
        <w:rPr>
          <w:noProof/>
        </w:rPr>
      </w:pPr>
    </w:p>
    <w:p w14:paraId="0EDCF972" w14:textId="77777777" w:rsidR="004B5A1F" w:rsidRPr="00A77600" w:rsidRDefault="004B5A1F" w:rsidP="004B5A1F">
      <w:pPr>
        <w:tabs>
          <w:tab w:val="left" w:pos="720"/>
        </w:tabs>
        <w:spacing w:line="240" w:lineRule="auto"/>
        <w:rPr>
          <w:noProof/>
        </w:rPr>
      </w:pPr>
    </w:p>
    <w:p w14:paraId="4E5A30A0" w14:textId="77777777" w:rsidR="004B5A1F" w:rsidRPr="00A77600" w:rsidRDefault="004B5A1F" w:rsidP="004B5A1F">
      <w:pPr>
        <w:pBdr>
          <w:top w:val="single" w:sz="4" w:space="1" w:color="auto"/>
          <w:left w:val="single" w:sz="4" w:space="4" w:color="auto"/>
          <w:bottom w:val="single" w:sz="4" w:space="0" w:color="auto"/>
          <w:right w:val="single" w:sz="4" w:space="4" w:color="auto"/>
        </w:pBdr>
        <w:tabs>
          <w:tab w:val="left" w:pos="720"/>
        </w:tabs>
        <w:spacing w:line="240" w:lineRule="auto"/>
        <w:rPr>
          <w:i/>
          <w:noProof/>
        </w:rPr>
      </w:pPr>
      <w:r>
        <w:rPr>
          <w:b/>
        </w:rPr>
        <w:t>18.</w:t>
      </w:r>
      <w:r>
        <w:rPr>
          <w:b/>
        </w:rPr>
        <w:tab/>
        <w:t>UNIKĀLS IDENTIFIKATORS – DATI, KURUS VAR NOLASĪT PERSONA</w:t>
      </w:r>
    </w:p>
    <w:p w14:paraId="75085C63" w14:textId="77777777" w:rsidR="004B5A1F" w:rsidRPr="00A77600" w:rsidRDefault="004B5A1F" w:rsidP="004B5A1F">
      <w:pPr>
        <w:tabs>
          <w:tab w:val="left" w:pos="720"/>
        </w:tabs>
        <w:spacing w:line="240" w:lineRule="auto"/>
        <w:rPr>
          <w:noProof/>
        </w:rPr>
      </w:pPr>
    </w:p>
    <w:p w14:paraId="5CCD423E" w14:textId="77777777" w:rsidR="004B5A1F" w:rsidRPr="00E05396" w:rsidRDefault="004B5A1F" w:rsidP="004B5A1F">
      <w:pPr>
        <w:rPr>
          <w:szCs w:val="22"/>
        </w:rPr>
      </w:pPr>
      <w:r>
        <w:t>PC</w:t>
      </w:r>
    </w:p>
    <w:p w14:paraId="49731D2A" w14:textId="77777777" w:rsidR="004B5A1F" w:rsidRPr="00E05396" w:rsidRDefault="004B5A1F" w:rsidP="004B5A1F">
      <w:pPr>
        <w:rPr>
          <w:szCs w:val="22"/>
        </w:rPr>
      </w:pPr>
      <w:r>
        <w:t>SN</w:t>
      </w:r>
    </w:p>
    <w:p w14:paraId="6032A986" w14:textId="77777777" w:rsidR="004B5A1F" w:rsidRDefault="004B5A1F" w:rsidP="004B5A1F">
      <w:pPr>
        <w:pStyle w:val="CommentText"/>
        <w:spacing w:line="240" w:lineRule="auto"/>
        <w:rPr>
          <w:noProof/>
          <w:sz w:val="22"/>
          <w:szCs w:val="22"/>
        </w:rPr>
      </w:pPr>
      <w:r>
        <w:t>NN</w:t>
      </w:r>
    </w:p>
    <w:p w14:paraId="129E6EA5" w14:textId="77777777" w:rsidR="004B5A1F" w:rsidRDefault="004B5A1F" w:rsidP="004B5A1F">
      <w:pPr>
        <w:tabs>
          <w:tab w:val="clear" w:pos="567"/>
        </w:tabs>
        <w:spacing w:line="240" w:lineRule="auto"/>
        <w:rPr>
          <w:szCs w:val="22"/>
        </w:rPr>
      </w:pPr>
      <w:r>
        <w:rPr>
          <w:szCs w:val="22"/>
        </w:rPr>
        <w:br w:type="page"/>
      </w:r>
    </w:p>
    <w:p w14:paraId="6307782C" w14:textId="77777777" w:rsidR="004B5A1F" w:rsidRPr="00451A3D" w:rsidRDefault="004B5A1F" w:rsidP="004B5A1F">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lastRenderedPageBreak/>
        <w:t>INFORMĀCIJA, KAS JĀNORĀDA UZ ĀRĒJĀ IEPAKOJUMA</w:t>
      </w:r>
    </w:p>
    <w:p w14:paraId="309A0DB9" w14:textId="77777777" w:rsidR="004B5A1F" w:rsidRPr="00451A3D" w:rsidRDefault="004B5A1F" w:rsidP="004B5A1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rPr>
      </w:pPr>
    </w:p>
    <w:p w14:paraId="210D2E9A" w14:textId="77777777" w:rsidR="004B5A1F" w:rsidRPr="00451A3D" w:rsidRDefault="004B5A1F" w:rsidP="004B5A1F">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t xml:space="preserve">KOMBINĒTA IEPAKOJUMA FLAKONA VIDĒJĀ KASTĪTE (bez </w:t>
      </w:r>
      <w:proofErr w:type="spellStart"/>
      <w:r w:rsidRPr="00BF75BA">
        <w:rPr>
          <w:b/>
          <w:i/>
        </w:rPr>
        <w:t>Blue</w:t>
      </w:r>
      <w:proofErr w:type="spellEnd"/>
      <w:r w:rsidRPr="00BF75BA">
        <w:rPr>
          <w:b/>
          <w:i/>
        </w:rPr>
        <w:t xml:space="preserve"> </w:t>
      </w:r>
      <w:proofErr w:type="spellStart"/>
      <w:r w:rsidRPr="00BF75BA">
        <w:rPr>
          <w:b/>
          <w:i/>
        </w:rPr>
        <w:t>Box</w:t>
      </w:r>
      <w:proofErr w:type="spellEnd"/>
      <w:r>
        <w:rPr>
          <w:b/>
        </w:rPr>
        <w:t>)</w:t>
      </w:r>
    </w:p>
    <w:p w14:paraId="11C18CDC" w14:textId="77777777" w:rsidR="004B5A1F" w:rsidRPr="00451A3D" w:rsidRDefault="004B5A1F" w:rsidP="004B5A1F">
      <w:pPr>
        <w:tabs>
          <w:tab w:val="clear" w:pos="567"/>
        </w:tabs>
        <w:spacing w:line="240" w:lineRule="auto"/>
        <w:rPr>
          <w:noProof/>
        </w:rPr>
      </w:pPr>
    </w:p>
    <w:p w14:paraId="49458F44" w14:textId="77777777" w:rsidR="004B5A1F" w:rsidRPr="00451A3D" w:rsidRDefault="004B5A1F" w:rsidP="004B5A1F">
      <w:pPr>
        <w:tabs>
          <w:tab w:val="clear" w:pos="567"/>
        </w:tabs>
        <w:spacing w:line="240" w:lineRule="auto"/>
        <w:rPr>
          <w:noProof/>
        </w:rPr>
      </w:pPr>
    </w:p>
    <w:p w14:paraId="0C95F827" w14:textId="5BFD9F35" w:rsidR="004B5A1F" w:rsidRPr="00451A3D" w:rsidRDefault="004B5A1F" w:rsidP="004B5A1F">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1.</w:t>
      </w:r>
      <w:r>
        <w:rPr>
          <w:b/>
        </w:rPr>
        <w:tab/>
      </w:r>
      <w:r>
        <w:rPr>
          <w:b/>
          <w:bCs/>
        </w:rPr>
        <w:t>ZĀĻU NOSAUKUMS</w:t>
      </w:r>
      <w:r w:rsidR="00D63288">
        <w:rPr>
          <w:b/>
          <w:bCs/>
        </w:rPr>
        <w:fldChar w:fldCharType="begin"/>
      </w:r>
      <w:r w:rsidR="00D63288">
        <w:rPr>
          <w:b/>
          <w:bCs/>
        </w:rPr>
        <w:instrText xml:space="preserve"> DOCVARIABLE VAULT_ND_c34b3d38-9137-418a-967e-1d05cecb77a5 \* MERGEFORMAT </w:instrText>
      </w:r>
      <w:r w:rsidR="00D63288">
        <w:rPr>
          <w:b/>
          <w:bCs/>
        </w:rPr>
        <w:fldChar w:fldCharType="separate"/>
      </w:r>
      <w:r w:rsidR="00D63288">
        <w:rPr>
          <w:b/>
          <w:bCs/>
        </w:rPr>
        <w:t xml:space="preserve"> </w:t>
      </w:r>
      <w:r w:rsidR="00D63288">
        <w:rPr>
          <w:b/>
          <w:bCs/>
        </w:rPr>
        <w:fldChar w:fldCharType="end"/>
      </w:r>
    </w:p>
    <w:p w14:paraId="705D987A" w14:textId="77777777" w:rsidR="004B5A1F" w:rsidRPr="00451A3D" w:rsidRDefault="004B5A1F" w:rsidP="004B5A1F">
      <w:pPr>
        <w:tabs>
          <w:tab w:val="clear" w:pos="567"/>
        </w:tabs>
        <w:spacing w:line="240" w:lineRule="auto"/>
        <w:rPr>
          <w:noProof/>
        </w:rPr>
      </w:pPr>
    </w:p>
    <w:p w14:paraId="51AF75E2" w14:textId="77777777" w:rsidR="004B5A1F" w:rsidRPr="00451A3D" w:rsidRDefault="004B5A1F" w:rsidP="004B5A1F">
      <w:pPr>
        <w:tabs>
          <w:tab w:val="clear" w:pos="567"/>
        </w:tabs>
        <w:spacing w:line="240" w:lineRule="auto"/>
        <w:rPr>
          <w:noProof/>
        </w:rPr>
      </w:pPr>
      <w:proofErr w:type="spellStart"/>
      <w:r>
        <w:t>Omvoh</w:t>
      </w:r>
      <w:proofErr w:type="spellEnd"/>
      <w:r>
        <w:t xml:space="preserve"> 300 mg koncentrāts infūziju šķīduma pagatavošanai</w:t>
      </w:r>
    </w:p>
    <w:p w14:paraId="534A38CA" w14:textId="77777777" w:rsidR="004B5A1F" w:rsidRPr="00451A3D" w:rsidRDefault="004B5A1F" w:rsidP="004B5A1F">
      <w:pPr>
        <w:tabs>
          <w:tab w:val="clear" w:pos="567"/>
        </w:tabs>
        <w:spacing w:line="240" w:lineRule="auto"/>
        <w:rPr>
          <w:noProof/>
        </w:rPr>
      </w:pPr>
      <w:proofErr w:type="spellStart"/>
      <w:r>
        <w:rPr>
          <w:i/>
          <w:iCs/>
        </w:rPr>
        <w:t>mirikizumabum</w:t>
      </w:r>
      <w:proofErr w:type="spellEnd"/>
    </w:p>
    <w:p w14:paraId="6171877B" w14:textId="77777777" w:rsidR="004B5A1F" w:rsidRPr="00451A3D" w:rsidRDefault="004B5A1F" w:rsidP="004B5A1F">
      <w:pPr>
        <w:tabs>
          <w:tab w:val="clear" w:pos="567"/>
        </w:tabs>
        <w:spacing w:line="240" w:lineRule="auto"/>
        <w:rPr>
          <w:noProof/>
        </w:rPr>
      </w:pPr>
    </w:p>
    <w:p w14:paraId="5B675B50" w14:textId="77777777" w:rsidR="004B5A1F" w:rsidRPr="00451A3D" w:rsidRDefault="004B5A1F" w:rsidP="004B5A1F">
      <w:pPr>
        <w:tabs>
          <w:tab w:val="clear" w:pos="567"/>
        </w:tabs>
        <w:spacing w:line="240" w:lineRule="auto"/>
        <w:rPr>
          <w:noProof/>
        </w:rPr>
      </w:pPr>
    </w:p>
    <w:p w14:paraId="2726FFE7" w14:textId="730FED25" w:rsidR="004B5A1F" w:rsidRPr="00451A3D" w:rsidRDefault="004B5A1F" w:rsidP="004B5A1F">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rPr>
      </w:pPr>
      <w:r>
        <w:rPr>
          <w:b/>
        </w:rPr>
        <w:t>2.</w:t>
      </w:r>
      <w:r>
        <w:rPr>
          <w:b/>
        </w:rPr>
        <w:tab/>
      </w:r>
      <w:r>
        <w:rPr>
          <w:b/>
          <w:bCs/>
        </w:rPr>
        <w:t>AKTĪVĀS(-O) VIELAS(-U) NOSAUKUMS(-I) UN DAUDZUMS(-I)</w:t>
      </w:r>
      <w:r w:rsidR="00D63288">
        <w:rPr>
          <w:b/>
          <w:bCs/>
        </w:rPr>
        <w:fldChar w:fldCharType="begin"/>
      </w:r>
      <w:r w:rsidR="00D63288">
        <w:rPr>
          <w:b/>
          <w:bCs/>
        </w:rPr>
        <w:instrText xml:space="preserve"> DOCVARIABLE VAULT_ND_80be40ff-faa2-476e-abda-e45a9e60cee0 \* MERGEFORMAT </w:instrText>
      </w:r>
      <w:r w:rsidR="00D63288">
        <w:rPr>
          <w:b/>
          <w:bCs/>
        </w:rPr>
        <w:fldChar w:fldCharType="separate"/>
      </w:r>
      <w:r w:rsidR="00D63288">
        <w:rPr>
          <w:b/>
          <w:bCs/>
        </w:rPr>
        <w:t xml:space="preserve"> </w:t>
      </w:r>
      <w:r w:rsidR="00D63288">
        <w:rPr>
          <w:b/>
          <w:bCs/>
        </w:rPr>
        <w:fldChar w:fldCharType="end"/>
      </w:r>
    </w:p>
    <w:p w14:paraId="1E3413B7" w14:textId="77777777" w:rsidR="004B5A1F" w:rsidRPr="00451A3D" w:rsidRDefault="004B5A1F" w:rsidP="004B5A1F">
      <w:pPr>
        <w:tabs>
          <w:tab w:val="clear" w:pos="567"/>
        </w:tabs>
        <w:spacing w:line="240" w:lineRule="auto"/>
        <w:rPr>
          <w:noProof/>
          <w:szCs w:val="22"/>
        </w:rPr>
      </w:pPr>
    </w:p>
    <w:p w14:paraId="4EE5224E" w14:textId="77777777" w:rsidR="004B5A1F" w:rsidRPr="00451A3D" w:rsidRDefault="004B5A1F" w:rsidP="004B5A1F">
      <w:pPr>
        <w:tabs>
          <w:tab w:val="clear" w:pos="567"/>
        </w:tabs>
        <w:spacing w:line="240" w:lineRule="auto"/>
        <w:rPr>
          <w:noProof/>
          <w:szCs w:val="22"/>
        </w:rPr>
      </w:pPr>
      <w:r>
        <w:t xml:space="preserve">Katrā flakonā ir 300 mg </w:t>
      </w:r>
      <w:proofErr w:type="spellStart"/>
      <w:r>
        <w:t>mirikizumaba</w:t>
      </w:r>
      <w:proofErr w:type="spellEnd"/>
      <w:r>
        <w:t xml:space="preserve"> 15 ml šķīduma (20 mg/ml).</w:t>
      </w:r>
    </w:p>
    <w:p w14:paraId="4761E779" w14:textId="77777777" w:rsidR="004B5A1F" w:rsidRPr="00451A3D" w:rsidRDefault="004B5A1F" w:rsidP="004B5A1F">
      <w:pPr>
        <w:tabs>
          <w:tab w:val="clear" w:pos="567"/>
        </w:tabs>
        <w:spacing w:line="240" w:lineRule="auto"/>
        <w:rPr>
          <w:noProof/>
          <w:szCs w:val="22"/>
        </w:rPr>
      </w:pPr>
    </w:p>
    <w:p w14:paraId="11F9DE55" w14:textId="77777777" w:rsidR="004B5A1F" w:rsidRPr="00451A3D" w:rsidRDefault="004B5A1F" w:rsidP="004B5A1F">
      <w:pPr>
        <w:tabs>
          <w:tab w:val="clear" w:pos="567"/>
        </w:tabs>
        <w:spacing w:line="240" w:lineRule="auto"/>
        <w:rPr>
          <w:noProof/>
          <w:szCs w:val="22"/>
        </w:rPr>
      </w:pPr>
    </w:p>
    <w:p w14:paraId="39D32065" w14:textId="169B34DE" w:rsidR="004B5A1F" w:rsidRPr="004C71A7" w:rsidRDefault="004B5A1F" w:rsidP="004B5A1F">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3.</w:t>
      </w:r>
      <w:r>
        <w:rPr>
          <w:b/>
        </w:rPr>
        <w:tab/>
      </w:r>
      <w:r>
        <w:rPr>
          <w:b/>
          <w:bCs/>
        </w:rPr>
        <w:t>PALĪGVIELU SARAKSTS</w:t>
      </w:r>
      <w:r w:rsidR="00D63288">
        <w:rPr>
          <w:b/>
          <w:bCs/>
        </w:rPr>
        <w:fldChar w:fldCharType="begin"/>
      </w:r>
      <w:r w:rsidR="00D63288">
        <w:rPr>
          <w:b/>
          <w:bCs/>
        </w:rPr>
        <w:instrText xml:space="preserve"> DOCVARIABLE VAULT_ND_5192a949-65ac-43ab-899b-59d9053fe460 \* MERGEFORMAT </w:instrText>
      </w:r>
      <w:r w:rsidR="00D63288">
        <w:rPr>
          <w:b/>
          <w:bCs/>
        </w:rPr>
        <w:fldChar w:fldCharType="separate"/>
      </w:r>
      <w:r w:rsidR="00D63288">
        <w:rPr>
          <w:b/>
          <w:bCs/>
        </w:rPr>
        <w:t xml:space="preserve"> </w:t>
      </w:r>
      <w:r w:rsidR="00D63288">
        <w:rPr>
          <w:b/>
          <w:bCs/>
        </w:rPr>
        <w:fldChar w:fldCharType="end"/>
      </w:r>
    </w:p>
    <w:p w14:paraId="738EA166" w14:textId="77777777" w:rsidR="004B5A1F" w:rsidRPr="00451A3D" w:rsidRDefault="004B5A1F" w:rsidP="004B5A1F">
      <w:pPr>
        <w:tabs>
          <w:tab w:val="clear" w:pos="567"/>
        </w:tabs>
        <w:spacing w:line="240" w:lineRule="auto"/>
      </w:pPr>
    </w:p>
    <w:p w14:paraId="2B2F4455" w14:textId="77777777" w:rsidR="00CC37A3" w:rsidRPr="00451A3D" w:rsidRDefault="00CC37A3" w:rsidP="00CC37A3">
      <w:pPr>
        <w:spacing w:line="240" w:lineRule="auto"/>
      </w:pPr>
      <w:proofErr w:type="spellStart"/>
      <w:r>
        <w:t>Palīgvielas</w:t>
      </w:r>
      <w:proofErr w:type="spellEnd"/>
      <w:r>
        <w:t xml:space="preserve">: nātrija </w:t>
      </w:r>
      <w:proofErr w:type="spellStart"/>
      <w:r>
        <w:t>citrāta</w:t>
      </w:r>
      <w:proofErr w:type="spellEnd"/>
      <w:r>
        <w:t xml:space="preserve"> </w:t>
      </w:r>
      <w:proofErr w:type="spellStart"/>
      <w:r>
        <w:t>dihidrāts</w:t>
      </w:r>
      <w:proofErr w:type="spellEnd"/>
      <w:r>
        <w:rPr>
          <w:rFonts w:cs="Verdana"/>
          <w:szCs w:val="22"/>
        </w:rPr>
        <w:t xml:space="preserve"> (E 331)</w:t>
      </w:r>
      <w:r>
        <w:t xml:space="preserve">, bezūdens citronskābe (E 330), nātrija hlorīds, </w:t>
      </w:r>
      <w:proofErr w:type="spellStart"/>
      <w:r>
        <w:t>polisorbāts</w:t>
      </w:r>
      <w:proofErr w:type="spellEnd"/>
      <w:r>
        <w:t xml:space="preserve"> 80 (E 433), ūdens injekcijām. </w:t>
      </w:r>
      <w:r>
        <w:rPr>
          <w:highlight w:val="lightGray"/>
        </w:rPr>
        <w:t>Sīkāku informāciju skatīt lietošanas instrukcijā.</w:t>
      </w:r>
    </w:p>
    <w:p w14:paraId="4BB6BE9F" w14:textId="77777777" w:rsidR="004B5A1F" w:rsidRPr="00451A3D" w:rsidRDefault="004B5A1F" w:rsidP="004B5A1F">
      <w:pPr>
        <w:tabs>
          <w:tab w:val="clear" w:pos="567"/>
        </w:tabs>
        <w:spacing w:line="240" w:lineRule="auto"/>
        <w:rPr>
          <w:noProof/>
        </w:rPr>
      </w:pPr>
    </w:p>
    <w:p w14:paraId="3CBBC74F" w14:textId="77777777" w:rsidR="004B5A1F" w:rsidRPr="00451A3D" w:rsidRDefault="004B5A1F" w:rsidP="004B5A1F">
      <w:pPr>
        <w:tabs>
          <w:tab w:val="clear" w:pos="567"/>
        </w:tabs>
        <w:spacing w:line="240" w:lineRule="auto"/>
        <w:rPr>
          <w:noProof/>
        </w:rPr>
      </w:pPr>
    </w:p>
    <w:p w14:paraId="0AD9EA9C" w14:textId="1D17040C" w:rsidR="004B5A1F" w:rsidRPr="00451A3D" w:rsidRDefault="004B5A1F" w:rsidP="004B5A1F">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4.</w:t>
      </w:r>
      <w:r>
        <w:rPr>
          <w:b/>
        </w:rPr>
        <w:tab/>
      </w:r>
      <w:r>
        <w:rPr>
          <w:b/>
          <w:bCs/>
        </w:rPr>
        <w:t>ZĀĻU FORMA UN SATURS</w:t>
      </w:r>
      <w:r w:rsidR="00D63288">
        <w:rPr>
          <w:b/>
          <w:bCs/>
        </w:rPr>
        <w:fldChar w:fldCharType="begin"/>
      </w:r>
      <w:r w:rsidR="00D63288">
        <w:rPr>
          <w:b/>
          <w:bCs/>
        </w:rPr>
        <w:instrText xml:space="preserve"> DOCVARIABLE VAULT_ND_814c830c-53ec-48b8-9601-0280f5ac8409 \* MERGEFORMAT </w:instrText>
      </w:r>
      <w:r w:rsidR="00D63288">
        <w:rPr>
          <w:b/>
          <w:bCs/>
        </w:rPr>
        <w:fldChar w:fldCharType="separate"/>
      </w:r>
      <w:r w:rsidR="00D63288">
        <w:rPr>
          <w:b/>
          <w:bCs/>
        </w:rPr>
        <w:t xml:space="preserve"> </w:t>
      </w:r>
      <w:r w:rsidR="00D63288">
        <w:rPr>
          <w:b/>
          <w:bCs/>
        </w:rPr>
        <w:fldChar w:fldCharType="end"/>
      </w:r>
    </w:p>
    <w:p w14:paraId="650A0C08" w14:textId="77777777" w:rsidR="004B5A1F" w:rsidRPr="00451A3D" w:rsidRDefault="004B5A1F" w:rsidP="004B5A1F">
      <w:pPr>
        <w:tabs>
          <w:tab w:val="clear" w:pos="567"/>
        </w:tabs>
        <w:spacing w:line="240" w:lineRule="auto"/>
        <w:rPr>
          <w:i/>
          <w:noProof/>
        </w:rPr>
      </w:pPr>
    </w:p>
    <w:p w14:paraId="4D7C72EF" w14:textId="77777777" w:rsidR="004B5A1F" w:rsidRPr="00451A3D" w:rsidRDefault="004B5A1F" w:rsidP="004B5A1F">
      <w:pPr>
        <w:tabs>
          <w:tab w:val="clear" w:pos="567"/>
        </w:tabs>
        <w:spacing w:line="240" w:lineRule="auto"/>
        <w:rPr>
          <w:noProof/>
        </w:rPr>
      </w:pPr>
      <w:r>
        <w:rPr>
          <w:highlight w:val="lightGray"/>
        </w:rPr>
        <w:t>Koncentrāts infūziju šķīduma pagatavošanai</w:t>
      </w:r>
    </w:p>
    <w:p w14:paraId="3A522779" w14:textId="77777777" w:rsidR="004B5A1F" w:rsidRDefault="004B5A1F" w:rsidP="004B5A1F">
      <w:pPr>
        <w:tabs>
          <w:tab w:val="clear" w:pos="567"/>
        </w:tabs>
        <w:spacing w:line="240" w:lineRule="auto"/>
        <w:rPr>
          <w:noProof/>
        </w:rPr>
      </w:pPr>
      <w:r>
        <w:t>300 mg/15 ml</w:t>
      </w:r>
    </w:p>
    <w:p w14:paraId="7CC10EF7" w14:textId="77777777" w:rsidR="004B5A1F" w:rsidRPr="00451A3D" w:rsidRDefault="004B5A1F" w:rsidP="004B5A1F">
      <w:pPr>
        <w:tabs>
          <w:tab w:val="clear" w:pos="567"/>
        </w:tabs>
        <w:spacing w:line="240" w:lineRule="auto"/>
        <w:rPr>
          <w:noProof/>
        </w:rPr>
      </w:pPr>
      <w:r>
        <w:t>1 flakons. Kombinēta iepakojuma sastāvdaļa, nedrīkst pārdot atsevišķi.</w:t>
      </w:r>
    </w:p>
    <w:p w14:paraId="15681AE9" w14:textId="77777777" w:rsidR="004B5A1F" w:rsidRPr="00451A3D" w:rsidRDefault="004B5A1F" w:rsidP="004B5A1F">
      <w:pPr>
        <w:tabs>
          <w:tab w:val="clear" w:pos="567"/>
        </w:tabs>
        <w:spacing w:line="240" w:lineRule="auto"/>
        <w:rPr>
          <w:noProof/>
        </w:rPr>
      </w:pPr>
    </w:p>
    <w:p w14:paraId="55DD15D0" w14:textId="77777777" w:rsidR="004B5A1F" w:rsidRPr="00451A3D" w:rsidRDefault="004B5A1F" w:rsidP="004B5A1F">
      <w:pPr>
        <w:tabs>
          <w:tab w:val="clear" w:pos="567"/>
        </w:tabs>
        <w:spacing w:line="240" w:lineRule="auto"/>
        <w:rPr>
          <w:noProof/>
        </w:rPr>
      </w:pPr>
    </w:p>
    <w:p w14:paraId="1D9ABD1B" w14:textId="2DAE6524" w:rsidR="004B5A1F" w:rsidRPr="004C71A7" w:rsidRDefault="004B5A1F" w:rsidP="004B5A1F">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5.</w:t>
      </w:r>
      <w:r>
        <w:rPr>
          <w:b/>
        </w:rPr>
        <w:tab/>
      </w:r>
      <w:r>
        <w:rPr>
          <w:b/>
          <w:bCs/>
        </w:rPr>
        <w:t>LIETOŠANAS UN IEVADĪŠANAS VEIDS(-I)</w:t>
      </w:r>
      <w:r w:rsidR="00D63288">
        <w:rPr>
          <w:b/>
          <w:bCs/>
        </w:rPr>
        <w:fldChar w:fldCharType="begin"/>
      </w:r>
      <w:r w:rsidR="00D63288">
        <w:rPr>
          <w:b/>
          <w:bCs/>
        </w:rPr>
        <w:instrText xml:space="preserve"> DOCVARIABLE VAULT_ND_b8103c02-e430-4e1c-9e06-be22dd52bcb6 \* MERGEFORMAT </w:instrText>
      </w:r>
      <w:r w:rsidR="00D63288">
        <w:rPr>
          <w:b/>
          <w:bCs/>
        </w:rPr>
        <w:fldChar w:fldCharType="separate"/>
      </w:r>
      <w:r w:rsidR="00D63288">
        <w:rPr>
          <w:b/>
          <w:bCs/>
        </w:rPr>
        <w:t xml:space="preserve"> </w:t>
      </w:r>
      <w:r w:rsidR="00D63288">
        <w:rPr>
          <w:b/>
          <w:bCs/>
        </w:rPr>
        <w:fldChar w:fldCharType="end"/>
      </w:r>
    </w:p>
    <w:p w14:paraId="545587E7" w14:textId="77777777" w:rsidR="004B5A1F" w:rsidRPr="00451A3D" w:rsidRDefault="004B5A1F" w:rsidP="004B5A1F">
      <w:pPr>
        <w:tabs>
          <w:tab w:val="clear" w:pos="567"/>
        </w:tabs>
        <w:spacing w:line="240" w:lineRule="auto"/>
        <w:rPr>
          <w:i/>
          <w:noProof/>
        </w:rPr>
      </w:pPr>
    </w:p>
    <w:p w14:paraId="704B939D" w14:textId="77777777" w:rsidR="004B5A1F" w:rsidRPr="00451A3D" w:rsidRDefault="004B5A1F" w:rsidP="004B5A1F">
      <w:pPr>
        <w:tabs>
          <w:tab w:val="clear" w:pos="567"/>
        </w:tabs>
        <w:spacing w:line="240" w:lineRule="auto"/>
        <w:rPr>
          <w:noProof/>
        </w:rPr>
      </w:pPr>
      <w:r>
        <w:t>Intravenozai lietošanai pēc atšķaidīšanas.</w:t>
      </w:r>
    </w:p>
    <w:p w14:paraId="1E6AE10D" w14:textId="77777777" w:rsidR="004B5A1F" w:rsidRPr="00451A3D" w:rsidRDefault="004B5A1F" w:rsidP="004B5A1F">
      <w:pPr>
        <w:tabs>
          <w:tab w:val="clear" w:pos="567"/>
        </w:tabs>
        <w:spacing w:line="240" w:lineRule="auto"/>
        <w:rPr>
          <w:noProof/>
        </w:rPr>
      </w:pPr>
      <w:r>
        <w:t>Tikai vienreizējai lietošanai.</w:t>
      </w:r>
    </w:p>
    <w:p w14:paraId="054882AC" w14:textId="77777777" w:rsidR="004B5A1F" w:rsidRPr="00451A3D" w:rsidRDefault="004B5A1F" w:rsidP="004B5A1F">
      <w:pPr>
        <w:keepNext/>
        <w:tabs>
          <w:tab w:val="clear" w:pos="567"/>
        </w:tabs>
        <w:spacing w:line="240" w:lineRule="auto"/>
        <w:rPr>
          <w:szCs w:val="22"/>
        </w:rPr>
      </w:pPr>
      <w:r>
        <w:t>Nekratīt.</w:t>
      </w:r>
    </w:p>
    <w:p w14:paraId="49C9B6E2" w14:textId="77777777" w:rsidR="004B5A1F" w:rsidRPr="00451A3D" w:rsidRDefault="004B5A1F" w:rsidP="004B5A1F">
      <w:pPr>
        <w:tabs>
          <w:tab w:val="clear" w:pos="567"/>
        </w:tabs>
        <w:spacing w:line="240" w:lineRule="auto"/>
        <w:rPr>
          <w:noProof/>
        </w:rPr>
      </w:pPr>
      <w:r>
        <w:t>Pirms lietošanas izlasiet lietošanas instrukciju.</w:t>
      </w:r>
    </w:p>
    <w:p w14:paraId="5A79D0FE" w14:textId="77777777" w:rsidR="004B5A1F" w:rsidRPr="00451A3D" w:rsidRDefault="004B5A1F" w:rsidP="004B5A1F">
      <w:pPr>
        <w:tabs>
          <w:tab w:val="clear" w:pos="567"/>
        </w:tabs>
        <w:spacing w:line="240" w:lineRule="auto"/>
        <w:rPr>
          <w:noProof/>
        </w:rPr>
      </w:pPr>
    </w:p>
    <w:p w14:paraId="0E5398C3" w14:textId="77777777" w:rsidR="004B5A1F" w:rsidRPr="00451A3D" w:rsidRDefault="004B5A1F" w:rsidP="004B5A1F">
      <w:pPr>
        <w:tabs>
          <w:tab w:val="clear" w:pos="567"/>
        </w:tabs>
        <w:spacing w:line="240" w:lineRule="auto"/>
        <w:rPr>
          <w:noProof/>
        </w:rPr>
      </w:pPr>
    </w:p>
    <w:p w14:paraId="38182750" w14:textId="0C3F18E1" w:rsidR="004B5A1F" w:rsidRPr="00451A3D" w:rsidRDefault="004B5A1F" w:rsidP="004B5A1F">
      <w:pPr>
        <w:keepNext/>
        <w:pBdr>
          <w:top w:val="single" w:sz="4" w:space="1" w:color="auto"/>
          <w:left w:val="single" w:sz="4" w:space="4" w:color="auto"/>
          <w:bottom w:val="single" w:sz="4" w:space="1" w:color="auto"/>
          <w:right w:val="single" w:sz="4" w:space="4" w:color="auto"/>
        </w:pBdr>
        <w:spacing w:line="240" w:lineRule="auto"/>
        <w:outlineLvl w:val="0"/>
        <w:rPr>
          <w:noProof/>
        </w:rPr>
      </w:pPr>
      <w:r>
        <w:rPr>
          <w:b/>
        </w:rPr>
        <w:t>6.</w:t>
      </w:r>
      <w:r>
        <w:rPr>
          <w:b/>
        </w:rPr>
        <w:tab/>
      </w:r>
      <w:r>
        <w:rPr>
          <w:b/>
          <w:bCs/>
        </w:rPr>
        <w:t>ĪPAŠI BRĪDINĀJUMI PAR ZĀĻU UZGLABĀŠANU BĒRNIEM NEREDZAMĀ UN NEPIEEJAMĀ VIETĀ</w:t>
      </w:r>
      <w:r w:rsidR="00D63288">
        <w:rPr>
          <w:b/>
          <w:bCs/>
        </w:rPr>
        <w:fldChar w:fldCharType="begin"/>
      </w:r>
      <w:r w:rsidR="00D63288">
        <w:rPr>
          <w:b/>
          <w:bCs/>
        </w:rPr>
        <w:instrText xml:space="preserve"> DOCVARIABLE VAULT_ND_1f4475fe-0c69-4ae6-9c16-8b8c47888a53 \* MERGEFORMAT </w:instrText>
      </w:r>
      <w:r w:rsidR="00D63288">
        <w:rPr>
          <w:b/>
          <w:bCs/>
        </w:rPr>
        <w:fldChar w:fldCharType="separate"/>
      </w:r>
      <w:r w:rsidR="00D63288">
        <w:rPr>
          <w:b/>
          <w:bCs/>
        </w:rPr>
        <w:t xml:space="preserve"> </w:t>
      </w:r>
      <w:r w:rsidR="00D63288">
        <w:rPr>
          <w:b/>
          <w:bCs/>
        </w:rPr>
        <w:fldChar w:fldCharType="end"/>
      </w:r>
    </w:p>
    <w:p w14:paraId="11A903EE" w14:textId="77777777" w:rsidR="004B5A1F" w:rsidRPr="00451A3D" w:rsidRDefault="004B5A1F" w:rsidP="004B5A1F">
      <w:pPr>
        <w:keepNext/>
        <w:tabs>
          <w:tab w:val="clear" w:pos="567"/>
        </w:tabs>
        <w:spacing w:line="240" w:lineRule="auto"/>
        <w:rPr>
          <w:noProof/>
        </w:rPr>
      </w:pPr>
    </w:p>
    <w:p w14:paraId="1C08691A" w14:textId="75E51FF9" w:rsidR="004B5A1F" w:rsidRPr="00451A3D" w:rsidRDefault="004B5A1F" w:rsidP="004B5A1F">
      <w:pPr>
        <w:keepNext/>
        <w:tabs>
          <w:tab w:val="clear" w:pos="567"/>
        </w:tabs>
        <w:spacing w:line="240" w:lineRule="auto"/>
        <w:outlineLvl w:val="0"/>
        <w:rPr>
          <w:noProof/>
        </w:rPr>
      </w:pPr>
      <w:r>
        <w:t>Uzglabāt bērniem neredzamā un nepieejamā vietā.</w:t>
      </w:r>
      <w:fldSimple w:instr=" DOCVARIABLE vault_nd_315ad9aa-5ecd-4b3a-9fa3-b6a9c6a6b35b \* MERGEFORMAT ">
        <w:r w:rsidR="00D63288">
          <w:t xml:space="preserve"> </w:t>
        </w:r>
      </w:fldSimple>
    </w:p>
    <w:p w14:paraId="09B4C14C" w14:textId="77777777" w:rsidR="004B5A1F" w:rsidRPr="00451A3D" w:rsidRDefault="004B5A1F" w:rsidP="004B5A1F">
      <w:pPr>
        <w:tabs>
          <w:tab w:val="clear" w:pos="567"/>
        </w:tabs>
        <w:spacing w:line="240" w:lineRule="auto"/>
        <w:rPr>
          <w:noProof/>
        </w:rPr>
      </w:pPr>
    </w:p>
    <w:p w14:paraId="76683295" w14:textId="77777777" w:rsidR="004B5A1F" w:rsidRPr="00451A3D" w:rsidRDefault="004B5A1F" w:rsidP="004B5A1F">
      <w:pPr>
        <w:tabs>
          <w:tab w:val="clear" w:pos="567"/>
        </w:tabs>
        <w:spacing w:line="240" w:lineRule="auto"/>
        <w:rPr>
          <w:noProof/>
        </w:rPr>
      </w:pPr>
    </w:p>
    <w:p w14:paraId="16698441" w14:textId="1D6C3DF9" w:rsidR="004B5A1F" w:rsidRPr="004C71A7" w:rsidRDefault="004B5A1F" w:rsidP="004B5A1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7.</w:t>
      </w:r>
      <w:r>
        <w:rPr>
          <w:b/>
        </w:rPr>
        <w:tab/>
      </w:r>
      <w:r>
        <w:rPr>
          <w:b/>
          <w:bCs/>
        </w:rPr>
        <w:t>CITI ĪPAŠI BRĪDINĀJUMI, JA NEPIECIEŠAMS</w:t>
      </w:r>
      <w:r w:rsidR="00D63288">
        <w:rPr>
          <w:b/>
          <w:bCs/>
        </w:rPr>
        <w:fldChar w:fldCharType="begin"/>
      </w:r>
      <w:r w:rsidR="00D63288">
        <w:rPr>
          <w:b/>
          <w:bCs/>
        </w:rPr>
        <w:instrText xml:space="preserve"> DOCVARIABLE VAULT_ND_ccd0d104-6572-415a-9f28-87c2d3137fc9 \* MERGEFORMAT </w:instrText>
      </w:r>
      <w:r w:rsidR="00D63288">
        <w:rPr>
          <w:b/>
          <w:bCs/>
        </w:rPr>
        <w:fldChar w:fldCharType="separate"/>
      </w:r>
      <w:r w:rsidR="00D63288">
        <w:rPr>
          <w:b/>
          <w:bCs/>
        </w:rPr>
        <w:t xml:space="preserve"> </w:t>
      </w:r>
      <w:r w:rsidR="00D63288">
        <w:rPr>
          <w:b/>
          <w:bCs/>
        </w:rPr>
        <w:fldChar w:fldCharType="end"/>
      </w:r>
    </w:p>
    <w:p w14:paraId="69036A7B" w14:textId="77777777" w:rsidR="004B5A1F" w:rsidRPr="00451A3D" w:rsidRDefault="004B5A1F" w:rsidP="004B5A1F">
      <w:pPr>
        <w:keepNext/>
        <w:tabs>
          <w:tab w:val="clear" w:pos="567"/>
        </w:tabs>
        <w:spacing w:line="240" w:lineRule="auto"/>
        <w:rPr>
          <w:noProof/>
        </w:rPr>
      </w:pPr>
    </w:p>
    <w:p w14:paraId="4318EBB7" w14:textId="77777777" w:rsidR="004B5A1F" w:rsidRPr="00451A3D" w:rsidRDefault="004B5A1F" w:rsidP="004B5A1F">
      <w:pPr>
        <w:tabs>
          <w:tab w:val="clear" w:pos="567"/>
          <w:tab w:val="left" w:pos="749"/>
        </w:tabs>
        <w:spacing w:line="240" w:lineRule="auto"/>
        <w:rPr>
          <w:noProof/>
        </w:rPr>
      </w:pPr>
    </w:p>
    <w:p w14:paraId="2E17AF10" w14:textId="2454D13C" w:rsidR="004B5A1F" w:rsidRPr="004C71A7" w:rsidRDefault="004B5A1F" w:rsidP="004B5A1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8.</w:t>
      </w:r>
      <w:r>
        <w:rPr>
          <w:b/>
        </w:rPr>
        <w:tab/>
        <w:t>DERĪGUMA TERMIŅŠ</w:t>
      </w:r>
      <w:r w:rsidR="00D63288">
        <w:rPr>
          <w:b/>
        </w:rPr>
        <w:fldChar w:fldCharType="begin"/>
      </w:r>
      <w:r w:rsidR="00D63288">
        <w:rPr>
          <w:b/>
        </w:rPr>
        <w:instrText xml:space="preserve"> DOCVARIABLE VAULT_ND_1ecf7542-c2c5-4c87-bbfb-46ffea39acc6 \* MERGEFORMAT </w:instrText>
      </w:r>
      <w:r w:rsidR="00D63288">
        <w:rPr>
          <w:b/>
        </w:rPr>
        <w:fldChar w:fldCharType="separate"/>
      </w:r>
      <w:r w:rsidR="00D63288">
        <w:rPr>
          <w:b/>
        </w:rPr>
        <w:t xml:space="preserve"> </w:t>
      </w:r>
      <w:r w:rsidR="00D63288">
        <w:rPr>
          <w:b/>
        </w:rPr>
        <w:fldChar w:fldCharType="end"/>
      </w:r>
    </w:p>
    <w:p w14:paraId="5DA3BBA6" w14:textId="77777777" w:rsidR="004B5A1F" w:rsidRPr="00451A3D" w:rsidRDefault="004B5A1F" w:rsidP="004B5A1F">
      <w:pPr>
        <w:keepNext/>
        <w:tabs>
          <w:tab w:val="clear" w:pos="567"/>
        </w:tabs>
        <w:spacing w:line="240" w:lineRule="auto"/>
        <w:rPr>
          <w:i/>
          <w:noProof/>
        </w:rPr>
      </w:pPr>
    </w:p>
    <w:p w14:paraId="6D62AA0A" w14:textId="77777777" w:rsidR="004B5A1F" w:rsidRPr="00451A3D" w:rsidRDefault="004B5A1F" w:rsidP="004B5A1F">
      <w:pPr>
        <w:keepNext/>
        <w:tabs>
          <w:tab w:val="clear" w:pos="567"/>
        </w:tabs>
        <w:spacing w:line="240" w:lineRule="auto"/>
        <w:rPr>
          <w:noProof/>
        </w:rPr>
      </w:pPr>
      <w:r>
        <w:t>EXP</w:t>
      </w:r>
    </w:p>
    <w:p w14:paraId="7D22408F" w14:textId="77777777" w:rsidR="004B5A1F" w:rsidRPr="00451A3D" w:rsidRDefault="004B5A1F" w:rsidP="004B5A1F">
      <w:pPr>
        <w:tabs>
          <w:tab w:val="clear" w:pos="567"/>
        </w:tabs>
        <w:spacing w:line="240" w:lineRule="auto"/>
        <w:rPr>
          <w:noProof/>
        </w:rPr>
      </w:pPr>
    </w:p>
    <w:p w14:paraId="2613A2C4" w14:textId="77777777" w:rsidR="004B5A1F" w:rsidRPr="00451A3D" w:rsidRDefault="004B5A1F" w:rsidP="004B5A1F">
      <w:pPr>
        <w:tabs>
          <w:tab w:val="clear" w:pos="567"/>
        </w:tabs>
        <w:spacing w:line="240" w:lineRule="auto"/>
        <w:rPr>
          <w:noProof/>
        </w:rPr>
      </w:pPr>
    </w:p>
    <w:p w14:paraId="5A57F392" w14:textId="43DF5236" w:rsidR="004B5A1F" w:rsidRPr="00451A3D" w:rsidRDefault="004B5A1F" w:rsidP="004B5A1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lastRenderedPageBreak/>
        <w:t>9.</w:t>
      </w:r>
      <w:r>
        <w:rPr>
          <w:b/>
        </w:rPr>
        <w:tab/>
      </w:r>
      <w:r>
        <w:rPr>
          <w:b/>
          <w:bCs/>
        </w:rPr>
        <w:t>ĪPAŠI UZGLABĀŠANAS NOSACĪJUMI</w:t>
      </w:r>
      <w:r w:rsidR="00D63288">
        <w:rPr>
          <w:b/>
          <w:bCs/>
        </w:rPr>
        <w:fldChar w:fldCharType="begin"/>
      </w:r>
      <w:r w:rsidR="00D63288">
        <w:rPr>
          <w:b/>
          <w:bCs/>
        </w:rPr>
        <w:instrText xml:space="preserve"> DOCVARIABLE VAULT_ND_0c5732b0-3d8a-4233-bd52-c7671389e568 \* MERGEFORMAT </w:instrText>
      </w:r>
      <w:r w:rsidR="00D63288">
        <w:rPr>
          <w:b/>
          <w:bCs/>
        </w:rPr>
        <w:fldChar w:fldCharType="separate"/>
      </w:r>
      <w:r w:rsidR="00D63288">
        <w:rPr>
          <w:b/>
          <w:bCs/>
        </w:rPr>
        <w:t xml:space="preserve"> </w:t>
      </w:r>
      <w:r w:rsidR="00D63288">
        <w:rPr>
          <w:b/>
          <w:bCs/>
        </w:rPr>
        <w:fldChar w:fldCharType="end"/>
      </w:r>
    </w:p>
    <w:p w14:paraId="7B2814FB" w14:textId="77777777" w:rsidR="004B5A1F" w:rsidRPr="00451A3D" w:rsidRDefault="004B5A1F" w:rsidP="004B5A1F">
      <w:pPr>
        <w:keepNext/>
        <w:tabs>
          <w:tab w:val="clear" w:pos="567"/>
        </w:tabs>
        <w:spacing w:line="240" w:lineRule="auto"/>
        <w:rPr>
          <w:i/>
          <w:noProof/>
        </w:rPr>
      </w:pPr>
    </w:p>
    <w:p w14:paraId="4BB9E56F" w14:textId="77777777" w:rsidR="004B5A1F" w:rsidRPr="00451A3D" w:rsidRDefault="004B5A1F" w:rsidP="004B5A1F">
      <w:pPr>
        <w:keepNext/>
        <w:spacing w:line="240" w:lineRule="auto"/>
      </w:pPr>
      <w:r>
        <w:t xml:space="preserve">Uzglabāt ledusskapī. </w:t>
      </w:r>
    </w:p>
    <w:p w14:paraId="35A39DBB" w14:textId="77777777" w:rsidR="004B5A1F" w:rsidRPr="00C15E80" w:rsidRDefault="004B5A1F" w:rsidP="004B5A1F">
      <w:pPr>
        <w:keepNext/>
        <w:spacing w:line="240" w:lineRule="auto"/>
        <w:rPr>
          <w:noProof/>
        </w:rPr>
      </w:pPr>
      <w:r>
        <w:t>Nesasaldēt.</w:t>
      </w:r>
    </w:p>
    <w:p w14:paraId="60E6D092" w14:textId="77777777" w:rsidR="004B5A1F" w:rsidRPr="00C15E80" w:rsidRDefault="004B5A1F" w:rsidP="004B5A1F">
      <w:pPr>
        <w:spacing w:line="240" w:lineRule="auto"/>
        <w:rPr>
          <w:noProof/>
        </w:rPr>
      </w:pPr>
      <w:r>
        <w:t>Uzglabāt flakonu ārējā iepakojumā, lai pasargātu no gaismas.</w:t>
      </w:r>
    </w:p>
    <w:p w14:paraId="11DC4F60" w14:textId="77777777" w:rsidR="004B5A1F" w:rsidRPr="00451A3D" w:rsidRDefault="004B5A1F" w:rsidP="004B5A1F">
      <w:pPr>
        <w:pStyle w:val="Default"/>
        <w:rPr>
          <w:sz w:val="22"/>
        </w:rPr>
      </w:pPr>
    </w:p>
    <w:p w14:paraId="4BDDE3A6" w14:textId="77777777" w:rsidR="004B5A1F" w:rsidRPr="00451A3D" w:rsidRDefault="004B5A1F" w:rsidP="004B5A1F">
      <w:pPr>
        <w:tabs>
          <w:tab w:val="clear" w:pos="567"/>
        </w:tabs>
        <w:spacing w:line="240" w:lineRule="auto"/>
        <w:ind w:left="567" w:hanging="567"/>
        <w:rPr>
          <w:noProof/>
        </w:rPr>
      </w:pPr>
    </w:p>
    <w:p w14:paraId="1A7345FA" w14:textId="05A7AF29" w:rsidR="004B5A1F" w:rsidRPr="00451A3D" w:rsidRDefault="004B5A1F" w:rsidP="004B5A1F">
      <w:pPr>
        <w:pBdr>
          <w:top w:val="single" w:sz="4" w:space="1" w:color="auto"/>
          <w:left w:val="single" w:sz="4" w:space="4" w:color="auto"/>
          <w:bottom w:val="single" w:sz="4" w:space="1" w:color="auto"/>
          <w:right w:val="single" w:sz="4" w:space="4" w:color="auto"/>
        </w:pBdr>
        <w:spacing w:line="240" w:lineRule="auto"/>
        <w:outlineLvl w:val="0"/>
        <w:rPr>
          <w:b/>
          <w:noProof/>
        </w:rPr>
      </w:pPr>
      <w:r>
        <w:rPr>
          <w:b/>
        </w:rPr>
        <w:t>10.</w:t>
      </w:r>
      <w:r>
        <w:rPr>
          <w:b/>
        </w:rPr>
        <w:tab/>
      </w:r>
      <w:r>
        <w:rPr>
          <w:b/>
          <w:bCs/>
        </w:rPr>
        <w:t>ĪPAŠI PIESARDZĪBAS PASĀKUMI, IZNĪCINOT NEIZLIETOTĀS ZĀLES VAI IZMANTOTOS MATERIĀLUS, KAS BIJUŠI SASKARĒ AR ŠĪM ZĀLĒM, JA PIEMĒROJAMS</w:t>
      </w:r>
      <w:r w:rsidR="00D63288">
        <w:rPr>
          <w:b/>
          <w:bCs/>
        </w:rPr>
        <w:fldChar w:fldCharType="begin"/>
      </w:r>
      <w:r w:rsidR="00D63288">
        <w:rPr>
          <w:b/>
          <w:bCs/>
        </w:rPr>
        <w:instrText xml:space="preserve"> DOCVARIABLE VAULT_ND_3c82542a-27e2-418e-b8bc-939a53034a89 \* MERGEFORMAT </w:instrText>
      </w:r>
      <w:r w:rsidR="00D63288">
        <w:rPr>
          <w:b/>
          <w:bCs/>
        </w:rPr>
        <w:fldChar w:fldCharType="separate"/>
      </w:r>
      <w:r w:rsidR="00D63288">
        <w:rPr>
          <w:b/>
          <w:bCs/>
        </w:rPr>
        <w:t xml:space="preserve"> </w:t>
      </w:r>
      <w:r w:rsidR="00D63288">
        <w:rPr>
          <w:b/>
          <w:bCs/>
        </w:rPr>
        <w:fldChar w:fldCharType="end"/>
      </w:r>
    </w:p>
    <w:p w14:paraId="53504629" w14:textId="77777777" w:rsidR="004B5A1F" w:rsidRPr="00451A3D" w:rsidRDefault="004B5A1F" w:rsidP="004B5A1F">
      <w:pPr>
        <w:tabs>
          <w:tab w:val="clear" w:pos="567"/>
        </w:tabs>
        <w:spacing w:line="240" w:lineRule="auto"/>
        <w:rPr>
          <w:i/>
          <w:noProof/>
        </w:rPr>
      </w:pPr>
    </w:p>
    <w:p w14:paraId="49A07187" w14:textId="77777777" w:rsidR="004B5A1F" w:rsidRPr="00451A3D" w:rsidRDefault="004B5A1F" w:rsidP="004B5A1F">
      <w:pPr>
        <w:tabs>
          <w:tab w:val="clear" w:pos="567"/>
        </w:tabs>
        <w:spacing w:line="240" w:lineRule="auto"/>
        <w:rPr>
          <w:noProof/>
        </w:rPr>
      </w:pPr>
    </w:p>
    <w:p w14:paraId="2B3031B2" w14:textId="77777777" w:rsidR="004B5A1F" w:rsidRPr="00451A3D" w:rsidRDefault="004B5A1F" w:rsidP="004B5A1F">
      <w:pPr>
        <w:tabs>
          <w:tab w:val="clear" w:pos="567"/>
        </w:tabs>
        <w:spacing w:line="240" w:lineRule="auto"/>
        <w:rPr>
          <w:noProof/>
          <w:szCs w:val="22"/>
        </w:rPr>
      </w:pPr>
    </w:p>
    <w:p w14:paraId="72EF317C" w14:textId="3A8AB3D9" w:rsidR="004B5A1F" w:rsidRPr="00451A3D" w:rsidRDefault="004B5A1F" w:rsidP="004B5A1F">
      <w:pPr>
        <w:keepNext/>
        <w:pBdr>
          <w:top w:val="single" w:sz="4" w:space="1" w:color="auto"/>
          <w:left w:val="single" w:sz="4" w:space="4" w:color="auto"/>
          <w:bottom w:val="single" w:sz="4" w:space="1" w:color="auto"/>
          <w:right w:val="single" w:sz="4" w:space="4" w:color="auto"/>
        </w:pBdr>
        <w:spacing w:line="240" w:lineRule="auto"/>
        <w:outlineLvl w:val="0"/>
        <w:rPr>
          <w:b/>
          <w:noProof/>
        </w:rPr>
      </w:pPr>
      <w:r>
        <w:rPr>
          <w:b/>
        </w:rPr>
        <w:t>11.</w:t>
      </w:r>
      <w:r>
        <w:rPr>
          <w:b/>
        </w:rPr>
        <w:tab/>
      </w:r>
      <w:r>
        <w:rPr>
          <w:b/>
          <w:bCs/>
        </w:rPr>
        <w:t>REĢISTRĀCIJAS APLIECĪBAS ĪPAŠNIEKA NOSAUKUMS UN ADRESE</w:t>
      </w:r>
      <w:r w:rsidR="00D63288">
        <w:rPr>
          <w:b/>
          <w:bCs/>
        </w:rPr>
        <w:fldChar w:fldCharType="begin"/>
      </w:r>
      <w:r w:rsidR="00D63288">
        <w:rPr>
          <w:b/>
          <w:bCs/>
        </w:rPr>
        <w:instrText xml:space="preserve"> DOCVARIABLE VAULT_ND_e5a03bb1-7175-4322-9772-e00ccc2a7ab4 \* MERGEFORMAT </w:instrText>
      </w:r>
      <w:r w:rsidR="00D63288">
        <w:rPr>
          <w:b/>
          <w:bCs/>
        </w:rPr>
        <w:fldChar w:fldCharType="separate"/>
      </w:r>
      <w:r w:rsidR="00D63288">
        <w:rPr>
          <w:b/>
          <w:bCs/>
        </w:rPr>
        <w:t xml:space="preserve"> </w:t>
      </w:r>
      <w:r w:rsidR="00D63288">
        <w:rPr>
          <w:b/>
          <w:bCs/>
        </w:rPr>
        <w:fldChar w:fldCharType="end"/>
      </w:r>
    </w:p>
    <w:p w14:paraId="5D4A483F" w14:textId="77777777" w:rsidR="004B5A1F" w:rsidRPr="00451A3D" w:rsidRDefault="004B5A1F" w:rsidP="004B5A1F">
      <w:pPr>
        <w:keepNext/>
        <w:tabs>
          <w:tab w:val="clear" w:pos="567"/>
        </w:tabs>
        <w:spacing w:line="240" w:lineRule="auto"/>
        <w:rPr>
          <w:i/>
          <w:noProof/>
        </w:rPr>
      </w:pPr>
    </w:p>
    <w:p w14:paraId="05C28FCD" w14:textId="77777777" w:rsidR="004B5A1F" w:rsidRPr="00D23CA7" w:rsidRDefault="004B5A1F" w:rsidP="004B5A1F">
      <w:pPr>
        <w:pStyle w:val="Default"/>
        <w:keepNext/>
        <w:jc w:val="both"/>
        <w:rPr>
          <w:color w:val="auto"/>
          <w:sz w:val="22"/>
        </w:rPr>
      </w:pPr>
      <w:r>
        <w:rPr>
          <w:color w:val="auto"/>
          <w:sz w:val="22"/>
        </w:rPr>
        <w:t xml:space="preserve">Eli </w:t>
      </w:r>
      <w:proofErr w:type="spellStart"/>
      <w:r>
        <w:rPr>
          <w:color w:val="auto"/>
          <w:sz w:val="22"/>
        </w:rPr>
        <w:t>Lilly</w:t>
      </w:r>
      <w:proofErr w:type="spellEnd"/>
      <w:r>
        <w:rPr>
          <w:color w:val="auto"/>
          <w:sz w:val="22"/>
        </w:rPr>
        <w:t xml:space="preserve"> Nederland B.V., </w:t>
      </w:r>
    </w:p>
    <w:p w14:paraId="14136911" w14:textId="77777777" w:rsidR="004B5A1F" w:rsidRPr="00A83E2B" w:rsidRDefault="004B5A1F" w:rsidP="004B5A1F">
      <w:pPr>
        <w:keepNext/>
        <w:tabs>
          <w:tab w:val="clear" w:pos="567"/>
        </w:tabs>
        <w:spacing w:line="240" w:lineRule="auto"/>
        <w:rPr>
          <w:szCs w:val="22"/>
        </w:rPr>
      </w:pPr>
      <w:proofErr w:type="spellStart"/>
      <w:r>
        <w:t>Papendorpseweg</w:t>
      </w:r>
      <w:proofErr w:type="spellEnd"/>
      <w:r>
        <w:t xml:space="preserve"> 83, 3528 BJ </w:t>
      </w:r>
      <w:proofErr w:type="spellStart"/>
      <w:r>
        <w:t>Utrecht</w:t>
      </w:r>
      <w:proofErr w:type="spellEnd"/>
      <w:r>
        <w:t>,</w:t>
      </w:r>
    </w:p>
    <w:p w14:paraId="47B2707D" w14:textId="77777777" w:rsidR="004B5A1F" w:rsidRPr="00451A3D" w:rsidRDefault="004B5A1F" w:rsidP="004B5A1F">
      <w:pPr>
        <w:tabs>
          <w:tab w:val="clear" w:pos="567"/>
        </w:tabs>
        <w:spacing w:line="240" w:lineRule="auto"/>
        <w:rPr>
          <w:noProof/>
        </w:rPr>
      </w:pPr>
      <w:r>
        <w:t>Nīderlande</w:t>
      </w:r>
    </w:p>
    <w:p w14:paraId="239257E9" w14:textId="77777777" w:rsidR="004B5A1F" w:rsidRPr="00451A3D" w:rsidRDefault="004B5A1F" w:rsidP="004B5A1F">
      <w:pPr>
        <w:tabs>
          <w:tab w:val="clear" w:pos="567"/>
        </w:tabs>
        <w:spacing w:line="240" w:lineRule="auto"/>
        <w:rPr>
          <w:noProof/>
        </w:rPr>
      </w:pPr>
    </w:p>
    <w:p w14:paraId="404339B8" w14:textId="77777777" w:rsidR="004B5A1F" w:rsidRPr="00451A3D" w:rsidRDefault="004B5A1F" w:rsidP="004B5A1F">
      <w:pPr>
        <w:tabs>
          <w:tab w:val="clear" w:pos="567"/>
        </w:tabs>
        <w:spacing w:line="240" w:lineRule="auto"/>
        <w:rPr>
          <w:noProof/>
        </w:rPr>
      </w:pPr>
    </w:p>
    <w:p w14:paraId="6E0A2AE5" w14:textId="67D998E1" w:rsidR="004B5A1F" w:rsidRPr="00451A3D" w:rsidRDefault="004B5A1F" w:rsidP="004B5A1F">
      <w:pPr>
        <w:keepNext/>
        <w:pBdr>
          <w:top w:val="single" w:sz="4" w:space="1" w:color="auto"/>
          <w:left w:val="single" w:sz="4" w:space="4" w:color="auto"/>
          <w:bottom w:val="single" w:sz="4" w:space="1" w:color="auto"/>
          <w:right w:val="single" w:sz="4" w:space="4" w:color="auto"/>
        </w:pBdr>
        <w:spacing w:line="240" w:lineRule="auto"/>
        <w:outlineLvl w:val="0"/>
        <w:rPr>
          <w:noProof/>
        </w:rPr>
      </w:pPr>
      <w:r>
        <w:rPr>
          <w:b/>
        </w:rPr>
        <w:t>12.</w:t>
      </w:r>
      <w:r>
        <w:rPr>
          <w:b/>
        </w:rPr>
        <w:tab/>
      </w:r>
      <w:r>
        <w:rPr>
          <w:b/>
          <w:bCs/>
        </w:rPr>
        <w:t>REĢISTRĀCIJAS APLIECĪBAS NUMURS(-I)</w:t>
      </w:r>
      <w:r w:rsidR="00D63288">
        <w:rPr>
          <w:b/>
          <w:bCs/>
        </w:rPr>
        <w:fldChar w:fldCharType="begin"/>
      </w:r>
      <w:r w:rsidR="00D63288">
        <w:rPr>
          <w:b/>
          <w:bCs/>
        </w:rPr>
        <w:instrText xml:space="preserve"> DOCVARIABLE VAULT_ND_9191e57b-828b-4750-8405-e79c136fcb89 \* MERGEFORMAT </w:instrText>
      </w:r>
      <w:r w:rsidR="00D63288">
        <w:rPr>
          <w:b/>
          <w:bCs/>
        </w:rPr>
        <w:fldChar w:fldCharType="separate"/>
      </w:r>
      <w:r w:rsidR="00D63288">
        <w:rPr>
          <w:b/>
          <w:bCs/>
        </w:rPr>
        <w:t xml:space="preserve"> </w:t>
      </w:r>
      <w:r w:rsidR="00D63288">
        <w:rPr>
          <w:b/>
          <w:bCs/>
        </w:rPr>
        <w:fldChar w:fldCharType="end"/>
      </w:r>
    </w:p>
    <w:p w14:paraId="171C9858" w14:textId="77777777" w:rsidR="004B5A1F" w:rsidRPr="00451A3D" w:rsidRDefault="004B5A1F" w:rsidP="004B5A1F">
      <w:pPr>
        <w:keepNext/>
        <w:tabs>
          <w:tab w:val="clear" w:pos="567"/>
        </w:tabs>
        <w:spacing w:line="240" w:lineRule="auto"/>
        <w:rPr>
          <w:noProof/>
        </w:rPr>
      </w:pPr>
    </w:p>
    <w:p w14:paraId="3F0D12E7" w14:textId="77777777" w:rsidR="004B5A1F" w:rsidRPr="00E511C2" w:rsidRDefault="004B5A1F" w:rsidP="004B5A1F">
      <w:pPr>
        <w:tabs>
          <w:tab w:val="clear" w:pos="567"/>
        </w:tabs>
        <w:spacing w:line="240" w:lineRule="auto"/>
        <w:rPr>
          <w:noProof/>
        </w:rPr>
      </w:pPr>
      <w:r>
        <w:rPr>
          <w:color w:val="000000"/>
        </w:rPr>
        <w:t>EU/1/23/1736/011</w:t>
      </w:r>
    </w:p>
    <w:p w14:paraId="739B04D4" w14:textId="77777777" w:rsidR="004B5A1F" w:rsidRPr="00F45F51" w:rsidRDefault="004B5A1F" w:rsidP="004B5A1F">
      <w:pPr>
        <w:tabs>
          <w:tab w:val="clear" w:pos="567"/>
        </w:tabs>
        <w:spacing w:line="240" w:lineRule="auto"/>
        <w:rPr>
          <w:noProof/>
        </w:rPr>
      </w:pPr>
    </w:p>
    <w:p w14:paraId="1D151BD9" w14:textId="77777777" w:rsidR="004B5A1F" w:rsidRPr="00F45F51" w:rsidRDefault="004B5A1F" w:rsidP="004B5A1F">
      <w:pPr>
        <w:tabs>
          <w:tab w:val="clear" w:pos="567"/>
        </w:tabs>
        <w:spacing w:line="240" w:lineRule="auto"/>
        <w:rPr>
          <w:noProof/>
        </w:rPr>
      </w:pPr>
    </w:p>
    <w:p w14:paraId="4DDA1DC9" w14:textId="739CD6C3" w:rsidR="004B5A1F" w:rsidRPr="00451A3D" w:rsidRDefault="004B5A1F" w:rsidP="004B5A1F">
      <w:pPr>
        <w:pBdr>
          <w:top w:val="single" w:sz="4" w:space="1" w:color="auto"/>
          <w:left w:val="single" w:sz="4" w:space="4" w:color="auto"/>
          <w:bottom w:val="single" w:sz="4" w:space="1" w:color="auto"/>
          <w:right w:val="single" w:sz="4" w:space="4" w:color="auto"/>
        </w:pBdr>
        <w:spacing w:line="240" w:lineRule="auto"/>
        <w:outlineLvl w:val="0"/>
        <w:rPr>
          <w:noProof/>
        </w:rPr>
      </w:pPr>
      <w:r>
        <w:rPr>
          <w:b/>
        </w:rPr>
        <w:t>13.</w:t>
      </w:r>
      <w:r>
        <w:rPr>
          <w:b/>
        </w:rPr>
        <w:tab/>
      </w:r>
      <w:r>
        <w:rPr>
          <w:b/>
          <w:bCs/>
        </w:rPr>
        <w:t>SĒRIJAS NUMURS</w:t>
      </w:r>
      <w:r w:rsidR="00D63288">
        <w:rPr>
          <w:b/>
          <w:bCs/>
        </w:rPr>
        <w:fldChar w:fldCharType="begin"/>
      </w:r>
      <w:r w:rsidR="00D63288">
        <w:rPr>
          <w:b/>
          <w:bCs/>
        </w:rPr>
        <w:instrText xml:space="preserve"> DOCVARIABLE VAULT_ND_fcaae039-0850-4d43-bae6-6c45e6d27226 \* MERGEFORMAT </w:instrText>
      </w:r>
      <w:r w:rsidR="00D63288">
        <w:rPr>
          <w:b/>
          <w:bCs/>
        </w:rPr>
        <w:fldChar w:fldCharType="separate"/>
      </w:r>
      <w:r w:rsidR="00D63288">
        <w:rPr>
          <w:b/>
          <w:bCs/>
        </w:rPr>
        <w:t xml:space="preserve"> </w:t>
      </w:r>
      <w:r w:rsidR="00D63288">
        <w:rPr>
          <w:b/>
          <w:bCs/>
        </w:rPr>
        <w:fldChar w:fldCharType="end"/>
      </w:r>
    </w:p>
    <w:p w14:paraId="43B58C93" w14:textId="77777777" w:rsidR="004B5A1F" w:rsidRPr="00451A3D" w:rsidRDefault="004B5A1F" w:rsidP="004B5A1F">
      <w:pPr>
        <w:tabs>
          <w:tab w:val="clear" w:pos="567"/>
        </w:tabs>
        <w:spacing w:line="240" w:lineRule="auto"/>
        <w:rPr>
          <w:noProof/>
        </w:rPr>
      </w:pPr>
    </w:p>
    <w:p w14:paraId="26DEB41A" w14:textId="77777777" w:rsidR="004B5A1F" w:rsidRPr="00451A3D" w:rsidRDefault="004B5A1F" w:rsidP="004B5A1F">
      <w:pPr>
        <w:tabs>
          <w:tab w:val="clear" w:pos="567"/>
        </w:tabs>
        <w:spacing w:line="240" w:lineRule="auto"/>
        <w:rPr>
          <w:noProof/>
        </w:rPr>
      </w:pPr>
      <w:proofErr w:type="spellStart"/>
      <w:r>
        <w:t>Lot</w:t>
      </w:r>
      <w:proofErr w:type="spellEnd"/>
    </w:p>
    <w:p w14:paraId="48B014F9" w14:textId="77777777" w:rsidR="004B5A1F" w:rsidRPr="00451A3D" w:rsidRDefault="004B5A1F" w:rsidP="004B5A1F">
      <w:pPr>
        <w:tabs>
          <w:tab w:val="clear" w:pos="567"/>
        </w:tabs>
        <w:spacing w:line="240" w:lineRule="auto"/>
        <w:rPr>
          <w:noProof/>
        </w:rPr>
      </w:pPr>
    </w:p>
    <w:p w14:paraId="262171E5" w14:textId="77777777" w:rsidR="004B5A1F" w:rsidRPr="00451A3D" w:rsidRDefault="004B5A1F" w:rsidP="004B5A1F">
      <w:pPr>
        <w:tabs>
          <w:tab w:val="clear" w:pos="567"/>
        </w:tabs>
        <w:spacing w:line="240" w:lineRule="auto"/>
        <w:rPr>
          <w:noProof/>
        </w:rPr>
      </w:pPr>
    </w:p>
    <w:p w14:paraId="6C1B2512" w14:textId="749A9D25" w:rsidR="004B5A1F" w:rsidRPr="00451A3D" w:rsidRDefault="004B5A1F" w:rsidP="004B5A1F">
      <w:pPr>
        <w:pBdr>
          <w:top w:val="single" w:sz="4" w:space="1" w:color="auto"/>
          <w:left w:val="single" w:sz="4" w:space="4" w:color="auto"/>
          <w:bottom w:val="single" w:sz="4" w:space="1" w:color="auto"/>
          <w:right w:val="single" w:sz="4" w:space="4" w:color="auto"/>
        </w:pBdr>
        <w:spacing w:line="240" w:lineRule="auto"/>
        <w:outlineLvl w:val="0"/>
        <w:rPr>
          <w:noProof/>
        </w:rPr>
      </w:pPr>
      <w:r>
        <w:rPr>
          <w:b/>
        </w:rPr>
        <w:t>14.</w:t>
      </w:r>
      <w:r>
        <w:rPr>
          <w:b/>
        </w:rPr>
        <w:tab/>
      </w:r>
      <w:r>
        <w:rPr>
          <w:b/>
          <w:bCs/>
        </w:rPr>
        <w:t>IZSNIEGŠANAS KĀRTĪBA</w:t>
      </w:r>
      <w:r w:rsidR="00D63288">
        <w:rPr>
          <w:b/>
          <w:bCs/>
        </w:rPr>
        <w:fldChar w:fldCharType="begin"/>
      </w:r>
      <w:r w:rsidR="00D63288">
        <w:rPr>
          <w:b/>
          <w:bCs/>
        </w:rPr>
        <w:instrText xml:space="preserve"> DOCVARIABLE VAULT_ND_34f84ac1-5b60-42c5-96fa-605cc509011c \* MERGEFORMAT </w:instrText>
      </w:r>
      <w:r w:rsidR="00D63288">
        <w:rPr>
          <w:b/>
          <w:bCs/>
        </w:rPr>
        <w:fldChar w:fldCharType="separate"/>
      </w:r>
      <w:r w:rsidR="00D63288">
        <w:rPr>
          <w:b/>
          <w:bCs/>
        </w:rPr>
        <w:t xml:space="preserve"> </w:t>
      </w:r>
      <w:r w:rsidR="00D63288">
        <w:rPr>
          <w:b/>
          <w:bCs/>
        </w:rPr>
        <w:fldChar w:fldCharType="end"/>
      </w:r>
    </w:p>
    <w:p w14:paraId="686A1D4C" w14:textId="77777777" w:rsidR="004B5A1F" w:rsidRPr="00451A3D" w:rsidRDefault="004B5A1F" w:rsidP="004B5A1F">
      <w:pPr>
        <w:suppressLineNumbers/>
        <w:spacing w:line="240" w:lineRule="auto"/>
        <w:rPr>
          <w:noProof/>
          <w:szCs w:val="22"/>
        </w:rPr>
      </w:pPr>
    </w:p>
    <w:p w14:paraId="49F2CCE4" w14:textId="77777777" w:rsidR="004B5A1F" w:rsidRPr="00451A3D" w:rsidRDefault="004B5A1F" w:rsidP="004B5A1F">
      <w:pPr>
        <w:tabs>
          <w:tab w:val="clear" w:pos="567"/>
        </w:tabs>
        <w:spacing w:line="240" w:lineRule="auto"/>
        <w:rPr>
          <w:noProof/>
        </w:rPr>
      </w:pPr>
    </w:p>
    <w:p w14:paraId="02AB3055" w14:textId="0843BDDA" w:rsidR="004B5A1F" w:rsidRPr="00451A3D" w:rsidRDefault="004B5A1F" w:rsidP="004B5A1F">
      <w:pPr>
        <w:pBdr>
          <w:top w:val="single" w:sz="4" w:space="2" w:color="auto"/>
          <w:left w:val="single" w:sz="4" w:space="4" w:color="auto"/>
          <w:bottom w:val="single" w:sz="4" w:space="1" w:color="auto"/>
          <w:right w:val="single" w:sz="4" w:space="4" w:color="auto"/>
        </w:pBdr>
        <w:spacing w:line="240" w:lineRule="auto"/>
        <w:outlineLvl w:val="0"/>
        <w:rPr>
          <w:noProof/>
        </w:rPr>
      </w:pPr>
      <w:r>
        <w:rPr>
          <w:b/>
        </w:rPr>
        <w:t>15.</w:t>
      </w:r>
      <w:r>
        <w:rPr>
          <w:b/>
        </w:rPr>
        <w:tab/>
      </w:r>
      <w:r>
        <w:rPr>
          <w:b/>
          <w:bCs/>
        </w:rPr>
        <w:t>NORĀDĪJUMI PAR LIETOŠANU</w:t>
      </w:r>
      <w:r w:rsidR="00D63288">
        <w:rPr>
          <w:b/>
          <w:bCs/>
        </w:rPr>
        <w:fldChar w:fldCharType="begin"/>
      </w:r>
      <w:r w:rsidR="00D63288">
        <w:rPr>
          <w:b/>
          <w:bCs/>
        </w:rPr>
        <w:instrText xml:space="preserve"> DOCVARIABLE VAULT_ND_fc537fd5-f552-4ec6-8b30-ea8afb6630a5 \* MERGEFORMAT </w:instrText>
      </w:r>
      <w:r w:rsidR="00D63288">
        <w:rPr>
          <w:b/>
          <w:bCs/>
        </w:rPr>
        <w:fldChar w:fldCharType="separate"/>
      </w:r>
      <w:r w:rsidR="00D63288">
        <w:rPr>
          <w:b/>
          <w:bCs/>
        </w:rPr>
        <w:t xml:space="preserve"> </w:t>
      </w:r>
      <w:r w:rsidR="00D63288">
        <w:rPr>
          <w:b/>
          <w:bCs/>
        </w:rPr>
        <w:fldChar w:fldCharType="end"/>
      </w:r>
    </w:p>
    <w:p w14:paraId="7C69D6C3" w14:textId="77777777" w:rsidR="004B5A1F" w:rsidRPr="00451A3D" w:rsidRDefault="004B5A1F" w:rsidP="004B5A1F">
      <w:pPr>
        <w:tabs>
          <w:tab w:val="clear" w:pos="567"/>
        </w:tabs>
        <w:spacing w:line="240" w:lineRule="auto"/>
        <w:rPr>
          <w:noProof/>
        </w:rPr>
      </w:pPr>
    </w:p>
    <w:p w14:paraId="0360E54A" w14:textId="77777777" w:rsidR="004B5A1F" w:rsidRPr="00451A3D" w:rsidRDefault="004B5A1F" w:rsidP="004B5A1F">
      <w:pPr>
        <w:tabs>
          <w:tab w:val="clear" w:pos="567"/>
        </w:tabs>
        <w:spacing w:line="240" w:lineRule="auto"/>
        <w:rPr>
          <w:i/>
          <w:noProof/>
          <w:szCs w:val="22"/>
        </w:rPr>
      </w:pPr>
    </w:p>
    <w:p w14:paraId="37490866" w14:textId="77777777" w:rsidR="004B5A1F" w:rsidRPr="00EF410B" w:rsidRDefault="004B5A1F" w:rsidP="004B5A1F">
      <w:pPr>
        <w:pBdr>
          <w:top w:val="single" w:sz="4" w:space="1" w:color="auto"/>
          <w:left w:val="single" w:sz="4" w:space="4" w:color="auto"/>
          <w:bottom w:val="single" w:sz="4" w:space="0" w:color="auto"/>
          <w:right w:val="single" w:sz="4" w:space="4" w:color="auto"/>
        </w:pBdr>
        <w:spacing w:line="240" w:lineRule="auto"/>
        <w:rPr>
          <w:i/>
        </w:rPr>
      </w:pPr>
      <w:r>
        <w:rPr>
          <w:b/>
        </w:rPr>
        <w:t>16.</w:t>
      </w:r>
      <w:r>
        <w:rPr>
          <w:b/>
        </w:rPr>
        <w:tab/>
        <w:t>INFORMĀCIJA BRAILA RAKSTĀ</w:t>
      </w:r>
    </w:p>
    <w:p w14:paraId="07D3F398" w14:textId="77777777" w:rsidR="004B5A1F" w:rsidRPr="005E1C8B" w:rsidRDefault="004B5A1F" w:rsidP="004B5A1F">
      <w:pPr>
        <w:tabs>
          <w:tab w:val="clear" w:pos="567"/>
        </w:tabs>
        <w:spacing w:line="240" w:lineRule="auto"/>
        <w:rPr>
          <w:rPrChange w:id="144" w:author="Author">
            <w:rPr>
              <w:lang w:val="fr-FR"/>
            </w:rPr>
          </w:rPrChange>
        </w:rPr>
      </w:pPr>
    </w:p>
    <w:p w14:paraId="6934CD15" w14:textId="77777777" w:rsidR="004B5A1F" w:rsidRPr="005E1C8B" w:rsidRDefault="004B5A1F" w:rsidP="004B5A1F">
      <w:pPr>
        <w:spacing w:line="240" w:lineRule="auto"/>
        <w:rPr>
          <w:szCs w:val="22"/>
          <w:shd w:val="clear" w:color="auto" w:fill="CCCCCC"/>
          <w:rPrChange w:id="145" w:author="Author">
            <w:rPr>
              <w:szCs w:val="22"/>
              <w:shd w:val="clear" w:color="auto" w:fill="CCCCCC"/>
              <w:lang w:val="fr-FR"/>
            </w:rPr>
          </w:rPrChange>
        </w:rPr>
      </w:pPr>
    </w:p>
    <w:p w14:paraId="29AC87AE" w14:textId="77777777" w:rsidR="004B5A1F" w:rsidRPr="00EF410B" w:rsidRDefault="004B5A1F" w:rsidP="004B5A1F">
      <w:pPr>
        <w:pBdr>
          <w:top w:val="single" w:sz="4" w:space="1" w:color="auto"/>
          <w:left w:val="single" w:sz="4" w:space="4" w:color="auto"/>
          <w:bottom w:val="single" w:sz="4" w:space="0" w:color="auto"/>
          <w:right w:val="single" w:sz="4" w:space="4" w:color="auto"/>
        </w:pBdr>
        <w:tabs>
          <w:tab w:val="left" w:pos="720"/>
        </w:tabs>
        <w:spacing w:line="240" w:lineRule="auto"/>
        <w:rPr>
          <w:i/>
        </w:rPr>
      </w:pPr>
      <w:r>
        <w:rPr>
          <w:b/>
        </w:rPr>
        <w:t>17.</w:t>
      </w:r>
      <w:r>
        <w:rPr>
          <w:b/>
        </w:rPr>
        <w:tab/>
        <w:t>UNIKĀLS IDENTIFIKATORS – 2D SVĪTRKODS</w:t>
      </w:r>
    </w:p>
    <w:p w14:paraId="5ADDEB03" w14:textId="77777777" w:rsidR="004B5A1F" w:rsidRPr="005E1C8B" w:rsidRDefault="004B5A1F" w:rsidP="004B5A1F">
      <w:pPr>
        <w:tabs>
          <w:tab w:val="left" w:pos="720"/>
        </w:tabs>
        <w:spacing w:line="240" w:lineRule="auto"/>
        <w:rPr>
          <w:rPrChange w:id="146" w:author="Author">
            <w:rPr>
              <w:lang w:val="en-US"/>
            </w:rPr>
          </w:rPrChange>
        </w:rPr>
      </w:pPr>
    </w:p>
    <w:p w14:paraId="0E8DB2E7" w14:textId="77777777" w:rsidR="004B5A1F" w:rsidRPr="00A77600" w:rsidRDefault="004B5A1F" w:rsidP="004B5A1F">
      <w:pPr>
        <w:tabs>
          <w:tab w:val="left" w:pos="720"/>
        </w:tabs>
        <w:spacing w:line="240" w:lineRule="auto"/>
        <w:rPr>
          <w:noProof/>
        </w:rPr>
      </w:pPr>
    </w:p>
    <w:p w14:paraId="6D14EF1A" w14:textId="77777777" w:rsidR="004B5A1F" w:rsidRPr="00A77600" w:rsidRDefault="004B5A1F" w:rsidP="004B5A1F">
      <w:pPr>
        <w:pBdr>
          <w:top w:val="single" w:sz="4" w:space="1" w:color="auto"/>
          <w:left w:val="single" w:sz="4" w:space="4" w:color="auto"/>
          <w:bottom w:val="single" w:sz="4" w:space="0" w:color="auto"/>
          <w:right w:val="single" w:sz="4" w:space="4" w:color="auto"/>
        </w:pBdr>
        <w:tabs>
          <w:tab w:val="left" w:pos="720"/>
        </w:tabs>
        <w:spacing w:line="240" w:lineRule="auto"/>
        <w:rPr>
          <w:i/>
          <w:noProof/>
        </w:rPr>
      </w:pPr>
      <w:r>
        <w:rPr>
          <w:b/>
        </w:rPr>
        <w:t>18.</w:t>
      </w:r>
      <w:r>
        <w:rPr>
          <w:b/>
        </w:rPr>
        <w:tab/>
        <w:t>UNIKĀLS IDENTIFIKATORS – DATI, KURUS VAR NOLASĪT PERSONA</w:t>
      </w:r>
    </w:p>
    <w:p w14:paraId="5725B892" w14:textId="77777777" w:rsidR="004B5A1F" w:rsidRPr="00A77600" w:rsidRDefault="004B5A1F" w:rsidP="004B5A1F">
      <w:pPr>
        <w:tabs>
          <w:tab w:val="left" w:pos="720"/>
        </w:tabs>
        <w:spacing w:line="240" w:lineRule="auto"/>
        <w:rPr>
          <w:noProof/>
        </w:rPr>
      </w:pPr>
    </w:p>
    <w:p w14:paraId="72C9C1EA" w14:textId="49724FE2" w:rsidR="0097659D" w:rsidRPr="00451A3D" w:rsidRDefault="008426D3" w:rsidP="00B47C99">
      <w:pPr>
        <w:tabs>
          <w:tab w:val="clear" w:pos="567"/>
        </w:tabs>
        <w:spacing w:line="240" w:lineRule="auto"/>
        <w:rPr>
          <w:szCs w:val="22"/>
        </w:rPr>
      </w:pPr>
      <w:r>
        <w:br w:type="page"/>
      </w:r>
    </w:p>
    <w:p w14:paraId="72C9C1EB" w14:textId="77777777" w:rsidR="0097659D" w:rsidRPr="00451A3D" w:rsidRDefault="008426D3" w:rsidP="0097659D">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lastRenderedPageBreak/>
        <w:t>MINIMĀLĀ INFORMĀCIJA, KAS JĀNORĀDA UZ MAZA IZMĒRA TIEŠĀ IEPAKOJUMA</w:t>
      </w:r>
    </w:p>
    <w:p w14:paraId="72C9C1EC" w14:textId="77777777" w:rsidR="0097659D" w:rsidRPr="00451A3D" w:rsidRDefault="0097659D" w:rsidP="0097659D">
      <w:pPr>
        <w:pBdr>
          <w:top w:val="single" w:sz="4" w:space="1" w:color="auto"/>
          <w:left w:val="single" w:sz="4" w:space="4" w:color="auto"/>
          <w:bottom w:val="single" w:sz="4" w:space="1" w:color="auto"/>
          <w:right w:val="single" w:sz="4" w:space="4" w:color="auto"/>
        </w:pBdr>
        <w:tabs>
          <w:tab w:val="clear" w:pos="567"/>
        </w:tabs>
        <w:spacing w:line="240" w:lineRule="auto"/>
        <w:rPr>
          <w:b/>
          <w:noProof/>
        </w:rPr>
      </w:pPr>
    </w:p>
    <w:p w14:paraId="72C9C1ED" w14:textId="77777777" w:rsidR="0097659D" w:rsidRPr="00451A3D" w:rsidRDefault="008426D3" w:rsidP="0097659D">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t>FLAKONA ETIĶETE</w:t>
      </w:r>
    </w:p>
    <w:p w14:paraId="72C9C1EE" w14:textId="77777777" w:rsidR="0097659D" w:rsidRPr="00451A3D" w:rsidRDefault="0097659D" w:rsidP="0097659D">
      <w:pPr>
        <w:tabs>
          <w:tab w:val="clear" w:pos="567"/>
        </w:tabs>
        <w:spacing w:line="240" w:lineRule="auto"/>
        <w:rPr>
          <w:noProof/>
        </w:rPr>
      </w:pPr>
    </w:p>
    <w:p w14:paraId="72C9C1EF" w14:textId="77777777" w:rsidR="0097659D" w:rsidRPr="00451A3D" w:rsidRDefault="0097659D" w:rsidP="0097659D">
      <w:pPr>
        <w:tabs>
          <w:tab w:val="clear" w:pos="567"/>
        </w:tabs>
        <w:spacing w:line="240" w:lineRule="auto"/>
        <w:rPr>
          <w:noProof/>
        </w:rPr>
      </w:pPr>
    </w:p>
    <w:p w14:paraId="72C9C1F0" w14:textId="40B916A3" w:rsidR="0097659D" w:rsidRPr="00451A3D" w:rsidRDefault="008426D3" w:rsidP="0097659D">
      <w:pPr>
        <w:pBdr>
          <w:top w:val="single" w:sz="4" w:space="1" w:color="auto"/>
          <w:left w:val="single" w:sz="4" w:space="4" w:color="auto"/>
          <w:bottom w:val="single" w:sz="4" w:space="1" w:color="auto"/>
          <w:right w:val="single" w:sz="4" w:space="4" w:color="auto"/>
        </w:pBdr>
        <w:spacing w:line="240" w:lineRule="auto"/>
        <w:outlineLvl w:val="0"/>
        <w:rPr>
          <w:b/>
          <w:noProof/>
        </w:rPr>
      </w:pPr>
      <w:r>
        <w:rPr>
          <w:b/>
        </w:rPr>
        <w:t>1.</w:t>
      </w:r>
      <w:r>
        <w:rPr>
          <w:b/>
        </w:rPr>
        <w:tab/>
      </w:r>
      <w:r>
        <w:rPr>
          <w:b/>
          <w:bCs/>
        </w:rPr>
        <w:t>ZĀĻU NOSAUKUMS UN IEVADĪŠANAS VEIDS(-I)</w:t>
      </w:r>
      <w:r w:rsidR="008D2C0B">
        <w:rPr>
          <w:b/>
        </w:rPr>
        <w:fldChar w:fldCharType="begin"/>
      </w:r>
      <w:r w:rsidR="008D2C0B">
        <w:rPr>
          <w:b/>
        </w:rPr>
        <w:instrText xml:space="preserve"> DOCVARIABLE VAULT_ND_64397ae7-17d8-42ee-ad0b-87fa3cb67aca \* MERGEFORMAT </w:instrText>
      </w:r>
      <w:r w:rsidR="008D2C0B">
        <w:rPr>
          <w:b/>
        </w:rPr>
        <w:fldChar w:fldCharType="separate"/>
      </w:r>
      <w:r w:rsidR="006016A5">
        <w:rPr>
          <w:b/>
        </w:rPr>
        <w:t xml:space="preserve"> </w:t>
      </w:r>
      <w:r w:rsidR="008D2C0B">
        <w:rPr>
          <w:b/>
        </w:rPr>
        <w:fldChar w:fldCharType="end"/>
      </w:r>
    </w:p>
    <w:p w14:paraId="72C9C1F1" w14:textId="77777777" w:rsidR="0097659D" w:rsidRPr="00451A3D" w:rsidRDefault="0097659D" w:rsidP="0097659D">
      <w:pPr>
        <w:tabs>
          <w:tab w:val="clear" w:pos="567"/>
        </w:tabs>
        <w:spacing w:line="240" w:lineRule="auto"/>
        <w:rPr>
          <w:noProof/>
        </w:rPr>
      </w:pPr>
    </w:p>
    <w:p w14:paraId="72C9C1F2" w14:textId="77777777" w:rsidR="0097659D" w:rsidRPr="00451A3D" w:rsidRDefault="008426D3" w:rsidP="0097659D">
      <w:pPr>
        <w:tabs>
          <w:tab w:val="clear" w:pos="567"/>
        </w:tabs>
        <w:spacing w:line="240" w:lineRule="auto"/>
        <w:rPr>
          <w:noProof/>
        </w:rPr>
      </w:pPr>
      <w:proofErr w:type="spellStart"/>
      <w:r>
        <w:t>Omvoh</w:t>
      </w:r>
      <w:proofErr w:type="spellEnd"/>
      <w:r>
        <w:t xml:space="preserve"> 300 mg sterils koncentrāts</w:t>
      </w:r>
    </w:p>
    <w:p w14:paraId="72C9C1F3" w14:textId="77777777" w:rsidR="0097659D" w:rsidRPr="00451A3D" w:rsidRDefault="008426D3" w:rsidP="0097659D">
      <w:pPr>
        <w:tabs>
          <w:tab w:val="clear" w:pos="567"/>
        </w:tabs>
        <w:spacing w:line="240" w:lineRule="auto"/>
        <w:rPr>
          <w:noProof/>
        </w:rPr>
      </w:pPr>
      <w:proofErr w:type="spellStart"/>
      <w:r>
        <w:rPr>
          <w:i/>
          <w:iCs/>
        </w:rPr>
        <w:t>mirikizumabum</w:t>
      </w:r>
      <w:proofErr w:type="spellEnd"/>
    </w:p>
    <w:p w14:paraId="72C9C1F4" w14:textId="05B6276E" w:rsidR="0097659D" w:rsidRPr="00451A3D" w:rsidRDefault="008426D3" w:rsidP="0097659D">
      <w:pPr>
        <w:tabs>
          <w:tab w:val="clear" w:pos="567"/>
        </w:tabs>
        <w:spacing w:line="240" w:lineRule="auto"/>
        <w:rPr>
          <w:noProof/>
        </w:rPr>
      </w:pPr>
      <w:proofErr w:type="spellStart"/>
      <w:r>
        <w:t>i.v</w:t>
      </w:r>
      <w:proofErr w:type="spellEnd"/>
      <w:r>
        <w:t>. lietošanai pēc atšķaidīšanas</w:t>
      </w:r>
    </w:p>
    <w:p w14:paraId="72C9C1F5" w14:textId="77777777" w:rsidR="0097659D" w:rsidRPr="00451A3D" w:rsidRDefault="0097659D" w:rsidP="0097659D">
      <w:pPr>
        <w:tabs>
          <w:tab w:val="clear" w:pos="567"/>
        </w:tabs>
        <w:spacing w:line="240" w:lineRule="auto"/>
        <w:rPr>
          <w:noProof/>
        </w:rPr>
      </w:pPr>
    </w:p>
    <w:p w14:paraId="72C9C1F6" w14:textId="77777777" w:rsidR="0097659D" w:rsidRPr="00451A3D" w:rsidRDefault="0097659D" w:rsidP="0097659D">
      <w:pPr>
        <w:tabs>
          <w:tab w:val="clear" w:pos="567"/>
        </w:tabs>
        <w:spacing w:line="240" w:lineRule="auto"/>
        <w:rPr>
          <w:noProof/>
        </w:rPr>
      </w:pPr>
    </w:p>
    <w:p w14:paraId="72C9C1F7" w14:textId="5E21B95F" w:rsidR="0097659D" w:rsidRPr="004C71A7" w:rsidRDefault="008426D3" w:rsidP="0097659D">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Pr>
          <w:b/>
        </w:rPr>
        <w:t>2.</w:t>
      </w:r>
      <w:r>
        <w:rPr>
          <w:b/>
        </w:rPr>
        <w:tab/>
      </w:r>
      <w:r>
        <w:rPr>
          <w:b/>
          <w:bCs/>
        </w:rPr>
        <w:t>LIETOŠANAS VEIDS</w:t>
      </w:r>
      <w:r w:rsidR="008D2C0B">
        <w:rPr>
          <w:b/>
        </w:rPr>
        <w:fldChar w:fldCharType="begin"/>
      </w:r>
      <w:r w:rsidR="008D2C0B">
        <w:rPr>
          <w:b/>
        </w:rPr>
        <w:instrText xml:space="preserve"> DOCVARIABLE VAULT_ND_5220d821-463a-4644-bd49-b388e769e444 \* MERGEFORMAT </w:instrText>
      </w:r>
      <w:r w:rsidR="008D2C0B">
        <w:rPr>
          <w:b/>
        </w:rPr>
        <w:fldChar w:fldCharType="separate"/>
      </w:r>
      <w:r w:rsidR="006016A5">
        <w:rPr>
          <w:b/>
        </w:rPr>
        <w:t xml:space="preserve"> </w:t>
      </w:r>
      <w:r w:rsidR="008D2C0B">
        <w:rPr>
          <w:b/>
        </w:rPr>
        <w:fldChar w:fldCharType="end"/>
      </w:r>
    </w:p>
    <w:p w14:paraId="72C9C1F8" w14:textId="77777777" w:rsidR="0097659D" w:rsidRDefault="0097659D" w:rsidP="0097659D">
      <w:pPr>
        <w:tabs>
          <w:tab w:val="clear" w:pos="567"/>
        </w:tabs>
        <w:spacing w:line="240" w:lineRule="auto"/>
        <w:rPr>
          <w:noProof/>
        </w:rPr>
      </w:pPr>
    </w:p>
    <w:p w14:paraId="72C9C1F9" w14:textId="77777777" w:rsidR="00B0053A" w:rsidRDefault="008426D3" w:rsidP="0097659D">
      <w:pPr>
        <w:tabs>
          <w:tab w:val="clear" w:pos="567"/>
        </w:tabs>
        <w:spacing w:line="240" w:lineRule="auto"/>
        <w:rPr>
          <w:noProof/>
        </w:rPr>
      </w:pPr>
      <w:r>
        <w:t>Pirms lietošanas izlasiet lietošanas instrukciju.</w:t>
      </w:r>
    </w:p>
    <w:p w14:paraId="72C9C1FA" w14:textId="77777777" w:rsidR="00B0053A" w:rsidRDefault="00B0053A" w:rsidP="0097659D">
      <w:pPr>
        <w:tabs>
          <w:tab w:val="clear" w:pos="567"/>
        </w:tabs>
        <w:spacing w:line="240" w:lineRule="auto"/>
        <w:rPr>
          <w:noProof/>
        </w:rPr>
      </w:pPr>
    </w:p>
    <w:p w14:paraId="72C9C1FB" w14:textId="77777777" w:rsidR="0097659D" w:rsidRPr="00451A3D" w:rsidRDefault="0097659D" w:rsidP="0097659D">
      <w:pPr>
        <w:tabs>
          <w:tab w:val="clear" w:pos="567"/>
        </w:tabs>
        <w:spacing w:line="240" w:lineRule="auto"/>
        <w:rPr>
          <w:noProof/>
        </w:rPr>
      </w:pPr>
    </w:p>
    <w:p w14:paraId="72C9C1FC" w14:textId="51A5C670" w:rsidR="0097659D" w:rsidRPr="00451A3D" w:rsidRDefault="008426D3" w:rsidP="0097659D">
      <w:pPr>
        <w:pBdr>
          <w:top w:val="single" w:sz="4" w:space="1" w:color="auto"/>
          <w:left w:val="single" w:sz="4" w:space="4" w:color="auto"/>
          <w:bottom w:val="single" w:sz="4" w:space="1" w:color="auto"/>
          <w:right w:val="single" w:sz="4" w:space="4" w:color="auto"/>
        </w:pBdr>
        <w:spacing w:line="240" w:lineRule="auto"/>
        <w:outlineLvl w:val="0"/>
        <w:rPr>
          <w:b/>
          <w:noProof/>
        </w:rPr>
      </w:pPr>
      <w:r>
        <w:rPr>
          <w:b/>
        </w:rPr>
        <w:t>3.</w:t>
      </w:r>
      <w:r>
        <w:rPr>
          <w:b/>
        </w:rPr>
        <w:tab/>
        <w:t>DERĪGUMA TERMIŅŠ</w:t>
      </w:r>
      <w:r w:rsidR="008D2C0B">
        <w:rPr>
          <w:b/>
        </w:rPr>
        <w:fldChar w:fldCharType="begin"/>
      </w:r>
      <w:r w:rsidR="008D2C0B">
        <w:rPr>
          <w:b/>
        </w:rPr>
        <w:instrText xml:space="preserve"> DOCVARIABLE VAULT_ND_9e05a3ed-d5d2-45a1-a94e-9e0e02dba405 \* MERGEFORMAT </w:instrText>
      </w:r>
      <w:r w:rsidR="008D2C0B">
        <w:rPr>
          <w:b/>
        </w:rPr>
        <w:fldChar w:fldCharType="separate"/>
      </w:r>
      <w:r w:rsidR="006016A5">
        <w:rPr>
          <w:b/>
        </w:rPr>
        <w:t xml:space="preserve"> </w:t>
      </w:r>
      <w:r w:rsidR="008D2C0B">
        <w:rPr>
          <w:b/>
        </w:rPr>
        <w:fldChar w:fldCharType="end"/>
      </w:r>
    </w:p>
    <w:p w14:paraId="72C9C1FD" w14:textId="77777777" w:rsidR="0097659D" w:rsidRPr="00451A3D" w:rsidRDefault="0097659D" w:rsidP="0097659D">
      <w:pPr>
        <w:tabs>
          <w:tab w:val="clear" w:pos="567"/>
        </w:tabs>
        <w:spacing w:line="240" w:lineRule="auto"/>
        <w:rPr>
          <w:noProof/>
        </w:rPr>
      </w:pPr>
    </w:p>
    <w:p w14:paraId="72C9C1FE" w14:textId="77777777" w:rsidR="0097659D" w:rsidRPr="00451A3D" w:rsidRDefault="008426D3" w:rsidP="0097659D">
      <w:pPr>
        <w:tabs>
          <w:tab w:val="clear" w:pos="567"/>
        </w:tabs>
        <w:spacing w:line="240" w:lineRule="auto"/>
        <w:rPr>
          <w:noProof/>
        </w:rPr>
      </w:pPr>
      <w:r>
        <w:t>EXP</w:t>
      </w:r>
    </w:p>
    <w:p w14:paraId="72C9C1FF" w14:textId="77777777" w:rsidR="0097659D" w:rsidRPr="00451A3D" w:rsidRDefault="0097659D" w:rsidP="0097659D">
      <w:pPr>
        <w:tabs>
          <w:tab w:val="clear" w:pos="567"/>
        </w:tabs>
        <w:spacing w:line="240" w:lineRule="auto"/>
        <w:rPr>
          <w:noProof/>
        </w:rPr>
      </w:pPr>
    </w:p>
    <w:p w14:paraId="72C9C200" w14:textId="77777777" w:rsidR="0097659D" w:rsidRPr="00451A3D" w:rsidRDefault="0097659D" w:rsidP="0097659D">
      <w:pPr>
        <w:tabs>
          <w:tab w:val="clear" w:pos="567"/>
        </w:tabs>
        <w:spacing w:line="240" w:lineRule="auto"/>
        <w:rPr>
          <w:noProof/>
        </w:rPr>
      </w:pPr>
    </w:p>
    <w:p w14:paraId="72C9C201" w14:textId="170A5165" w:rsidR="0097659D" w:rsidRPr="004C71A7" w:rsidRDefault="008426D3" w:rsidP="0097659D">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Pr>
          <w:b/>
        </w:rPr>
        <w:t>4.</w:t>
      </w:r>
      <w:r>
        <w:rPr>
          <w:b/>
        </w:rPr>
        <w:tab/>
      </w:r>
      <w:r>
        <w:rPr>
          <w:b/>
          <w:bCs/>
        </w:rPr>
        <w:t>SĒRIJAS NUMURS</w:t>
      </w:r>
      <w:r w:rsidR="008D2C0B">
        <w:rPr>
          <w:b/>
        </w:rPr>
        <w:fldChar w:fldCharType="begin"/>
      </w:r>
      <w:r w:rsidR="008D2C0B">
        <w:rPr>
          <w:b/>
        </w:rPr>
        <w:instrText xml:space="preserve"> DOCVARIABLE VAULT_ND_36aa0026-e086-4c54-a17f-147b210610fb \* MERGEFORMAT </w:instrText>
      </w:r>
      <w:r w:rsidR="008D2C0B">
        <w:rPr>
          <w:b/>
        </w:rPr>
        <w:fldChar w:fldCharType="separate"/>
      </w:r>
      <w:r w:rsidR="006016A5">
        <w:rPr>
          <w:b/>
        </w:rPr>
        <w:t xml:space="preserve"> </w:t>
      </w:r>
      <w:r w:rsidR="008D2C0B">
        <w:rPr>
          <w:b/>
        </w:rPr>
        <w:fldChar w:fldCharType="end"/>
      </w:r>
    </w:p>
    <w:p w14:paraId="72C9C202" w14:textId="77777777" w:rsidR="0097659D" w:rsidRPr="00451A3D" w:rsidRDefault="0097659D" w:rsidP="0097659D">
      <w:pPr>
        <w:tabs>
          <w:tab w:val="clear" w:pos="567"/>
        </w:tabs>
        <w:spacing w:line="240" w:lineRule="auto"/>
        <w:ind w:right="113"/>
        <w:rPr>
          <w:i/>
          <w:noProof/>
        </w:rPr>
      </w:pPr>
    </w:p>
    <w:p w14:paraId="72C9C203" w14:textId="77777777" w:rsidR="0097659D" w:rsidRPr="00451A3D" w:rsidRDefault="008426D3" w:rsidP="0097659D">
      <w:pPr>
        <w:tabs>
          <w:tab w:val="clear" w:pos="567"/>
        </w:tabs>
        <w:spacing w:line="240" w:lineRule="auto"/>
        <w:ind w:right="113"/>
        <w:rPr>
          <w:noProof/>
        </w:rPr>
      </w:pPr>
      <w:proofErr w:type="spellStart"/>
      <w:r>
        <w:t>Lot</w:t>
      </w:r>
      <w:proofErr w:type="spellEnd"/>
    </w:p>
    <w:p w14:paraId="72C9C204" w14:textId="77777777" w:rsidR="0097659D" w:rsidRPr="00451A3D" w:rsidRDefault="0097659D" w:rsidP="0097659D">
      <w:pPr>
        <w:tabs>
          <w:tab w:val="clear" w:pos="567"/>
        </w:tabs>
        <w:spacing w:line="240" w:lineRule="auto"/>
        <w:ind w:right="113"/>
        <w:rPr>
          <w:noProof/>
        </w:rPr>
      </w:pPr>
    </w:p>
    <w:p w14:paraId="72C9C205" w14:textId="77777777" w:rsidR="0097659D" w:rsidRPr="00451A3D" w:rsidRDefault="0097659D" w:rsidP="0097659D">
      <w:pPr>
        <w:tabs>
          <w:tab w:val="clear" w:pos="567"/>
        </w:tabs>
        <w:spacing w:line="240" w:lineRule="auto"/>
        <w:ind w:right="113"/>
        <w:rPr>
          <w:noProof/>
        </w:rPr>
      </w:pPr>
    </w:p>
    <w:p w14:paraId="72C9C206" w14:textId="39DD7A2A" w:rsidR="0097659D" w:rsidRPr="004C71A7" w:rsidRDefault="008426D3" w:rsidP="0097659D">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Pr>
          <w:b/>
        </w:rPr>
        <w:t>5.</w:t>
      </w:r>
      <w:r>
        <w:rPr>
          <w:b/>
        </w:rPr>
        <w:tab/>
      </w:r>
      <w:r>
        <w:rPr>
          <w:b/>
          <w:bCs/>
        </w:rPr>
        <w:t>SATURA SVARS, TILPUMS VAI VIENĪBU DAUDZUMS</w:t>
      </w:r>
      <w:r w:rsidR="008D2C0B">
        <w:rPr>
          <w:b/>
        </w:rPr>
        <w:fldChar w:fldCharType="begin"/>
      </w:r>
      <w:r w:rsidR="008D2C0B">
        <w:rPr>
          <w:b/>
        </w:rPr>
        <w:instrText xml:space="preserve"> DOCVARIABLE VAULT_ND_014a62e3-153b-4c61-87f7-b98e08ca768c \* MERGEFORMAT </w:instrText>
      </w:r>
      <w:r w:rsidR="008D2C0B">
        <w:rPr>
          <w:b/>
        </w:rPr>
        <w:fldChar w:fldCharType="separate"/>
      </w:r>
      <w:r w:rsidR="006016A5">
        <w:rPr>
          <w:b/>
        </w:rPr>
        <w:t xml:space="preserve"> </w:t>
      </w:r>
      <w:r w:rsidR="008D2C0B">
        <w:rPr>
          <w:b/>
        </w:rPr>
        <w:fldChar w:fldCharType="end"/>
      </w:r>
    </w:p>
    <w:p w14:paraId="72C9C207" w14:textId="77777777" w:rsidR="0097659D" w:rsidRPr="00451A3D" w:rsidRDefault="0097659D" w:rsidP="0097659D">
      <w:pPr>
        <w:spacing w:line="240" w:lineRule="auto"/>
        <w:ind w:right="-20"/>
        <w:rPr>
          <w:noProof/>
        </w:rPr>
      </w:pPr>
    </w:p>
    <w:p w14:paraId="72C9C208" w14:textId="77777777" w:rsidR="0097659D" w:rsidRPr="00451A3D" w:rsidRDefault="008426D3" w:rsidP="0097659D">
      <w:pPr>
        <w:spacing w:line="240" w:lineRule="auto"/>
        <w:ind w:right="-20"/>
      </w:pPr>
      <w:r>
        <w:t>300 mg/15 ml</w:t>
      </w:r>
    </w:p>
    <w:p w14:paraId="72C9C209" w14:textId="77777777" w:rsidR="0097659D" w:rsidRPr="00451A3D" w:rsidRDefault="0097659D" w:rsidP="0097659D">
      <w:pPr>
        <w:tabs>
          <w:tab w:val="clear" w:pos="567"/>
        </w:tabs>
        <w:spacing w:line="240" w:lineRule="auto"/>
        <w:ind w:right="113"/>
        <w:rPr>
          <w:noProof/>
        </w:rPr>
      </w:pPr>
    </w:p>
    <w:p w14:paraId="72C9C20A" w14:textId="77777777" w:rsidR="0097659D" w:rsidRPr="00451A3D" w:rsidRDefault="0097659D" w:rsidP="0097659D">
      <w:pPr>
        <w:tabs>
          <w:tab w:val="clear" w:pos="567"/>
        </w:tabs>
        <w:spacing w:line="240" w:lineRule="auto"/>
        <w:ind w:right="113"/>
        <w:rPr>
          <w:noProof/>
        </w:rPr>
      </w:pPr>
    </w:p>
    <w:p w14:paraId="72C9C20B" w14:textId="3FCA8AA5" w:rsidR="0097659D" w:rsidRDefault="008426D3" w:rsidP="0097659D">
      <w:pPr>
        <w:pBdr>
          <w:top w:val="single" w:sz="4" w:space="1" w:color="auto"/>
          <w:left w:val="single" w:sz="4" w:space="4" w:color="auto"/>
          <w:bottom w:val="single" w:sz="4" w:space="1" w:color="auto"/>
          <w:right w:val="single" w:sz="4" w:space="4" w:color="auto"/>
        </w:pBdr>
        <w:spacing w:line="240" w:lineRule="auto"/>
        <w:outlineLvl w:val="0"/>
        <w:rPr>
          <w:b/>
          <w:noProof/>
        </w:rPr>
      </w:pPr>
      <w:r>
        <w:rPr>
          <w:b/>
        </w:rPr>
        <w:t>6.</w:t>
      </w:r>
      <w:r>
        <w:rPr>
          <w:b/>
        </w:rPr>
        <w:tab/>
      </w:r>
      <w:r>
        <w:rPr>
          <w:b/>
          <w:bCs/>
        </w:rPr>
        <w:t>CITA</w:t>
      </w:r>
      <w:r w:rsidR="008D2C0B">
        <w:rPr>
          <w:b/>
        </w:rPr>
        <w:fldChar w:fldCharType="begin"/>
      </w:r>
      <w:r w:rsidR="008D2C0B">
        <w:rPr>
          <w:b/>
        </w:rPr>
        <w:instrText xml:space="preserve"> DOCVARIABLE VAULT_ND_c13dc1e1-e94f-4445-a8f3-f71db6c51e6f \* MERGEFORMAT </w:instrText>
      </w:r>
      <w:r w:rsidR="008D2C0B">
        <w:rPr>
          <w:b/>
        </w:rPr>
        <w:fldChar w:fldCharType="separate"/>
      </w:r>
      <w:r w:rsidR="006016A5">
        <w:rPr>
          <w:b/>
        </w:rPr>
        <w:t xml:space="preserve"> </w:t>
      </w:r>
      <w:r w:rsidR="008D2C0B">
        <w:rPr>
          <w:b/>
        </w:rPr>
        <w:fldChar w:fldCharType="end"/>
      </w:r>
    </w:p>
    <w:p w14:paraId="72C9C20C" w14:textId="77777777" w:rsidR="0097659D" w:rsidRPr="00451A3D" w:rsidRDefault="008426D3" w:rsidP="0097659D">
      <w:pPr>
        <w:pStyle w:val="CommentText"/>
        <w:spacing w:line="240" w:lineRule="auto"/>
        <w:rPr>
          <w:sz w:val="22"/>
          <w:szCs w:val="22"/>
        </w:rPr>
      </w:pPr>
      <w:r>
        <w:br w:type="page"/>
      </w:r>
    </w:p>
    <w:p w14:paraId="72C9C20D" w14:textId="77777777" w:rsidR="008648C0"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bookmarkStart w:id="147" w:name="_Hlk204321665"/>
      <w:r>
        <w:rPr>
          <w:b/>
        </w:rPr>
        <w:lastRenderedPageBreak/>
        <w:t>INFORMĀCIJA, KAS JĀNORĀDA UZ ĀRĒJĀ IEPAKOJUMA</w:t>
      </w:r>
    </w:p>
    <w:p w14:paraId="72C9C20E" w14:textId="77777777" w:rsidR="008648C0" w:rsidRPr="00451A3D" w:rsidRDefault="008648C0"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p>
    <w:p w14:paraId="72C9C20F" w14:textId="77777777"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t xml:space="preserve">ĀRĒJĀ KASTĪTE - PILNŠĻIRCE (iepakojumā pa 2 </w:t>
      </w:r>
      <w:proofErr w:type="spellStart"/>
      <w:r>
        <w:rPr>
          <w:b/>
        </w:rPr>
        <w:t>pilnšļircēm</w:t>
      </w:r>
      <w:proofErr w:type="spellEnd"/>
      <w:r>
        <w:rPr>
          <w:b/>
        </w:rPr>
        <w:t>)</w:t>
      </w:r>
    </w:p>
    <w:p w14:paraId="72C9C210" w14:textId="77777777" w:rsidR="008648C0" w:rsidRPr="00451A3D" w:rsidRDefault="008648C0" w:rsidP="008648C0">
      <w:pPr>
        <w:tabs>
          <w:tab w:val="clear" w:pos="567"/>
        </w:tabs>
        <w:spacing w:line="240" w:lineRule="auto"/>
        <w:rPr>
          <w:noProof/>
        </w:rPr>
      </w:pPr>
    </w:p>
    <w:p w14:paraId="72C9C211" w14:textId="77777777" w:rsidR="008648C0" w:rsidRPr="00451A3D" w:rsidRDefault="008648C0" w:rsidP="008648C0">
      <w:pPr>
        <w:tabs>
          <w:tab w:val="clear" w:pos="567"/>
        </w:tabs>
        <w:spacing w:line="240" w:lineRule="auto"/>
        <w:rPr>
          <w:noProof/>
        </w:rPr>
      </w:pPr>
    </w:p>
    <w:p w14:paraId="72C9C212" w14:textId="214C029F"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1.</w:t>
      </w:r>
      <w:r>
        <w:rPr>
          <w:b/>
        </w:rPr>
        <w:tab/>
      </w:r>
      <w:r>
        <w:rPr>
          <w:b/>
          <w:bCs/>
        </w:rPr>
        <w:t>ZĀĻU NOSAUKUMS</w:t>
      </w:r>
      <w:r w:rsidR="008D2C0B">
        <w:rPr>
          <w:b/>
        </w:rPr>
        <w:fldChar w:fldCharType="begin"/>
      </w:r>
      <w:r w:rsidR="008D2C0B">
        <w:rPr>
          <w:b/>
        </w:rPr>
        <w:instrText xml:space="preserve"> DOCVARIABLE VAULT_ND_ca0c20a0-6591-4713-971e-27a5b2f7eaa9 \* MERGEFORMAT </w:instrText>
      </w:r>
      <w:r w:rsidR="008D2C0B">
        <w:rPr>
          <w:b/>
        </w:rPr>
        <w:fldChar w:fldCharType="separate"/>
      </w:r>
      <w:r w:rsidR="006016A5">
        <w:rPr>
          <w:b/>
        </w:rPr>
        <w:t xml:space="preserve"> </w:t>
      </w:r>
      <w:r w:rsidR="008D2C0B">
        <w:rPr>
          <w:b/>
        </w:rPr>
        <w:fldChar w:fldCharType="end"/>
      </w:r>
    </w:p>
    <w:p w14:paraId="72C9C213" w14:textId="77777777" w:rsidR="008648C0" w:rsidRPr="00451A3D" w:rsidRDefault="008648C0" w:rsidP="008648C0">
      <w:pPr>
        <w:tabs>
          <w:tab w:val="clear" w:pos="567"/>
        </w:tabs>
        <w:spacing w:line="240" w:lineRule="auto"/>
        <w:rPr>
          <w:noProof/>
        </w:rPr>
      </w:pPr>
    </w:p>
    <w:p w14:paraId="72C9C214" w14:textId="77777777" w:rsidR="008648C0" w:rsidRPr="00451A3D" w:rsidRDefault="008426D3" w:rsidP="008648C0">
      <w:pPr>
        <w:tabs>
          <w:tab w:val="clear" w:pos="567"/>
        </w:tabs>
        <w:spacing w:line="240" w:lineRule="auto"/>
        <w:rPr>
          <w:noProof/>
        </w:rPr>
      </w:pPr>
      <w:proofErr w:type="spellStart"/>
      <w:r>
        <w:t>Omvoh</w:t>
      </w:r>
      <w:proofErr w:type="spellEnd"/>
      <w:r>
        <w:t xml:space="preserve"> 100 mg šķīdums injekcijām </w:t>
      </w:r>
      <w:proofErr w:type="spellStart"/>
      <w:r>
        <w:t>pilnšļircē</w:t>
      </w:r>
      <w:proofErr w:type="spellEnd"/>
    </w:p>
    <w:p w14:paraId="72C9C215" w14:textId="77777777" w:rsidR="008648C0" w:rsidRPr="00451A3D" w:rsidRDefault="008426D3" w:rsidP="008648C0">
      <w:pPr>
        <w:tabs>
          <w:tab w:val="clear" w:pos="567"/>
        </w:tabs>
        <w:spacing w:line="240" w:lineRule="auto"/>
        <w:rPr>
          <w:noProof/>
        </w:rPr>
      </w:pPr>
      <w:proofErr w:type="spellStart"/>
      <w:r>
        <w:rPr>
          <w:i/>
          <w:iCs/>
        </w:rPr>
        <w:t>mirikizumabum</w:t>
      </w:r>
      <w:proofErr w:type="spellEnd"/>
    </w:p>
    <w:p w14:paraId="72C9C216" w14:textId="77777777" w:rsidR="008648C0" w:rsidRPr="00451A3D" w:rsidRDefault="008648C0" w:rsidP="008648C0">
      <w:pPr>
        <w:tabs>
          <w:tab w:val="clear" w:pos="567"/>
        </w:tabs>
        <w:spacing w:line="240" w:lineRule="auto"/>
        <w:rPr>
          <w:noProof/>
        </w:rPr>
      </w:pPr>
    </w:p>
    <w:p w14:paraId="72C9C217" w14:textId="77777777" w:rsidR="008648C0" w:rsidRPr="00451A3D" w:rsidRDefault="008648C0" w:rsidP="008648C0">
      <w:pPr>
        <w:tabs>
          <w:tab w:val="clear" w:pos="567"/>
        </w:tabs>
        <w:spacing w:line="240" w:lineRule="auto"/>
        <w:rPr>
          <w:noProof/>
        </w:rPr>
      </w:pPr>
    </w:p>
    <w:p w14:paraId="72C9C218" w14:textId="23AC3169" w:rsidR="008648C0" w:rsidRPr="00451A3D" w:rsidRDefault="008426D3">
      <w:pPr>
        <w:pBdr>
          <w:top w:val="single" w:sz="4" w:space="1" w:color="auto"/>
          <w:left w:val="single" w:sz="4" w:space="4" w:color="auto"/>
          <w:bottom w:val="single" w:sz="4" w:space="0" w:color="auto"/>
          <w:right w:val="single" w:sz="4" w:space="4" w:color="auto"/>
        </w:pBdr>
        <w:tabs>
          <w:tab w:val="clear" w:pos="567"/>
        </w:tabs>
        <w:spacing w:line="240" w:lineRule="auto"/>
        <w:ind w:left="567" w:hanging="567"/>
        <w:outlineLvl w:val="0"/>
        <w:rPr>
          <w:b/>
          <w:noProof/>
        </w:rPr>
        <w:pPrChange w:id="148" w:author="Author">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pPrChange>
      </w:pPr>
      <w:r>
        <w:rPr>
          <w:b/>
        </w:rPr>
        <w:t>2.</w:t>
      </w:r>
      <w:r>
        <w:rPr>
          <w:b/>
        </w:rPr>
        <w:tab/>
      </w:r>
      <w:r>
        <w:rPr>
          <w:b/>
          <w:bCs/>
        </w:rPr>
        <w:t>AKTĪVĀS(-O) VIELAS(-U) NOSAUKUMS(-I) UN DAUDZUMS(-I)</w:t>
      </w:r>
      <w:r w:rsidR="008D2C0B">
        <w:rPr>
          <w:b/>
        </w:rPr>
        <w:fldChar w:fldCharType="begin"/>
      </w:r>
      <w:r w:rsidR="008D2C0B">
        <w:rPr>
          <w:b/>
        </w:rPr>
        <w:instrText xml:space="preserve"> DOCVARIABLE VAULT_ND_be1a40d6-9232-4c61-96e9-9c69678b618c \* MERGEFORMAT </w:instrText>
      </w:r>
      <w:r w:rsidR="008D2C0B">
        <w:rPr>
          <w:b/>
        </w:rPr>
        <w:fldChar w:fldCharType="separate"/>
      </w:r>
      <w:r w:rsidR="006016A5">
        <w:rPr>
          <w:b/>
        </w:rPr>
        <w:t xml:space="preserve"> </w:t>
      </w:r>
      <w:r w:rsidR="008D2C0B">
        <w:rPr>
          <w:b/>
        </w:rPr>
        <w:fldChar w:fldCharType="end"/>
      </w:r>
    </w:p>
    <w:p w14:paraId="72C9C219" w14:textId="77777777" w:rsidR="008648C0" w:rsidRPr="00451A3D" w:rsidRDefault="008648C0" w:rsidP="008648C0">
      <w:pPr>
        <w:tabs>
          <w:tab w:val="clear" w:pos="567"/>
        </w:tabs>
        <w:spacing w:line="240" w:lineRule="auto"/>
        <w:rPr>
          <w:noProof/>
          <w:szCs w:val="22"/>
        </w:rPr>
      </w:pPr>
    </w:p>
    <w:p w14:paraId="72C9C21A" w14:textId="77777777" w:rsidR="008648C0" w:rsidRPr="00451A3D" w:rsidRDefault="008426D3" w:rsidP="008648C0">
      <w:pPr>
        <w:tabs>
          <w:tab w:val="clear" w:pos="567"/>
        </w:tabs>
        <w:spacing w:line="240" w:lineRule="auto"/>
        <w:rPr>
          <w:noProof/>
          <w:szCs w:val="22"/>
        </w:rPr>
      </w:pPr>
      <w:r>
        <w:t xml:space="preserve">Vienā </w:t>
      </w:r>
      <w:proofErr w:type="spellStart"/>
      <w:r>
        <w:t>pilnšļircē</w:t>
      </w:r>
      <w:proofErr w:type="spellEnd"/>
      <w:r>
        <w:t xml:space="preserve"> ir 100 mg </w:t>
      </w:r>
      <w:proofErr w:type="spellStart"/>
      <w:r>
        <w:t>mirikizumaba</w:t>
      </w:r>
      <w:proofErr w:type="spellEnd"/>
      <w:r>
        <w:t xml:space="preserve"> 1 ml šķīduma.</w:t>
      </w:r>
    </w:p>
    <w:p w14:paraId="72C9C21B" w14:textId="77777777" w:rsidR="008648C0" w:rsidRPr="00451A3D" w:rsidRDefault="008648C0" w:rsidP="008648C0">
      <w:pPr>
        <w:tabs>
          <w:tab w:val="clear" w:pos="567"/>
        </w:tabs>
        <w:spacing w:line="240" w:lineRule="auto"/>
        <w:rPr>
          <w:noProof/>
          <w:szCs w:val="22"/>
        </w:rPr>
      </w:pPr>
    </w:p>
    <w:p w14:paraId="72C9C21C" w14:textId="77777777" w:rsidR="008648C0" w:rsidRPr="00451A3D" w:rsidRDefault="008648C0" w:rsidP="008648C0">
      <w:pPr>
        <w:tabs>
          <w:tab w:val="clear" w:pos="567"/>
        </w:tabs>
        <w:spacing w:line="240" w:lineRule="auto"/>
        <w:rPr>
          <w:noProof/>
          <w:szCs w:val="22"/>
        </w:rPr>
      </w:pPr>
    </w:p>
    <w:p w14:paraId="72C9C21D" w14:textId="62F87BE4" w:rsidR="008648C0" w:rsidRPr="004C71A7"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3.</w:t>
      </w:r>
      <w:r>
        <w:rPr>
          <w:b/>
        </w:rPr>
        <w:tab/>
      </w:r>
      <w:r>
        <w:rPr>
          <w:b/>
          <w:bCs/>
        </w:rPr>
        <w:t>PALĪGVIELU SARAKSTS</w:t>
      </w:r>
      <w:r w:rsidR="008D2C0B">
        <w:rPr>
          <w:b/>
        </w:rPr>
        <w:fldChar w:fldCharType="begin"/>
      </w:r>
      <w:r w:rsidR="008D2C0B">
        <w:rPr>
          <w:b/>
        </w:rPr>
        <w:instrText xml:space="preserve"> DOCVARIABLE VAULT_ND_4f4aca30-03a8-41a3-bd73-1510333e1bec \* MERGEFORMAT </w:instrText>
      </w:r>
      <w:r w:rsidR="008D2C0B">
        <w:rPr>
          <w:b/>
        </w:rPr>
        <w:fldChar w:fldCharType="separate"/>
      </w:r>
      <w:r w:rsidR="006016A5">
        <w:rPr>
          <w:b/>
        </w:rPr>
        <w:t xml:space="preserve"> </w:t>
      </w:r>
      <w:r w:rsidR="008D2C0B">
        <w:rPr>
          <w:b/>
        </w:rPr>
        <w:fldChar w:fldCharType="end"/>
      </w:r>
    </w:p>
    <w:p w14:paraId="72C9C21E" w14:textId="77777777" w:rsidR="008648C0" w:rsidRPr="00451A3D" w:rsidRDefault="008648C0" w:rsidP="008648C0">
      <w:pPr>
        <w:tabs>
          <w:tab w:val="clear" w:pos="567"/>
        </w:tabs>
        <w:spacing w:line="240" w:lineRule="auto"/>
      </w:pPr>
    </w:p>
    <w:p w14:paraId="72C9C21F" w14:textId="0F8500A3" w:rsidR="008648C0" w:rsidRPr="00451A3D" w:rsidRDefault="008426D3" w:rsidP="008648C0">
      <w:pPr>
        <w:spacing w:line="240" w:lineRule="auto"/>
      </w:pPr>
      <w:proofErr w:type="spellStart"/>
      <w:r>
        <w:t>Palīgvielas</w:t>
      </w:r>
      <w:proofErr w:type="spellEnd"/>
      <w:r>
        <w:t xml:space="preserve">: </w:t>
      </w:r>
      <w:r w:rsidR="005E4DCC">
        <w:t xml:space="preserve">histidīns, histidīna </w:t>
      </w:r>
      <w:proofErr w:type="spellStart"/>
      <w:r w:rsidR="005E4DCC">
        <w:t>monoh</w:t>
      </w:r>
      <w:r w:rsidR="009E314A">
        <w:t>i</w:t>
      </w:r>
      <w:r w:rsidR="005E4DCC">
        <w:t>drohlorīds</w:t>
      </w:r>
      <w:proofErr w:type="spellEnd"/>
      <w:r w:rsidR="005E4DCC">
        <w:t xml:space="preserve">, </w:t>
      </w:r>
      <w:r>
        <w:t xml:space="preserve">nātrija hlorīds, </w:t>
      </w:r>
      <w:proofErr w:type="spellStart"/>
      <w:r w:rsidR="005E4DCC">
        <w:t>mannīts</w:t>
      </w:r>
      <w:proofErr w:type="spellEnd"/>
      <w:r w:rsidR="005E4DCC">
        <w:t xml:space="preserve"> (E 421), </w:t>
      </w:r>
      <w:proofErr w:type="spellStart"/>
      <w:r>
        <w:t>polisorbāts</w:t>
      </w:r>
      <w:proofErr w:type="spellEnd"/>
      <w:r w:rsidR="005E4DCC">
        <w:t> </w:t>
      </w:r>
      <w:r>
        <w:t>80</w:t>
      </w:r>
      <w:r w:rsidR="005E4DCC">
        <w:t xml:space="preserve"> (E 433)</w:t>
      </w:r>
      <w:r>
        <w:t xml:space="preserve">, ūdens injekcijām. </w:t>
      </w:r>
      <w:r>
        <w:rPr>
          <w:highlight w:val="lightGray"/>
        </w:rPr>
        <w:t>Sīkāku informāciju skatīt lietošanas instrukcijā.</w:t>
      </w:r>
    </w:p>
    <w:p w14:paraId="72C9C220" w14:textId="77777777" w:rsidR="008648C0" w:rsidRPr="00451A3D" w:rsidRDefault="008648C0" w:rsidP="008648C0">
      <w:pPr>
        <w:tabs>
          <w:tab w:val="clear" w:pos="567"/>
        </w:tabs>
        <w:spacing w:line="240" w:lineRule="auto"/>
        <w:rPr>
          <w:noProof/>
        </w:rPr>
      </w:pPr>
    </w:p>
    <w:p w14:paraId="72C9C221" w14:textId="77777777" w:rsidR="008648C0" w:rsidRPr="00451A3D" w:rsidRDefault="008648C0" w:rsidP="008648C0">
      <w:pPr>
        <w:tabs>
          <w:tab w:val="clear" w:pos="567"/>
        </w:tabs>
        <w:spacing w:line="240" w:lineRule="auto"/>
        <w:rPr>
          <w:noProof/>
        </w:rPr>
      </w:pPr>
    </w:p>
    <w:p w14:paraId="72C9C222" w14:textId="65B156A6"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4.</w:t>
      </w:r>
      <w:r>
        <w:rPr>
          <w:b/>
        </w:rPr>
        <w:tab/>
      </w:r>
      <w:r>
        <w:rPr>
          <w:b/>
          <w:bCs/>
        </w:rPr>
        <w:t>ZĀĻU FORMA UN SATURS</w:t>
      </w:r>
      <w:r w:rsidR="008D2C0B">
        <w:rPr>
          <w:b/>
        </w:rPr>
        <w:fldChar w:fldCharType="begin"/>
      </w:r>
      <w:r w:rsidR="008D2C0B">
        <w:rPr>
          <w:b/>
        </w:rPr>
        <w:instrText xml:space="preserve"> DOCVARIABLE VAULT_ND_77e4e5c1-03e1-4b15-acb4-6bf97f1b3496 \* MERGEFORMAT </w:instrText>
      </w:r>
      <w:r w:rsidR="008D2C0B">
        <w:rPr>
          <w:b/>
        </w:rPr>
        <w:fldChar w:fldCharType="separate"/>
      </w:r>
      <w:r w:rsidR="006016A5">
        <w:rPr>
          <w:b/>
        </w:rPr>
        <w:t xml:space="preserve"> </w:t>
      </w:r>
      <w:r w:rsidR="008D2C0B">
        <w:rPr>
          <w:b/>
        </w:rPr>
        <w:fldChar w:fldCharType="end"/>
      </w:r>
    </w:p>
    <w:p w14:paraId="72C9C223" w14:textId="77777777" w:rsidR="008648C0" w:rsidRPr="00451A3D" w:rsidRDefault="008648C0" w:rsidP="008648C0">
      <w:pPr>
        <w:tabs>
          <w:tab w:val="clear" w:pos="567"/>
        </w:tabs>
        <w:spacing w:line="240" w:lineRule="auto"/>
        <w:rPr>
          <w:i/>
          <w:noProof/>
        </w:rPr>
      </w:pPr>
    </w:p>
    <w:p w14:paraId="72C9C224" w14:textId="77777777" w:rsidR="008648C0" w:rsidRPr="00451A3D" w:rsidRDefault="008426D3" w:rsidP="008648C0">
      <w:pPr>
        <w:tabs>
          <w:tab w:val="clear" w:pos="567"/>
        </w:tabs>
        <w:spacing w:line="240" w:lineRule="auto"/>
        <w:rPr>
          <w:noProof/>
        </w:rPr>
      </w:pPr>
      <w:r>
        <w:rPr>
          <w:highlight w:val="lightGray"/>
        </w:rPr>
        <w:t>Šķīdums injekcijām</w:t>
      </w:r>
    </w:p>
    <w:p w14:paraId="72C9C225" w14:textId="7C7622DC" w:rsidR="008648C0" w:rsidRPr="00451A3D" w:rsidRDefault="008426D3" w:rsidP="008648C0">
      <w:pPr>
        <w:tabs>
          <w:tab w:val="clear" w:pos="567"/>
        </w:tabs>
        <w:spacing w:line="240" w:lineRule="auto"/>
        <w:rPr>
          <w:noProof/>
        </w:rPr>
      </w:pPr>
      <w:r>
        <w:t xml:space="preserve">2 </w:t>
      </w:r>
      <w:proofErr w:type="spellStart"/>
      <w:r>
        <w:t>pilnšļirces</w:t>
      </w:r>
      <w:proofErr w:type="spellEnd"/>
      <w:r>
        <w:t xml:space="preserve"> ar </w:t>
      </w:r>
      <w:r w:rsidR="005E4DCC">
        <w:t>100 mg</w:t>
      </w:r>
    </w:p>
    <w:p w14:paraId="72C9C226" w14:textId="03679149" w:rsidR="008648C0" w:rsidRPr="00451A3D" w:rsidRDefault="005E4DCC" w:rsidP="008648C0">
      <w:pPr>
        <w:tabs>
          <w:tab w:val="clear" w:pos="567"/>
        </w:tabs>
        <w:spacing w:line="240" w:lineRule="auto"/>
        <w:rPr>
          <w:noProof/>
        </w:rPr>
      </w:pPr>
      <w:r w:rsidRPr="00C14E77">
        <w:rPr>
          <w:noProof/>
        </w:rPr>
        <w:drawing>
          <wp:inline distT="0" distB="0" distL="0" distR="0" wp14:anchorId="649D5BAF" wp14:editId="2EFA89EB">
            <wp:extent cx="1657949" cy="535260"/>
            <wp:effectExtent l="8890" t="0" r="8890" b="8890"/>
            <wp:docPr id="1315881883" name="Grafik 1" descr="A white and blue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881883" name="Grafik 1" descr="A white and blue device&#10;&#10;Description automatically generated"/>
                    <pic:cNvPicPr/>
                  </pic:nvPicPr>
                  <pic:blipFill>
                    <a:blip r:embed="rId12"/>
                    <a:stretch>
                      <a:fillRect/>
                    </a:stretch>
                  </pic:blipFill>
                  <pic:spPr>
                    <a:xfrm rot="16200000">
                      <a:off x="0" y="0"/>
                      <a:ext cx="1762976" cy="569167"/>
                    </a:xfrm>
                    <a:prstGeom prst="rect">
                      <a:avLst/>
                    </a:prstGeom>
                  </pic:spPr>
                </pic:pic>
              </a:graphicData>
            </a:graphic>
          </wp:inline>
        </w:drawing>
      </w:r>
      <w:r w:rsidRPr="002A1F58">
        <w:rPr>
          <w:noProof/>
        </w:rPr>
        <w:drawing>
          <wp:inline distT="0" distB="0" distL="0" distR="0" wp14:anchorId="094158A1" wp14:editId="2AF1BF14">
            <wp:extent cx="123825" cy="1554690"/>
            <wp:effectExtent l="0" t="0" r="0" b="7620"/>
            <wp:docPr id="16538327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832793" name=""/>
                    <pic:cNvPicPr/>
                  </pic:nvPicPr>
                  <pic:blipFill>
                    <a:blip r:embed="rId13"/>
                    <a:stretch>
                      <a:fillRect/>
                    </a:stretch>
                  </pic:blipFill>
                  <pic:spPr>
                    <a:xfrm>
                      <a:off x="0" y="0"/>
                      <a:ext cx="124213" cy="1559560"/>
                    </a:xfrm>
                    <a:prstGeom prst="rect">
                      <a:avLst/>
                    </a:prstGeom>
                  </pic:spPr>
                </pic:pic>
              </a:graphicData>
            </a:graphic>
          </wp:inline>
        </w:drawing>
      </w:r>
      <w:r w:rsidRPr="00C14E77">
        <w:rPr>
          <w:noProof/>
        </w:rPr>
        <w:drawing>
          <wp:inline distT="0" distB="0" distL="0" distR="0" wp14:anchorId="490230B4" wp14:editId="070F1F29">
            <wp:extent cx="1668069" cy="538527"/>
            <wp:effectExtent l="0" t="6985" r="1905" b="1905"/>
            <wp:docPr id="1794601926" name="Grafik 1" descr="A white and blue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1926" name="Grafik 1" descr="A white and blue device&#10;&#10;Description automatically generated"/>
                    <pic:cNvPicPr/>
                  </pic:nvPicPr>
                  <pic:blipFill>
                    <a:blip r:embed="rId12"/>
                    <a:stretch>
                      <a:fillRect/>
                    </a:stretch>
                  </pic:blipFill>
                  <pic:spPr>
                    <a:xfrm rot="16200000">
                      <a:off x="0" y="0"/>
                      <a:ext cx="1674901" cy="540733"/>
                    </a:xfrm>
                    <a:prstGeom prst="rect">
                      <a:avLst/>
                    </a:prstGeom>
                  </pic:spPr>
                </pic:pic>
              </a:graphicData>
            </a:graphic>
          </wp:inline>
        </w:drawing>
      </w:r>
    </w:p>
    <w:p w14:paraId="72C9C227" w14:textId="77777777" w:rsidR="008648C0" w:rsidRDefault="008648C0" w:rsidP="008648C0">
      <w:pPr>
        <w:tabs>
          <w:tab w:val="clear" w:pos="567"/>
        </w:tabs>
        <w:spacing w:line="240" w:lineRule="auto"/>
        <w:rPr>
          <w:noProof/>
        </w:rPr>
      </w:pPr>
    </w:p>
    <w:p w14:paraId="6BCB572D" w14:textId="77777777" w:rsidR="009E314A" w:rsidRPr="00451A3D" w:rsidRDefault="009E314A" w:rsidP="008648C0">
      <w:pPr>
        <w:tabs>
          <w:tab w:val="clear" w:pos="567"/>
        </w:tabs>
        <w:spacing w:line="240" w:lineRule="auto"/>
        <w:rPr>
          <w:noProof/>
        </w:rPr>
      </w:pPr>
    </w:p>
    <w:p w14:paraId="72C9C228" w14:textId="03C0CB37" w:rsidR="008648C0" w:rsidRPr="004C71A7"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5.</w:t>
      </w:r>
      <w:r>
        <w:rPr>
          <w:b/>
        </w:rPr>
        <w:tab/>
      </w:r>
      <w:r>
        <w:rPr>
          <w:b/>
          <w:bCs/>
        </w:rPr>
        <w:t>LIETOŠANAS UN IEVADĪŠANAS VEIDS(-I)</w:t>
      </w:r>
      <w:r w:rsidR="008D2C0B">
        <w:rPr>
          <w:b/>
        </w:rPr>
        <w:fldChar w:fldCharType="begin"/>
      </w:r>
      <w:r w:rsidR="008D2C0B">
        <w:rPr>
          <w:b/>
        </w:rPr>
        <w:instrText xml:space="preserve"> DOCVARIABLE VAULT_ND_2f06b163-8f92-4b6e-9ab3-9c469000d1c3 \* MERGEFORMAT </w:instrText>
      </w:r>
      <w:r w:rsidR="008D2C0B">
        <w:rPr>
          <w:b/>
        </w:rPr>
        <w:fldChar w:fldCharType="separate"/>
      </w:r>
      <w:r w:rsidR="006016A5">
        <w:rPr>
          <w:b/>
        </w:rPr>
        <w:t xml:space="preserve"> </w:t>
      </w:r>
      <w:r w:rsidR="008D2C0B">
        <w:rPr>
          <w:b/>
        </w:rPr>
        <w:fldChar w:fldCharType="end"/>
      </w:r>
    </w:p>
    <w:p w14:paraId="72C9C229" w14:textId="77777777" w:rsidR="008648C0" w:rsidRPr="00451A3D" w:rsidRDefault="008648C0" w:rsidP="008648C0">
      <w:pPr>
        <w:tabs>
          <w:tab w:val="clear" w:pos="567"/>
        </w:tabs>
        <w:spacing w:line="240" w:lineRule="auto"/>
        <w:rPr>
          <w:i/>
          <w:noProof/>
        </w:rPr>
      </w:pPr>
    </w:p>
    <w:p w14:paraId="72C9C22A" w14:textId="77777777" w:rsidR="008648C0" w:rsidRPr="00451A3D" w:rsidRDefault="008426D3" w:rsidP="008648C0">
      <w:pPr>
        <w:tabs>
          <w:tab w:val="clear" w:pos="567"/>
        </w:tabs>
        <w:spacing w:line="240" w:lineRule="auto"/>
        <w:rPr>
          <w:noProof/>
        </w:rPr>
      </w:pPr>
      <w:r>
        <w:t>Tikai vienreizējai lietošanai.</w:t>
      </w:r>
    </w:p>
    <w:p w14:paraId="72C9C22B" w14:textId="77777777" w:rsidR="008648C0" w:rsidRPr="00451A3D" w:rsidRDefault="008426D3" w:rsidP="008648C0">
      <w:pPr>
        <w:tabs>
          <w:tab w:val="clear" w:pos="567"/>
        </w:tabs>
        <w:spacing w:line="240" w:lineRule="auto"/>
        <w:rPr>
          <w:noProof/>
        </w:rPr>
      </w:pPr>
      <w:r>
        <w:t>Pirms lietošanas izlasiet lietošanas instrukciju.</w:t>
      </w:r>
    </w:p>
    <w:p w14:paraId="72C9C22C" w14:textId="57E91EB9" w:rsidR="008648C0" w:rsidRPr="00451A3D" w:rsidRDefault="008426D3" w:rsidP="008648C0">
      <w:pPr>
        <w:tabs>
          <w:tab w:val="clear" w:pos="567"/>
        </w:tabs>
        <w:spacing w:line="240" w:lineRule="auto"/>
        <w:rPr>
          <w:noProof/>
        </w:rPr>
      </w:pPr>
      <w:proofErr w:type="spellStart"/>
      <w:r>
        <w:t>Subkutāna</w:t>
      </w:r>
      <w:r w:rsidR="00A4644E">
        <w:t>i</w:t>
      </w:r>
      <w:proofErr w:type="spellEnd"/>
      <w:r>
        <w:t xml:space="preserve"> lietošana</w:t>
      </w:r>
      <w:r w:rsidR="00A4644E">
        <w:t>i</w:t>
      </w:r>
    </w:p>
    <w:p w14:paraId="72C9C22D" w14:textId="77777777" w:rsidR="00565B0D" w:rsidRPr="00451A3D" w:rsidRDefault="008426D3" w:rsidP="00565B0D">
      <w:pPr>
        <w:keepNext/>
        <w:tabs>
          <w:tab w:val="clear" w:pos="567"/>
        </w:tabs>
        <w:spacing w:line="240" w:lineRule="auto"/>
        <w:rPr>
          <w:szCs w:val="22"/>
        </w:rPr>
      </w:pPr>
      <w:r>
        <w:t>Nekratīt.</w:t>
      </w:r>
    </w:p>
    <w:p w14:paraId="72C9C22E" w14:textId="77777777" w:rsidR="008648C0" w:rsidRPr="00451A3D" w:rsidRDefault="008648C0" w:rsidP="008648C0">
      <w:pPr>
        <w:tabs>
          <w:tab w:val="clear" w:pos="567"/>
        </w:tabs>
        <w:spacing w:line="240" w:lineRule="auto"/>
        <w:rPr>
          <w:noProof/>
        </w:rPr>
      </w:pPr>
    </w:p>
    <w:p w14:paraId="72C9C22F" w14:textId="77777777" w:rsidR="008648C0" w:rsidRPr="00451A3D" w:rsidRDefault="008648C0" w:rsidP="008648C0">
      <w:pPr>
        <w:tabs>
          <w:tab w:val="clear" w:pos="567"/>
        </w:tabs>
        <w:spacing w:line="240" w:lineRule="auto"/>
        <w:rPr>
          <w:noProof/>
        </w:rPr>
      </w:pPr>
    </w:p>
    <w:p w14:paraId="72C9C230" w14:textId="4BCC7E05" w:rsidR="008648C0" w:rsidRPr="00451A3D" w:rsidRDefault="008426D3" w:rsidP="008648C0">
      <w:pPr>
        <w:keepNext/>
        <w:pBdr>
          <w:top w:val="single" w:sz="4" w:space="1" w:color="auto"/>
          <w:left w:val="single" w:sz="4" w:space="4" w:color="auto"/>
          <w:bottom w:val="single" w:sz="4" w:space="1" w:color="auto"/>
          <w:right w:val="single" w:sz="4" w:space="4" w:color="auto"/>
        </w:pBdr>
        <w:spacing w:line="240" w:lineRule="auto"/>
        <w:outlineLvl w:val="0"/>
        <w:rPr>
          <w:noProof/>
        </w:rPr>
      </w:pPr>
      <w:r>
        <w:rPr>
          <w:b/>
        </w:rPr>
        <w:t>6.</w:t>
      </w:r>
      <w:r>
        <w:rPr>
          <w:b/>
        </w:rPr>
        <w:tab/>
      </w:r>
      <w:r>
        <w:rPr>
          <w:b/>
          <w:bCs/>
        </w:rPr>
        <w:t>ĪPAŠI BRĪDINĀJUMI PAR ZĀĻU UZGLABĀŠANU BĒRNIEM NEREDZAMĀ UN NEPIEEJAMĀ VIETĀ</w:t>
      </w:r>
      <w:r w:rsidR="008D2C0B">
        <w:rPr>
          <w:b/>
        </w:rPr>
        <w:fldChar w:fldCharType="begin"/>
      </w:r>
      <w:r w:rsidR="008D2C0B">
        <w:rPr>
          <w:b/>
        </w:rPr>
        <w:instrText xml:space="preserve"> DOCVARIABLE VAULT_ND_0379b92c-fb80-4e4f-ab45-2c30a3662411 \* MERGEFORMAT </w:instrText>
      </w:r>
      <w:r w:rsidR="008D2C0B">
        <w:rPr>
          <w:b/>
        </w:rPr>
        <w:fldChar w:fldCharType="separate"/>
      </w:r>
      <w:r w:rsidR="006016A5">
        <w:rPr>
          <w:b/>
        </w:rPr>
        <w:t xml:space="preserve"> </w:t>
      </w:r>
      <w:r w:rsidR="008D2C0B">
        <w:rPr>
          <w:b/>
        </w:rPr>
        <w:fldChar w:fldCharType="end"/>
      </w:r>
    </w:p>
    <w:p w14:paraId="72C9C231" w14:textId="77777777" w:rsidR="008648C0" w:rsidRPr="00451A3D" w:rsidRDefault="008648C0" w:rsidP="008648C0">
      <w:pPr>
        <w:keepNext/>
        <w:tabs>
          <w:tab w:val="clear" w:pos="567"/>
        </w:tabs>
        <w:spacing w:line="240" w:lineRule="auto"/>
        <w:rPr>
          <w:noProof/>
        </w:rPr>
      </w:pPr>
    </w:p>
    <w:p w14:paraId="72C9C232" w14:textId="71C088F1" w:rsidR="008648C0" w:rsidRPr="00451A3D" w:rsidRDefault="008426D3" w:rsidP="008648C0">
      <w:pPr>
        <w:keepNext/>
        <w:tabs>
          <w:tab w:val="clear" w:pos="567"/>
        </w:tabs>
        <w:spacing w:line="240" w:lineRule="auto"/>
        <w:outlineLvl w:val="0"/>
        <w:rPr>
          <w:noProof/>
        </w:rPr>
      </w:pPr>
      <w:r>
        <w:t>Uzglabāt bērniem neredzamā un nepieejamā vietā.</w:t>
      </w:r>
      <w:fldSimple w:instr=" DOCVARIABLE vault_nd_aebc1ccd-c956-4b1d-9758-a792e6c07b9a \* MERGEFORMAT ">
        <w:r w:rsidR="006016A5">
          <w:t xml:space="preserve"> </w:t>
        </w:r>
      </w:fldSimple>
    </w:p>
    <w:p w14:paraId="72C9C233" w14:textId="77777777" w:rsidR="008648C0" w:rsidRDefault="008648C0" w:rsidP="008648C0">
      <w:pPr>
        <w:tabs>
          <w:tab w:val="clear" w:pos="567"/>
        </w:tabs>
        <w:spacing w:line="240" w:lineRule="auto"/>
        <w:rPr>
          <w:noProof/>
        </w:rPr>
      </w:pPr>
    </w:p>
    <w:p w14:paraId="72C9C234" w14:textId="77777777" w:rsidR="008648C0" w:rsidRPr="00451A3D" w:rsidRDefault="008648C0" w:rsidP="008648C0">
      <w:pPr>
        <w:tabs>
          <w:tab w:val="clear" w:pos="567"/>
        </w:tabs>
        <w:spacing w:line="240" w:lineRule="auto"/>
        <w:rPr>
          <w:noProof/>
        </w:rPr>
      </w:pPr>
    </w:p>
    <w:p w14:paraId="72C9C235" w14:textId="32ED8E58" w:rsidR="008648C0" w:rsidRPr="004C71A7" w:rsidRDefault="008426D3" w:rsidP="008648C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7.</w:t>
      </w:r>
      <w:r>
        <w:rPr>
          <w:b/>
        </w:rPr>
        <w:tab/>
      </w:r>
      <w:r>
        <w:rPr>
          <w:b/>
          <w:bCs/>
        </w:rPr>
        <w:t>CITI ĪPAŠI BRĪDINĀJUMI, JA NEPIECIEŠAMS</w:t>
      </w:r>
      <w:r w:rsidR="008D2C0B">
        <w:rPr>
          <w:b/>
        </w:rPr>
        <w:fldChar w:fldCharType="begin"/>
      </w:r>
      <w:r w:rsidR="008D2C0B">
        <w:rPr>
          <w:b/>
        </w:rPr>
        <w:instrText xml:space="preserve"> DOCVARIABLE VAULT_ND_d6a0d417-4772-42c0-a445-d6485a7f0cc9 \* MERGEFORMAT </w:instrText>
      </w:r>
      <w:r w:rsidR="008D2C0B">
        <w:rPr>
          <w:b/>
        </w:rPr>
        <w:fldChar w:fldCharType="separate"/>
      </w:r>
      <w:r w:rsidR="006016A5">
        <w:rPr>
          <w:b/>
        </w:rPr>
        <w:t xml:space="preserve"> </w:t>
      </w:r>
      <w:r w:rsidR="008D2C0B">
        <w:rPr>
          <w:b/>
        </w:rPr>
        <w:fldChar w:fldCharType="end"/>
      </w:r>
    </w:p>
    <w:p w14:paraId="72C9C236" w14:textId="77777777" w:rsidR="008648C0" w:rsidRPr="00451A3D" w:rsidRDefault="008648C0" w:rsidP="008648C0">
      <w:pPr>
        <w:tabs>
          <w:tab w:val="clear" w:pos="567"/>
        </w:tabs>
        <w:spacing w:line="240" w:lineRule="auto"/>
        <w:rPr>
          <w:noProof/>
        </w:rPr>
      </w:pPr>
    </w:p>
    <w:p w14:paraId="72C9C237" w14:textId="77777777" w:rsidR="008648C0" w:rsidRPr="00451A3D" w:rsidRDefault="008648C0" w:rsidP="008648C0">
      <w:pPr>
        <w:tabs>
          <w:tab w:val="clear" w:pos="567"/>
          <w:tab w:val="left" w:pos="749"/>
        </w:tabs>
        <w:spacing w:line="240" w:lineRule="auto"/>
        <w:rPr>
          <w:noProof/>
        </w:rPr>
      </w:pPr>
    </w:p>
    <w:p w14:paraId="72C9C238" w14:textId="1FD36214" w:rsidR="008648C0" w:rsidRPr="004C71A7" w:rsidRDefault="008426D3" w:rsidP="008648C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lastRenderedPageBreak/>
        <w:t>8.</w:t>
      </w:r>
      <w:r>
        <w:rPr>
          <w:b/>
        </w:rPr>
        <w:tab/>
        <w:t>DERĪGUMA TERMIŅŠ</w:t>
      </w:r>
      <w:r w:rsidR="008D2C0B">
        <w:rPr>
          <w:b/>
        </w:rPr>
        <w:fldChar w:fldCharType="begin"/>
      </w:r>
      <w:r w:rsidR="008D2C0B">
        <w:rPr>
          <w:b/>
        </w:rPr>
        <w:instrText xml:space="preserve"> DOCVARIABLE VAULT_ND_db802522-ef2b-48f2-b256-a10268520ceb \* MERGEFORMAT </w:instrText>
      </w:r>
      <w:r w:rsidR="008D2C0B">
        <w:rPr>
          <w:b/>
        </w:rPr>
        <w:fldChar w:fldCharType="separate"/>
      </w:r>
      <w:r w:rsidR="006016A5">
        <w:rPr>
          <w:b/>
        </w:rPr>
        <w:t xml:space="preserve"> </w:t>
      </w:r>
      <w:r w:rsidR="008D2C0B">
        <w:rPr>
          <w:b/>
        </w:rPr>
        <w:fldChar w:fldCharType="end"/>
      </w:r>
    </w:p>
    <w:p w14:paraId="72C9C239" w14:textId="77777777" w:rsidR="008648C0" w:rsidRPr="00451A3D" w:rsidRDefault="008648C0" w:rsidP="008648C0">
      <w:pPr>
        <w:keepNext/>
        <w:tabs>
          <w:tab w:val="clear" w:pos="567"/>
        </w:tabs>
        <w:spacing w:line="240" w:lineRule="auto"/>
        <w:rPr>
          <w:i/>
          <w:noProof/>
        </w:rPr>
      </w:pPr>
    </w:p>
    <w:p w14:paraId="72C9C23A" w14:textId="77777777" w:rsidR="008648C0" w:rsidRPr="00451A3D" w:rsidRDefault="008426D3" w:rsidP="008648C0">
      <w:pPr>
        <w:keepNext/>
        <w:tabs>
          <w:tab w:val="clear" w:pos="567"/>
        </w:tabs>
        <w:spacing w:line="240" w:lineRule="auto"/>
        <w:rPr>
          <w:noProof/>
        </w:rPr>
      </w:pPr>
      <w:r>
        <w:t>EXP</w:t>
      </w:r>
    </w:p>
    <w:p w14:paraId="72C9C23B" w14:textId="77777777" w:rsidR="008648C0" w:rsidRPr="00451A3D" w:rsidRDefault="008648C0" w:rsidP="008648C0">
      <w:pPr>
        <w:tabs>
          <w:tab w:val="clear" w:pos="567"/>
        </w:tabs>
        <w:spacing w:line="240" w:lineRule="auto"/>
        <w:rPr>
          <w:noProof/>
        </w:rPr>
      </w:pPr>
    </w:p>
    <w:p w14:paraId="72C9C23C" w14:textId="77777777" w:rsidR="008648C0" w:rsidRPr="00451A3D" w:rsidRDefault="008648C0" w:rsidP="008648C0">
      <w:pPr>
        <w:tabs>
          <w:tab w:val="clear" w:pos="567"/>
        </w:tabs>
        <w:spacing w:line="240" w:lineRule="auto"/>
        <w:rPr>
          <w:noProof/>
        </w:rPr>
      </w:pPr>
    </w:p>
    <w:p w14:paraId="72C9C23D" w14:textId="6ED4641B" w:rsidR="008648C0" w:rsidRPr="00451A3D" w:rsidRDefault="008426D3" w:rsidP="008648C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9.</w:t>
      </w:r>
      <w:r>
        <w:rPr>
          <w:b/>
        </w:rPr>
        <w:tab/>
      </w:r>
      <w:r>
        <w:rPr>
          <w:b/>
          <w:bCs/>
        </w:rPr>
        <w:t>ĪPAŠI UZGLABĀŠANAS NOSACĪJUMI</w:t>
      </w:r>
      <w:r w:rsidR="008D2C0B">
        <w:rPr>
          <w:b/>
        </w:rPr>
        <w:fldChar w:fldCharType="begin"/>
      </w:r>
      <w:r w:rsidR="008D2C0B">
        <w:rPr>
          <w:b/>
        </w:rPr>
        <w:instrText xml:space="preserve"> DOCVARIABLE VAULT_ND_fe447e56-a150-4734-86e5-135962a50b63 \* MERGEFORMAT </w:instrText>
      </w:r>
      <w:r w:rsidR="008D2C0B">
        <w:rPr>
          <w:b/>
        </w:rPr>
        <w:fldChar w:fldCharType="separate"/>
      </w:r>
      <w:r w:rsidR="006016A5">
        <w:rPr>
          <w:b/>
        </w:rPr>
        <w:t xml:space="preserve"> </w:t>
      </w:r>
      <w:r w:rsidR="008D2C0B">
        <w:rPr>
          <w:b/>
        </w:rPr>
        <w:fldChar w:fldCharType="end"/>
      </w:r>
    </w:p>
    <w:p w14:paraId="72C9C23E" w14:textId="77777777" w:rsidR="008648C0" w:rsidRPr="00451A3D" w:rsidRDefault="008648C0" w:rsidP="008648C0">
      <w:pPr>
        <w:keepNext/>
        <w:tabs>
          <w:tab w:val="clear" w:pos="567"/>
        </w:tabs>
        <w:spacing w:line="240" w:lineRule="auto"/>
        <w:rPr>
          <w:i/>
          <w:noProof/>
        </w:rPr>
      </w:pPr>
    </w:p>
    <w:p w14:paraId="72C9C23F" w14:textId="77777777" w:rsidR="008648C0" w:rsidRPr="00451A3D" w:rsidRDefault="008426D3" w:rsidP="008648C0">
      <w:pPr>
        <w:keepNext/>
        <w:spacing w:line="240" w:lineRule="auto"/>
      </w:pPr>
      <w:r>
        <w:t>Uzglabāt ledusskapī.</w:t>
      </w:r>
    </w:p>
    <w:p w14:paraId="72C9C240" w14:textId="77777777" w:rsidR="008648C0" w:rsidRPr="00451A3D" w:rsidRDefault="008426D3" w:rsidP="008648C0">
      <w:pPr>
        <w:keepNext/>
        <w:spacing w:line="240" w:lineRule="auto"/>
        <w:rPr>
          <w:noProof/>
        </w:rPr>
      </w:pPr>
      <w:r>
        <w:t>Nesasaldēt.</w:t>
      </w:r>
    </w:p>
    <w:p w14:paraId="72C9C241" w14:textId="77777777" w:rsidR="008648C0" w:rsidRPr="00451A3D" w:rsidRDefault="008426D3" w:rsidP="008648C0">
      <w:pPr>
        <w:spacing w:line="240" w:lineRule="auto"/>
        <w:rPr>
          <w:noProof/>
        </w:rPr>
      </w:pPr>
      <w:r>
        <w:t>Uzglabāt oriģinālā iepakojumā, lai pasargātu no gaismas.</w:t>
      </w:r>
    </w:p>
    <w:p w14:paraId="72C9C242" w14:textId="77777777" w:rsidR="008648C0" w:rsidRPr="00451A3D" w:rsidRDefault="008648C0" w:rsidP="008648C0">
      <w:pPr>
        <w:pStyle w:val="Default"/>
        <w:rPr>
          <w:sz w:val="22"/>
        </w:rPr>
      </w:pPr>
    </w:p>
    <w:p w14:paraId="72C9C243" w14:textId="77777777" w:rsidR="008648C0" w:rsidRPr="00451A3D" w:rsidRDefault="008648C0" w:rsidP="008648C0">
      <w:pPr>
        <w:tabs>
          <w:tab w:val="clear" w:pos="567"/>
        </w:tabs>
        <w:spacing w:line="240" w:lineRule="auto"/>
        <w:ind w:left="567" w:hanging="567"/>
        <w:rPr>
          <w:noProof/>
        </w:rPr>
      </w:pPr>
    </w:p>
    <w:p w14:paraId="72C9C244" w14:textId="65B16F70"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b/>
          <w:noProof/>
        </w:rPr>
      </w:pPr>
      <w:r>
        <w:rPr>
          <w:b/>
        </w:rPr>
        <w:t>10.</w:t>
      </w:r>
      <w:r>
        <w:rPr>
          <w:b/>
        </w:rPr>
        <w:tab/>
      </w:r>
      <w:r>
        <w:rPr>
          <w:b/>
          <w:bCs/>
        </w:rPr>
        <w:t>ĪPAŠI PIESARDZĪBAS PASĀKUMI, IZNĪCINOT NEIZLIETOTĀS ZĀLES VAI IZMANTOTOS MATERIĀLUS, KAS BIJUŠI SASKARĒ AR ŠĪM ZĀLĒM, JA PIEMĒROJAMS</w:t>
      </w:r>
      <w:r w:rsidR="008D2C0B">
        <w:rPr>
          <w:b/>
        </w:rPr>
        <w:fldChar w:fldCharType="begin"/>
      </w:r>
      <w:r w:rsidR="008D2C0B">
        <w:rPr>
          <w:b/>
        </w:rPr>
        <w:instrText xml:space="preserve"> DOCVARIABLE VAULT_ND_09983dd9-a43e-4072-ae72-eed2cc888721 \* MERGEFORMAT </w:instrText>
      </w:r>
      <w:r w:rsidR="008D2C0B">
        <w:rPr>
          <w:b/>
        </w:rPr>
        <w:fldChar w:fldCharType="separate"/>
      </w:r>
      <w:r w:rsidR="006016A5">
        <w:rPr>
          <w:b/>
        </w:rPr>
        <w:t xml:space="preserve"> </w:t>
      </w:r>
      <w:r w:rsidR="008D2C0B">
        <w:rPr>
          <w:b/>
        </w:rPr>
        <w:fldChar w:fldCharType="end"/>
      </w:r>
    </w:p>
    <w:p w14:paraId="72C9C245" w14:textId="77777777" w:rsidR="008648C0" w:rsidRPr="00451A3D" w:rsidRDefault="008648C0" w:rsidP="008648C0">
      <w:pPr>
        <w:tabs>
          <w:tab w:val="clear" w:pos="567"/>
        </w:tabs>
        <w:spacing w:line="240" w:lineRule="auto"/>
        <w:rPr>
          <w:i/>
          <w:noProof/>
        </w:rPr>
      </w:pPr>
    </w:p>
    <w:p w14:paraId="72C9C246" w14:textId="77777777" w:rsidR="008648C0" w:rsidRPr="00451A3D" w:rsidRDefault="008648C0" w:rsidP="008648C0">
      <w:pPr>
        <w:tabs>
          <w:tab w:val="clear" w:pos="567"/>
        </w:tabs>
        <w:spacing w:line="240" w:lineRule="auto"/>
        <w:rPr>
          <w:noProof/>
          <w:szCs w:val="22"/>
        </w:rPr>
      </w:pPr>
    </w:p>
    <w:p w14:paraId="72C9C247" w14:textId="08D42CED" w:rsidR="008648C0" w:rsidRPr="00451A3D" w:rsidRDefault="008426D3" w:rsidP="008648C0">
      <w:pPr>
        <w:keepNext/>
        <w:pBdr>
          <w:top w:val="single" w:sz="4" w:space="1" w:color="auto"/>
          <w:left w:val="single" w:sz="4" w:space="4" w:color="auto"/>
          <w:bottom w:val="single" w:sz="4" w:space="1" w:color="auto"/>
          <w:right w:val="single" w:sz="4" w:space="4" w:color="auto"/>
        </w:pBdr>
        <w:spacing w:line="240" w:lineRule="auto"/>
        <w:outlineLvl w:val="0"/>
        <w:rPr>
          <w:b/>
          <w:noProof/>
        </w:rPr>
      </w:pPr>
      <w:r>
        <w:rPr>
          <w:b/>
        </w:rPr>
        <w:t>11.</w:t>
      </w:r>
      <w:r>
        <w:rPr>
          <w:b/>
        </w:rPr>
        <w:tab/>
      </w:r>
      <w:r>
        <w:rPr>
          <w:b/>
          <w:bCs/>
        </w:rPr>
        <w:t>REĢISTRĀCIJAS APLIECĪBAS ĪPAŠNIEKA NOSAUKUMS UN ADRESE</w:t>
      </w:r>
      <w:r w:rsidR="008D2C0B">
        <w:rPr>
          <w:b/>
        </w:rPr>
        <w:fldChar w:fldCharType="begin"/>
      </w:r>
      <w:r w:rsidR="008D2C0B">
        <w:rPr>
          <w:b/>
        </w:rPr>
        <w:instrText xml:space="preserve"> DOCVARIABLE VAULT_ND_a1555bf5-3342-41e4-b183-6b85a1d1278d \* MERGEFORMAT </w:instrText>
      </w:r>
      <w:r w:rsidR="008D2C0B">
        <w:rPr>
          <w:b/>
        </w:rPr>
        <w:fldChar w:fldCharType="separate"/>
      </w:r>
      <w:r w:rsidR="006016A5">
        <w:rPr>
          <w:b/>
        </w:rPr>
        <w:t xml:space="preserve"> </w:t>
      </w:r>
      <w:r w:rsidR="008D2C0B">
        <w:rPr>
          <w:b/>
        </w:rPr>
        <w:fldChar w:fldCharType="end"/>
      </w:r>
    </w:p>
    <w:p w14:paraId="72C9C248" w14:textId="77777777" w:rsidR="008648C0" w:rsidRPr="00451A3D" w:rsidRDefault="008648C0" w:rsidP="008648C0">
      <w:pPr>
        <w:keepNext/>
        <w:tabs>
          <w:tab w:val="clear" w:pos="567"/>
        </w:tabs>
        <w:spacing w:line="240" w:lineRule="auto"/>
        <w:rPr>
          <w:i/>
          <w:noProof/>
        </w:rPr>
      </w:pPr>
    </w:p>
    <w:p w14:paraId="72C9C249" w14:textId="77777777" w:rsidR="008648C0" w:rsidRPr="00D23CA7" w:rsidRDefault="008426D3" w:rsidP="008648C0">
      <w:pPr>
        <w:pStyle w:val="Default"/>
        <w:keepNext/>
        <w:jc w:val="both"/>
        <w:rPr>
          <w:color w:val="auto"/>
          <w:sz w:val="22"/>
        </w:rPr>
      </w:pPr>
      <w:r>
        <w:rPr>
          <w:color w:val="auto"/>
          <w:sz w:val="22"/>
        </w:rPr>
        <w:t xml:space="preserve">Eli </w:t>
      </w:r>
      <w:proofErr w:type="spellStart"/>
      <w:r>
        <w:rPr>
          <w:color w:val="auto"/>
          <w:sz w:val="22"/>
        </w:rPr>
        <w:t>Lilly</w:t>
      </w:r>
      <w:proofErr w:type="spellEnd"/>
      <w:r>
        <w:rPr>
          <w:color w:val="auto"/>
          <w:sz w:val="22"/>
        </w:rPr>
        <w:t xml:space="preserve"> Nederland B.V.,</w:t>
      </w:r>
    </w:p>
    <w:p w14:paraId="72C9C24A" w14:textId="77777777" w:rsidR="008648C0" w:rsidRPr="00A83E2B" w:rsidRDefault="008426D3" w:rsidP="008648C0">
      <w:pPr>
        <w:keepNext/>
        <w:tabs>
          <w:tab w:val="clear" w:pos="567"/>
        </w:tabs>
        <w:spacing w:line="240" w:lineRule="auto"/>
        <w:rPr>
          <w:szCs w:val="22"/>
        </w:rPr>
      </w:pPr>
      <w:proofErr w:type="spellStart"/>
      <w:r>
        <w:t>Papendorpseweg</w:t>
      </w:r>
      <w:proofErr w:type="spellEnd"/>
      <w:r>
        <w:t xml:space="preserve"> 83, 3528 BJ </w:t>
      </w:r>
      <w:proofErr w:type="spellStart"/>
      <w:r>
        <w:t>Utrecht</w:t>
      </w:r>
      <w:proofErr w:type="spellEnd"/>
      <w:r>
        <w:t>,</w:t>
      </w:r>
    </w:p>
    <w:p w14:paraId="72C9C24B" w14:textId="77777777" w:rsidR="008648C0" w:rsidRPr="00451A3D" w:rsidRDefault="008426D3" w:rsidP="008648C0">
      <w:pPr>
        <w:tabs>
          <w:tab w:val="clear" w:pos="567"/>
        </w:tabs>
        <w:spacing w:line="240" w:lineRule="auto"/>
        <w:rPr>
          <w:noProof/>
        </w:rPr>
      </w:pPr>
      <w:r>
        <w:t>Nīderlande</w:t>
      </w:r>
    </w:p>
    <w:p w14:paraId="72C9C24C" w14:textId="77777777" w:rsidR="008648C0" w:rsidRPr="00451A3D" w:rsidRDefault="008648C0" w:rsidP="008648C0">
      <w:pPr>
        <w:tabs>
          <w:tab w:val="clear" w:pos="567"/>
        </w:tabs>
        <w:spacing w:line="240" w:lineRule="auto"/>
        <w:rPr>
          <w:noProof/>
        </w:rPr>
      </w:pPr>
    </w:p>
    <w:p w14:paraId="72C9C24D" w14:textId="77777777" w:rsidR="008648C0" w:rsidRPr="00451A3D" w:rsidRDefault="008648C0" w:rsidP="008648C0">
      <w:pPr>
        <w:tabs>
          <w:tab w:val="clear" w:pos="567"/>
        </w:tabs>
        <w:spacing w:line="240" w:lineRule="auto"/>
        <w:rPr>
          <w:noProof/>
        </w:rPr>
      </w:pPr>
    </w:p>
    <w:p w14:paraId="72C9C24E" w14:textId="0BDD74D4" w:rsidR="008648C0" w:rsidRPr="00451A3D" w:rsidRDefault="008426D3" w:rsidP="008648C0">
      <w:pPr>
        <w:keepNext/>
        <w:pBdr>
          <w:top w:val="single" w:sz="4" w:space="1" w:color="auto"/>
          <w:left w:val="single" w:sz="4" w:space="4" w:color="auto"/>
          <w:bottom w:val="single" w:sz="4" w:space="1" w:color="auto"/>
          <w:right w:val="single" w:sz="4" w:space="4" w:color="auto"/>
        </w:pBdr>
        <w:spacing w:line="240" w:lineRule="auto"/>
        <w:outlineLvl w:val="0"/>
        <w:rPr>
          <w:noProof/>
        </w:rPr>
      </w:pPr>
      <w:r>
        <w:rPr>
          <w:b/>
        </w:rPr>
        <w:t>12.</w:t>
      </w:r>
      <w:r>
        <w:rPr>
          <w:b/>
        </w:rPr>
        <w:tab/>
      </w:r>
      <w:r>
        <w:rPr>
          <w:b/>
          <w:bCs/>
        </w:rPr>
        <w:t>REĢISTRĀCIJAS APLIECĪBAS NUMURS(-I)</w:t>
      </w:r>
      <w:r w:rsidR="008D2C0B">
        <w:rPr>
          <w:b/>
        </w:rPr>
        <w:fldChar w:fldCharType="begin"/>
      </w:r>
      <w:r w:rsidR="008D2C0B">
        <w:rPr>
          <w:b/>
        </w:rPr>
        <w:instrText xml:space="preserve"> DOCVARIABLE VAULT_ND_ef29a91e-f25b-4a03-b257-30ce5a08c8d2 \* MERGEFORMAT </w:instrText>
      </w:r>
      <w:r w:rsidR="008D2C0B">
        <w:rPr>
          <w:b/>
        </w:rPr>
        <w:fldChar w:fldCharType="separate"/>
      </w:r>
      <w:r w:rsidR="006016A5">
        <w:rPr>
          <w:b/>
        </w:rPr>
        <w:t xml:space="preserve"> </w:t>
      </w:r>
      <w:r w:rsidR="008D2C0B">
        <w:rPr>
          <w:b/>
        </w:rPr>
        <w:fldChar w:fldCharType="end"/>
      </w:r>
    </w:p>
    <w:p w14:paraId="72C9C24F" w14:textId="77777777" w:rsidR="008648C0" w:rsidRPr="00451A3D" w:rsidRDefault="008648C0" w:rsidP="008648C0">
      <w:pPr>
        <w:keepNext/>
        <w:tabs>
          <w:tab w:val="clear" w:pos="567"/>
        </w:tabs>
        <w:spacing w:line="240" w:lineRule="auto"/>
        <w:rPr>
          <w:noProof/>
        </w:rPr>
      </w:pPr>
    </w:p>
    <w:p w14:paraId="72C9C251" w14:textId="275ED56A" w:rsidR="008648C0" w:rsidRDefault="00066188" w:rsidP="008648C0">
      <w:pPr>
        <w:tabs>
          <w:tab w:val="clear" w:pos="567"/>
        </w:tabs>
        <w:spacing w:line="240" w:lineRule="auto"/>
        <w:rPr>
          <w:noProof/>
        </w:rPr>
      </w:pPr>
      <w:r>
        <w:rPr>
          <w:color w:val="000000"/>
        </w:rPr>
        <w:t>EU/1/23/1736/002</w:t>
      </w:r>
    </w:p>
    <w:p w14:paraId="72C9C252" w14:textId="254C8257" w:rsidR="00A46DA5" w:rsidRPr="00F45F51" w:rsidRDefault="00A46DA5" w:rsidP="008648C0">
      <w:pPr>
        <w:tabs>
          <w:tab w:val="clear" w:pos="567"/>
        </w:tabs>
        <w:spacing w:line="240" w:lineRule="auto"/>
        <w:rPr>
          <w:noProof/>
        </w:rPr>
      </w:pPr>
    </w:p>
    <w:p w14:paraId="03310300" w14:textId="77777777" w:rsidR="00A4644E" w:rsidRPr="00F45F51" w:rsidRDefault="00A4644E" w:rsidP="008648C0">
      <w:pPr>
        <w:tabs>
          <w:tab w:val="clear" w:pos="567"/>
        </w:tabs>
        <w:spacing w:line="240" w:lineRule="auto"/>
        <w:rPr>
          <w:noProof/>
        </w:rPr>
      </w:pPr>
    </w:p>
    <w:p w14:paraId="72C9C253" w14:textId="6D8D571C"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noProof/>
        </w:rPr>
      </w:pPr>
      <w:r>
        <w:rPr>
          <w:b/>
        </w:rPr>
        <w:t>13.</w:t>
      </w:r>
      <w:r>
        <w:rPr>
          <w:b/>
        </w:rPr>
        <w:tab/>
      </w:r>
      <w:r>
        <w:rPr>
          <w:b/>
          <w:bCs/>
        </w:rPr>
        <w:t>SĒRIJAS NUMURS</w:t>
      </w:r>
      <w:r w:rsidR="008D2C0B">
        <w:rPr>
          <w:b/>
        </w:rPr>
        <w:fldChar w:fldCharType="begin"/>
      </w:r>
      <w:r w:rsidR="008D2C0B">
        <w:rPr>
          <w:b/>
        </w:rPr>
        <w:instrText xml:space="preserve"> DOCVARIABLE VAULT_ND_e2a07cf8-6b67-4c23-80df-21ad2d5810cf \* MERGEFORMAT </w:instrText>
      </w:r>
      <w:r w:rsidR="008D2C0B">
        <w:rPr>
          <w:b/>
        </w:rPr>
        <w:fldChar w:fldCharType="separate"/>
      </w:r>
      <w:r w:rsidR="006016A5">
        <w:rPr>
          <w:b/>
        </w:rPr>
        <w:t xml:space="preserve"> </w:t>
      </w:r>
      <w:r w:rsidR="008D2C0B">
        <w:rPr>
          <w:b/>
        </w:rPr>
        <w:fldChar w:fldCharType="end"/>
      </w:r>
    </w:p>
    <w:p w14:paraId="72C9C254" w14:textId="77777777" w:rsidR="008648C0" w:rsidRPr="00451A3D" w:rsidRDefault="008648C0" w:rsidP="008648C0">
      <w:pPr>
        <w:tabs>
          <w:tab w:val="clear" w:pos="567"/>
        </w:tabs>
        <w:spacing w:line="240" w:lineRule="auto"/>
        <w:rPr>
          <w:noProof/>
        </w:rPr>
      </w:pPr>
    </w:p>
    <w:p w14:paraId="72C9C255" w14:textId="77777777" w:rsidR="008648C0" w:rsidRPr="00451A3D" w:rsidRDefault="008426D3" w:rsidP="008648C0">
      <w:pPr>
        <w:tabs>
          <w:tab w:val="clear" w:pos="567"/>
        </w:tabs>
        <w:spacing w:line="240" w:lineRule="auto"/>
        <w:rPr>
          <w:noProof/>
        </w:rPr>
      </w:pPr>
      <w:proofErr w:type="spellStart"/>
      <w:r>
        <w:t>Lot</w:t>
      </w:r>
      <w:proofErr w:type="spellEnd"/>
    </w:p>
    <w:p w14:paraId="72C9C256" w14:textId="77777777" w:rsidR="008648C0" w:rsidRPr="00451A3D" w:rsidRDefault="008648C0" w:rsidP="008648C0">
      <w:pPr>
        <w:tabs>
          <w:tab w:val="clear" w:pos="567"/>
        </w:tabs>
        <w:spacing w:line="240" w:lineRule="auto"/>
        <w:rPr>
          <w:noProof/>
        </w:rPr>
      </w:pPr>
    </w:p>
    <w:p w14:paraId="72C9C257" w14:textId="77777777" w:rsidR="008648C0" w:rsidRPr="00451A3D" w:rsidRDefault="008648C0" w:rsidP="008648C0">
      <w:pPr>
        <w:tabs>
          <w:tab w:val="clear" w:pos="567"/>
        </w:tabs>
        <w:spacing w:line="240" w:lineRule="auto"/>
        <w:rPr>
          <w:noProof/>
        </w:rPr>
      </w:pPr>
    </w:p>
    <w:p w14:paraId="72C9C258" w14:textId="41F2651B"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noProof/>
        </w:rPr>
      </w:pPr>
      <w:r>
        <w:rPr>
          <w:b/>
        </w:rPr>
        <w:t>14.</w:t>
      </w:r>
      <w:r>
        <w:rPr>
          <w:b/>
        </w:rPr>
        <w:tab/>
      </w:r>
      <w:r>
        <w:rPr>
          <w:b/>
          <w:bCs/>
        </w:rPr>
        <w:t>IZSNIEGŠANAS KĀRTĪBA</w:t>
      </w:r>
      <w:r w:rsidR="008D2C0B">
        <w:rPr>
          <w:b/>
        </w:rPr>
        <w:fldChar w:fldCharType="begin"/>
      </w:r>
      <w:r w:rsidR="008D2C0B">
        <w:rPr>
          <w:b/>
        </w:rPr>
        <w:instrText xml:space="preserve"> DOCVARIABLE VAULT_ND_48b04a1f-65ea-4eee-aeb3-ecc5d21fa09f \* MERGEFORMAT </w:instrText>
      </w:r>
      <w:r w:rsidR="008D2C0B">
        <w:rPr>
          <w:b/>
        </w:rPr>
        <w:fldChar w:fldCharType="separate"/>
      </w:r>
      <w:r w:rsidR="006016A5">
        <w:rPr>
          <w:b/>
        </w:rPr>
        <w:t xml:space="preserve"> </w:t>
      </w:r>
      <w:r w:rsidR="008D2C0B">
        <w:rPr>
          <w:b/>
        </w:rPr>
        <w:fldChar w:fldCharType="end"/>
      </w:r>
    </w:p>
    <w:p w14:paraId="72C9C259" w14:textId="77777777" w:rsidR="008648C0" w:rsidRPr="00451A3D" w:rsidRDefault="008648C0" w:rsidP="008648C0">
      <w:pPr>
        <w:suppressLineNumbers/>
        <w:spacing w:line="240" w:lineRule="auto"/>
        <w:rPr>
          <w:noProof/>
          <w:szCs w:val="22"/>
        </w:rPr>
      </w:pPr>
    </w:p>
    <w:p w14:paraId="72C9C25A" w14:textId="77777777" w:rsidR="008648C0" w:rsidRPr="00451A3D" w:rsidRDefault="008648C0" w:rsidP="008648C0">
      <w:pPr>
        <w:tabs>
          <w:tab w:val="clear" w:pos="567"/>
        </w:tabs>
        <w:spacing w:line="240" w:lineRule="auto"/>
        <w:rPr>
          <w:noProof/>
        </w:rPr>
      </w:pPr>
    </w:p>
    <w:p w14:paraId="72C9C25B" w14:textId="07FB5D8F" w:rsidR="008648C0" w:rsidRPr="00451A3D" w:rsidRDefault="008426D3" w:rsidP="008648C0">
      <w:pPr>
        <w:pBdr>
          <w:top w:val="single" w:sz="4" w:space="2" w:color="auto"/>
          <w:left w:val="single" w:sz="4" w:space="4" w:color="auto"/>
          <w:bottom w:val="single" w:sz="4" w:space="1" w:color="auto"/>
          <w:right w:val="single" w:sz="4" w:space="4" w:color="auto"/>
        </w:pBdr>
        <w:spacing w:line="240" w:lineRule="auto"/>
        <w:outlineLvl w:val="0"/>
        <w:rPr>
          <w:noProof/>
        </w:rPr>
      </w:pPr>
      <w:r>
        <w:rPr>
          <w:b/>
        </w:rPr>
        <w:t>15.</w:t>
      </w:r>
      <w:r>
        <w:rPr>
          <w:b/>
        </w:rPr>
        <w:tab/>
      </w:r>
      <w:r>
        <w:rPr>
          <w:b/>
          <w:bCs/>
        </w:rPr>
        <w:t>NORĀDĪJUMI PAR LIETOŠANU</w:t>
      </w:r>
      <w:r w:rsidR="008D2C0B">
        <w:rPr>
          <w:b/>
        </w:rPr>
        <w:fldChar w:fldCharType="begin"/>
      </w:r>
      <w:r w:rsidR="008D2C0B">
        <w:rPr>
          <w:b/>
        </w:rPr>
        <w:instrText xml:space="preserve"> DOCVARIABLE VAULT_ND_671910ce-cdd4-42f6-8c2c-2e1deb957f42 \* MERGEFORMAT </w:instrText>
      </w:r>
      <w:r w:rsidR="008D2C0B">
        <w:rPr>
          <w:b/>
        </w:rPr>
        <w:fldChar w:fldCharType="separate"/>
      </w:r>
      <w:r w:rsidR="006016A5">
        <w:rPr>
          <w:b/>
        </w:rPr>
        <w:t xml:space="preserve"> </w:t>
      </w:r>
      <w:r w:rsidR="008D2C0B">
        <w:rPr>
          <w:b/>
        </w:rPr>
        <w:fldChar w:fldCharType="end"/>
      </w:r>
    </w:p>
    <w:p w14:paraId="72C9C25C" w14:textId="77777777" w:rsidR="008648C0" w:rsidRPr="00451A3D" w:rsidRDefault="008648C0" w:rsidP="008648C0">
      <w:pPr>
        <w:tabs>
          <w:tab w:val="clear" w:pos="567"/>
        </w:tabs>
        <w:spacing w:line="240" w:lineRule="auto"/>
        <w:rPr>
          <w:i/>
          <w:noProof/>
        </w:rPr>
      </w:pPr>
    </w:p>
    <w:p w14:paraId="72C9C25F" w14:textId="77777777" w:rsidR="008648C0" w:rsidRPr="00451A3D" w:rsidRDefault="008648C0" w:rsidP="008648C0">
      <w:pPr>
        <w:tabs>
          <w:tab w:val="clear" w:pos="567"/>
        </w:tabs>
        <w:spacing w:line="240" w:lineRule="auto"/>
        <w:rPr>
          <w:i/>
          <w:noProof/>
          <w:szCs w:val="22"/>
        </w:rPr>
      </w:pPr>
    </w:p>
    <w:p w14:paraId="72C9C260" w14:textId="77777777" w:rsidR="008648C0" w:rsidRPr="00EF410B" w:rsidRDefault="008426D3" w:rsidP="008648C0">
      <w:pPr>
        <w:pBdr>
          <w:top w:val="single" w:sz="4" w:space="1" w:color="auto"/>
          <w:left w:val="single" w:sz="4" w:space="4" w:color="auto"/>
          <w:bottom w:val="single" w:sz="4" w:space="0" w:color="auto"/>
          <w:right w:val="single" w:sz="4" w:space="4" w:color="auto"/>
        </w:pBdr>
        <w:spacing w:line="240" w:lineRule="auto"/>
        <w:rPr>
          <w:i/>
          <w:noProof/>
        </w:rPr>
      </w:pPr>
      <w:r>
        <w:rPr>
          <w:b/>
        </w:rPr>
        <w:t>16.</w:t>
      </w:r>
      <w:r>
        <w:rPr>
          <w:b/>
        </w:rPr>
        <w:tab/>
        <w:t>INFORMĀCIJA BRAILA RAKSTĀ</w:t>
      </w:r>
    </w:p>
    <w:p w14:paraId="72C9C261" w14:textId="77777777" w:rsidR="008648C0" w:rsidRPr="005E1C8B" w:rsidRDefault="008648C0" w:rsidP="008648C0">
      <w:pPr>
        <w:tabs>
          <w:tab w:val="clear" w:pos="567"/>
        </w:tabs>
        <w:spacing w:line="240" w:lineRule="auto"/>
        <w:rPr>
          <w:noProof/>
          <w:rPrChange w:id="149" w:author="Author">
            <w:rPr>
              <w:noProof/>
              <w:lang w:val="fr-FR"/>
            </w:rPr>
          </w:rPrChange>
        </w:rPr>
      </w:pPr>
    </w:p>
    <w:p w14:paraId="72C9C262" w14:textId="77777777" w:rsidR="008648C0" w:rsidRPr="00EF410B" w:rsidRDefault="008426D3" w:rsidP="008648C0">
      <w:pPr>
        <w:pStyle w:val="CommentText"/>
        <w:spacing w:line="240" w:lineRule="auto"/>
        <w:rPr>
          <w:noProof/>
          <w:sz w:val="22"/>
          <w:szCs w:val="22"/>
        </w:rPr>
      </w:pPr>
      <w:proofErr w:type="spellStart"/>
      <w:r>
        <w:rPr>
          <w:sz w:val="22"/>
          <w:szCs w:val="22"/>
        </w:rPr>
        <w:t>Omvoh</w:t>
      </w:r>
      <w:proofErr w:type="spellEnd"/>
      <w:r>
        <w:rPr>
          <w:sz w:val="22"/>
          <w:szCs w:val="22"/>
        </w:rPr>
        <w:t xml:space="preserve"> 100 mg</w:t>
      </w:r>
    </w:p>
    <w:p w14:paraId="72C9C263" w14:textId="77777777" w:rsidR="008648C0" w:rsidRPr="005E1C8B" w:rsidRDefault="008648C0" w:rsidP="008648C0">
      <w:pPr>
        <w:pStyle w:val="CommentText"/>
        <w:spacing w:line="240" w:lineRule="auto"/>
        <w:rPr>
          <w:noProof/>
          <w:sz w:val="22"/>
          <w:szCs w:val="22"/>
          <w:rPrChange w:id="150" w:author="Author">
            <w:rPr>
              <w:noProof/>
              <w:sz w:val="22"/>
              <w:szCs w:val="22"/>
              <w:lang w:val="en-US"/>
            </w:rPr>
          </w:rPrChange>
        </w:rPr>
      </w:pPr>
    </w:p>
    <w:p w14:paraId="72C9C264" w14:textId="77777777" w:rsidR="008648C0" w:rsidRPr="005E1C8B" w:rsidRDefault="008648C0" w:rsidP="008648C0">
      <w:pPr>
        <w:spacing w:line="240" w:lineRule="auto"/>
        <w:rPr>
          <w:szCs w:val="22"/>
          <w:shd w:val="clear" w:color="auto" w:fill="CCCCCC"/>
          <w:rPrChange w:id="151" w:author="Author">
            <w:rPr>
              <w:szCs w:val="22"/>
              <w:shd w:val="clear" w:color="auto" w:fill="CCCCCC"/>
              <w:lang w:val="en-US"/>
            </w:rPr>
          </w:rPrChange>
        </w:rPr>
      </w:pPr>
    </w:p>
    <w:p w14:paraId="72C9C265" w14:textId="77777777" w:rsidR="008648C0" w:rsidRPr="00EF410B" w:rsidRDefault="008426D3" w:rsidP="008648C0">
      <w:pPr>
        <w:pBdr>
          <w:top w:val="single" w:sz="4" w:space="1" w:color="auto"/>
          <w:left w:val="single" w:sz="4" w:space="4" w:color="auto"/>
          <w:bottom w:val="single" w:sz="4" w:space="0" w:color="auto"/>
          <w:right w:val="single" w:sz="4" w:space="4" w:color="auto"/>
        </w:pBdr>
        <w:tabs>
          <w:tab w:val="left" w:pos="720"/>
        </w:tabs>
        <w:spacing w:line="240" w:lineRule="auto"/>
        <w:rPr>
          <w:i/>
        </w:rPr>
      </w:pPr>
      <w:r>
        <w:rPr>
          <w:b/>
        </w:rPr>
        <w:t>17.</w:t>
      </w:r>
      <w:r>
        <w:rPr>
          <w:b/>
        </w:rPr>
        <w:tab/>
        <w:t>UNIKĀLS IDENTIFIKATORS – 2D SVĪTRKODS</w:t>
      </w:r>
    </w:p>
    <w:p w14:paraId="72C9C266" w14:textId="77777777" w:rsidR="008648C0" w:rsidRPr="005E1C8B" w:rsidRDefault="008648C0" w:rsidP="008648C0">
      <w:pPr>
        <w:tabs>
          <w:tab w:val="left" w:pos="720"/>
        </w:tabs>
        <w:spacing w:line="240" w:lineRule="auto"/>
        <w:rPr>
          <w:rPrChange w:id="152" w:author="Author">
            <w:rPr>
              <w:lang w:val="en-US"/>
            </w:rPr>
          </w:rPrChange>
        </w:rPr>
      </w:pPr>
    </w:p>
    <w:p w14:paraId="72C9C267" w14:textId="77777777" w:rsidR="008648C0" w:rsidRPr="00A77600" w:rsidRDefault="008426D3" w:rsidP="008648C0">
      <w:pPr>
        <w:spacing w:line="240" w:lineRule="auto"/>
        <w:rPr>
          <w:noProof/>
          <w:szCs w:val="22"/>
          <w:shd w:val="clear" w:color="auto" w:fill="CCCCCC"/>
        </w:rPr>
      </w:pPr>
      <w:r>
        <w:rPr>
          <w:highlight w:val="lightGray"/>
        </w:rPr>
        <w:t>2D svītrkods, kurā iekļauts unikāls identifikators.</w:t>
      </w:r>
    </w:p>
    <w:p w14:paraId="72C9C268" w14:textId="77777777" w:rsidR="008648C0" w:rsidRPr="00A77600" w:rsidRDefault="008648C0" w:rsidP="008648C0">
      <w:pPr>
        <w:tabs>
          <w:tab w:val="left" w:pos="720"/>
        </w:tabs>
        <w:spacing w:line="240" w:lineRule="auto"/>
        <w:rPr>
          <w:noProof/>
        </w:rPr>
      </w:pPr>
    </w:p>
    <w:p w14:paraId="72C9C269" w14:textId="77777777" w:rsidR="008648C0" w:rsidRPr="00A77600" w:rsidRDefault="008648C0" w:rsidP="008648C0">
      <w:pPr>
        <w:tabs>
          <w:tab w:val="left" w:pos="720"/>
        </w:tabs>
        <w:spacing w:line="240" w:lineRule="auto"/>
        <w:rPr>
          <w:noProof/>
        </w:rPr>
      </w:pPr>
    </w:p>
    <w:p w14:paraId="72C9C26A" w14:textId="77777777" w:rsidR="008648C0" w:rsidRPr="00A77600" w:rsidRDefault="008426D3" w:rsidP="00F458A0">
      <w:pPr>
        <w:keepNext/>
        <w:pBdr>
          <w:top w:val="single" w:sz="4" w:space="1" w:color="auto"/>
          <w:left w:val="single" w:sz="4" w:space="4" w:color="auto"/>
          <w:bottom w:val="single" w:sz="4" w:space="0" w:color="auto"/>
          <w:right w:val="single" w:sz="4" w:space="4" w:color="auto"/>
        </w:pBdr>
        <w:tabs>
          <w:tab w:val="left" w:pos="720"/>
        </w:tabs>
        <w:spacing w:line="240" w:lineRule="auto"/>
        <w:rPr>
          <w:i/>
          <w:noProof/>
        </w:rPr>
      </w:pPr>
      <w:r>
        <w:rPr>
          <w:b/>
        </w:rPr>
        <w:t>18.</w:t>
      </w:r>
      <w:r>
        <w:rPr>
          <w:b/>
        </w:rPr>
        <w:tab/>
        <w:t>UNIKĀLS IDENTIFIKATORS – DATI, KURUS VAR NOLASĪT PERSONA</w:t>
      </w:r>
    </w:p>
    <w:p w14:paraId="72C9C26B" w14:textId="77777777" w:rsidR="008648C0" w:rsidRPr="00A77600" w:rsidRDefault="008648C0" w:rsidP="00F458A0">
      <w:pPr>
        <w:keepNext/>
        <w:tabs>
          <w:tab w:val="left" w:pos="720"/>
        </w:tabs>
        <w:spacing w:line="240" w:lineRule="auto"/>
        <w:rPr>
          <w:noProof/>
        </w:rPr>
      </w:pPr>
    </w:p>
    <w:p w14:paraId="72C9C26C" w14:textId="77777777" w:rsidR="008648C0" w:rsidRPr="00AA2A16" w:rsidRDefault="008426D3" w:rsidP="00F458A0">
      <w:pPr>
        <w:keepNext/>
        <w:rPr>
          <w:szCs w:val="22"/>
        </w:rPr>
      </w:pPr>
      <w:r>
        <w:t>PC</w:t>
      </w:r>
    </w:p>
    <w:p w14:paraId="72C9C26D" w14:textId="77777777" w:rsidR="008648C0" w:rsidRPr="00AA2A16" w:rsidRDefault="008426D3" w:rsidP="00B47C99">
      <w:pPr>
        <w:keepNext/>
        <w:rPr>
          <w:szCs w:val="22"/>
        </w:rPr>
      </w:pPr>
      <w:r>
        <w:t>SN</w:t>
      </w:r>
    </w:p>
    <w:p w14:paraId="72C9C26E" w14:textId="77777777" w:rsidR="008648C0" w:rsidRDefault="008426D3" w:rsidP="008648C0">
      <w:pPr>
        <w:pStyle w:val="CommentText"/>
        <w:spacing w:line="240" w:lineRule="auto"/>
        <w:rPr>
          <w:b/>
          <w:szCs w:val="22"/>
        </w:rPr>
      </w:pPr>
      <w:r>
        <w:rPr>
          <w:sz w:val="22"/>
          <w:szCs w:val="22"/>
        </w:rPr>
        <w:t>NN</w:t>
      </w:r>
      <w:r>
        <w:rPr>
          <w:szCs w:val="22"/>
        </w:rPr>
        <w:br w:type="page"/>
      </w:r>
    </w:p>
    <w:p w14:paraId="72C9C26F" w14:textId="77777777" w:rsidR="008648C0"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lastRenderedPageBreak/>
        <w:t>INFORMĀCIJA, KAS JĀNORĀDA UZ ĀRĒJĀ IEPAKOJUMA</w:t>
      </w:r>
    </w:p>
    <w:p w14:paraId="72C9C270" w14:textId="77777777" w:rsidR="008648C0" w:rsidRPr="00451A3D" w:rsidRDefault="008648C0"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p>
    <w:p w14:paraId="72C9C271" w14:textId="41F13C6A" w:rsidR="008648C0" w:rsidRPr="00451A3D" w:rsidRDefault="004B4109"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t xml:space="preserve">VAIRĀKU KASTĪŠU </w:t>
      </w:r>
      <w:r w:rsidR="008426D3">
        <w:rPr>
          <w:b/>
        </w:rPr>
        <w:t>IEPAKOJUMA ARĒJ</w:t>
      </w:r>
      <w:r w:rsidR="00A4644E">
        <w:rPr>
          <w:b/>
        </w:rPr>
        <w:t>Ā</w:t>
      </w:r>
      <w:r w:rsidR="008426D3">
        <w:rPr>
          <w:b/>
        </w:rPr>
        <w:t xml:space="preserve"> KASTĪTE (ar </w:t>
      </w:r>
      <w:proofErr w:type="spellStart"/>
      <w:r w:rsidR="008426D3">
        <w:rPr>
          <w:b/>
          <w:i/>
          <w:iCs/>
        </w:rPr>
        <w:t>Blue</w:t>
      </w:r>
      <w:proofErr w:type="spellEnd"/>
      <w:r w:rsidR="008426D3">
        <w:rPr>
          <w:b/>
          <w:i/>
          <w:iCs/>
        </w:rPr>
        <w:t xml:space="preserve"> </w:t>
      </w:r>
      <w:proofErr w:type="spellStart"/>
      <w:r w:rsidR="008426D3">
        <w:rPr>
          <w:b/>
          <w:i/>
          <w:iCs/>
        </w:rPr>
        <w:t>Box</w:t>
      </w:r>
      <w:proofErr w:type="spellEnd"/>
      <w:r w:rsidR="008426D3">
        <w:rPr>
          <w:b/>
        </w:rPr>
        <w:t>)</w:t>
      </w:r>
    </w:p>
    <w:p w14:paraId="72C9C272" w14:textId="77777777" w:rsidR="008648C0" w:rsidRPr="00451A3D" w:rsidRDefault="008648C0" w:rsidP="008648C0">
      <w:pPr>
        <w:tabs>
          <w:tab w:val="clear" w:pos="567"/>
        </w:tabs>
        <w:spacing w:line="240" w:lineRule="auto"/>
        <w:rPr>
          <w:noProof/>
        </w:rPr>
      </w:pPr>
    </w:p>
    <w:p w14:paraId="72C9C273" w14:textId="77777777" w:rsidR="008648C0" w:rsidRPr="00451A3D" w:rsidRDefault="008648C0" w:rsidP="008648C0">
      <w:pPr>
        <w:tabs>
          <w:tab w:val="clear" w:pos="567"/>
        </w:tabs>
        <w:spacing w:line="240" w:lineRule="auto"/>
        <w:rPr>
          <w:noProof/>
        </w:rPr>
      </w:pPr>
    </w:p>
    <w:p w14:paraId="72C9C274" w14:textId="79D1D727"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1.</w:t>
      </w:r>
      <w:r>
        <w:rPr>
          <w:b/>
        </w:rPr>
        <w:tab/>
      </w:r>
      <w:r>
        <w:rPr>
          <w:b/>
          <w:bCs/>
        </w:rPr>
        <w:t>ZĀĻU NOSAUKUMS</w:t>
      </w:r>
      <w:r w:rsidR="00D63288">
        <w:rPr>
          <w:b/>
          <w:bCs/>
        </w:rPr>
        <w:fldChar w:fldCharType="begin"/>
      </w:r>
      <w:r w:rsidR="00D63288">
        <w:rPr>
          <w:b/>
          <w:bCs/>
        </w:rPr>
        <w:instrText xml:space="preserve"> DOCVARIABLE VAULT_ND_36f94952-f3ba-4065-ac10-028582b101ea \* MERGEFORMAT </w:instrText>
      </w:r>
      <w:r w:rsidR="00D63288">
        <w:rPr>
          <w:b/>
          <w:bCs/>
        </w:rPr>
        <w:fldChar w:fldCharType="separate"/>
      </w:r>
      <w:r w:rsidR="00D63288">
        <w:rPr>
          <w:b/>
          <w:bCs/>
        </w:rPr>
        <w:t xml:space="preserve"> </w:t>
      </w:r>
      <w:r w:rsidR="00D63288">
        <w:rPr>
          <w:b/>
          <w:bCs/>
        </w:rPr>
        <w:fldChar w:fldCharType="end"/>
      </w:r>
    </w:p>
    <w:p w14:paraId="72C9C275" w14:textId="77777777" w:rsidR="008648C0" w:rsidRPr="00451A3D" w:rsidRDefault="008648C0" w:rsidP="008648C0">
      <w:pPr>
        <w:tabs>
          <w:tab w:val="clear" w:pos="567"/>
        </w:tabs>
        <w:spacing w:line="240" w:lineRule="auto"/>
        <w:rPr>
          <w:noProof/>
        </w:rPr>
      </w:pPr>
    </w:p>
    <w:p w14:paraId="72C9C276" w14:textId="77777777" w:rsidR="008648C0" w:rsidRPr="00451A3D" w:rsidRDefault="008426D3" w:rsidP="008648C0">
      <w:pPr>
        <w:tabs>
          <w:tab w:val="clear" w:pos="567"/>
        </w:tabs>
        <w:spacing w:line="240" w:lineRule="auto"/>
        <w:rPr>
          <w:noProof/>
        </w:rPr>
      </w:pPr>
      <w:proofErr w:type="spellStart"/>
      <w:r>
        <w:t>Omvoh</w:t>
      </w:r>
      <w:proofErr w:type="spellEnd"/>
      <w:r>
        <w:t xml:space="preserve"> 100 mg šķīdums injekcijām </w:t>
      </w:r>
      <w:proofErr w:type="spellStart"/>
      <w:r>
        <w:t>pilnšļircē</w:t>
      </w:r>
      <w:proofErr w:type="spellEnd"/>
    </w:p>
    <w:p w14:paraId="72C9C277" w14:textId="77777777" w:rsidR="008648C0" w:rsidRPr="00451A3D" w:rsidRDefault="008426D3" w:rsidP="008648C0">
      <w:pPr>
        <w:tabs>
          <w:tab w:val="clear" w:pos="567"/>
        </w:tabs>
        <w:spacing w:line="240" w:lineRule="auto"/>
        <w:rPr>
          <w:noProof/>
        </w:rPr>
      </w:pPr>
      <w:proofErr w:type="spellStart"/>
      <w:r>
        <w:rPr>
          <w:i/>
          <w:iCs/>
        </w:rPr>
        <w:t>mirikizumabum</w:t>
      </w:r>
      <w:proofErr w:type="spellEnd"/>
    </w:p>
    <w:p w14:paraId="72C9C278" w14:textId="77777777" w:rsidR="008648C0" w:rsidRPr="00451A3D" w:rsidRDefault="008648C0" w:rsidP="008648C0">
      <w:pPr>
        <w:tabs>
          <w:tab w:val="clear" w:pos="567"/>
        </w:tabs>
        <w:spacing w:line="240" w:lineRule="auto"/>
        <w:rPr>
          <w:noProof/>
        </w:rPr>
      </w:pPr>
    </w:p>
    <w:p w14:paraId="72C9C279" w14:textId="77777777" w:rsidR="008648C0" w:rsidRPr="00451A3D" w:rsidRDefault="008648C0" w:rsidP="008648C0">
      <w:pPr>
        <w:tabs>
          <w:tab w:val="clear" w:pos="567"/>
        </w:tabs>
        <w:spacing w:line="240" w:lineRule="auto"/>
        <w:rPr>
          <w:noProof/>
        </w:rPr>
      </w:pPr>
    </w:p>
    <w:p w14:paraId="72C9C27A" w14:textId="0DD403B1"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rPr>
      </w:pPr>
      <w:r>
        <w:rPr>
          <w:b/>
        </w:rPr>
        <w:t>2.</w:t>
      </w:r>
      <w:r>
        <w:rPr>
          <w:b/>
        </w:rPr>
        <w:tab/>
      </w:r>
      <w:r>
        <w:rPr>
          <w:b/>
          <w:bCs/>
        </w:rPr>
        <w:t>AKTĪVĀS(-O) VIELAS(-U) NOSAUKUMS(-I) UN DAUDZUMS(-I)</w:t>
      </w:r>
      <w:r w:rsidR="00D63288">
        <w:rPr>
          <w:b/>
          <w:bCs/>
        </w:rPr>
        <w:fldChar w:fldCharType="begin"/>
      </w:r>
      <w:r w:rsidR="00D63288">
        <w:rPr>
          <w:b/>
          <w:bCs/>
        </w:rPr>
        <w:instrText xml:space="preserve"> DOCVARIABLE VAULT_ND_0aa508c7-d00c-4133-99fc-bdaa22f02763 \* MERGEFORMAT </w:instrText>
      </w:r>
      <w:r w:rsidR="00D63288">
        <w:rPr>
          <w:b/>
          <w:bCs/>
        </w:rPr>
        <w:fldChar w:fldCharType="separate"/>
      </w:r>
      <w:r w:rsidR="00D63288">
        <w:rPr>
          <w:b/>
          <w:bCs/>
        </w:rPr>
        <w:t xml:space="preserve"> </w:t>
      </w:r>
      <w:r w:rsidR="00D63288">
        <w:rPr>
          <w:b/>
          <w:bCs/>
        </w:rPr>
        <w:fldChar w:fldCharType="end"/>
      </w:r>
    </w:p>
    <w:p w14:paraId="72C9C27B" w14:textId="77777777" w:rsidR="008648C0" w:rsidRPr="00451A3D" w:rsidRDefault="008648C0" w:rsidP="008648C0">
      <w:pPr>
        <w:tabs>
          <w:tab w:val="clear" w:pos="567"/>
        </w:tabs>
        <w:spacing w:line="240" w:lineRule="auto"/>
        <w:rPr>
          <w:noProof/>
          <w:szCs w:val="22"/>
        </w:rPr>
      </w:pPr>
    </w:p>
    <w:p w14:paraId="72C9C27C" w14:textId="77777777" w:rsidR="008648C0" w:rsidRPr="00451A3D" w:rsidRDefault="008426D3" w:rsidP="008648C0">
      <w:pPr>
        <w:tabs>
          <w:tab w:val="clear" w:pos="567"/>
        </w:tabs>
        <w:spacing w:line="240" w:lineRule="auto"/>
        <w:rPr>
          <w:noProof/>
          <w:szCs w:val="22"/>
        </w:rPr>
      </w:pPr>
      <w:r>
        <w:t xml:space="preserve">Vienā </w:t>
      </w:r>
      <w:proofErr w:type="spellStart"/>
      <w:r>
        <w:t>pilnšļircē</w:t>
      </w:r>
      <w:proofErr w:type="spellEnd"/>
      <w:r>
        <w:t xml:space="preserve"> ir 100 mg </w:t>
      </w:r>
      <w:proofErr w:type="spellStart"/>
      <w:r>
        <w:t>mirikizumaba</w:t>
      </w:r>
      <w:proofErr w:type="spellEnd"/>
      <w:r>
        <w:t xml:space="preserve"> 1 ml šķīduma.</w:t>
      </w:r>
    </w:p>
    <w:p w14:paraId="72C9C27D" w14:textId="77777777" w:rsidR="008648C0" w:rsidRPr="00451A3D" w:rsidRDefault="008648C0" w:rsidP="008648C0">
      <w:pPr>
        <w:tabs>
          <w:tab w:val="clear" w:pos="567"/>
        </w:tabs>
        <w:spacing w:line="240" w:lineRule="auto"/>
        <w:rPr>
          <w:noProof/>
          <w:szCs w:val="22"/>
        </w:rPr>
      </w:pPr>
    </w:p>
    <w:p w14:paraId="72C9C27E" w14:textId="77777777" w:rsidR="008648C0" w:rsidRPr="00451A3D" w:rsidRDefault="008648C0" w:rsidP="008648C0">
      <w:pPr>
        <w:tabs>
          <w:tab w:val="clear" w:pos="567"/>
        </w:tabs>
        <w:spacing w:line="240" w:lineRule="auto"/>
        <w:rPr>
          <w:noProof/>
          <w:szCs w:val="22"/>
        </w:rPr>
      </w:pPr>
    </w:p>
    <w:p w14:paraId="72C9C27F" w14:textId="0D35A7BF" w:rsidR="008648C0" w:rsidRPr="004C71A7"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3.</w:t>
      </w:r>
      <w:r>
        <w:rPr>
          <w:b/>
        </w:rPr>
        <w:tab/>
      </w:r>
      <w:r>
        <w:rPr>
          <w:b/>
          <w:bCs/>
        </w:rPr>
        <w:t>PALĪGVIELU SARAKSTS</w:t>
      </w:r>
      <w:r w:rsidR="00D63288">
        <w:rPr>
          <w:b/>
          <w:bCs/>
        </w:rPr>
        <w:fldChar w:fldCharType="begin"/>
      </w:r>
      <w:r w:rsidR="00D63288">
        <w:rPr>
          <w:b/>
          <w:bCs/>
        </w:rPr>
        <w:instrText xml:space="preserve"> DOCVARIABLE VAULT_ND_c301023f-bbb4-4384-b184-35e565c0556c \* MERGEFORMAT </w:instrText>
      </w:r>
      <w:r w:rsidR="00D63288">
        <w:rPr>
          <w:b/>
          <w:bCs/>
        </w:rPr>
        <w:fldChar w:fldCharType="separate"/>
      </w:r>
      <w:r w:rsidR="00D63288">
        <w:rPr>
          <w:b/>
          <w:bCs/>
        </w:rPr>
        <w:t xml:space="preserve"> </w:t>
      </w:r>
      <w:r w:rsidR="00D63288">
        <w:rPr>
          <w:b/>
          <w:bCs/>
        </w:rPr>
        <w:fldChar w:fldCharType="end"/>
      </w:r>
    </w:p>
    <w:p w14:paraId="72C9C280" w14:textId="77777777" w:rsidR="008648C0" w:rsidRPr="00451A3D" w:rsidRDefault="008648C0" w:rsidP="008648C0">
      <w:pPr>
        <w:tabs>
          <w:tab w:val="clear" w:pos="567"/>
        </w:tabs>
        <w:spacing w:line="240" w:lineRule="auto"/>
      </w:pPr>
    </w:p>
    <w:p w14:paraId="72C9C281" w14:textId="5EA78DBD" w:rsidR="008648C0" w:rsidRPr="00451A3D" w:rsidRDefault="008426D3" w:rsidP="008648C0">
      <w:pPr>
        <w:spacing w:line="240" w:lineRule="auto"/>
      </w:pPr>
      <w:proofErr w:type="spellStart"/>
      <w:r>
        <w:t>Palīgvielas</w:t>
      </w:r>
      <w:proofErr w:type="spellEnd"/>
      <w:r>
        <w:t xml:space="preserve">: </w:t>
      </w:r>
      <w:r w:rsidR="005B0273">
        <w:t xml:space="preserve">histidīns, histidīna </w:t>
      </w:r>
      <w:proofErr w:type="spellStart"/>
      <w:r w:rsidR="005B0273">
        <w:t>monohidrohlorīds</w:t>
      </w:r>
      <w:proofErr w:type="spellEnd"/>
      <w:r w:rsidR="009E314A">
        <w:t>,</w:t>
      </w:r>
      <w:r w:rsidR="005B0273">
        <w:t xml:space="preserve"> </w:t>
      </w:r>
      <w:r>
        <w:t xml:space="preserve">nātrija hlorīds, </w:t>
      </w:r>
      <w:proofErr w:type="spellStart"/>
      <w:r w:rsidR="005B0273">
        <w:t>mannīts</w:t>
      </w:r>
      <w:proofErr w:type="spellEnd"/>
      <w:r w:rsidR="005B0273">
        <w:t xml:space="preserve"> (E 421), </w:t>
      </w:r>
      <w:proofErr w:type="spellStart"/>
      <w:r>
        <w:t>polisorbāts</w:t>
      </w:r>
      <w:proofErr w:type="spellEnd"/>
      <w:r>
        <w:t xml:space="preserve"> 80</w:t>
      </w:r>
      <w:r w:rsidR="005B0273">
        <w:t xml:space="preserve"> (E 433)</w:t>
      </w:r>
      <w:r>
        <w:t xml:space="preserve">, ūdens injekcijām. </w:t>
      </w:r>
      <w:r>
        <w:rPr>
          <w:highlight w:val="lightGray"/>
        </w:rPr>
        <w:t>Sīkāku informāciju skatīt lietošanas instrukcijā.</w:t>
      </w:r>
    </w:p>
    <w:p w14:paraId="72C9C282" w14:textId="77777777" w:rsidR="008648C0" w:rsidRPr="00451A3D" w:rsidRDefault="008648C0" w:rsidP="008648C0">
      <w:pPr>
        <w:tabs>
          <w:tab w:val="clear" w:pos="567"/>
        </w:tabs>
        <w:spacing w:line="240" w:lineRule="auto"/>
        <w:rPr>
          <w:noProof/>
        </w:rPr>
      </w:pPr>
    </w:p>
    <w:p w14:paraId="72C9C283" w14:textId="77777777" w:rsidR="008648C0" w:rsidRPr="00451A3D" w:rsidRDefault="008648C0" w:rsidP="008648C0">
      <w:pPr>
        <w:tabs>
          <w:tab w:val="clear" w:pos="567"/>
        </w:tabs>
        <w:spacing w:line="240" w:lineRule="auto"/>
        <w:rPr>
          <w:noProof/>
        </w:rPr>
      </w:pPr>
    </w:p>
    <w:p w14:paraId="72C9C284" w14:textId="246E61ED"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4.</w:t>
      </w:r>
      <w:r>
        <w:rPr>
          <w:b/>
        </w:rPr>
        <w:tab/>
      </w:r>
      <w:r>
        <w:rPr>
          <w:b/>
          <w:bCs/>
        </w:rPr>
        <w:t>ZĀĻU FORMA UN SATURS</w:t>
      </w:r>
      <w:r w:rsidR="00D63288">
        <w:rPr>
          <w:b/>
          <w:bCs/>
        </w:rPr>
        <w:fldChar w:fldCharType="begin"/>
      </w:r>
      <w:r w:rsidR="00D63288">
        <w:rPr>
          <w:b/>
          <w:bCs/>
        </w:rPr>
        <w:instrText xml:space="preserve"> DOCVARIABLE VAULT_ND_54982811-e8e7-4ad1-9f1f-aea72a61e0a4 \* MERGEFORMAT </w:instrText>
      </w:r>
      <w:r w:rsidR="00D63288">
        <w:rPr>
          <w:b/>
          <w:bCs/>
        </w:rPr>
        <w:fldChar w:fldCharType="separate"/>
      </w:r>
      <w:r w:rsidR="00D63288">
        <w:rPr>
          <w:b/>
          <w:bCs/>
        </w:rPr>
        <w:t xml:space="preserve"> </w:t>
      </w:r>
      <w:r w:rsidR="00D63288">
        <w:rPr>
          <w:b/>
          <w:bCs/>
        </w:rPr>
        <w:fldChar w:fldCharType="end"/>
      </w:r>
    </w:p>
    <w:p w14:paraId="72C9C285" w14:textId="77777777" w:rsidR="008648C0" w:rsidRPr="00451A3D" w:rsidRDefault="008648C0" w:rsidP="008648C0">
      <w:pPr>
        <w:tabs>
          <w:tab w:val="clear" w:pos="567"/>
        </w:tabs>
        <w:spacing w:line="240" w:lineRule="auto"/>
        <w:rPr>
          <w:i/>
          <w:noProof/>
        </w:rPr>
      </w:pPr>
    </w:p>
    <w:p w14:paraId="72C9C286" w14:textId="77777777" w:rsidR="008648C0" w:rsidRPr="00451A3D" w:rsidRDefault="008426D3" w:rsidP="008648C0">
      <w:pPr>
        <w:tabs>
          <w:tab w:val="clear" w:pos="567"/>
        </w:tabs>
        <w:spacing w:line="240" w:lineRule="auto"/>
        <w:rPr>
          <w:noProof/>
        </w:rPr>
      </w:pPr>
      <w:r>
        <w:rPr>
          <w:highlight w:val="lightGray"/>
        </w:rPr>
        <w:t>Šķīdums injekcijām</w:t>
      </w:r>
    </w:p>
    <w:p w14:paraId="72C9C287" w14:textId="5CF586B1" w:rsidR="008648C0" w:rsidRPr="00451A3D" w:rsidRDefault="004B4109" w:rsidP="008648C0">
      <w:pPr>
        <w:tabs>
          <w:tab w:val="clear" w:pos="567"/>
        </w:tabs>
        <w:spacing w:line="240" w:lineRule="auto"/>
        <w:rPr>
          <w:noProof/>
        </w:rPr>
      </w:pPr>
      <w:r>
        <w:t xml:space="preserve">Vairāku kastīšu </w:t>
      </w:r>
      <w:r w:rsidR="008426D3">
        <w:t xml:space="preserve">iepakojums: 6 </w:t>
      </w:r>
      <w:proofErr w:type="spellStart"/>
      <w:r w:rsidR="008426D3">
        <w:t>pilnš</w:t>
      </w:r>
      <w:r w:rsidR="00B2488E">
        <w:t>ļ</w:t>
      </w:r>
      <w:r w:rsidR="008426D3">
        <w:t>irces</w:t>
      </w:r>
      <w:proofErr w:type="spellEnd"/>
      <w:r w:rsidR="008426D3">
        <w:t xml:space="preserve"> (3 iepakojumi pa 2 </w:t>
      </w:r>
      <w:proofErr w:type="spellStart"/>
      <w:r w:rsidR="008426D3">
        <w:t>pilnš</w:t>
      </w:r>
      <w:r w:rsidR="00B2488E">
        <w:t>ļ</w:t>
      </w:r>
      <w:r w:rsidR="008426D3">
        <w:t>ircēm</w:t>
      </w:r>
      <w:proofErr w:type="spellEnd"/>
      <w:r w:rsidR="008426D3">
        <w:t>).</w:t>
      </w:r>
    </w:p>
    <w:p w14:paraId="72C9C288" w14:textId="7C2DF87B" w:rsidR="008648C0" w:rsidRPr="00451A3D" w:rsidRDefault="008648C0" w:rsidP="008648C0">
      <w:pPr>
        <w:tabs>
          <w:tab w:val="clear" w:pos="567"/>
        </w:tabs>
        <w:spacing w:line="240" w:lineRule="auto"/>
        <w:rPr>
          <w:noProof/>
        </w:rPr>
      </w:pPr>
    </w:p>
    <w:p w14:paraId="72C9C289" w14:textId="77777777" w:rsidR="008648C0" w:rsidRPr="00451A3D" w:rsidRDefault="008648C0" w:rsidP="008648C0">
      <w:pPr>
        <w:tabs>
          <w:tab w:val="clear" w:pos="567"/>
        </w:tabs>
        <w:spacing w:line="240" w:lineRule="auto"/>
        <w:rPr>
          <w:noProof/>
        </w:rPr>
      </w:pPr>
    </w:p>
    <w:p w14:paraId="72C9C28A" w14:textId="7DA72D5B" w:rsidR="008648C0" w:rsidRPr="004C71A7"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5.</w:t>
      </w:r>
      <w:r>
        <w:rPr>
          <w:b/>
        </w:rPr>
        <w:tab/>
      </w:r>
      <w:r>
        <w:rPr>
          <w:b/>
          <w:bCs/>
        </w:rPr>
        <w:t>LIETOŠANAS UN IEVADĪŠANAS VEIDS(-I)</w:t>
      </w:r>
      <w:r w:rsidR="00D63288">
        <w:rPr>
          <w:b/>
          <w:bCs/>
        </w:rPr>
        <w:fldChar w:fldCharType="begin"/>
      </w:r>
      <w:r w:rsidR="00D63288">
        <w:rPr>
          <w:b/>
          <w:bCs/>
        </w:rPr>
        <w:instrText xml:space="preserve"> DOCVARIABLE VAULT_ND_361784c3-603a-4ddc-b304-db1d6a125fec \* MERGEFORMAT </w:instrText>
      </w:r>
      <w:r w:rsidR="00D63288">
        <w:rPr>
          <w:b/>
          <w:bCs/>
        </w:rPr>
        <w:fldChar w:fldCharType="separate"/>
      </w:r>
      <w:r w:rsidR="00D63288">
        <w:rPr>
          <w:b/>
          <w:bCs/>
        </w:rPr>
        <w:t xml:space="preserve"> </w:t>
      </w:r>
      <w:r w:rsidR="00D63288">
        <w:rPr>
          <w:b/>
          <w:bCs/>
        </w:rPr>
        <w:fldChar w:fldCharType="end"/>
      </w:r>
    </w:p>
    <w:p w14:paraId="72C9C28B" w14:textId="77777777" w:rsidR="008648C0" w:rsidRPr="00451A3D" w:rsidRDefault="008648C0" w:rsidP="008648C0">
      <w:pPr>
        <w:tabs>
          <w:tab w:val="clear" w:pos="567"/>
        </w:tabs>
        <w:spacing w:line="240" w:lineRule="auto"/>
        <w:rPr>
          <w:i/>
          <w:noProof/>
        </w:rPr>
      </w:pPr>
    </w:p>
    <w:p w14:paraId="72C9C28C" w14:textId="77777777" w:rsidR="008648C0" w:rsidRPr="00451A3D" w:rsidRDefault="008426D3" w:rsidP="008648C0">
      <w:pPr>
        <w:tabs>
          <w:tab w:val="clear" w:pos="567"/>
        </w:tabs>
        <w:spacing w:line="240" w:lineRule="auto"/>
        <w:rPr>
          <w:noProof/>
        </w:rPr>
      </w:pPr>
      <w:r>
        <w:t>Tikai vienreizējai lietošanai.</w:t>
      </w:r>
    </w:p>
    <w:p w14:paraId="72C9C28D" w14:textId="77777777" w:rsidR="008648C0" w:rsidRPr="00451A3D" w:rsidRDefault="008426D3" w:rsidP="008648C0">
      <w:pPr>
        <w:tabs>
          <w:tab w:val="clear" w:pos="567"/>
        </w:tabs>
        <w:spacing w:line="240" w:lineRule="auto"/>
        <w:rPr>
          <w:noProof/>
        </w:rPr>
      </w:pPr>
      <w:r>
        <w:t>Pirms lietošanas izlasiet lietošanas instrukciju.</w:t>
      </w:r>
    </w:p>
    <w:p w14:paraId="72C9C28E" w14:textId="77777777" w:rsidR="008648C0" w:rsidRPr="00451A3D" w:rsidRDefault="008426D3" w:rsidP="008648C0">
      <w:pPr>
        <w:tabs>
          <w:tab w:val="clear" w:pos="567"/>
        </w:tabs>
        <w:spacing w:line="240" w:lineRule="auto"/>
        <w:rPr>
          <w:noProof/>
        </w:rPr>
      </w:pPr>
      <w:proofErr w:type="spellStart"/>
      <w:r>
        <w:t>Subkutānai</w:t>
      </w:r>
      <w:proofErr w:type="spellEnd"/>
      <w:r>
        <w:t xml:space="preserve"> lietošanai.</w:t>
      </w:r>
    </w:p>
    <w:p w14:paraId="72C9C28F" w14:textId="77777777" w:rsidR="00056F01" w:rsidRPr="00451A3D" w:rsidRDefault="008426D3" w:rsidP="00056F01">
      <w:pPr>
        <w:keepNext/>
        <w:tabs>
          <w:tab w:val="clear" w:pos="567"/>
        </w:tabs>
        <w:spacing w:line="240" w:lineRule="auto"/>
        <w:rPr>
          <w:szCs w:val="22"/>
        </w:rPr>
      </w:pPr>
      <w:r>
        <w:t>Nekratīt.</w:t>
      </w:r>
    </w:p>
    <w:p w14:paraId="72C9C290" w14:textId="77777777" w:rsidR="008648C0" w:rsidRPr="00451A3D" w:rsidRDefault="008648C0" w:rsidP="008648C0">
      <w:pPr>
        <w:tabs>
          <w:tab w:val="clear" w:pos="567"/>
        </w:tabs>
        <w:spacing w:line="240" w:lineRule="auto"/>
        <w:rPr>
          <w:noProof/>
        </w:rPr>
      </w:pPr>
    </w:p>
    <w:p w14:paraId="72C9C291" w14:textId="77777777" w:rsidR="008648C0" w:rsidRPr="00451A3D" w:rsidRDefault="008648C0" w:rsidP="008648C0">
      <w:pPr>
        <w:tabs>
          <w:tab w:val="clear" w:pos="567"/>
        </w:tabs>
        <w:spacing w:line="240" w:lineRule="auto"/>
        <w:rPr>
          <w:noProof/>
        </w:rPr>
      </w:pPr>
    </w:p>
    <w:p w14:paraId="72C9C292" w14:textId="599030F6" w:rsidR="008648C0" w:rsidRPr="00451A3D" w:rsidRDefault="008426D3" w:rsidP="008648C0">
      <w:pPr>
        <w:keepNext/>
        <w:pBdr>
          <w:top w:val="single" w:sz="4" w:space="1" w:color="auto"/>
          <w:left w:val="single" w:sz="4" w:space="4" w:color="auto"/>
          <w:bottom w:val="single" w:sz="4" w:space="1" w:color="auto"/>
          <w:right w:val="single" w:sz="4" w:space="4" w:color="auto"/>
        </w:pBdr>
        <w:spacing w:line="240" w:lineRule="auto"/>
        <w:outlineLvl w:val="0"/>
        <w:rPr>
          <w:noProof/>
        </w:rPr>
      </w:pPr>
      <w:r>
        <w:rPr>
          <w:b/>
        </w:rPr>
        <w:t>6.</w:t>
      </w:r>
      <w:r>
        <w:rPr>
          <w:b/>
        </w:rPr>
        <w:tab/>
      </w:r>
      <w:r>
        <w:rPr>
          <w:b/>
          <w:bCs/>
        </w:rPr>
        <w:t>ĪPAŠI BRĪDINĀJUMI PAR ZĀĻU UZGLABĀŠANU BĒRNIEM NEREDZAMĀ UN NEPIEEJAMĀ VIETĀ</w:t>
      </w:r>
      <w:r w:rsidR="00D63288">
        <w:rPr>
          <w:b/>
          <w:bCs/>
        </w:rPr>
        <w:fldChar w:fldCharType="begin"/>
      </w:r>
      <w:r w:rsidR="00D63288">
        <w:rPr>
          <w:b/>
          <w:bCs/>
        </w:rPr>
        <w:instrText xml:space="preserve"> DOCVARIABLE VAULT_ND_6dd59a08-d551-4c1f-9508-c2eb52594215 \* MERGEFORMAT </w:instrText>
      </w:r>
      <w:r w:rsidR="00D63288">
        <w:rPr>
          <w:b/>
          <w:bCs/>
        </w:rPr>
        <w:fldChar w:fldCharType="separate"/>
      </w:r>
      <w:r w:rsidR="00D63288">
        <w:rPr>
          <w:b/>
          <w:bCs/>
        </w:rPr>
        <w:t xml:space="preserve"> </w:t>
      </w:r>
      <w:r w:rsidR="00D63288">
        <w:rPr>
          <w:b/>
          <w:bCs/>
        </w:rPr>
        <w:fldChar w:fldCharType="end"/>
      </w:r>
    </w:p>
    <w:p w14:paraId="72C9C293" w14:textId="77777777" w:rsidR="008648C0" w:rsidRPr="00451A3D" w:rsidRDefault="008648C0" w:rsidP="008648C0">
      <w:pPr>
        <w:keepNext/>
        <w:tabs>
          <w:tab w:val="clear" w:pos="567"/>
        </w:tabs>
        <w:spacing w:line="240" w:lineRule="auto"/>
        <w:rPr>
          <w:noProof/>
        </w:rPr>
      </w:pPr>
    </w:p>
    <w:p w14:paraId="72C9C294" w14:textId="1DE5CE1E" w:rsidR="008648C0" w:rsidRPr="00451A3D" w:rsidRDefault="008426D3" w:rsidP="008648C0">
      <w:pPr>
        <w:keepNext/>
        <w:tabs>
          <w:tab w:val="clear" w:pos="567"/>
        </w:tabs>
        <w:spacing w:line="240" w:lineRule="auto"/>
        <w:outlineLvl w:val="0"/>
        <w:rPr>
          <w:noProof/>
        </w:rPr>
      </w:pPr>
      <w:r>
        <w:t>Uzglabāt bērniem neredzamā un nepieejamā vietā.</w:t>
      </w:r>
      <w:fldSimple w:instr=" DOCVARIABLE vault_nd_7d45e54f-f35b-4c11-b4cb-d148a291939d \* MERGEFORMAT ">
        <w:r w:rsidR="00D63288">
          <w:t xml:space="preserve"> </w:t>
        </w:r>
      </w:fldSimple>
    </w:p>
    <w:p w14:paraId="72C9C295" w14:textId="77777777" w:rsidR="008648C0" w:rsidRDefault="008648C0" w:rsidP="008648C0">
      <w:pPr>
        <w:tabs>
          <w:tab w:val="clear" w:pos="567"/>
        </w:tabs>
        <w:spacing w:line="240" w:lineRule="auto"/>
        <w:rPr>
          <w:noProof/>
        </w:rPr>
      </w:pPr>
    </w:p>
    <w:p w14:paraId="72C9C296" w14:textId="77777777" w:rsidR="008648C0" w:rsidRPr="00451A3D" w:rsidRDefault="008648C0" w:rsidP="008648C0">
      <w:pPr>
        <w:tabs>
          <w:tab w:val="clear" w:pos="567"/>
        </w:tabs>
        <w:spacing w:line="240" w:lineRule="auto"/>
        <w:rPr>
          <w:noProof/>
        </w:rPr>
      </w:pPr>
    </w:p>
    <w:p w14:paraId="72C9C297" w14:textId="11B4C13A" w:rsidR="008648C0" w:rsidRPr="004C71A7" w:rsidRDefault="008426D3" w:rsidP="008648C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7.</w:t>
      </w:r>
      <w:r>
        <w:rPr>
          <w:b/>
        </w:rPr>
        <w:tab/>
      </w:r>
      <w:r>
        <w:rPr>
          <w:b/>
          <w:bCs/>
        </w:rPr>
        <w:t>CITI ĪPAŠI BRĪDINĀJUMI, JA NEPIECIEŠAMS</w:t>
      </w:r>
      <w:r w:rsidR="00D63288">
        <w:rPr>
          <w:b/>
          <w:bCs/>
        </w:rPr>
        <w:fldChar w:fldCharType="begin"/>
      </w:r>
      <w:r w:rsidR="00D63288">
        <w:rPr>
          <w:b/>
          <w:bCs/>
        </w:rPr>
        <w:instrText xml:space="preserve"> DOCVARIABLE VAULT_ND_b5a8ed92-4683-49ab-8529-e5fe7dc3e56c \* MERGEFORMAT </w:instrText>
      </w:r>
      <w:r w:rsidR="00D63288">
        <w:rPr>
          <w:b/>
          <w:bCs/>
        </w:rPr>
        <w:fldChar w:fldCharType="separate"/>
      </w:r>
      <w:r w:rsidR="00D63288">
        <w:rPr>
          <w:b/>
          <w:bCs/>
        </w:rPr>
        <w:t xml:space="preserve"> </w:t>
      </w:r>
      <w:r w:rsidR="00D63288">
        <w:rPr>
          <w:b/>
          <w:bCs/>
        </w:rPr>
        <w:fldChar w:fldCharType="end"/>
      </w:r>
    </w:p>
    <w:p w14:paraId="72C9C298" w14:textId="77777777" w:rsidR="008648C0" w:rsidRPr="00451A3D" w:rsidRDefault="008648C0" w:rsidP="008648C0">
      <w:pPr>
        <w:keepNext/>
        <w:tabs>
          <w:tab w:val="clear" w:pos="567"/>
        </w:tabs>
        <w:spacing w:line="240" w:lineRule="auto"/>
        <w:rPr>
          <w:noProof/>
        </w:rPr>
      </w:pPr>
    </w:p>
    <w:p w14:paraId="72C9C299" w14:textId="77777777" w:rsidR="008648C0" w:rsidRPr="00451A3D" w:rsidRDefault="008648C0" w:rsidP="008648C0">
      <w:pPr>
        <w:tabs>
          <w:tab w:val="clear" w:pos="567"/>
          <w:tab w:val="left" w:pos="749"/>
        </w:tabs>
        <w:spacing w:line="240" w:lineRule="auto"/>
        <w:rPr>
          <w:noProof/>
        </w:rPr>
      </w:pPr>
    </w:p>
    <w:p w14:paraId="72C9C29A" w14:textId="5A6268F0" w:rsidR="008648C0" w:rsidRPr="004C71A7" w:rsidRDefault="008426D3" w:rsidP="008648C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8.</w:t>
      </w:r>
      <w:r>
        <w:rPr>
          <w:b/>
        </w:rPr>
        <w:tab/>
        <w:t>DERĪGUMA TERMIŅŠ</w:t>
      </w:r>
      <w:r w:rsidR="00D63288">
        <w:rPr>
          <w:b/>
        </w:rPr>
        <w:fldChar w:fldCharType="begin"/>
      </w:r>
      <w:r w:rsidR="00D63288">
        <w:rPr>
          <w:b/>
        </w:rPr>
        <w:instrText xml:space="preserve"> DOCVARIABLE VAULT_ND_d441dda1-d437-4c44-b6d9-3d24981d8fd3 \* MERGEFORMAT </w:instrText>
      </w:r>
      <w:r w:rsidR="00D63288">
        <w:rPr>
          <w:b/>
        </w:rPr>
        <w:fldChar w:fldCharType="separate"/>
      </w:r>
      <w:r w:rsidR="00D63288">
        <w:rPr>
          <w:b/>
        </w:rPr>
        <w:t xml:space="preserve"> </w:t>
      </w:r>
      <w:r w:rsidR="00D63288">
        <w:rPr>
          <w:b/>
        </w:rPr>
        <w:fldChar w:fldCharType="end"/>
      </w:r>
    </w:p>
    <w:p w14:paraId="72C9C29B" w14:textId="77777777" w:rsidR="008648C0" w:rsidRPr="00451A3D" w:rsidRDefault="008648C0" w:rsidP="008648C0">
      <w:pPr>
        <w:keepNext/>
        <w:tabs>
          <w:tab w:val="clear" w:pos="567"/>
        </w:tabs>
        <w:spacing w:line="240" w:lineRule="auto"/>
        <w:rPr>
          <w:i/>
          <w:noProof/>
        </w:rPr>
      </w:pPr>
    </w:p>
    <w:p w14:paraId="72C9C29C" w14:textId="77777777" w:rsidR="008648C0" w:rsidRPr="00451A3D" w:rsidRDefault="008426D3" w:rsidP="008648C0">
      <w:pPr>
        <w:keepNext/>
        <w:tabs>
          <w:tab w:val="clear" w:pos="567"/>
        </w:tabs>
        <w:spacing w:line="240" w:lineRule="auto"/>
        <w:rPr>
          <w:noProof/>
        </w:rPr>
      </w:pPr>
      <w:r>
        <w:t>EXP</w:t>
      </w:r>
    </w:p>
    <w:p w14:paraId="72C9C29D" w14:textId="77777777" w:rsidR="008648C0" w:rsidRPr="00451A3D" w:rsidRDefault="008648C0" w:rsidP="008648C0">
      <w:pPr>
        <w:tabs>
          <w:tab w:val="clear" w:pos="567"/>
        </w:tabs>
        <w:spacing w:line="240" w:lineRule="auto"/>
        <w:rPr>
          <w:noProof/>
        </w:rPr>
      </w:pPr>
    </w:p>
    <w:p w14:paraId="72C9C29E" w14:textId="77777777" w:rsidR="008648C0" w:rsidRPr="00451A3D" w:rsidRDefault="008648C0" w:rsidP="008648C0">
      <w:pPr>
        <w:tabs>
          <w:tab w:val="clear" w:pos="567"/>
        </w:tabs>
        <w:spacing w:line="240" w:lineRule="auto"/>
        <w:rPr>
          <w:noProof/>
        </w:rPr>
      </w:pPr>
    </w:p>
    <w:p w14:paraId="72C9C29F" w14:textId="6D8D0B86" w:rsidR="008648C0" w:rsidRPr="00451A3D" w:rsidRDefault="008426D3" w:rsidP="008648C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9.</w:t>
      </w:r>
      <w:r>
        <w:rPr>
          <w:b/>
        </w:rPr>
        <w:tab/>
      </w:r>
      <w:r>
        <w:rPr>
          <w:b/>
          <w:bCs/>
        </w:rPr>
        <w:t>ĪPAŠI UZGLABĀŠANAS NOSACĪJUMI</w:t>
      </w:r>
      <w:r w:rsidR="00D63288">
        <w:rPr>
          <w:b/>
          <w:bCs/>
        </w:rPr>
        <w:fldChar w:fldCharType="begin"/>
      </w:r>
      <w:r w:rsidR="00D63288">
        <w:rPr>
          <w:b/>
          <w:bCs/>
        </w:rPr>
        <w:instrText xml:space="preserve"> DOCVARIABLE VAULT_ND_7ab2bf6a-7df1-4ca4-949a-be02556440b7 \* MERGEFORMAT </w:instrText>
      </w:r>
      <w:r w:rsidR="00D63288">
        <w:rPr>
          <w:b/>
          <w:bCs/>
        </w:rPr>
        <w:fldChar w:fldCharType="separate"/>
      </w:r>
      <w:r w:rsidR="00D63288">
        <w:rPr>
          <w:b/>
          <w:bCs/>
        </w:rPr>
        <w:t xml:space="preserve"> </w:t>
      </w:r>
      <w:r w:rsidR="00D63288">
        <w:rPr>
          <w:b/>
          <w:bCs/>
        </w:rPr>
        <w:fldChar w:fldCharType="end"/>
      </w:r>
    </w:p>
    <w:p w14:paraId="72C9C2A0" w14:textId="77777777" w:rsidR="008648C0" w:rsidRPr="00451A3D" w:rsidRDefault="008648C0" w:rsidP="008648C0">
      <w:pPr>
        <w:keepNext/>
        <w:tabs>
          <w:tab w:val="clear" w:pos="567"/>
        </w:tabs>
        <w:spacing w:line="240" w:lineRule="auto"/>
        <w:rPr>
          <w:i/>
          <w:noProof/>
        </w:rPr>
      </w:pPr>
    </w:p>
    <w:p w14:paraId="72C9C2A1" w14:textId="77777777" w:rsidR="008648C0" w:rsidRPr="00451A3D" w:rsidRDefault="008426D3" w:rsidP="008648C0">
      <w:pPr>
        <w:keepNext/>
        <w:spacing w:line="240" w:lineRule="auto"/>
      </w:pPr>
      <w:r>
        <w:t>Uzglabāt ledusskapī.</w:t>
      </w:r>
    </w:p>
    <w:p w14:paraId="72C9C2A2" w14:textId="77777777" w:rsidR="008648C0" w:rsidRPr="00451A3D" w:rsidRDefault="008426D3" w:rsidP="008648C0">
      <w:pPr>
        <w:keepNext/>
        <w:spacing w:line="240" w:lineRule="auto"/>
        <w:rPr>
          <w:noProof/>
        </w:rPr>
      </w:pPr>
      <w:r>
        <w:t>Nesasaldēt.</w:t>
      </w:r>
    </w:p>
    <w:p w14:paraId="72C9C2A3" w14:textId="77777777" w:rsidR="008648C0" w:rsidRPr="00451A3D" w:rsidRDefault="008426D3" w:rsidP="008648C0">
      <w:pPr>
        <w:spacing w:line="240" w:lineRule="auto"/>
        <w:rPr>
          <w:noProof/>
        </w:rPr>
      </w:pPr>
      <w:r>
        <w:t>Uzglabāt oriģinālā iepakojumā, lai pasargātu no gaismas.</w:t>
      </w:r>
    </w:p>
    <w:p w14:paraId="72C9C2A4" w14:textId="77777777" w:rsidR="008648C0" w:rsidRPr="00451A3D" w:rsidRDefault="008648C0" w:rsidP="008648C0">
      <w:pPr>
        <w:pStyle w:val="Default"/>
        <w:rPr>
          <w:sz w:val="22"/>
        </w:rPr>
      </w:pPr>
    </w:p>
    <w:p w14:paraId="72C9C2A5" w14:textId="77777777" w:rsidR="008648C0" w:rsidRPr="00451A3D" w:rsidRDefault="008648C0" w:rsidP="008648C0">
      <w:pPr>
        <w:tabs>
          <w:tab w:val="clear" w:pos="567"/>
        </w:tabs>
        <w:spacing w:line="240" w:lineRule="auto"/>
        <w:ind w:left="567" w:hanging="567"/>
        <w:rPr>
          <w:noProof/>
        </w:rPr>
      </w:pPr>
    </w:p>
    <w:p w14:paraId="72C9C2A6" w14:textId="6B5CCBBE"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b/>
          <w:noProof/>
        </w:rPr>
      </w:pPr>
      <w:r>
        <w:rPr>
          <w:b/>
        </w:rPr>
        <w:t>10.</w:t>
      </w:r>
      <w:r>
        <w:rPr>
          <w:b/>
        </w:rPr>
        <w:tab/>
      </w:r>
      <w:r>
        <w:rPr>
          <w:b/>
          <w:bCs/>
        </w:rPr>
        <w:t>ĪPAŠI PIESARDZĪBAS PASĀKUMI, IZNĪCINOT NEIZLIETOTĀS ZĀLES VAI IZMANTOTOS MATERIĀLUS, KAS BIJUŠI SASKARĒ AR ŠĪM ZĀLĒM, JA PIEMĒROJAMS</w:t>
      </w:r>
      <w:r w:rsidR="00D63288">
        <w:rPr>
          <w:b/>
          <w:bCs/>
        </w:rPr>
        <w:fldChar w:fldCharType="begin"/>
      </w:r>
      <w:r w:rsidR="00D63288">
        <w:rPr>
          <w:b/>
          <w:bCs/>
        </w:rPr>
        <w:instrText xml:space="preserve"> DOCVARIABLE VAULT_ND_6cc68f9f-4af9-4614-a5b5-d785a3986465 \* MERGEFORMAT </w:instrText>
      </w:r>
      <w:r w:rsidR="00D63288">
        <w:rPr>
          <w:b/>
          <w:bCs/>
        </w:rPr>
        <w:fldChar w:fldCharType="separate"/>
      </w:r>
      <w:r w:rsidR="00D63288">
        <w:rPr>
          <w:b/>
          <w:bCs/>
        </w:rPr>
        <w:t xml:space="preserve"> </w:t>
      </w:r>
      <w:r w:rsidR="00D63288">
        <w:rPr>
          <w:b/>
          <w:bCs/>
        </w:rPr>
        <w:fldChar w:fldCharType="end"/>
      </w:r>
    </w:p>
    <w:p w14:paraId="72C9C2A7" w14:textId="77777777" w:rsidR="008648C0" w:rsidRPr="00451A3D" w:rsidRDefault="008648C0" w:rsidP="008648C0">
      <w:pPr>
        <w:tabs>
          <w:tab w:val="clear" w:pos="567"/>
        </w:tabs>
        <w:spacing w:line="240" w:lineRule="auto"/>
        <w:rPr>
          <w:i/>
          <w:noProof/>
        </w:rPr>
      </w:pPr>
    </w:p>
    <w:p w14:paraId="72C9C2A8" w14:textId="77777777" w:rsidR="008648C0" w:rsidRPr="00451A3D" w:rsidRDefault="008648C0" w:rsidP="008648C0">
      <w:pPr>
        <w:tabs>
          <w:tab w:val="clear" w:pos="567"/>
        </w:tabs>
        <w:spacing w:line="240" w:lineRule="auto"/>
        <w:rPr>
          <w:noProof/>
          <w:szCs w:val="22"/>
        </w:rPr>
      </w:pPr>
    </w:p>
    <w:p w14:paraId="72C9C2A9" w14:textId="7EE4C1FB" w:rsidR="008648C0" w:rsidRPr="00451A3D" w:rsidRDefault="008426D3" w:rsidP="008648C0">
      <w:pPr>
        <w:keepNext/>
        <w:pBdr>
          <w:top w:val="single" w:sz="4" w:space="1" w:color="auto"/>
          <w:left w:val="single" w:sz="4" w:space="4" w:color="auto"/>
          <w:bottom w:val="single" w:sz="4" w:space="1" w:color="auto"/>
          <w:right w:val="single" w:sz="4" w:space="4" w:color="auto"/>
        </w:pBdr>
        <w:spacing w:line="240" w:lineRule="auto"/>
        <w:outlineLvl w:val="0"/>
        <w:rPr>
          <w:b/>
          <w:noProof/>
        </w:rPr>
      </w:pPr>
      <w:r>
        <w:rPr>
          <w:b/>
        </w:rPr>
        <w:t>11.</w:t>
      </w:r>
      <w:r>
        <w:rPr>
          <w:b/>
        </w:rPr>
        <w:tab/>
      </w:r>
      <w:r>
        <w:rPr>
          <w:b/>
          <w:bCs/>
        </w:rPr>
        <w:t>REĢISTRĀCIJAS APLIECĪBAS ĪPAŠNIEKA NOSAUKUMS UN ADRESE</w:t>
      </w:r>
      <w:r w:rsidR="00D63288">
        <w:rPr>
          <w:b/>
          <w:bCs/>
        </w:rPr>
        <w:fldChar w:fldCharType="begin"/>
      </w:r>
      <w:r w:rsidR="00D63288">
        <w:rPr>
          <w:b/>
          <w:bCs/>
        </w:rPr>
        <w:instrText xml:space="preserve"> DOCVARIABLE VAULT_ND_b56dc48c-ed9c-41d5-892c-f9390afa06fa \* MERGEFORMAT </w:instrText>
      </w:r>
      <w:r w:rsidR="00D63288">
        <w:rPr>
          <w:b/>
          <w:bCs/>
        </w:rPr>
        <w:fldChar w:fldCharType="separate"/>
      </w:r>
      <w:r w:rsidR="00D63288">
        <w:rPr>
          <w:b/>
          <w:bCs/>
        </w:rPr>
        <w:t xml:space="preserve"> </w:t>
      </w:r>
      <w:r w:rsidR="00D63288">
        <w:rPr>
          <w:b/>
          <w:bCs/>
        </w:rPr>
        <w:fldChar w:fldCharType="end"/>
      </w:r>
    </w:p>
    <w:p w14:paraId="72C9C2AA" w14:textId="77777777" w:rsidR="008648C0" w:rsidRPr="00451A3D" w:rsidRDefault="008648C0" w:rsidP="008648C0">
      <w:pPr>
        <w:keepNext/>
        <w:tabs>
          <w:tab w:val="clear" w:pos="567"/>
        </w:tabs>
        <w:spacing w:line="240" w:lineRule="auto"/>
        <w:rPr>
          <w:i/>
          <w:noProof/>
        </w:rPr>
      </w:pPr>
    </w:p>
    <w:p w14:paraId="72C9C2AB" w14:textId="77777777" w:rsidR="008648C0" w:rsidRPr="00D23CA7" w:rsidRDefault="008426D3" w:rsidP="008648C0">
      <w:pPr>
        <w:pStyle w:val="Default"/>
        <w:keepNext/>
        <w:jc w:val="both"/>
        <w:rPr>
          <w:color w:val="auto"/>
          <w:sz w:val="22"/>
        </w:rPr>
      </w:pPr>
      <w:r>
        <w:rPr>
          <w:color w:val="auto"/>
          <w:sz w:val="22"/>
        </w:rPr>
        <w:t xml:space="preserve">Eli </w:t>
      </w:r>
      <w:proofErr w:type="spellStart"/>
      <w:r>
        <w:rPr>
          <w:color w:val="auto"/>
          <w:sz w:val="22"/>
        </w:rPr>
        <w:t>Lilly</w:t>
      </w:r>
      <w:proofErr w:type="spellEnd"/>
      <w:r>
        <w:rPr>
          <w:color w:val="auto"/>
          <w:sz w:val="22"/>
        </w:rPr>
        <w:t xml:space="preserve"> Nederland B.V.,</w:t>
      </w:r>
    </w:p>
    <w:p w14:paraId="72C9C2AC" w14:textId="77777777" w:rsidR="008648C0" w:rsidRPr="00A83E2B" w:rsidRDefault="008426D3" w:rsidP="008648C0">
      <w:pPr>
        <w:keepNext/>
        <w:tabs>
          <w:tab w:val="clear" w:pos="567"/>
        </w:tabs>
        <w:spacing w:line="240" w:lineRule="auto"/>
        <w:rPr>
          <w:szCs w:val="22"/>
        </w:rPr>
      </w:pPr>
      <w:proofErr w:type="spellStart"/>
      <w:r>
        <w:t>Papendorpseweg</w:t>
      </w:r>
      <w:proofErr w:type="spellEnd"/>
      <w:r>
        <w:t xml:space="preserve"> 83, 3528 BJ </w:t>
      </w:r>
      <w:proofErr w:type="spellStart"/>
      <w:r>
        <w:t>Utrecht</w:t>
      </w:r>
      <w:proofErr w:type="spellEnd"/>
      <w:r>
        <w:t>,</w:t>
      </w:r>
    </w:p>
    <w:p w14:paraId="72C9C2AD" w14:textId="77777777" w:rsidR="008648C0" w:rsidRPr="00451A3D" w:rsidRDefault="008426D3" w:rsidP="008648C0">
      <w:pPr>
        <w:tabs>
          <w:tab w:val="clear" w:pos="567"/>
        </w:tabs>
        <w:spacing w:line="240" w:lineRule="auto"/>
        <w:rPr>
          <w:noProof/>
        </w:rPr>
      </w:pPr>
      <w:r>
        <w:t>Nīderlande</w:t>
      </w:r>
    </w:p>
    <w:p w14:paraId="72C9C2AE" w14:textId="77777777" w:rsidR="008648C0" w:rsidRPr="00451A3D" w:rsidRDefault="008648C0" w:rsidP="008648C0">
      <w:pPr>
        <w:tabs>
          <w:tab w:val="clear" w:pos="567"/>
        </w:tabs>
        <w:spacing w:line="240" w:lineRule="auto"/>
        <w:rPr>
          <w:noProof/>
        </w:rPr>
      </w:pPr>
    </w:p>
    <w:p w14:paraId="72C9C2AF" w14:textId="77777777" w:rsidR="008648C0" w:rsidRPr="00451A3D" w:rsidRDefault="008648C0" w:rsidP="008648C0">
      <w:pPr>
        <w:tabs>
          <w:tab w:val="clear" w:pos="567"/>
        </w:tabs>
        <w:spacing w:line="240" w:lineRule="auto"/>
        <w:rPr>
          <w:noProof/>
        </w:rPr>
      </w:pPr>
    </w:p>
    <w:p w14:paraId="72C9C2B0" w14:textId="799646EA" w:rsidR="008648C0" w:rsidRPr="00451A3D" w:rsidRDefault="008426D3" w:rsidP="008648C0">
      <w:pPr>
        <w:keepNext/>
        <w:pBdr>
          <w:top w:val="single" w:sz="4" w:space="1" w:color="auto"/>
          <w:left w:val="single" w:sz="4" w:space="4" w:color="auto"/>
          <w:bottom w:val="single" w:sz="4" w:space="1" w:color="auto"/>
          <w:right w:val="single" w:sz="4" w:space="4" w:color="auto"/>
        </w:pBdr>
        <w:spacing w:line="240" w:lineRule="auto"/>
        <w:outlineLvl w:val="0"/>
        <w:rPr>
          <w:noProof/>
        </w:rPr>
      </w:pPr>
      <w:r>
        <w:rPr>
          <w:b/>
        </w:rPr>
        <w:t>12.</w:t>
      </w:r>
      <w:r>
        <w:rPr>
          <w:b/>
        </w:rPr>
        <w:tab/>
      </w:r>
      <w:r>
        <w:rPr>
          <w:b/>
          <w:bCs/>
        </w:rPr>
        <w:t>REĢISTRĀCIJAS APLIECĪBAS NUMURS(-I)</w:t>
      </w:r>
      <w:r w:rsidR="00D63288">
        <w:rPr>
          <w:b/>
          <w:bCs/>
        </w:rPr>
        <w:fldChar w:fldCharType="begin"/>
      </w:r>
      <w:r w:rsidR="00D63288">
        <w:rPr>
          <w:b/>
          <w:bCs/>
        </w:rPr>
        <w:instrText xml:space="preserve"> DOCVARIABLE VAULT_ND_8f3e24f4-6575-4709-9a06-cbfbba2469d6 \* MERGEFORMAT </w:instrText>
      </w:r>
      <w:r w:rsidR="00D63288">
        <w:rPr>
          <w:b/>
          <w:bCs/>
        </w:rPr>
        <w:fldChar w:fldCharType="separate"/>
      </w:r>
      <w:r w:rsidR="00D63288">
        <w:rPr>
          <w:b/>
          <w:bCs/>
        </w:rPr>
        <w:t xml:space="preserve"> </w:t>
      </w:r>
      <w:r w:rsidR="00D63288">
        <w:rPr>
          <w:b/>
          <w:bCs/>
        </w:rPr>
        <w:fldChar w:fldCharType="end"/>
      </w:r>
    </w:p>
    <w:p w14:paraId="72C9C2B1" w14:textId="77777777" w:rsidR="008648C0" w:rsidRPr="00451A3D" w:rsidRDefault="008648C0" w:rsidP="008648C0">
      <w:pPr>
        <w:keepNext/>
        <w:tabs>
          <w:tab w:val="clear" w:pos="567"/>
        </w:tabs>
        <w:spacing w:line="240" w:lineRule="auto"/>
        <w:rPr>
          <w:noProof/>
        </w:rPr>
      </w:pPr>
    </w:p>
    <w:p w14:paraId="72C9C2B3" w14:textId="1F2886D7" w:rsidR="008648C0" w:rsidRDefault="00066188" w:rsidP="008648C0">
      <w:pPr>
        <w:tabs>
          <w:tab w:val="clear" w:pos="567"/>
        </w:tabs>
        <w:spacing w:line="240" w:lineRule="auto"/>
        <w:rPr>
          <w:noProof/>
        </w:rPr>
      </w:pPr>
      <w:r>
        <w:rPr>
          <w:color w:val="000000"/>
        </w:rPr>
        <w:t>EU/1/23/1736/003</w:t>
      </w:r>
    </w:p>
    <w:p w14:paraId="72C9C2B4" w14:textId="55DF5E3E" w:rsidR="00A46DA5" w:rsidRPr="00F45F51" w:rsidRDefault="00A46DA5" w:rsidP="008648C0">
      <w:pPr>
        <w:tabs>
          <w:tab w:val="clear" w:pos="567"/>
        </w:tabs>
        <w:spacing w:line="240" w:lineRule="auto"/>
        <w:rPr>
          <w:noProof/>
        </w:rPr>
      </w:pPr>
    </w:p>
    <w:p w14:paraId="752F59CB" w14:textId="77777777" w:rsidR="00A4644E" w:rsidRPr="00F45F51" w:rsidRDefault="00A4644E" w:rsidP="008648C0">
      <w:pPr>
        <w:tabs>
          <w:tab w:val="clear" w:pos="567"/>
        </w:tabs>
        <w:spacing w:line="240" w:lineRule="auto"/>
        <w:rPr>
          <w:noProof/>
        </w:rPr>
      </w:pPr>
    </w:p>
    <w:p w14:paraId="72C9C2B5" w14:textId="5E8A7071"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noProof/>
        </w:rPr>
      </w:pPr>
      <w:r>
        <w:rPr>
          <w:b/>
        </w:rPr>
        <w:t>13.</w:t>
      </w:r>
      <w:r>
        <w:rPr>
          <w:b/>
        </w:rPr>
        <w:tab/>
      </w:r>
      <w:r>
        <w:rPr>
          <w:b/>
          <w:bCs/>
        </w:rPr>
        <w:t>SĒRIJAS NUMURS</w:t>
      </w:r>
      <w:r w:rsidR="00D63288">
        <w:rPr>
          <w:b/>
          <w:bCs/>
        </w:rPr>
        <w:fldChar w:fldCharType="begin"/>
      </w:r>
      <w:r w:rsidR="00D63288">
        <w:rPr>
          <w:b/>
          <w:bCs/>
        </w:rPr>
        <w:instrText xml:space="preserve"> DOCVARIABLE VAULT_ND_49ed797d-6a52-4588-9e65-b904929a5fb3 \* MERGEFORMAT </w:instrText>
      </w:r>
      <w:r w:rsidR="00D63288">
        <w:rPr>
          <w:b/>
          <w:bCs/>
        </w:rPr>
        <w:fldChar w:fldCharType="separate"/>
      </w:r>
      <w:r w:rsidR="00D63288">
        <w:rPr>
          <w:b/>
          <w:bCs/>
        </w:rPr>
        <w:t xml:space="preserve"> </w:t>
      </w:r>
      <w:r w:rsidR="00D63288">
        <w:rPr>
          <w:b/>
          <w:bCs/>
        </w:rPr>
        <w:fldChar w:fldCharType="end"/>
      </w:r>
    </w:p>
    <w:p w14:paraId="72C9C2B6" w14:textId="77777777" w:rsidR="008648C0" w:rsidRPr="00451A3D" w:rsidRDefault="008648C0" w:rsidP="008648C0">
      <w:pPr>
        <w:tabs>
          <w:tab w:val="clear" w:pos="567"/>
        </w:tabs>
        <w:spacing w:line="240" w:lineRule="auto"/>
        <w:rPr>
          <w:noProof/>
        </w:rPr>
      </w:pPr>
    </w:p>
    <w:p w14:paraId="72C9C2B7" w14:textId="77777777" w:rsidR="008648C0" w:rsidRPr="00451A3D" w:rsidRDefault="008426D3" w:rsidP="008648C0">
      <w:pPr>
        <w:tabs>
          <w:tab w:val="clear" w:pos="567"/>
        </w:tabs>
        <w:spacing w:line="240" w:lineRule="auto"/>
        <w:rPr>
          <w:noProof/>
        </w:rPr>
      </w:pPr>
      <w:proofErr w:type="spellStart"/>
      <w:r>
        <w:t>Lot</w:t>
      </w:r>
      <w:proofErr w:type="spellEnd"/>
    </w:p>
    <w:p w14:paraId="72C9C2B8" w14:textId="77777777" w:rsidR="008648C0" w:rsidRPr="00451A3D" w:rsidRDefault="008648C0" w:rsidP="008648C0">
      <w:pPr>
        <w:tabs>
          <w:tab w:val="clear" w:pos="567"/>
        </w:tabs>
        <w:spacing w:line="240" w:lineRule="auto"/>
        <w:rPr>
          <w:noProof/>
        </w:rPr>
      </w:pPr>
    </w:p>
    <w:p w14:paraId="72C9C2B9" w14:textId="77777777" w:rsidR="008648C0" w:rsidRPr="00451A3D" w:rsidRDefault="008648C0" w:rsidP="008648C0">
      <w:pPr>
        <w:tabs>
          <w:tab w:val="clear" w:pos="567"/>
        </w:tabs>
        <w:spacing w:line="240" w:lineRule="auto"/>
        <w:rPr>
          <w:noProof/>
        </w:rPr>
      </w:pPr>
    </w:p>
    <w:p w14:paraId="72C9C2BA" w14:textId="2499C4BC"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noProof/>
        </w:rPr>
      </w:pPr>
      <w:r>
        <w:rPr>
          <w:b/>
        </w:rPr>
        <w:t>14.</w:t>
      </w:r>
      <w:r>
        <w:rPr>
          <w:b/>
        </w:rPr>
        <w:tab/>
      </w:r>
      <w:r>
        <w:rPr>
          <w:b/>
          <w:bCs/>
        </w:rPr>
        <w:t>IZSNIEGŠANAS KĀRTĪBA</w:t>
      </w:r>
      <w:r w:rsidR="00D63288">
        <w:rPr>
          <w:b/>
          <w:bCs/>
        </w:rPr>
        <w:fldChar w:fldCharType="begin"/>
      </w:r>
      <w:r w:rsidR="00D63288">
        <w:rPr>
          <w:b/>
          <w:bCs/>
        </w:rPr>
        <w:instrText xml:space="preserve"> DOCVARIABLE VAULT_ND_332a1dbe-95d5-4c9c-9691-7e59853451fc \* MERGEFORMAT </w:instrText>
      </w:r>
      <w:r w:rsidR="00D63288">
        <w:rPr>
          <w:b/>
          <w:bCs/>
        </w:rPr>
        <w:fldChar w:fldCharType="separate"/>
      </w:r>
      <w:r w:rsidR="00D63288">
        <w:rPr>
          <w:b/>
          <w:bCs/>
        </w:rPr>
        <w:t xml:space="preserve"> </w:t>
      </w:r>
      <w:r w:rsidR="00D63288">
        <w:rPr>
          <w:b/>
          <w:bCs/>
        </w:rPr>
        <w:fldChar w:fldCharType="end"/>
      </w:r>
    </w:p>
    <w:p w14:paraId="72C9C2BB" w14:textId="77777777" w:rsidR="008648C0" w:rsidRPr="00451A3D" w:rsidRDefault="008648C0" w:rsidP="008648C0">
      <w:pPr>
        <w:suppressLineNumbers/>
        <w:spacing w:line="240" w:lineRule="auto"/>
        <w:rPr>
          <w:noProof/>
          <w:szCs w:val="22"/>
        </w:rPr>
      </w:pPr>
    </w:p>
    <w:p w14:paraId="72C9C2BC" w14:textId="77777777" w:rsidR="008648C0" w:rsidRPr="00451A3D" w:rsidRDefault="008648C0" w:rsidP="008648C0">
      <w:pPr>
        <w:tabs>
          <w:tab w:val="clear" w:pos="567"/>
        </w:tabs>
        <w:spacing w:line="240" w:lineRule="auto"/>
        <w:rPr>
          <w:noProof/>
        </w:rPr>
      </w:pPr>
    </w:p>
    <w:p w14:paraId="72C9C2BD" w14:textId="37F46F0A" w:rsidR="008648C0" w:rsidRPr="00451A3D" w:rsidRDefault="008426D3" w:rsidP="008648C0">
      <w:pPr>
        <w:pBdr>
          <w:top w:val="single" w:sz="4" w:space="2" w:color="auto"/>
          <w:left w:val="single" w:sz="4" w:space="4" w:color="auto"/>
          <w:bottom w:val="single" w:sz="4" w:space="1" w:color="auto"/>
          <w:right w:val="single" w:sz="4" w:space="4" w:color="auto"/>
        </w:pBdr>
        <w:spacing w:line="240" w:lineRule="auto"/>
        <w:outlineLvl w:val="0"/>
        <w:rPr>
          <w:noProof/>
        </w:rPr>
      </w:pPr>
      <w:r>
        <w:rPr>
          <w:b/>
        </w:rPr>
        <w:t>15.</w:t>
      </w:r>
      <w:r>
        <w:rPr>
          <w:b/>
        </w:rPr>
        <w:tab/>
      </w:r>
      <w:r>
        <w:rPr>
          <w:b/>
          <w:bCs/>
        </w:rPr>
        <w:t>NORĀDĪJUMI PAR LIETOŠANU</w:t>
      </w:r>
      <w:r w:rsidR="00D63288">
        <w:rPr>
          <w:b/>
          <w:bCs/>
        </w:rPr>
        <w:fldChar w:fldCharType="begin"/>
      </w:r>
      <w:r w:rsidR="00D63288">
        <w:rPr>
          <w:b/>
          <w:bCs/>
        </w:rPr>
        <w:instrText xml:space="preserve"> DOCVARIABLE VAULT_ND_1d16e746-603e-4869-a93e-91efa5e0fccb \* MERGEFORMAT </w:instrText>
      </w:r>
      <w:r w:rsidR="00D63288">
        <w:rPr>
          <w:b/>
          <w:bCs/>
        </w:rPr>
        <w:fldChar w:fldCharType="separate"/>
      </w:r>
      <w:r w:rsidR="00D63288">
        <w:rPr>
          <w:b/>
          <w:bCs/>
        </w:rPr>
        <w:t xml:space="preserve"> </w:t>
      </w:r>
      <w:r w:rsidR="00D63288">
        <w:rPr>
          <w:b/>
          <w:bCs/>
        </w:rPr>
        <w:fldChar w:fldCharType="end"/>
      </w:r>
    </w:p>
    <w:p w14:paraId="72C9C2BE" w14:textId="77777777" w:rsidR="008648C0" w:rsidRPr="00451A3D" w:rsidRDefault="008648C0" w:rsidP="008648C0">
      <w:pPr>
        <w:tabs>
          <w:tab w:val="clear" w:pos="567"/>
        </w:tabs>
        <w:spacing w:line="240" w:lineRule="auto"/>
        <w:rPr>
          <w:i/>
          <w:noProof/>
        </w:rPr>
      </w:pPr>
    </w:p>
    <w:p w14:paraId="72C9C2C2" w14:textId="77777777" w:rsidR="00E56D36" w:rsidRPr="00451A3D" w:rsidRDefault="00E56D36" w:rsidP="008648C0">
      <w:pPr>
        <w:tabs>
          <w:tab w:val="clear" w:pos="567"/>
        </w:tabs>
        <w:spacing w:line="240" w:lineRule="auto"/>
        <w:rPr>
          <w:i/>
          <w:noProof/>
          <w:szCs w:val="22"/>
        </w:rPr>
      </w:pPr>
    </w:p>
    <w:p w14:paraId="72C9C2C3" w14:textId="77777777" w:rsidR="008648C0" w:rsidRPr="00EF410B" w:rsidRDefault="008426D3" w:rsidP="008648C0">
      <w:pPr>
        <w:pBdr>
          <w:top w:val="single" w:sz="4" w:space="1" w:color="auto"/>
          <w:left w:val="single" w:sz="4" w:space="4" w:color="auto"/>
          <w:bottom w:val="single" w:sz="4" w:space="0" w:color="auto"/>
          <w:right w:val="single" w:sz="4" w:space="4" w:color="auto"/>
        </w:pBdr>
        <w:spacing w:line="240" w:lineRule="auto"/>
        <w:rPr>
          <w:i/>
        </w:rPr>
      </w:pPr>
      <w:r>
        <w:rPr>
          <w:b/>
        </w:rPr>
        <w:t>16.</w:t>
      </w:r>
      <w:r>
        <w:rPr>
          <w:b/>
        </w:rPr>
        <w:tab/>
        <w:t>INFORMĀCIJA BRAILA RAKSTĀ</w:t>
      </w:r>
    </w:p>
    <w:p w14:paraId="72C9C2C4" w14:textId="77777777" w:rsidR="008648C0" w:rsidRPr="005E1C8B" w:rsidRDefault="008648C0" w:rsidP="008648C0">
      <w:pPr>
        <w:tabs>
          <w:tab w:val="clear" w:pos="567"/>
        </w:tabs>
        <w:spacing w:line="240" w:lineRule="auto"/>
        <w:rPr>
          <w:rPrChange w:id="153" w:author="Author">
            <w:rPr>
              <w:lang w:val="fr-FR"/>
            </w:rPr>
          </w:rPrChange>
        </w:rPr>
      </w:pPr>
    </w:p>
    <w:p w14:paraId="72C9C2C5" w14:textId="77777777" w:rsidR="008648C0" w:rsidRPr="00EF410B" w:rsidRDefault="008426D3" w:rsidP="008648C0">
      <w:pPr>
        <w:pStyle w:val="CommentText"/>
        <w:spacing w:line="240" w:lineRule="auto"/>
        <w:rPr>
          <w:sz w:val="22"/>
          <w:szCs w:val="22"/>
        </w:rPr>
      </w:pPr>
      <w:proofErr w:type="spellStart"/>
      <w:r>
        <w:rPr>
          <w:sz w:val="22"/>
          <w:szCs w:val="22"/>
        </w:rPr>
        <w:t>Omvoh</w:t>
      </w:r>
      <w:proofErr w:type="spellEnd"/>
      <w:r>
        <w:rPr>
          <w:sz w:val="22"/>
          <w:szCs w:val="22"/>
        </w:rPr>
        <w:t xml:space="preserve"> 100 mg</w:t>
      </w:r>
    </w:p>
    <w:p w14:paraId="72C9C2C6" w14:textId="77777777" w:rsidR="008648C0" w:rsidRPr="005E1C8B" w:rsidRDefault="008648C0" w:rsidP="008648C0">
      <w:pPr>
        <w:pStyle w:val="CommentText"/>
        <w:spacing w:line="240" w:lineRule="auto"/>
        <w:rPr>
          <w:sz w:val="22"/>
          <w:szCs w:val="22"/>
          <w:rPrChange w:id="154" w:author="Author">
            <w:rPr>
              <w:sz w:val="22"/>
              <w:szCs w:val="22"/>
              <w:lang w:val="fr-FR"/>
            </w:rPr>
          </w:rPrChange>
        </w:rPr>
      </w:pPr>
    </w:p>
    <w:p w14:paraId="72C9C2C7" w14:textId="77777777" w:rsidR="008648C0" w:rsidRPr="005E1C8B" w:rsidRDefault="008648C0" w:rsidP="008648C0">
      <w:pPr>
        <w:spacing w:line="240" w:lineRule="auto"/>
        <w:rPr>
          <w:szCs w:val="22"/>
          <w:shd w:val="clear" w:color="auto" w:fill="CCCCCC"/>
          <w:rPrChange w:id="155" w:author="Author">
            <w:rPr>
              <w:szCs w:val="22"/>
              <w:shd w:val="clear" w:color="auto" w:fill="CCCCCC"/>
              <w:lang w:val="fr-FR"/>
            </w:rPr>
          </w:rPrChange>
        </w:rPr>
      </w:pPr>
    </w:p>
    <w:p w14:paraId="72C9C2C8" w14:textId="77777777" w:rsidR="008648C0" w:rsidRPr="00EF410B" w:rsidRDefault="008426D3" w:rsidP="008648C0">
      <w:pPr>
        <w:pBdr>
          <w:top w:val="single" w:sz="4" w:space="1" w:color="auto"/>
          <w:left w:val="single" w:sz="4" w:space="4" w:color="auto"/>
          <w:bottom w:val="single" w:sz="4" w:space="0" w:color="auto"/>
          <w:right w:val="single" w:sz="4" w:space="4" w:color="auto"/>
        </w:pBdr>
        <w:tabs>
          <w:tab w:val="left" w:pos="720"/>
        </w:tabs>
        <w:spacing w:line="240" w:lineRule="auto"/>
        <w:rPr>
          <w:i/>
        </w:rPr>
      </w:pPr>
      <w:r>
        <w:rPr>
          <w:b/>
        </w:rPr>
        <w:t>17.</w:t>
      </w:r>
      <w:r>
        <w:rPr>
          <w:b/>
        </w:rPr>
        <w:tab/>
        <w:t>UNIKĀLS IDENTIFIKATORS – 2D SVĪTRKODS</w:t>
      </w:r>
    </w:p>
    <w:p w14:paraId="72C9C2C9" w14:textId="77777777" w:rsidR="008648C0" w:rsidRPr="005E1C8B" w:rsidRDefault="008648C0" w:rsidP="008648C0">
      <w:pPr>
        <w:tabs>
          <w:tab w:val="left" w:pos="720"/>
        </w:tabs>
        <w:spacing w:line="240" w:lineRule="auto"/>
        <w:rPr>
          <w:rPrChange w:id="156" w:author="Author">
            <w:rPr>
              <w:lang w:val="fr-FR"/>
            </w:rPr>
          </w:rPrChange>
        </w:rPr>
      </w:pPr>
    </w:p>
    <w:p w14:paraId="72C9C2CA" w14:textId="77777777" w:rsidR="008648C0" w:rsidRPr="00A77600" w:rsidRDefault="008426D3" w:rsidP="008648C0">
      <w:pPr>
        <w:spacing w:line="240" w:lineRule="auto"/>
        <w:rPr>
          <w:noProof/>
          <w:szCs w:val="22"/>
          <w:shd w:val="clear" w:color="auto" w:fill="CCCCCC"/>
        </w:rPr>
      </w:pPr>
      <w:r>
        <w:rPr>
          <w:highlight w:val="lightGray"/>
        </w:rPr>
        <w:t>2D svītrkods, kurā iekļauts unikāls identifikators.</w:t>
      </w:r>
    </w:p>
    <w:p w14:paraId="72C9C2CB" w14:textId="77777777" w:rsidR="008648C0" w:rsidRPr="00A77600" w:rsidRDefault="008648C0" w:rsidP="008648C0">
      <w:pPr>
        <w:tabs>
          <w:tab w:val="left" w:pos="720"/>
        </w:tabs>
        <w:spacing w:line="240" w:lineRule="auto"/>
        <w:rPr>
          <w:noProof/>
        </w:rPr>
      </w:pPr>
    </w:p>
    <w:p w14:paraId="72C9C2CC" w14:textId="77777777" w:rsidR="008648C0" w:rsidRPr="00A77600" w:rsidRDefault="008648C0" w:rsidP="008648C0">
      <w:pPr>
        <w:tabs>
          <w:tab w:val="left" w:pos="720"/>
        </w:tabs>
        <w:spacing w:line="240" w:lineRule="auto"/>
        <w:rPr>
          <w:noProof/>
        </w:rPr>
      </w:pPr>
    </w:p>
    <w:p w14:paraId="72C9C2CD" w14:textId="77777777" w:rsidR="008648C0" w:rsidRPr="00A77600" w:rsidRDefault="008426D3" w:rsidP="008648C0">
      <w:pPr>
        <w:pBdr>
          <w:top w:val="single" w:sz="4" w:space="1" w:color="auto"/>
          <w:left w:val="single" w:sz="4" w:space="4" w:color="auto"/>
          <w:bottom w:val="single" w:sz="4" w:space="0" w:color="auto"/>
          <w:right w:val="single" w:sz="4" w:space="4" w:color="auto"/>
        </w:pBdr>
        <w:tabs>
          <w:tab w:val="left" w:pos="720"/>
        </w:tabs>
        <w:spacing w:line="240" w:lineRule="auto"/>
        <w:rPr>
          <w:i/>
          <w:noProof/>
        </w:rPr>
      </w:pPr>
      <w:r>
        <w:rPr>
          <w:b/>
        </w:rPr>
        <w:t>18.</w:t>
      </w:r>
      <w:r>
        <w:rPr>
          <w:b/>
        </w:rPr>
        <w:tab/>
        <w:t>UNIKĀLS IDENTIFIKATORS – DATI, KURUS VAR NOLASĪT PERSONA</w:t>
      </w:r>
    </w:p>
    <w:p w14:paraId="72C9C2CE" w14:textId="77777777" w:rsidR="008648C0" w:rsidRPr="00A77600" w:rsidRDefault="008648C0" w:rsidP="008648C0">
      <w:pPr>
        <w:tabs>
          <w:tab w:val="left" w:pos="720"/>
        </w:tabs>
        <w:spacing w:line="240" w:lineRule="auto"/>
        <w:rPr>
          <w:noProof/>
        </w:rPr>
      </w:pPr>
    </w:p>
    <w:p w14:paraId="72C9C2CF" w14:textId="77777777" w:rsidR="008648C0" w:rsidRPr="00E05396" w:rsidRDefault="008426D3" w:rsidP="008648C0">
      <w:pPr>
        <w:rPr>
          <w:szCs w:val="22"/>
        </w:rPr>
      </w:pPr>
      <w:r>
        <w:t>PC</w:t>
      </w:r>
    </w:p>
    <w:p w14:paraId="72C9C2D0" w14:textId="77777777" w:rsidR="008648C0" w:rsidRPr="00E05396" w:rsidRDefault="008426D3" w:rsidP="008648C0">
      <w:pPr>
        <w:rPr>
          <w:szCs w:val="22"/>
        </w:rPr>
      </w:pPr>
      <w:r>
        <w:t>SN</w:t>
      </w:r>
    </w:p>
    <w:p w14:paraId="72C9C2D1" w14:textId="77777777" w:rsidR="008648C0" w:rsidRDefault="008426D3" w:rsidP="008648C0">
      <w:pPr>
        <w:pStyle w:val="CommentText"/>
        <w:spacing w:line="240" w:lineRule="auto"/>
        <w:rPr>
          <w:b/>
          <w:noProof/>
          <w:szCs w:val="22"/>
        </w:rPr>
      </w:pPr>
      <w:r>
        <w:rPr>
          <w:sz w:val="22"/>
          <w:szCs w:val="22"/>
        </w:rPr>
        <w:t>NN</w:t>
      </w:r>
      <w:r>
        <w:rPr>
          <w:szCs w:val="22"/>
        </w:rPr>
        <w:br w:type="page"/>
      </w:r>
    </w:p>
    <w:p w14:paraId="72C9C2D2" w14:textId="77777777" w:rsidR="008648C0"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lastRenderedPageBreak/>
        <w:t>INFORMĀCIJA, KAS JĀNORĀDA UZ ĀRĒJĀ IEPAKOJUMA</w:t>
      </w:r>
    </w:p>
    <w:p w14:paraId="72C9C2D3" w14:textId="77777777" w:rsidR="008648C0" w:rsidRPr="00451A3D" w:rsidRDefault="008648C0"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p>
    <w:p w14:paraId="72C9C2D4" w14:textId="523D17E1" w:rsidR="008648C0" w:rsidRPr="00451A3D" w:rsidRDefault="004B4109"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t xml:space="preserve">VAIRĀKU KASTĪŠU </w:t>
      </w:r>
      <w:r w:rsidR="008426D3">
        <w:rPr>
          <w:b/>
        </w:rPr>
        <w:t xml:space="preserve">IEPAKOJUMA VIDĒJĀ KASTĪTE (bez </w:t>
      </w:r>
      <w:proofErr w:type="spellStart"/>
      <w:r w:rsidR="008426D3">
        <w:rPr>
          <w:b/>
          <w:i/>
          <w:iCs/>
        </w:rPr>
        <w:t>Blue</w:t>
      </w:r>
      <w:proofErr w:type="spellEnd"/>
      <w:r w:rsidR="008426D3">
        <w:rPr>
          <w:b/>
          <w:i/>
          <w:iCs/>
        </w:rPr>
        <w:t xml:space="preserve"> </w:t>
      </w:r>
      <w:proofErr w:type="spellStart"/>
      <w:r w:rsidR="008426D3">
        <w:rPr>
          <w:b/>
          <w:i/>
          <w:iCs/>
        </w:rPr>
        <w:t>Box</w:t>
      </w:r>
      <w:proofErr w:type="spellEnd"/>
      <w:r w:rsidR="008426D3">
        <w:rPr>
          <w:b/>
        </w:rPr>
        <w:t>)</w:t>
      </w:r>
    </w:p>
    <w:p w14:paraId="72C9C2D5" w14:textId="77777777" w:rsidR="008648C0" w:rsidRPr="00451A3D" w:rsidRDefault="008648C0" w:rsidP="008648C0">
      <w:pPr>
        <w:tabs>
          <w:tab w:val="clear" w:pos="567"/>
        </w:tabs>
        <w:spacing w:line="240" w:lineRule="auto"/>
        <w:rPr>
          <w:noProof/>
        </w:rPr>
      </w:pPr>
    </w:p>
    <w:p w14:paraId="72C9C2D6" w14:textId="77777777" w:rsidR="008648C0" w:rsidRPr="00451A3D" w:rsidRDefault="008648C0" w:rsidP="008648C0">
      <w:pPr>
        <w:tabs>
          <w:tab w:val="clear" w:pos="567"/>
        </w:tabs>
        <w:spacing w:line="240" w:lineRule="auto"/>
        <w:rPr>
          <w:noProof/>
        </w:rPr>
      </w:pPr>
    </w:p>
    <w:p w14:paraId="72C9C2D7" w14:textId="5981198D"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1.</w:t>
      </w:r>
      <w:r>
        <w:rPr>
          <w:b/>
        </w:rPr>
        <w:tab/>
      </w:r>
      <w:r>
        <w:rPr>
          <w:b/>
          <w:bCs/>
        </w:rPr>
        <w:t>ZĀĻU NOSAUKUMS</w:t>
      </w:r>
      <w:r w:rsidR="00D63288">
        <w:rPr>
          <w:b/>
          <w:bCs/>
        </w:rPr>
        <w:fldChar w:fldCharType="begin"/>
      </w:r>
      <w:r w:rsidR="00D63288">
        <w:rPr>
          <w:b/>
          <w:bCs/>
        </w:rPr>
        <w:instrText xml:space="preserve"> DOCVARIABLE VAULT_ND_d89da31a-7862-4e1c-bc8e-b8d0d0b35407 \* MERGEFORMAT </w:instrText>
      </w:r>
      <w:r w:rsidR="00D63288">
        <w:rPr>
          <w:b/>
          <w:bCs/>
        </w:rPr>
        <w:fldChar w:fldCharType="separate"/>
      </w:r>
      <w:r w:rsidR="00D63288">
        <w:rPr>
          <w:b/>
          <w:bCs/>
        </w:rPr>
        <w:t xml:space="preserve"> </w:t>
      </w:r>
      <w:r w:rsidR="00D63288">
        <w:rPr>
          <w:b/>
          <w:bCs/>
        </w:rPr>
        <w:fldChar w:fldCharType="end"/>
      </w:r>
    </w:p>
    <w:p w14:paraId="72C9C2D8" w14:textId="77777777" w:rsidR="008648C0" w:rsidRPr="00451A3D" w:rsidRDefault="008648C0" w:rsidP="008648C0">
      <w:pPr>
        <w:tabs>
          <w:tab w:val="clear" w:pos="567"/>
        </w:tabs>
        <w:spacing w:line="240" w:lineRule="auto"/>
        <w:rPr>
          <w:noProof/>
        </w:rPr>
      </w:pPr>
    </w:p>
    <w:p w14:paraId="72C9C2D9" w14:textId="77777777" w:rsidR="008648C0" w:rsidRPr="00451A3D" w:rsidRDefault="008426D3" w:rsidP="008648C0">
      <w:pPr>
        <w:tabs>
          <w:tab w:val="clear" w:pos="567"/>
        </w:tabs>
        <w:spacing w:line="240" w:lineRule="auto"/>
        <w:rPr>
          <w:noProof/>
        </w:rPr>
      </w:pPr>
      <w:proofErr w:type="spellStart"/>
      <w:r>
        <w:t>Omvoh</w:t>
      </w:r>
      <w:proofErr w:type="spellEnd"/>
      <w:r>
        <w:t xml:space="preserve"> 100 mg šķīdums injekcijām </w:t>
      </w:r>
      <w:proofErr w:type="spellStart"/>
      <w:r>
        <w:t>pilnšļircē</w:t>
      </w:r>
      <w:proofErr w:type="spellEnd"/>
    </w:p>
    <w:p w14:paraId="72C9C2DA" w14:textId="77777777" w:rsidR="008648C0" w:rsidRPr="00451A3D" w:rsidRDefault="008426D3" w:rsidP="008648C0">
      <w:pPr>
        <w:tabs>
          <w:tab w:val="clear" w:pos="567"/>
        </w:tabs>
        <w:spacing w:line="240" w:lineRule="auto"/>
        <w:rPr>
          <w:noProof/>
        </w:rPr>
      </w:pPr>
      <w:proofErr w:type="spellStart"/>
      <w:r>
        <w:rPr>
          <w:i/>
          <w:iCs/>
        </w:rPr>
        <w:t>mirikizumabum</w:t>
      </w:r>
      <w:proofErr w:type="spellEnd"/>
    </w:p>
    <w:p w14:paraId="72C9C2DB" w14:textId="77777777" w:rsidR="008648C0" w:rsidRPr="00451A3D" w:rsidRDefault="008648C0" w:rsidP="008648C0">
      <w:pPr>
        <w:tabs>
          <w:tab w:val="clear" w:pos="567"/>
        </w:tabs>
        <w:spacing w:line="240" w:lineRule="auto"/>
        <w:rPr>
          <w:noProof/>
        </w:rPr>
      </w:pPr>
    </w:p>
    <w:p w14:paraId="72C9C2DC" w14:textId="77777777" w:rsidR="008648C0" w:rsidRPr="00451A3D" w:rsidRDefault="008648C0" w:rsidP="008648C0">
      <w:pPr>
        <w:tabs>
          <w:tab w:val="clear" w:pos="567"/>
        </w:tabs>
        <w:spacing w:line="240" w:lineRule="auto"/>
        <w:rPr>
          <w:noProof/>
        </w:rPr>
      </w:pPr>
    </w:p>
    <w:p w14:paraId="72C9C2DD" w14:textId="7CC57CDC"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rPr>
      </w:pPr>
      <w:r>
        <w:rPr>
          <w:b/>
        </w:rPr>
        <w:t>2.</w:t>
      </w:r>
      <w:r>
        <w:rPr>
          <w:b/>
        </w:rPr>
        <w:tab/>
      </w:r>
      <w:r>
        <w:rPr>
          <w:b/>
          <w:bCs/>
        </w:rPr>
        <w:t>AKTĪVĀS(-O) VIELAS(-U) NOSAUKUMS(-I) UN DAUDZUMS(-I)</w:t>
      </w:r>
      <w:r w:rsidR="00D63288">
        <w:rPr>
          <w:b/>
          <w:bCs/>
        </w:rPr>
        <w:fldChar w:fldCharType="begin"/>
      </w:r>
      <w:r w:rsidR="00D63288">
        <w:rPr>
          <w:b/>
          <w:bCs/>
        </w:rPr>
        <w:instrText xml:space="preserve"> DOCVARIABLE VAULT_ND_0a84fc44-59fe-459e-8150-ecb44b8922b3 \* MERGEFORMAT </w:instrText>
      </w:r>
      <w:r w:rsidR="00D63288">
        <w:rPr>
          <w:b/>
          <w:bCs/>
        </w:rPr>
        <w:fldChar w:fldCharType="separate"/>
      </w:r>
      <w:r w:rsidR="00D63288">
        <w:rPr>
          <w:b/>
          <w:bCs/>
        </w:rPr>
        <w:t xml:space="preserve"> </w:t>
      </w:r>
      <w:r w:rsidR="00D63288">
        <w:rPr>
          <w:b/>
          <w:bCs/>
        </w:rPr>
        <w:fldChar w:fldCharType="end"/>
      </w:r>
    </w:p>
    <w:p w14:paraId="72C9C2DE" w14:textId="77777777" w:rsidR="008648C0" w:rsidRPr="00451A3D" w:rsidRDefault="008648C0" w:rsidP="008648C0">
      <w:pPr>
        <w:tabs>
          <w:tab w:val="clear" w:pos="567"/>
        </w:tabs>
        <w:spacing w:line="240" w:lineRule="auto"/>
        <w:rPr>
          <w:noProof/>
          <w:szCs w:val="22"/>
        </w:rPr>
      </w:pPr>
    </w:p>
    <w:p w14:paraId="72C9C2DF" w14:textId="77777777" w:rsidR="008648C0" w:rsidRPr="00451A3D" w:rsidRDefault="008426D3" w:rsidP="008648C0">
      <w:pPr>
        <w:tabs>
          <w:tab w:val="clear" w:pos="567"/>
        </w:tabs>
        <w:spacing w:line="240" w:lineRule="auto"/>
        <w:rPr>
          <w:noProof/>
          <w:szCs w:val="22"/>
        </w:rPr>
      </w:pPr>
      <w:r>
        <w:t xml:space="preserve">Vienā </w:t>
      </w:r>
      <w:proofErr w:type="spellStart"/>
      <w:r>
        <w:t>pilnšļircē</w:t>
      </w:r>
      <w:proofErr w:type="spellEnd"/>
      <w:r>
        <w:t xml:space="preserve"> ir 100 mg </w:t>
      </w:r>
      <w:proofErr w:type="spellStart"/>
      <w:r>
        <w:t>mirikizumaba</w:t>
      </w:r>
      <w:proofErr w:type="spellEnd"/>
      <w:r>
        <w:t xml:space="preserve"> 1 ml šķīduma.</w:t>
      </w:r>
    </w:p>
    <w:p w14:paraId="72C9C2E0" w14:textId="77777777" w:rsidR="008648C0" w:rsidRPr="00451A3D" w:rsidRDefault="008648C0" w:rsidP="008648C0">
      <w:pPr>
        <w:tabs>
          <w:tab w:val="clear" w:pos="567"/>
        </w:tabs>
        <w:spacing w:line="240" w:lineRule="auto"/>
        <w:rPr>
          <w:noProof/>
          <w:szCs w:val="22"/>
        </w:rPr>
      </w:pPr>
    </w:p>
    <w:p w14:paraId="72C9C2E1" w14:textId="77777777" w:rsidR="008648C0" w:rsidRPr="00451A3D" w:rsidRDefault="008648C0" w:rsidP="008648C0">
      <w:pPr>
        <w:tabs>
          <w:tab w:val="clear" w:pos="567"/>
        </w:tabs>
        <w:spacing w:line="240" w:lineRule="auto"/>
        <w:rPr>
          <w:noProof/>
          <w:szCs w:val="22"/>
        </w:rPr>
      </w:pPr>
    </w:p>
    <w:p w14:paraId="72C9C2E2" w14:textId="6FDAB94B" w:rsidR="008648C0" w:rsidRPr="004C71A7"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3.</w:t>
      </w:r>
      <w:r>
        <w:rPr>
          <w:b/>
        </w:rPr>
        <w:tab/>
      </w:r>
      <w:r>
        <w:rPr>
          <w:b/>
          <w:bCs/>
        </w:rPr>
        <w:t>PALĪGVIELU SARAKSTS</w:t>
      </w:r>
      <w:r w:rsidR="00D63288">
        <w:rPr>
          <w:b/>
          <w:bCs/>
        </w:rPr>
        <w:fldChar w:fldCharType="begin"/>
      </w:r>
      <w:r w:rsidR="00D63288">
        <w:rPr>
          <w:b/>
          <w:bCs/>
        </w:rPr>
        <w:instrText xml:space="preserve"> DOCVARIABLE VAULT_ND_0ef085d1-f43c-47a4-a159-3ccb74d1c1ed \* MERGEFORMAT </w:instrText>
      </w:r>
      <w:r w:rsidR="00D63288">
        <w:rPr>
          <w:b/>
          <w:bCs/>
        </w:rPr>
        <w:fldChar w:fldCharType="separate"/>
      </w:r>
      <w:r w:rsidR="00D63288">
        <w:rPr>
          <w:b/>
          <w:bCs/>
        </w:rPr>
        <w:t xml:space="preserve"> </w:t>
      </w:r>
      <w:r w:rsidR="00D63288">
        <w:rPr>
          <w:b/>
          <w:bCs/>
        </w:rPr>
        <w:fldChar w:fldCharType="end"/>
      </w:r>
    </w:p>
    <w:p w14:paraId="72C9C2E3" w14:textId="77777777" w:rsidR="008648C0" w:rsidRPr="00451A3D" w:rsidRDefault="008648C0" w:rsidP="008648C0">
      <w:pPr>
        <w:tabs>
          <w:tab w:val="clear" w:pos="567"/>
        </w:tabs>
        <w:spacing w:line="240" w:lineRule="auto"/>
      </w:pPr>
    </w:p>
    <w:p w14:paraId="72C9C2E4" w14:textId="0CC9FBF1" w:rsidR="008648C0" w:rsidRPr="00451A3D" w:rsidRDefault="008426D3" w:rsidP="008648C0">
      <w:pPr>
        <w:spacing w:line="240" w:lineRule="auto"/>
      </w:pPr>
      <w:proofErr w:type="spellStart"/>
      <w:r>
        <w:t>Palīgvielas</w:t>
      </w:r>
      <w:proofErr w:type="spellEnd"/>
      <w:r>
        <w:t xml:space="preserve">: </w:t>
      </w:r>
      <w:r w:rsidR="005B0273">
        <w:t xml:space="preserve">histidīns, histidīna </w:t>
      </w:r>
      <w:proofErr w:type="spellStart"/>
      <w:r w:rsidR="005B0273">
        <w:t>monohidrohlorīds</w:t>
      </w:r>
      <w:proofErr w:type="spellEnd"/>
      <w:r w:rsidR="005B0273">
        <w:t xml:space="preserve">, </w:t>
      </w:r>
      <w:r>
        <w:t xml:space="preserve">nātrija hlorīds, </w:t>
      </w:r>
      <w:proofErr w:type="spellStart"/>
      <w:r w:rsidR="005B0273">
        <w:t>mannīts</w:t>
      </w:r>
      <w:proofErr w:type="spellEnd"/>
      <w:r w:rsidR="005B0273">
        <w:t xml:space="preserve"> (E 421), </w:t>
      </w:r>
      <w:proofErr w:type="spellStart"/>
      <w:r>
        <w:t>polisorbāts</w:t>
      </w:r>
      <w:proofErr w:type="spellEnd"/>
      <w:r>
        <w:t xml:space="preserve"> 80</w:t>
      </w:r>
      <w:r w:rsidR="005B0273">
        <w:t xml:space="preserve"> (E 433)</w:t>
      </w:r>
      <w:r>
        <w:t xml:space="preserve">, ūdens injekcijām. </w:t>
      </w:r>
      <w:r>
        <w:rPr>
          <w:highlight w:val="lightGray"/>
        </w:rPr>
        <w:t>Sīkāku informāciju skatīt lietošanas instrukcijā.</w:t>
      </w:r>
    </w:p>
    <w:p w14:paraId="72C9C2E5" w14:textId="77777777" w:rsidR="008648C0" w:rsidRPr="00451A3D" w:rsidRDefault="008648C0" w:rsidP="008648C0">
      <w:pPr>
        <w:tabs>
          <w:tab w:val="clear" w:pos="567"/>
        </w:tabs>
        <w:spacing w:line="240" w:lineRule="auto"/>
        <w:rPr>
          <w:noProof/>
        </w:rPr>
      </w:pPr>
    </w:p>
    <w:p w14:paraId="72C9C2E6" w14:textId="77777777" w:rsidR="008648C0" w:rsidRPr="00451A3D" w:rsidRDefault="008648C0" w:rsidP="008648C0">
      <w:pPr>
        <w:tabs>
          <w:tab w:val="clear" w:pos="567"/>
        </w:tabs>
        <w:spacing w:line="240" w:lineRule="auto"/>
        <w:rPr>
          <w:noProof/>
        </w:rPr>
      </w:pPr>
    </w:p>
    <w:p w14:paraId="72C9C2E7" w14:textId="127F9E18"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4.</w:t>
      </w:r>
      <w:r>
        <w:rPr>
          <w:b/>
        </w:rPr>
        <w:tab/>
      </w:r>
      <w:r>
        <w:rPr>
          <w:b/>
          <w:bCs/>
        </w:rPr>
        <w:t>ZĀĻU FORMA UN SATURS</w:t>
      </w:r>
      <w:r w:rsidR="00D63288">
        <w:rPr>
          <w:b/>
          <w:bCs/>
        </w:rPr>
        <w:fldChar w:fldCharType="begin"/>
      </w:r>
      <w:r w:rsidR="00D63288">
        <w:rPr>
          <w:b/>
          <w:bCs/>
        </w:rPr>
        <w:instrText xml:space="preserve"> DOCVARIABLE VAULT_ND_f10773aa-a73b-4ed5-943f-1de4f003ef20 \* MERGEFORMAT </w:instrText>
      </w:r>
      <w:r w:rsidR="00D63288">
        <w:rPr>
          <w:b/>
          <w:bCs/>
        </w:rPr>
        <w:fldChar w:fldCharType="separate"/>
      </w:r>
      <w:r w:rsidR="00D63288">
        <w:rPr>
          <w:b/>
          <w:bCs/>
        </w:rPr>
        <w:t xml:space="preserve"> </w:t>
      </w:r>
      <w:r w:rsidR="00D63288">
        <w:rPr>
          <w:b/>
          <w:bCs/>
        </w:rPr>
        <w:fldChar w:fldCharType="end"/>
      </w:r>
    </w:p>
    <w:p w14:paraId="72C9C2E8" w14:textId="77777777" w:rsidR="008648C0" w:rsidRPr="00451A3D" w:rsidRDefault="008648C0" w:rsidP="008648C0">
      <w:pPr>
        <w:tabs>
          <w:tab w:val="clear" w:pos="567"/>
        </w:tabs>
        <w:spacing w:line="240" w:lineRule="auto"/>
        <w:rPr>
          <w:i/>
          <w:noProof/>
        </w:rPr>
      </w:pPr>
    </w:p>
    <w:p w14:paraId="72C9C2E9" w14:textId="6466951B" w:rsidR="008648C0" w:rsidRPr="00451A3D" w:rsidRDefault="008426D3" w:rsidP="008648C0">
      <w:pPr>
        <w:tabs>
          <w:tab w:val="clear" w:pos="567"/>
        </w:tabs>
        <w:spacing w:line="240" w:lineRule="auto"/>
        <w:rPr>
          <w:noProof/>
        </w:rPr>
      </w:pPr>
      <w:r>
        <w:rPr>
          <w:highlight w:val="lightGray"/>
        </w:rPr>
        <w:t>Šķīdums injekcijām</w:t>
      </w:r>
    </w:p>
    <w:p w14:paraId="72C9C2EA" w14:textId="690AB40E" w:rsidR="008648C0" w:rsidRPr="00616783" w:rsidRDefault="008426D3" w:rsidP="008648C0">
      <w:pPr>
        <w:tabs>
          <w:tab w:val="clear" w:pos="567"/>
        </w:tabs>
        <w:spacing w:line="240" w:lineRule="auto"/>
        <w:rPr>
          <w:noProof/>
        </w:rPr>
      </w:pPr>
      <w:r>
        <w:t xml:space="preserve">2 </w:t>
      </w:r>
      <w:proofErr w:type="spellStart"/>
      <w:r>
        <w:t>pilnšļirces</w:t>
      </w:r>
      <w:proofErr w:type="spellEnd"/>
      <w:r w:rsidR="009E314A">
        <w:t xml:space="preserve"> ar</w:t>
      </w:r>
      <w:r w:rsidR="005B0273">
        <w:t xml:space="preserve"> 100 mg.</w:t>
      </w:r>
      <w:r>
        <w:t xml:space="preserve"> </w:t>
      </w:r>
      <w:r w:rsidR="00636904">
        <w:t xml:space="preserve">Vairāku kastīšu </w:t>
      </w:r>
      <w:r>
        <w:t>iepakojuma sastāvdaļa, nedrīkst pārdot atsevišķi.</w:t>
      </w:r>
    </w:p>
    <w:p w14:paraId="72C9C2EB" w14:textId="32E17084" w:rsidR="008648C0" w:rsidRPr="00451A3D" w:rsidRDefault="005B0273" w:rsidP="008648C0">
      <w:pPr>
        <w:tabs>
          <w:tab w:val="clear" w:pos="567"/>
        </w:tabs>
        <w:spacing w:line="240" w:lineRule="auto"/>
        <w:rPr>
          <w:noProof/>
        </w:rPr>
      </w:pPr>
      <w:r w:rsidRPr="00C14E77">
        <w:rPr>
          <w:noProof/>
        </w:rPr>
        <w:drawing>
          <wp:inline distT="0" distB="0" distL="0" distR="0" wp14:anchorId="3E5A6C8F" wp14:editId="467AEC89">
            <wp:extent cx="1668069" cy="538527"/>
            <wp:effectExtent l="0" t="6985" r="1905" b="1905"/>
            <wp:docPr id="556014591" name="Grafik 1" descr="A white and blue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14591" name="Grafik 1" descr="A white and blue device&#10;&#10;Description automatically generated"/>
                    <pic:cNvPicPr/>
                  </pic:nvPicPr>
                  <pic:blipFill>
                    <a:blip r:embed="rId12"/>
                    <a:stretch>
                      <a:fillRect/>
                    </a:stretch>
                  </pic:blipFill>
                  <pic:spPr>
                    <a:xfrm rot="16200000">
                      <a:off x="0" y="0"/>
                      <a:ext cx="1672331" cy="539903"/>
                    </a:xfrm>
                    <a:prstGeom prst="rect">
                      <a:avLst/>
                    </a:prstGeom>
                  </pic:spPr>
                </pic:pic>
              </a:graphicData>
            </a:graphic>
          </wp:inline>
        </w:drawing>
      </w:r>
      <w:r w:rsidRPr="002A1F58">
        <w:rPr>
          <w:noProof/>
        </w:rPr>
        <w:drawing>
          <wp:inline distT="0" distB="0" distL="0" distR="0" wp14:anchorId="771CB0E8" wp14:editId="22BBA99F">
            <wp:extent cx="123825" cy="1554690"/>
            <wp:effectExtent l="0" t="0" r="0" b="7620"/>
            <wp:docPr id="169610105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832793" name=""/>
                    <pic:cNvPicPr/>
                  </pic:nvPicPr>
                  <pic:blipFill>
                    <a:blip r:embed="rId13"/>
                    <a:stretch>
                      <a:fillRect/>
                    </a:stretch>
                  </pic:blipFill>
                  <pic:spPr>
                    <a:xfrm>
                      <a:off x="0" y="0"/>
                      <a:ext cx="124213" cy="1559560"/>
                    </a:xfrm>
                    <a:prstGeom prst="rect">
                      <a:avLst/>
                    </a:prstGeom>
                  </pic:spPr>
                </pic:pic>
              </a:graphicData>
            </a:graphic>
          </wp:inline>
        </w:drawing>
      </w:r>
      <w:r w:rsidRPr="00C14E77">
        <w:rPr>
          <w:noProof/>
        </w:rPr>
        <w:drawing>
          <wp:inline distT="0" distB="0" distL="0" distR="0" wp14:anchorId="4A20A793" wp14:editId="648EFE70">
            <wp:extent cx="1668069" cy="538527"/>
            <wp:effectExtent l="0" t="6985" r="1905" b="1905"/>
            <wp:docPr id="1140759321" name="Grafik 1" descr="A white and blue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759321" name="Grafik 1" descr="A white and blue device&#10;&#10;Description automatically generated"/>
                    <pic:cNvPicPr/>
                  </pic:nvPicPr>
                  <pic:blipFill>
                    <a:blip r:embed="rId12"/>
                    <a:stretch>
                      <a:fillRect/>
                    </a:stretch>
                  </pic:blipFill>
                  <pic:spPr>
                    <a:xfrm rot="16200000">
                      <a:off x="0" y="0"/>
                      <a:ext cx="1674901" cy="540733"/>
                    </a:xfrm>
                    <a:prstGeom prst="rect">
                      <a:avLst/>
                    </a:prstGeom>
                  </pic:spPr>
                </pic:pic>
              </a:graphicData>
            </a:graphic>
          </wp:inline>
        </w:drawing>
      </w:r>
    </w:p>
    <w:p w14:paraId="72C9C2EC" w14:textId="77777777" w:rsidR="008648C0" w:rsidRDefault="008648C0" w:rsidP="008648C0">
      <w:pPr>
        <w:tabs>
          <w:tab w:val="clear" w:pos="567"/>
        </w:tabs>
        <w:spacing w:line="240" w:lineRule="auto"/>
        <w:rPr>
          <w:noProof/>
        </w:rPr>
      </w:pPr>
    </w:p>
    <w:p w14:paraId="69DC92D7" w14:textId="77777777" w:rsidR="005B0273" w:rsidRPr="00451A3D" w:rsidRDefault="005B0273" w:rsidP="008648C0">
      <w:pPr>
        <w:tabs>
          <w:tab w:val="clear" w:pos="567"/>
        </w:tabs>
        <w:spacing w:line="240" w:lineRule="auto"/>
        <w:rPr>
          <w:noProof/>
        </w:rPr>
      </w:pPr>
    </w:p>
    <w:p w14:paraId="72C9C2ED" w14:textId="4672B1EA" w:rsidR="008648C0" w:rsidRPr="004C71A7"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5.</w:t>
      </w:r>
      <w:r>
        <w:rPr>
          <w:b/>
        </w:rPr>
        <w:tab/>
      </w:r>
      <w:r>
        <w:rPr>
          <w:b/>
          <w:bCs/>
        </w:rPr>
        <w:t>LIETOŠANAS UN IEVADĪŠANAS VEIDS(-I)</w:t>
      </w:r>
      <w:r w:rsidR="00D63288">
        <w:rPr>
          <w:b/>
          <w:bCs/>
        </w:rPr>
        <w:fldChar w:fldCharType="begin"/>
      </w:r>
      <w:r w:rsidR="00D63288">
        <w:rPr>
          <w:b/>
          <w:bCs/>
        </w:rPr>
        <w:instrText xml:space="preserve"> DOCVARIABLE VAULT_ND_f22211ef-0b98-4dab-a83a-016ae6d49c22 \* MERGEFORMAT </w:instrText>
      </w:r>
      <w:r w:rsidR="00D63288">
        <w:rPr>
          <w:b/>
          <w:bCs/>
        </w:rPr>
        <w:fldChar w:fldCharType="separate"/>
      </w:r>
      <w:r w:rsidR="00D63288">
        <w:rPr>
          <w:b/>
          <w:bCs/>
        </w:rPr>
        <w:t xml:space="preserve"> </w:t>
      </w:r>
      <w:r w:rsidR="00D63288">
        <w:rPr>
          <w:b/>
          <w:bCs/>
        </w:rPr>
        <w:fldChar w:fldCharType="end"/>
      </w:r>
    </w:p>
    <w:p w14:paraId="72C9C2EE" w14:textId="77777777" w:rsidR="008648C0" w:rsidRPr="00451A3D" w:rsidRDefault="008648C0" w:rsidP="008648C0">
      <w:pPr>
        <w:tabs>
          <w:tab w:val="clear" w:pos="567"/>
        </w:tabs>
        <w:spacing w:line="240" w:lineRule="auto"/>
        <w:rPr>
          <w:i/>
          <w:noProof/>
        </w:rPr>
      </w:pPr>
    </w:p>
    <w:p w14:paraId="72C9C2EF" w14:textId="77777777" w:rsidR="008648C0" w:rsidRPr="00451A3D" w:rsidRDefault="008426D3" w:rsidP="008648C0">
      <w:pPr>
        <w:tabs>
          <w:tab w:val="clear" w:pos="567"/>
        </w:tabs>
        <w:spacing w:line="240" w:lineRule="auto"/>
        <w:rPr>
          <w:noProof/>
        </w:rPr>
      </w:pPr>
      <w:r>
        <w:t>Tikai vienreizējai lietošanai.</w:t>
      </w:r>
    </w:p>
    <w:p w14:paraId="72C9C2F0" w14:textId="77777777" w:rsidR="008648C0" w:rsidRPr="00451A3D" w:rsidRDefault="008426D3" w:rsidP="008648C0">
      <w:pPr>
        <w:tabs>
          <w:tab w:val="clear" w:pos="567"/>
        </w:tabs>
        <w:spacing w:line="240" w:lineRule="auto"/>
        <w:rPr>
          <w:noProof/>
        </w:rPr>
      </w:pPr>
      <w:r>
        <w:t>Pirms lietošanas izlasiet lietošanas instrukciju.</w:t>
      </w:r>
    </w:p>
    <w:p w14:paraId="72C9C2F1" w14:textId="77777777" w:rsidR="008648C0" w:rsidRPr="00451A3D" w:rsidRDefault="008426D3" w:rsidP="008648C0">
      <w:pPr>
        <w:tabs>
          <w:tab w:val="clear" w:pos="567"/>
        </w:tabs>
        <w:spacing w:line="240" w:lineRule="auto"/>
        <w:rPr>
          <w:noProof/>
        </w:rPr>
      </w:pPr>
      <w:proofErr w:type="spellStart"/>
      <w:r>
        <w:t>Subkutānai</w:t>
      </w:r>
      <w:proofErr w:type="spellEnd"/>
      <w:r>
        <w:t xml:space="preserve"> lietošanai.</w:t>
      </w:r>
    </w:p>
    <w:p w14:paraId="72C9C2F2" w14:textId="77777777" w:rsidR="00327D06" w:rsidRPr="00451A3D" w:rsidRDefault="008426D3" w:rsidP="00327D06">
      <w:pPr>
        <w:keepNext/>
        <w:tabs>
          <w:tab w:val="clear" w:pos="567"/>
        </w:tabs>
        <w:spacing w:line="240" w:lineRule="auto"/>
        <w:rPr>
          <w:szCs w:val="22"/>
        </w:rPr>
      </w:pPr>
      <w:r>
        <w:t>Nekratīt.</w:t>
      </w:r>
    </w:p>
    <w:p w14:paraId="72C9C2F3" w14:textId="77777777" w:rsidR="008648C0" w:rsidRPr="00451A3D" w:rsidRDefault="008648C0" w:rsidP="008648C0">
      <w:pPr>
        <w:tabs>
          <w:tab w:val="clear" w:pos="567"/>
        </w:tabs>
        <w:spacing w:line="240" w:lineRule="auto"/>
        <w:rPr>
          <w:noProof/>
        </w:rPr>
      </w:pPr>
    </w:p>
    <w:p w14:paraId="72C9C2F4" w14:textId="77777777" w:rsidR="008648C0" w:rsidRPr="00451A3D" w:rsidRDefault="008648C0" w:rsidP="008648C0">
      <w:pPr>
        <w:tabs>
          <w:tab w:val="clear" w:pos="567"/>
        </w:tabs>
        <w:spacing w:line="240" w:lineRule="auto"/>
        <w:rPr>
          <w:noProof/>
        </w:rPr>
      </w:pPr>
    </w:p>
    <w:p w14:paraId="72C9C2F5" w14:textId="7C78272E" w:rsidR="008648C0" w:rsidRPr="00451A3D" w:rsidRDefault="008426D3" w:rsidP="008648C0">
      <w:pPr>
        <w:keepNext/>
        <w:pBdr>
          <w:top w:val="single" w:sz="4" w:space="1" w:color="auto"/>
          <w:left w:val="single" w:sz="4" w:space="4" w:color="auto"/>
          <w:bottom w:val="single" w:sz="4" w:space="1" w:color="auto"/>
          <w:right w:val="single" w:sz="4" w:space="4" w:color="auto"/>
        </w:pBdr>
        <w:spacing w:line="240" w:lineRule="auto"/>
        <w:outlineLvl w:val="0"/>
        <w:rPr>
          <w:noProof/>
        </w:rPr>
      </w:pPr>
      <w:r>
        <w:rPr>
          <w:b/>
        </w:rPr>
        <w:t>6.</w:t>
      </w:r>
      <w:r>
        <w:rPr>
          <w:b/>
        </w:rPr>
        <w:tab/>
      </w:r>
      <w:r>
        <w:rPr>
          <w:b/>
          <w:bCs/>
        </w:rPr>
        <w:t>ĪPAŠI BRĪDINĀJUMI PAR ZĀĻU UZGLABĀŠANU BĒRNIEM NEREDZAMĀ UN NEPIEEJAMĀ VIETĀ</w:t>
      </w:r>
      <w:r w:rsidR="00D63288">
        <w:rPr>
          <w:b/>
          <w:bCs/>
        </w:rPr>
        <w:fldChar w:fldCharType="begin"/>
      </w:r>
      <w:r w:rsidR="00D63288">
        <w:rPr>
          <w:b/>
          <w:bCs/>
        </w:rPr>
        <w:instrText xml:space="preserve"> DOCVARIABLE VAULT_ND_e56e3829-2ae3-4e8c-99d0-531b58e2e8ac \* MERGEFORMAT </w:instrText>
      </w:r>
      <w:r w:rsidR="00D63288">
        <w:rPr>
          <w:b/>
          <w:bCs/>
        </w:rPr>
        <w:fldChar w:fldCharType="separate"/>
      </w:r>
      <w:r w:rsidR="00D63288">
        <w:rPr>
          <w:b/>
          <w:bCs/>
        </w:rPr>
        <w:t xml:space="preserve"> </w:t>
      </w:r>
      <w:r w:rsidR="00D63288">
        <w:rPr>
          <w:b/>
          <w:bCs/>
        </w:rPr>
        <w:fldChar w:fldCharType="end"/>
      </w:r>
    </w:p>
    <w:p w14:paraId="72C9C2F6" w14:textId="77777777" w:rsidR="008648C0" w:rsidRPr="00451A3D" w:rsidRDefault="008648C0" w:rsidP="008648C0">
      <w:pPr>
        <w:keepNext/>
        <w:tabs>
          <w:tab w:val="clear" w:pos="567"/>
        </w:tabs>
        <w:spacing w:line="240" w:lineRule="auto"/>
        <w:rPr>
          <w:noProof/>
        </w:rPr>
      </w:pPr>
    </w:p>
    <w:p w14:paraId="72C9C2F7" w14:textId="55CE54F6" w:rsidR="008648C0" w:rsidRPr="00451A3D" w:rsidRDefault="008426D3" w:rsidP="008648C0">
      <w:pPr>
        <w:keepNext/>
        <w:tabs>
          <w:tab w:val="clear" w:pos="567"/>
        </w:tabs>
        <w:spacing w:line="240" w:lineRule="auto"/>
        <w:outlineLvl w:val="0"/>
        <w:rPr>
          <w:noProof/>
        </w:rPr>
      </w:pPr>
      <w:r>
        <w:t>Uzglabāt bērniem neredzamā un nepieejamā vietā.</w:t>
      </w:r>
      <w:fldSimple w:instr=" DOCVARIABLE vault_nd_f84b419c-19b5-4400-8880-fbe2e6f8414e \* MERGEFORMAT ">
        <w:r w:rsidR="00D63288">
          <w:t xml:space="preserve"> </w:t>
        </w:r>
      </w:fldSimple>
    </w:p>
    <w:p w14:paraId="72C9C2F8" w14:textId="77777777" w:rsidR="008648C0" w:rsidRDefault="008648C0" w:rsidP="008648C0">
      <w:pPr>
        <w:tabs>
          <w:tab w:val="clear" w:pos="567"/>
        </w:tabs>
        <w:spacing w:line="240" w:lineRule="auto"/>
        <w:rPr>
          <w:noProof/>
        </w:rPr>
      </w:pPr>
    </w:p>
    <w:p w14:paraId="72C9C2F9" w14:textId="77777777" w:rsidR="00E56D36" w:rsidRPr="00451A3D" w:rsidRDefault="00E56D36" w:rsidP="008648C0">
      <w:pPr>
        <w:tabs>
          <w:tab w:val="clear" w:pos="567"/>
        </w:tabs>
        <w:spacing w:line="240" w:lineRule="auto"/>
        <w:rPr>
          <w:noProof/>
        </w:rPr>
      </w:pPr>
    </w:p>
    <w:p w14:paraId="72C9C2FA" w14:textId="3094896D" w:rsidR="008648C0" w:rsidRPr="004C71A7" w:rsidRDefault="008426D3" w:rsidP="008648C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7.</w:t>
      </w:r>
      <w:r>
        <w:rPr>
          <w:b/>
        </w:rPr>
        <w:tab/>
      </w:r>
      <w:r>
        <w:rPr>
          <w:b/>
          <w:bCs/>
        </w:rPr>
        <w:t>CITI ĪPAŠI BRĪDINĀJUMI, JA NEPIECIEŠAMS</w:t>
      </w:r>
      <w:r w:rsidR="00D63288">
        <w:rPr>
          <w:b/>
          <w:bCs/>
        </w:rPr>
        <w:fldChar w:fldCharType="begin"/>
      </w:r>
      <w:r w:rsidR="00D63288">
        <w:rPr>
          <w:b/>
          <w:bCs/>
        </w:rPr>
        <w:instrText xml:space="preserve"> DOCVARIABLE VAULT_ND_9c85c6ec-fe44-44a3-a091-e5cf041a6ac8 \* MERGEFORMAT </w:instrText>
      </w:r>
      <w:r w:rsidR="00D63288">
        <w:rPr>
          <w:b/>
          <w:bCs/>
        </w:rPr>
        <w:fldChar w:fldCharType="separate"/>
      </w:r>
      <w:r w:rsidR="00D63288">
        <w:rPr>
          <w:b/>
          <w:bCs/>
        </w:rPr>
        <w:t xml:space="preserve"> </w:t>
      </w:r>
      <w:r w:rsidR="00D63288">
        <w:rPr>
          <w:b/>
          <w:bCs/>
        </w:rPr>
        <w:fldChar w:fldCharType="end"/>
      </w:r>
    </w:p>
    <w:p w14:paraId="72C9C2FB" w14:textId="77777777" w:rsidR="008648C0" w:rsidRPr="00451A3D" w:rsidRDefault="008648C0" w:rsidP="008648C0">
      <w:pPr>
        <w:keepNext/>
        <w:tabs>
          <w:tab w:val="clear" w:pos="567"/>
        </w:tabs>
        <w:spacing w:line="240" w:lineRule="auto"/>
        <w:rPr>
          <w:noProof/>
        </w:rPr>
      </w:pPr>
    </w:p>
    <w:p w14:paraId="72C9C2FC" w14:textId="77777777" w:rsidR="008648C0" w:rsidRPr="00451A3D" w:rsidRDefault="008648C0" w:rsidP="008648C0">
      <w:pPr>
        <w:tabs>
          <w:tab w:val="clear" w:pos="567"/>
          <w:tab w:val="left" w:pos="749"/>
        </w:tabs>
        <w:spacing w:line="240" w:lineRule="auto"/>
        <w:rPr>
          <w:noProof/>
        </w:rPr>
      </w:pPr>
    </w:p>
    <w:p w14:paraId="72C9C2FD" w14:textId="13D578E6" w:rsidR="008648C0" w:rsidRPr="004C71A7" w:rsidRDefault="008426D3" w:rsidP="008648C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lastRenderedPageBreak/>
        <w:t>8.</w:t>
      </w:r>
      <w:r>
        <w:rPr>
          <w:b/>
        </w:rPr>
        <w:tab/>
        <w:t>DERĪGUMA TERMIŅŠ</w:t>
      </w:r>
      <w:r w:rsidR="00D63288">
        <w:rPr>
          <w:b/>
        </w:rPr>
        <w:fldChar w:fldCharType="begin"/>
      </w:r>
      <w:r w:rsidR="00D63288">
        <w:rPr>
          <w:b/>
        </w:rPr>
        <w:instrText xml:space="preserve"> DOCVARIABLE VAULT_ND_d82409e0-625e-41b7-b720-e6b773d2f4ef \* MERGEFORMAT </w:instrText>
      </w:r>
      <w:r w:rsidR="00D63288">
        <w:rPr>
          <w:b/>
        </w:rPr>
        <w:fldChar w:fldCharType="separate"/>
      </w:r>
      <w:r w:rsidR="00D63288">
        <w:rPr>
          <w:b/>
        </w:rPr>
        <w:t xml:space="preserve"> </w:t>
      </w:r>
      <w:r w:rsidR="00D63288">
        <w:rPr>
          <w:b/>
        </w:rPr>
        <w:fldChar w:fldCharType="end"/>
      </w:r>
    </w:p>
    <w:p w14:paraId="72C9C2FE" w14:textId="77777777" w:rsidR="008648C0" w:rsidRPr="00451A3D" w:rsidRDefault="008648C0" w:rsidP="008648C0">
      <w:pPr>
        <w:keepNext/>
        <w:tabs>
          <w:tab w:val="clear" w:pos="567"/>
        </w:tabs>
        <w:spacing w:line="240" w:lineRule="auto"/>
        <w:rPr>
          <w:i/>
          <w:noProof/>
        </w:rPr>
      </w:pPr>
    </w:p>
    <w:p w14:paraId="72C9C2FF" w14:textId="77777777" w:rsidR="008648C0" w:rsidRPr="00451A3D" w:rsidRDefault="008426D3" w:rsidP="008648C0">
      <w:pPr>
        <w:keepNext/>
        <w:tabs>
          <w:tab w:val="clear" w:pos="567"/>
        </w:tabs>
        <w:spacing w:line="240" w:lineRule="auto"/>
        <w:rPr>
          <w:noProof/>
        </w:rPr>
      </w:pPr>
      <w:r>
        <w:t>EXP</w:t>
      </w:r>
    </w:p>
    <w:p w14:paraId="72C9C300" w14:textId="77777777" w:rsidR="008648C0" w:rsidRPr="00451A3D" w:rsidRDefault="008648C0" w:rsidP="008648C0">
      <w:pPr>
        <w:tabs>
          <w:tab w:val="clear" w:pos="567"/>
        </w:tabs>
        <w:spacing w:line="240" w:lineRule="auto"/>
        <w:rPr>
          <w:noProof/>
        </w:rPr>
      </w:pPr>
    </w:p>
    <w:p w14:paraId="72C9C301" w14:textId="77777777" w:rsidR="008648C0" w:rsidRPr="00451A3D" w:rsidRDefault="008648C0" w:rsidP="008648C0">
      <w:pPr>
        <w:tabs>
          <w:tab w:val="clear" w:pos="567"/>
        </w:tabs>
        <w:spacing w:line="240" w:lineRule="auto"/>
        <w:rPr>
          <w:noProof/>
        </w:rPr>
      </w:pPr>
    </w:p>
    <w:p w14:paraId="72C9C302" w14:textId="5D036208" w:rsidR="008648C0" w:rsidRPr="00451A3D" w:rsidRDefault="008426D3" w:rsidP="008648C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9.</w:t>
      </w:r>
      <w:r>
        <w:rPr>
          <w:b/>
        </w:rPr>
        <w:tab/>
      </w:r>
      <w:r>
        <w:rPr>
          <w:b/>
          <w:bCs/>
        </w:rPr>
        <w:t>ĪPAŠI UZGLABĀŠANAS NOSACĪJUMI</w:t>
      </w:r>
      <w:r w:rsidR="00D63288">
        <w:rPr>
          <w:b/>
          <w:bCs/>
        </w:rPr>
        <w:fldChar w:fldCharType="begin"/>
      </w:r>
      <w:r w:rsidR="00D63288">
        <w:rPr>
          <w:b/>
          <w:bCs/>
        </w:rPr>
        <w:instrText xml:space="preserve"> DOCVARIABLE VAULT_ND_7975f1e8-3c25-4f53-8cc2-6a6b568015e5 \* MERGEFORMAT </w:instrText>
      </w:r>
      <w:r w:rsidR="00D63288">
        <w:rPr>
          <w:b/>
          <w:bCs/>
        </w:rPr>
        <w:fldChar w:fldCharType="separate"/>
      </w:r>
      <w:r w:rsidR="00D63288">
        <w:rPr>
          <w:b/>
          <w:bCs/>
        </w:rPr>
        <w:t xml:space="preserve"> </w:t>
      </w:r>
      <w:r w:rsidR="00D63288">
        <w:rPr>
          <w:b/>
          <w:bCs/>
        </w:rPr>
        <w:fldChar w:fldCharType="end"/>
      </w:r>
    </w:p>
    <w:p w14:paraId="72C9C303" w14:textId="77777777" w:rsidR="008648C0" w:rsidRPr="00451A3D" w:rsidRDefault="008648C0" w:rsidP="008648C0">
      <w:pPr>
        <w:keepNext/>
        <w:tabs>
          <w:tab w:val="clear" w:pos="567"/>
        </w:tabs>
        <w:spacing w:line="240" w:lineRule="auto"/>
        <w:rPr>
          <w:i/>
          <w:noProof/>
        </w:rPr>
      </w:pPr>
    </w:p>
    <w:p w14:paraId="72C9C304" w14:textId="77777777" w:rsidR="008648C0" w:rsidRPr="00451A3D" w:rsidRDefault="008426D3" w:rsidP="008648C0">
      <w:pPr>
        <w:keepNext/>
        <w:spacing w:line="240" w:lineRule="auto"/>
      </w:pPr>
      <w:r>
        <w:t>Uzglabāt ledusskapī.</w:t>
      </w:r>
    </w:p>
    <w:p w14:paraId="72C9C305" w14:textId="77777777" w:rsidR="008648C0" w:rsidRPr="00451A3D" w:rsidRDefault="008426D3" w:rsidP="008648C0">
      <w:pPr>
        <w:keepNext/>
        <w:spacing w:line="240" w:lineRule="auto"/>
        <w:rPr>
          <w:noProof/>
        </w:rPr>
      </w:pPr>
      <w:r>
        <w:t>Nesasaldēt.</w:t>
      </w:r>
    </w:p>
    <w:p w14:paraId="72C9C306" w14:textId="77777777" w:rsidR="008648C0" w:rsidRPr="00451A3D" w:rsidRDefault="008426D3" w:rsidP="008648C0">
      <w:pPr>
        <w:spacing w:line="240" w:lineRule="auto"/>
        <w:rPr>
          <w:noProof/>
        </w:rPr>
      </w:pPr>
      <w:r>
        <w:t>Uzglabāt oriģinālā iepakojumā, lai pasargātu no gaismas.</w:t>
      </w:r>
    </w:p>
    <w:p w14:paraId="72C9C307" w14:textId="77777777" w:rsidR="008648C0" w:rsidRPr="00451A3D" w:rsidRDefault="008648C0" w:rsidP="008648C0">
      <w:pPr>
        <w:pStyle w:val="Default"/>
        <w:rPr>
          <w:sz w:val="22"/>
        </w:rPr>
      </w:pPr>
    </w:p>
    <w:p w14:paraId="72C9C308" w14:textId="77777777" w:rsidR="008648C0" w:rsidRPr="00451A3D" w:rsidRDefault="008648C0" w:rsidP="008648C0">
      <w:pPr>
        <w:tabs>
          <w:tab w:val="clear" w:pos="567"/>
        </w:tabs>
        <w:spacing w:line="240" w:lineRule="auto"/>
        <w:ind w:left="567" w:hanging="567"/>
        <w:rPr>
          <w:noProof/>
        </w:rPr>
      </w:pPr>
    </w:p>
    <w:p w14:paraId="72C9C309" w14:textId="7B1D3E0A"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b/>
          <w:noProof/>
        </w:rPr>
      </w:pPr>
      <w:r>
        <w:rPr>
          <w:b/>
        </w:rPr>
        <w:t>10.</w:t>
      </w:r>
      <w:r>
        <w:rPr>
          <w:b/>
        </w:rPr>
        <w:tab/>
      </w:r>
      <w:r>
        <w:rPr>
          <w:b/>
          <w:bCs/>
        </w:rPr>
        <w:t>ĪPAŠI PIESARDZĪBAS PASĀKUMI, IZNĪCINOT NEIZLIETOTĀS ZĀLES VAI IZMANTOTOS MATERIĀLUS, KAS BIJUŠI SASKARĒ AR ŠĪM ZĀLĒM, JA PIEMĒROJAMS</w:t>
      </w:r>
      <w:r w:rsidR="00D63288">
        <w:rPr>
          <w:b/>
          <w:bCs/>
        </w:rPr>
        <w:fldChar w:fldCharType="begin"/>
      </w:r>
      <w:r w:rsidR="00D63288">
        <w:rPr>
          <w:b/>
          <w:bCs/>
        </w:rPr>
        <w:instrText xml:space="preserve"> DOCVARIABLE VAULT_ND_95e67db3-d9cb-4cff-a9c0-28e8dab397aa \* MERGEFORMAT </w:instrText>
      </w:r>
      <w:r w:rsidR="00D63288">
        <w:rPr>
          <w:b/>
          <w:bCs/>
        </w:rPr>
        <w:fldChar w:fldCharType="separate"/>
      </w:r>
      <w:r w:rsidR="00D63288">
        <w:rPr>
          <w:b/>
          <w:bCs/>
        </w:rPr>
        <w:t xml:space="preserve"> </w:t>
      </w:r>
      <w:r w:rsidR="00D63288">
        <w:rPr>
          <w:b/>
          <w:bCs/>
        </w:rPr>
        <w:fldChar w:fldCharType="end"/>
      </w:r>
    </w:p>
    <w:p w14:paraId="72C9C30A" w14:textId="77777777" w:rsidR="008648C0" w:rsidRPr="00451A3D" w:rsidRDefault="008648C0" w:rsidP="008648C0">
      <w:pPr>
        <w:tabs>
          <w:tab w:val="clear" w:pos="567"/>
        </w:tabs>
        <w:spacing w:line="240" w:lineRule="auto"/>
        <w:rPr>
          <w:i/>
          <w:noProof/>
        </w:rPr>
      </w:pPr>
    </w:p>
    <w:p w14:paraId="72C9C30B" w14:textId="77777777" w:rsidR="008648C0" w:rsidRPr="00451A3D" w:rsidRDefault="008648C0" w:rsidP="008648C0">
      <w:pPr>
        <w:tabs>
          <w:tab w:val="clear" w:pos="567"/>
        </w:tabs>
        <w:spacing w:line="240" w:lineRule="auto"/>
        <w:rPr>
          <w:noProof/>
          <w:szCs w:val="22"/>
        </w:rPr>
      </w:pPr>
    </w:p>
    <w:p w14:paraId="72C9C30C" w14:textId="4332D609" w:rsidR="008648C0" w:rsidRPr="00451A3D" w:rsidRDefault="008426D3" w:rsidP="008648C0">
      <w:pPr>
        <w:keepNext/>
        <w:pBdr>
          <w:top w:val="single" w:sz="4" w:space="1" w:color="auto"/>
          <w:left w:val="single" w:sz="4" w:space="4" w:color="auto"/>
          <w:bottom w:val="single" w:sz="4" w:space="1" w:color="auto"/>
          <w:right w:val="single" w:sz="4" w:space="4" w:color="auto"/>
        </w:pBdr>
        <w:spacing w:line="240" w:lineRule="auto"/>
        <w:outlineLvl w:val="0"/>
        <w:rPr>
          <w:b/>
          <w:noProof/>
        </w:rPr>
      </w:pPr>
      <w:r>
        <w:rPr>
          <w:b/>
        </w:rPr>
        <w:t>11.</w:t>
      </w:r>
      <w:r>
        <w:rPr>
          <w:b/>
        </w:rPr>
        <w:tab/>
      </w:r>
      <w:r>
        <w:rPr>
          <w:b/>
          <w:bCs/>
        </w:rPr>
        <w:t>REĢISTRĀCIJAS APLIECĪBAS ĪPAŠNIEKA NOSAUKUMS UN ADRESE</w:t>
      </w:r>
      <w:r w:rsidR="00D63288">
        <w:rPr>
          <w:b/>
          <w:bCs/>
        </w:rPr>
        <w:fldChar w:fldCharType="begin"/>
      </w:r>
      <w:r w:rsidR="00D63288">
        <w:rPr>
          <w:b/>
          <w:bCs/>
        </w:rPr>
        <w:instrText xml:space="preserve"> DOCVARIABLE VAULT_ND_a1e6d424-6fe3-40e8-9489-a570c4edb4b4 \* MERGEFORMAT </w:instrText>
      </w:r>
      <w:r w:rsidR="00D63288">
        <w:rPr>
          <w:b/>
          <w:bCs/>
        </w:rPr>
        <w:fldChar w:fldCharType="separate"/>
      </w:r>
      <w:r w:rsidR="00D63288">
        <w:rPr>
          <w:b/>
          <w:bCs/>
        </w:rPr>
        <w:t xml:space="preserve"> </w:t>
      </w:r>
      <w:r w:rsidR="00D63288">
        <w:rPr>
          <w:b/>
          <w:bCs/>
        </w:rPr>
        <w:fldChar w:fldCharType="end"/>
      </w:r>
    </w:p>
    <w:p w14:paraId="72C9C30D" w14:textId="77777777" w:rsidR="008648C0" w:rsidRPr="00451A3D" w:rsidRDefault="008648C0" w:rsidP="008648C0">
      <w:pPr>
        <w:keepNext/>
        <w:tabs>
          <w:tab w:val="clear" w:pos="567"/>
        </w:tabs>
        <w:spacing w:line="240" w:lineRule="auto"/>
        <w:rPr>
          <w:i/>
          <w:noProof/>
        </w:rPr>
      </w:pPr>
    </w:p>
    <w:p w14:paraId="72C9C30E" w14:textId="77777777" w:rsidR="008648C0" w:rsidRPr="00D23CA7" w:rsidRDefault="008426D3" w:rsidP="008648C0">
      <w:pPr>
        <w:pStyle w:val="Default"/>
        <w:keepNext/>
        <w:jc w:val="both"/>
        <w:rPr>
          <w:color w:val="auto"/>
          <w:sz w:val="22"/>
        </w:rPr>
      </w:pPr>
      <w:r>
        <w:rPr>
          <w:color w:val="auto"/>
          <w:sz w:val="22"/>
        </w:rPr>
        <w:t xml:space="preserve">Eli </w:t>
      </w:r>
      <w:proofErr w:type="spellStart"/>
      <w:r>
        <w:rPr>
          <w:color w:val="auto"/>
          <w:sz w:val="22"/>
        </w:rPr>
        <w:t>Lilly</w:t>
      </w:r>
      <w:proofErr w:type="spellEnd"/>
      <w:r>
        <w:rPr>
          <w:color w:val="auto"/>
          <w:sz w:val="22"/>
        </w:rPr>
        <w:t xml:space="preserve"> Nederland B.V.,</w:t>
      </w:r>
    </w:p>
    <w:p w14:paraId="72C9C30F" w14:textId="77777777" w:rsidR="008648C0" w:rsidRPr="00A83E2B" w:rsidRDefault="008426D3" w:rsidP="008648C0">
      <w:pPr>
        <w:keepNext/>
        <w:tabs>
          <w:tab w:val="clear" w:pos="567"/>
        </w:tabs>
        <w:spacing w:line="240" w:lineRule="auto"/>
        <w:rPr>
          <w:szCs w:val="22"/>
        </w:rPr>
      </w:pPr>
      <w:proofErr w:type="spellStart"/>
      <w:r>
        <w:t>Papendorpseweg</w:t>
      </w:r>
      <w:proofErr w:type="spellEnd"/>
      <w:r>
        <w:t xml:space="preserve"> 83, 3528 BJ </w:t>
      </w:r>
      <w:proofErr w:type="spellStart"/>
      <w:r>
        <w:t>Utrecht</w:t>
      </w:r>
      <w:proofErr w:type="spellEnd"/>
      <w:r>
        <w:t>,</w:t>
      </w:r>
    </w:p>
    <w:p w14:paraId="72C9C310" w14:textId="77777777" w:rsidR="008648C0" w:rsidRPr="00451A3D" w:rsidRDefault="008426D3" w:rsidP="008648C0">
      <w:pPr>
        <w:tabs>
          <w:tab w:val="clear" w:pos="567"/>
        </w:tabs>
        <w:spacing w:line="240" w:lineRule="auto"/>
        <w:rPr>
          <w:noProof/>
        </w:rPr>
      </w:pPr>
      <w:r>
        <w:t>Nīderlande</w:t>
      </w:r>
    </w:p>
    <w:p w14:paraId="72C9C311" w14:textId="77777777" w:rsidR="008648C0" w:rsidRPr="00451A3D" w:rsidRDefault="008648C0" w:rsidP="008648C0">
      <w:pPr>
        <w:tabs>
          <w:tab w:val="clear" w:pos="567"/>
        </w:tabs>
        <w:spacing w:line="240" w:lineRule="auto"/>
        <w:rPr>
          <w:noProof/>
        </w:rPr>
      </w:pPr>
    </w:p>
    <w:p w14:paraId="72C9C312" w14:textId="77777777" w:rsidR="008648C0" w:rsidRPr="00451A3D" w:rsidRDefault="008648C0" w:rsidP="008648C0">
      <w:pPr>
        <w:tabs>
          <w:tab w:val="clear" w:pos="567"/>
        </w:tabs>
        <w:spacing w:line="240" w:lineRule="auto"/>
        <w:rPr>
          <w:noProof/>
        </w:rPr>
      </w:pPr>
    </w:p>
    <w:p w14:paraId="72C9C313" w14:textId="3556F9D3" w:rsidR="008648C0" w:rsidRPr="00451A3D" w:rsidRDefault="008426D3" w:rsidP="008648C0">
      <w:pPr>
        <w:keepNext/>
        <w:pBdr>
          <w:top w:val="single" w:sz="4" w:space="1" w:color="auto"/>
          <w:left w:val="single" w:sz="4" w:space="4" w:color="auto"/>
          <w:bottom w:val="single" w:sz="4" w:space="1" w:color="auto"/>
          <w:right w:val="single" w:sz="4" w:space="4" w:color="auto"/>
        </w:pBdr>
        <w:spacing w:line="240" w:lineRule="auto"/>
        <w:outlineLvl w:val="0"/>
        <w:rPr>
          <w:noProof/>
        </w:rPr>
      </w:pPr>
      <w:r>
        <w:rPr>
          <w:b/>
        </w:rPr>
        <w:t>12.</w:t>
      </w:r>
      <w:r>
        <w:rPr>
          <w:b/>
        </w:rPr>
        <w:tab/>
      </w:r>
      <w:r>
        <w:rPr>
          <w:b/>
          <w:bCs/>
        </w:rPr>
        <w:t>REĢISTRĀCIJAS APLIECĪBAS NUMURS(-I)</w:t>
      </w:r>
      <w:r w:rsidR="00D63288">
        <w:rPr>
          <w:b/>
          <w:bCs/>
        </w:rPr>
        <w:fldChar w:fldCharType="begin"/>
      </w:r>
      <w:r w:rsidR="00D63288">
        <w:rPr>
          <w:b/>
          <w:bCs/>
        </w:rPr>
        <w:instrText xml:space="preserve"> DOCVARIABLE VAULT_ND_52cf4c5b-acdb-4705-b8e5-4a93185383fb \* MERGEFORMAT </w:instrText>
      </w:r>
      <w:r w:rsidR="00D63288">
        <w:rPr>
          <w:b/>
          <w:bCs/>
        </w:rPr>
        <w:fldChar w:fldCharType="separate"/>
      </w:r>
      <w:r w:rsidR="00D63288">
        <w:rPr>
          <w:b/>
          <w:bCs/>
        </w:rPr>
        <w:t xml:space="preserve"> </w:t>
      </w:r>
      <w:r w:rsidR="00D63288">
        <w:rPr>
          <w:b/>
          <w:bCs/>
        </w:rPr>
        <w:fldChar w:fldCharType="end"/>
      </w:r>
    </w:p>
    <w:p w14:paraId="72C9C314" w14:textId="77777777" w:rsidR="008648C0" w:rsidRPr="00451A3D" w:rsidRDefault="008648C0" w:rsidP="008648C0">
      <w:pPr>
        <w:keepNext/>
        <w:tabs>
          <w:tab w:val="clear" w:pos="567"/>
        </w:tabs>
        <w:spacing w:line="240" w:lineRule="auto"/>
        <w:rPr>
          <w:noProof/>
        </w:rPr>
      </w:pPr>
    </w:p>
    <w:p w14:paraId="72C9C316" w14:textId="00F33C5B" w:rsidR="008648C0" w:rsidRDefault="00066188" w:rsidP="008648C0">
      <w:pPr>
        <w:tabs>
          <w:tab w:val="clear" w:pos="567"/>
        </w:tabs>
        <w:spacing w:line="240" w:lineRule="auto"/>
        <w:rPr>
          <w:noProof/>
        </w:rPr>
      </w:pPr>
      <w:r>
        <w:rPr>
          <w:color w:val="000000"/>
        </w:rPr>
        <w:t>EU/1/23/1736/003</w:t>
      </w:r>
    </w:p>
    <w:p w14:paraId="72C9C317" w14:textId="3494C8D1" w:rsidR="00A46DA5" w:rsidRPr="00F45F51" w:rsidRDefault="00A46DA5" w:rsidP="008648C0">
      <w:pPr>
        <w:tabs>
          <w:tab w:val="clear" w:pos="567"/>
        </w:tabs>
        <w:spacing w:line="240" w:lineRule="auto"/>
        <w:rPr>
          <w:noProof/>
        </w:rPr>
      </w:pPr>
    </w:p>
    <w:p w14:paraId="4AE8CE5F" w14:textId="77777777" w:rsidR="00A4644E" w:rsidRPr="00F45F51" w:rsidRDefault="00A4644E" w:rsidP="008648C0">
      <w:pPr>
        <w:tabs>
          <w:tab w:val="clear" w:pos="567"/>
        </w:tabs>
        <w:spacing w:line="240" w:lineRule="auto"/>
        <w:rPr>
          <w:noProof/>
        </w:rPr>
      </w:pPr>
    </w:p>
    <w:p w14:paraId="72C9C318" w14:textId="2AF31B2F"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noProof/>
        </w:rPr>
      </w:pPr>
      <w:r>
        <w:rPr>
          <w:b/>
        </w:rPr>
        <w:t>13.</w:t>
      </w:r>
      <w:r>
        <w:rPr>
          <w:b/>
        </w:rPr>
        <w:tab/>
      </w:r>
      <w:r>
        <w:rPr>
          <w:b/>
          <w:bCs/>
        </w:rPr>
        <w:t>SĒRIJAS NUMURS</w:t>
      </w:r>
      <w:r w:rsidR="00D63288">
        <w:rPr>
          <w:b/>
          <w:bCs/>
        </w:rPr>
        <w:fldChar w:fldCharType="begin"/>
      </w:r>
      <w:r w:rsidR="00D63288">
        <w:rPr>
          <w:b/>
          <w:bCs/>
        </w:rPr>
        <w:instrText xml:space="preserve"> DOCVARIABLE VAULT_ND_1d2a17d4-6c3a-4c42-b1d5-d54ab555191e \* MERGEFORMAT </w:instrText>
      </w:r>
      <w:r w:rsidR="00D63288">
        <w:rPr>
          <w:b/>
          <w:bCs/>
        </w:rPr>
        <w:fldChar w:fldCharType="separate"/>
      </w:r>
      <w:r w:rsidR="00D63288">
        <w:rPr>
          <w:b/>
          <w:bCs/>
        </w:rPr>
        <w:t xml:space="preserve"> </w:t>
      </w:r>
      <w:r w:rsidR="00D63288">
        <w:rPr>
          <w:b/>
          <w:bCs/>
        </w:rPr>
        <w:fldChar w:fldCharType="end"/>
      </w:r>
    </w:p>
    <w:p w14:paraId="72C9C319" w14:textId="77777777" w:rsidR="008648C0" w:rsidRPr="00451A3D" w:rsidRDefault="008648C0" w:rsidP="008648C0">
      <w:pPr>
        <w:tabs>
          <w:tab w:val="clear" w:pos="567"/>
        </w:tabs>
        <w:spacing w:line="240" w:lineRule="auto"/>
        <w:rPr>
          <w:noProof/>
        </w:rPr>
      </w:pPr>
    </w:p>
    <w:p w14:paraId="72C9C31A" w14:textId="77777777" w:rsidR="008648C0" w:rsidRPr="00451A3D" w:rsidRDefault="008426D3" w:rsidP="008648C0">
      <w:pPr>
        <w:tabs>
          <w:tab w:val="clear" w:pos="567"/>
        </w:tabs>
        <w:spacing w:line="240" w:lineRule="auto"/>
        <w:rPr>
          <w:noProof/>
        </w:rPr>
      </w:pPr>
      <w:proofErr w:type="spellStart"/>
      <w:r>
        <w:t>Lot</w:t>
      </w:r>
      <w:proofErr w:type="spellEnd"/>
    </w:p>
    <w:p w14:paraId="72C9C31B" w14:textId="77777777" w:rsidR="008648C0" w:rsidRPr="00451A3D" w:rsidRDefault="008648C0" w:rsidP="008648C0">
      <w:pPr>
        <w:tabs>
          <w:tab w:val="clear" w:pos="567"/>
        </w:tabs>
        <w:spacing w:line="240" w:lineRule="auto"/>
        <w:rPr>
          <w:noProof/>
        </w:rPr>
      </w:pPr>
    </w:p>
    <w:p w14:paraId="72C9C31C" w14:textId="77777777" w:rsidR="008648C0" w:rsidRPr="00451A3D" w:rsidRDefault="008648C0" w:rsidP="008648C0">
      <w:pPr>
        <w:tabs>
          <w:tab w:val="clear" w:pos="567"/>
        </w:tabs>
        <w:spacing w:line="240" w:lineRule="auto"/>
        <w:rPr>
          <w:noProof/>
        </w:rPr>
      </w:pPr>
    </w:p>
    <w:p w14:paraId="72C9C31D" w14:textId="4C892470"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noProof/>
        </w:rPr>
      </w:pPr>
      <w:r>
        <w:rPr>
          <w:b/>
        </w:rPr>
        <w:t>14.</w:t>
      </w:r>
      <w:r>
        <w:rPr>
          <w:b/>
        </w:rPr>
        <w:tab/>
      </w:r>
      <w:r>
        <w:rPr>
          <w:b/>
          <w:bCs/>
        </w:rPr>
        <w:t>IZSNIEGŠANAS KĀRTĪBA</w:t>
      </w:r>
      <w:r w:rsidR="00D63288">
        <w:rPr>
          <w:b/>
          <w:bCs/>
        </w:rPr>
        <w:fldChar w:fldCharType="begin"/>
      </w:r>
      <w:r w:rsidR="00D63288">
        <w:rPr>
          <w:b/>
          <w:bCs/>
        </w:rPr>
        <w:instrText xml:space="preserve"> DOCVARIABLE VAULT_ND_573b0bff-d639-4756-98e3-719de985f0dd \* MERGEFORMAT </w:instrText>
      </w:r>
      <w:r w:rsidR="00D63288">
        <w:rPr>
          <w:b/>
          <w:bCs/>
        </w:rPr>
        <w:fldChar w:fldCharType="separate"/>
      </w:r>
      <w:r w:rsidR="00D63288">
        <w:rPr>
          <w:b/>
          <w:bCs/>
        </w:rPr>
        <w:t xml:space="preserve"> </w:t>
      </w:r>
      <w:r w:rsidR="00D63288">
        <w:rPr>
          <w:b/>
          <w:bCs/>
        </w:rPr>
        <w:fldChar w:fldCharType="end"/>
      </w:r>
    </w:p>
    <w:p w14:paraId="72C9C31E" w14:textId="77777777" w:rsidR="008648C0" w:rsidRPr="00451A3D" w:rsidRDefault="008648C0" w:rsidP="008648C0">
      <w:pPr>
        <w:suppressLineNumbers/>
        <w:spacing w:line="240" w:lineRule="auto"/>
        <w:rPr>
          <w:noProof/>
          <w:szCs w:val="22"/>
        </w:rPr>
      </w:pPr>
    </w:p>
    <w:p w14:paraId="72C9C31F" w14:textId="77777777" w:rsidR="008648C0" w:rsidRPr="00451A3D" w:rsidRDefault="008648C0" w:rsidP="008648C0">
      <w:pPr>
        <w:tabs>
          <w:tab w:val="clear" w:pos="567"/>
        </w:tabs>
        <w:spacing w:line="240" w:lineRule="auto"/>
        <w:rPr>
          <w:noProof/>
        </w:rPr>
      </w:pPr>
    </w:p>
    <w:p w14:paraId="72C9C320" w14:textId="67727C5C" w:rsidR="008648C0" w:rsidRPr="00451A3D" w:rsidRDefault="008426D3" w:rsidP="008648C0">
      <w:pPr>
        <w:pBdr>
          <w:top w:val="single" w:sz="4" w:space="2" w:color="auto"/>
          <w:left w:val="single" w:sz="4" w:space="4" w:color="auto"/>
          <w:bottom w:val="single" w:sz="4" w:space="1" w:color="auto"/>
          <w:right w:val="single" w:sz="4" w:space="4" w:color="auto"/>
        </w:pBdr>
        <w:spacing w:line="240" w:lineRule="auto"/>
        <w:outlineLvl w:val="0"/>
        <w:rPr>
          <w:noProof/>
        </w:rPr>
      </w:pPr>
      <w:r>
        <w:rPr>
          <w:b/>
        </w:rPr>
        <w:t>15.</w:t>
      </w:r>
      <w:r>
        <w:rPr>
          <w:b/>
        </w:rPr>
        <w:tab/>
      </w:r>
      <w:r>
        <w:rPr>
          <w:b/>
          <w:bCs/>
        </w:rPr>
        <w:t>NORĀDĪJUMI PAR LIETOŠANU</w:t>
      </w:r>
      <w:r w:rsidR="00D63288">
        <w:rPr>
          <w:b/>
          <w:bCs/>
        </w:rPr>
        <w:fldChar w:fldCharType="begin"/>
      </w:r>
      <w:r w:rsidR="00D63288">
        <w:rPr>
          <w:b/>
          <w:bCs/>
        </w:rPr>
        <w:instrText xml:space="preserve"> DOCVARIABLE VAULT_ND_c6cffc5b-6052-4c27-843f-6354329a5399 \* MERGEFORMAT </w:instrText>
      </w:r>
      <w:r w:rsidR="00D63288">
        <w:rPr>
          <w:b/>
          <w:bCs/>
        </w:rPr>
        <w:fldChar w:fldCharType="separate"/>
      </w:r>
      <w:r w:rsidR="00D63288">
        <w:rPr>
          <w:b/>
          <w:bCs/>
        </w:rPr>
        <w:t xml:space="preserve"> </w:t>
      </w:r>
      <w:r w:rsidR="00D63288">
        <w:rPr>
          <w:b/>
          <w:bCs/>
        </w:rPr>
        <w:fldChar w:fldCharType="end"/>
      </w:r>
    </w:p>
    <w:p w14:paraId="72C9C321" w14:textId="77777777" w:rsidR="008648C0" w:rsidRPr="00451A3D" w:rsidRDefault="008648C0" w:rsidP="008648C0">
      <w:pPr>
        <w:tabs>
          <w:tab w:val="clear" w:pos="567"/>
        </w:tabs>
        <w:spacing w:line="240" w:lineRule="auto"/>
        <w:rPr>
          <w:i/>
          <w:noProof/>
        </w:rPr>
      </w:pPr>
    </w:p>
    <w:p w14:paraId="72C9C325" w14:textId="77777777" w:rsidR="008648C0" w:rsidRPr="00451A3D" w:rsidRDefault="008648C0" w:rsidP="008648C0">
      <w:pPr>
        <w:tabs>
          <w:tab w:val="clear" w:pos="567"/>
        </w:tabs>
        <w:spacing w:line="240" w:lineRule="auto"/>
        <w:rPr>
          <w:i/>
          <w:noProof/>
          <w:szCs w:val="22"/>
        </w:rPr>
      </w:pPr>
    </w:p>
    <w:p w14:paraId="72C9C326" w14:textId="77777777" w:rsidR="008648C0" w:rsidRPr="00EF410B" w:rsidRDefault="008426D3" w:rsidP="008648C0">
      <w:pPr>
        <w:pBdr>
          <w:top w:val="single" w:sz="4" w:space="1" w:color="auto"/>
          <w:left w:val="single" w:sz="4" w:space="4" w:color="auto"/>
          <w:bottom w:val="single" w:sz="4" w:space="0" w:color="auto"/>
          <w:right w:val="single" w:sz="4" w:space="4" w:color="auto"/>
        </w:pBdr>
        <w:spacing w:line="240" w:lineRule="auto"/>
        <w:rPr>
          <w:i/>
        </w:rPr>
      </w:pPr>
      <w:r>
        <w:rPr>
          <w:b/>
        </w:rPr>
        <w:t>16.</w:t>
      </w:r>
      <w:r>
        <w:rPr>
          <w:b/>
        </w:rPr>
        <w:tab/>
        <w:t>INFORMĀCIJA BRAILA RAKSTĀ</w:t>
      </w:r>
    </w:p>
    <w:p w14:paraId="72C9C327" w14:textId="77777777" w:rsidR="008648C0" w:rsidRPr="005E1C8B" w:rsidRDefault="008648C0" w:rsidP="008648C0">
      <w:pPr>
        <w:tabs>
          <w:tab w:val="clear" w:pos="567"/>
        </w:tabs>
        <w:spacing w:line="240" w:lineRule="auto"/>
        <w:rPr>
          <w:rPrChange w:id="157" w:author="Author">
            <w:rPr>
              <w:lang w:val="fr-FR"/>
            </w:rPr>
          </w:rPrChange>
        </w:rPr>
      </w:pPr>
    </w:p>
    <w:p w14:paraId="72C9C328" w14:textId="77777777" w:rsidR="008648C0" w:rsidRPr="00EF410B" w:rsidRDefault="008426D3" w:rsidP="008648C0">
      <w:pPr>
        <w:pStyle w:val="CommentText"/>
        <w:spacing w:line="240" w:lineRule="auto"/>
        <w:rPr>
          <w:sz w:val="22"/>
          <w:szCs w:val="22"/>
        </w:rPr>
      </w:pPr>
      <w:proofErr w:type="spellStart"/>
      <w:r>
        <w:rPr>
          <w:sz w:val="22"/>
          <w:szCs w:val="22"/>
        </w:rPr>
        <w:t>Omvoh</w:t>
      </w:r>
      <w:proofErr w:type="spellEnd"/>
      <w:r>
        <w:rPr>
          <w:sz w:val="22"/>
          <w:szCs w:val="22"/>
        </w:rPr>
        <w:t xml:space="preserve"> 100 mg</w:t>
      </w:r>
    </w:p>
    <w:p w14:paraId="72C9C329" w14:textId="77777777" w:rsidR="008648C0" w:rsidRPr="005E1C8B" w:rsidRDefault="008648C0" w:rsidP="008648C0">
      <w:pPr>
        <w:pStyle w:val="CommentText"/>
        <w:spacing w:line="240" w:lineRule="auto"/>
        <w:rPr>
          <w:sz w:val="22"/>
          <w:szCs w:val="22"/>
          <w:rPrChange w:id="158" w:author="Author">
            <w:rPr>
              <w:sz w:val="22"/>
              <w:szCs w:val="22"/>
              <w:lang w:val="en-US"/>
            </w:rPr>
          </w:rPrChange>
        </w:rPr>
      </w:pPr>
    </w:p>
    <w:p w14:paraId="72C9C32A" w14:textId="77777777" w:rsidR="008648C0" w:rsidRPr="005E1C8B" w:rsidRDefault="008648C0" w:rsidP="008648C0">
      <w:pPr>
        <w:spacing w:line="240" w:lineRule="auto"/>
        <w:rPr>
          <w:szCs w:val="22"/>
          <w:shd w:val="clear" w:color="auto" w:fill="CCCCCC"/>
          <w:rPrChange w:id="159" w:author="Author">
            <w:rPr>
              <w:szCs w:val="22"/>
              <w:shd w:val="clear" w:color="auto" w:fill="CCCCCC"/>
              <w:lang w:val="en-US"/>
            </w:rPr>
          </w:rPrChange>
        </w:rPr>
      </w:pPr>
    </w:p>
    <w:p w14:paraId="72C9C32B" w14:textId="77777777" w:rsidR="008648C0" w:rsidRPr="00EF410B" w:rsidRDefault="008426D3" w:rsidP="008648C0">
      <w:pPr>
        <w:pBdr>
          <w:top w:val="single" w:sz="4" w:space="1" w:color="auto"/>
          <w:left w:val="single" w:sz="4" w:space="4" w:color="auto"/>
          <w:bottom w:val="single" w:sz="4" w:space="0" w:color="auto"/>
          <w:right w:val="single" w:sz="4" w:space="4" w:color="auto"/>
        </w:pBdr>
        <w:tabs>
          <w:tab w:val="left" w:pos="720"/>
        </w:tabs>
        <w:spacing w:line="240" w:lineRule="auto"/>
        <w:rPr>
          <w:i/>
        </w:rPr>
      </w:pPr>
      <w:r>
        <w:rPr>
          <w:b/>
        </w:rPr>
        <w:t>17.</w:t>
      </w:r>
      <w:r>
        <w:rPr>
          <w:b/>
        </w:rPr>
        <w:tab/>
        <w:t>UNIKĀLS IDENTIFIKATORS – 2D SVĪTRKODS</w:t>
      </w:r>
    </w:p>
    <w:p w14:paraId="72C9C32C" w14:textId="77777777" w:rsidR="008648C0" w:rsidRPr="005E1C8B" w:rsidRDefault="008648C0" w:rsidP="008648C0">
      <w:pPr>
        <w:tabs>
          <w:tab w:val="left" w:pos="720"/>
        </w:tabs>
        <w:spacing w:line="240" w:lineRule="auto"/>
        <w:rPr>
          <w:rPrChange w:id="160" w:author="Author">
            <w:rPr>
              <w:lang w:val="en-US"/>
            </w:rPr>
          </w:rPrChange>
        </w:rPr>
      </w:pPr>
    </w:p>
    <w:p w14:paraId="72C9C32D" w14:textId="77777777" w:rsidR="008648C0" w:rsidRPr="005E1C8B" w:rsidRDefault="008648C0" w:rsidP="008648C0">
      <w:pPr>
        <w:tabs>
          <w:tab w:val="left" w:pos="720"/>
        </w:tabs>
        <w:spacing w:line="240" w:lineRule="auto"/>
        <w:rPr>
          <w:rPrChange w:id="161" w:author="Author">
            <w:rPr>
              <w:lang w:val="en-US"/>
            </w:rPr>
          </w:rPrChange>
        </w:rPr>
      </w:pPr>
    </w:p>
    <w:p w14:paraId="72C9C32E" w14:textId="77777777" w:rsidR="008648C0" w:rsidRPr="00A77600" w:rsidRDefault="008426D3" w:rsidP="008648C0">
      <w:pPr>
        <w:pBdr>
          <w:top w:val="single" w:sz="4" w:space="1" w:color="auto"/>
          <w:left w:val="single" w:sz="4" w:space="4" w:color="auto"/>
          <w:bottom w:val="single" w:sz="4" w:space="0" w:color="auto"/>
          <w:right w:val="single" w:sz="4" w:space="4" w:color="auto"/>
        </w:pBdr>
        <w:tabs>
          <w:tab w:val="left" w:pos="720"/>
        </w:tabs>
        <w:spacing w:line="240" w:lineRule="auto"/>
        <w:rPr>
          <w:i/>
          <w:noProof/>
        </w:rPr>
      </w:pPr>
      <w:r>
        <w:rPr>
          <w:b/>
        </w:rPr>
        <w:t>18.</w:t>
      </w:r>
      <w:r>
        <w:rPr>
          <w:b/>
        </w:rPr>
        <w:tab/>
        <w:t>UNIKĀLS IDENTIFIKATORS – DATI, KURUS VAR NOLASĪT PERSONA</w:t>
      </w:r>
    </w:p>
    <w:p w14:paraId="72C9C32F" w14:textId="77777777" w:rsidR="008648C0" w:rsidRPr="00451A3D" w:rsidRDefault="008426D3" w:rsidP="008648C0">
      <w:pPr>
        <w:pStyle w:val="CommentText"/>
        <w:spacing w:line="240" w:lineRule="auto"/>
        <w:rPr>
          <w:sz w:val="22"/>
          <w:szCs w:val="22"/>
        </w:rPr>
      </w:pPr>
      <w:r>
        <w:br w:type="page"/>
      </w:r>
    </w:p>
    <w:p w14:paraId="72C9C330" w14:textId="77777777"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lastRenderedPageBreak/>
        <w:t>MINIMĀLĀ INFORMĀCIJA, KAS JĀNORĀDA UZ MAZA IZMĒRA TIEŠĀ IEPAKOJUMA</w:t>
      </w:r>
    </w:p>
    <w:p w14:paraId="72C9C331" w14:textId="77777777" w:rsidR="008648C0" w:rsidRPr="00451A3D" w:rsidRDefault="008648C0"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p>
    <w:p w14:paraId="72C9C332" w14:textId="452E7256"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5A2E6F">
        <w:rPr>
          <w:b/>
        </w:rPr>
        <w:t>PILNŠĻIRCES ETIĶETE</w:t>
      </w:r>
      <w:ins w:id="162" w:author="Author">
        <w:r w:rsidR="00E67C11">
          <w:rPr>
            <w:b/>
          </w:rPr>
          <w:t xml:space="preserve"> 100</w:t>
        </w:r>
        <w:r w:rsidR="00E96A74">
          <w:rPr>
            <w:b/>
          </w:rPr>
          <w:t> </w:t>
        </w:r>
        <w:del w:id="163" w:author="Author">
          <w:r w:rsidR="00E67C11" w:rsidDel="00E96A74">
            <w:rPr>
              <w:b/>
            </w:rPr>
            <w:delText xml:space="preserve"> </w:delText>
          </w:r>
        </w:del>
        <w:r w:rsidR="00E67C11">
          <w:rPr>
            <w:b/>
          </w:rPr>
          <w:t>mg</w:t>
        </w:r>
      </w:ins>
    </w:p>
    <w:p w14:paraId="72C9C333" w14:textId="77777777" w:rsidR="008648C0" w:rsidRPr="00451A3D" w:rsidRDefault="008648C0" w:rsidP="008648C0">
      <w:pPr>
        <w:tabs>
          <w:tab w:val="clear" w:pos="567"/>
        </w:tabs>
        <w:spacing w:line="240" w:lineRule="auto"/>
        <w:rPr>
          <w:noProof/>
        </w:rPr>
      </w:pPr>
    </w:p>
    <w:p w14:paraId="72C9C334" w14:textId="77777777" w:rsidR="008648C0" w:rsidRPr="00451A3D" w:rsidRDefault="008648C0" w:rsidP="008648C0">
      <w:pPr>
        <w:tabs>
          <w:tab w:val="clear" w:pos="567"/>
        </w:tabs>
        <w:spacing w:line="240" w:lineRule="auto"/>
        <w:rPr>
          <w:noProof/>
        </w:rPr>
      </w:pPr>
    </w:p>
    <w:p w14:paraId="72C9C335" w14:textId="23ACEF4F"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b/>
          <w:noProof/>
        </w:rPr>
      </w:pPr>
      <w:r>
        <w:rPr>
          <w:b/>
        </w:rPr>
        <w:t>1.</w:t>
      </w:r>
      <w:r>
        <w:rPr>
          <w:b/>
        </w:rPr>
        <w:tab/>
      </w:r>
      <w:r>
        <w:rPr>
          <w:b/>
          <w:bCs/>
        </w:rPr>
        <w:t>ZĀĻU NOSAUKUMS UN IEVADĪŠANAS VEIDS(-I)</w:t>
      </w:r>
      <w:r w:rsidR="00D63288">
        <w:rPr>
          <w:b/>
          <w:bCs/>
        </w:rPr>
        <w:fldChar w:fldCharType="begin"/>
      </w:r>
      <w:r w:rsidR="00D63288">
        <w:rPr>
          <w:b/>
          <w:bCs/>
        </w:rPr>
        <w:instrText xml:space="preserve"> DOCVARIABLE VAULT_ND_8a24384b-92d5-4ede-a745-926035ffc8d9 \* MERGEFORMAT </w:instrText>
      </w:r>
      <w:r w:rsidR="00D63288">
        <w:rPr>
          <w:b/>
          <w:bCs/>
        </w:rPr>
        <w:fldChar w:fldCharType="separate"/>
      </w:r>
      <w:r w:rsidR="00D63288">
        <w:rPr>
          <w:b/>
          <w:bCs/>
        </w:rPr>
        <w:t xml:space="preserve"> </w:t>
      </w:r>
      <w:r w:rsidR="00D63288">
        <w:rPr>
          <w:b/>
          <w:bCs/>
        </w:rPr>
        <w:fldChar w:fldCharType="end"/>
      </w:r>
    </w:p>
    <w:p w14:paraId="72C9C336" w14:textId="77777777" w:rsidR="008648C0" w:rsidRPr="00451A3D" w:rsidRDefault="008648C0" w:rsidP="008648C0">
      <w:pPr>
        <w:tabs>
          <w:tab w:val="clear" w:pos="567"/>
        </w:tabs>
        <w:spacing w:line="240" w:lineRule="auto"/>
        <w:rPr>
          <w:noProof/>
        </w:rPr>
      </w:pPr>
    </w:p>
    <w:p w14:paraId="72C9C337" w14:textId="77777777" w:rsidR="008648C0" w:rsidRPr="00451A3D" w:rsidRDefault="008426D3" w:rsidP="008648C0">
      <w:pPr>
        <w:tabs>
          <w:tab w:val="clear" w:pos="567"/>
        </w:tabs>
        <w:spacing w:line="240" w:lineRule="auto"/>
        <w:rPr>
          <w:noProof/>
        </w:rPr>
      </w:pPr>
      <w:proofErr w:type="spellStart"/>
      <w:r>
        <w:t>Omvoh</w:t>
      </w:r>
      <w:proofErr w:type="spellEnd"/>
      <w:r>
        <w:t xml:space="preserve"> 100 mg injekcija</w:t>
      </w:r>
    </w:p>
    <w:p w14:paraId="72C9C338" w14:textId="77777777" w:rsidR="008648C0" w:rsidRPr="00451A3D" w:rsidRDefault="008426D3" w:rsidP="008648C0">
      <w:pPr>
        <w:tabs>
          <w:tab w:val="clear" w:pos="567"/>
        </w:tabs>
        <w:spacing w:line="240" w:lineRule="auto"/>
        <w:rPr>
          <w:noProof/>
        </w:rPr>
      </w:pPr>
      <w:proofErr w:type="spellStart"/>
      <w:r>
        <w:rPr>
          <w:i/>
          <w:iCs/>
        </w:rPr>
        <w:t>mirikizumabum</w:t>
      </w:r>
      <w:proofErr w:type="spellEnd"/>
    </w:p>
    <w:p w14:paraId="72C9C339" w14:textId="77777777" w:rsidR="008648C0" w:rsidRPr="00451A3D" w:rsidRDefault="008426D3" w:rsidP="008648C0">
      <w:pPr>
        <w:tabs>
          <w:tab w:val="clear" w:pos="567"/>
        </w:tabs>
        <w:spacing w:line="240" w:lineRule="auto"/>
        <w:rPr>
          <w:noProof/>
        </w:rPr>
      </w:pPr>
      <w:proofErr w:type="spellStart"/>
      <w:r>
        <w:t>s.c</w:t>
      </w:r>
      <w:proofErr w:type="spellEnd"/>
      <w:r>
        <w:t>.</w:t>
      </w:r>
    </w:p>
    <w:p w14:paraId="72C9C33A" w14:textId="77777777" w:rsidR="008648C0" w:rsidRPr="00451A3D" w:rsidRDefault="008648C0" w:rsidP="008648C0">
      <w:pPr>
        <w:tabs>
          <w:tab w:val="clear" w:pos="567"/>
        </w:tabs>
        <w:spacing w:line="240" w:lineRule="auto"/>
        <w:rPr>
          <w:noProof/>
        </w:rPr>
      </w:pPr>
    </w:p>
    <w:p w14:paraId="72C9C33B" w14:textId="77777777" w:rsidR="008648C0" w:rsidRPr="00451A3D" w:rsidRDefault="008648C0" w:rsidP="008648C0">
      <w:pPr>
        <w:tabs>
          <w:tab w:val="clear" w:pos="567"/>
        </w:tabs>
        <w:spacing w:line="240" w:lineRule="auto"/>
        <w:rPr>
          <w:noProof/>
        </w:rPr>
      </w:pPr>
    </w:p>
    <w:p w14:paraId="72C9C33C" w14:textId="546E9805" w:rsidR="008648C0" w:rsidRPr="004C71A7" w:rsidRDefault="008426D3" w:rsidP="008648C0">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Pr>
          <w:b/>
        </w:rPr>
        <w:t>2.</w:t>
      </w:r>
      <w:r>
        <w:rPr>
          <w:b/>
        </w:rPr>
        <w:tab/>
      </w:r>
      <w:r>
        <w:rPr>
          <w:b/>
          <w:bCs/>
        </w:rPr>
        <w:t>LIETOŠANAS VEIDS</w:t>
      </w:r>
      <w:r w:rsidR="00D63288">
        <w:rPr>
          <w:b/>
          <w:bCs/>
        </w:rPr>
        <w:fldChar w:fldCharType="begin"/>
      </w:r>
      <w:r w:rsidR="00D63288">
        <w:rPr>
          <w:b/>
          <w:bCs/>
        </w:rPr>
        <w:instrText xml:space="preserve"> DOCVARIABLE VAULT_ND_3c87b19c-ad8d-452c-9230-31ed1a70e7f8 \* MERGEFORMAT </w:instrText>
      </w:r>
      <w:r w:rsidR="00D63288">
        <w:rPr>
          <w:b/>
          <w:bCs/>
        </w:rPr>
        <w:fldChar w:fldCharType="separate"/>
      </w:r>
      <w:r w:rsidR="00D63288">
        <w:rPr>
          <w:b/>
          <w:bCs/>
        </w:rPr>
        <w:t xml:space="preserve"> </w:t>
      </w:r>
      <w:r w:rsidR="00D63288">
        <w:rPr>
          <w:b/>
          <w:bCs/>
        </w:rPr>
        <w:fldChar w:fldCharType="end"/>
      </w:r>
    </w:p>
    <w:p w14:paraId="72C9C33D" w14:textId="77777777" w:rsidR="008648C0" w:rsidRPr="00451A3D" w:rsidRDefault="008648C0" w:rsidP="008648C0">
      <w:pPr>
        <w:tabs>
          <w:tab w:val="clear" w:pos="567"/>
        </w:tabs>
        <w:spacing w:line="240" w:lineRule="auto"/>
      </w:pPr>
    </w:p>
    <w:p w14:paraId="72C9C33E" w14:textId="77777777" w:rsidR="008648C0" w:rsidRPr="00451A3D" w:rsidRDefault="008648C0" w:rsidP="008648C0">
      <w:pPr>
        <w:tabs>
          <w:tab w:val="clear" w:pos="567"/>
        </w:tabs>
        <w:spacing w:line="240" w:lineRule="auto"/>
        <w:rPr>
          <w:noProof/>
        </w:rPr>
      </w:pPr>
    </w:p>
    <w:p w14:paraId="72C9C33F" w14:textId="7919F215"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b/>
          <w:noProof/>
        </w:rPr>
      </w:pPr>
      <w:r>
        <w:rPr>
          <w:b/>
        </w:rPr>
        <w:t>3.</w:t>
      </w:r>
      <w:r>
        <w:rPr>
          <w:b/>
        </w:rPr>
        <w:tab/>
        <w:t>DERĪGUMA TERMIŅŠ</w:t>
      </w:r>
      <w:r w:rsidR="00D63288">
        <w:rPr>
          <w:b/>
        </w:rPr>
        <w:fldChar w:fldCharType="begin"/>
      </w:r>
      <w:r w:rsidR="00D63288">
        <w:rPr>
          <w:b/>
        </w:rPr>
        <w:instrText xml:space="preserve"> DOCVARIABLE VAULT_ND_3cd638e9-fb58-43ea-9152-513759c408c6 \* MERGEFORMAT </w:instrText>
      </w:r>
      <w:r w:rsidR="00D63288">
        <w:rPr>
          <w:b/>
        </w:rPr>
        <w:fldChar w:fldCharType="separate"/>
      </w:r>
      <w:r w:rsidR="00D63288">
        <w:rPr>
          <w:b/>
        </w:rPr>
        <w:t xml:space="preserve"> </w:t>
      </w:r>
      <w:r w:rsidR="00D63288">
        <w:rPr>
          <w:b/>
        </w:rPr>
        <w:fldChar w:fldCharType="end"/>
      </w:r>
    </w:p>
    <w:p w14:paraId="72C9C340" w14:textId="77777777" w:rsidR="008648C0" w:rsidRPr="00451A3D" w:rsidRDefault="008648C0" w:rsidP="008648C0">
      <w:pPr>
        <w:tabs>
          <w:tab w:val="clear" w:pos="567"/>
        </w:tabs>
        <w:spacing w:line="240" w:lineRule="auto"/>
        <w:rPr>
          <w:noProof/>
        </w:rPr>
      </w:pPr>
    </w:p>
    <w:p w14:paraId="72C9C341" w14:textId="77777777" w:rsidR="008648C0" w:rsidRPr="00451A3D" w:rsidRDefault="008426D3" w:rsidP="008648C0">
      <w:pPr>
        <w:tabs>
          <w:tab w:val="clear" w:pos="567"/>
        </w:tabs>
        <w:spacing w:line="240" w:lineRule="auto"/>
        <w:rPr>
          <w:noProof/>
        </w:rPr>
      </w:pPr>
      <w:r>
        <w:t>EXP</w:t>
      </w:r>
    </w:p>
    <w:p w14:paraId="72C9C342" w14:textId="77777777" w:rsidR="008648C0" w:rsidRPr="00451A3D" w:rsidRDefault="008648C0" w:rsidP="008648C0">
      <w:pPr>
        <w:tabs>
          <w:tab w:val="clear" w:pos="567"/>
        </w:tabs>
        <w:spacing w:line="240" w:lineRule="auto"/>
        <w:rPr>
          <w:noProof/>
        </w:rPr>
      </w:pPr>
    </w:p>
    <w:p w14:paraId="72C9C343" w14:textId="77777777" w:rsidR="008648C0" w:rsidRPr="00451A3D" w:rsidRDefault="008648C0" w:rsidP="008648C0">
      <w:pPr>
        <w:tabs>
          <w:tab w:val="clear" w:pos="567"/>
        </w:tabs>
        <w:spacing w:line="240" w:lineRule="auto"/>
        <w:rPr>
          <w:noProof/>
        </w:rPr>
      </w:pPr>
    </w:p>
    <w:p w14:paraId="72C9C344" w14:textId="1AA24417" w:rsidR="008648C0" w:rsidRPr="004C71A7" w:rsidRDefault="008426D3" w:rsidP="008648C0">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Pr>
          <w:b/>
        </w:rPr>
        <w:t>4.</w:t>
      </w:r>
      <w:r>
        <w:rPr>
          <w:b/>
        </w:rPr>
        <w:tab/>
      </w:r>
      <w:r>
        <w:rPr>
          <w:b/>
          <w:bCs/>
        </w:rPr>
        <w:t>SĒRIJAS NUMURS</w:t>
      </w:r>
      <w:r w:rsidR="00D63288">
        <w:rPr>
          <w:b/>
          <w:bCs/>
        </w:rPr>
        <w:fldChar w:fldCharType="begin"/>
      </w:r>
      <w:r w:rsidR="00D63288">
        <w:rPr>
          <w:b/>
          <w:bCs/>
        </w:rPr>
        <w:instrText xml:space="preserve"> DOCVARIABLE VAULT_ND_dd3e29e2-93cd-4b11-a4fe-a08926de6e94 \* MERGEFORMAT </w:instrText>
      </w:r>
      <w:r w:rsidR="00D63288">
        <w:rPr>
          <w:b/>
          <w:bCs/>
        </w:rPr>
        <w:fldChar w:fldCharType="separate"/>
      </w:r>
      <w:r w:rsidR="00D63288">
        <w:rPr>
          <w:b/>
          <w:bCs/>
        </w:rPr>
        <w:t xml:space="preserve"> </w:t>
      </w:r>
      <w:r w:rsidR="00D63288">
        <w:rPr>
          <w:b/>
          <w:bCs/>
        </w:rPr>
        <w:fldChar w:fldCharType="end"/>
      </w:r>
    </w:p>
    <w:p w14:paraId="72C9C345" w14:textId="77777777" w:rsidR="008648C0" w:rsidRPr="00451A3D" w:rsidRDefault="008648C0" w:rsidP="008648C0">
      <w:pPr>
        <w:tabs>
          <w:tab w:val="clear" w:pos="567"/>
        </w:tabs>
        <w:spacing w:line="240" w:lineRule="auto"/>
        <w:ind w:right="113"/>
        <w:rPr>
          <w:i/>
          <w:noProof/>
        </w:rPr>
      </w:pPr>
    </w:p>
    <w:p w14:paraId="72C9C346" w14:textId="77777777" w:rsidR="008648C0" w:rsidRPr="00451A3D" w:rsidRDefault="008426D3" w:rsidP="008648C0">
      <w:pPr>
        <w:tabs>
          <w:tab w:val="clear" w:pos="567"/>
        </w:tabs>
        <w:spacing w:line="240" w:lineRule="auto"/>
        <w:ind w:right="113"/>
        <w:rPr>
          <w:noProof/>
        </w:rPr>
      </w:pPr>
      <w:proofErr w:type="spellStart"/>
      <w:r>
        <w:t>Lot</w:t>
      </w:r>
      <w:proofErr w:type="spellEnd"/>
    </w:p>
    <w:p w14:paraId="72C9C347" w14:textId="77777777" w:rsidR="008648C0" w:rsidRPr="00451A3D" w:rsidRDefault="008648C0" w:rsidP="008648C0">
      <w:pPr>
        <w:tabs>
          <w:tab w:val="clear" w:pos="567"/>
        </w:tabs>
        <w:spacing w:line="240" w:lineRule="auto"/>
        <w:ind w:right="113"/>
        <w:rPr>
          <w:noProof/>
        </w:rPr>
      </w:pPr>
    </w:p>
    <w:p w14:paraId="72C9C348" w14:textId="77777777" w:rsidR="008648C0" w:rsidRPr="00451A3D" w:rsidRDefault="008648C0" w:rsidP="008648C0">
      <w:pPr>
        <w:tabs>
          <w:tab w:val="clear" w:pos="567"/>
        </w:tabs>
        <w:spacing w:line="240" w:lineRule="auto"/>
        <w:ind w:right="113"/>
        <w:rPr>
          <w:noProof/>
        </w:rPr>
      </w:pPr>
    </w:p>
    <w:p w14:paraId="72C9C349" w14:textId="28CBB714" w:rsidR="008648C0" w:rsidRPr="004C71A7" w:rsidRDefault="008426D3" w:rsidP="008648C0">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Pr>
          <w:b/>
        </w:rPr>
        <w:t>5.</w:t>
      </w:r>
      <w:r>
        <w:rPr>
          <w:b/>
        </w:rPr>
        <w:tab/>
      </w:r>
      <w:r>
        <w:rPr>
          <w:b/>
          <w:bCs/>
        </w:rPr>
        <w:t>SATURA SVARS, TILPUMS VAI VIENĪBU DAUDZUMS</w:t>
      </w:r>
      <w:r w:rsidR="00D63288">
        <w:rPr>
          <w:b/>
          <w:bCs/>
        </w:rPr>
        <w:fldChar w:fldCharType="begin"/>
      </w:r>
      <w:r w:rsidR="00D63288">
        <w:rPr>
          <w:b/>
          <w:bCs/>
        </w:rPr>
        <w:instrText xml:space="preserve"> DOCVARIABLE VAULT_ND_6a00038c-ffce-490a-8d05-3e79af390ae0 \* MERGEFORMAT </w:instrText>
      </w:r>
      <w:r w:rsidR="00D63288">
        <w:rPr>
          <w:b/>
          <w:bCs/>
        </w:rPr>
        <w:fldChar w:fldCharType="separate"/>
      </w:r>
      <w:r w:rsidR="00D63288">
        <w:rPr>
          <w:b/>
          <w:bCs/>
        </w:rPr>
        <w:t xml:space="preserve"> </w:t>
      </w:r>
      <w:r w:rsidR="00D63288">
        <w:rPr>
          <w:b/>
          <w:bCs/>
        </w:rPr>
        <w:fldChar w:fldCharType="end"/>
      </w:r>
    </w:p>
    <w:p w14:paraId="72C9C34A" w14:textId="77777777" w:rsidR="008648C0" w:rsidRPr="00451A3D" w:rsidRDefault="008648C0" w:rsidP="008648C0">
      <w:pPr>
        <w:spacing w:line="240" w:lineRule="auto"/>
        <w:ind w:right="-20"/>
        <w:rPr>
          <w:noProof/>
        </w:rPr>
      </w:pPr>
    </w:p>
    <w:p w14:paraId="72C9C34B" w14:textId="77777777" w:rsidR="008648C0" w:rsidRPr="00451A3D" w:rsidRDefault="008426D3" w:rsidP="008648C0">
      <w:pPr>
        <w:spacing w:line="240" w:lineRule="auto"/>
        <w:ind w:right="-20"/>
      </w:pPr>
      <w:r>
        <w:t>1 ml</w:t>
      </w:r>
    </w:p>
    <w:p w14:paraId="72C9C34C" w14:textId="77777777" w:rsidR="008648C0" w:rsidRPr="00451A3D" w:rsidRDefault="008648C0" w:rsidP="008648C0">
      <w:pPr>
        <w:tabs>
          <w:tab w:val="clear" w:pos="567"/>
        </w:tabs>
        <w:spacing w:line="240" w:lineRule="auto"/>
        <w:ind w:right="113"/>
        <w:rPr>
          <w:noProof/>
        </w:rPr>
      </w:pPr>
    </w:p>
    <w:p w14:paraId="72C9C34D" w14:textId="77777777" w:rsidR="008648C0" w:rsidRPr="00451A3D" w:rsidRDefault="008648C0" w:rsidP="008648C0">
      <w:pPr>
        <w:tabs>
          <w:tab w:val="clear" w:pos="567"/>
        </w:tabs>
        <w:spacing w:line="240" w:lineRule="auto"/>
        <w:ind w:right="113"/>
        <w:rPr>
          <w:noProof/>
        </w:rPr>
      </w:pPr>
    </w:p>
    <w:p w14:paraId="72C9C34E" w14:textId="7801A493" w:rsidR="008648C0" w:rsidRPr="004C71A7" w:rsidRDefault="008426D3" w:rsidP="008648C0">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Pr>
          <w:b/>
        </w:rPr>
        <w:t>6.</w:t>
      </w:r>
      <w:r>
        <w:rPr>
          <w:b/>
        </w:rPr>
        <w:tab/>
      </w:r>
      <w:r>
        <w:rPr>
          <w:b/>
          <w:bCs/>
        </w:rPr>
        <w:t>CITA</w:t>
      </w:r>
      <w:r w:rsidR="00D63288">
        <w:rPr>
          <w:b/>
          <w:bCs/>
        </w:rPr>
        <w:fldChar w:fldCharType="begin"/>
      </w:r>
      <w:r w:rsidR="00D63288">
        <w:rPr>
          <w:b/>
          <w:bCs/>
        </w:rPr>
        <w:instrText xml:space="preserve"> DOCVARIABLE VAULT_ND_882080af-a7be-4c3b-9b78-0c73a6e49e78 \* MERGEFORMAT </w:instrText>
      </w:r>
      <w:r w:rsidR="00D63288">
        <w:rPr>
          <w:b/>
          <w:bCs/>
        </w:rPr>
        <w:fldChar w:fldCharType="separate"/>
      </w:r>
      <w:r w:rsidR="00D63288">
        <w:rPr>
          <w:b/>
          <w:bCs/>
        </w:rPr>
        <w:t xml:space="preserve"> </w:t>
      </w:r>
      <w:r w:rsidR="00D63288">
        <w:rPr>
          <w:b/>
          <w:bCs/>
        </w:rPr>
        <w:fldChar w:fldCharType="end"/>
      </w:r>
    </w:p>
    <w:p w14:paraId="3506C84D" w14:textId="3AD8060D" w:rsidR="005B0273"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rPr>
          <w:ins w:id="164" w:author="Author"/>
        </w:rPr>
      </w:pPr>
      <w:r>
        <w:br w:type="page"/>
      </w:r>
    </w:p>
    <w:bookmarkEnd w:id="147"/>
    <w:p w14:paraId="15FE42AC" w14:textId="77777777" w:rsidR="00E67C11" w:rsidRDefault="00E67C11" w:rsidP="00E67C11">
      <w:pPr>
        <w:tabs>
          <w:tab w:val="clear" w:pos="567"/>
        </w:tabs>
        <w:spacing w:line="240" w:lineRule="auto"/>
        <w:rPr>
          <w:ins w:id="165" w:author="Author"/>
          <w:noProof/>
        </w:rPr>
      </w:pPr>
    </w:p>
    <w:p w14:paraId="574C63C5" w14:textId="380A3A13" w:rsidR="00E96A74" w:rsidRDefault="00E96A74">
      <w:pPr>
        <w:pBdr>
          <w:top w:val="single" w:sz="4" w:space="1" w:color="auto"/>
          <w:left w:val="single" w:sz="4" w:space="4" w:color="auto"/>
          <w:bottom w:val="single" w:sz="4" w:space="1" w:color="auto"/>
          <w:right w:val="single" w:sz="4" w:space="4" w:color="auto"/>
        </w:pBdr>
        <w:tabs>
          <w:tab w:val="clear" w:pos="567"/>
        </w:tabs>
        <w:spacing w:line="240" w:lineRule="auto"/>
        <w:rPr>
          <w:ins w:id="166" w:author="Author"/>
          <w:b/>
        </w:rPr>
        <w:pPrChange w:id="167" w:author="Author">
          <w:pPr>
            <w:tabs>
              <w:tab w:val="clear" w:pos="567"/>
            </w:tabs>
            <w:spacing w:line="240" w:lineRule="auto"/>
          </w:pPr>
        </w:pPrChange>
      </w:pPr>
      <w:ins w:id="168" w:author="Author">
        <w:r w:rsidRPr="00DA6AB0">
          <w:rPr>
            <w:b/>
          </w:rPr>
          <w:t>INFORMĀCIJA</w:t>
        </w:r>
        <w:r w:rsidRPr="00B13146">
          <w:rPr>
            <w:b/>
          </w:rPr>
          <w:t>, KAS JĀNORĀDA UZ ĀRĒJĀ IEPAKOJUMA</w:t>
        </w:r>
      </w:ins>
    </w:p>
    <w:p w14:paraId="05F8ED34" w14:textId="77777777" w:rsidR="00E96A74" w:rsidRDefault="00E96A74">
      <w:pPr>
        <w:pBdr>
          <w:top w:val="single" w:sz="4" w:space="1" w:color="auto"/>
          <w:left w:val="single" w:sz="4" w:space="4" w:color="auto"/>
          <w:bottom w:val="single" w:sz="4" w:space="1" w:color="auto"/>
          <w:right w:val="single" w:sz="4" w:space="4" w:color="auto"/>
        </w:pBdr>
        <w:tabs>
          <w:tab w:val="clear" w:pos="567"/>
        </w:tabs>
        <w:spacing w:line="240" w:lineRule="auto"/>
        <w:rPr>
          <w:ins w:id="169" w:author="Author"/>
          <w:b/>
        </w:rPr>
        <w:pPrChange w:id="170" w:author="Author">
          <w:pPr>
            <w:tabs>
              <w:tab w:val="clear" w:pos="567"/>
            </w:tabs>
            <w:spacing w:line="240" w:lineRule="auto"/>
          </w:pPr>
        </w:pPrChange>
      </w:pPr>
    </w:p>
    <w:p w14:paraId="7347D0EF" w14:textId="1D5DC566" w:rsidR="00E96A74" w:rsidRDefault="00E96A74">
      <w:pPr>
        <w:pBdr>
          <w:top w:val="single" w:sz="4" w:space="1" w:color="auto"/>
          <w:left w:val="single" w:sz="4" w:space="4" w:color="auto"/>
          <w:bottom w:val="single" w:sz="4" w:space="1" w:color="auto"/>
          <w:right w:val="single" w:sz="4" w:space="4" w:color="auto"/>
        </w:pBdr>
        <w:tabs>
          <w:tab w:val="clear" w:pos="567"/>
        </w:tabs>
        <w:spacing w:line="240" w:lineRule="auto"/>
        <w:rPr>
          <w:ins w:id="171" w:author="Author"/>
          <w:noProof/>
        </w:rPr>
        <w:pPrChange w:id="172" w:author="Author">
          <w:pPr>
            <w:tabs>
              <w:tab w:val="clear" w:pos="567"/>
            </w:tabs>
            <w:spacing w:line="240" w:lineRule="auto"/>
          </w:pPr>
        </w:pPrChange>
      </w:pPr>
      <w:ins w:id="173" w:author="Author">
        <w:r w:rsidRPr="00B13146">
          <w:rPr>
            <w:b/>
          </w:rPr>
          <w:t>ĀRĒJĀ KASTĪTE - PILNŠĻIRCE (iepakojum</w:t>
        </w:r>
        <w:r>
          <w:rPr>
            <w:b/>
          </w:rPr>
          <w:t>s ar 1 </w:t>
        </w:r>
        <w:proofErr w:type="spellStart"/>
        <w:r>
          <w:rPr>
            <w:b/>
          </w:rPr>
          <w:t>pilnšļirci</w:t>
        </w:r>
        <w:proofErr w:type="spellEnd"/>
        <w:r w:rsidRPr="00B13146">
          <w:rPr>
            <w:b/>
          </w:rPr>
          <w:t>)</w:t>
        </w:r>
      </w:ins>
    </w:p>
    <w:p w14:paraId="16BDDB0A" w14:textId="77777777" w:rsidR="00E96A74" w:rsidRDefault="00E96A74" w:rsidP="00E67C11">
      <w:pPr>
        <w:tabs>
          <w:tab w:val="clear" w:pos="567"/>
        </w:tabs>
        <w:spacing w:line="240" w:lineRule="auto"/>
        <w:rPr>
          <w:ins w:id="174" w:author="Author"/>
          <w:noProof/>
        </w:rPr>
      </w:pPr>
    </w:p>
    <w:p w14:paraId="6A61DEE1" w14:textId="77777777" w:rsidR="00E96A74" w:rsidRPr="00B13146" w:rsidRDefault="00E96A74" w:rsidP="00E67C11">
      <w:pPr>
        <w:tabs>
          <w:tab w:val="clear" w:pos="567"/>
        </w:tabs>
        <w:spacing w:line="240" w:lineRule="auto"/>
        <w:rPr>
          <w:ins w:id="175" w:author="Author"/>
          <w:noProof/>
        </w:rPr>
      </w:pPr>
    </w:p>
    <w:p w14:paraId="56507F93" w14:textId="120791DE" w:rsidR="00E67C11" w:rsidRPr="00B13146" w:rsidRDefault="00E67C11" w:rsidP="00E67C11">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176" w:author="Author"/>
          <w:noProof/>
        </w:rPr>
      </w:pPr>
      <w:ins w:id="177" w:author="Author">
        <w:r w:rsidRPr="00B13146">
          <w:rPr>
            <w:b/>
          </w:rPr>
          <w:t>1.</w:t>
        </w:r>
        <w:r w:rsidRPr="00B13146">
          <w:rPr>
            <w:b/>
          </w:rPr>
          <w:tab/>
        </w:r>
        <w:r w:rsidRPr="00B13146">
          <w:rPr>
            <w:b/>
            <w:bCs/>
          </w:rPr>
          <w:t>ZĀĻU NOSAUKUMS</w:t>
        </w:r>
      </w:ins>
      <w:r w:rsidR="00D63288">
        <w:rPr>
          <w:b/>
          <w:bCs/>
        </w:rPr>
        <w:fldChar w:fldCharType="begin"/>
      </w:r>
      <w:r w:rsidR="00D63288">
        <w:rPr>
          <w:b/>
          <w:bCs/>
        </w:rPr>
        <w:instrText xml:space="preserve"> DOCVARIABLE VAULT_ND_b365ea02-153d-4a10-ada9-c3d0a3e3538d \* MERGEFORMAT </w:instrText>
      </w:r>
      <w:r w:rsidR="00D63288">
        <w:rPr>
          <w:b/>
          <w:bCs/>
        </w:rPr>
        <w:fldChar w:fldCharType="separate"/>
      </w:r>
      <w:r w:rsidR="00D63288">
        <w:rPr>
          <w:b/>
          <w:bCs/>
        </w:rPr>
        <w:t xml:space="preserve"> </w:t>
      </w:r>
      <w:r w:rsidR="00D63288">
        <w:rPr>
          <w:b/>
          <w:bCs/>
        </w:rPr>
        <w:fldChar w:fldCharType="end"/>
      </w:r>
    </w:p>
    <w:p w14:paraId="693B01FE" w14:textId="77777777" w:rsidR="00E67C11" w:rsidRPr="00B13146" w:rsidRDefault="00E67C11" w:rsidP="00E67C11">
      <w:pPr>
        <w:tabs>
          <w:tab w:val="clear" w:pos="567"/>
        </w:tabs>
        <w:spacing w:line="240" w:lineRule="auto"/>
        <w:rPr>
          <w:ins w:id="178" w:author="Author"/>
          <w:noProof/>
        </w:rPr>
      </w:pPr>
    </w:p>
    <w:p w14:paraId="03CD5ABB" w14:textId="2EDD2B83" w:rsidR="00E67C11" w:rsidRPr="00B13146" w:rsidRDefault="00E67C11" w:rsidP="00E67C11">
      <w:pPr>
        <w:tabs>
          <w:tab w:val="clear" w:pos="567"/>
        </w:tabs>
        <w:spacing w:line="240" w:lineRule="auto"/>
        <w:rPr>
          <w:ins w:id="179" w:author="Author"/>
          <w:noProof/>
        </w:rPr>
      </w:pPr>
      <w:proofErr w:type="spellStart"/>
      <w:ins w:id="180" w:author="Author">
        <w:r w:rsidRPr="00B13146">
          <w:t>Omvoh</w:t>
        </w:r>
        <w:proofErr w:type="spellEnd"/>
        <w:r w:rsidRPr="00B13146">
          <w:t xml:space="preserve"> 200 mg</w:t>
        </w:r>
        <w:r>
          <w:rPr>
            <w:noProof/>
          </w:rPr>
          <w:t xml:space="preserve"> </w:t>
        </w:r>
        <w:r w:rsidRPr="00B13146">
          <w:t>šķīdums injekcij</w:t>
        </w:r>
        <w:r>
          <w:t>ām</w:t>
        </w:r>
        <w:r w:rsidRPr="00B13146">
          <w:t xml:space="preserve"> </w:t>
        </w:r>
        <w:proofErr w:type="spellStart"/>
        <w:r w:rsidRPr="00B13146">
          <w:t>pilnšļircē</w:t>
        </w:r>
        <w:proofErr w:type="spellEnd"/>
      </w:ins>
    </w:p>
    <w:p w14:paraId="781E7A64" w14:textId="77777777" w:rsidR="00E67C11" w:rsidRPr="00B13146" w:rsidRDefault="00E67C11" w:rsidP="00E67C11">
      <w:pPr>
        <w:tabs>
          <w:tab w:val="clear" w:pos="567"/>
        </w:tabs>
        <w:spacing w:line="240" w:lineRule="auto"/>
        <w:rPr>
          <w:ins w:id="181" w:author="Author"/>
          <w:noProof/>
        </w:rPr>
      </w:pPr>
      <w:proofErr w:type="spellStart"/>
      <w:ins w:id="182" w:author="Author">
        <w:r w:rsidRPr="00B13146">
          <w:rPr>
            <w:i/>
            <w:iCs/>
          </w:rPr>
          <w:t>mirikizumabum</w:t>
        </w:r>
        <w:proofErr w:type="spellEnd"/>
      </w:ins>
    </w:p>
    <w:p w14:paraId="444A52F4" w14:textId="77777777" w:rsidR="00E67C11" w:rsidRPr="00B13146" w:rsidRDefault="00E67C11" w:rsidP="00E67C11">
      <w:pPr>
        <w:tabs>
          <w:tab w:val="clear" w:pos="567"/>
        </w:tabs>
        <w:spacing w:line="240" w:lineRule="auto"/>
        <w:rPr>
          <w:ins w:id="183" w:author="Author"/>
          <w:noProof/>
        </w:rPr>
      </w:pPr>
    </w:p>
    <w:p w14:paraId="725D2198" w14:textId="77777777" w:rsidR="00E67C11" w:rsidRPr="00B13146" w:rsidRDefault="00E67C11" w:rsidP="00E67C11">
      <w:pPr>
        <w:tabs>
          <w:tab w:val="clear" w:pos="567"/>
        </w:tabs>
        <w:spacing w:line="240" w:lineRule="auto"/>
        <w:rPr>
          <w:ins w:id="184" w:author="Author"/>
          <w:noProof/>
        </w:rPr>
      </w:pPr>
    </w:p>
    <w:p w14:paraId="79DEC4F1" w14:textId="7C34EB0F" w:rsidR="00E67C11" w:rsidRPr="00B13146" w:rsidRDefault="00E67C11" w:rsidP="00E67C11">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185" w:author="Author"/>
          <w:b/>
          <w:noProof/>
        </w:rPr>
      </w:pPr>
      <w:ins w:id="186" w:author="Author">
        <w:r w:rsidRPr="00B13146">
          <w:rPr>
            <w:b/>
          </w:rPr>
          <w:t>2.</w:t>
        </w:r>
        <w:r w:rsidRPr="00B13146">
          <w:rPr>
            <w:b/>
          </w:rPr>
          <w:tab/>
        </w:r>
        <w:r w:rsidRPr="00B13146">
          <w:rPr>
            <w:b/>
            <w:bCs/>
          </w:rPr>
          <w:t>AKTĪVĀS(-O) VIELAS(-U) NOSAUKUMS(-I) UN DAUDZUMS(-I)</w:t>
        </w:r>
      </w:ins>
      <w:r w:rsidR="00D63288">
        <w:rPr>
          <w:b/>
          <w:bCs/>
        </w:rPr>
        <w:fldChar w:fldCharType="begin"/>
      </w:r>
      <w:r w:rsidR="00D63288">
        <w:rPr>
          <w:b/>
          <w:bCs/>
        </w:rPr>
        <w:instrText xml:space="preserve"> DOCVARIABLE VAULT_ND_7c1ddfec-6c9f-4853-a0b8-d87df2910dc5 \* MERGEFORMAT </w:instrText>
      </w:r>
      <w:r w:rsidR="00D63288">
        <w:rPr>
          <w:b/>
          <w:bCs/>
        </w:rPr>
        <w:fldChar w:fldCharType="separate"/>
      </w:r>
      <w:r w:rsidR="00D63288">
        <w:rPr>
          <w:b/>
          <w:bCs/>
        </w:rPr>
        <w:t xml:space="preserve"> </w:t>
      </w:r>
      <w:r w:rsidR="00D63288">
        <w:rPr>
          <w:b/>
          <w:bCs/>
        </w:rPr>
        <w:fldChar w:fldCharType="end"/>
      </w:r>
    </w:p>
    <w:p w14:paraId="72365426" w14:textId="77777777" w:rsidR="00E67C11" w:rsidRPr="00B13146" w:rsidRDefault="00E67C11" w:rsidP="00E67C11">
      <w:pPr>
        <w:tabs>
          <w:tab w:val="clear" w:pos="567"/>
        </w:tabs>
        <w:spacing w:line="240" w:lineRule="auto"/>
        <w:rPr>
          <w:ins w:id="187" w:author="Author"/>
          <w:noProof/>
          <w:szCs w:val="22"/>
        </w:rPr>
      </w:pPr>
    </w:p>
    <w:p w14:paraId="29A556DC" w14:textId="26A880CF" w:rsidR="00E67C11" w:rsidRPr="00B13146" w:rsidRDefault="00E67C11" w:rsidP="00E67C11">
      <w:pPr>
        <w:tabs>
          <w:tab w:val="clear" w:pos="567"/>
        </w:tabs>
        <w:spacing w:line="240" w:lineRule="auto"/>
        <w:rPr>
          <w:ins w:id="188" w:author="Author"/>
          <w:noProof/>
          <w:szCs w:val="22"/>
        </w:rPr>
      </w:pPr>
      <w:ins w:id="189" w:author="Author">
        <w:r w:rsidRPr="00B13146">
          <w:t>Katr</w:t>
        </w:r>
        <w:r w:rsidR="00EE3681">
          <w:t>ā</w:t>
        </w:r>
        <w:r w:rsidRPr="00B13146">
          <w:t xml:space="preserve"> </w:t>
        </w:r>
        <w:proofErr w:type="spellStart"/>
        <w:r w:rsidRPr="00B13146">
          <w:t>pilnšļirc</w:t>
        </w:r>
        <w:r w:rsidR="00EE3681">
          <w:t>ē</w:t>
        </w:r>
        <w:proofErr w:type="spellEnd"/>
        <w:r w:rsidR="00EE3681">
          <w:t xml:space="preserve"> ir</w:t>
        </w:r>
        <w:r w:rsidRPr="00B13146">
          <w:t xml:space="preserve"> 200 mg </w:t>
        </w:r>
        <w:proofErr w:type="spellStart"/>
        <w:r w:rsidRPr="00B13146">
          <w:t>mirikizumaba</w:t>
        </w:r>
        <w:proofErr w:type="spellEnd"/>
        <w:r w:rsidR="00ED4449">
          <w:t xml:space="preserve"> 2</w:t>
        </w:r>
        <w:r w:rsidR="00E96A74">
          <w:t> </w:t>
        </w:r>
        <w:del w:id="190" w:author="Author">
          <w:r w:rsidR="00ED4449" w:rsidDel="00E96A74">
            <w:delText xml:space="preserve"> </w:delText>
          </w:r>
        </w:del>
        <w:r w:rsidR="00ED4449">
          <w:t>ml šķīduma</w:t>
        </w:r>
        <w:r w:rsidRPr="00B13146">
          <w:t>.</w:t>
        </w:r>
      </w:ins>
    </w:p>
    <w:p w14:paraId="4701EC9F" w14:textId="77777777" w:rsidR="00E67C11" w:rsidRPr="00B13146" w:rsidRDefault="00E67C11" w:rsidP="00E67C11">
      <w:pPr>
        <w:tabs>
          <w:tab w:val="clear" w:pos="567"/>
        </w:tabs>
        <w:spacing w:line="240" w:lineRule="auto"/>
        <w:rPr>
          <w:ins w:id="191" w:author="Author"/>
          <w:noProof/>
          <w:szCs w:val="22"/>
        </w:rPr>
      </w:pPr>
    </w:p>
    <w:p w14:paraId="2FDF5A2B" w14:textId="77777777" w:rsidR="00E67C11" w:rsidRPr="00B13146" w:rsidRDefault="00E67C11" w:rsidP="00E67C11">
      <w:pPr>
        <w:tabs>
          <w:tab w:val="clear" w:pos="567"/>
        </w:tabs>
        <w:spacing w:line="240" w:lineRule="auto"/>
        <w:rPr>
          <w:ins w:id="192" w:author="Author"/>
          <w:noProof/>
          <w:szCs w:val="22"/>
        </w:rPr>
      </w:pPr>
    </w:p>
    <w:p w14:paraId="2692E543" w14:textId="677540E6" w:rsidR="00E67C11" w:rsidRPr="00B13146" w:rsidRDefault="00E67C11" w:rsidP="00E67C11">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193" w:author="Author"/>
          <w:noProof/>
          <w:highlight w:val="lightGray"/>
        </w:rPr>
      </w:pPr>
      <w:ins w:id="194" w:author="Author">
        <w:r w:rsidRPr="00B13146">
          <w:rPr>
            <w:b/>
          </w:rPr>
          <w:t>3.</w:t>
        </w:r>
        <w:r w:rsidRPr="00B13146">
          <w:rPr>
            <w:b/>
          </w:rPr>
          <w:tab/>
        </w:r>
        <w:r w:rsidRPr="00B13146">
          <w:rPr>
            <w:b/>
            <w:bCs/>
          </w:rPr>
          <w:t>PALĪGVIELU SARAKSTS</w:t>
        </w:r>
      </w:ins>
      <w:r w:rsidR="00D63288">
        <w:rPr>
          <w:b/>
          <w:bCs/>
        </w:rPr>
        <w:fldChar w:fldCharType="begin"/>
      </w:r>
      <w:r w:rsidR="00D63288">
        <w:rPr>
          <w:b/>
          <w:bCs/>
        </w:rPr>
        <w:instrText xml:space="preserve"> DOCVARIABLE VAULT_ND_af7c860f-87e3-4cbd-ac74-5cc863f54603 \* MERGEFORMAT </w:instrText>
      </w:r>
      <w:r w:rsidR="00D63288">
        <w:rPr>
          <w:b/>
          <w:bCs/>
        </w:rPr>
        <w:fldChar w:fldCharType="separate"/>
      </w:r>
      <w:r w:rsidR="00D63288">
        <w:rPr>
          <w:b/>
          <w:bCs/>
        </w:rPr>
        <w:t xml:space="preserve"> </w:t>
      </w:r>
      <w:r w:rsidR="00D63288">
        <w:rPr>
          <w:b/>
          <w:bCs/>
        </w:rPr>
        <w:fldChar w:fldCharType="end"/>
      </w:r>
    </w:p>
    <w:p w14:paraId="6C71F34F" w14:textId="77777777" w:rsidR="00E67C11" w:rsidRPr="00B13146" w:rsidRDefault="00E67C11" w:rsidP="00E67C11">
      <w:pPr>
        <w:tabs>
          <w:tab w:val="clear" w:pos="567"/>
        </w:tabs>
        <w:spacing w:line="240" w:lineRule="auto"/>
        <w:rPr>
          <w:ins w:id="195" w:author="Author"/>
        </w:rPr>
      </w:pPr>
    </w:p>
    <w:p w14:paraId="6A9011D6" w14:textId="77777777" w:rsidR="00E67C11" w:rsidRPr="00B13146" w:rsidRDefault="00E67C11" w:rsidP="00E67C11">
      <w:pPr>
        <w:spacing w:line="240" w:lineRule="auto"/>
        <w:rPr>
          <w:ins w:id="196" w:author="Author"/>
        </w:rPr>
      </w:pPr>
      <w:proofErr w:type="spellStart"/>
      <w:ins w:id="197" w:author="Author">
        <w:r w:rsidRPr="00B13146">
          <w:t>Palīgvielas</w:t>
        </w:r>
        <w:proofErr w:type="spellEnd"/>
        <w:r w:rsidRPr="00B13146">
          <w:t>: histidīns</w:t>
        </w:r>
        <w:r>
          <w:t>,</w:t>
        </w:r>
        <w:r w:rsidRPr="00B13146">
          <w:t xml:space="preserve"> histidīna </w:t>
        </w:r>
        <w:proofErr w:type="spellStart"/>
        <w:r w:rsidRPr="00B13146">
          <w:t>monohidrohlorīds</w:t>
        </w:r>
        <w:proofErr w:type="spellEnd"/>
        <w:r>
          <w:t>,</w:t>
        </w:r>
        <w:r w:rsidRPr="00B13146">
          <w:t xml:space="preserve"> nātrija hlorīds</w:t>
        </w:r>
        <w:r>
          <w:t>,</w:t>
        </w:r>
        <w:r w:rsidRPr="00B13146">
          <w:t xml:space="preserve"> </w:t>
        </w:r>
        <w:proofErr w:type="spellStart"/>
        <w:r w:rsidRPr="00B13146">
          <w:t>mannīts</w:t>
        </w:r>
        <w:proofErr w:type="spellEnd"/>
        <w:r w:rsidRPr="00B13146">
          <w:t xml:space="preserve"> (E 421)</w:t>
        </w:r>
        <w:r>
          <w:t>,</w:t>
        </w:r>
        <w:r w:rsidRPr="00B13146">
          <w:t xml:space="preserve"> </w:t>
        </w:r>
        <w:proofErr w:type="spellStart"/>
        <w:r w:rsidRPr="00B13146">
          <w:t>polisorbāts</w:t>
        </w:r>
        <w:proofErr w:type="spellEnd"/>
        <w:r w:rsidRPr="00B13146">
          <w:t> 80 (E 433)</w:t>
        </w:r>
        <w:r>
          <w:t>,</w:t>
        </w:r>
        <w:r w:rsidRPr="00B13146">
          <w:t xml:space="preserve"> ūdens injekcijām. </w:t>
        </w:r>
        <w:r w:rsidRPr="00B13146">
          <w:rPr>
            <w:highlight w:val="lightGray"/>
          </w:rPr>
          <w:t>Sīkāku informāciju skatīt lietošanas instrukcijā.</w:t>
        </w:r>
      </w:ins>
    </w:p>
    <w:p w14:paraId="34092D90" w14:textId="77777777" w:rsidR="00E67C11" w:rsidRPr="00B13146" w:rsidRDefault="00E67C11" w:rsidP="00E67C11">
      <w:pPr>
        <w:tabs>
          <w:tab w:val="clear" w:pos="567"/>
        </w:tabs>
        <w:spacing w:line="240" w:lineRule="auto"/>
        <w:rPr>
          <w:ins w:id="198" w:author="Author"/>
          <w:noProof/>
        </w:rPr>
      </w:pPr>
    </w:p>
    <w:p w14:paraId="5F25B997" w14:textId="77777777" w:rsidR="00E67C11" w:rsidRPr="00B13146" w:rsidRDefault="00E67C11" w:rsidP="00E67C11">
      <w:pPr>
        <w:tabs>
          <w:tab w:val="clear" w:pos="567"/>
        </w:tabs>
        <w:spacing w:line="240" w:lineRule="auto"/>
        <w:rPr>
          <w:ins w:id="199" w:author="Author"/>
          <w:noProof/>
        </w:rPr>
      </w:pPr>
    </w:p>
    <w:p w14:paraId="454DAC3F" w14:textId="5E9C0ACB" w:rsidR="00E67C11" w:rsidRPr="00B13146" w:rsidRDefault="00E67C11" w:rsidP="00E67C11">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200" w:author="Author"/>
          <w:noProof/>
        </w:rPr>
      </w:pPr>
      <w:ins w:id="201" w:author="Author">
        <w:r w:rsidRPr="00B13146">
          <w:rPr>
            <w:b/>
          </w:rPr>
          <w:t>4.</w:t>
        </w:r>
        <w:r w:rsidRPr="00B13146">
          <w:rPr>
            <w:b/>
          </w:rPr>
          <w:tab/>
        </w:r>
        <w:r w:rsidRPr="00B13146">
          <w:rPr>
            <w:b/>
            <w:bCs/>
          </w:rPr>
          <w:t>ZĀĻU FORMA UN SATURS</w:t>
        </w:r>
      </w:ins>
      <w:r w:rsidR="00D63288">
        <w:rPr>
          <w:b/>
          <w:bCs/>
        </w:rPr>
        <w:fldChar w:fldCharType="begin"/>
      </w:r>
      <w:r w:rsidR="00D63288">
        <w:rPr>
          <w:b/>
          <w:bCs/>
        </w:rPr>
        <w:instrText xml:space="preserve"> DOCVARIABLE VAULT_ND_bf87ae06-4a3d-49fb-9ec8-b86132f7e0ad \* MERGEFORMAT </w:instrText>
      </w:r>
      <w:r w:rsidR="00D63288">
        <w:rPr>
          <w:b/>
          <w:bCs/>
        </w:rPr>
        <w:fldChar w:fldCharType="separate"/>
      </w:r>
      <w:r w:rsidR="00D63288">
        <w:rPr>
          <w:b/>
          <w:bCs/>
        </w:rPr>
        <w:t xml:space="preserve"> </w:t>
      </w:r>
      <w:r w:rsidR="00D63288">
        <w:rPr>
          <w:b/>
          <w:bCs/>
        </w:rPr>
        <w:fldChar w:fldCharType="end"/>
      </w:r>
    </w:p>
    <w:p w14:paraId="4FD5D749" w14:textId="77777777" w:rsidR="00E67C11" w:rsidRPr="00B13146" w:rsidRDefault="00E67C11" w:rsidP="00E67C11">
      <w:pPr>
        <w:tabs>
          <w:tab w:val="clear" w:pos="567"/>
        </w:tabs>
        <w:spacing w:line="240" w:lineRule="auto"/>
        <w:rPr>
          <w:ins w:id="202" w:author="Author"/>
          <w:i/>
          <w:noProof/>
        </w:rPr>
      </w:pPr>
    </w:p>
    <w:p w14:paraId="59B0E2A9" w14:textId="77777777" w:rsidR="00E67C11" w:rsidRPr="00B13146" w:rsidRDefault="00E67C11" w:rsidP="00E67C11">
      <w:pPr>
        <w:tabs>
          <w:tab w:val="clear" w:pos="567"/>
        </w:tabs>
        <w:spacing w:line="240" w:lineRule="auto"/>
        <w:rPr>
          <w:ins w:id="203" w:author="Author"/>
          <w:noProof/>
        </w:rPr>
      </w:pPr>
      <w:ins w:id="204" w:author="Author">
        <w:r w:rsidRPr="00B13146">
          <w:rPr>
            <w:highlight w:val="lightGray"/>
          </w:rPr>
          <w:t>Šķīdums injekcijām</w:t>
        </w:r>
      </w:ins>
    </w:p>
    <w:p w14:paraId="71F450BF" w14:textId="1E1AD825" w:rsidR="00E67C11" w:rsidRDefault="00E67C11" w:rsidP="00E67C11">
      <w:pPr>
        <w:tabs>
          <w:tab w:val="clear" w:pos="567"/>
        </w:tabs>
        <w:spacing w:line="240" w:lineRule="auto"/>
        <w:ind w:left="567" w:hanging="567"/>
        <w:rPr>
          <w:ins w:id="205" w:author="Author"/>
        </w:rPr>
      </w:pPr>
      <w:ins w:id="206" w:author="Author">
        <w:r w:rsidRPr="00B13146">
          <w:t xml:space="preserve">Viena </w:t>
        </w:r>
        <w:r>
          <w:t>2</w:t>
        </w:r>
        <w:r w:rsidRPr="00B13146">
          <w:t xml:space="preserve">00 mg </w:t>
        </w:r>
        <w:proofErr w:type="spellStart"/>
        <w:r w:rsidRPr="00B13146">
          <w:t>pilnšļirce</w:t>
        </w:r>
        <w:proofErr w:type="spellEnd"/>
      </w:ins>
    </w:p>
    <w:p w14:paraId="06E2C276" w14:textId="77777777" w:rsidR="00E67C11" w:rsidRPr="00B13146" w:rsidRDefault="00E67C11" w:rsidP="00E67C11">
      <w:pPr>
        <w:tabs>
          <w:tab w:val="clear" w:pos="567"/>
        </w:tabs>
        <w:spacing w:line="240" w:lineRule="auto"/>
        <w:ind w:left="567" w:hanging="567"/>
        <w:rPr>
          <w:ins w:id="207" w:author="Author"/>
          <w:noProof/>
        </w:rPr>
      </w:pPr>
    </w:p>
    <w:p w14:paraId="44CAAA0B" w14:textId="418B5315" w:rsidR="00E67C11" w:rsidRPr="00B13146" w:rsidRDefault="00E67C11" w:rsidP="00E67C11">
      <w:pPr>
        <w:tabs>
          <w:tab w:val="clear" w:pos="567"/>
        </w:tabs>
        <w:spacing w:line="240" w:lineRule="auto"/>
        <w:rPr>
          <w:ins w:id="208" w:author="Author"/>
          <w:noProof/>
        </w:rPr>
      </w:pPr>
      <w:ins w:id="209" w:author="Author">
        <w:r>
          <w:rPr>
            <w:noProof/>
          </w:rPr>
          <w:drawing>
            <wp:inline distT="0" distB="0" distL="0" distR="0" wp14:anchorId="18FF2EA3" wp14:editId="10ACED2C">
              <wp:extent cx="552893" cy="1603301"/>
              <wp:effectExtent l="0" t="0" r="0" b="0"/>
              <wp:docPr id="308165941" name="Grafik 1" descr="Ein Bild, das Hüpfstab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41826" name="Grafik 1" descr="Ein Bild, das Hüpfstab enthält.&#10;&#10;Automatisch generierte Beschreibung"/>
                      <pic:cNvPicPr/>
                    </pic:nvPicPr>
                    <pic:blipFill rotWithShape="1">
                      <a:blip r:embed="rId14"/>
                      <a:srcRect r="52378"/>
                      <a:stretch/>
                    </pic:blipFill>
                    <pic:spPr bwMode="auto">
                      <a:xfrm>
                        <a:off x="0" y="0"/>
                        <a:ext cx="570878" cy="1655456"/>
                      </a:xfrm>
                      <a:prstGeom prst="rect">
                        <a:avLst/>
                      </a:prstGeom>
                      <a:ln>
                        <a:noFill/>
                      </a:ln>
                      <a:extLst>
                        <a:ext uri="{53640926-AAD7-44D8-BBD7-CCE9431645EC}">
                          <a14:shadowObscured xmlns:a14="http://schemas.microsoft.com/office/drawing/2010/main"/>
                        </a:ext>
                      </a:extLst>
                    </pic:spPr>
                  </pic:pic>
                </a:graphicData>
              </a:graphic>
            </wp:inline>
          </w:drawing>
        </w:r>
        <w:r w:rsidRPr="00B13146">
          <w:t xml:space="preserve"> </w:t>
        </w:r>
      </w:ins>
    </w:p>
    <w:p w14:paraId="2DEA4F2C" w14:textId="77777777" w:rsidR="00E67C11" w:rsidRPr="00B13146" w:rsidRDefault="00E67C11" w:rsidP="00E67C11">
      <w:pPr>
        <w:tabs>
          <w:tab w:val="clear" w:pos="567"/>
        </w:tabs>
        <w:spacing w:line="240" w:lineRule="auto"/>
        <w:rPr>
          <w:ins w:id="210" w:author="Author"/>
          <w:noProof/>
        </w:rPr>
      </w:pPr>
    </w:p>
    <w:p w14:paraId="10EC2966" w14:textId="77777777" w:rsidR="00E67C11" w:rsidRPr="00B13146" w:rsidRDefault="00E67C11" w:rsidP="00E67C11">
      <w:pPr>
        <w:tabs>
          <w:tab w:val="clear" w:pos="567"/>
        </w:tabs>
        <w:spacing w:line="240" w:lineRule="auto"/>
        <w:rPr>
          <w:ins w:id="211" w:author="Author"/>
          <w:noProof/>
        </w:rPr>
      </w:pPr>
    </w:p>
    <w:p w14:paraId="4EFCDC6F" w14:textId="1B591A33" w:rsidR="00E67C11" w:rsidRPr="00B13146" w:rsidRDefault="00E67C11" w:rsidP="00E67C11">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212" w:author="Author"/>
          <w:noProof/>
          <w:highlight w:val="lightGray"/>
        </w:rPr>
      </w:pPr>
      <w:ins w:id="213" w:author="Author">
        <w:r w:rsidRPr="00B13146">
          <w:rPr>
            <w:b/>
          </w:rPr>
          <w:t>5.</w:t>
        </w:r>
        <w:r w:rsidRPr="00B13146">
          <w:rPr>
            <w:b/>
          </w:rPr>
          <w:tab/>
        </w:r>
        <w:r w:rsidRPr="00B13146">
          <w:rPr>
            <w:b/>
            <w:bCs/>
          </w:rPr>
          <w:t>LIETOŠANAS UN IEVADĪŠANAS VEIDS(-I)</w:t>
        </w:r>
      </w:ins>
      <w:r w:rsidR="00D63288">
        <w:rPr>
          <w:b/>
          <w:bCs/>
        </w:rPr>
        <w:fldChar w:fldCharType="begin"/>
      </w:r>
      <w:r w:rsidR="00D63288">
        <w:rPr>
          <w:b/>
          <w:bCs/>
        </w:rPr>
        <w:instrText xml:space="preserve"> DOCVARIABLE VAULT_ND_29d5e329-9510-4770-b6ac-b55634eec235 \* MERGEFORMAT </w:instrText>
      </w:r>
      <w:r w:rsidR="00D63288">
        <w:rPr>
          <w:b/>
          <w:bCs/>
        </w:rPr>
        <w:fldChar w:fldCharType="separate"/>
      </w:r>
      <w:r w:rsidR="00D63288">
        <w:rPr>
          <w:b/>
          <w:bCs/>
        </w:rPr>
        <w:t xml:space="preserve"> </w:t>
      </w:r>
      <w:r w:rsidR="00D63288">
        <w:rPr>
          <w:b/>
          <w:bCs/>
        </w:rPr>
        <w:fldChar w:fldCharType="end"/>
      </w:r>
    </w:p>
    <w:p w14:paraId="55A178DF" w14:textId="77777777" w:rsidR="00E67C11" w:rsidRPr="00B13146" w:rsidRDefault="00E67C11" w:rsidP="00E67C11">
      <w:pPr>
        <w:tabs>
          <w:tab w:val="clear" w:pos="567"/>
        </w:tabs>
        <w:spacing w:line="240" w:lineRule="auto"/>
        <w:rPr>
          <w:ins w:id="214" w:author="Author"/>
          <w:i/>
          <w:noProof/>
        </w:rPr>
      </w:pPr>
    </w:p>
    <w:p w14:paraId="2EA6E817" w14:textId="77777777" w:rsidR="00E67C11" w:rsidRPr="00B13146" w:rsidRDefault="00E67C11" w:rsidP="00E67C11">
      <w:pPr>
        <w:tabs>
          <w:tab w:val="clear" w:pos="567"/>
        </w:tabs>
        <w:spacing w:line="240" w:lineRule="auto"/>
        <w:rPr>
          <w:ins w:id="215" w:author="Author"/>
          <w:noProof/>
        </w:rPr>
      </w:pPr>
      <w:ins w:id="216" w:author="Author">
        <w:r w:rsidRPr="00B13146">
          <w:t>Tikai vienreizējai lietošanai.</w:t>
        </w:r>
      </w:ins>
    </w:p>
    <w:p w14:paraId="54229578" w14:textId="77777777" w:rsidR="00E67C11" w:rsidRPr="00B13146" w:rsidRDefault="00E67C11" w:rsidP="00E67C11">
      <w:pPr>
        <w:tabs>
          <w:tab w:val="clear" w:pos="567"/>
        </w:tabs>
        <w:spacing w:line="240" w:lineRule="auto"/>
        <w:rPr>
          <w:ins w:id="217" w:author="Author"/>
          <w:noProof/>
        </w:rPr>
      </w:pPr>
      <w:ins w:id="218" w:author="Author">
        <w:r w:rsidRPr="00B13146">
          <w:t>Pirms lietošanas izlasiet lietošanas instrukciju.</w:t>
        </w:r>
      </w:ins>
    </w:p>
    <w:p w14:paraId="4DCCF1A3" w14:textId="77777777" w:rsidR="00E67C11" w:rsidRPr="00B13146" w:rsidRDefault="00E67C11" w:rsidP="00E67C11">
      <w:pPr>
        <w:tabs>
          <w:tab w:val="clear" w:pos="567"/>
        </w:tabs>
        <w:spacing w:line="240" w:lineRule="auto"/>
        <w:rPr>
          <w:ins w:id="219" w:author="Author"/>
          <w:noProof/>
        </w:rPr>
      </w:pPr>
      <w:proofErr w:type="spellStart"/>
      <w:ins w:id="220" w:author="Author">
        <w:r w:rsidRPr="00B13146">
          <w:t>Subkutānai</w:t>
        </w:r>
        <w:proofErr w:type="spellEnd"/>
        <w:r w:rsidRPr="00B13146">
          <w:t xml:space="preserve"> lietošanai</w:t>
        </w:r>
      </w:ins>
    </w:p>
    <w:p w14:paraId="4A5EDA46" w14:textId="77777777" w:rsidR="00E67C11" w:rsidRPr="00B13146" w:rsidRDefault="00E67C11" w:rsidP="00E67C11">
      <w:pPr>
        <w:keepNext/>
        <w:tabs>
          <w:tab w:val="clear" w:pos="567"/>
        </w:tabs>
        <w:spacing w:line="240" w:lineRule="auto"/>
        <w:rPr>
          <w:ins w:id="221" w:author="Author"/>
          <w:szCs w:val="22"/>
        </w:rPr>
      </w:pPr>
      <w:ins w:id="222" w:author="Author">
        <w:r>
          <w:t>Nekratīt</w:t>
        </w:r>
        <w:r w:rsidRPr="00B13146">
          <w:t>.</w:t>
        </w:r>
      </w:ins>
    </w:p>
    <w:p w14:paraId="33E88406" w14:textId="77777777" w:rsidR="00E67C11" w:rsidRPr="00B13146" w:rsidRDefault="00E67C11" w:rsidP="00E67C11">
      <w:pPr>
        <w:tabs>
          <w:tab w:val="clear" w:pos="567"/>
        </w:tabs>
        <w:spacing w:line="240" w:lineRule="auto"/>
        <w:rPr>
          <w:ins w:id="223" w:author="Author"/>
          <w:noProof/>
        </w:rPr>
      </w:pPr>
    </w:p>
    <w:p w14:paraId="7A1DB6CA" w14:textId="77777777" w:rsidR="00E67C11" w:rsidRPr="00B13146" w:rsidRDefault="00E67C11" w:rsidP="00E67C11">
      <w:pPr>
        <w:tabs>
          <w:tab w:val="clear" w:pos="567"/>
        </w:tabs>
        <w:spacing w:line="240" w:lineRule="auto"/>
        <w:rPr>
          <w:ins w:id="224" w:author="Author"/>
          <w:noProof/>
        </w:rPr>
      </w:pPr>
    </w:p>
    <w:p w14:paraId="60FA50B4" w14:textId="52FBD10D" w:rsidR="00E67C11" w:rsidRPr="00B13146" w:rsidRDefault="00E67C11" w:rsidP="00E67C11">
      <w:pPr>
        <w:keepNext/>
        <w:pBdr>
          <w:top w:val="single" w:sz="4" w:space="1" w:color="auto"/>
          <w:left w:val="single" w:sz="4" w:space="4" w:color="auto"/>
          <w:bottom w:val="single" w:sz="4" w:space="1" w:color="auto"/>
          <w:right w:val="single" w:sz="4" w:space="4" w:color="auto"/>
        </w:pBdr>
        <w:spacing w:line="240" w:lineRule="auto"/>
        <w:ind w:left="567" w:hanging="567"/>
        <w:outlineLvl w:val="0"/>
        <w:rPr>
          <w:ins w:id="225" w:author="Author"/>
          <w:noProof/>
        </w:rPr>
      </w:pPr>
      <w:ins w:id="226" w:author="Author">
        <w:r w:rsidRPr="00B13146">
          <w:rPr>
            <w:b/>
          </w:rPr>
          <w:t>6.</w:t>
        </w:r>
        <w:r w:rsidRPr="00B13146">
          <w:rPr>
            <w:b/>
          </w:rPr>
          <w:tab/>
        </w:r>
        <w:r w:rsidRPr="00B13146">
          <w:rPr>
            <w:b/>
            <w:bCs/>
          </w:rPr>
          <w:t>ĪPAŠI BRĪDINĀJUMI PAR ZĀĻU UZGLABĀŠANU BĒRNIEM NEREDZAMĀ UN NEPIEEJAMĀ VIETĀ</w:t>
        </w:r>
      </w:ins>
      <w:r w:rsidR="00D63288">
        <w:rPr>
          <w:b/>
          <w:bCs/>
        </w:rPr>
        <w:fldChar w:fldCharType="begin"/>
      </w:r>
      <w:r w:rsidR="00D63288">
        <w:rPr>
          <w:b/>
          <w:bCs/>
        </w:rPr>
        <w:instrText xml:space="preserve"> DOCVARIABLE VAULT_ND_cc22df97-9b6c-4293-b8b0-eb829fe7d142 \* MERGEFORMAT </w:instrText>
      </w:r>
      <w:r w:rsidR="00D63288">
        <w:rPr>
          <w:b/>
          <w:bCs/>
        </w:rPr>
        <w:fldChar w:fldCharType="separate"/>
      </w:r>
      <w:r w:rsidR="00D63288">
        <w:rPr>
          <w:b/>
          <w:bCs/>
        </w:rPr>
        <w:t xml:space="preserve"> </w:t>
      </w:r>
      <w:r w:rsidR="00D63288">
        <w:rPr>
          <w:b/>
          <w:bCs/>
        </w:rPr>
        <w:fldChar w:fldCharType="end"/>
      </w:r>
    </w:p>
    <w:p w14:paraId="7DF6E3D3" w14:textId="77777777" w:rsidR="00E67C11" w:rsidRPr="00B13146" w:rsidRDefault="00E67C11" w:rsidP="00E67C11">
      <w:pPr>
        <w:keepNext/>
        <w:tabs>
          <w:tab w:val="clear" w:pos="567"/>
        </w:tabs>
        <w:spacing w:line="240" w:lineRule="auto"/>
        <w:rPr>
          <w:ins w:id="227" w:author="Author"/>
          <w:noProof/>
        </w:rPr>
      </w:pPr>
    </w:p>
    <w:p w14:paraId="038F1F13" w14:textId="39680565" w:rsidR="00E67C11" w:rsidRPr="00B13146" w:rsidRDefault="00E67C11" w:rsidP="00E67C11">
      <w:pPr>
        <w:keepNext/>
        <w:tabs>
          <w:tab w:val="clear" w:pos="567"/>
        </w:tabs>
        <w:spacing w:line="240" w:lineRule="auto"/>
        <w:outlineLvl w:val="0"/>
        <w:rPr>
          <w:ins w:id="228" w:author="Author"/>
          <w:noProof/>
        </w:rPr>
      </w:pPr>
      <w:ins w:id="229" w:author="Author">
        <w:r w:rsidRPr="00B13146">
          <w:t>Uzglabāt bērniem neredzamā un nepieejamā vietā.</w:t>
        </w:r>
      </w:ins>
      <w:fldSimple w:instr=" DOCVARIABLE vault_nd_5728cf6c-c3e7-478d-a95a-efd5efcf4d61 \* MERGEFORMAT ">
        <w:r w:rsidR="00D63288">
          <w:t xml:space="preserve"> </w:t>
        </w:r>
      </w:fldSimple>
    </w:p>
    <w:p w14:paraId="24A7D47A" w14:textId="77777777" w:rsidR="00E67C11" w:rsidRPr="00B13146" w:rsidRDefault="00E67C11" w:rsidP="00E67C11">
      <w:pPr>
        <w:tabs>
          <w:tab w:val="clear" w:pos="567"/>
        </w:tabs>
        <w:spacing w:line="240" w:lineRule="auto"/>
        <w:rPr>
          <w:ins w:id="230" w:author="Author"/>
          <w:noProof/>
        </w:rPr>
      </w:pPr>
    </w:p>
    <w:p w14:paraId="558F051D" w14:textId="77777777" w:rsidR="00E67C11" w:rsidRPr="00B13146" w:rsidRDefault="00E67C11" w:rsidP="00E67C11">
      <w:pPr>
        <w:tabs>
          <w:tab w:val="clear" w:pos="567"/>
        </w:tabs>
        <w:spacing w:line="240" w:lineRule="auto"/>
        <w:rPr>
          <w:ins w:id="231" w:author="Author"/>
          <w:noProof/>
        </w:rPr>
      </w:pPr>
    </w:p>
    <w:p w14:paraId="6AC41D99" w14:textId="3016F2BC" w:rsidR="00E67C11" w:rsidRPr="00B13146" w:rsidRDefault="00E67C11" w:rsidP="00E67C1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232" w:author="Author"/>
          <w:noProof/>
          <w:highlight w:val="lightGray"/>
        </w:rPr>
      </w:pPr>
      <w:ins w:id="233" w:author="Author">
        <w:r w:rsidRPr="00B13146">
          <w:rPr>
            <w:b/>
          </w:rPr>
          <w:lastRenderedPageBreak/>
          <w:t>7.</w:t>
        </w:r>
        <w:r w:rsidRPr="00B13146">
          <w:rPr>
            <w:b/>
          </w:rPr>
          <w:tab/>
        </w:r>
        <w:r w:rsidRPr="00B13146">
          <w:rPr>
            <w:b/>
            <w:bCs/>
          </w:rPr>
          <w:t>CITI ĪPAŠI BRĪDINĀJUMI, JA NEPIECIEŠAMS</w:t>
        </w:r>
      </w:ins>
      <w:r w:rsidR="00D63288">
        <w:rPr>
          <w:b/>
          <w:bCs/>
        </w:rPr>
        <w:fldChar w:fldCharType="begin"/>
      </w:r>
      <w:r w:rsidR="00D63288">
        <w:rPr>
          <w:b/>
          <w:bCs/>
        </w:rPr>
        <w:instrText xml:space="preserve"> DOCVARIABLE VAULT_ND_6e76c769-f5b8-4b30-a275-2417b4d7bde4 \* MERGEFORMAT </w:instrText>
      </w:r>
      <w:r w:rsidR="00D63288">
        <w:rPr>
          <w:b/>
          <w:bCs/>
        </w:rPr>
        <w:fldChar w:fldCharType="separate"/>
      </w:r>
      <w:r w:rsidR="00D63288">
        <w:rPr>
          <w:b/>
          <w:bCs/>
        </w:rPr>
        <w:t xml:space="preserve"> </w:t>
      </w:r>
      <w:r w:rsidR="00D63288">
        <w:rPr>
          <w:b/>
          <w:bCs/>
        </w:rPr>
        <w:fldChar w:fldCharType="end"/>
      </w:r>
    </w:p>
    <w:p w14:paraId="00B05E49" w14:textId="77777777" w:rsidR="00E67C11" w:rsidRPr="00B13146" w:rsidRDefault="00E67C11" w:rsidP="00E67C11">
      <w:pPr>
        <w:tabs>
          <w:tab w:val="clear" w:pos="567"/>
        </w:tabs>
        <w:spacing w:line="240" w:lineRule="auto"/>
        <w:rPr>
          <w:ins w:id="234" w:author="Author"/>
          <w:noProof/>
        </w:rPr>
      </w:pPr>
    </w:p>
    <w:p w14:paraId="091DD8FC" w14:textId="77777777" w:rsidR="00E67C11" w:rsidRPr="00B13146" w:rsidRDefault="00E67C11" w:rsidP="00E67C11">
      <w:pPr>
        <w:tabs>
          <w:tab w:val="clear" w:pos="567"/>
          <w:tab w:val="left" w:pos="749"/>
        </w:tabs>
        <w:spacing w:line="240" w:lineRule="auto"/>
        <w:rPr>
          <w:ins w:id="235" w:author="Author"/>
          <w:noProof/>
        </w:rPr>
      </w:pPr>
    </w:p>
    <w:p w14:paraId="5919F371" w14:textId="74E5FAC9" w:rsidR="00E67C11" w:rsidRPr="00B13146" w:rsidRDefault="00E67C11" w:rsidP="00E67C1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236" w:author="Author"/>
          <w:noProof/>
          <w:highlight w:val="lightGray"/>
        </w:rPr>
      </w:pPr>
      <w:ins w:id="237" w:author="Author">
        <w:r w:rsidRPr="00B13146">
          <w:rPr>
            <w:b/>
          </w:rPr>
          <w:t>8.</w:t>
        </w:r>
        <w:r w:rsidRPr="00B13146">
          <w:rPr>
            <w:b/>
          </w:rPr>
          <w:tab/>
        </w:r>
        <w:r w:rsidRPr="00B13146">
          <w:rPr>
            <w:b/>
            <w:bCs/>
          </w:rPr>
          <w:t>DERĪGUMA TERMIŅŠ</w:t>
        </w:r>
      </w:ins>
      <w:r w:rsidR="00D63288">
        <w:rPr>
          <w:b/>
          <w:bCs/>
        </w:rPr>
        <w:fldChar w:fldCharType="begin"/>
      </w:r>
      <w:r w:rsidR="00D63288">
        <w:rPr>
          <w:b/>
          <w:bCs/>
        </w:rPr>
        <w:instrText xml:space="preserve"> DOCVARIABLE VAULT_ND_f5354653-d16d-40de-a170-cacc8ed5a1c2 \* MERGEFORMAT </w:instrText>
      </w:r>
      <w:r w:rsidR="00D63288">
        <w:rPr>
          <w:b/>
          <w:bCs/>
        </w:rPr>
        <w:fldChar w:fldCharType="separate"/>
      </w:r>
      <w:r w:rsidR="00D63288">
        <w:rPr>
          <w:b/>
          <w:bCs/>
        </w:rPr>
        <w:t xml:space="preserve"> </w:t>
      </w:r>
      <w:r w:rsidR="00D63288">
        <w:rPr>
          <w:b/>
          <w:bCs/>
        </w:rPr>
        <w:fldChar w:fldCharType="end"/>
      </w:r>
    </w:p>
    <w:p w14:paraId="539D2EB9" w14:textId="77777777" w:rsidR="00E67C11" w:rsidRPr="00B13146" w:rsidRDefault="00E67C11" w:rsidP="00E67C11">
      <w:pPr>
        <w:keepNext/>
        <w:tabs>
          <w:tab w:val="clear" w:pos="567"/>
        </w:tabs>
        <w:spacing w:line="240" w:lineRule="auto"/>
        <w:rPr>
          <w:ins w:id="238" w:author="Author"/>
          <w:i/>
          <w:noProof/>
        </w:rPr>
      </w:pPr>
    </w:p>
    <w:p w14:paraId="50164A52" w14:textId="77777777" w:rsidR="00E67C11" w:rsidRPr="00B13146" w:rsidRDefault="00E67C11" w:rsidP="00E67C11">
      <w:pPr>
        <w:keepNext/>
        <w:tabs>
          <w:tab w:val="clear" w:pos="567"/>
        </w:tabs>
        <w:spacing w:line="240" w:lineRule="auto"/>
        <w:rPr>
          <w:ins w:id="239" w:author="Author"/>
          <w:noProof/>
        </w:rPr>
      </w:pPr>
      <w:ins w:id="240" w:author="Author">
        <w:r w:rsidRPr="00B13146">
          <w:t>EXP</w:t>
        </w:r>
      </w:ins>
    </w:p>
    <w:p w14:paraId="022E00D6" w14:textId="77777777" w:rsidR="00E67C11" w:rsidRPr="00B13146" w:rsidRDefault="00E67C11" w:rsidP="00E67C11">
      <w:pPr>
        <w:tabs>
          <w:tab w:val="clear" w:pos="567"/>
        </w:tabs>
        <w:spacing w:line="240" w:lineRule="auto"/>
        <w:rPr>
          <w:ins w:id="241" w:author="Author"/>
          <w:noProof/>
        </w:rPr>
      </w:pPr>
    </w:p>
    <w:p w14:paraId="39E2CB70" w14:textId="77777777" w:rsidR="00E67C11" w:rsidRPr="00B13146" w:rsidRDefault="00E67C11" w:rsidP="00E67C11">
      <w:pPr>
        <w:tabs>
          <w:tab w:val="clear" w:pos="567"/>
        </w:tabs>
        <w:spacing w:line="240" w:lineRule="auto"/>
        <w:rPr>
          <w:ins w:id="242" w:author="Author"/>
          <w:noProof/>
        </w:rPr>
      </w:pPr>
    </w:p>
    <w:p w14:paraId="4CA35C49" w14:textId="060F5E5C" w:rsidR="00E67C11" w:rsidRPr="00B13146" w:rsidRDefault="00E67C11" w:rsidP="00E67C1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243" w:author="Author"/>
          <w:noProof/>
        </w:rPr>
      </w:pPr>
      <w:ins w:id="244" w:author="Author">
        <w:r w:rsidRPr="00B13146">
          <w:rPr>
            <w:b/>
          </w:rPr>
          <w:t>9.</w:t>
        </w:r>
        <w:r w:rsidRPr="00B13146">
          <w:rPr>
            <w:b/>
          </w:rPr>
          <w:tab/>
        </w:r>
        <w:r w:rsidRPr="00B13146">
          <w:rPr>
            <w:b/>
            <w:bCs/>
          </w:rPr>
          <w:t>ĪPAŠI UZGLABĀŠANAS NOSACĪJUMI</w:t>
        </w:r>
      </w:ins>
      <w:r w:rsidR="00D63288">
        <w:rPr>
          <w:b/>
          <w:bCs/>
        </w:rPr>
        <w:fldChar w:fldCharType="begin"/>
      </w:r>
      <w:r w:rsidR="00D63288">
        <w:rPr>
          <w:b/>
          <w:bCs/>
        </w:rPr>
        <w:instrText xml:space="preserve"> DOCVARIABLE VAULT_ND_d79f2571-e93c-42d1-b6cb-6c57705fcaaa \* MERGEFORMAT </w:instrText>
      </w:r>
      <w:r w:rsidR="00D63288">
        <w:rPr>
          <w:b/>
          <w:bCs/>
        </w:rPr>
        <w:fldChar w:fldCharType="separate"/>
      </w:r>
      <w:r w:rsidR="00D63288">
        <w:rPr>
          <w:b/>
          <w:bCs/>
        </w:rPr>
        <w:t xml:space="preserve"> </w:t>
      </w:r>
      <w:r w:rsidR="00D63288">
        <w:rPr>
          <w:b/>
          <w:bCs/>
        </w:rPr>
        <w:fldChar w:fldCharType="end"/>
      </w:r>
    </w:p>
    <w:p w14:paraId="321829C6" w14:textId="77777777" w:rsidR="00E67C11" w:rsidRPr="00B13146" w:rsidRDefault="00E67C11" w:rsidP="00E67C11">
      <w:pPr>
        <w:keepNext/>
        <w:tabs>
          <w:tab w:val="clear" w:pos="567"/>
        </w:tabs>
        <w:spacing w:line="240" w:lineRule="auto"/>
        <w:rPr>
          <w:ins w:id="245" w:author="Author"/>
          <w:i/>
          <w:noProof/>
        </w:rPr>
      </w:pPr>
    </w:p>
    <w:p w14:paraId="64074ED2" w14:textId="77777777" w:rsidR="00E67C11" w:rsidRPr="00B13146" w:rsidRDefault="00E67C11" w:rsidP="00E67C11">
      <w:pPr>
        <w:keepNext/>
        <w:spacing w:line="240" w:lineRule="auto"/>
        <w:rPr>
          <w:ins w:id="246" w:author="Author"/>
        </w:rPr>
      </w:pPr>
      <w:ins w:id="247" w:author="Author">
        <w:r w:rsidRPr="00B13146">
          <w:t>Uzglabāt ledusskapī.</w:t>
        </w:r>
      </w:ins>
    </w:p>
    <w:p w14:paraId="0767A97B" w14:textId="77777777" w:rsidR="00E67C11" w:rsidRPr="00B13146" w:rsidRDefault="00E67C11" w:rsidP="00E67C11">
      <w:pPr>
        <w:keepNext/>
        <w:spacing w:line="240" w:lineRule="auto"/>
        <w:rPr>
          <w:ins w:id="248" w:author="Author"/>
          <w:noProof/>
        </w:rPr>
      </w:pPr>
      <w:ins w:id="249" w:author="Author">
        <w:r w:rsidRPr="00B13146">
          <w:t>Nesasaldēt.</w:t>
        </w:r>
      </w:ins>
    </w:p>
    <w:p w14:paraId="2EDD8955" w14:textId="0DF0BB20" w:rsidR="00E67C11" w:rsidRPr="00B13146" w:rsidRDefault="00E67C11" w:rsidP="00E67C11">
      <w:pPr>
        <w:spacing w:line="240" w:lineRule="auto"/>
        <w:rPr>
          <w:ins w:id="250" w:author="Author"/>
          <w:noProof/>
        </w:rPr>
      </w:pPr>
      <w:ins w:id="251" w:author="Author">
        <w:r w:rsidRPr="00B13146">
          <w:t xml:space="preserve">Uzglabāt oriģinālā iepakojumā, lai pasargātu no gaismas. </w:t>
        </w:r>
      </w:ins>
    </w:p>
    <w:p w14:paraId="03EA5DD2" w14:textId="77777777" w:rsidR="00E67C11" w:rsidRPr="00B13146" w:rsidRDefault="00E67C11" w:rsidP="00E67C11">
      <w:pPr>
        <w:pStyle w:val="Default"/>
        <w:rPr>
          <w:ins w:id="252" w:author="Author"/>
          <w:color w:val="auto"/>
          <w:sz w:val="22"/>
        </w:rPr>
      </w:pPr>
    </w:p>
    <w:p w14:paraId="511DEFE5" w14:textId="77777777" w:rsidR="00E67C11" w:rsidRPr="00B13146" w:rsidRDefault="00E67C11" w:rsidP="00E67C11">
      <w:pPr>
        <w:tabs>
          <w:tab w:val="clear" w:pos="567"/>
        </w:tabs>
        <w:spacing w:line="240" w:lineRule="auto"/>
        <w:ind w:left="567" w:hanging="567"/>
        <w:rPr>
          <w:ins w:id="253" w:author="Author"/>
          <w:noProof/>
        </w:rPr>
      </w:pPr>
    </w:p>
    <w:p w14:paraId="0488FD49" w14:textId="42685DDC" w:rsidR="00E67C11" w:rsidRPr="00B13146" w:rsidRDefault="00E67C11" w:rsidP="00E67C11">
      <w:pPr>
        <w:pBdr>
          <w:top w:val="single" w:sz="4" w:space="1" w:color="auto"/>
          <w:left w:val="single" w:sz="4" w:space="4" w:color="auto"/>
          <w:bottom w:val="single" w:sz="4" w:space="1" w:color="auto"/>
          <w:right w:val="single" w:sz="4" w:space="4" w:color="auto"/>
        </w:pBdr>
        <w:spacing w:line="240" w:lineRule="auto"/>
        <w:outlineLvl w:val="0"/>
        <w:rPr>
          <w:ins w:id="254" w:author="Author"/>
          <w:b/>
          <w:noProof/>
        </w:rPr>
      </w:pPr>
      <w:ins w:id="255" w:author="Author">
        <w:r w:rsidRPr="00B13146">
          <w:rPr>
            <w:b/>
          </w:rPr>
          <w:t>10.</w:t>
        </w:r>
        <w:r w:rsidRPr="00B13146">
          <w:rPr>
            <w:b/>
          </w:rPr>
          <w:tab/>
        </w:r>
        <w:r w:rsidRPr="00B13146">
          <w:rPr>
            <w:b/>
            <w:bCs/>
          </w:rPr>
          <w:t>ĪPAŠI PIESARDZĪBAS PASĀKUMI, IZNĪCINOT NEIZLIETOTĀS ZĀLES VAI IZMANTOTOS MATERIĀLUS, KAS BIJUŠI SASKARĒ AR ŠĪM ZĀLĒM, JA PIEMĒROJAMS</w:t>
        </w:r>
      </w:ins>
      <w:r w:rsidR="00D63288">
        <w:rPr>
          <w:b/>
          <w:bCs/>
        </w:rPr>
        <w:fldChar w:fldCharType="begin"/>
      </w:r>
      <w:r w:rsidR="00D63288">
        <w:rPr>
          <w:b/>
          <w:bCs/>
        </w:rPr>
        <w:instrText xml:space="preserve"> DOCVARIABLE VAULT_ND_36daf04d-0f0c-40ba-9d13-f6e8c6439c3f \* MERGEFORMAT </w:instrText>
      </w:r>
      <w:r w:rsidR="00D63288">
        <w:rPr>
          <w:b/>
          <w:bCs/>
        </w:rPr>
        <w:fldChar w:fldCharType="separate"/>
      </w:r>
      <w:r w:rsidR="00D63288">
        <w:rPr>
          <w:b/>
          <w:bCs/>
        </w:rPr>
        <w:t xml:space="preserve"> </w:t>
      </w:r>
      <w:r w:rsidR="00D63288">
        <w:rPr>
          <w:b/>
          <w:bCs/>
        </w:rPr>
        <w:fldChar w:fldCharType="end"/>
      </w:r>
    </w:p>
    <w:p w14:paraId="16698BE0" w14:textId="77777777" w:rsidR="00E67C11" w:rsidRPr="00B13146" w:rsidRDefault="00E67C11" w:rsidP="00E67C11">
      <w:pPr>
        <w:tabs>
          <w:tab w:val="clear" w:pos="567"/>
        </w:tabs>
        <w:spacing w:line="240" w:lineRule="auto"/>
        <w:rPr>
          <w:ins w:id="256" w:author="Author"/>
          <w:i/>
          <w:noProof/>
        </w:rPr>
      </w:pPr>
    </w:p>
    <w:p w14:paraId="6A27C63F" w14:textId="77777777" w:rsidR="00E67C11" w:rsidRPr="00B13146" w:rsidRDefault="00E67C11" w:rsidP="00E67C11">
      <w:pPr>
        <w:tabs>
          <w:tab w:val="clear" w:pos="567"/>
        </w:tabs>
        <w:spacing w:line="240" w:lineRule="auto"/>
        <w:rPr>
          <w:ins w:id="257" w:author="Author"/>
          <w:noProof/>
          <w:szCs w:val="22"/>
        </w:rPr>
      </w:pPr>
    </w:p>
    <w:p w14:paraId="12ED4FBB" w14:textId="3C16BC89" w:rsidR="00E67C11" w:rsidRPr="00B13146" w:rsidRDefault="00E67C11" w:rsidP="00E67C11">
      <w:pPr>
        <w:keepNext/>
        <w:pBdr>
          <w:top w:val="single" w:sz="4" w:space="1" w:color="auto"/>
          <w:left w:val="single" w:sz="4" w:space="4" w:color="auto"/>
          <w:bottom w:val="single" w:sz="4" w:space="1" w:color="auto"/>
          <w:right w:val="single" w:sz="4" w:space="4" w:color="auto"/>
        </w:pBdr>
        <w:spacing w:line="240" w:lineRule="auto"/>
        <w:outlineLvl w:val="0"/>
        <w:rPr>
          <w:ins w:id="258" w:author="Author"/>
          <w:b/>
          <w:noProof/>
        </w:rPr>
      </w:pPr>
      <w:ins w:id="259" w:author="Author">
        <w:r w:rsidRPr="00B13146">
          <w:rPr>
            <w:b/>
          </w:rPr>
          <w:t>11.</w:t>
        </w:r>
        <w:r w:rsidRPr="00B13146">
          <w:rPr>
            <w:b/>
          </w:rPr>
          <w:tab/>
        </w:r>
        <w:r w:rsidRPr="00B13146">
          <w:rPr>
            <w:b/>
            <w:bCs/>
          </w:rPr>
          <w:t>REĢISTRĀCIJAS APLIECĪBAS ĪPAŠNIEKA NOSAUKUMS UN ADRESE</w:t>
        </w:r>
      </w:ins>
      <w:r w:rsidR="00D63288">
        <w:rPr>
          <w:b/>
          <w:bCs/>
        </w:rPr>
        <w:fldChar w:fldCharType="begin"/>
      </w:r>
      <w:r w:rsidR="00D63288">
        <w:rPr>
          <w:b/>
          <w:bCs/>
        </w:rPr>
        <w:instrText xml:space="preserve"> DOCVARIABLE VAULT_ND_ea3c54dd-abcd-409a-837f-92dd6cadcfb1 \* MERGEFORMAT </w:instrText>
      </w:r>
      <w:r w:rsidR="00D63288">
        <w:rPr>
          <w:b/>
          <w:bCs/>
        </w:rPr>
        <w:fldChar w:fldCharType="separate"/>
      </w:r>
      <w:r w:rsidR="00D63288">
        <w:rPr>
          <w:b/>
          <w:bCs/>
        </w:rPr>
        <w:t xml:space="preserve"> </w:t>
      </w:r>
      <w:r w:rsidR="00D63288">
        <w:rPr>
          <w:b/>
          <w:bCs/>
        </w:rPr>
        <w:fldChar w:fldCharType="end"/>
      </w:r>
    </w:p>
    <w:p w14:paraId="3518818A" w14:textId="77777777" w:rsidR="00E67C11" w:rsidRPr="00B13146" w:rsidRDefault="00E67C11" w:rsidP="00E67C11">
      <w:pPr>
        <w:keepNext/>
        <w:tabs>
          <w:tab w:val="clear" w:pos="567"/>
        </w:tabs>
        <w:spacing w:line="240" w:lineRule="auto"/>
        <w:rPr>
          <w:ins w:id="260" w:author="Author"/>
          <w:i/>
          <w:noProof/>
        </w:rPr>
      </w:pPr>
    </w:p>
    <w:p w14:paraId="082E655A" w14:textId="77777777" w:rsidR="00E67C11" w:rsidRPr="00B13146" w:rsidRDefault="00E67C11" w:rsidP="00E67C11">
      <w:pPr>
        <w:pStyle w:val="Default"/>
        <w:keepNext/>
        <w:jc w:val="both"/>
        <w:rPr>
          <w:ins w:id="261" w:author="Author"/>
          <w:color w:val="auto"/>
          <w:sz w:val="22"/>
        </w:rPr>
      </w:pPr>
      <w:ins w:id="262" w:author="Author">
        <w:r w:rsidRPr="00B13146">
          <w:rPr>
            <w:color w:val="auto"/>
            <w:sz w:val="22"/>
          </w:rPr>
          <w:t xml:space="preserve">Eli </w:t>
        </w:r>
        <w:proofErr w:type="spellStart"/>
        <w:r w:rsidRPr="00B13146">
          <w:rPr>
            <w:color w:val="auto"/>
            <w:sz w:val="22"/>
          </w:rPr>
          <w:t>Lilly</w:t>
        </w:r>
        <w:proofErr w:type="spellEnd"/>
        <w:r w:rsidRPr="00B13146">
          <w:rPr>
            <w:color w:val="auto"/>
            <w:sz w:val="22"/>
          </w:rPr>
          <w:t xml:space="preserve"> Nederland B.V.,</w:t>
        </w:r>
      </w:ins>
    </w:p>
    <w:p w14:paraId="76F2D57B" w14:textId="77777777" w:rsidR="00E67C11" w:rsidRPr="00B13146" w:rsidRDefault="00E67C11" w:rsidP="00E67C11">
      <w:pPr>
        <w:keepNext/>
        <w:tabs>
          <w:tab w:val="clear" w:pos="567"/>
        </w:tabs>
        <w:spacing w:line="240" w:lineRule="auto"/>
        <w:rPr>
          <w:ins w:id="263" w:author="Author"/>
          <w:szCs w:val="22"/>
        </w:rPr>
      </w:pPr>
      <w:proofErr w:type="spellStart"/>
      <w:ins w:id="264" w:author="Author">
        <w:r w:rsidRPr="00B13146">
          <w:t>Papendorpseweg</w:t>
        </w:r>
        <w:proofErr w:type="spellEnd"/>
        <w:r w:rsidRPr="00B13146">
          <w:t xml:space="preserve"> 83, 3528 BJ </w:t>
        </w:r>
        <w:proofErr w:type="spellStart"/>
        <w:r w:rsidRPr="00B13146">
          <w:t>Utrecht</w:t>
        </w:r>
        <w:proofErr w:type="spellEnd"/>
        <w:r w:rsidRPr="00B13146">
          <w:t>,</w:t>
        </w:r>
      </w:ins>
    </w:p>
    <w:p w14:paraId="5CF4BAD4" w14:textId="77777777" w:rsidR="00E67C11" w:rsidRPr="00B13146" w:rsidRDefault="00E67C11" w:rsidP="00E67C11">
      <w:pPr>
        <w:tabs>
          <w:tab w:val="clear" w:pos="567"/>
        </w:tabs>
        <w:spacing w:line="240" w:lineRule="auto"/>
        <w:rPr>
          <w:ins w:id="265" w:author="Author"/>
          <w:noProof/>
        </w:rPr>
      </w:pPr>
      <w:ins w:id="266" w:author="Author">
        <w:r w:rsidRPr="00B13146">
          <w:t>Nīderlande</w:t>
        </w:r>
      </w:ins>
    </w:p>
    <w:p w14:paraId="33B04DA1" w14:textId="77777777" w:rsidR="00E67C11" w:rsidRPr="00B13146" w:rsidRDefault="00E67C11" w:rsidP="00E67C11">
      <w:pPr>
        <w:tabs>
          <w:tab w:val="clear" w:pos="567"/>
        </w:tabs>
        <w:spacing w:line="240" w:lineRule="auto"/>
        <w:rPr>
          <w:ins w:id="267" w:author="Author"/>
          <w:noProof/>
        </w:rPr>
      </w:pPr>
    </w:p>
    <w:p w14:paraId="0D9EE193" w14:textId="77777777" w:rsidR="00E67C11" w:rsidRPr="00B13146" w:rsidRDefault="00E67C11" w:rsidP="00E67C11">
      <w:pPr>
        <w:tabs>
          <w:tab w:val="clear" w:pos="567"/>
        </w:tabs>
        <w:spacing w:line="240" w:lineRule="auto"/>
        <w:rPr>
          <w:ins w:id="268" w:author="Author"/>
          <w:noProof/>
        </w:rPr>
      </w:pPr>
    </w:p>
    <w:p w14:paraId="23406DD7" w14:textId="5677BFB0" w:rsidR="00E67C11" w:rsidRPr="00B13146" w:rsidRDefault="00E67C11" w:rsidP="00E67C11">
      <w:pPr>
        <w:keepNext/>
        <w:pBdr>
          <w:top w:val="single" w:sz="4" w:space="1" w:color="auto"/>
          <w:left w:val="single" w:sz="4" w:space="4" w:color="auto"/>
          <w:bottom w:val="single" w:sz="4" w:space="1" w:color="auto"/>
          <w:right w:val="single" w:sz="4" w:space="4" w:color="auto"/>
        </w:pBdr>
        <w:spacing w:line="240" w:lineRule="auto"/>
        <w:outlineLvl w:val="0"/>
        <w:rPr>
          <w:ins w:id="269" w:author="Author"/>
          <w:noProof/>
        </w:rPr>
      </w:pPr>
      <w:ins w:id="270" w:author="Author">
        <w:r w:rsidRPr="00B13146">
          <w:rPr>
            <w:b/>
          </w:rPr>
          <w:t>12.</w:t>
        </w:r>
        <w:r w:rsidRPr="00B13146">
          <w:rPr>
            <w:b/>
          </w:rPr>
          <w:tab/>
          <w:t>REĢISTRĀCIJAS APLIECĪBAS NUMURS(-I)</w:t>
        </w:r>
      </w:ins>
      <w:r w:rsidR="00D63288">
        <w:rPr>
          <w:b/>
        </w:rPr>
        <w:fldChar w:fldCharType="begin"/>
      </w:r>
      <w:r w:rsidR="00D63288">
        <w:rPr>
          <w:b/>
        </w:rPr>
        <w:instrText xml:space="preserve"> DOCVARIABLE VAULT_ND_b8b56c56-5674-4695-92ad-65388b9c8c3a \* MERGEFORMAT </w:instrText>
      </w:r>
      <w:r w:rsidR="00D63288">
        <w:rPr>
          <w:b/>
        </w:rPr>
        <w:fldChar w:fldCharType="separate"/>
      </w:r>
      <w:r w:rsidR="00D63288">
        <w:rPr>
          <w:b/>
        </w:rPr>
        <w:t xml:space="preserve"> </w:t>
      </w:r>
      <w:r w:rsidR="00D63288">
        <w:rPr>
          <w:b/>
        </w:rPr>
        <w:fldChar w:fldCharType="end"/>
      </w:r>
    </w:p>
    <w:p w14:paraId="79C295BD" w14:textId="77777777" w:rsidR="00E67C11" w:rsidRPr="00B13146" w:rsidRDefault="00E67C11" w:rsidP="00E67C11">
      <w:pPr>
        <w:keepNext/>
        <w:tabs>
          <w:tab w:val="clear" w:pos="567"/>
        </w:tabs>
        <w:spacing w:line="240" w:lineRule="auto"/>
        <w:rPr>
          <w:ins w:id="271" w:author="Author"/>
          <w:noProof/>
        </w:rPr>
      </w:pPr>
    </w:p>
    <w:p w14:paraId="38F75C30" w14:textId="1A696F2C" w:rsidR="00E67C11" w:rsidRPr="00B13146" w:rsidRDefault="00E67C11" w:rsidP="00E67C11">
      <w:pPr>
        <w:tabs>
          <w:tab w:val="clear" w:pos="567"/>
        </w:tabs>
        <w:spacing w:line="240" w:lineRule="auto"/>
        <w:rPr>
          <w:ins w:id="272" w:author="Author"/>
          <w:noProof/>
        </w:rPr>
      </w:pPr>
      <w:ins w:id="273" w:author="Author">
        <w:r w:rsidRPr="00B13146">
          <w:t>EU/1/23/1736/00</w:t>
        </w:r>
        <w:r w:rsidR="00E71F56">
          <w:t>12</w:t>
        </w:r>
      </w:ins>
    </w:p>
    <w:p w14:paraId="04985FE7" w14:textId="77777777" w:rsidR="00E67C11" w:rsidRPr="00B13146" w:rsidRDefault="00E67C11" w:rsidP="00E67C11">
      <w:pPr>
        <w:tabs>
          <w:tab w:val="clear" w:pos="567"/>
        </w:tabs>
        <w:spacing w:line="240" w:lineRule="auto"/>
        <w:rPr>
          <w:ins w:id="274" w:author="Author"/>
          <w:noProof/>
        </w:rPr>
      </w:pPr>
    </w:p>
    <w:p w14:paraId="64A3D8D0" w14:textId="77777777" w:rsidR="00E67C11" w:rsidRPr="00B13146" w:rsidRDefault="00E67C11" w:rsidP="00E67C11">
      <w:pPr>
        <w:tabs>
          <w:tab w:val="clear" w:pos="567"/>
        </w:tabs>
        <w:spacing w:line="240" w:lineRule="auto"/>
        <w:rPr>
          <w:ins w:id="275" w:author="Author"/>
          <w:noProof/>
        </w:rPr>
      </w:pPr>
    </w:p>
    <w:p w14:paraId="7CC190BB" w14:textId="21DFAF8D" w:rsidR="00E67C11" w:rsidRPr="00B13146" w:rsidRDefault="00E67C11" w:rsidP="00E67C11">
      <w:pPr>
        <w:pBdr>
          <w:top w:val="single" w:sz="4" w:space="1" w:color="auto"/>
          <w:left w:val="single" w:sz="4" w:space="4" w:color="auto"/>
          <w:bottom w:val="single" w:sz="4" w:space="1" w:color="auto"/>
          <w:right w:val="single" w:sz="4" w:space="4" w:color="auto"/>
        </w:pBdr>
        <w:spacing w:line="240" w:lineRule="auto"/>
        <w:outlineLvl w:val="0"/>
        <w:rPr>
          <w:ins w:id="276" w:author="Author"/>
          <w:noProof/>
        </w:rPr>
      </w:pPr>
      <w:ins w:id="277" w:author="Author">
        <w:r w:rsidRPr="00B13146">
          <w:rPr>
            <w:b/>
          </w:rPr>
          <w:t>13.</w:t>
        </w:r>
        <w:r w:rsidRPr="00B13146">
          <w:rPr>
            <w:b/>
          </w:rPr>
          <w:tab/>
        </w:r>
        <w:r w:rsidRPr="00B13146">
          <w:rPr>
            <w:b/>
            <w:bCs/>
          </w:rPr>
          <w:t>SĒRIJAS NUMURS</w:t>
        </w:r>
      </w:ins>
      <w:r w:rsidR="00D63288">
        <w:rPr>
          <w:b/>
          <w:bCs/>
        </w:rPr>
        <w:fldChar w:fldCharType="begin"/>
      </w:r>
      <w:r w:rsidR="00D63288">
        <w:rPr>
          <w:b/>
          <w:bCs/>
        </w:rPr>
        <w:instrText xml:space="preserve"> DOCVARIABLE VAULT_ND_769ec6d7-47c7-4d94-9eed-aeb7885cf4c2 \* MERGEFORMAT </w:instrText>
      </w:r>
      <w:r w:rsidR="00D63288">
        <w:rPr>
          <w:b/>
          <w:bCs/>
        </w:rPr>
        <w:fldChar w:fldCharType="separate"/>
      </w:r>
      <w:r w:rsidR="00D63288">
        <w:rPr>
          <w:b/>
          <w:bCs/>
        </w:rPr>
        <w:t xml:space="preserve"> </w:t>
      </w:r>
      <w:r w:rsidR="00D63288">
        <w:rPr>
          <w:b/>
          <w:bCs/>
        </w:rPr>
        <w:fldChar w:fldCharType="end"/>
      </w:r>
    </w:p>
    <w:p w14:paraId="28DA48BA" w14:textId="77777777" w:rsidR="00E67C11" w:rsidRPr="00B13146" w:rsidRDefault="00E67C11" w:rsidP="00E67C11">
      <w:pPr>
        <w:tabs>
          <w:tab w:val="clear" w:pos="567"/>
        </w:tabs>
        <w:spacing w:line="240" w:lineRule="auto"/>
        <w:rPr>
          <w:ins w:id="278" w:author="Author"/>
          <w:noProof/>
        </w:rPr>
      </w:pPr>
    </w:p>
    <w:p w14:paraId="5924C589" w14:textId="77777777" w:rsidR="00E67C11" w:rsidRPr="00B13146" w:rsidRDefault="00E67C11" w:rsidP="00E67C11">
      <w:pPr>
        <w:tabs>
          <w:tab w:val="clear" w:pos="567"/>
        </w:tabs>
        <w:spacing w:line="240" w:lineRule="auto"/>
        <w:rPr>
          <w:ins w:id="279" w:author="Author"/>
          <w:noProof/>
        </w:rPr>
      </w:pPr>
      <w:proofErr w:type="spellStart"/>
      <w:ins w:id="280" w:author="Author">
        <w:r w:rsidRPr="00B13146">
          <w:t>Lot</w:t>
        </w:r>
        <w:proofErr w:type="spellEnd"/>
      </w:ins>
    </w:p>
    <w:p w14:paraId="72BAFAEC" w14:textId="77777777" w:rsidR="00E67C11" w:rsidRPr="00B13146" w:rsidRDefault="00E67C11" w:rsidP="00E67C11">
      <w:pPr>
        <w:tabs>
          <w:tab w:val="clear" w:pos="567"/>
        </w:tabs>
        <w:spacing w:line="240" w:lineRule="auto"/>
        <w:rPr>
          <w:ins w:id="281" w:author="Author"/>
          <w:noProof/>
        </w:rPr>
      </w:pPr>
    </w:p>
    <w:p w14:paraId="0A392DFE" w14:textId="77777777" w:rsidR="00E67C11" w:rsidRPr="00B13146" w:rsidRDefault="00E67C11" w:rsidP="00E67C11">
      <w:pPr>
        <w:tabs>
          <w:tab w:val="clear" w:pos="567"/>
        </w:tabs>
        <w:spacing w:line="240" w:lineRule="auto"/>
        <w:rPr>
          <w:ins w:id="282" w:author="Author"/>
          <w:noProof/>
        </w:rPr>
      </w:pPr>
    </w:p>
    <w:p w14:paraId="4EA61F4C" w14:textId="0E9BD01F" w:rsidR="00E67C11" w:rsidRPr="00B13146" w:rsidRDefault="00E67C11" w:rsidP="00E67C11">
      <w:pPr>
        <w:pBdr>
          <w:top w:val="single" w:sz="4" w:space="1" w:color="auto"/>
          <w:left w:val="single" w:sz="4" w:space="4" w:color="auto"/>
          <w:bottom w:val="single" w:sz="4" w:space="1" w:color="auto"/>
          <w:right w:val="single" w:sz="4" w:space="4" w:color="auto"/>
        </w:pBdr>
        <w:spacing w:line="240" w:lineRule="auto"/>
        <w:outlineLvl w:val="0"/>
        <w:rPr>
          <w:ins w:id="283" w:author="Author"/>
          <w:noProof/>
        </w:rPr>
      </w:pPr>
      <w:ins w:id="284" w:author="Author">
        <w:r w:rsidRPr="00B13146">
          <w:rPr>
            <w:b/>
          </w:rPr>
          <w:t>14.</w:t>
        </w:r>
        <w:r w:rsidRPr="00B13146">
          <w:rPr>
            <w:b/>
          </w:rPr>
          <w:tab/>
        </w:r>
        <w:r w:rsidRPr="00B13146">
          <w:rPr>
            <w:b/>
            <w:bCs/>
          </w:rPr>
          <w:t>IZSNIEGŠANAS KĀRTĪBA</w:t>
        </w:r>
      </w:ins>
      <w:r w:rsidR="00D63288">
        <w:rPr>
          <w:b/>
          <w:bCs/>
        </w:rPr>
        <w:fldChar w:fldCharType="begin"/>
      </w:r>
      <w:r w:rsidR="00D63288">
        <w:rPr>
          <w:b/>
          <w:bCs/>
        </w:rPr>
        <w:instrText xml:space="preserve"> DOCVARIABLE VAULT_ND_cabf0ea9-f14c-49ca-b5cf-41bacc68cfb2 \* MERGEFORMAT </w:instrText>
      </w:r>
      <w:r w:rsidR="00D63288">
        <w:rPr>
          <w:b/>
          <w:bCs/>
        </w:rPr>
        <w:fldChar w:fldCharType="separate"/>
      </w:r>
      <w:r w:rsidR="00D63288">
        <w:rPr>
          <w:b/>
          <w:bCs/>
        </w:rPr>
        <w:t xml:space="preserve"> </w:t>
      </w:r>
      <w:r w:rsidR="00D63288">
        <w:rPr>
          <w:b/>
          <w:bCs/>
        </w:rPr>
        <w:fldChar w:fldCharType="end"/>
      </w:r>
    </w:p>
    <w:p w14:paraId="560B7F06" w14:textId="77777777" w:rsidR="00E67C11" w:rsidRPr="00B13146" w:rsidRDefault="00E67C11" w:rsidP="00E67C11">
      <w:pPr>
        <w:suppressLineNumbers/>
        <w:spacing w:line="240" w:lineRule="auto"/>
        <w:rPr>
          <w:ins w:id="285" w:author="Author"/>
          <w:noProof/>
          <w:szCs w:val="22"/>
        </w:rPr>
      </w:pPr>
    </w:p>
    <w:p w14:paraId="1214EFE9" w14:textId="77777777" w:rsidR="00E67C11" w:rsidRPr="00B13146" w:rsidRDefault="00E67C11" w:rsidP="00E67C11">
      <w:pPr>
        <w:tabs>
          <w:tab w:val="clear" w:pos="567"/>
        </w:tabs>
        <w:spacing w:line="240" w:lineRule="auto"/>
        <w:rPr>
          <w:ins w:id="286" w:author="Author"/>
          <w:noProof/>
        </w:rPr>
      </w:pPr>
    </w:p>
    <w:p w14:paraId="4844723E" w14:textId="0DB4827C" w:rsidR="00E67C11" w:rsidRPr="00B13146" w:rsidRDefault="00E67C11" w:rsidP="00E67C11">
      <w:pPr>
        <w:pBdr>
          <w:top w:val="single" w:sz="4" w:space="2" w:color="auto"/>
          <w:left w:val="single" w:sz="4" w:space="4" w:color="auto"/>
          <w:bottom w:val="single" w:sz="4" w:space="1" w:color="auto"/>
          <w:right w:val="single" w:sz="4" w:space="4" w:color="auto"/>
        </w:pBdr>
        <w:spacing w:line="240" w:lineRule="auto"/>
        <w:outlineLvl w:val="0"/>
        <w:rPr>
          <w:ins w:id="287" w:author="Author"/>
          <w:noProof/>
        </w:rPr>
      </w:pPr>
      <w:ins w:id="288" w:author="Author">
        <w:r w:rsidRPr="00B13146">
          <w:rPr>
            <w:b/>
          </w:rPr>
          <w:t>15.</w:t>
        </w:r>
        <w:r w:rsidRPr="00B13146">
          <w:rPr>
            <w:b/>
          </w:rPr>
          <w:tab/>
        </w:r>
        <w:r w:rsidRPr="00B13146">
          <w:rPr>
            <w:b/>
            <w:bCs/>
          </w:rPr>
          <w:t>NORĀDĪJUMI PAR LIETOŠANU</w:t>
        </w:r>
      </w:ins>
      <w:r w:rsidR="00D63288">
        <w:rPr>
          <w:b/>
          <w:bCs/>
        </w:rPr>
        <w:fldChar w:fldCharType="begin"/>
      </w:r>
      <w:r w:rsidR="00D63288">
        <w:rPr>
          <w:b/>
          <w:bCs/>
        </w:rPr>
        <w:instrText xml:space="preserve"> DOCVARIABLE VAULT_ND_1a98edbc-0584-45b2-82e0-4939527240dd \* MERGEFORMAT </w:instrText>
      </w:r>
      <w:r w:rsidR="00D63288">
        <w:rPr>
          <w:b/>
          <w:bCs/>
        </w:rPr>
        <w:fldChar w:fldCharType="separate"/>
      </w:r>
      <w:r w:rsidR="00D63288">
        <w:rPr>
          <w:b/>
          <w:bCs/>
        </w:rPr>
        <w:t xml:space="preserve"> </w:t>
      </w:r>
      <w:r w:rsidR="00D63288">
        <w:rPr>
          <w:b/>
          <w:bCs/>
        </w:rPr>
        <w:fldChar w:fldCharType="end"/>
      </w:r>
    </w:p>
    <w:p w14:paraId="04DFA1FF" w14:textId="77777777" w:rsidR="00E67C11" w:rsidRPr="00B13146" w:rsidRDefault="00E67C11" w:rsidP="00E67C11">
      <w:pPr>
        <w:tabs>
          <w:tab w:val="clear" w:pos="567"/>
        </w:tabs>
        <w:spacing w:line="240" w:lineRule="auto"/>
        <w:rPr>
          <w:ins w:id="289" w:author="Author"/>
          <w:i/>
          <w:noProof/>
        </w:rPr>
      </w:pPr>
    </w:p>
    <w:p w14:paraId="12567594" w14:textId="77777777" w:rsidR="00E67C11" w:rsidRPr="00B13146" w:rsidRDefault="00E67C11" w:rsidP="00E67C11">
      <w:pPr>
        <w:tabs>
          <w:tab w:val="clear" w:pos="567"/>
        </w:tabs>
        <w:spacing w:line="240" w:lineRule="auto"/>
        <w:rPr>
          <w:ins w:id="290" w:author="Author"/>
          <w:i/>
          <w:noProof/>
          <w:szCs w:val="22"/>
        </w:rPr>
      </w:pPr>
    </w:p>
    <w:p w14:paraId="19E95C40" w14:textId="77777777" w:rsidR="00E67C11" w:rsidRPr="00B13146" w:rsidRDefault="00E67C11" w:rsidP="00E67C11">
      <w:pPr>
        <w:pBdr>
          <w:top w:val="single" w:sz="4" w:space="1" w:color="auto"/>
          <w:left w:val="single" w:sz="4" w:space="4" w:color="auto"/>
          <w:bottom w:val="single" w:sz="4" w:space="0" w:color="auto"/>
          <w:right w:val="single" w:sz="4" w:space="4" w:color="auto"/>
        </w:pBdr>
        <w:spacing w:line="240" w:lineRule="auto"/>
        <w:rPr>
          <w:ins w:id="291" w:author="Author"/>
          <w:i/>
        </w:rPr>
      </w:pPr>
      <w:ins w:id="292" w:author="Author">
        <w:r w:rsidRPr="00B13146">
          <w:rPr>
            <w:b/>
          </w:rPr>
          <w:t>16.</w:t>
        </w:r>
        <w:r w:rsidRPr="00B13146">
          <w:rPr>
            <w:b/>
          </w:rPr>
          <w:tab/>
          <w:t>INFORMĀCIJA BRAILA RAKSTĀ</w:t>
        </w:r>
      </w:ins>
    </w:p>
    <w:p w14:paraId="07DB5E4E" w14:textId="59DAAC8C" w:rsidR="00E67C11" w:rsidRPr="00B13146" w:rsidRDefault="00E67C11" w:rsidP="00E67C11">
      <w:pPr>
        <w:pStyle w:val="CommentText"/>
        <w:spacing w:line="240" w:lineRule="auto"/>
        <w:rPr>
          <w:ins w:id="293" w:author="Author"/>
          <w:sz w:val="22"/>
          <w:szCs w:val="22"/>
        </w:rPr>
      </w:pPr>
    </w:p>
    <w:p w14:paraId="05BD8698" w14:textId="77777777" w:rsidR="00E67C11" w:rsidRPr="00B13146" w:rsidRDefault="00E67C11" w:rsidP="00E67C11">
      <w:pPr>
        <w:pStyle w:val="CommentText"/>
        <w:spacing w:line="240" w:lineRule="auto"/>
        <w:rPr>
          <w:ins w:id="294" w:author="Author"/>
          <w:sz w:val="22"/>
          <w:szCs w:val="22"/>
        </w:rPr>
      </w:pPr>
      <w:proofErr w:type="spellStart"/>
      <w:ins w:id="295" w:author="Author">
        <w:r w:rsidRPr="00B13146">
          <w:rPr>
            <w:sz w:val="22"/>
            <w:szCs w:val="22"/>
          </w:rPr>
          <w:t>Omvoh</w:t>
        </w:r>
        <w:proofErr w:type="spellEnd"/>
        <w:r w:rsidRPr="00B13146">
          <w:rPr>
            <w:sz w:val="22"/>
            <w:szCs w:val="22"/>
          </w:rPr>
          <w:t xml:space="preserve"> 200 mg</w:t>
        </w:r>
      </w:ins>
    </w:p>
    <w:p w14:paraId="52E127CB" w14:textId="77777777" w:rsidR="00E67C11" w:rsidRPr="00B13146" w:rsidRDefault="00E67C11" w:rsidP="00E67C11">
      <w:pPr>
        <w:pStyle w:val="CommentText"/>
        <w:spacing w:line="240" w:lineRule="auto"/>
        <w:rPr>
          <w:ins w:id="296" w:author="Author"/>
          <w:sz w:val="22"/>
          <w:szCs w:val="22"/>
        </w:rPr>
      </w:pPr>
    </w:p>
    <w:p w14:paraId="22C087E4" w14:textId="77777777" w:rsidR="00E67C11" w:rsidRPr="00B13146" w:rsidRDefault="00E67C11" w:rsidP="00E67C11">
      <w:pPr>
        <w:spacing w:line="240" w:lineRule="auto"/>
        <w:rPr>
          <w:ins w:id="297" w:author="Author"/>
          <w:szCs w:val="22"/>
          <w:shd w:val="clear" w:color="auto" w:fill="CCCCCC"/>
        </w:rPr>
      </w:pPr>
    </w:p>
    <w:p w14:paraId="4F29F3F1" w14:textId="77777777" w:rsidR="00E67C11" w:rsidRPr="00B13146" w:rsidRDefault="00E67C11" w:rsidP="00E67C11">
      <w:pPr>
        <w:pBdr>
          <w:top w:val="single" w:sz="4" w:space="1" w:color="auto"/>
          <w:left w:val="single" w:sz="4" w:space="4" w:color="auto"/>
          <w:bottom w:val="single" w:sz="4" w:space="0" w:color="auto"/>
          <w:right w:val="single" w:sz="4" w:space="4" w:color="auto"/>
        </w:pBdr>
        <w:tabs>
          <w:tab w:val="left" w:pos="720"/>
        </w:tabs>
        <w:spacing w:line="240" w:lineRule="auto"/>
        <w:rPr>
          <w:ins w:id="298" w:author="Author"/>
          <w:i/>
        </w:rPr>
      </w:pPr>
      <w:ins w:id="299" w:author="Author">
        <w:r w:rsidRPr="00B13146">
          <w:rPr>
            <w:b/>
          </w:rPr>
          <w:t>17.</w:t>
        </w:r>
        <w:r w:rsidRPr="00B13146">
          <w:rPr>
            <w:b/>
          </w:rPr>
          <w:tab/>
          <w:t>UNIKĀLS IDENTIFIKATORS – 2D SVĪTRKODS</w:t>
        </w:r>
      </w:ins>
    </w:p>
    <w:p w14:paraId="178054A5" w14:textId="77777777" w:rsidR="00E67C11" w:rsidRPr="00B13146" w:rsidRDefault="00E67C11" w:rsidP="00E67C11">
      <w:pPr>
        <w:tabs>
          <w:tab w:val="left" w:pos="720"/>
        </w:tabs>
        <w:spacing w:line="240" w:lineRule="auto"/>
        <w:rPr>
          <w:ins w:id="300" w:author="Author"/>
        </w:rPr>
      </w:pPr>
    </w:p>
    <w:p w14:paraId="313C0D97" w14:textId="77777777" w:rsidR="00E67C11" w:rsidRPr="00B13146" w:rsidRDefault="00E67C11" w:rsidP="00E67C11">
      <w:pPr>
        <w:spacing w:line="240" w:lineRule="auto"/>
        <w:rPr>
          <w:ins w:id="301" w:author="Author"/>
          <w:noProof/>
          <w:szCs w:val="22"/>
          <w:shd w:val="clear" w:color="auto" w:fill="CCCCCC"/>
        </w:rPr>
      </w:pPr>
      <w:ins w:id="302" w:author="Author">
        <w:r w:rsidRPr="00B13146">
          <w:rPr>
            <w:highlight w:val="lightGray"/>
          </w:rPr>
          <w:t>2D svītrkods, kurā iekļauts unikāls identifikators.</w:t>
        </w:r>
      </w:ins>
    </w:p>
    <w:p w14:paraId="67E236EA" w14:textId="77777777" w:rsidR="00E67C11" w:rsidRPr="00B13146" w:rsidRDefault="00E67C11" w:rsidP="00E67C11">
      <w:pPr>
        <w:tabs>
          <w:tab w:val="left" w:pos="720"/>
        </w:tabs>
        <w:spacing w:line="240" w:lineRule="auto"/>
        <w:rPr>
          <w:ins w:id="303" w:author="Author"/>
          <w:noProof/>
        </w:rPr>
      </w:pPr>
    </w:p>
    <w:p w14:paraId="6C619FC6" w14:textId="77777777" w:rsidR="00E67C11" w:rsidRPr="00B13146" w:rsidRDefault="00E67C11" w:rsidP="00E67C11">
      <w:pPr>
        <w:tabs>
          <w:tab w:val="left" w:pos="720"/>
        </w:tabs>
        <w:spacing w:line="240" w:lineRule="auto"/>
        <w:rPr>
          <w:ins w:id="304" w:author="Author"/>
          <w:noProof/>
        </w:rPr>
      </w:pPr>
    </w:p>
    <w:p w14:paraId="783B56ED" w14:textId="77777777" w:rsidR="00E67C11" w:rsidRPr="00B13146" w:rsidRDefault="00E67C11" w:rsidP="00E67C11">
      <w:pPr>
        <w:keepNext/>
        <w:pBdr>
          <w:top w:val="single" w:sz="4" w:space="1" w:color="auto"/>
          <w:left w:val="single" w:sz="4" w:space="4" w:color="auto"/>
          <w:bottom w:val="single" w:sz="4" w:space="0" w:color="auto"/>
          <w:right w:val="single" w:sz="4" w:space="4" w:color="auto"/>
        </w:pBdr>
        <w:tabs>
          <w:tab w:val="left" w:pos="720"/>
        </w:tabs>
        <w:spacing w:line="240" w:lineRule="auto"/>
        <w:rPr>
          <w:ins w:id="305" w:author="Author"/>
          <w:i/>
          <w:noProof/>
        </w:rPr>
      </w:pPr>
      <w:ins w:id="306" w:author="Author">
        <w:r w:rsidRPr="00B13146">
          <w:rPr>
            <w:b/>
          </w:rPr>
          <w:lastRenderedPageBreak/>
          <w:t>18.</w:t>
        </w:r>
        <w:r w:rsidRPr="00B13146">
          <w:rPr>
            <w:b/>
          </w:rPr>
          <w:tab/>
          <w:t>UNIKĀLS IDENTIFIKATORS – DATI, KURUS VAR NOLASĪT PERSONA</w:t>
        </w:r>
      </w:ins>
    </w:p>
    <w:p w14:paraId="1782C6CC" w14:textId="77777777" w:rsidR="00E67C11" w:rsidRPr="00B13146" w:rsidRDefault="00E67C11" w:rsidP="00E67C11">
      <w:pPr>
        <w:keepNext/>
        <w:tabs>
          <w:tab w:val="left" w:pos="720"/>
        </w:tabs>
        <w:spacing w:line="240" w:lineRule="auto"/>
        <w:rPr>
          <w:ins w:id="307" w:author="Author"/>
          <w:noProof/>
        </w:rPr>
      </w:pPr>
    </w:p>
    <w:p w14:paraId="0F114DF7" w14:textId="77777777" w:rsidR="00E67C11" w:rsidRPr="00B13146" w:rsidRDefault="00E67C11" w:rsidP="00E67C11">
      <w:pPr>
        <w:keepNext/>
        <w:rPr>
          <w:ins w:id="308" w:author="Author"/>
          <w:szCs w:val="22"/>
        </w:rPr>
      </w:pPr>
      <w:ins w:id="309" w:author="Author">
        <w:r w:rsidRPr="00B13146">
          <w:t>PC</w:t>
        </w:r>
      </w:ins>
    </w:p>
    <w:p w14:paraId="25E8A5A5" w14:textId="77777777" w:rsidR="00E67C11" w:rsidRPr="00B13146" w:rsidRDefault="00E67C11" w:rsidP="00E67C11">
      <w:pPr>
        <w:keepNext/>
        <w:rPr>
          <w:ins w:id="310" w:author="Author"/>
          <w:szCs w:val="22"/>
        </w:rPr>
      </w:pPr>
      <w:ins w:id="311" w:author="Author">
        <w:r w:rsidRPr="00B13146">
          <w:t>SN</w:t>
        </w:r>
      </w:ins>
    </w:p>
    <w:p w14:paraId="69276529" w14:textId="2E34222F" w:rsidR="00E67C11" w:rsidRDefault="00E67C11" w:rsidP="00E67C11">
      <w:pPr>
        <w:pStyle w:val="CommentText"/>
        <w:spacing w:line="240" w:lineRule="auto"/>
        <w:rPr>
          <w:ins w:id="312" w:author="Author"/>
          <w:szCs w:val="22"/>
        </w:rPr>
      </w:pPr>
      <w:ins w:id="313" w:author="Author">
        <w:r w:rsidRPr="00B13146">
          <w:rPr>
            <w:sz w:val="22"/>
            <w:szCs w:val="22"/>
          </w:rPr>
          <w:t>NN</w:t>
        </w:r>
        <w:r w:rsidRPr="00B13146">
          <w:rPr>
            <w:szCs w:val="22"/>
          </w:rPr>
          <w:br w:type="page"/>
        </w:r>
      </w:ins>
    </w:p>
    <w:p w14:paraId="7173452C" w14:textId="77777777" w:rsidR="00E71F56" w:rsidRDefault="00E71F56" w:rsidP="00E71F56">
      <w:pPr>
        <w:pBdr>
          <w:top w:val="single" w:sz="4" w:space="1" w:color="auto"/>
          <w:left w:val="single" w:sz="4" w:space="4" w:color="auto"/>
          <w:bottom w:val="single" w:sz="4" w:space="1" w:color="auto"/>
          <w:right w:val="single" w:sz="4" w:space="4" w:color="auto"/>
        </w:pBdr>
        <w:tabs>
          <w:tab w:val="clear" w:pos="567"/>
        </w:tabs>
        <w:spacing w:line="240" w:lineRule="auto"/>
        <w:rPr>
          <w:ins w:id="314" w:author="Author"/>
          <w:b/>
          <w:noProof/>
        </w:rPr>
      </w:pPr>
      <w:ins w:id="315" w:author="Author">
        <w:r>
          <w:rPr>
            <w:b/>
          </w:rPr>
          <w:lastRenderedPageBreak/>
          <w:t>INFORMĀCIJA, KAS JĀNORĀDA UZ ĀRĒJĀ IEPAKOJUMA</w:t>
        </w:r>
      </w:ins>
    </w:p>
    <w:p w14:paraId="6E31A537" w14:textId="77777777" w:rsidR="00E71F56" w:rsidRPr="00451A3D" w:rsidRDefault="00E71F56" w:rsidP="00E71F56">
      <w:pPr>
        <w:pBdr>
          <w:top w:val="single" w:sz="4" w:space="1" w:color="auto"/>
          <w:left w:val="single" w:sz="4" w:space="4" w:color="auto"/>
          <w:bottom w:val="single" w:sz="4" w:space="1" w:color="auto"/>
          <w:right w:val="single" w:sz="4" w:space="4" w:color="auto"/>
        </w:pBdr>
        <w:tabs>
          <w:tab w:val="clear" w:pos="567"/>
        </w:tabs>
        <w:spacing w:line="240" w:lineRule="auto"/>
        <w:rPr>
          <w:ins w:id="316" w:author="Author"/>
          <w:b/>
          <w:noProof/>
        </w:rPr>
      </w:pPr>
    </w:p>
    <w:p w14:paraId="019C0F1E" w14:textId="77777777" w:rsidR="00E71F56" w:rsidRPr="00451A3D" w:rsidRDefault="00E71F56" w:rsidP="00E71F56">
      <w:pPr>
        <w:pBdr>
          <w:top w:val="single" w:sz="4" w:space="1" w:color="auto"/>
          <w:left w:val="single" w:sz="4" w:space="4" w:color="auto"/>
          <w:bottom w:val="single" w:sz="4" w:space="1" w:color="auto"/>
          <w:right w:val="single" w:sz="4" w:space="4" w:color="auto"/>
        </w:pBdr>
        <w:tabs>
          <w:tab w:val="clear" w:pos="567"/>
        </w:tabs>
        <w:spacing w:line="240" w:lineRule="auto"/>
        <w:rPr>
          <w:ins w:id="317" w:author="Author"/>
          <w:b/>
          <w:noProof/>
        </w:rPr>
      </w:pPr>
      <w:ins w:id="318" w:author="Author">
        <w:r>
          <w:rPr>
            <w:b/>
          </w:rPr>
          <w:t xml:space="preserve">VAIRĀKU KASTĪŠU IEPAKOJUMA ARĒJĀ KASTĪTE (ar </w:t>
        </w:r>
        <w:proofErr w:type="spellStart"/>
        <w:r>
          <w:rPr>
            <w:b/>
            <w:i/>
            <w:iCs/>
          </w:rPr>
          <w:t>Blue</w:t>
        </w:r>
        <w:proofErr w:type="spellEnd"/>
        <w:r>
          <w:rPr>
            <w:b/>
            <w:i/>
            <w:iCs/>
          </w:rPr>
          <w:t xml:space="preserve"> </w:t>
        </w:r>
        <w:proofErr w:type="spellStart"/>
        <w:r>
          <w:rPr>
            <w:b/>
            <w:i/>
            <w:iCs/>
          </w:rPr>
          <w:t>Box</w:t>
        </w:r>
        <w:proofErr w:type="spellEnd"/>
        <w:r>
          <w:rPr>
            <w:b/>
          </w:rPr>
          <w:t>)</w:t>
        </w:r>
      </w:ins>
    </w:p>
    <w:p w14:paraId="5AFCA72C" w14:textId="77777777" w:rsidR="00E71F56" w:rsidRPr="00451A3D" w:rsidRDefault="00E71F56" w:rsidP="00E71F56">
      <w:pPr>
        <w:tabs>
          <w:tab w:val="clear" w:pos="567"/>
        </w:tabs>
        <w:spacing w:line="240" w:lineRule="auto"/>
        <w:rPr>
          <w:ins w:id="319" w:author="Author"/>
          <w:noProof/>
        </w:rPr>
      </w:pPr>
    </w:p>
    <w:p w14:paraId="29A62272" w14:textId="77777777" w:rsidR="00E71F56" w:rsidRPr="00451A3D" w:rsidRDefault="00E71F56" w:rsidP="00E71F56">
      <w:pPr>
        <w:tabs>
          <w:tab w:val="clear" w:pos="567"/>
        </w:tabs>
        <w:spacing w:line="240" w:lineRule="auto"/>
        <w:rPr>
          <w:ins w:id="320" w:author="Author"/>
          <w:noProof/>
        </w:rPr>
      </w:pPr>
    </w:p>
    <w:p w14:paraId="65843E16" w14:textId="264527A7" w:rsidR="00E71F56" w:rsidRPr="00451A3D" w:rsidRDefault="00E71F56" w:rsidP="00E71F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321" w:author="Author"/>
          <w:noProof/>
        </w:rPr>
      </w:pPr>
      <w:ins w:id="322" w:author="Author">
        <w:r>
          <w:rPr>
            <w:b/>
          </w:rPr>
          <w:t>1.</w:t>
        </w:r>
        <w:r>
          <w:rPr>
            <w:b/>
          </w:rPr>
          <w:tab/>
        </w:r>
        <w:r>
          <w:rPr>
            <w:b/>
            <w:bCs/>
          </w:rPr>
          <w:t>ZĀĻU NOSAUKUMS</w:t>
        </w:r>
      </w:ins>
      <w:r w:rsidR="00D63288">
        <w:rPr>
          <w:b/>
          <w:bCs/>
        </w:rPr>
        <w:fldChar w:fldCharType="begin"/>
      </w:r>
      <w:r w:rsidR="00D63288">
        <w:rPr>
          <w:b/>
          <w:bCs/>
        </w:rPr>
        <w:instrText xml:space="preserve"> DOCVARIABLE VAULT_ND_2deda00f-b60b-42c0-9fb5-e7cb48e2c21e \* MERGEFORMAT </w:instrText>
      </w:r>
      <w:r w:rsidR="00D63288">
        <w:rPr>
          <w:b/>
          <w:bCs/>
        </w:rPr>
        <w:fldChar w:fldCharType="separate"/>
      </w:r>
      <w:r w:rsidR="00D63288">
        <w:rPr>
          <w:b/>
          <w:bCs/>
        </w:rPr>
        <w:t xml:space="preserve"> </w:t>
      </w:r>
      <w:r w:rsidR="00D63288">
        <w:rPr>
          <w:b/>
          <w:bCs/>
        </w:rPr>
        <w:fldChar w:fldCharType="end"/>
      </w:r>
    </w:p>
    <w:p w14:paraId="1D4EC78F" w14:textId="77777777" w:rsidR="00E71F56" w:rsidRPr="00451A3D" w:rsidRDefault="00E71F56" w:rsidP="00E71F56">
      <w:pPr>
        <w:tabs>
          <w:tab w:val="clear" w:pos="567"/>
        </w:tabs>
        <w:spacing w:line="240" w:lineRule="auto"/>
        <w:rPr>
          <w:ins w:id="323" w:author="Author"/>
          <w:noProof/>
        </w:rPr>
      </w:pPr>
    </w:p>
    <w:p w14:paraId="724A6C33" w14:textId="4CC21EAA" w:rsidR="00E71F56" w:rsidRPr="00451A3D" w:rsidRDefault="00E71F56" w:rsidP="00E71F56">
      <w:pPr>
        <w:tabs>
          <w:tab w:val="clear" w:pos="567"/>
        </w:tabs>
        <w:spacing w:line="240" w:lineRule="auto"/>
        <w:rPr>
          <w:ins w:id="324" w:author="Author"/>
          <w:noProof/>
        </w:rPr>
      </w:pPr>
      <w:proofErr w:type="spellStart"/>
      <w:ins w:id="325" w:author="Author">
        <w:r>
          <w:t>Omvoh</w:t>
        </w:r>
        <w:proofErr w:type="spellEnd"/>
        <w:r>
          <w:t xml:space="preserve"> </w:t>
        </w:r>
        <w:r w:rsidR="00EE3681">
          <w:t>2</w:t>
        </w:r>
        <w:r>
          <w:t xml:space="preserve">00 mg šķīdums injekcijām </w:t>
        </w:r>
        <w:proofErr w:type="spellStart"/>
        <w:r>
          <w:t>pilnšļircē</w:t>
        </w:r>
        <w:proofErr w:type="spellEnd"/>
      </w:ins>
    </w:p>
    <w:p w14:paraId="2C25C3A9" w14:textId="77777777" w:rsidR="00E71F56" w:rsidRPr="00451A3D" w:rsidRDefault="00E71F56" w:rsidP="00E71F56">
      <w:pPr>
        <w:tabs>
          <w:tab w:val="clear" w:pos="567"/>
        </w:tabs>
        <w:spacing w:line="240" w:lineRule="auto"/>
        <w:rPr>
          <w:ins w:id="326" w:author="Author"/>
          <w:noProof/>
        </w:rPr>
      </w:pPr>
      <w:proofErr w:type="spellStart"/>
      <w:ins w:id="327" w:author="Author">
        <w:r>
          <w:rPr>
            <w:i/>
            <w:iCs/>
          </w:rPr>
          <w:t>mirikizumabum</w:t>
        </w:r>
        <w:proofErr w:type="spellEnd"/>
      </w:ins>
    </w:p>
    <w:p w14:paraId="3FCFE9DC" w14:textId="77777777" w:rsidR="00E71F56" w:rsidRPr="00451A3D" w:rsidRDefault="00E71F56" w:rsidP="00E71F56">
      <w:pPr>
        <w:tabs>
          <w:tab w:val="clear" w:pos="567"/>
        </w:tabs>
        <w:spacing w:line="240" w:lineRule="auto"/>
        <w:rPr>
          <w:ins w:id="328" w:author="Author"/>
          <w:noProof/>
        </w:rPr>
      </w:pPr>
    </w:p>
    <w:p w14:paraId="264B70FE" w14:textId="77777777" w:rsidR="00E71F56" w:rsidRPr="00451A3D" w:rsidRDefault="00E71F56" w:rsidP="00E71F56">
      <w:pPr>
        <w:tabs>
          <w:tab w:val="clear" w:pos="567"/>
        </w:tabs>
        <w:spacing w:line="240" w:lineRule="auto"/>
        <w:rPr>
          <w:ins w:id="329" w:author="Author"/>
          <w:noProof/>
        </w:rPr>
      </w:pPr>
    </w:p>
    <w:p w14:paraId="373A9278" w14:textId="741202EA" w:rsidR="00E71F56" w:rsidRPr="00451A3D" w:rsidRDefault="00E71F56" w:rsidP="00E71F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330" w:author="Author"/>
          <w:b/>
          <w:noProof/>
        </w:rPr>
      </w:pPr>
      <w:ins w:id="331" w:author="Author">
        <w:r>
          <w:rPr>
            <w:b/>
          </w:rPr>
          <w:t>2.</w:t>
        </w:r>
        <w:r>
          <w:rPr>
            <w:b/>
          </w:rPr>
          <w:tab/>
        </w:r>
        <w:r>
          <w:rPr>
            <w:b/>
            <w:bCs/>
          </w:rPr>
          <w:t>AKTĪVĀS(-O) VIELAS(-U) NOSAUKUMS(-I) UN DAUDZUMS(-I)</w:t>
        </w:r>
      </w:ins>
      <w:r w:rsidR="00D63288">
        <w:rPr>
          <w:b/>
          <w:bCs/>
        </w:rPr>
        <w:fldChar w:fldCharType="begin"/>
      </w:r>
      <w:r w:rsidR="00D63288">
        <w:rPr>
          <w:b/>
          <w:bCs/>
        </w:rPr>
        <w:instrText xml:space="preserve"> DOCVARIABLE VAULT_ND_31051f08-da70-4328-90e2-fbf92fe2215f \* MERGEFORMAT </w:instrText>
      </w:r>
      <w:r w:rsidR="00D63288">
        <w:rPr>
          <w:b/>
          <w:bCs/>
        </w:rPr>
        <w:fldChar w:fldCharType="separate"/>
      </w:r>
      <w:r w:rsidR="00D63288">
        <w:rPr>
          <w:b/>
          <w:bCs/>
        </w:rPr>
        <w:t xml:space="preserve"> </w:t>
      </w:r>
      <w:r w:rsidR="00D63288">
        <w:rPr>
          <w:b/>
          <w:bCs/>
        </w:rPr>
        <w:fldChar w:fldCharType="end"/>
      </w:r>
    </w:p>
    <w:p w14:paraId="5D11E966" w14:textId="77777777" w:rsidR="00E71F56" w:rsidRPr="00451A3D" w:rsidRDefault="00E71F56" w:rsidP="00E71F56">
      <w:pPr>
        <w:tabs>
          <w:tab w:val="clear" w:pos="567"/>
        </w:tabs>
        <w:spacing w:line="240" w:lineRule="auto"/>
        <w:rPr>
          <w:ins w:id="332" w:author="Author"/>
          <w:noProof/>
          <w:szCs w:val="22"/>
        </w:rPr>
      </w:pPr>
    </w:p>
    <w:p w14:paraId="1333C5CC" w14:textId="2F5512FA" w:rsidR="00E71F56" w:rsidRPr="00451A3D" w:rsidRDefault="00E71F56" w:rsidP="00E71F56">
      <w:pPr>
        <w:tabs>
          <w:tab w:val="clear" w:pos="567"/>
        </w:tabs>
        <w:spacing w:line="240" w:lineRule="auto"/>
        <w:rPr>
          <w:ins w:id="333" w:author="Author"/>
          <w:noProof/>
          <w:szCs w:val="22"/>
        </w:rPr>
      </w:pPr>
      <w:ins w:id="334" w:author="Author">
        <w:r>
          <w:t xml:space="preserve">Vienā </w:t>
        </w:r>
        <w:proofErr w:type="spellStart"/>
        <w:r>
          <w:t>pilnšļircē</w:t>
        </w:r>
        <w:proofErr w:type="spellEnd"/>
        <w:r>
          <w:t xml:space="preserve"> ir </w:t>
        </w:r>
        <w:r w:rsidR="00EE3681">
          <w:t>2</w:t>
        </w:r>
        <w:r>
          <w:t xml:space="preserve">00 mg </w:t>
        </w:r>
        <w:proofErr w:type="spellStart"/>
        <w:r>
          <w:t>mirikizumaba</w:t>
        </w:r>
        <w:proofErr w:type="spellEnd"/>
        <w:r w:rsidR="00EE3681">
          <w:t xml:space="preserve"> 2</w:t>
        </w:r>
        <w:r w:rsidR="004E67D6">
          <w:t> </w:t>
        </w:r>
        <w:del w:id="335" w:author="Author">
          <w:r w:rsidR="00EE3681" w:rsidDel="004E67D6">
            <w:delText xml:space="preserve"> </w:delText>
          </w:r>
        </w:del>
        <w:r w:rsidR="00EE3681">
          <w:t>ml šķīduma</w:t>
        </w:r>
        <w:r>
          <w:t>.</w:t>
        </w:r>
      </w:ins>
    </w:p>
    <w:p w14:paraId="4437F17C" w14:textId="77777777" w:rsidR="00E71F56" w:rsidRPr="00451A3D" w:rsidRDefault="00E71F56" w:rsidP="00E71F56">
      <w:pPr>
        <w:tabs>
          <w:tab w:val="clear" w:pos="567"/>
        </w:tabs>
        <w:spacing w:line="240" w:lineRule="auto"/>
        <w:rPr>
          <w:ins w:id="336" w:author="Author"/>
          <w:noProof/>
          <w:szCs w:val="22"/>
        </w:rPr>
      </w:pPr>
    </w:p>
    <w:p w14:paraId="3137FBBD" w14:textId="77777777" w:rsidR="00E71F56" w:rsidRPr="00451A3D" w:rsidRDefault="00E71F56" w:rsidP="00E71F56">
      <w:pPr>
        <w:tabs>
          <w:tab w:val="clear" w:pos="567"/>
        </w:tabs>
        <w:spacing w:line="240" w:lineRule="auto"/>
        <w:rPr>
          <w:ins w:id="337" w:author="Author"/>
          <w:noProof/>
          <w:szCs w:val="22"/>
        </w:rPr>
      </w:pPr>
    </w:p>
    <w:p w14:paraId="4BC14565" w14:textId="63015539" w:rsidR="00E71F56" w:rsidRPr="004C71A7" w:rsidRDefault="00E71F56" w:rsidP="00E71F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338" w:author="Author"/>
          <w:noProof/>
          <w:highlight w:val="lightGray"/>
        </w:rPr>
      </w:pPr>
      <w:ins w:id="339" w:author="Author">
        <w:r>
          <w:rPr>
            <w:b/>
          </w:rPr>
          <w:t>3.</w:t>
        </w:r>
        <w:r>
          <w:rPr>
            <w:b/>
          </w:rPr>
          <w:tab/>
        </w:r>
        <w:r>
          <w:rPr>
            <w:b/>
            <w:bCs/>
          </w:rPr>
          <w:t>PALĪGVIELU SARAKSTS</w:t>
        </w:r>
      </w:ins>
      <w:r w:rsidR="00D63288">
        <w:rPr>
          <w:b/>
          <w:bCs/>
        </w:rPr>
        <w:fldChar w:fldCharType="begin"/>
      </w:r>
      <w:r w:rsidR="00D63288">
        <w:rPr>
          <w:b/>
          <w:bCs/>
        </w:rPr>
        <w:instrText xml:space="preserve"> DOCVARIABLE VAULT_ND_cb51f73c-c783-4d96-933d-9f20531ca8c6 \* MERGEFORMAT </w:instrText>
      </w:r>
      <w:r w:rsidR="00D63288">
        <w:rPr>
          <w:b/>
          <w:bCs/>
        </w:rPr>
        <w:fldChar w:fldCharType="separate"/>
      </w:r>
      <w:r w:rsidR="00D63288">
        <w:rPr>
          <w:b/>
          <w:bCs/>
        </w:rPr>
        <w:t xml:space="preserve"> </w:t>
      </w:r>
      <w:r w:rsidR="00D63288">
        <w:rPr>
          <w:b/>
          <w:bCs/>
        </w:rPr>
        <w:fldChar w:fldCharType="end"/>
      </w:r>
    </w:p>
    <w:p w14:paraId="50901553" w14:textId="77777777" w:rsidR="00E71F56" w:rsidRPr="00451A3D" w:rsidRDefault="00E71F56" w:rsidP="00E71F56">
      <w:pPr>
        <w:tabs>
          <w:tab w:val="clear" w:pos="567"/>
        </w:tabs>
        <w:spacing w:line="240" w:lineRule="auto"/>
        <w:rPr>
          <w:ins w:id="340" w:author="Author"/>
        </w:rPr>
      </w:pPr>
    </w:p>
    <w:p w14:paraId="428EDEA1" w14:textId="77777777" w:rsidR="00E71F56" w:rsidRPr="00451A3D" w:rsidRDefault="00E71F56" w:rsidP="00E71F56">
      <w:pPr>
        <w:spacing w:line="240" w:lineRule="auto"/>
        <w:rPr>
          <w:ins w:id="341" w:author="Author"/>
        </w:rPr>
      </w:pPr>
      <w:proofErr w:type="spellStart"/>
      <w:ins w:id="342" w:author="Author">
        <w:r>
          <w:t>Palīgvielas</w:t>
        </w:r>
        <w:proofErr w:type="spellEnd"/>
        <w:r>
          <w:t xml:space="preserve">: histidīns, histidīna </w:t>
        </w:r>
        <w:proofErr w:type="spellStart"/>
        <w:r>
          <w:t>monohidrohlorīds</w:t>
        </w:r>
        <w:proofErr w:type="spellEnd"/>
        <w:r>
          <w:t xml:space="preserve">, nātrija hlorīds, </w:t>
        </w:r>
        <w:proofErr w:type="spellStart"/>
        <w:r>
          <w:t>mannīts</w:t>
        </w:r>
        <w:proofErr w:type="spellEnd"/>
        <w:r>
          <w:t xml:space="preserve"> (E 421), </w:t>
        </w:r>
        <w:proofErr w:type="spellStart"/>
        <w:r>
          <w:t>polisorbāts</w:t>
        </w:r>
        <w:proofErr w:type="spellEnd"/>
        <w:r>
          <w:t xml:space="preserve"> 80 (E 433), ūdens injekcijām. </w:t>
        </w:r>
        <w:r>
          <w:rPr>
            <w:highlight w:val="lightGray"/>
          </w:rPr>
          <w:t>Sīkāku informāciju skatīt lietošanas instrukcijā.</w:t>
        </w:r>
      </w:ins>
    </w:p>
    <w:p w14:paraId="7DFF9948" w14:textId="77777777" w:rsidR="00E71F56" w:rsidRPr="00451A3D" w:rsidRDefault="00E71F56" w:rsidP="00E71F56">
      <w:pPr>
        <w:tabs>
          <w:tab w:val="clear" w:pos="567"/>
        </w:tabs>
        <w:spacing w:line="240" w:lineRule="auto"/>
        <w:rPr>
          <w:ins w:id="343" w:author="Author"/>
          <w:noProof/>
        </w:rPr>
      </w:pPr>
    </w:p>
    <w:p w14:paraId="51A85458" w14:textId="77777777" w:rsidR="00E71F56" w:rsidRPr="00451A3D" w:rsidRDefault="00E71F56" w:rsidP="00E71F56">
      <w:pPr>
        <w:tabs>
          <w:tab w:val="clear" w:pos="567"/>
        </w:tabs>
        <w:spacing w:line="240" w:lineRule="auto"/>
        <w:rPr>
          <w:ins w:id="344" w:author="Author"/>
          <w:noProof/>
        </w:rPr>
      </w:pPr>
    </w:p>
    <w:p w14:paraId="41B8911B" w14:textId="232C99C8" w:rsidR="00E71F56" w:rsidRPr="00451A3D" w:rsidRDefault="00E71F56" w:rsidP="00E71F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345" w:author="Author"/>
          <w:noProof/>
        </w:rPr>
      </w:pPr>
      <w:ins w:id="346" w:author="Author">
        <w:r>
          <w:rPr>
            <w:b/>
          </w:rPr>
          <w:t>4.</w:t>
        </w:r>
        <w:r>
          <w:rPr>
            <w:b/>
          </w:rPr>
          <w:tab/>
        </w:r>
        <w:r>
          <w:rPr>
            <w:b/>
            <w:bCs/>
          </w:rPr>
          <w:t>ZĀĻU FORMA UN SATURS</w:t>
        </w:r>
      </w:ins>
      <w:r w:rsidR="00D63288">
        <w:rPr>
          <w:b/>
          <w:bCs/>
        </w:rPr>
        <w:fldChar w:fldCharType="begin"/>
      </w:r>
      <w:r w:rsidR="00D63288">
        <w:rPr>
          <w:b/>
          <w:bCs/>
        </w:rPr>
        <w:instrText xml:space="preserve"> DOCVARIABLE VAULT_ND_06a36195-af35-4d1e-92ce-6c052a258b32 \* MERGEFORMAT </w:instrText>
      </w:r>
      <w:r w:rsidR="00D63288">
        <w:rPr>
          <w:b/>
          <w:bCs/>
        </w:rPr>
        <w:fldChar w:fldCharType="separate"/>
      </w:r>
      <w:r w:rsidR="00D63288">
        <w:rPr>
          <w:b/>
          <w:bCs/>
        </w:rPr>
        <w:t xml:space="preserve"> </w:t>
      </w:r>
      <w:r w:rsidR="00D63288">
        <w:rPr>
          <w:b/>
          <w:bCs/>
        </w:rPr>
        <w:fldChar w:fldCharType="end"/>
      </w:r>
    </w:p>
    <w:p w14:paraId="60A38A2E" w14:textId="77777777" w:rsidR="00E71F56" w:rsidRPr="00451A3D" w:rsidRDefault="00E71F56" w:rsidP="00E71F56">
      <w:pPr>
        <w:tabs>
          <w:tab w:val="clear" w:pos="567"/>
        </w:tabs>
        <w:spacing w:line="240" w:lineRule="auto"/>
        <w:rPr>
          <w:ins w:id="347" w:author="Author"/>
          <w:i/>
          <w:noProof/>
        </w:rPr>
      </w:pPr>
    </w:p>
    <w:p w14:paraId="7CF8EA96" w14:textId="77777777" w:rsidR="00E71F56" w:rsidRPr="00451A3D" w:rsidRDefault="00E71F56" w:rsidP="00E71F56">
      <w:pPr>
        <w:tabs>
          <w:tab w:val="clear" w:pos="567"/>
        </w:tabs>
        <w:spacing w:line="240" w:lineRule="auto"/>
        <w:rPr>
          <w:ins w:id="348" w:author="Author"/>
          <w:noProof/>
        </w:rPr>
      </w:pPr>
      <w:ins w:id="349" w:author="Author">
        <w:r>
          <w:rPr>
            <w:highlight w:val="lightGray"/>
          </w:rPr>
          <w:t>Šķīdums injekcijām</w:t>
        </w:r>
      </w:ins>
    </w:p>
    <w:p w14:paraId="744C8190" w14:textId="641B84EB" w:rsidR="00E71F56" w:rsidRPr="00451A3D" w:rsidRDefault="00E71F56" w:rsidP="00E71F56">
      <w:pPr>
        <w:tabs>
          <w:tab w:val="clear" w:pos="567"/>
        </w:tabs>
        <w:spacing w:line="240" w:lineRule="auto"/>
        <w:rPr>
          <w:ins w:id="350" w:author="Author"/>
          <w:noProof/>
        </w:rPr>
      </w:pPr>
      <w:ins w:id="351" w:author="Author">
        <w:r>
          <w:t xml:space="preserve">Vairāku kastīšu iepakojums: </w:t>
        </w:r>
        <w:r w:rsidR="00EE3681">
          <w:t>3</w:t>
        </w:r>
        <w:r>
          <w:t xml:space="preserve"> </w:t>
        </w:r>
        <w:proofErr w:type="spellStart"/>
        <w:r>
          <w:t>pilnšļirces</w:t>
        </w:r>
        <w:proofErr w:type="spellEnd"/>
        <w:r>
          <w:t xml:space="preserve"> (3 iepakojumi pa </w:t>
        </w:r>
        <w:r w:rsidR="00EE3681">
          <w:t>1</w:t>
        </w:r>
        <w:r>
          <w:t xml:space="preserve"> </w:t>
        </w:r>
        <w:proofErr w:type="spellStart"/>
        <w:r>
          <w:t>pilnšļir</w:t>
        </w:r>
        <w:r w:rsidR="00EE3681">
          <w:t>c</w:t>
        </w:r>
        <w:r w:rsidR="00ED4449">
          <w:t>e</w:t>
        </w:r>
        <w:r w:rsidR="00EE3681">
          <w:t>i</w:t>
        </w:r>
        <w:proofErr w:type="spellEnd"/>
        <w:r>
          <w:t>).</w:t>
        </w:r>
      </w:ins>
    </w:p>
    <w:p w14:paraId="361361EE" w14:textId="77777777" w:rsidR="00E71F56" w:rsidRPr="00451A3D" w:rsidRDefault="00E71F56" w:rsidP="00E71F56">
      <w:pPr>
        <w:tabs>
          <w:tab w:val="clear" w:pos="567"/>
        </w:tabs>
        <w:spacing w:line="240" w:lineRule="auto"/>
        <w:rPr>
          <w:ins w:id="352" w:author="Author"/>
          <w:noProof/>
        </w:rPr>
      </w:pPr>
    </w:p>
    <w:p w14:paraId="20A0C19A" w14:textId="77777777" w:rsidR="00E71F56" w:rsidRPr="00451A3D" w:rsidRDefault="00E71F56" w:rsidP="00E71F56">
      <w:pPr>
        <w:tabs>
          <w:tab w:val="clear" w:pos="567"/>
        </w:tabs>
        <w:spacing w:line="240" w:lineRule="auto"/>
        <w:rPr>
          <w:ins w:id="353" w:author="Author"/>
          <w:noProof/>
        </w:rPr>
      </w:pPr>
    </w:p>
    <w:p w14:paraId="522FF820" w14:textId="65CBB479" w:rsidR="00E71F56" w:rsidRPr="004C71A7" w:rsidRDefault="00E71F56" w:rsidP="00E71F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354" w:author="Author"/>
          <w:noProof/>
          <w:highlight w:val="lightGray"/>
        </w:rPr>
      </w:pPr>
      <w:ins w:id="355" w:author="Author">
        <w:r>
          <w:rPr>
            <w:b/>
          </w:rPr>
          <w:t>5.</w:t>
        </w:r>
        <w:r>
          <w:rPr>
            <w:b/>
          </w:rPr>
          <w:tab/>
        </w:r>
        <w:r>
          <w:rPr>
            <w:b/>
            <w:bCs/>
          </w:rPr>
          <w:t>LIETOŠANAS UN IEVADĪŠANAS VEIDS(-I)</w:t>
        </w:r>
      </w:ins>
      <w:r w:rsidR="00D63288">
        <w:rPr>
          <w:b/>
          <w:bCs/>
        </w:rPr>
        <w:fldChar w:fldCharType="begin"/>
      </w:r>
      <w:r w:rsidR="00D63288">
        <w:rPr>
          <w:b/>
          <w:bCs/>
        </w:rPr>
        <w:instrText xml:space="preserve"> DOCVARIABLE VAULT_ND_bb2e4b53-5acf-48c0-a3b9-93343b97bee8 \* MERGEFORMAT </w:instrText>
      </w:r>
      <w:r w:rsidR="00D63288">
        <w:rPr>
          <w:b/>
          <w:bCs/>
        </w:rPr>
        <w:fldChar w:fldCharType="separate"/>
      </w:r>
      <w:r w:rsidR="00D63288">
        <w:rPr>
          <w:b/>
          <w:bCs/>
        </w:rPr>
        <w:t xml:space="preserve"> </w:t>
      </w:r>
      <w:r w:rsidR="00D63288">
        <w:rPr>
          <w:b/>
          <w:bCs/>
        </w:rPr>
        <w:fldChar w:fldCharType="end"/>
      </w:r>
    </w:p>
    <w:p w14:paraId="154ED2E5" w14:textId="77777777" w:rsidR="00E71F56" w:rsidRPr="00451A3D" w:rsidRDefault="00E71F56" w:rsidP="00E71F56">
      <w:pPr>
        <w:tabs>
          <w:tab w:val="clear" w:pos="567"/>
        </w:tabs>
        <w:spacing w:line="240" w:lineRule="auto"/>
        <w:rPr>
          <w:ins w:id="356" w:author="Author"/>
          <w:i/>
          <w:noProof/>
        </w:rPr>
      </w:pPr>
    </w:p>
    <w:p w14:paraId="0BFD6AEB" w14:textId="77777777" w:rsidR="00E71F56" w:rsidRPr="00451A3D" w:rsidRDefault="00E71F56" w:rsidP="00E71F56">
      <w:pPr>
        <w:tabs>
          <w:tab w:val="clear" w:pos="567"/>
        </w:tabs>
        <w:spacing w:line="240" w:lineRule="auto"/>
        <w:rPr>
          <w:ins w:id="357" w:author="Author"/>
          <w:noProof/>
        </w:rPr>
      </w:pPr>
      <w:ins w:id="358" w:author="Author">
        <w:r>
          <w:t>Tikai vienreizējai lietošanai.</w:t>
        </w:r>
      </w:ins>
    </w:p>
    <w:p w14:paraId="13FB770A" w14:textId="77777777" w:rsidR="00E71F56" w:rsidRPr="00451A3D" w:rsidRDefault="00E71F56" w:rsidP="00E71F56">
      <w:pPr>
        <w:tabs>
          <w:tab w:val="clear" w:pos="567"/>
        </w:tabs>
        <w:spacing w:line="240" w:lineRule="auto"/>
        <w:rPr>
          <w:ins w:id="359" w:author="Author"/>
          <w:noProof/>
        </w:rPr>
      </w:pPr>
      <w:ins w:id="360" w:author="Author">
        <w:r>
          <w:t>Pirms lietošanas izlasiet lietošanas instrukciju.</w:t>
        </w:r>
      </w:ins>
    </w:p>
    <w:p w14:paraId="311280EB" w14:textId="77777777" w:rsidR="00E71F56" w:rsidRPr="00451A3D" w:rsidRDefault="00E71F56" w:rsidP="00E71F56">
      <w:pPr>
        <w:tabs>
          <w:tab w:val="clear" w:pos="567"/>
        </w:tabs>
        <w:spacing w:line="240" w:lineRule="auto"/>
        <w:rPr>
          <w:ins w:id="361" w:author="Author"/>
          <w:noProof/>
        </w:rPr>
      </w:pPr>
      <w:proofErr w:type="spellStart"/>
      <w:ins w:id="362" w:author="Author">
        <w:r>
          <w:t>Subkutānai</w:t>
        </w:r>
        <w:proofErr w:type="spellEnd"/>
        <w:r>
          <w:t xml:space="preserve"> lietošanai.</w:t>
        </w:r>
      </w:ins>
    </w:p>
    <w:p w14:paraId="2DE87962" w14:textId="77777777" w:rsidR="00E71F56" w:rsidRPr="00451A3D" w:rsidRDefault="00E71F56" w:rsidP="00E71F56">
      <w:pPr>
        <w:keepNext/>
        <w:tabs>
          <w:tab w:val="clear" w:pos="567"/>
        </w:tabs>
        <w:spacing w:line="240" w:lineRule="auto"/>
        <w:rPr>
          <w:ins w:id="363" w:author="Author"/>
          <w:szCs w:val="22"/>
        </w:rPr>
      </w:pPr>
      <w:ins w:id="364" w:author="Author">
        <w:r>
          <w:t>Nekratīt.</w:t>
        </w:r>
      </w:ins>
    </w:p>
    <w:p w14:paraId="4A857F6A" w14:textId="77777777" w:rsidR="00E71F56" w:rsidRPr="00451A3D" w:rsidRDefault="00E71F56" w:rsidP="00E71F56">
      <w:pPr>
        <w:tabs>
          <w:tab w:val="clear" w:pos="567"/>
        </w:tabs>
        <w:spacing w:line="240" w:lineRule="auto"/>
        <w:rPr>
          <w:ins w:id="365" w:author="Author"/>
          <w:noProof/>
        </w:rPr>
      </w:pPr>
    </w:p>
    <w:p w14:paraId="7E75E50A" w14:textId="77777777" w:rsidR="00E71F56" w:rsidRPr="00451A3D" w:rsidRDefault="00E71F56" w:rsidP="00E71F56">
      <w:pPr>
        <w:tabs>
          <w:tab w:val="clear" w:pos="567"/>
        </w:tabs>
        <w:spacing w:line="240" w:lineRule="auto"/>
        <w:rPr>
          <w:ins w:id="366" w:author="Author"/>
          <w:noProof/>
        </w:rPr>
      </w:pPr>
    </w:p>
    <w:p w14:paraId="0BE0A12E" w14:textId="00440900" w:rsidR="00E71F56" w:rsidRPr="00451A3D" w:rsidRDefault="00E71F56" w:rsidP="00E71F56">
      <w:pPr>
        <w:keepNext/>
        <w:pBdr>
          <w:top w:val="single" w:sz="4" w:space="1" w:color="auto"/>
          <w:left w:val="single" w:sz="4" w:space="4" w:color="auto"/>
          <w:bottom w:val="single" w:sz="4" w:space="1" w:color="auto"/>
          <w:right w:val="single" w:sz="4" w:space="4" w:color="auto"/>
        </w:pBdr>
        <w:spacing w:line="240" w:lineRule="auto"/>
        <w:outlineLvl w:val="0"/>
        <w:rPr>
          <w:ins w:id="367" w:author="Author"/>
          <w:noProof/>
        </w:rPr>
      </w:pPr>
      <w:ins w:id="368" w:author="Author">
        <w:r>
          <w:rPr>
            <w:b/>
          </w:rPr>
          <w:t>6.</w:t>
        </w:r>
        <w:r>
          <w:rPr>
            <w:b/>
          </w:rPr>
          <w:tab/>
        </w:r>
        <w:r>
          <w:rPr>
            <w:b/>
            <w:bCs/>
          </w:rPr>
          <w:t>ĪPAŠI BRĪDINĀJUMI PAR ZĀĻU UZGLABĀŠANU BĒRNIEM NEREDZAMĀ UN NEPIEEJAMĀ VIETĀ</w:t>
        </w:r>
      </w:ins>
      <w:r w:rsidR="00D63288">
        <w:rPr>
          <w:b/>
          <w:bCs/>
        </w:rPr>
        <w:fldChar w:fldCharType="begin"/>
      </w:r>
      <w:r w:rsidR="00D63288">
        <w:rPr>
          <w:b/>
          <w:bCs/>
        </w:rPr>
        <w:instrText xml:space="preserve"> DOCVARIABLE VAULT_ND_73f640db-aaf4-458a-8235-d3f68a3bfabc \* MERGEFORMAT </w:instrText>
      </w:r>
      <w:r w:rsidR="00D63288">
        <w:rPr>
          <w:b/>
          <w:bCs/>
        </w:rPr>
        <w:fldChar w:fldCharType="separate"/>
      </w:r>
      <w:r w:rsidR="00D63288">
        <w:rPr>
          <w:b/>
          <w:bCs/>
        </w:rPr>
        <w:t xml:space="preserve"> </w:t>
      </w:r>
      <w:r w:rsidR="00D63288">
        <w:rPr>
          <w:b/>
          <w:bCs/>
        </w:rPr>
        <w:fldChar w:fldCharType="end"/>
      </w:r>
    </w:p>
    <w:p w14:paraId="43940E98" w14:textId="77777777" w:rsidR="00E71F56" w:rsidRPr="00451A3D" w:rsidRDefault="00E71F56" w:rsidP="00E71F56">
      <w:pPr>
        <w:keepNext/>
        <w:tabs>
          <w:tab w:val="clear" w:pos="567"/>
        </w:tabs>
        <w:spacing w:line="240" w:lineRule="auto"/>
        <w:rPr>
          <w:ins w:id="369" w:author="Author"/>
          <w:noProof/>
        </w:rPr>
      </w:pPr>
    </w:p>
    <w:p w14:paraId="2200AF7E" w14:textId="03EB2E78" w:rsidR="00E71F56" w:rsidRPr="00451A3D" w:rsidRDefault="00E71F56" w:rsidP="00E71F56">
      <w:pPr>
        <w:keepNext/>
        <w:tabs>
          <w:tab w:val="clear" w:pos="567"/>
        </w:tabs>
        <w:spacing w:line="240" w:lineRule="auto"/>
        <w:outlineLvl w:val="0"/>
        <w:rPr>
          <w:ins w:id="370" w:author="Author"/>
          <w:noProof/>
        </w:rPr>
      </w:pPr>
      <w:ins w:id="371" w:author="Author">
        <w:r>
          <w:t>Uzglabāt bērniem neredzamā un nepieejamā vietā.</w:t>
        </w:r>
      </w:ins>
      <w:fldSimple w:instr=" DOCVARIABLE vault_nd_649f626e-76d7-474b-97ac-84b4623db301 \* MERGEFORMAT ">
        <w:r w:rsidR="00D63288">
          <w:t xml:space="preserve"> </w:t>
        </w:r>
      </w:fldSimple>
    </w:p>
    <w:p w14:paraId="0F593930" w14:textId="77777777" w:rsidR="00E71F56" w:rsidRDefault="00E71F56" w:rsidP="00E71F56">
      <w:pPr>
        <w:tabs>
          <w:tab w:val="clear" w:pos="567"/>
        </w:tabs>
        <w:spacing w:line="240" w:lineRule="auto"/>
        <w:rPr>
          <w:ins w:id="372" w:author="Author"/>
          <w:noProof/>
        </w:rPr>
      </w:pPr>
    </w:p>
    <w:p w14:paraId="6CF393B1" w14:textId="77777777" w:rsidR="00E71F56" w:rsidRPr="00451A3D" w:rsidRDefault="00E71F56" w:rsidP="00E71F56">
      <w:pPr>
        <w:tabs>
          <w:tab w:val="clear" w:pos="567"/>
        </w:tabs>
        <w:spacing w:line="240" w:lineRule="auto"/>
        <w:rPr>
          <w:ins w:id="373" w:author="Author"/>
          <w:noProof/>
        </w:rPr>
      </w:pPr>
    </w:p>
    <w:p w14:paraId="5775E26A" w14:textId="4A2523B4" w:rsidR="00E71F56" w:rsidRPr="004C71A7" w:rsidRDefault="00E71F56" w:rsidP="00E71F5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374" w:author="Author"/>
          <w:noProof/>
          <w:highlight w:val="lightGray"/>
        </w:rPr>
      </w:pPr>
      <w:ins w:id="375" w:author="Author">
        <w:r>
          <w:rPr>
            <w:b/>
          </w:rPr>
          <w:t>7.</w:t>
        </w:r>
        <w:r>
          <w:rPr>
            <w:b/>
          </w:rPr>
          <w:tab/>
        </w:r>
        <w:r>
          <w:rPr>
            <w:b/>
            <w:bCs/>
          </w:rPr>
          <w:t>CITI ĪPAŠI BRĪDINĀJUMI, JA NEPIECIEŠAMS</w:t>
        </w:r>
      </w:ins>
      <w:r w:rsidR="00D63288">
        <w:rPr>
          <w:b/>
          <w:bCs/>
        </w:rPr>
        <w:fldChar w:fldCharType="begin"/>
      </w:r>
      <w:r w:rsidR="00D63288">
        <w:rPr>
          <w:b/>
          <w:bCs/>
        </w:rPr>
        <w:instrText xml:space="preserve"> DOCVARIABLE VAULT_ND_5a2c00b0-eaa9-4de0-af64-14d04dbf46db \* MERGEFORMAT </w:instrText>
      </w:r>
      <w:r w:rsidR="00D63288">
        <w:rPr>
          <w:b/>
          <w:bCs/>
        </w:rPr>
        <w:fldChar w:fldCharType="separate"/>
      </w:r>
      <w:r w:rsidR="00D63288">
        <w:rPr>
          <w:b/>
          <w:bCs/>
        </w:rPr>
        <w:t xml:space="preserve"> </w:t>
      </w:r>
      <w:r w:rsidR="00D63288">
        <w:rPr>
          <w:b/>
          <w:bCs/>
        </w:rPr>
        <w:fldChar w:fldCharType="end"/>
      </w:r>
    </w:p>
    <w:p w14:paraId="607BD2C0" w14:textId="77777777" w:rsidR="00E71F56" w:rsidRPr="00451A3D" w:rsidRDefault="00E71F56" w:rsidP="00E71F56">
      <w:pPr>
        <w:keepNext/>
        <w:tabs>
          <w:tab w:val="clear" w:pos="567"/>
        </w:tabs>
        <w:spacing w:line="240" w:lineRule="auto"/>
        <w:rPr>
          <w:ins w:id="376" w:author="Author"/>
          <w:noProof/>
        </w:rPr>
      </w:pPr>
    </w:p>
    <w:p w14:paraId="0950EC37" w14:textId="77777777" w:rsidR="00E71F56" w:rsidRPr="00451A3D" w:rsidRDefault="00E71F56" w:rsidP="00E71F56">
      <w:pPr>
        <w:tabs>
          <w:tab w:val="clear" w:pos="567"/>
          <w:tab w:val="left" w:pos="749"/>
        </w:tabs>
        <w:spacing w:line="240" w:lineRule="auto"/>
        <w:rPr>
          <w:ins w:id="377" w:author="Author"/>
          <w:noProof/>
        </w:rPr>
      </w:pPr>
    </w:p>
    <w:p w14:paraId="0082B301" w14:textId="423CC1DE" w:rsidR="00E71F56" w:rsidRPr="004C71A7" w:rsidRDefault="00E71F56" w:rsidP="00E71F5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378" w:author="Author"/>
          <w:noProof/>
          <w:highlight w:val="lightGray"/>
        </w:rPr>
      </w:pPr>
      <w:ins w:id="379" w:author="Author">
        <w:r>
          <w:rPr>
            <w:b/>
          </w:rPr>
          <w:t>8.</w:t>
        </w:r>
        <w:r>
          <w:rPr>
            <w:b/>
          </w:rPr>
          <w:tab/>
          <w:t>DERĪGUMA TERMIŅŠ</w:t>
        </w:r>
      </w:ins>
      <w:r w:rsidR="00D63288">
        <w:rPr>
          <w:b/>
        </w:rPr>
        <w:fldChar w:fldCharType="begin"/>
      </w:r>
      <w:r w:rsidR="00D63288">
        <w:rPr>
          <w:b/>
        </w:rPr>
        <w:instrText xml:space="preserve"> DOCVARIABLE VAULT_ND_7b647be1-b476-4e8d-80b6-c90d01e4a164 \* MERGEFORMAT </w:instrText>
      </w:r>
      <w:r w:rsidR="00D63288">
        <w:rPr>
          <w:b/>
        </w:rPr>
        <w:fldChar w:fldCharType="separate"/>
      </w:r>
      <w:r w:rsidR="00D63288">
        <w:rPr>
          <w:b/>
        </w:rPr>
        <w:t xml:space="preserve"> </w:t>
      </w:r>
      <w:r w:rsidR="00D63288">
        <w:rPr>
          <w:b/>
        </w:rPr>
        <w:fldChar w:fldCharType="end"/>
      </w:r>
    </w:p>
    <w:p w14:paraId="3119E99B" w14:textId="77777777" w:rsidR="00E71F56" w:rsidRPr="00451A3D" w:rsidRDefault="00E71F56" w:rsidP="00E71F56">
      <w:pPr>
        <w:keepNext/>
        <w:tabs>
          <w:tab w:val="clear" w:pos="567"/>
        </w:tabs>
        <w:spacing w:line="240" w:lineRule="auto"/>
        <w:rPr>
          <w:ins w:id="380" w:author="Author"/>
          <w:i/>
          <w:noProof/>
        </w:rPr>
      </w:pPr>
    </w:p>
    <w:p w14:paraId="4A23BAA6" w14:textId="77777777" w:rsidR="00E71F56" w:rsidRPr="00451A3D" w:rsidRDefault="00E71F56" w:rsidP="00E71F56">
      <w:pPr>
        <w:keepNext/>
        <w:tabs>
          <w:tab w:val="clear" w:pos="567"/>
        </w:tabs>
        <w:spacing w:line="240" w:lineRule="auto"/>
        <w:rPr>
          <w:ins w:id="381" w:author="Author"/>
          <w:noProof/>
        </w:rPr>
      </w:pPr>
      <w:ins w:id="382" w:author="Author">
        <w:r>
          <w:t>EXP</w:t>
        </w:r>
      </w:ins>
    </w:p>
    <w:p w14:paraId="57BC4164" w14:textId="77777777" w:rsidR="00E71F56" w:rsidRPr="00451A3D" w:rsidRDefault="00E71F56" w:rsidP="00E71F56">
      <w:pPr>
        <w:tabs>
          <w:tab w:val="clear" w:pos="567"/>
        </w:tabs>
        <w:spacing w:line="240" w:lineRule="auto"/>
        <w:rPr>
          <w:ins w:id="383" w:author="Author"/>
          <w:noProof/>
        </w:rPr>
      </w:pPr>
    </w:p>
    <w:p w14:paraId="6C257BA2" w14:textId="77777777" w:rsidR="00E71F56" w:rsidRPr="00451A3D" w:rsidRDefault="00E71F56" w:rsidP="00E71F56">
      <w:pPr>
        <w:tabs>
          <w:tab w:val="clear" w:pos="567"/>
        </w:tabs>
        <w:spacing w:line="240" w:lineRule="auto"/>
        <w:rPr>
          <w:ins w:id="384" w:author="Author"/>
          <w:noProof/>
        </w:rPr>
      </w:pPr>
    </w:p>
    <w:p w14:paraId="7504DBAD" w14:textId="060AFF1D" w:rsidR="00E71F56" w:rsidRPr="00451A3D" w:rsidRDefault="00E71F56" w:rsidP="00E71F5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385" w:author="Author"/>
          <w:noProof/>
        </w:rPr>
      </w:pPr>
      <w:ins w:id="386" w:author="Author">
        <w:r>
          <w:rPr>
            <w:b/>
          </w:rPr>
          <w:t>9.</w:t>
        </w:r>
        <w:r>
          <w:rPr>
            <w:b/>
          </w:rPr>
          <w:tab/>
        </w:r>
        <w:r>
          <w:rPr>
            <w:b/>
            <w:bCs/>
          </w:rPr>
          <w:t>ĪPAŠI UZGLABĀŠANAS NOSACĪJUMI</w:t>
        </w:r>
      </w:ins>
      <w:r w:rsidR="00D63288">
        <w:rPr>
          <w:b/>
          <w:bCs/>
        </w:rPr>
        <w:fldChar w:fldCharType="begin"/>
      </w:r>
      <w:r w:rsidR="00D63288">
        <w:rPr>
          <w:b/>
          <w:bCs/>
        </w:rPr>
        <w:instrText xml:space="preserve"> DOCVARIABLE VAULT_ND_a8615a9b-cebe-460a-9192-23cd2964689f \* MERGEFORMAT </w:instrText>
      </w:r>
      <w:r w:rsidR="00D63288">
        <w:rPr>
          <w:b/>
          <w:bCs/>
        </w:rPr>
        <w:fldChar w:fldCharType="separate"/>
      </w:r>
      <w:r w:rsidR="00D63288">
        <w:rPr>
          <w:b/>
          <w:bCs/>
        </w:rPr>
        <w:t xml:space="preserve"> </w:t>
      </w:r>
      <w:r w:rsidR="00D63288">
        <w:rPr>
          <w:b/>
          <w:bCs/>
        </w:rPr>
        <w:fldChar w:fldCharType="end"/>
      </w:r>
    </w:p>
    <w:p w14:paraId="566C765B" w14:textId="77777777" w:rsidR="00E71F56" w:rsidRPr="00451A3D" w:rsidRDefault="00E71F56" w:rsidP="00E71F56">
      <w:pPr>
        <w:keepNext/>
        <w:tabs>
          <w:tab w:val="clear" w:pos="567"/>
        </w:tabs>
        <w:spacing w:line="240" w:lineRule="auto"/>
        <w:rPr>
          <w:ins w:id="387" w:author="Author"/>
          <w:i/>
          <w:noProof/>
        </w:rPr>
      </w:pPr>
    </w:p>
    <w:p w14:paraId="1A055A4D" w14:textId="77777777" w:rsidR="00E71F56" w:rsidRPr="00451A3D" w:rsidRDefault="00E71F56" w:rsidP="00E71F56">
      <w:pPr>
        <w:keepNext/>
        <w:spacing w:line="240" w:lineRule="auto"/>
        <w:rPr>
          <w:ins w:id="388" w:author="Author"/>
        </w:rPr>
      </w:pPr>
      <w:ins w:id="389" w:author="Author">
        <w:r>
          <w:t>Uzglabāt ledusskapī.</w:t>
        </w:r>
      </w:ins>
    </w:p>
    <w:p w14:paraId="5A65FC43" w14:textId="77777777" w:rsidR="00E71F56" w:rsidRPr="00451A3D" w:rsidRDefault="00E71F56" w:rsidP="00E71F56">
      <w:pPr>
        <w:keepNext/>
        <w:spacing w:line="240" w:lineRule="auto"/>
        <w:rPr>
          <w:ins w:id="390" w:author="Author"/>
          <w:noProof/>
        </w:rPr>
      </w:pPr>
      <w:ins w:id="391" w:author="Author">
        <w:r>
          <w:t>Nesasaldēt.</w:t>
        </w:r>
      </w:ins>
    </w:p>
    <w:p w14:paraId="158B6A56" w14:textId="77777777" w:rsidR="00E71F56" w:rsidRPr="00451A3D" w:rsidRDefault="00E71F56" w:rsidP="00E71F56">
      <w:pPr>
        <w:spacing w:line="240" w:lineRule="auto"/>
        <w:rPr>
          <w:ins w:id="392" w:author="Author"/>
          <w:noProof/>
        </w:rPr>
      </w:pPr>
      <w:ins w:id="393" w:author="Author">
        <w:r>
          <w:t>Uzglabāt oriģinālā iepakojumā, lai pasargātu no gaismas.</w:t>
        </w:r>
      </w:ins>
    </w:p>
    <w:p w14:paraId="207B3079" w14:textId="77777777" w:rsidR="00E71F56" w:rsidRPr="00451A3D" w:rsidRDefault="00E71F56" w:rsidP="00E71F56">
      <w:pPr>
        <w:pStyle w:val="Default"/>
        <w:rPr>
          <w:ins w:id="394" w:author="Author"/>
          <w:sz w:val="22"/>
        </w:rPr>
      </w:pPr>
    </w:p>
    <w:p w14:paraId="30FF5385" w14:textId="77777777" w:rsidR="00E71F56" w:rsidRPr="00451A3D" w:rsidRDefault="00E71F56" w:rsidP="00E71F56">
      <w:pPr>
        <w:tabs>
          <w:tab w:val="clear" w:pos="567"/>
        </w:tabs>
        <w:spacing w:line="240" w:lineRule="auto"/>
        <w:ind w:left="567" w:hanging="567"/>
        <w:rPr>
          <w:ins w:id="395" w:author="Author"/>
          <w:noProof/>
        </w:rPr>
      </w:pPr>
    </w:p>
    <w:p w14:paraId="4E33ECAF" w14:textId="1038E579" w:rsidR="00E71F56" w:rsidRPr="00451A3D" w:rsidRDefault="00E71F56" w:rsidP="00E71F56">
      <w:pPr>
        <w:pBdr>
          <w:top w:val="single" w:sz="4" w:space="1" w:color="auto"/>
          <w:left w:val="single" w:sz="4" w:space="4" w:color="auto"/>
          <w:bottom w:val="single" w:sz="4" w:space="1" w:color="auto"/>
          <w:right w:val="single" w:sz="4" w:space="4" w:color="auto"/>
        </w:pBdr>
        <w:spacing w:line="240" w:lineRule="auto"/>
        <w:outlineLvl w:val="0"/>
        <w:rPr>
          <w:ins w:id="396" w:author="Author"/>
          <w:b/>
          <w:noProof/>
        </w:rPr>
      </w:pPr>
      <w:ins w:id="397" w:author="Author">
        <w:r>
          <w:rPr>
            <w:b/>
          </w:rPr>
          <w:t>10.</w:t>
        </w:r>
        <w:r>
          <w:rPr>
            <w:b/>
          </w:rPr>
          <w:tab/>
        </w:r>
        <w:r>
          <w:rPr>
            <w:b/>
            <w:bCs/>
          </w:rPr>
          <w:t>ĪPAŠI PIESARDZĪBAS PASĀKUMI, IZNĪCINOT NEIZLIETOTĀS ZĀLES VAI IZMANTOTOS MATERIĀLUS, KAS BIJUŠI SASKARĒ AR ŠĪM ZĀLĒM, JA PIEMĒROJAMS</w:t>
        </w:r>
      </w:ins>
      <w:r w:rsidR="00D63288">
        <w:rPr>
          <w:b/>
          <w:bCs/>
        </w:rPr>
        <w:fldChar w:fldCharType="begin"/>
      </w:r>
      <w:r w:rsidR="00D63288">
        <w:rPr>
          <w:b/>
          <w:bCs/>
        </w:rPr>
        <w:instrText xml:space="preserve"> DOCVARIABLE VAULT_ND_a09cbb1c-6894-451d-a529-fc0cd3c0f0d4 \* MERGEFORMAT </w:instrText>
      </w:r>
      <w:r w:rsidR="00D63288">
        <w:rPr>
          <w:b/>
          <w:bCs/>
        </w:rPr>
        <w:fldChar w:fldCharType="separate"/>
      </w:r>
      <w:r w:rsidR="00D63288">
        <w:rPr>
          <w:b/>
          <w:bCs/>
        </w:rPr>
        <w:t xml:space="preserve"> </w:t>
      </w:r>
      <w:r w:rsidR="00D63288">
        <w:rPr>
          <w:b/>
          <w:bCs/>
        </w:rPr>
        <w:fldChar w:fldCharType="end"/>
      </w:r>
    </w:p>
    <w:p w14:paraId="390BC779" w14:textId="77777777" w:rsidR="00E71F56" w:rsidRPr="00451A3D" w:rsidRDefault="00E71F56" w:rsidP="00E71F56">
      <w:pPr>
        <w:tabs>
          <w:tab w:val="clear" w:pos="567"/>
        </w:tabs>
        <w:spacing w:line="240" w:lineRule="auto"/>
        <w:rPr>
          <w:ins w:id="398" w:author="Author"/>
          <w:i/>
          <w:noProof/>
        </w:rPr>
      </w:pPr>
    </w:p>
    <w:p w14:paraId="13F034E4" w14:textId="77777777" w:rsidR="00E71F56" w:rsidRPr="00451A3D" w:rsidRDefault="00E71F56" w:rsidP="00E71F56">
      <w:pPr>
        <w:tabs>
          <w:tab w:val="clear" w:pos="567"/>
        </w:tabs>
        <w:spacing w:line="240" w:lineRule="auto"/>
        <w:rPr>
          <w:ins w:id="399" w:author="Author"/>
          <w:noProof/>
          <w:szCs w:val="22"/>
        </w:rPr>
      </w:pPr>
    </w:p>
    <w:p w14:paraId="0129D0B2" w14:textId="186675B5" w:rsidR="00E71F56" w:rsidRPr="00451A3D" w:rsidRDefault="00E71F56" w:rsidP="00E71F56">
      <w:pPr>
        <w:keepNext/>
        <w:pBdr>
          <w:top w:val="single" w:sz="4" w:space="1" w:color="auto"/>
          <w:left w:val="single" w:sz="4" w:space="4" w:color="auto"/>
          <w:bottom w:val="single" w:sz="4" w:space="1" w:color="auto"/>
          <w:right w:val="single" w:sz="4" w:space="4" w:color="auto"/>
        </w:pBdr>
        <w:spacing w:line="240" w:lineRule="auto"/>
        <w:outlineLvl w:val="0"/>
        <w:rPr>
          <w:ins w:id="400" w:author="Author"/>
          <w:b/>
          <w:noProof/>
        </w:rPr>
      </w:pPr>
      <w:ins w:id="401" w:author="Author">
        <w:r>
          <w:rPr>
            <w:b/>
          </w:rPr>
          <w:t>11.</w:t>
        </w:r>
        <w:r>
          <w:rPr>
            <w:b/>
          </w:rPr>
          <w:tab/>
        </w:r>
        <w:r>
          <w:rPr>
            <w:b/>
            <w:bCs/>
          </w:rPr>
          <w:t>REĢISTRĀCIJAS APLIECĪBAS ĪPAŠNIEKA NOSAUKUMS UN ADRESE</w:t>
        </w:r>
      </w:ins>
      <w:r w:rsidR="00D63288">
        <w:rPr>
          <w:b/>
          <w:bCs/>
        </w:rPr>
        <w:fldChar w:fldCharType="begin"/>
      </w:r>
      <w:r w:rsidR="00D63288">
        <w:rPr>
          <w:b/>
          <w:bCs/>
        </w:rPr>
        <w:instrText xml:space="preserve"> DOCVARIABLE VAULT_ND_efe2bad6-63ad-4fb5-a958-0b708945be43 \* MERGEFORMAT </w:instrText>
      </w:r>
      <w:r w:rsidR="00D63288">
        <w:rPr>
          <w:b/>
          <w:bCs/>
        </w:rPr>
        <w:fldChar w:fldCharType="separate"/>
      </w:r>
      <w:r w:rsidR="00D63288">
        <w:rPr>
          <w:b/>
          <w:bCs/>
        </w:rPr>
        <w:t xml:space="preserve"> </w:t>
      </w:r>
      <w:r w:rsidR="00D63288">
        <w:rPr>
          <w:b/>
          <w:bCs/>
        </w:rPr>
        <w:fldChar w:fldCharType="end"/>
      </w:r>
    </w:p>
    <w:p w14:paraId="3C37E32E" w14:textId="77777777" w:rsidR="00E71F56" w:rsidRPr="00451A3D" w:rsidRDefault="00E71F56" w:rsidP="00E71F56">
      <w:pPr>
        <w:keepNext/>
        <w:tabs>
          <w:tab w:val="clear" w:pos="567"/>
        </w:tabs>
        <w:spacing w:line="240" w:lineRule="auto"/>
        <w:rPr>
          <w:ins w:id="402" w:author="Author"/>
          <w:i/>
          <w:noProof/>
        </w:rPr>
      </w:pPr>
    </w:p>
    <w:p w14:paraId="47131D20" w14:textId="77777777" w:rsidR="00E71F56" w:rsidRPr="00D23CA7" w:rsidRDefault="00E71F56" w:rsidP="00E71F56">
      <w:pPr>
        <w:pStyle w:val="Default"/>
        <w:keepNext/>
        <w:jc w:val="both"/>
        <w:rPr>
          <w:ins w:id="403" w:author="Author"/>
          <w:color w:val="auto"/>
          <w:sz w:val="22"/>
        </w:rPr>
      </w:pPr>
      <w:ins w:id="404" w:author="Author">
        <w:r>
          <w:rPr>
            <w:color w:val="auto"/>
            <w:sz w:val="22"/>
          </w:rPr>
          <w:t xml:space="preserve">Eli </w:t>
        </w:r>
        <w:proofErr w:type="spellStart"/>
        <w:r>
          <w:rPr>
            <w:color w:val="auto"/>
            <w:sz w:val="22"/>
          </w:rPr>
          <w:t>Lilly</w:t>
        </w:r>
        <w:proofErr w:type="spellEnd"/>
        <w:r>
          <w:rPr>
            <w:color w:val="auto"/>
            <w:sz w:val="22"/>
          </w:rPr>
          <w:t xml:space="preserve"> Nederland B.V.,</w:t>
        </w:r>
      </w:ins>
    </w:p>
    <w:p w14:paraId="43512985" w14:textId="77777777" w:rsidR="00E71F56" w:rsidRPr="00A83E2B" w:rsidRDefault="00E71F56" w:rsidP="00E71F56">
      <w:pPr>
        <w:keepNext/>
        <w:tabs>
          <w:tab w:val="clear" w:pos="567"/>
        </w:tabs>
        <w:spacing w:line="240" w:lineRule="auto"/>
        <w:rPr>
          <w:ins w:id="405" w:author="Author"/>
          <w:szCs w:val="22"/>
        </w:rPr>
      </w:pPr>
      <w:proofErr w:type="spellStart"/>
      <w:ins w:id="406" w:author="Author">
        <w:r>
          <w:t>Papendorpseweg</w:t>
        </w:r>
        <w:proofErr w:type="spellEnd"/>
        <w:r>
          <w:t xml:space="preserve"> 83, 3528 BJ </w:t>
        </w:r>
        <w:proofErr w:type="spellStart"/>
        <w:r>
          <w:t>Utrecht</w:t>
        </w:r>
        <w:proofErr w:type="spellEnd"/>
        <w:r>
          <w:t>,</w:t>
        </w:r>
      </w:ins>
    </w:p>
    <w:p w14:paraId="1BB2A571" w14:textId="77777777" w:rsidR="00E71F56" w:rsidRPr="00451A3D" w:rsidRDefault="00E71F56" w:rsidP="00E71F56">
      <w:pPr>
        <w:tabs>
          <w:tab w:val="clear" w:pos="567"/>
        </w:tabs>
        <w:spacing w:line="240" w:lineRule="auto"/>
        <w:rPr>
          <w:ins w:id="407" w:author="Author"/>
          <w:noProof/>
        </w:rPr>
      </w:pPr>
      <w:ins w:id="408" w:author="Author">
        <w:r>
          <w:t>Nīderlande</w:t>
        </w:r>
      </w:ins>
    </w:p>
    <w:p w14:paraId="2F819686" w14:textId="77777777" w:rsidR="00E71F56" w:rsidRPr="00451A3D" w:rsidRDefault="00E71F56" w:rsidP="00E71F56">
      <w:pPr>
        <w:tabs>
          <w:tab w:val="clear" w:pos="567"/>
        </w:tabs>
        <w:spacing w:line="240" w:lineRule="auto"/>
        <w:rPr>
          <w:ins w:id="409" w:author="Author"/>
          <w:noProof/>
        </w:rPr>
      </w:pPr>
    </w:p>
    <w:p w14:paraId="19786E8B" w14:textId="77777777" w:rsidR="00E71F56" w:rsidRPr="00451A3D" w:rsidRDefault="00E71F56" w:rsidP="00E71F56">
      <w:pPr>
        <w:tabs>
          <w:tab w:val="clear" w:pos="567"/>
        </w:tabs>
        <w:spacing w:line="240" w:lineRule="auto"/>
        <w:rPr>
          <w:ins w:id="410" w:author="Author"/>
          <w:noProof/>
        </w:rPr>
      </w:pPr>
    </w:p>
    <w:p w14:paraId="3C35987F" w14:textId="2A3DDABB" w:rsidR="00E71F56" w:rsidRPr="00451A3D" w:rsidRDefault="00E71F56" w:rsidP="00E71F56">
      <w:pPr>
        <w:keepNext/>
        <w:pBdr>
          <w:top w:val="single" w:sz="4" w:space="1" w:color="auto"/>
          <w:left w:val="single" w:sz="4" w:space="4" w:color="auto"/>
          <w:bottom w:val="single" w:sz="4" w:space="1" w:color="auto"/>
          <w:right w:val="single" w:sz="4" w:space="4" w:color="auto"/>
        </w:pBdr>
        <w:spacing w:line="240" w:lineRule="auto"/>
        <w:outlineLvl w:val="0"/>
        <w:rPr>
          <w:ins w:id="411" w:author="Author"/>
          <w:noProof/>
        </w:rPr>
      </w:pPr>
      <w:ins w:id="412" w:author="Author">
        <w:r>
          <w:rPr>
            <w:b/>
          </w:rPr>
          <w:t>12.</w:t>
        </w:r>
        <w:r>
          <w:rPr>
            <w:b/>
          </w:rPr>
          <w:tab/>
        </w:r>
        <w:r>
          <w:rPr>
            <w:b/>
            <w:bCs/>
          </w:rPr>
          <w:t>REĢISTRĀCIJAS APLIECĪBAS NUMURS(-I)</w:t>
        </w:r>
      </w:ins>
      <w:r w:rsidR="00D63288">
        <w:rPr>
          <w:b/>
          <w:bCs/>
        </w:rPr>
        <w:fldChar w:fldCharType="begin"/>
      </w:r>
      <w:r w:rsidR="00D63288">
        <w:rPr>
          <w:b/>
          <w:bCs/>
        </w:rPr>
        <w:instrText xml:space="preserve"> DOCVARIABLE VAULT_ND_5584eef5-8501-4052-bea2-95c62dcffcb6 \* MERGEFORMAT </w:instrText>
      </w:r>
      <w:r w:rsidR="00D63288">
        <w:rPr>
          <w:b/>
          <w:bCs/>
        </w:rPr>
        <w:fldChar w:fldCharType="separate"/>
      </w:r>
      <w:r w:rsidR="00D63288">
        <w:rPr>
          <w:b/>
          <w:bCs/>
        </w:rPr>
        <w:t xml:space="preserve"> </w:t>
      </w:r>
      <w:r w:rsidR="00D63288">
        <w:rPr>
          <w:b/>
          <w:bCs/>
        </w:rPr>
        <w:fldChar w:fldCharType="end"/>
      </w:r>
    </w:p>
    <w:p w14:paraId="6F281D58" w14:textId="77777777" w:rsidR="00E71F56" w:rsidRPr="00451A3D" w:rsidRDefault="00E71F56" w:rsidP="00E71F56">
      <w:pPr>
        <w:keepNext/>
        <w:tabs>
          <w:tab w:val="clear" w:pos="567"/>
        </w:tabs>
        <w:spacing w:line="240" w:lineRule="auto"/>
        <w:rPr>
          <w:ins w:id="413" w:author="Author"/>
          <w:noProof/>
        </w:rPr>
      </w:pPr>
    </w:p>
    <w:p w14:paraId="70FAB7AB" w14:textId="27E8992F" w:rsidR="00E71F56" w:rsidRDefault="00E71F56" w:rsidP="00E71F56">
      <w:pPr>
        <w:tabs>
          <w:tab w:val="clear" w:pos="567"/>
        </w:tabs>
        <w:spacing w:line="240" w:lineRule="auto"/>
        <w:rPr>
          <w:ins w:id="414" w:author="Author"/>
          <w:noProof/>
        </w:rPr>
      </w:pPr>
      <w:ins w:id="415" w:author="Author">
        <w:r>
          <w:rPr>
            <w:color w:val="000000"/>
          </w:rPr>
          <w:t>EU/1/23/1736/0</w:t>
        </w:r>
        <w:r w:rsidR="007A3D3C">
          <w:rPr>
            <w:color w:val="000000"/>
          </w:rPr>
          <w:t>1</w:t>
        </w:r>
        <w:r>
          <w:rPr>
            <w:color w:val="000000"/>
          </w:rPr>
          <w:t>3</w:t>
        </w:r>
      </w:ins>
    </w:p>
    <w:p w14:paraId="5D652151" w14:textId="77777777" w:rsidR="00E71F56" w:rsidRPr="00F45F51" w:rsidRDefault="00E71F56" w:rsidP="00E71F56">
      <w:pPr>
        <w:tabs>
          <w:tab w:val="clear" w:pos="567"/>
        </w:tabs>
        <w:spacing w:line="240" w:lineRule="auto"/>
        <w:rPr>
          <w:ins w:id="416" w:author="Author"/>
          <w:noProof/>
        </w:rPr>
      </w:pPr>
    </w:p>
    <w:p w14:paraId="0BBC068E" w14:textId="77777777" w:rsidR="00E71F56" w:rsidRPr="00F45F51" w:rsidRDefault="00E71F56" w:rsidP="00E71F56">
      <w:pPr>
        <w:tabs>
          <w:tab w:val="clear" w:pos="567"/>
        </w:tabs>
        <w:spacing w:line="240" w:lineRule="auto"/>
        <w:rPr>
          <w:ins w:id="417" w:author="Author"/>
          <w:noProof/>
        </w:rPr>
      </w:pPr>
    </w:p>
    <w:p w14:paraId="47543F2A" w14:textId="6E6E1E42" w:rsidR="00E71F56" w:rsidRPr="00451A3D" w:rsidRDefault="00E71F56" w:rsidP="00E71F56">
      <w:pPr>
        <w:pBdr>
          <w:top w:val="single" w:sz="4" w:space="1" w:color="auto"/>
          <w:left w:val="single" w:sz="4" w:space="4" w:color="auto"/>
          <w:bottom w:val="single" w:sz="4" w:space="1" w:color="auto"/>
          <w:right w:val="single" w:sz="4" w:space="4" w:color="auto"/>
        </w:pBdr>
        <w:spacing w:line="240" w:lineRule="auto"/>
        <w:outlineLvl w:val="0"/>
        <w:rPr>
          <w:ins w:id="418" w:author="Author"/>
          <w:noProof/>
        </w:rPr>
      </w:pPr>
      <w:ins w:id="419" w:author="Author">
        <w:r>
          <w:rPr>
            <w:b/>
          </w:rPr>
          <w:t>13.</w:t>
        </w:r>
        <w:r>
          <w:rPr>
            <w:b/>
          </w:rPr>
          <w:tab/>
        </w:r>
        <w:r>
          <w:rPr>
            <w:b/>
            <w:bCs/>
          </w:rPr>
          <w:t>SĒRIJAS NUMURS</w:t>
        </w:r>
      </w:ins>
      <w:r w:rsidR="00D63288">
        <w:rPr>
          <w:b/>
          <w:bCs/>
        </w:rPr>
        <w:fldChar w:fldCharType="begin"/>
      </w:r>
      <w:r w:rsidR="00D63288">
        <w:rPr>
          <w:b/>
          <w:bCs/>
        </w:rPr>
        <w:instrText xml:space="preserve"> DOCVARIABLE VAULT_ND_d4823ec1-cb30-4f08-b4d4-5e956ec76490 \* MERGEFORMAT </w:instrText>
      </w:r>
      <w:r w:rsidR="00D63288">
        <w:rPr>
          <w:b/>
          <w:bCs/>
        </w:rPr>
        <w:fldChar w:fldCharType="separate"/>
      </w:r>
      <w:r w:rsidR="00D63288">
        <w:rPr>
          <w:b/>
          <w:bCs/>
        </w:rPr>
        <w:t xml:space="preserve"> </w:t>
      </w:r>
      <w:r w:rsidR="00D63288">
        <w:rPr>
          <w:b/>
          <w:bCs/>
        </w:rPr>
        <w:fldChar w:fldCharType="end"/>
      </w:r>
    </w:p>
    <w:p w14:paraId="06081656" w14:textId="77777777" w:rsidR="00E71F56" w:rsidRPr="00451A3D" w:rsidRDefault="00E71F56" w:rsidP="00E71F56">
      <w:pPr>
        <w:tabs>
          <w:tab w:val="clear" w:pos="567"/>
        </w:tabs>
        <w:spacing w:line="240" w:lineRule="auto"/>
        <w:rPr>
          <w:ins w:id="420" w:author="Author"/>
          <w:noProof/>
        </w:rPr>
      </w:pPr>
    </w:p>
    <w:p w14:paraId="7F4DA02E" w14:textId="77777777" w:rsidR="00E71F56" w:rsidRPr="00451A3D" w:rsidRDefault="00E71F56" w:rsidP="00E71F56">
      <w:pPr>
        <w:tabs>
          <w:tab w:val="clear" w:pos="567"/>
        </w:tabs>
        <w:spacing w:line="240" w:lineRule="auto"/>
        <w:rPr>
          <w:ins w:id="421" w:author="Author"/>
          <w:noProof/>
        </w:rPr>
      </w:pPr>
      <w:proofErr w:type="spellStart"/>
      <w:ins w:id="422" w:author="Author">
        <w:r>
          <w:t>Lot</w:t>
        </w:r>
        <w:proofErr w:type="spellEnd"/>
      </w:ins>
    </w:p>
    <w:p w14:paraId="6006F4BA" w14:textId="77777777" w:rsidR="00E71F56" w:rsidRPr="00451A3D" w:rsidRDefault="00E71F56" w:rsidP="00E71F56">
      <w:pPr>
        <w:tabs>
          <w:tab w:val="clear" w:pos="567"/>
        </w:tabs>
        <w:spacing w:line="240" w:lineRule="auto"/>
        <w:rPr>
          <w:ins w:id="423" w:author="Author"/>
          <w:noProof/>
        </w:rPr>
      </w:pPr>
    </w:p>
    <w:p w14:paraId="05E772B1" w14:textId="77777777" w:rsidR="00E71F56" w:rsidRPr="00451A3D" w:rsidRDefault="00E71F56" w:rsidP="00E71F56">
      <w:pPr>
        <w:tabs>
          <w:tab w:val="clear" w:pos="567"/>
        </w:tabs>
        <w:spacing w:line="240" w:lineRule="auto"/>
        <w:rPr>
          <w:ins w:id="424" w:author="Author"/>
          <w:noProof/>
        </w:rPr>
      </w:pPr>
    </w:p>
    <w:p w14:paraId="1B27B217" w14:textId="1DC2A492" w:rsidR="00E71F56" w:rsidRPr="00451A3D" w:rsidRDefault="00E71F56" w:rsidP="00E71F56">
      <w:pPr>
        <w:pBdr>
          <w:top w:val="single" w:sz="4" w:space="1" w:color="auto"/>
          <w:left w:val="single" w:sz="4" w:space="4" w:color="auto"/>
          <w:bottom w:val="single" w:sz="4" w:space="1" w:color="auto"/>
          <w:right w:val="single" w:sz="4" w:space="4" w:color="auto"/>
        </w:pBdr>
        <w:spacing w:line="240" w:lineRule="auto"/>
        <w:outlineLvl w:val="0"/>
        <w:rPr>
          <w:ins w:id="425" w:author="Author"/>
          <w:noProof/>
        </w:rPr>
      </w:pPr>
      <w:ins w:id="426" w:author="Author">
        <w:r>
          <w:rPr>
            <w:b/>
          </w:rPr>
          <w:t>14.</w:t>
        </w:r>
        <w:r>
          <w:rPr>
            <w:b/>
          </w:rPr>
          <w:tab/>
        </w:r>
        <w:r>
          <w:rPr>
            <w:b/>
            <w:bCs/>
          </w:rPr>
          <w:t>IZSNIEGŠANAS KĀRTĪBA</w:t>
        </w:r>
      </w:ins>
      <w:r w:rsidR="00D63288">
        <w:rPr>
          <w:b/>
          <w:bCs/>
        </w:rPr>
        <w:fldChar w:fldCharType="begin"/>
      </w:r>
      <w:r w:rsidR="00D63288">
        <w:rPr>
          <w:b/>
          <w:bCs/>
        </w:rPr>
        <w:instrText xml:space="preserve"> DOCVARIABLE VAULT_ND_b5462404-272f-4bab-890d-251fb698961b \* MERGEFORMAT </w:instrText>
      </w:r>
      <w:r w:rsidR="00D63288">
        <w:rPr>
          <w:b/>
          <w:bCs/>
        </w:rPr>
        <w:fldChar w:fldCharType="separate"/>
      </w:r>
      <w:r w:rsidR="00D63288">
        <w:rPr>
          <w:b/>
          <w:bCs/>
        </w:rPr>
        <w:t xml:space="preserve"> </w:t>
      </w:r>
      <w:r w:rsidR="00D63288">
        <w:rPr>
          <w:b/>
          <w:bCs/>
        </w:rPr>
        <w:fldChar w:fldCharType="end"/>
      </w:r>
    </w:p>
    <w:p w14:paraId="5CE7E243" w14:textId="77777777" w:rsidR="00E71F56" w:rsidRPr="00451A3D" w:rsidRDefault="00E71F56" w:rsidP="00E71F56">
      <w:pPr>
        <w:suppressLineNumbers/>
        <w:spacing w:line="240" w:lineRule="auto"/>
        <w:rPr>
          <w:ins w:id="427" w:author="Author"/>
          <w:noProof/>
          <w:szCs w:val="22"/>
        </w:rPr>
      </w:pPr>
    </w:p>
    <w:p w14:paraId="46E0103D" w14:textId="77777777" w:rsidR="00E71F56" w:rsidRPr="00451A3D" w:rsidRDefault="00E71F56" w:rsidP="00E71F56">
      <w:pPr>
        <w:tabs>
          <w:tab w:val="clear" w:pos="567"/>
        </w:tabs>
        <w:spacing w:line="240" w:lineRule="auto"/>
        <w:rPr>
          <w:ins w:id="428" w:author="Author"/>
          <w:noProof/>
        </w:rPr>
      </w:pPr>
    </w:p>
    <w:p w14:paraId="1CDBBD38" w14:textId="2673CC61" w:rsidR="00E71F56" w:rsidRPr="00451A3D" w:rsidRDefault="00E71F56" w:rsidP="00E71F56">
      <w:pPr>
        <w:pBdr>
          <w:top w:val="single" w:sz="4" w:space="2" w:color="auto"/>
          <w:left w:val="single" w:sz="4" w:space="4" w:color="auto"/>
          <w:bottom w:val="single" w:sz="4" w:space="1" w:color="auto"/>
          <w:right w:val="single" w:sz="4" w:space="4" w:color="auto"/>
        </w:pBdr>
        <w:spacing w:line="240" w:lineRule="auto"/>
        <w:outlineLvl w:val="0"/>
        <w:rPr>
          <w:ins w:id="429" w:author="Author"/>
          <w:noProof/>
        </w:rPr>
      </w:pPr>
      <w:ins w:id="430" w:author="Author">
        <w:r>
          <w:rPr>
            <w:b/>
          </w:rPr>
          <w:t>15.</w:t>
        </w:r>
        <w:r>
          <w:rPr>
            <w:b/>
          </w:rPr>
          <w:tab/>
        </w:r>
        <w:r>
          <w:rPr>
            <w:b/>
            <w:bCs/>
          </w:rPr>
          <w:t>NORĀDĪJUMI PAR LIETOŠANU</w:t>
        </w:r>
      </w:ins>
      <w:r w:rsidR="00D63288">
        <w:rPr>
          <w:b/>
          <w:bCs/>
        </w:rPr>
        <w:fldChar w:fldCharType="begin"/>
      </w:r>
      <w:r w:rsidR="00D63288">
        <w:rPr>
          <w:b/>
          <w:bCs/>
        </w:rPr>
        <w:instrText xml:space="preserve"> DOCVARIABLE VAULT_ND_f99913e2-9c10-4e67-a1ad-55609e28a1b2 \* MERGEFORMAT </w:instrText>
      </w:r>
      <w:r w:rsidR="00D63288">
        <w:rPr>
          <w:b/>
          <w:bCs/>
        </w:rPr>
        <w:fldChar w:fldCharType="separate"/>
      </w:r>
      <w:r w:rsidR="00D63288">
        <w:rPr>
          <w:b/>
          <w:bCs/>
        </w:rPr>
        <w:t xml:space="preserve"> </w:t>
      </w:r>
      <w:r w:rsidR="00D63288">
        <w:rPr>
          <w:b/>
          <w:bCs/>
        </w:rPr>
        <w:fldChar w:fldCharType="end"/>
      </w:r>
    </w:p>
    <w:p w14:paraId="34F6C4A4" w14:textId="77777777" w:rsidR="00E71F56" w:rsidRPr="00451A3D" w:rsidRDefault="00E71F56" w:rsidP="00E71F56">
      <w:pPr>
        <w:tabs>
          <w:tab w:val="clear" w:pos="567"/>
        </w:tabs>
        <w:spacing w:line="240" w:lineRule="auto"/>
        <w:rPr>
          <w:ins w:id="431" w:author="Author"/>
          <w:i/>
          <w:noProof/>
        </w:rPr>
      </w:pPr>
    </w:p>
    <w:p w14:paraId="79E2A35D" w14:textId="77777777" w:rsidR="00E71F56" w:rsidRPr="00451A3D" w:rsidRDefault="00E71F56" w:rsidP="00E71F56">
      <w:pPr>
        <w:tabs>
          <w:tab w:val="clear" w:pos="567"/>
        </w:tabs>
        <w:spacing w:line="240" w:lineRule="auto"/>
        <w:rPr>
          <w:ins w:id="432" w:author="Author"/>
          <w:i/>
          <w:noProof/>
          <w:szCs w:val="22"/>
        </w:rPr>
      </w:pPr>
    </w:p>
    <w:p w14:paraId="06A2142F" w14:textId="77777777" w:rsidR="00E71F56" w:rsidRPr="00EF410B" w:rsidRDefault="00E71F56" w:rsidP="00E71F56">
      <w:pPr>
        <w:pBdr>
          <w:top w:val="single" w:sz="4" w:space="1" w:color="auto"/>
          <w:left w:val="single" w:sz="4" w:space="4" w:color="auto"/>
          <w:bottom w:val="single" w:sz="4" w:space="0" w:color="auto"/>
          <w:right w:val="single" w:sz="4" w:space="4" w:color="auto"/>
        </w:pBdr>
        <w:spacing w:line="240" w:lineRule="auto"/>
        <w:rPr>
          <w:ins w:id="433" w:author="Author"/>
          <w:i/>
        </w:rPr>
      </w:pPr>
      <w:ins w:id="434" w:author="Author">
        <w:r>
          <w:rPr>
            <w:b/>
          </w:rPr>
          <w:t>16.</w:t>
        </w:r>
        <w:r>
          <w:rPr>
            <w:b/>
          </w:rPr>
          <w:tab/>
          <w:t>INFORMĀCIJA BRAILA RAKSTĀ</w:t>
        </w:r>
      </w:ins>
    </w:p>
    <w:p w14:paraId="12ED0A0C" w14:textId="77777777" w:rsidR="00E71F56" w:rsidRPr="005E1C8B" w:rsidRDefault="00E71F56" w:rsidP="00E71F56">
      <w:pPr>
        <w:tabs>
          <w:tab w:val="clear" w:pos="567"/>
        </w:tabs>
        <w:spacing w:line="240" w:lineRule="auto"/>
        <w:rPr>
          <w:ins w:id="435" w:author="Author"/>
          <w:rPrChange w:id="436" w:author="Author">
            <w:rPr>
              <w:ins w:id="437" w:author="Author"/>
              <w:lang w:val="fr-FR"/>
            </w:rPr>
          </w:rPrChange>
        </w:rPr>
      </w:pPr>
    </w:p>
    <w:p w14:paraId="2AA71FF7" w14:textId="7B5EAD67" w:rsidR="00E71F56" w:rsidRPr="00EF410B" w:rsidRDefault="00E71F56" w:rsidP="00E71F56">
      <w:pPr>
        <w:pStyle w:val="CommentText"/>
        <w:spacing w:line="240" w:lineRule="auto"/>
        <w:rPr>
          <w:ins w:id="438" w:author="Author"/>
          <w:sz w:val="22"/>
          <w:szCs w:val="22"/>
        </w:rPr>
      </w:pPr>
      <w:proofErr w:type="spellStart"/>
      <w:ins w:id="439" w:author="Author">
        <w:r>
          <w:rPr>
            <w:sz w:val="22"/>
            <w:szCs w:val="22"/>
          </w:rPr>
          <w:t>Omvoh</w:t>
        </w:r>
        <w:proofErr w:type="spellEnd"/>
        <w:r>
          <w:rPr>
            <w:sz w:val="22"/>
            <w:szCs w:val="22"/>
          </w:rPr>
          <w:t xml:space="preserve"> </w:t>
        </w:r>
        <w:r w:rsidR="007A3D3C">
          <w:rPr>
            <w:sz w:val="22"/>
            <w:szCs w:val="22"/>
          </w:rPr>
          <w:t>2</w:t>
        </w:r>
        <w:r>
          <w:rPr>
            <w:sz w:val="22"/>
            <w:szCs w:val="22"/>
          </w:rPr>
          <w:t>00 mg</w:t>
        </w:r>
      </w:ins>
    </w:p>
    <w:p w14:paraId="688203A5" w14:textId="77777777" w:rsidR="00E71F56" w:rsidRPr="005E1C8B" w:rsidRDefault="00E71F56" w:rsidP="00E71F56">
      <w:pPr>
        <w:pStyle w:val="CommentText"/>
        <w:spacing w:line="240" w:lineRule="auto"/>
        <w:rPr>
          <w:ins w:id="440" w:author="Author"/>
          <w:sz w:val="22"/>
          <w:szCs w:val="22"/>
          <w:rPrChange w:id="441" w:author="Author">
            <w:rPr>
              <w:ins w:id="442" w:author="Author"/>
              <w:sz w:val="22"/>
              <w:szCs w:val="22"/>
              <w:lang w:val="fr-FR"/>
            </w:rPr>
          </w:rPrChange>
        </w:rPr>
      </w:pPr>
    </w:p>
    <w:p w14:paraId="5ED2C4A1" w14:textId="77777777" w:rsidR="00E71F56" w:rsidRPr="005E1C8B" w:rsidRDefault="00E71F56" w:rsidP="00E71F56">
      <w:pPr>
        <w:spacing w:line="240" w:lineRule="auto"/>
        <w:rPr>
          <w:ins w:id="443" w:author="Author"/>
          <w:szCs w:val="22"/>
          <w:shd w:val="clear" w:color="auto" w:fill="CCCCCC"/>
          <w:rPrChange w:id="444" w:author="Author">
            <w:rPr>
              <w:ins w:id="445" w:author="Author"/>
              <w:szCs w:val="22"/>
              <w:shd w:val="clear" w:color="auto" w:fill="CCCCCC"/>
              <w:lang w:val="fr-FR"/>
            </w:rPr>
          </w:rPrChange>
        </w:rPr>
      </w:pPr>
    </w:p>
    <w:p w14:paraId="56CE3FB6" w14:textId="77777777" w:rsidR="00E71F56" w:rsidRPr="00EF410B" w:rsidRDefault="00E71F56" w:rsidP="00E71F56">
      <w:pPr>
        <w:pBdr>
          <w:top w:val="single" w:sz="4" w:space="1" w:color="auto"/>
          <w:left w:val="single" w:sz="4" w:space="4" w:color="auto"/>
          <w:bottom w:val="single" w:sz="4" w:space="0" w:color="auto"/>
          <w:right w:val="single" w:sz="4" w:space="4" w:color="auto"/>
        </w:pBdr>
        <w:tabs>
          <w:tab w:val="left" w:pos="720"/>
        </w:tabs>
        <w:spacing w:line="240" w:lineRule="auto"/>
        <w:rPr>
          <w:ins w:id="446" w:author="Author"/>
          <w:i/>
        </w:rPr>
      </w:pPr>
      <w:ins w:id="447" w:author="Author">
        <w:r>
          <w:rPr>
            <w:b/>
          </w:rPr>
          <w:t>17.</w:t>
        </w:r>
        <w:r>
          <w:rPr>
            <w:b/>
          </w:rPr>
          <w:tab/>
          <w:t>UNIKĀLS IDENTIFIKATORS – 2D SVĪTRKODS</w:t>
        </w:r>
      </w:ins>
    </w:p>
    <w:p w14:paraId="416F002F" w14:textId="77777777" w:rsidR="00E71F56" w:rsidRPr="005E1C8B" w:rsidRDefault="00E71F56" w:rsidP="00E71F56">
      <w:pPr>
        <w:tabs>
          <w:tab w:val="left" w:pos="720"/>
        </w:tabs>
        <w:spacing w:line="240" w:lineRule="auto"/>
        <w:rPr>
          <w:ins w:id="448" w:author="Author"/>
          <w:rPrChange w:id="449" w:author="Author">
            <w:rPr>
              <w:ins w:id="450" w:author="Author"/>
              <w:lang w:val="fr-FR"/>
            </w:rPr>
          </w:rPrChange>
        </w:rPr>
      </w:pPr>
    </w:p>
    <w:p w14:paraId="5A66E776" w14:textId="77777777" w:rsidR="00E71F56" w:rsidRPr="00A77600" w:rsidRDefault="00E71F56" w:rsidP="00E71F56">
      <w:pPr>
        <w:spacing w:line="240" w:lineRule="auto"/>
        <w:rPr>
          <w:ins w:id="451" w:author="Author"/>
          <w:noProof/>
          <w:szCs w:val="22"/>
          <w:shd w:val="clear" w:color="auto" w:fill="CCCCCC"/>
        </w:rPr>
      </w:pPr>
      <w:ins w:id="452" w:author="Author">
        <w:r>
          <w:rPr>
            <w:highlight w:val="lightGray"/>
          </w:rPr>
          <w:t>2D svītrkods, kurā iekļauts unikāls identifikators.</w:t>
        </w:r>
      </w:ins>
    </w:p>
    <w:p w14:paraId="38CA7249" w14:textId="77777777" w:rsidR="00E71F56" w:rsidRPr="00A77600" w:rsidRDefault="00E71F56" w:rsidP="00E71F56">
      <w:pPr>
        <w:tabs>
          <w:tab w:val="left" w:pos="720"/>
        </w:tabs>
        <w:spacing w:line="240" w:lineRule="auto"/>
        <w:rPr>
          <w:ins w:id="453" w:author="Author"/>
          <w:noProof/>
        </w:rPr>
      </w:pPr>
    </w:p>
    <w:p w14:paraId="498F1AE2" w14:textId="77777777" w:rsidR="00E71F56" w:rsidRPr="00A77600" w:rsidRDefault="00E71F56" w:rsidP="00E71F56">
      <w:pPr>
        <w:tabs>
          <w:tab w:val="left" w:pos="720"/>
        </w:tabs>
        <w:spacing w:line="240" w:lineRule="auto"/>
        <w:rPr>
          <w:ins w:id="454" w:author="Author"/>
          <w:noProof/>
        </w:rPr>
      </w:pPr>
    </w:p>
    <w:p w14:paraId="12072B11" w14:textId="77777777" w:rsidR="00E71F56" w:rsidRPr="00A77600" w:rsidRDefault="00E71F56" w:rsidP="00E71F56">
      <w:pPr>
        <w:pBdr>
          <w:top w:val="single" w:sz="4" w:space="1" w:color="auto"/>
          <w:left w:val="single" w:sz="4" w:space="4" w:color="auto"/>
          <w:bottom w:val="single" w:sz="4" w:space="0" w:color="auto"/>
          <w:right w:val="single" w:sz="4" w:space="4" w:color="auto"/>
        </w:pBdr>
        <w:tabs>
          <w:tab w:val="left" w:pos="720"/>
        </w:tabs>
        <w:spacing w:line="240" w:lineRule="auto"/>
        <w:rPr>
          <w:ins w:id="455" w:author="Author"/>
          <w:i/>
          <w:noProof/>
        </w:rPr>
      </w:pPr>
      <w:ins w:id="456" w:author="Author">
        <w:r>
          <w:rPr>
            <w:b/>
          </w:rPr>
          <w:t>18.</w:t>
        </w:r>
        <w:r>
          <w:rPr>
            <w:b/>
          </w:rPr>
          <w:tab/>
          <w:t>UNIKĀLS IDENTIFIKATORS – DATI, KURUS VAR NOLASĪT PERSONA</w:t>
        </w:r>
      </w:ins>
    </w:p>
    <w:p w14:paraId="380BF249" w14:textId="77777777" w:rsidR="00E71F56" w:rsidRPr="00A77600" w:rsidRDefault="00E71F56" w:rsidP="00E71F56">
      <w:pPr>
        <w:tabs>
          <w:tab w:val="left" w:pos="720"/>
        </w:tabs>
        <w:spacing w:line="240" w:lineRule="auto"/>
        <w:rPr>
          <w:ins w:id="457" w:author="Author"/>
          <w:noProof/>
        </w:rPr>
      </w:pPr>
    </w:p>
    <w:p w14:paraId="3D5A9C75" w14:textId="77777777" w:rsidR="00E71F56" w:rsidRPr="00E05396" w:rsidRDefault="00E71F56" w:rsidP="00E71F56">
      <w:pPr>
        <w:rPr>
          <w:ins w:id="458" w:author="Author"/>
          <w:szCs w:val="22"/>
        </w:rPr>
      </w:pPr>
      <w:ins w:id="459" w:author="Author">
        <w:r>
          <w:t>PC</w:t>
        </w:r>
      </w:ins>
    </w:p>
    <w:p w14:paraId="58310859" w14:textId="77777777" w:rsidR="00E71F56" w:rsidRPr="00E05396" w:rsidRDefault="00E71F56" w:rsidP="00E71F56">
      <w:pPr>
        <w:rPr>
          <w:ins w:id="460" w:author="Author"/>
          <w:szCs w:val="22"/>
        </w:rPr>
      </w:pPr>
      <w:ins w:id="461" w:author="Author">
        <w:r>
          <w:t>SN</w:t>
        </w:r>
      </w:ins>
    </w:p>
    <w:p w14:paraId="6C1A21FC" w14:textId="77777777" w:rsidR="00E71F56" w:rsidRDefault="00E71F56" w:rsidP="00E71F56">
      <w:pPr>
        <w:pStyle w:val="CommentText"/>
        <w:spacing w:line="240" w:lineRule="auto"/>
        <w:rPr>
          <w:ins w:id="462" w:author="Author"/>
          <w:b/>
          <w:noProof/>
          <w:szCs w:val="22"/>
        </w:rPr>
      </w:pPr>
      <w:ins w:id="463" w:author="Author">
        <w:r>
          <w:rPr>
            <w:sz w:val="22"/>
            <w:szCs w:val="22"/>
          </w:rPr>
          <w:t>NN</w:t>
        </w:r>
        <w:r>
          <w:rPr>
            <w:szCs w:val="22"/>
          </w:rPr>
          <w:br w:type="page"/>
        </w:r>
      </w:ins>
    </w:p>
    <w:p w14:paraId="65F503B6" w14:textId="77777777" w:rsidR="00E74410" w:rsidRDefault="00E74410" w:rsidP="00E74410">
      <w:pPr>
        <w:pBdr>
          <w:top w:val="single" w:sz="4" w:space="1" w:color="auto"/>
          <w:left w:val="single" w:sz="4" w:space="4" w:color="auto"/>
          <w:bottom w:val="single" w:sz="4" w:space="1" w:color="auto"/>
          <w:right w:val="single" w:sz="4" w:space="4" w:color="auto"/>
        </w:pBdr>
        <w:tabs>
          <w:tab w:val="clear" w:pos="567"/>
        </w:tabs>
        <w:spacing w:line="240" w:lineRule="auto"/>
        <w:rPr>
          <w:ins w:id="464" w:author="Author"/>
          <w:b/>
          <w:noProof/>
        </w:rPr>
      </w:pPr>
      <w:ins w:id="465" w:author="Author">
        <w:r>
          <w:rPr>
            <w:b/>
          </w:rPr>
          <w:lastRenderedPageBreak/>
          <w:t>INFORMĀCIJA, KAS JĀNORĀDA UZ ĀRĒJĀ IEPAKOJUMA</w:t>
        </w:r>
      </w:ins>
    </w:p>
    <w:p w14:paraId="039C475F" w14:textId="77777777" w:rsidR="00E74410" w:rsidRPr="00451A3D" w:rsidRDefault="00E74410" w:rsidP="00E74410">
      <w:pPr>
        <w:pBdr>
          <w:top w:val="single" w:sz="4" w:space="1" w:color="auto"/>
          <w:left w:val="single" w:sz="4" w:space="4" w:color="auto"/>
          <w:bottom w:val="single" w:sz="4" w:space="1" w:color="auto"/>
          <w:right w:val="single" w:sz="4" w:space="4" w:color="auto"/>
        </w:pBdr>
        <w:tabs>
          <w:tab w:val="clear" w:pos="567"/>
        </w:tabs>
        <w:spacing w:line="240" w:lineRule="auto"/>
        <w:rPr>
          <w:ins w:id="466" w:author="Author"/>
          <w:b/>
          <w:noProof/>
        </w:rPr>
      </w:pPr>
    </w:p>
    <w:p w14:paraId="1D6AAA5B" w14:textId="77777777" w:rsidR="00E74410" w:rsidRPr="00451A3D" w:rsidRDefault="00E74410" w:rsidP="00E74410">
      <w:pPr>
        <w:pBdr>
          <w:top w:val="single" w:sz="4" w:space="1" w:color="auto"/>
          <w:left w:val="single" w:sz="4" w:space="4" w:color="auto"/>
          <w:bottom w:val="single" w:sz="4" w:space="1" w:color="auto"/>
          <w:right w:val="single" w:sz="4" w:space="4" w:color="auto"/>
        </w:pBdr>
        <w:tabs>
          <w:tab w:val="clear" w:pos="567"/>
        </w:tabs>
        <w:spacing w:line="240" w:lineRule="auto"/>
        <w:rPr>
          <w:ins w:id="467" w:author="Author"/>
          <w:b/>
          <w:noProof/>
        </w:rPr>
      </w:pPr>
      <w:ins w:id="468" w:author="Author">
        <w:r>
          <w:rPr>
            <w:b/>
          </w:rPr>
          <w:t xml:space="preserve">VAIRĀKU KASTĪŠU IEPAKOJUMA VIDĒJĀ KASTĪTE (bez </w:t>
        </w:r>
        <w:proofErr w:type="spellStart"/>
        <w:r>
          <w:rPr>
            <w:b/>
            <w:i/>
            <w:iCs/>
          </w:rPr>
          <w:t>Blue</w:t>
        </w:r>
        <w:proofErr w:type="spellEnd"/>
        <w:r>
          <w:rPr>
            <w:b/>
            <w:i/>
            <w:iCs/>
          </w:rPr>
          <w:t xml:space="preserve"> </w:t>
        </w:r>
        <w:proofErr w:type="spellStart"/>
        <w:r>
          <w:rPr>
            <w:b/>
            <w:i/>
            <w:iCs/>
          </w:rPr>
          <w:t>Box</w:t>
        </w:r>
        <w:proofErr w:type="spellEnd"/>
        <w:r>
          <w:rPr>
            <w:b/>
          </w:rPr>
          <w:t>)</w:t>
        </w:r>
      </w:ins>
    </w:p>
    <w:p w14:paraId="20162A4B" w14:textId="77777777" w:rsidR="00E74410" w:rsidRPr="00451A3D" w:rsidRDefault="00E74410" w:rsidP="00E74410">
      <w:pPr>
        <w:tabs>
          <w:tab w:val="clear" w:pos="567"/>
        </w:tabs>
        <w:spacing w:line="240" w:lineRule="auto"/>
        <w:rPr>
          <w:ins w:id="469" w:author="Author"/>
          <w:noProof/>
        </w:rPr>
      </w:pPr>
    </w:p>
    <w:p w14:paraId="0D6152CB" w14:textId="77777777" w:rsidR="00E74410" w:rsidRPr="00451A3D" w:rsidRDefault="00E74410" w:rsidP="00E74410">
      <w:pPr>
        <w:tabs>
          <w:tab w:val="clear" w:pos="567"/>
        </w:tabs>
        <w:spacing w:line="240" w:lineRule="auto"/>
        <w:rPr>
          <w:ins w:id="470" w:author="Author"/>
          <w:noProof/>
        </w:rPr>
      </w:pPr>
    </w:p>
    <w:p w14:paraId="69B1FD86" w14:textId="0E034B00" w:rsidR="00E74410" w:rsidRPr="00451A3D" w:rsidRDefault="00E74410" w:rsidP="00E7441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471" w:author="Author"/>
          <w:noProof/>
        </w:rPr>
      </w:pPr>
      <w:ins w:id="472" w:author="Author">
        <w:r>
          <w:rPr>
            <w:b/>
          </w:rPr>
          <w:t>1.</w:t>
        </w:r>
        <w:r>
          <w:rPr>
            <w:b/>
          </w:rPr>
          <w:tab/>
        </w:r>
        <w:r>
          <w:rPr>
            <w:b/>
            <w:bCs/>
          </w:rPr>
          <w:t>ZĀĻU NOSAUKUMS</w:t>
        </w:r>
      </w:ins>
      <w:r w:rsidR="00D63288">
        <w:rPr>
          <w:b/>
          <w:bCs/>
        </w:rPr>
        <w:fldChar w:fldCharType="begin"/>
      </w:r>
      <w:r w:rsidR="00D63288">
        <w:rPr>
          <w:b/>
          <w:bCs/>
        </w:rPr>
        <w:instrText xml:space="preserve"> DOCVARIABLE VAULT_ND_6cf38c15-951f-4750-85b4-1f837e97d065 \* MERGEFORMAT </w:instrText>
      </w:r>
      <w:r w:rsidR="00D63288">
        <w:rPr>
          <w:b/>
          <w:bCs/>
        </w:rPr>
        <w:fldChar w:fldCharType="separate"/>
      </w:r>
      <w:r w:rsidR="00D63288">
        <w:rPr>
          <w:b/>
          <w:bCs/>
        </w:rPr>
        <w:t xml:space="preserve"> </w:t>
      </w:r>
      <w:r w:rsidR="00D63288">
        <w:rPr>
          <w:b/>
          <w:bCs/>
        </w:rPr>
        <w:fldChar w:fldCharType="end"/>
      </w:r>
    </w:p>
    <w:p w14:paraId="6C57FE54" w14:textId="77777777" w:rsidR="00E74410" w:rsidRPr="00451A3D" w:rsidRDefault="00E74410" w:rsidP="00E74410">
      <w:pPr>
        <w:tabs>
          <w:tab w:val="clear" w:pos="567"/>
        </w:tabs>
        <w:spacing w:line="240" w:lineRule="auto"/>
        <w:rPr>
          <w:ins w:id="473" w:author="Author"/>
          <w:noProof/>
        </w:rPr>
      </w:pPr>
    </w:p>
    <w:p w14:paraId="06C4D800" w14:textId="63B1EA73" w:rsidR="00E74410" w:rsidRPr="00451A3D" w:rsidRDefault="00E74410" w:rsidP="00E74410">
      <w:pPr>
        <w:tabs>
          <w:tab w:val="clear" w:pos="567"/>
        </w:tabs>
        <w:spacing w:line="240" w:lineRule="auto"/>
        <w:rPr>
          <w:ins w:id="474" w:author="Author"/>
          <w:noProof/>
        </w:rPr>
      </w:pPr>
      <w:proofErr w:type="spellStart"/>
      <w:ins w:id="475" w:author="Author">
        <w:r>
          <w:t>Omvoh</w:t>
        </w:r>
        <w:proofErr w:type="spellEnd"/>
        <w:r>
          <w:t xml:space="preserve"> </w:t>
        </w:r>
        <w:r w:rsidR="007A3D3C">
          <w:t>2</w:t>
        </w:r>
        <w:r>
          <w:t xml:space="preserve">00 mg šķīdums injekcijām </w:t>
        </w:r>
        <w:proofErr w:type="spellStart"/>
        <w:r>
          <w:t>pilnšļircē</w:t>
        </w:r>
        <w:proofErr w:type="spellEnd"/>
      </w:ins>
    </w:p>
    <w:p w14:paraId="489F38AA" w14:textId="77777777" w:rsidR="00E74410" w:rsidRPr="00451A3D" w:rsidRDefault="00E74410" w:rsidP="00E74410">
      <w:pPr>
        <w:tabs>
          <w:tab w:val="clear" w:pos="567"/>
        </w:tabs>
        <w:spacing w:line="240" w:lineRule="auto"/>
        <w:rPr>
          <w:ins w:id="476" w:author="Author"/>
          <w:noProof/>
        </w:rPr>
      </w:pPr>
      <w:proofErr w:type="spellStart"/>
      <w:ins w:id="477" w:author="Author">
        <w:r>
          <w:rPr>
            <w:i/>
            <w:iCs/>
          </w:rPr>
          <w:t>mirikizumabum</w:t>
        </w:r>
        <w:proofErr w:type="spellEnd"/>
      </w:ins>
    </w:p>
    <w:p w14:paraId="1F4DA23C" w14:textId="77777777" w:rsidR="00E74410" w:rsidRPr="00451A3D" w:rsidRDefault="00E74410" w:rsidP="00E74410">
      <w:pPr>
        <w:tabs>
          <w:tab w:val="clear" w:pos="567"/>
        </w:tabs>
        <w:spacing w:line="240" w:lineRule="auto"/>
        <w:rPr>
          <w:ins w:id="478" w:author="Author"/>
          <w:noProof/>
        </w:rPr>
      </w:pPr>
    </w:p>
    <w:p w14:paraId="00558E6C" w14:textId="77777777" w:rsidR="00E74410" w:rsidRPr="00451A3D" w:rsidRDefault="00E74410" w:rsidP="00E74410">
      <w:pPr>
        <w:tabs>
          <w:tab w:val="clear" w:pos="567"/>
        </w:tabs>
        <w:spacing w:line="240" w:lineRule="auto"/>
        <w:rPr>
          <w:ins w:id="479" w:author="Author"/>
          <w:noProof/>
        </w:rPr>
      </w:pPr>
    </w:p>
    <w:p w14:paraId="6D4588AB" w14:textId="68FFF711" w:rsidR="00E74410" w:rsidRPr="00451A3D" w:rsidRDefault="00E74410" w:rsidP="00E7441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480" w:author="Author"/>
          <w:b/>
          <w:noProof/>
        </w:rPr>
      </w:pPr>
      <w:ins w:id="481" w:author="Author">
        <w:r>
          <w:rPr>
            <w:b/>
          </w:rPr>
          <w:t>2.</w:t>
        </w:r>
        <w:r>
          <w:rPr>
            <w:b/>
          </w:rPr>
          <w:tab/>
        </w:r>
        <w:r>
          <w:rPr>
            <w:b/>
            <w:bCs/>
          </w:rPr>
          <w:t>AKTĪVĀS(-O) VIELAS(-U) NOSAUKUMS(-I) UN DAUDZUMS(-I)</w:t>
        </w:r>
      </w:ins>
      <w:r w:rsidR="00D63288">
        <w:rPr>
          <w:b/>
          <w:bCs/>
        </w:rPr>
        <w:fldChar w:fldCharType="begin"/>
      </w:r>
      <w:r w:rsidR="00D63288">
        <w:rPr>
          <w:b/>
          <w:bCs/>
        </w:rPr>
        <w:instrText xml:space="preserve"> DOCVARIABLE VAULT_ND_b54d5639-5ef4-4e28-b73b-eb9df60d3934 \* MERGEFORMAT </w:instrText>
      </w:r>
      <w:r w:rsidR="00D63288">
        <w:rPr>
          <w:b/>
          <w:bCs/>
        </w:rPr>
        <w:fldChar w:fldCharType="separate"/>
      </w:r>
      <w:r w:rsidR="00D63288">
        <w:rPr>
          <w:b/>
          <w:bCs/>
        </w:rPr>
        <w:t xml:space="preserve"> </w:t>
      </w:r>
      <w:r w:rsidR="00D63288">
        <w:rPr>
          <w:b/>
          <w:bCs/>
        </w:rPr>
        <w:fldChar w:fldCharType="end"/>
      </w:r>
    </w:p>
    <w:p w14:paraId="1F98F43F" w14:textId="77777777" w:rsidR="00E74410" w:rsidRPr="00451A3D" w:rsidRDefault="00E74410" w:rsidP="00E74410">
      <w:pPr>
        <w:tabs>
          <w:tab w:val="clear" w:pos="567"/>
        </w:tabs>
        <w:spacing w:line="240" w:lineRule="auto"/>
        <w:rPr>
          <w:ins w:id="482" w:author="Author"/>
          <w:noProof/>
          <w:szCs w:val="22"/>
        </w:rPr>
      </w:pPr>
    </w:p>
    <w:p w14:paraId="49DEDAF2" w14:textId="39657FB2" w:rsidR="00E74410" w:rsidRPr="00451A3D" w:rsidRDefault="00E74410" w:rsidP="00E74410">
      <w:pPr>
        <w:tabs>
          <w:tab w:val="clear" w:pos="567"/>
        </w:tabs>
        <w:spacing w:line="240" w:lineRule="auto"/>
        <w:rPr>
          <w:ins w:id="483" w:author="Author"/>
          <w:noProof/>
          <w:szCs w:val="22"/>
        </w:rPr>
      </w:pPr>
      <w:ins w:id="484" w:author="Author">
        <w:r>
          <w:t xml:space="preserve">Vienā </w:t>
        </w:r>
        <w:proofErr w:type="spellStart"/>
        <w:r>
          <w:t>pilnšļircē</w:t>
        </w:r>
        <w:proofErr w:type="spellEnd"/>
        <w:r>
          <w:t xml:space="preserve"> ir </w:t>
        </w:r>
        <w:r w:rsidR="007A3D3C">
          <w:t>2</w:t>
        </w:r>
        <w:r>
          <w:t xml:space="preserve">00 mg </w:t>
        </w:r>
        <w:proofErr w:type="spellStart"/>
        <w:r>
          <w:t>mirikizumaba</w:t>
        </w:r>
        <w:proofErr w:type="spellEnd"/>
        <w:r>
          <w:t xml:space="preserve"> </w:t>
        </w:r>
        <w:r w:rsidR="007A3D3C">
          <w:t>2</w:t>
        </w:r>
        <w:r>
          <w:t> ml šķīduma.</w:t>
        </w:r>
      </w:ins>
    </w:p>
    <w:p w14:paraId="05824963" w14:textId="77777777" w:rsidR="00E74410" w:rsidRPr="00451A3D" w:rsidRDefault="00E74410" w:rsidP="00E74410">
      <w:pPr>
        <w:tabs>
          <w:tab w:val="clear" w:pos="567"/>
        </w:tabs>
        <w:spacing w:line="240" w:lineRule="auto"/>
        <w:rPr>
          <w:ins w:id="485" w:author="Author"/>
          <w:noProof/>
          <w:szCs w:val="22"/>
        </w:rPr>
      </w:pPr>
    </w:p>
    <w:p w14:paraId="72461BC6" w14:textId="77777777" w:rsidR="00E74410" w:rsidRPr="00451A3D" w:rsidRDefault="00E74410" w:rsidP="00E74410">
      <w:pPr>
        <w:tabs>
          <w:tab w:val="clear" w:pos="567"/>
        </w:tabs>
        <w:spacing w:line="240" w:lineRule="auto"/>
        <w:rPr>
          <w:ins w:id="486" w:author="Author"/>
          <w:noProof/>
          <w:szCs w:val="22"/>
        </w:rPr>
      </w:pPr>
    </w:p>
    <w:p w14:paraId="06A47FB5" w14:textId="1C71B684" w:rsidR="00E74410" w:rsidRPr="004C71A7" w:rsidRDefault="00E74410" w:rsidP="00E7441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487" w:author="Author"/>
          <w:noProof/>
          <w:highlight w:val="lightGray"/>
        </w:rPr>
      </w:pPr>
      <w:ins w:id="488" w:author="Author">
        <w:r>
          <w:rPr>
            <w:b/>
          </w:rPr>
          <w:t>3.</w:t>
        </w:r>
        <w:r>
          <w:rPr>
            <w:b/>
          </w:rPr>
          <w:tab/>
        </w:r>
        <w:r>
          <w:rPr>
            <w:b/>
            <w:bCs/>
          </w:rPr>
          <w:t>PALĪGVIELU SARAKSTS</w:t>
        </w:r>
      </w:ins>
      <w:r w:rsidR="00D63288">
        <w:rPr>
          <w:b/>
          <w:bCs/>
        </w:rPr>
        <w:fldChar w:fldCharType="begin"/>
      </w:r>
      <w:r w:rsidR="00D63288">
        <w:rPr>
          <w:b/>
          <w:bCs/>
        </w:rPr>
        <w:instrText xml:space="preserve"> DOCVARIABLE VAULT_ND_54e00ff6-9293-4ae1-acb4-10a78f5d0451 \* MERGEFORMAT </w:instrText>
      </w:r>
      <w:r w:rsidR="00D63288">
        <w:rPr>
          <w:b/>
          <w:bCs/>
        </w:rPr>
        <w:fldChar w:fldCharType="separate"/>
      </w:r>
      <w:r w:rsidR="00D63288">
        <w:rPr>
          <w:b/>
          <w:bCs/>
        </w:rPr>
        <w:t xml:space="preserve"> </w:t>
      </w:r>
      <w:r w:rsidR="00D63288">
        <w:rPr>
          <w:b/>
          <w:bCs/>
        </w:rPr>
        <w:fldChar w:fldCharType="end"/>
      </w:r>
    </w:p>
    <w:p w14:paraId="6FC3F122" w14:textId="77777777" w:rsidR="00E74410" w:rsidRPr="00451A3D" w:rsidRDefault="00E74410" w:rsidP="00E74410">
      <w:pPr>
        <w:tabs>
          <w:tab w:val="clear" w:pos="567"/>
        </w:tabs>
        <w:spacing w:line="240" w:lineRule="auto"/>
        <w:rPr>
          <w:ins w:id="489" w:author="Author"/>
        </w:rPr>
      </w:pPr>
    </w:p>
    <w:p w14:paraId="4B068FE6" w14:textId="77777777" w:rsidR="00E74410" w:rsidRPr="00451A3D" w:rsidRDefault="00E74410" w:rsidP="00E74410">
      <w:pPr>
        <w:spacing w:line="240" w:lineRule="auto"/>
        <w:rPr>
          <w:ins w:id="490" w:author="Author"/>
        </w:rPr>
      </w:pPr>
      <w:proofErr w:type="spellStart"/>
      <w:ins w:id="491" w:author="Author">
        <w:r>
          <w:t>Palīgvielas</w:t>
        </w:r>
        <w:proofErr w:type="spellEnd"/>
        <w:r>
          <w:t xml:space="preserve">: histidīns, histidīna </w:t>
        </w:r>
        <w:proofErr w:type="spellStart"/>
        <w:r>
          <w:t>monohidrohlorīds</w:t>
        </w:r>
        <w:proofErr w:type="spellEnd"/>
        <w:r>
          <w:t xml:space="preserve">, nātrija hlorīds, </w:t>
        </w:r>
        <w:proofErr w:type="spellStart"/>
        <w:r>
          <w:t>mannīts</w:t>
        </w:r>
        <w:proofErr w:type="spellEnd"/>
        <w:r>
          <w:t xml:space="preserve"> (E 421), </w:t>
        </w:r>
        <w:proofErr w:type="spellStart"/>
        <w:r>
          <w:t>polisorbāts</w:t>
        </w:r>
        <w:proofErr w:type="spellEnd"/>
        <w:r>
          <w:t xml:space="preserve"> 80 (E 433), ūdens injekcijām. </w:t>
        </w:r>
        <w:r>
          <w:rPr>
            <w:highlight w:val="lightGray"/>
          </w:rPr>
          <w:t>Sīkāku informāciju skatīt lietošanas instrukcijā.</w:t>
        </w:r>
      </w:ins>
    </w:p>
    <w:p w14:paraId="55CB4FC8" w14:textId="77777777" w:rsidR="00E74410" w:rsidRPr="00451A3D" w:rsidRDefault="00E74410" w:rsidP="00E74410">
      <w:pPr>
        <w:tabs>
          <w:tab w:val="clear" w:pos="567"/>
        </w:tabs>
        <w:spacing w:line="240" w:lineRule="auto"/>
        <w:rPr>
          <w:ins w:id="492" w:author="Author"/>
          <w:noProof/>
        </w:rPr>
      </w:pPr>
    </w:p>
    <w:p w14:paraId="73C094B4" w14:textId="77777777" w:rsidR="00E74410" w:rsidRPr="00451A3D" w:rsidRDefault="00E74410" w:rsidP="00E74410">
      <w:pPr>
        <w:tabs>
          <w:tab w:val="clear" w:pos="567"/>
        </w:tabs>
        <w:spacing w:line="240" w:lineRule="auto"/>
        <w:rPr>
          <w:ins w:id="493" w:author="Author"/>
          <w:noProof/>
        </w:rPr>
      </w:pPr>
    </w:p>
    <w:p w14:paraId="3E15B08E" w14:textId="7F28F805" w:rsidR="00E74410" w:rsidRPr="00451A3D" w:rsidRDefault="00E74410" w:rsidP="00E7441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494" w:author="Author"/>
          <w:noProof/>
        </w:rPr>
      </w:pPr>
      <w:ins w:id="495" w:author="Author">
        <w:r>
          <w:rPr>
            <w:b/>
          </w:rPr>
          <w:t>4.</w:t>
        </w:r>
        <w:r>
          <w:rPr>
            <w:b/>
          </w:rPr>
          <w:tab/>
        </w:r>
        <w:r w:rsidRPr="00F61DF5">
          <w:rPr>
            <w:b/>
            <w:bCs/>
          </w:rPr>
          <w:t>ZĀĻU FORMA UN SATURS</w:t>
        </w:r>
      </w:ins>
      <w:r w:rsidR="00D63288">
        <w:rPr>
          <w:b/>
          <w:bCs/>
        </w:rPr>
        <w:fldChar w:fldCharType="begin"/>
      </w:r>
      <w:r w:rsidR="00D63288">
        <w:rPr>
          <w:b/>
          <w:bCs/>
        </w:rPr>
        <w:instrText xml:space="preserve"> DOCVARIABLE VAULT_ND_fb8c10aa-5cac-4c88-af7b-7efcc7e00db3 \* MERGEFORMAT </w:instrText>
      </w:r>
      <w:r w:rsidR="00D63288">
        <w:rPr>
          <w:b/>
          <w:bCs/>
        </w:rPr>
        <w:fldChar w:fldCharType="separate"/>
      </w:r>
      <w:r w:rsidR="00D63288">
        <w:rPr>
          <w:b/>
          <w:bCs/>
        </w:rPr>
        <w:t xml:space="preserve"> </w:t>
      </w:r>
      <w:r w:rsidR="00D63288">
        <w:rPr>
          <w:b/>
          <w:bCs/>
        </w:rPr>
        <w:fldChar w:fldCharType="end"/>
      </w:r>
    </w:p>
    <w:p w14:paraId="61231877" w14:textId="77777777" w:rsidR="00E74410" w:rsidRPr="00451A3D" w:rsidRDefault="00E74410" w:rsidP="00E74410">
      <w:pPr>
        <w:tabs>
          <w:tab w:val="clear" w:pos="567"/>
        </w:tabs>
        <w:spacing w:line="240" w:lineRule="auto"/>
        <w:rPr>
          <w:ins w:id="496" w:author="Author"/>
          <w:i/>
          <w:noProof/>
        </w:rPr>
      </w:pPr>
    </w:p>
    <w:p w14:paraId="1A6E881E" w14:textId="77777777" w:rsidR="00E74410" w:rsidRPr="00451A3D" w:rsidRDefault="00E74410" w:rsidP="00E74410">
      <w:pPr>
        <w:tabs>
          <w:tab w:val="clear" w:pos="567"/>
        </w:tabs>
        <w:spacing w:line="240" w:lineRule="auto"/>
        <w:rPr>
          <w:ins w:id="497" w:author="Author"/>
          <w:noProof/>
        </w:rPr>
      </w:pPr>
      <w:ins w:id="498" w:author="Author">
        <w:r>
          <w:rPr>
            <w:highlight w:val="lightGray"/>
          </w:rPr>
          <w:t>Šķīdums injekcijām</w:t>
        </w:r>
      </w:ins>
    </w:p>
    <w:p w14:paraId="1D68962E" w14:textId="15893812" w:rsidR="00E74410" w:rsidRPr="00616783" w:rsidRDefault="004E67D6" w:rsidP="00E74410">
      <w:pPr>
        <w:tabs>
          <w:tab w:val="clear" w:pos="567"/>
        </w:tabs>
        <w:spacing w:line="240" w:lineRule="auto"/>
        <w:rPr>
          <w:ins w:id="499" w:author="Author"/>
          <w:noProof/>
        </w:rPr>
      </w:pPr>
      <w:ins w:id="500" w:author="Author">
        <w:r>
          <w:t>Viena</w:t>
        </w:r>
        <w:r w:rsidR="00E74410">
          <w:t xml:space="preserve"> </w:t>
        </w:r>
        <w:r w:rsidR="007A3D3C">
          <w:t>2</w:t>
        </w:r>
        <w:r w:rsidR="00E74410">
          <w:t>00 mg</w:t>
        </w:r>
        <w:r>
          <w:t xml:space="preserve"> </w:t>
        </w:r>
        <w:proofErr w:type="spellStart"/>
        <w:r>
          <w:t>pilnšļirce</w:t>
        </w:r>
        <w:proofErr w:type="spellEnd"/>
        <w:r w:rsidR="00E74410">
          <w:t>. Vairāku kastīšu iepakojuma sastāvdaļa, nedrīkst pārdot atsevišķi.</w:t>
        </w:r>
      </w:ins>
    </w:p>
    <w:p w14:paraId="50562DCA" w14:textId="742A1558" w:rsidR="00E74410" w:rsidRDefault="00E74410" w:rsidP="00E74410">
      <w:pPr>
        <w:tabs>
          <w:tab w:val="clear" w:pos="567"/>
        </w:tabs>
        <w:spacing w:line="240" w:lineRule="auto"/>
        <w:rPr>
          <w:ins w:id="501" w:author="Author"/>
          <w:noProof/>
        </w:rPr>
      </w:pPr>
    </w:p>
    <w:p w14:paraId="0D81BE25" w14:textId="24F387D9" w:rsidR="007A3D3C" w:rsidRPr="00451A3D" w:rsidRDefault="007A3D3C" w:rsidP="00E74410">
      <w:pPr>
        <w:tabs>
          <w:tab w:val="clear" w:pos="567"/>
        </w:tabs>
        <w:spacing w:line="240" w:lineRule="auto"/>
        <w:rPr>
          <w:ins w:id="502" w:author="Author"/>
          <w:noProof/>
        </w:rPr>
      </w:pPr>
      <w:ins w:id="503" w:author="Author">
        <w:r>
          <w:rPr>
            <w:noProof/>
          </w:rPr>
          <w:drawing>
            <wp:inline distT="0" distB="0" distL="0" distR="0" wp14:anchorId="2DAF6819" wp14:editId="3D395FDF">
              <wp:extent cx="582990" cy="1690577"/>
              <wp:effectExtent l="0" t="0" r="7620" b="5080"/>
              <wp:docPr id="989524076" name="Grafik 1" descr="Ein Bild, das Hüpfstab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41826" name="Grafik 1" descr="Ein Bild, das Hüpfstab enthält.&#10;&#10;Automatisch generierte Beschreibung"/>
                      <pic:cNvPicPr/>
                    </pic:nvPicPr>
                    <pic:blipFill rotWithShape="1">
                      <a:blip r:embed="rId14"/>
                      <a:srcRect r="52378"/>
                      <a:stretch/>
                    </pic:blipFill>
                    <pic:spPr bwMode="auto">
                      <a:xfrm>
                        <a:off x="0" y="0"/>
                        <a:ext cx="605394" cy="1755545"/>
                      </a:xfrm>
                      <a:prstGeom prst="rect">
                        <a:avLst/>
                      </a:prstGeom>
                      <a:ln>
                        <a:noFill/>
                      </a:ln>
                      <a:extLst>
                        <a:ext uri="{53640926-AAD7-44D8-BBD7-CCE9431645EC}">
                          <a14:shadowObscured xmlns:a14="http://schemas.microsoft.com/office/drawing/2010/main"/>
                        </a:ext>
                      </a:extLst>
                    </pic:spPr>
                  </pic:pic>
                </a:graphicData>
              </a:graphic>
            </wp:inline>
          </w:drawing>
        </w:r>
      </w:ins>
    </w:p>
    <w:p w14:paraId="15277860" w14:textId="77777777" w:rsidR="00E74410" w:rsidRDefault="00E74410" w:rsidP="00E74410">
      <w:pPr>
        <w:tabs>
          <w:tab w:val="clear" w:pos="567"/>
        </w:tabs>
        <w:spacing w:line="240" w:lineRule="auto"/>
        <w:rPr>
          <w:ins w:id="504" w:author="Author"/>
          <w:noProof/>
        </w:rPr>
      </w:pPr>
    </w:p>
    <w:p w14:paraId="2641B41F" w14:textId="77777777" w:rsidR="00E74410" w:rsidRPr="00451A3D" w:rsidRDefault="00E74410" w:rsidP="00E74410">
      <w:pPr>
        <w:tabs>
          <w:tab w:val="clear" w:pos="567"/>
        </w:tabs>
        <w:spacing w:line="240" w:lineRule="auto"/>
        <w:rPr>
          <w:ins w:id="505" w:author="Author"/>
          <w:noProof/>
        </w:rPr>
      </w:pPr>
    </w:p>
    <w:p w14:paraId="41A7DA69" w14:textId="3B7C3848" w:rsidR="00E74410" w:rsidRPr="004C71A7" w:rsidRDefault="00E74410" w:rsidP="00E7441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506" w:author="Author"/>
          <w:noProof/>
          <w:highlight w:val="lightGray"/>
        </w:rPr>
      </w:pPr>
      <w:ins w:id="507" w:author="Author">
        <w:r>
          <w:rPr>
            <w:b/>
          </w:rPr>
          <w:t>5.</w:t>
        </w:r>
        <w:r>
          <w:rPr>
            <w:b/>
          </w:rPr>
          <w:tab/>
        </w:r>
        <w:r>
          <w:rPr>
            <w:b/>
            <w:bCs/>
          </w:rPr>
          <w:t>LIETOŠANAS UN IEVADĪŠANAS VEIDS(-I)</w:t>
        </w:r>
      </w:ins>
      <w:r w:rsidR="00D63288">
        <w:rPr>
          <w:b/>
          <w:bCs/>
        </w:rPr>
        <w:fldChar w:fldCharType="begin"/>
      </w:r>
      <w:r w:rsidR="00D63288">
        <w:rPr>
          <w:b/>
          <w:bCs/>
        </w:rPr>
        <w:instrText xml:space="preserve"> DOCVARIABLE VAULT_ND_cc951563-71dd-4a60-afa3-417fed1d5529 \* MERGEFORMAT </w:instrText>
      </w:r>
      <w:r w:rsidR="00D63288">
        <w:rPr>
          <w:b/>
          <w:bCs/>
        </w:rPr>
        <w:fldChar w:fldCharType="separate"/>
      </w:r>
      <w:r w:rsidR="00D63288">
        <w:rPr>
          <w:b/>
          <w:bCs/>
        </w:rPr>
        <w:t xml:space="preserve"> </w:t>
      </w:r>
      <w:r w:rsidR="00D63288">
        <w:rPr>
          <w:b/>
          <w:bCs/>
        </w:rPr>
        <w:fldChar w:fldCharType="end"/>
      </w:r>
    </w:p>
    <w:p w14:paraId="5F72BD1E" w14:textId="77777777" w:rsidR="00E74410" w:rsidRPr="00451A3D" w:rsidRDefault="00E74410" w:rsidP="00E74410">
      <w:pPr>
        <w:tabs>
          <w:tab w:val="clear" w:pos="567"/>
        </w:tabs>
        <w:spacing w:line="240" w:lineRule="auto"/>
        <w:rPr>
          <w:ins w:id="508" w:author="Author"/>
          <w:i/>
          <w:noProof/>
        </w:rPr>
      </w:pPr>
    </w:p>
    <w:p w14:paraId="4FCE12F8" w14:textId="77777777" w:rsidR="00E74410" w:rsidRPr="00451A3D" w:rsidRDefault="00E74410" w:rsidP="00E74410">
      <w:pPr>
        <w:tabs>
          <w:tab w:val="clear" w:pos="567"/>
        </w:tabs>
        <w:spacing w:line="240" w:lineRule="auto"/>
        <w:rPr>
          <w:ins w:id="509" w:author="Author"/>
          <w:noProof/>
        </w:rPr>
      </w:pPr>
      <w:ins w:id="510" w:author="Author">
        <w:r>
          <w:t>Tikai vienreizējai lietošanai.</w:t>
        </w:r>
      </w:ins>
    </w:p>
    <w:p w14:paraId="2FBAA397" w14:textId="77777777" w:rsidR="00E74410" w:rsidRPr="00451A3D" w:rsidRDefault="00E74410" w:rsidP="00E74410">
      <w:pPr>
        <w:tabs>
          <w:tab w:val="clear" w:pos="567"/>
        </w:tabs>
        <w:spacing w:line="240" w:lineRule="auto"/>
        <w:rPr>
          <w:ins w:id="511" w:author="Author"/>
          <w:noProof/>
        </w:rPr>
      </w:pPr>
      <w:ins w:id="512" w:author="Author">
        <w:r>
          <w:t>Pirms lietošanas izlasiet lietošanas instrukciju.</w:t>
        </w:r>
      </w:ins>
    </w:p>
    <w:p w14:paraId="2622961F" w14:textId="77777777" w:rsidR="00E74410" w:rsidRPr="00451A3D" w:rsidRDefault="00E74410" w:rsidP="00E74410">
      <w:pPr>
        <w:tabs>
          <w:tab w:val="clear" w:pos="567"/>
        </w:tabs>
        <w:spacing w:line="240" w:lineRule="auto"/>
        <w:rPr>
          <w:ins w:id="513" w:author="Author"/>
          <w:noProof/>
        </w:rPr>
      </w:pPr>
      <w:proofErr w:type="spellStart"/>
      <w:ins w:id="514" w:author="Author">
        <w:r>
          <w:t>Subkutānai</w:t>
        </w:r>
        <w:proofErr w:type="spellEnd"/>
        <w:r>
          <w:t xml:space="preserve"> lietošanai.</w:t>
        </w:r>
      </w:ins>
    </w:p>
    <w:p w14:paraId="17E5FAEE" w14:textId="77777777" w:rsidR="00E74410" w:rsidRPr="00451A3D" w:rsidRDefault="00E74410" w:rsidP="00E74410">
      <w:pPr>
        <w:keepNext/>
        <w:tabs>
          <w:tab w:val="clear" w:pos="567"/>
        </w:tabs>
        <w:spacing w:line="240" w:lineRule="auto"/>
        <w:rPr>
          <w:ins w:id="515" w:author="Author"/>
          <w:szCs w:val="22"/>
        </w:rPr>
      </w:pPr>
      <w:ins w:id="516" w:author="Author">
        <w:r>
          <w:t>Nekratīt.</w:t>
        </w:r>
      </w:ins>
    </w:p>
    <w:p w14:paraId="6CD843DD" w14:textId="77777777" w:rsidR="00E74410" w:rsidRPr="00451A3D" w:rsidRDefault="00E74410" w:rsidP="00E74410">
      <w:pPr>
        <w:tabs>
          <w:tab w:val="clear" w:pos="567"/>
        </w:tabs>
        <w:spacing w:line="240" w:lineRule="auto"/>
        <w:rPr>
          <w:ins w:id="517" w:author="Author"/>
          <w:noProof/>
        </w:rPr>
      </w:pPr>
    </w:p>
    <w:p w14:paraId="3FB07976" w14:textId="77777777" w:rsidR="00E74410" w:rsidRPr="00451A3D" w:rsidRDefault="00E74410" w:rsidP="00E74410">
      <w:pPr>
        <w:tabs>
          <w:tab w:val="clear" w:pos="567"/>
        </w:tabs>
        <w:spacing w:line="240" w:lineRule="auto"/>
        <w:rPr>
          <w:ins w:id="518" w:author="Author"/>
          <w:noProof/>
        </w:rPr>
      </w:pPr>
    </w:p>
    <w:p w14:paraId="7030673A" w14:textId="0E44FFD8" w:rsidR="00E74410" w:rsidRPr="00451A3D" w:rsidRDefault="00E74410" w:rsidP="00E74410">
      <w:pPr>
        <w:keepNext/>
        <w:pBdr>
          <w:top w:val="single" w:sz="4" w:space="1" w:color="auto"/>
          <w:left w:val="single" w:sz="4" w:space="4" w:color="auto"/>
          <w:bottom w:val="single" w:sz="4" w:space="1" w:color="auto"/>
          <w:right w:val="single" w:sz="4" w:space="4" w:color="auto"/>
        </w:pBdr>
        <w:spacing w:line="240" w:lineRule="auto"/>
        <w:outlineLvl w:val="0"/>
        <w:rPr>
          <w:ins w:id="519" w:author="Author"/>
          <w:noProof/>
        </w:rPr>
      </w:pPr>
      <w:ins w:id="520" w:author="Author">
        <w:r>
          <w:rPr>
            <w:b/>
          </w:rPr>
          <w:t>6.</w:t>
        </w:r>
        <w:r>
          <w:rPr>
            <w:b/>
          </w:rPr>
          <w:tab/>
        </w:r>
        <w:r>
          <w:rPr>
            <w:b/>
            <w:bCs/>
          </w:rPr>
          <w:t>ĪPAŠI BRĪDINĀJUMI PAR ZĀĻU UZGLABĀŠANU BĒRNIEM NEREDZAMĀ UN NEPIEEJAMĀ VIETĀ</w:t>
        </w:r>
      </w:ins>
      <w:r w:rsidR="00D63288">
        <w:rPr>
          <w:b/>
          <w:bCs/>
        </w:rPr>
        <w:fldChar w:fldCharType="begin"/>
      </w:r>
      <w:r w:rsidR="00D63288">
        <w:rPr>
          <w:b/>
          <w:bCs/>
        </w:rPr>
        <w:instrText xml:space="preserve"> DOCVARIABLE VAULT_ND_03539cf6-ac20-4c8e-94f3-bede5fead926 \* MERGEFORMAT </w:instrText>
      </w:r>
      <w:r w:rsidR="00D63288">
        <w:rPr>
          <w:b/>
          <w:bCs/>
        </w:rPr>
        <w:fldChar w:fldCharType="separate"/>
      </w:r>
      <w:r w:rsidR="00D63288">
        <w:rPr>
          <w:b/>
          <w:bCs/>
        </w:rPr>
        <w:t xml:space="preserve"> </w:t>
      </w:r>
      <w:r w:rsidR="00D63288">
        <w:rPr>
          <w:b/>
          <w:bCs/>
        </w:rPr>
        <w:fldChar w:fldCharType="end"/>
      </w:r>
    </w:p>
    <w:p w14:paraId="0BF5013A" w14:textId="77777777" w:rsidR="00E74410" w:rsidRPr="00451A3D" w:rsidRDefault="00E74410" w:rsidP="00E74410">
      <w:pPr>
        <w:keepNext/>
        <w:tabs>
          <w:tab w:val="clear" w:pos="567"/>
        </w:tabs>
        <w:spacing w:line="240" w:lineRule="auto"/>
        <w:rPr>
          <w:ins w:id="521" w:author="Author"/>
          <w:noProof/>
        </w:rPr>
      </w:pPr>
    </w:p>
    <w:p w14:paraId="513CC9F0" w14:textId="4422550B" w:rsidR="00E74410" w:rsidRPr="00451A3D" w:rsidRDefault="00E74410" w:rsidP="00E74410">
      <w:pPr>
        <w:keepNext/>
        <w:tabs>
          <w:tab w:val="clear" w:pos="567"/>
        </w:tabs>
        <w:spacing w:line="240" w:lineRule="auto"/>
        <w:outlineLvl w:val="0"/>
        <w:rPr>
          <w:ins w:id="522" w:author="Author"/>
          <w:noProof/>
        </w:rPr>
      </w:pPr>
      <w:ins w:id="523" w:author="Author">
        <w:r>
          <w:t>Uzglabāt bērniem neredzamā un nepieejamā vietā.</w:t>
        </w:r>
      </w:ins>
      <w:fldSimple w:instr=" DOCVARIABLE vault_nd_b4e29ae5-fc78-4acc-9e19-07a9a208db7a \* MERGEFORMAT ">
        <w:r w:rsidR="00D63288">
          <w:t xml:space="preserve"> </w:t>
        </w:r>
      </w:fldSimple>
    </w:p>
    <w:p w14:paraId="241BDB0C" w14:textId="77777777" w:rsidR="00E74410" w:rsidRDefault="00E74410" w:rsidP="00E74410">
      <w:pPr>
        <w:tabs>
          <w:tab w:val="clear" w:pos="567"/>
        </w:tabs>
        <w:spacing w:line="240" w:lineRule="auto"/>
        <w:rPr>
          <w:ins w:id="524" w:author="Author"/>
          <w:noProof/>
        </w:rPr>
      </w:pPr>
    </w:p>
    <w:p w14:paraId="5BAF338C" w14:textId="77777777" w:rsidR="00E74410" w:rsidRPr="00451A3D" w:rsidRDefault="00E74410" w:rsidP="00E74410">
      <w:pPr>
        <w:tabs>
          <w:tab w:val="clear" w:pos="567"/>
        </w:tabs>
        <w:spacing w:line="240" w:lineRule="auto"/>
        <w:rPr>
          <w:ins w:id="525" w:author="Author"/>
          <w:noProof/>
        </w:rPr>
      </w:pPr>
    </w:p>
    <w:p w14:paraId="6B597A0B" w14:textId="578478AE" w:rsidR="00E74410" w:rsidRPr="004C71A7" w:rsidRDefault="00E74410" w:rsidP="00E7441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526" w:author="Author"/>
          <w:noProof/>
          <w:highlight w:val="lightGray"/>
        </w:rPr>
      </w:pPr>
      <w:ins w:id="527" w:author="Author">
        <w:r>
          <w:rPr>
            <w:b/>
          </w:rPr>
          <w:lastRenderedPageBreak/>
          <w:t>7.</w:t>
        </w:r>
        <w:r>
          <w:rPr>
            <w:b/>
          </w:rPr>
          <w:tab/>
        </w:r>
        <w:r>
          <w:rPr>
            <w:b/>
            <w:bCs/>
          </w:rPr>
          <w:t>CITI ĪPAŠI BRĪDINĀJUMI, JA NEPIECIEŠAMS</w:t>
        </w:r>
      </w:ins>
      <w:r w:rsidR="00D63288">
        <w:rPr>
          <w:b/>
          <w:bCs/>
        </w:rPr>
        <w:fldChar w:fldCharType="begin"/>
      </w:r>
      <w:r w:rsidR="00D63288">
        <w:rPr>
          <w:b/>
          <w:bCs/>
        </w:rPr>
        <w:instrText xml:space="preserve"> DOCVARIABLE VAULT_ND_4aa11c7f-0472-4540-913d-ad33946ebeb9 \* MERGEFORMAT </w:instrText>
      </w:r>
      <w:r w:rsidR="00D63288">
        <w:rPr>
          <w:b/>
          <w:bCs/>
        </w:rPr>
        <w:fldChar w:fldCharType="separate"/>
      </w:r>
      <w:r w:rsidR="00D63288">
        <w:rPr>
          <w:b/>
          <w:bCs/>
        </w:rPr>
        <w:t xml:space="preserve"> </w:t>
      </w:r>
      <w:r w:rsidR="00D63288">
        <w:rPr>
          <w:b/>
          <w:bCs/>
        </w:rPr>
        <w:fldChar w:fldCharType="end"/>
      </w:r>
    </w:p>
    <w:p w14:paraId="62ABDF52" w14:textId="77777777" w:rsidR="00E74410" w:rsidRPr="00451A3D" w:rsidRDefault="00E74410" w:rsidP="00E74410">
      <w:pPr>
        <w:keepNext/>
        <w:tabs>
          <w:tab w:val="clear" w:pos="567"/>
        </w:tabs>
        <w:spacing w:line="240" w:lineRule="auto"/>
        <w:rPr>
          <w:ins w:id="528" w:author="Author"/>
          <w:noProof/>
        </w:rPr>
      </w:pPr>
    </w:p>
    <w:p w14:paraId="76A33935" w14:textId="77777777" w:rsidR="00E74410" w:rsidRPr="00451A3D" w:rsidRDefault="00E74410" w:rsidP="00E74410">
      <w:pPr>
        <w:tabs>
          <w:tab w:val="clear" w:pos="567"/>
          <w:tab w:val="left" w:pos="749"/>
        </w:tabs>
        <w:spacing w:line="240" w:lineRule="auto"/>
        <w:rPr>
          <w:ins w:id="529" w:author="Author"/>
          <w:noProof/>
        </w:rPr>
      </w:pPr>
    </w:p>
    <w:p w14:paraId="6ED6A016" w14:textId="228E26A5" w:rsidR="00E74410" w:rsidRPr="004C71A7" w:rsidRDefault="00E74410" w:rsidP="00E7441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530" w:author="Author"/>
          <w:noProof/>
          <w:highlight w:val="lightGray"/>
        </w:rPr>
      </w:pPr>
      <w:ins w:id="531" w:author="Author">
        <w:r>
          <w:rPr>
            <w:b/>
          </w:rPr>
          <w:t>8.</w:t>
        </w:r>
        <w:r>
          <w:rPr>
            <w:b/>
          </w:rPr>
          <w:tab/>
          <w:t>DERĪGUMA TERMIŅŠ</w:t>
        </w:r>
      </w:ins>
      <w:r w:rsidR="00D63288">
        <w:rPr>
          <w:b/>
        </w:rPr>
        <w:fldChar w:fldCharType="begin"/>
      </w:r>
      <w:r w:rsidR="00D63288">
        <w:rPr>
          <w:b/>
        </w:rPr>
        <w:instrText xml:space="preserve"> DOCVARIABLE VAULT_ND_5d015b20-6c3f-483a-880c-ed44ad5b4d0c \* MERGEFORMAT </w:instrText>
      </w:r>
      <w:r w:rsidR="00D63288">
        <w:rPr>
          <w:b/>
        </w:rPr>
        <w:fldChar w:fldCharType="separate"/>
      </w:r>
      <w:r w:rsidR="00D63288">
        <w:rPr>
          <w:b/>
        </w:rPr>
        <w:t xml:space="preserve"> </w:t>
      </w:r>
      <w:r w:rsidR="00D63288">
        <w:rPr>
          <w:b/>
        </w:rPr>
        <w:fldChar w:fldCharType="end"/>
      </w:r>
    </w:p>
    <w:p w14:paraId="3AC85352" w14:textId="77777777" w:rsidR="00E74410" w:rsidRPr="00451A3D" w:rsidRDefault="00E74410" w:rsidP="00E74410">
      <w:pPr>
        <w:keepNext/>
        <w:tabs>
          <w:tab w:val="clear" w:pos="567"/>
        </w:tabs>
        <w:spacing w:line="240" w:lineRule="auto"/>
        <w:rPr>
          <w:ins w:id="532" w:author="Author"/>
          <w:i/>
          <w:noProof/>
        </w:rPr>
      </w:pPr>
    </w:p>
    <w:p w14:paraId="323136D9" w14:textId="77777777" w:rsidR="00E74410" w:rsidRPr="00451A3D" w:rsidRDefault="00E74410" w:rsidP="00E74410">
      <w:pPr>
        <w:keepNext/>
        <w:tabs>
          <w:tab w:val="clear" w:pos="567"/>
        </w:tabs>
        <w:spacing w:line="240" w:lineRule="auto"/>
        <w:rPr>
          <w:ins w:id="533" w:author="Author"/>
          <w:noProof/>
        </w:rPr>
      </w:pPr>
      <w:ins w:id="534" w:author="Author">
        <w:r>
          <w:t>EXP</w:t>
        </w:r>
      </w:ins>
    </w:p>
    <w:p w14:paraId="2511F64E" w14:textId="77777777" w:rsidR="00E74410" w:rsidRPr="00451A3D" w:rsidRDefault="00E74410" w:rsidP="00E74410">
      <w:pPr>
        <w:tabs>
          <w:tab w:val="clear" w:pos="567"/>
        </w:tabs>
        <w:spacing w:line="240" w:lineRule="auto"/>
        <w:rPr>
          <w:ins w:id="535" w:author="Author"/>
          <w:noProof/>
        </w:rPr>
      </w:pPr>
    </w:p>
    <w:p w14:paraId="3D22CF26" w14:textId="77777777" w:rsidR="00E74410" w:rsidRPr="00451A3D" w:rsidRDefault="00E74410" w:rsidP="00E74410">
      <w:pPr>
        <w:tabs>
          <w:tab w:val="clear" w:pos="567"/>
        </w:tabs>
        <w:spacing w:line="240" w:lineRule="auto"/>
        <w:rPr>
          <w:ins w:id="536" w:author="Author"/>
          <w:noProof/>
        </w:rPr>
      </w:pPr>
    </w:p>
    <w:p w14:paraId="7B71C336" w14:textId="2745280B" w:rsidR="00E74410" w:rsidRPr="00451A3D" w:rsidRDefault="00E74410" w:rsidP="00E7441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537" w:author="Author"/>
          <w:noProof/>
        </w:rPr>
      </w:pPr>
      <w:ins w:id="538" w:author="Author">
        <w:r>
          <w:rPr>
            <w:b/>
          </w:rPr>
          <w:t>9.</w:t>
        </w:r>
        <w:r>
          <w:rPr>
            <w:b/>
          </w:rPr>
          <w:tab/>
        </w:r>
        <w:r>
          <w:rPr>
            <w:b/>
            <w:bCs/>
          </w:rPr>
          <w:t>ĪPAŠI UZGLABĀŠANAS NOSACĪJUMI</w:t>
        </w:r>
      </w:ins>
      <w:r w:rsidR="00D63288">
        <w:rPr>
          <w:b/>
          <w:bCs/>
        </w:rPr>
        <w:fldChar w:fldCharType="begin"/>
      </w:r>
      <w:r w:rsidR="00D63288">
        <w:rPr>
          <w:b/>
          <w:bCs/>
        </w:rPr>
        <w:instrText xml:space="preserve"> DOCVARIABLE VAULT_ND_aa041fad-7910-425c-827a-4150a39811e4 \* MERGEFORMAT </w:instrText>
      </w:r>
      <w:r w:rsidR="00D63288">
        <w:rPr>
          <w:b/>
          <w:bCs/>
        </w:rPr>
        <w:fldChar w:fldCharType="separate"/>
      </w:r>
      <w:r w:rsidR="00D63288">
        <w:rPr>
          <w:b/>
          <w:bCs/>
        </w:rPr>
        <w:t xml:space="preserve"> </w:t>
      </w:r>
      <w:r w:rsidR="00D63288">
        <w:rPr>
          <w:b/>
          <w:bCs/>
        </w:rPr>
        <w:fldChar w:fldCharType="end"/>
      </w:r>
    </w:p>
    <w:p w14:paraId="565AE9B9" w14:textId="77777777" w:rsidR="00E74410" w:rsidRPr="00451A3D" w:rsidRDefault="00E74410" w:rsidP="00E74410">
      <w:pPr>
        <w:keepNext/>
        <w:tabs>
          <w:tab w:val="clear" w:pos="567"/>
        </w:tabs>
        <w:spacing w:line="240" w:lineRule="auto"/>
        <w:rPr>
          <w:ins w:id="539" w:author="Author"/>
          <w:i/>
          <w:noProof/>
        </w:rPr>
      </w:pPr>
    </w:p>
    <w:p w14:paraId="78C548D4" w14:textId="77777777" w:rsidR="00E74410" w:rsidRPr="00451A3D" w:rsidRDefault="00E74410" w:rsidP="00E74410">
      <w:pPr>
        <w:keepNext/>
        <w:spacing w:line="240" w:lineRule="auto"/>
        <w:rPr>
          <w:ins w:id="540" w:author="Author"/>
        </w:rPr>
      </w:pPr>
      <w:ins w:id="541" w:author="Author">
        <w:r>
          <w:t>Uzglabāt ledusskapī.</w:t>
        </w:r>
      </w:ins>
    </w:p>
    <w:p w14:paraId="4387D910" w14:textId="77777777" w:rsidR="00E74410" w:rsidRPr="00451A3D" w:rsidRDefault="00E74410" w:rsidP="00E74410">
      <w:pPr>
        <w:keepNext/>
        <w:spacing w:line="240" w:lineRule="auto"/>
        <w:rPr>
          <w:ins w:id="542" w:author="Author"/>
          <w:noProof/>
        </w:rPr>
      </w:pPr>
      <w:ins w:id="543" w:author="Author">
        <w:r>
          <w:t>Nesasaldēt.</w:t>
        </w:r>
      </w:ins>
    </w:p>
    <w:p w14:paraId="4D9F11F4" w14:textId="77777777" w:rsidR="00E74410" w:rsidRPr="00451A3D" w:rsidRDefault="00E74410" w:rsidP="00E74410">
      <w:pPr>
        <w:spacing w:line="240" w:lineRule="auto"/>
        <w:rPr>
          <w:ins w:id="544" w:author="Author"/>
          <w:noProof/>
        </w:rPr>
      </w:pPr>
      <w:ins w:id="545" w:author="Author">
        <w:r>
          <w:t>Uzglabāt oriģinālā iepakojumā, lai pasargātu no gaismas.</w:t>
        </w:r>
      </w:ins>
    </w:p>
    <w:p w14:paraId="6A80A0FE" w14:textId="77777777" w:rsidR="00E74410" w:rsidRPr="00451A3D" w:rsidRDefault="00E74410" w:rsidP="00E74410">
      <w:pPr>
        <w:pStyle w:val="Default"/>
        <w:rPr>
          <w:ins w:id="546" w:author="Author"/>
          <w:sz w:val="22"/>
        </w:rPr>
      </w:pPr>
    </w:p>
    <w:p w14:paraId="63AD2AEE" w14:textId="77777777" w:rsidR="00E74410" w:rsidRPr="00451A3D" w:rsidRDefault="00E74410" w:rsidP="00E74410">
      <w:pPr>
        <w:tabs>
          <w:tab w:val="clear" w:pos="567"/>
        </w:tabs>
        <w:spacing w:line="240" w:lineRule="auto"/>
        <w:ind w:left="567" w:hanging="567"/>
        <w:rPr>
          <w:ins w:id="547" w:author="Author"/>
          <w:noProof/>
        </w:rPr>
      </w:pPr>
    </w:p>
    <w:p w14:paraId="0554D391" w14:textId="5368A165" w:rsidR="00E74410" w:rsidRPr="00451A3D" w:rsidRDefault="00E74410" w:rsidP="00E74410">
      <w:pPr>
        <w:pBdr>
          <w:top w:val="single" w:sz="4" w:space="1" w:color="auto"/>
          <w:left w:val="single" w:sz="4" w:space="4" w:color="auto"/>
          <w:bottom w:val="single" w:sz="4" w:space="1" w:color="auto"/>
          <w:right w:val="single" w:sz="4" w:space="4" w:color="auto"/>
        </w:pBdr>
        <w:spacing w:line="240" w:lineRule="auto"/>
        <w:outlineLvl w:val="0"/>
        <w:rPr>
          <w:ins w:id="548" w:author="Author"/>
          <w:b/>
          <w:noProof/>
        </w:rPr>
      </w:pPr>
      <w:ins w:id="549" w:author="Author">
        <w:r>
          <w:rPr>
            <w:b/>
          </w:rPr>
          <w:t>10.</w:t>
        </w:r>
        <w:r>
          <w:rPr>
            <w:b/>
          </w:rPr>
          <w:tab/>
        </w:r>
        <w:r>
          <w:rPr>
            <w:b/>
            <w:bCs/>
          </w:rPr>
          <w:t>ĪPAŠI PIESARDZĪBAS PASĀKUMI, IZNĪCINOT NEIZLIETOTĀS ZĀLES VAI IZMANTOTOS MATERIĀLUS, KAS BIJUŠI SASKARĒ AR ŠĪM ZĀLĒM, JA PIEMĒROJAMS</w:t>
        </w:r>
      </w:ins>
      <w:r w:rsidR="00D63288">
        <w:rPr>
          <w:b/>
          <w:bCs/>
        </w:rPr>
        <w:fldChar w:fldCharType="begin"/>
      </w:r>
      <w:r w:rsidR="00D63288">
        <w:rPr>
          <w:b/>
          <w:bCs/>
        </w:rPr>
        <w:instrText xml:space="preserve"> DOCVARIABLE VAULT_ND_e1f549b1-8a4b-4a73-98f0-d54d0dd69aa3 \* MERGEFORMAT </w:instrText>
      </w:r>
      <w:r w:rsidR="00D63288">
        <w:rPr>
          <w:b/>
          <w:bCs/>
        </w:rPr>
        <w:fldChar w:fldCharType="separate"/>
      </w:r>
      <w:r w:rsidR="00D63288">
        <w:rPr>
          <w:b/>
          <w:bCs/>
        </w:rPr>
        <w:t xml:space="preserve"> </w:t>
      </w:r>
      <w:r w:rsidR="00D63288">
        <w:rPr>
          <w:b/>
          <w:bCs/>
        </w:rPr>
        <w:fldChar w:fldCharType="end"/>
      </w:r>
    </w:p>
    <w:p w14:paraId="224512C2" w14:textId="77777777" w:rsidR="00E74410" w:rsidRPr="00451A3D" w:rsidRDefault="00E74410" w:rsidP="00E74410">
      <w:pPr>
        <w:tabs>
          <w:tab w:val="clear" w:pos="567"/>
        </w:tabs>
        <w:spacing w:line="240" w:lineRule="auto"/>
        <w:rPr>
          <w:ins w:id="550" w:author="Author"/>
          <w:i/>
          <w:noProof/>
        </w:rPr>
      </w:pPr>
    </w:p>
    <w:p w14:paraId="4EED4EFA" w14:textId="77777777" w:rsidR="00E74410" w:rsidRPr="00451A3D" w:rsidRDefault="00E74410" w:rsidP="00E74410">
      <w:pPr>
        <w:tabs>
          <w:tab w:val="clear" w:pos="567"/>
        </w:tabs>
        <w:spacing w:line="240" w:lineRule="auto"/>
        <w:rPr>
          <w:ins w:id="551" w:author="Author"/>
          <w:noProof/>
          <w:szCs w:val="22"/>
        </w:rPr>
      </w:pPr>
    </w:p>
    <w:p w14:paraId="00FBB6FF" w14:textId="666A97AA" w:rsidR="00E74410" w:rsidRPr="00451A3D" w:rsidRDefault="00E74410" w:rsidP="00E74410">
      <w:pPr>
        <w:keepNext/>
        <w:pBdr>
          <w:top w:val="single" w:sz="4" w:space="1" w:color="auto"/>
          <w:left w:val="single" w:sz="4" w:space="4" w:color="auto"/>
          <w:bottom w:val="single" w:sz="4" w:space="1" w:color="auto"/>
          <w:right w:val="single" w:sz="4" w:space="4" w:color="auto"/>
        </w:pBdr>
        <w:spacing w:line="240" w:lineRule="auto"/>
        <w:outlineLvl w:val="0"/>
        <w:rPr>
          <w:ins w:id="552" w:author="Author"/>
          <w:b/>
          <w:noProof/>
        </w:rPr>
      </w:pPr>
      <w:ins w:id="553" w:author="Author">
        <w:r>
          <w:rPr>
            <w:b/>
          </w:rPr>
          <w:t>11.</w:t>
        </w:r>
        <w:r>
          <w:rPr>
            <w:b/>
          </w:rPr>
          <w:tab/>
        </w:r>
        <w:r>
          <w:rPr>
            <w:b/>
            <w:bCs/>
          </w:rPr>
          <w:t>REĢISTRĀCIJAS APLIECĪBAS ĪPAŠNIEKA NOSAUKUMS UN ADRESE</w:t>
        </w:r>
      </w:ins>
      <w:r w:rsidR="00D63288">
        <w:rPr>
          <w:b/>
          <w:bCs/>
        </w:rPr>
        <w:fldChar w:fldCharType="begin"/>
      </w:r>
      <w:r w:rsidR="00D63288">
        <w:rPr>
          <w:b/>
          <w:bCs/>
        </w:rPr>
        <w:instrText xml:space="preserve"> DOCVARIABLE VAULT_ND_658af65e-2fff-4b84-be42-5fdb5a76522d \* MERGEFORMAT </w:instrText>
      </w:r>
      <w:r w:rsidR="00D63288">
        <w:rPr>
          <w:b/>
          <w:bCs/>
        </w:rPr>
        <w:fldChar w:fldCharType="separate"/>
      </w:r>
      <w:r w:rsidR="00D63288">
        <w:rPr>
          <w:b/>
          <w:bCs/>
        </w:rPr>
        <w:t xml:space="preserve"> </w:t>
      </w:r>
      <w:r w:rsidR="00D63288">
        <w:rPr>
          <w:b/>
          <w:bCs/>
        </w:rPr>
        <w:fldChar w:fldCharType="end"/>
      </w:r>
    </w:p>
    <w:p w14:paraId="53A816DF" w14:textId="77777777" w:rsidR="00E74410" w:rsidRPr="00451A3D" w:rsidRDefault="00E74410" w:rsidP="00E74410">
      <w:pPr>
        <w:keepNext/>
        <w:tabs>
          <w:tab w:val="clear" w:pos="567"/>
        </w:tabs>
        <w:spacing w:line="240" w:lineRule="auto"/>
        <w:rPr>
          <w:ins w:id="554" w:author="Author"/>
          <w:i/>
          <w:noProof/>
        </w:rPr>
      </w:pPr>
    </w:p>
    <w:p w14:paraId="728258BA" w14:textId="77777777" w:rsidR="00E74410" w:rsidRPr="00D23CA7" w:rsidRDefault="00E74410" w:rsidP="00E74410">
      <w:pPr>
        <w:pStyle w:val="Default"/>
        <w:keepNext/>
        <w:jc w:val="both"/>
        <w:rPr>
          <w:ins w:id="555" w:author="Author"/>
          <w:color w:val="auto"/>
          <w:sz w:val="22"/>
        </w:rPr>
      </w:pPr>
      <w:ins w:id="556" w:author="Author">
        <w:r>
          <w:rPr>
            <w:color w:val="auto"/>
            <w:sz w:val="22"/>
          </w:rPr>
          <w:t xml:space="preserve">Eli </w:t>
        </w:r>
        <w:proofErr w:type="spellStart"/>
        <w:r>
          <w:rPr>
            <w:color w:val="auto"/>
            <w:sz w:val="22"/>
          </w:rPr>
          <w:t>Lilly</w:t>
        </w:r>
        <w:proofErr w:type="spellEnd"/>
        <w:r>
          <w:rPr>
            <w:color w:val="auto"/>
            <w:sz w:val="22"/>
          </w:rPr>
          <w:t xml:space="preserve"> Nederland B.V.,</w:t>
        </w:r>
      </w:ins>
    </w:p>
    <w:p w14:paraId="0D92DC92" w14:textId="77777777" w:rsidR="00E74410" w:rsidRPr="00A83E2B" w:rsidRDefault="00E74410" w:rsidP="00E74410">
      <w:pPr>
        <w:keepNext/>
        <w:tabs>
          <w:tab w:val="clear" w:pos="567"/>
        </w:tabs>
        <w:spacing w:line="240" w:lineRule="auto"/>
        <w:rPr>
          <w:ins w:id="557" w:author="Author"/>
          <w:szCs w:val="22"/>
        </w:rPr>
      </w:pPr>
      <w:proofErr w:type="spellStart"/>
      <w:ins w:id="558" w:author="Author">
        <w:r>
          <w:t>Papendorpseweg</w:t>
        </w:r>
        <w:proofErr w:type="spellEnd"/>
        <w:r>
          <w:t xml:space="preserve"> 83, 3528 BJ </w:t>
        </w:r>
        <w:proofErr w:type="spellStart"/>
        <w:r>
          <w:t>Utrecht</w:t>
        </w:r>
        <w:proofErr w:type="spellEnd"/>
        <w:r>
          <w:t>,</w:t>
        </w:r>
      </w:ins>
    </w:p>
    <w:p w14:paraId="56249066" w14:textId="77777777" w:rsidR="00E74410" w:rsidRPr="00451A3D" w:rsidRDefault="00E74410" w:rsidP="00E74410">
      <w:pPr>
        <w:tabs>
          <w:tab w:val="clear" w:pos="567"/>
        </w:tabs>
        <w:spacing w:line="240" w:lineRule="auto"/>
        <w:rPr>
          <w:ins w:id="559" w:author="Author"/>
          <w:noProof/>
        </w:rPr>
      </w:pPr>
      <w:ins w:id="560" w:author="Author">
        <w:r>
          <w:t>Nīderlande</w:t>
        </w:r>
      </w:ins>
    </w:p>
    <w:p w14:paraId="53C47E35" w14:textId="77777777" w:rsidR="00E74410" w:rsidRPr="00451A3D" w:rsidRDefault="00E74410" w:rsidP="00E74410">
      <w:pPr>
        <w:tabs>
          <w:tab w:val="clear" w:pos="567"/>
        </w:tabs>
        <w:spacing w:line="240" w:lineRule="auto"/>
        <w:rPr>
          <w:ins w:id="561" w:author="Author"/>
          <w:noProof/>
        </w:rPr>
      </w:pPr>
    </w:p>
    <w:p w14:paraId="342A9956" w14:textId="77777777" w:rsidR="00E74410" w:rsidRPr="00451A3D" w:rsidRDefault="00E74410" w:rsidP="00E74410">
      <w:pPr>
        <w:tabs>
          <w:tab w:val="clear" w:pos="567"/>
        </w:tabs>
        <w:spacing w:line="240" w:lineRule="auto"/>
        <w:rPr>
          <w:ins w:id="562" w:author="Author"/>
          <w:noProof/>
        </w:rPr>
      </w:pPr>
    </w:p>
    <w:p w14:paraId="6149492A" w14:textId="2CA6D8A9" w:rsidR="00E74410" w:rsidRPr="00451A3D" w:rsidRDefault="00E74410" w:rsidP="00E74410">
      <w:pPr>
        <w:keepNext/>
        <w:pBdr>
          <w:top w:val="single" w:sz="4" w:space="1" w:color="auto"/>
          <w:left w:val="single" w:sz="4" w:space="4" w:color="auto"/>
          <w:bottom w:val="single" w:sz="4" w:space="1" w:color="auto"/>
          <w:right w:val="single" w:sz="4" w:space="4" w:color="auto"/>
        </w:pBdr>
        <w:spacing w:line="240" w:lineRule="auto"/>
        <w:outlineLvl w:val="0"/>
        <w:rPr>
          <w:ins w:id="563" w:author="Author"/>
          <w:noProof/>
        </w:rPr>
      </w:pPr>
      <w:ins w:id="564" w:author="Author">
        <w:r>
          <w:rPr>
            <w:b/>
          </w:rPr>
          <w:t>12.</w:t>
        </w:r>
        <w:r>
          <w:rPr>
            <w:b/>
          </w:rPr>
          <w:tab/>
        </w:r>
        <w:r>
          <w:rPr>
            <w:b/>
            <w:bCs/>
          </w:rPr>
          <w:t>REĢISTRĀCIJAS APLIECĪBAS NUMURS(-I)</w:t>
        </w:r>
      </w:ins>
      <w:r w:rsidR="00D63288">
        <w:rPr>
          <w:b/>
          <w:bCs/>
        </w:rPr>
        <w:fldChar w:fldCharType="begin"/>
      </w:r>
      <w:r w:rsidR="00D63288">
        <w:rPr>
          <w:b/>
          <w:bCs/>
        </w:rPr>
        <w:instrText xml:space="preserve"> DOCVARIABLE VAULT_ND_35620dd1-7ea6-4f52-9a37-3981ff645760 \* MERGEFORMAT </w:instrText>
      </w:r>
      <w:r w:rsidR="00D63288">
        <w:rPr>
          <w:b/>
          <w:bCs/>
        </w:rPr>
        <w:fldChar w:fldCharType="separate"/>
      </w:r>
      <w:r w:rsidR="00D63288">
        <w:rPr>
          <w:b/>
          <w:bCs/>
        </w:rPr>
        <w:t xml:space="preserve"> </w:t>
      </w:r>
      <w:r w:rsidR="00D63288">
        <w:rPr>
          <w:b/>
          <w:bCs/>
        </w:rPr>
        <w:fldChar w:fldCharType="end"/>
      </w:r>
    </w:p>
    <w:p w14:paraId="5388B0B1" w14:textId="77777777" w:rsidR="00E74410" w:rsidRPr="00451A3D" w:rsidRDefault="00E74410" w:rsidP="00E74410">
      <w:pPr>
        <w:keepNext/>
        <w:tabs>
          <w:tab w:val="clear" w:pos="567"/>
        </w:tabs>
        <w:spacing w:line="240" w:lineRule="auto"/>
        <w:rPr>
          <w:ins w:id="565" w:author="Author"/>
          <w:noProof/>
        </w:rPr>
      </w:pPr>
    </w:p>
    <w:p w14:paraId="3DEF4760" w14:textId="15D35900" w:rsidR="00E74410" w:rsidRDefault="00E74410" w:rsidP="00E74410">
      <w:pPr>
        <w:tabs>
          <w:tab w:val="clear" w:pos="567"/>
        </w:tabs>
        <w:spacing w:line="240" w:lineRule="auto"/>
        <w:rPr>
          <w:ins w:id="566" w:author="Author"/>
          <w:noProof/>
        </w:rPr>
      </w:pPr>
      <w:ins w:id="567" w:author="Author">
        <w:r>
          <w:rPr>
            <w:color w:val="000000"/>
          </w:rPr>
          <w:t>EU/1/23/1736/0</w:t>
        </w:r>
        <w:r w:rsidR="007A3D3C">
          <w:rPr>
            <w:color w:val="000000"/>
          </w:rPr>
          <w:t>1</w:t>
        </w:r>
        <w:r>
          <w:rPr>
            <w:color w:val="000000"/>
          </w:rPr>
          <w:t>3</w:t>
        </w:r>
      </w:ins>
    </w:p>
    <w:p w14:paraId="1F91F5E2" w14:textId="77777777" w:rsidR="00E74410" w:rsidRPr="00F45F51" w:rsidRDefault="00E74410" w:rsidP="00E74410">
      <w:pPr>
        <w:tabs>
          <w:tab w:val="clear" w:pos="567"/>
        </w:tabs>
        <w:spacing w:line="240" w:lineRule="auto"/>
        <w:rPr>
          <w:ins w:id="568" w:author="Author"/>
          <w:noProof/>
        </w:rPr>
      </w:pPr>
    </w:p>
    <w:p w14:paraId="3D92A7EF" w14:textId="77777777" w:rsidR="00E74410" w:rsidRPr="00F45F51" w:rsidRDefault="00E74410" w:rsidP="00E74410">
      <w:pPr>
        <w:tabs>
          <w:tab w:val="clear" w:pos="567"/>
        </w:tabs>
        <w:spacing w:line="240" w:lineRule="auto"/>
        <w:rPr>
          <w:ins w:id="569" w:author="Author"/>
          <w:noProof/>
        </w:rPr>
      </w:pPr>
    </w:p>
    <w:p w14:paraId="3E414494" w14:textId="487ECD6E" w:rsidR="00E74410" w:rsidRPr="00451A3D" w:rsidRDefault="00E74410" w:rsidP="00E74410">
      <w:pPr>
        <w:pBdr>
          <w:top w:val="single" w:sz="4" w:space="1" w:color="auto"/>
          <w:left w:val="single" w:sz="4" w:space="4" w:color="auto"/>
          <w:bottom w:val="single" w:sz="4" w:space="1" w:color="auto"/>
          <w:right w:val="single" w:sz="4" w:space="4" w:color="auto"/>
        </w:pBdr>
        <w:spacing w:line="240" w:lineRule="auto"/>
        <w:outlineLvl w:val="0"/>
        <w:rPr>
          <w:ins w:id="570" w:author="Author"/>
          <w:noProof/>
        </w:rPr>
      </w:pPr>
      <w:ins w:id="571" w:author="Author">
        <w:r>
          <w:rPr>
            <w:b/>
          </w:rPr>
          <w:t>13.</w:t>
        </w:r>
        <w:r>
          <w:rPr>
            <w:b/>
          </w:rPr>
          <w:tab/>
        </w:r>
        <w:r>
          <w:rPr>
            <w:b/>
            <w:bCs/>
          </w:rPr>
          <w:t>SĒRIJAS NUMURS</w:t>
        </w:r>
      </w:ins>
      <w:r w:rsidR="00D63288">
        <w:rPr>
          <w:b/>
          <w:bCs/>
        </w:rPr>
        <w:fldChar w:fldCharType="begin"/>
      </w:r>
      <w:r w:rsidR="00D63288">
        <w:rPr>
          <w:b/>
          <w:bCs/>
        </w:rPr>
        <w:instrText xml:space="preserve"> DOCVARIABLE VAULT_ND_86a01bc0-5098-4e1b-93dd-bd73005a0dca \* MERGEFORMAT </w:instrText>
      </w:r>
      <w:r w:rsidR="00D63288">
        <w:rPr>
          <w:b/>
          <w:bCs/>
        </w:rPr>
        <w:fldChar w:fldCharType="separate"/>
      </w:r>
      <w:r w:rsidR="00D63288">
        <w:rPr>
          <w:b/>
          <w:bCs/>
        </w:rPr>
        <w:t xml:space="preserve"> </w:t>
      </w:r>
      <w:r w:rsidR="00D63288">
        <w:rPr>
          <w:b/>
          <w:bCs/>
        </w:rPr>
        <w:fldChar w:fldCharType="end"/>
      </w:r>
    </w:p>
    <w:p w14:paraId="68F0C9EA" w14:textId="77777777" w:rsidR="00E74410" w:rsidRPr="00451A3D" w:rsidRDefault="00E74410" w:rsidP="00E74410">
      <w:pPr>
        <w:tabs>
          <w:tab w:val="clear" w:pos="567"/>
        </w:tabs>
        <w:spacing w:line="240" w:lineRule="auto"/>
        <w:rPr>
          <w:ins w:id="572" w:author="Author"/>
          <w:noProof/>
        </w:rPr>
      </w:pPr>
    </w:p>
    <w:p w14:paraId="787F0247" w14:textId="77777777" w:rsidR="00E74410" w:rsidRPr="00451A3D" w:rsidRDefault="00E74410" w:rsidP="00E74410">
      <w:pPr>
        <w:tabs>
          <w:tab w:val="clear" w:pos="567"/>
        </w:tabs>
        <w:spacing w:line="240" w:lineRule="auto"/>
        <w:rPr>
          <w:ins w:id="573" w:author="Author"/>
          <w:noProof/>
        </w:rPr>
      </w:pPr>
      <w:proofErr w:type="spellStart"/>
      <w:ins w:id="574" w:author="Author">
        <w:r>
          <w:t>Lot</w:t>
        </w:r>
        <w:proofErr w:type="spellEnd"/>
      </w:ins>
    </w:p>
    <w:p w14:paraId="3B8749B1" w14:textId="77777777" w:rsidR="00E74410" w:rsidRPr="00451A3D" w:rsidRDefault="00E74410" w:rsidP="00E74410">
      <w:pPr>
        <w:tabs>
          <w:tab w:val="clear" w:pos="567"/>
        </w:tabs>
        <w:spacing w:line="240" w:lineRule="auto"/>
        <w:rPr>
          <w:ins w:id="575" w:author="Author"/>
          <w:noProof/>
        </w:rPr>
      </w:pPr>
    </w:p>
    <w:p w14:paraId="5022D45B" w14:textId="77777777" w:rsidR="00E74410" w:rsidRPr="00451A3D" w:rsidRDefault="00E74410" w:rsidP="00E74410">
      <w:pPr>
        <w:tabs>
          <w:tab w:val="clear" w:pos="567"/>
        </w:tabs>
        <w:spacing w:line="240" w:lineRule="auto"/>
        <w:rPr>
          <w:ins w:id="576" w:author="Author"/>
          <w:noProof/>
        </w:rPr>
      </w:pPr>
    </w:p>
    <w:p w14:paraId="633984B8" w14:textId="2FE6E869" w:rsidR="00E74410" w:rsidRPr="00451A3D" w:rsidRDefault="00E74410" w:rsidP="00E74410">
      <w:pPr>
        <w:pBdr>
          <w:top w:val="single" w:sz="4" w:space="1" w:color="auto"/>
          <w:left w:val="single" w:sz="4" w:space="4" w:color="auto"/>
          <w:bottom w:val="single" w:sz="4" w:space="1" w:color="auto"/>
          <w:right w:val="single" w:sz="4" w:space="4" w:color="auto"/>
        </w:pBdr>
        <w:spacing w:line="240" w:lineRule="auto"/>
        <w:outlineLvl w:val="0"/>
        <w:rPr>
          <w:ins w:id="577" w:author="Author"/>
          <w:noProof/>
        </w:rPr>
      </w:pPr>
      <w:ins w:id="578" w:author="Author">
        <w:r>
          <w:rPr>
            <w:b/>
          </w:rPr>
          <w:t>14.</w:t>
        </w:r>
        <w:r>
          <w:rPr>
            <w:b/>
          </w:rPr>
          <w:tab/>
        </w:r>
        <w:r>
          <w:rPr>
            <w:b/>
            <w:bCs/>
          </w:rPr>
          <w:t>IZSNIEGŠANAS KĀRTĪBA</w:t>
        </w:r>
      </w:ins>
      <w:r w:rsidR="00D63288">
        <w:rPr>
          <w:b/>
          <w:bCs/>
        </w:rPr>
        <w:fldChar w:fldCharType="begin"/>
      </w:r>
      <w:r w:rsidR="00D63288">
        <w:rPr>
          <w:b/>
          <w:bCs/>
        </w:rPr>
        <w:instrText xml:space="preserve"> DOCVARIABLE VAULT_ND_9d16d58b-f1d6-4407-bb95-9cdd9a015969 \* MERGEFORMAT </w:instrText>
      </w:r>
      <w:r w:rsidR="00D63288">
        <w:rPr>
          <w:b/>
          <w:bCs/>
        </w:rPr>
        <w:fldChar w:fldCharType="separate"/>
      </w:r>
      <w:r w:rsidR="00D63288">
        <w:rPr>
          <w:b/>
          <w:bCs/>
        </w:rPr>
        <w:t xml:space="preserve"> </w:t>
      </w:r>
      <w:r w:rsidR="00D63288">
        <w:rPr>
          <w:b/>
          <w:bCs/>
        </w:rPr>
        <w:fldChar w:fldCharType="end"/>
      </w:r>
    </w:p>
    <w:p w14:paraId="30A562A2" w14:textId="77777777" w:rsidR="00E74410" w:rsidRPr="00451A3D" w:rsidRDefault="00E74410" w:rsidP="00E74410">
      <w:pPr>
        <w:suppressLineNumbers/>
        <w:spacing w:line="240" w:lineRule="auto"/>
        <w:rPr>
          <w:ins w:id="579" w:author="Author"/>
          <w:noProof/>
          <w:szCs w:val="22"/>
        </w:rPr>
      </w:pPr>
    </w:p>
    <w:p w14:paraId="53C5A7E2" w14:textId="77777777" w:rsidR="00E74410" w:rsidRPr="00451A3D" w:rsidRDefault="00E74410" w:rsidP="00E74410">
      <w:pPr>
        <w:tabs>
          <w:tab w:val="clear" w:pos="567"/>
        </w:tabs>
        <w:spacing w:line="240" w:lineRule="auto"/>
        <w:rPr>
          <w:ins w:id="580" w:author="Author"/>
          <w:noProof/>
        </w:rPr>
      </w:pPr>
    </w:p>
    <w:p w14:paraId="60C66A6F" w14:textId="35DD5440" w:rsidR="00E74410" w:rsidRPr="00451A3D" w:rsidRDefault="00E74410" w:rsidP="00E74410">
      <w:pPr>
        <w:pBdr>
          <w:top w:val="single" w:sz="4" w:space="2" w:color="auto"/>
          <w:left w:val="single" w:sz="4" w:space="4" w:color="auto"/>
          <w:bottom w:val="single" w:sz="4" w:space="1" w:color="auto"/>
          <w:right w:val="single" w:sz="4" w:space="4" w:color="auto"/>
        </w:pBdr>
        <w:spacing w:line="240" w:lineRule="auto"/>
        <w:outlineLvl w:val="0"/>
        <w:rPr>
          <w:ins w:id="581" w:author="Author"/>
          <w:noProof/>
        </w:rPr>
      </w:pPr>
      <w:ins w:id="582" w:author="Author">
        <w:r>
          <w:rPr>
            <w:b/>
          </w:rPr>
          <w:t>15.</w:t>
        </w:r>
        <w:r>
          <w:rPr>
            <w:b/>
          </w:rPr>
          <w:tab/>
        </w:r>
        <w:r>
          <w:rPr>
            <w:b/>
            <w:bCs/>
          </w:rPr>
          <w:t>NORĀDĪJUMI PAR LIETOŠANU</w:t>
        </w:r>
      </w:ins>
      <w:r w:rsidR="00D63288">
        <w:rPr>
          <w:b/>
          <w:bCs/>
        </w:rPr>
        <w:fldChar w:fldCharType="begin"/>
      </w:r>
      <w:r w:rsidR="00D63288">
        <w:rPr>
          <w:b/>
          <w:bCs/>
        </w:rPr>
        <w:instrText xml:space="preserve"> DOCVARIABLE VAULT_ND_1d9d24ba-0492-46b2-b2dd-09481a8659f4 \* MERGEFORMAT </w:instrText>
      </w:r>
      <w:r w:rsidR="00D63288">
        <w:rPr>
          <w:b/>
          <w:bCs/>
        </w:rPr>
        <w:fldChar w:fldCharType="separate"/>
      </w:r>
      <w:r w:rsidR="00D63288">
        <w:rPr>
          <w:b/>
          <w:bCs/>
        </w:rPr>
        <w:t xml:space="preserve"> </w:t>
      </w:r>
      <w:r w:rsidR="00D63288">
        <w:rPr>
          <w:b/>
          <w:bCs/>
        </w:rPr>
        <w:fldChar w:fldCharType="end"/>
      </w:r>
    </w:p>
    <w:p w14:paraId="36EDFC4A" w14:textId="77777777" w:rsidR="00E74410" w:rsidRPr="00451A3D" w:rsidRDefault="00E74410" w:rsidP="00E74410">
      <w:pPr>
        <w:tabs>
          <w:tab w:val="clear" w:pos="567"/>
        </w:tabs>
        <w:spacing w:line="240" w:lineRule="auto"/>
        <w:rPr>
          <w:ins w:id="583" w:author="Author"/>
          <w:i/>
          <w:noProof/>
        </w:rPr>
      </w:pPr>
    </w:p>
    <w:p w14:paraId="62F48629" w14:textId="77777777" w:rsidR="00E74410" w:rsidRPr="00451A3D" w:rsidRDefault="00E74410" w:rsidP="00E74410">
      <w:pPr>
        <w:tabs>
          <w:tab w:val="clear" w:pos="567"/>
        </w:tabs>
        <w:spacing w:line="240" w:lineRule="auto"/>
        <w:rPr>
          <w:ins w:id="584" w:author="Author"/>
          <w:i/>
          <w:noProof/>
          <w:szCs w:val="22"/>
        </w:rPr>
      </w:pPr>
    </w:p>
    <w:p w14:paraId="59CBC695" w14:textId="77777777" w:rsidR="00E74410" w:rsidRPr="00EF410B" w:rsidRDefault="00E74410" w:rsidP="00E74410">
      <w:pPr>
        <w:pBdr>
          <w:top w:val="single" w:sz="4" w:space="1" w:color="auto"/>
          <w:left w:val="single" w:sz="4" w:space="4" w:color="auto"/>
          <w:bottom w:val="single" w:sz="4" w:space="0" w:color="auto"/>
          <w:right w:val="single" w:sz="4" w:space="4" w:color="auto"/>
        </w:pBdr>
        <w:spacing w:line="240" w:lineRule="auto"/>
        <w:rPr>
          <w:ins w:id="585" w:author="Author"/>
          <w:i/>
        </w:rPr>
      </w:pPr>
      <w:ins w:id="586" w:author="Author">
        <w:r>
          <w:rPr>
            <w:b/>
          </w:rPr>
          <w:t>16.</w:t>
        </w:r>
        <w:r>
          <w:rPr>
            <w:b/>
          </w:rPr>
          <w:tab/>
          <w:t>INFORMĀCIJA BRAILA RAKSTĀ</w:t>
        </w:r>
      </w:ins>
    </w:p>
    <w:p w14:paraId="798E2D59" w14:textId="77777777" w:rsidR="00E74410" w:rsidRPr="005E1C8B" w:rsidRDefault="00E74410" w:rsidP="00E74410">
      <w:pPr>
        <w:tabs>
          <w:tab w:val="clear" w:pos="567"/>
        </w:tabs>
        <w:spacing w:line="240" w:lineRule="auto"/>
        <w:rPr>
          <w:ins w:id="587" w:author="Author"/>
          <w:rPrChange w:id="588" w:author="Author">
            <w:rPr>
              <w:ins w:id="589" w:author="Author"/>
              <w:lang w:val="fr-FR"/>
            </w:rPr>
          </w:rPrChange>
        </w:rPr>
      </w:pPr>
    </w:p>
    <w:p w14:paraId="5E6EACC3" w14:textId="637B476C" w:rsidR="00E74410" w:rsidRPr="00EF410B" w:rsidRDefault="00E74410" w:rsidP="00E74410">
      <w:pPr>
        <w:pStyle w:val="CommentText"/>
        <w:spacing w:line="240" w:lineRule="auto"/>
        <w:rPr>
          <w:ins w:id="590" w:author="Author"/>
          <w:sz w:val="22"/>
          <w:szCs w:val="22"/>
        </w:rPr>
      </w:pPr>
      <w:proofErr w:type="spellStart"/>
      <w:ins w:id="591" w:author="Author">
        <w:r>
          <w:rPr>
            <w:sz w:val="22"/>
            <w:szCs w:val="22"/>
          </w:rPr>
          <w:t>Omvoh</w:t>
        </w:r>
        <w:proofErr w:type="spellEnd"/>
        <w:r>
          <w:rPr>
            <w:sz w:val="22"/>
            <w:szCs w:val="22"/>
          </w:rPr>
          <w:t xml:space="preserve"> </w:t>
        </w:r>
        <w:r w:rsidR="007A3D3C">
          <w:rPr>
            <w:sz w:val="22"/>
            <w:szCs w:val="22"/>
          </w:rPr>
          <w:t>2</w:t>
        </w:r>
        <w:r>
          <w:rPr>
            <w:sz w:val="22"/>
            <w:szCs w:val="22"/>
          </w:rPr>
          <w:t>00 mg</w:t>
        </w:r>
      </w:ins>
    </w:p>
    <w:p w14:paraId="56E69160" w14:textId="77777777" w:rsidR="00E74410" w:rsidRPr="005E1C8B" w:rsidRDefault="00E74410" w:rsidP="00E74410">
      <w:pPr>
        <w:pStyle w:val="CommentText"/>
        <w:spacing w:line="240" w:lineRule="auto"/>
        <w:rPr>
          <w:ins w:id="592" w:author="Author"/>
          <w:sz w:val="22"/>
          <w:szCs w:val="22"/>
          <w:rPrChange w:id="593" w:author="Author">
            <w:rPr>
              <w:ins w:id="594" w:author="Author"/>
              <w:sz w:val="22"/>
              <w:szCs w:val="22"/>
              <w:lang w:val="en-US"/>
            </w:rPr>
          </w:rPrChange>
        </w:rPr>
      </w:pPr>
    </w:p>
    <w:p w14:paraId="6663F63A" w14:textId="77777777" w:rsidR="00E74410" w:rsidRPr="005E1C8B" w:rsidRDefault="00E74410" w:rsidP="00E74410">
      <w:pPr>
        <w:spacing w:line="240" w:lineRule="auto"/>
        <w:rPr>
          <w:ins w:id="595" w:author="Author"/>
          <w:szCs w:val="22"/>
          <w:shd w:val="clear" w:color="auto" w:fill="CCCCCC"/>
          <w:rPrChange w:id="596" w:author="Author">
            <w:rPr>
              <w:ins w:id="597" w:author="Author"/>
              <w:szCs w:val="22"/>
              <w:shd w:val="clear" w:color="auto" w:fill="CCCCCC"/>
              <w:lang w:val="en-US"/>
            </w:rPr>
          </w:rPrChange>
        </w:rPr>
      </w:pPr>
    </w:p>
    <w:p w14:paraId="23E9ED8F" w14:textId="77777777" w:rsidR="00E74410" w:rsidRPr="00EF410B" w:rsidRDefault="00E74410" w:rsidP="00E74410">
      <w:pPr>
        <w:pBdr>
          <w:top w:val="single" w:sz="4" w:space="1" w:color="auto"/>
          <w:left w:val="single" w:sz="4" w:space="4" w:color="auto"/>
          <w:bottom w:val="single" w:sz="4" w:space="0" w:color="auto"/>
          <w:right w:val="single" w:sz="4" w:space="4" w:color="auto"/>
        </w:pBdr>
        <w:tabs>
          <w:tab w:val="left" w:pos="720"/>
        </w:tabs>
        <w:spacing w:line="240" w:lineRule="auto"/>
        <w:rPr>
          <w:ins w:id="598" w:author="Author"/>
          <w:i/>
        </w:rPr>
      </w:pPr>
      <w:ins w:id="599" w:author="Author">
        <w:r>
          <w:rPr>
            <w:b/>
          </w:rPr>
          <w:t>17.</w:t>
        </w:r>
        <w:r>
          <w:rPr>
            <w:b/>
          </w:rPr>
          <w:tab/>
          <w:t>UNIKĀLS IDENTIFIKATORS – 2D SVĪTRKODS</w:t>
        </w:r>
      </w:ins>
    </w:p>
    <w:p w14:paraId="604B3C4C" w14:textId="77777777" w:rsidR="00E74410" w:rsidRPr="005E1C8B" w:rsidRDefault="00E74410" w:rsidP="00E74410">
      <w:pPr>
        <w:tabs>
          <w:tab w:val="left" w:pos="720"/>
        </w:tabs>
        <w:spacing w:line="240" w:lineRule="auto"/>
        <w:rPr>
          <w:ins w:id="600" w:author="Author"/>
          <w:rPrChange w:id="601" w:author="Author">
            <w:rPr>
              <w:ins w:id="602" w:author="Author"/>
              <w:lang w:val="en-US"/>
            </w:rPr>
          </w:rPrChange>
        </w:rPr>
      </w:pPr>
    </w:p>
    <w:p w14:paraId="41551609" w14:textId="77777777" w:rsidR="00E74410" w:rsidRPr="005E1C8B" w:rsidRDefault="00E74410" w:rsidP="00E74410">
      <w:pPr>
        <w:tabs>
          <w:tab w:val="left" w:pos="720"/>
        </w:tabs>
        <w:spacing w:line="240" w:lineRule="auto"/>
        <w:rPr>
          <w:ins w:id="603" w:author="Author"/>
          <w:rPrChange w:id="604" w:author="Author">
            <w:rPr>
              <w:ins w:id="605" w:author="Author"/>
              <w:lang w:val="en-US"/>
            </w:rPr>
          </w:rPrChange>
        </w:rPr>
      </w:pPr>
    </w:p>
    <w:p w14:paraId="783B3CB8" w14:textId="77777777" w:rsidR="00E74410" w:rsidRPr="00A77600" w:rsidRDefault="00E74410" w:rsidP="00E74410">
      <w:pPr>
        <w:pBdr>
          <w:top w:val="single" w:sz="4" w:space="1" w:color="auto"/>
          <w:left w:val="single" w:sz="4" w:space="4" w:color="auto"/>
          <w:bottom w:val="single" w:sz="4" w:space="0" w:color="auto"/>
          <w:right w:val="single" w:sz="4" w:space="4" w:color="auto"/>
        </w:pBdr>
        <w:tabs>
          <w:tab w:val="left" w:pos="720"/>
        </w:tabs>
        <w:spacing w:line="240" w:lineRule="auto"/>
        <w:rPr>
          <w:ins w:id="606" w:author="Author"/>
          <w:i/>
          <w:noProof/>
        </w:rPr>
      </w:pPr>
      <w:ins w:id="607" w:author="Author">
        <w:r>
          <w:rPr>
            <w:b/>
          </w:rPr>
          <w:t>18.</w:t>
        </w:r>
        <w:r>
          <w:rPr>
            <w:b/>
          </w:rPr>
          <w:tab/>
          <w:t>UNIKĀLS IDENTIFIKATORS – DATI, KURUS VAR NOLASĪT PERSONA</w:t>
        </w:r>
      </w:ins>
    </w:p>
    <w:p w14:paraId="13955CCD" w14:textId="77777777" w:rsidR="00E74410" w:rsidRPr="00451A3D" w:rsidRDefault="00E74410" w:rsidP="00E74410">
      <w:pPr>
        <w:pStyle w:val="CommentText"/>
        <w:spacing w:line="240" w:lineRule="auto"/>
        <w:rPr>
          <w:ins w:id="608" w:author="Author"/>
          <w:sz w:val="22"/>
          <w:szCs w:val="22"/>
        </w:rPr>
      </w:pPr>
      <w:ins w:id="609" w:author="Author">
        <w:r>
          <w:br w:type="page"/>
        </w:r>
      </w:ins>
    </w:p>
    <w:p w14:paraId="6415E4FC" w14:textId="77777777" w:rsidR="00E74410" w:rsidRPr="00451A3D" w:rsidRDefault="00E74410" w:rsidP="00E74410">
      <w:pPr>
        <w:pBdr>
          <w:top w:val="single" w:sz="4" w:space="1" w:color="auto"/>
          <w:left w:val="single" w:sz="4" w:space="4" w:color="auto"/>
          <w:bottom w:val="single" w:sz="4" w:space="1" w:color="auto"/>
          <w:right w:val="single" w:sz="4" w:space="4" w:color="auto"/>
        </w:pBdr>
        <w:tabs>
          <w:tab w:val="clear" w:pos="567"/>
        </w:tabs>
        <w:spacing w:line="240" w:lineRule="auto"/>
        <w:rPr>
          <w:ins w:id="610" w:author="Author"/>
          <w:b/>
          <w:noProof/>
        </w:rPr>
      </w:pPr>
      <w:ins w:id="611" w:author="Author">
        <w:r>
          <w:rPr>
            <w:b/>
          </w:rPr>
          <w:lastRenderedPageBreak/>
          <w:t>MINIMĀLĀ INFORMĀCIJA, KAS JĀNORĀDA UZ MAZA IZMĒRA TIEŠĀ IEPAKOJUMA</w:t>
        </w:r>
      </w:ins>
    </w:p>
    <w:p w14:paraId="36FE8073" w14:textId="77777777" w:rsidR="00E74410" w:rsidRPr="00451A3D" w:rsidRDefault="00E74410" w:rsidP="00E74410">
      <w:pPr>
        <w:pBdr>
          <w:top w:val="single" w:sz="4" w:space="1" w:color="auto"/>
          <w:left w:val="single" w:sz="4" w:space="4" w:color="auto"/>
          <w:bottom w:val="single" w:sz="4" w:space="1" w:color="auto"/>
          <w:right w:val="single" w:sz="4" w:space="4" w:color="auto"/>
        </w:pBdr>
        <w:tabs>
          <w:tab w:val="clear" w:pos="567"/>
        </w:tabs>
        <w:spacing w:line="240" w:lineRule="auto"/>
        <w:rPr>
          <w:ins w:id="612" w:author="Author"/>
          <w:b/>
          <w:noProof/>
        </w:rPr>
      </w:pPr>
    </w:p>
    <w:p w14:paraId="5C927AA4" w14:textId="07F031B7" w:rsidR="00E74410" w:rsidRPr="00451A3D" w:rsidRDefault="00E74410" w:rsidP="00E74410">
      <w:pPr>
        <w:pBdr>
          <w:top w:val="single" w:sz="4" w:space="1" w:color="auto"/>
          <w:left w:val="single" w:sz="4" w:space="4" w:color="auto"/>
          <w:bottom w:val="single" w:sz="4" w:space="1" w:color="auto"/>
          <w:right w:val="single" w:sz="4" w:space="4" w:color="auto"/>
        </w:pBdr>
        <w:tabs>
          <w:tab w:val="clear" w:pos="567"/>
        </w:tabs>
        <w:spacing w:line="240" w:lineRule="auto"/>
        <w:rPr>
          <w:ins w:id="613" w:author="Author"/>
          <w:b/>
          <w:noProof/>
        </w:rPr>
      </w:pPr>
      <w:ins w:id="614" w:author="Author">
        <w:r>
          <w:rPr>
            <w:b/>
          </w:rPr>
          <w:t xml:space="preserve">PILNŠĻIRCES ETIĶETE </w:t>
        </w:r>
        <w:r w:rsidR="007A3D3C">
          <w:rPr>
            <w:b/>
          </w:rPr>
          <w:t>2</w:t>
        </w:r>
        <w:r>
          <w:rPr>
            <w:b/>
          </w:rPr>
          <w:t>00</w:t>
        </w:r>
        <w:del w:id="615" w:author="Author">
          <w:r w:rsidDel="004E67D6">
            <w:rPr>
              <w:b/>
            </w:rPr>
            <w:delText xml:space="preserve"> </w:delText>
          </w:r>
        </w:del>
        <w:r w:rsidR="004E67D6">
          <w:rPr>
            <w:b/>
          </w:rPr>
          <w:t> </w:t>
        </w:r>
        <w:r>
          <w:rPr>
            <w:b/>
          </w:rPr>
          <w:t>mg</w:t>
        </w:r>
      </w:ins>
    </w:p>
    <w:p w14:paraId="7A77CEA0" w14:textId="77777777" w:rsidR="00E74410" w:rsidRPr="00451A3D" w:rsidRDefault="00E74410" w:rsidP="00E74410">
      <w:pPr>
        <w:tabs>
          <w:tab w:val="clear" w:pos="567"/>
        </w:tabs>
        <w:spacing w:line="240" w:lineRule="auto"/>
        <w:rPr>
          <w:ins w:id="616" w:author="Author"/>
          <w:noProof/>
        </w:rPr>
      </w:pPr>
    </w:p>
    <w:p w14:paraId="613EC34A" w14:textId="77777777" w:rsidR="00E74410" w:rsidRPr="00451A3D" w:rsidRDefault="00E74410" w:rsidP="00E74410">
      <w:pPr>
        <w:tabs>
          <w:tab w:val="clear" w:pos="567"/>
        </w:tabs>
        <w:spacing w:line="240" w:lineRule="auto"/>
        <w:rPr>
          <w:ins w:id="617" w:author="Author"/>
          <w:noProof/>
        </w:rPr>
      </w:pPr>
    </w:p>
    <w:p w14:paraId="3FD6CEC4" w14:textId="623A07BE" w:rsidR="00E74410" w:rsidRPr="00451A3D" w:rsidRDefault="00E74410" w:rsidP="00E74410">
      <w:pPr>
        <w:pBdr>
          <w:top w:val="single" w:sz="4" w:space="1" w:color="auto"/>
          <w:left w:val="single" w:sz="4" w:space="4" w:color="auto"/>
          <w:bottom w:val="single" w:sz="4" w:space="1" w:color="auto"/>
          <w:right w:val="single" w:sz="4" w:space="4" w:color="auto"/>
        </w:pBdr>
        <w:spacing w:line="240" w:lineRule="auto"/>
        <w:outlineLvl w:val="0"/>
        <w:rPr>
          <w:ins w:id="618" w:author="Author"/>
          <w:b/>
          <w:noProof/>
        </w:rPr>
      </w:pPr>
      <w:ins w:id="619" w:author="Author">
        <w:r>
          <w:rPr>
            <w:b/>
          </w:rPr>
          <w:t>1.</w:t>
        </w:r>
        <w:r>
          <w:rPr>
            <w:b/>
          </w:rPr>
          <w:tab/>
        </w:r>
        <w:r>
          <w:rPr>
            <w:b/>
            <w:bCs/>
          </w:rPr>
          <w:t>ZĀĻU NOSAUKUMS UN IEVADĪŠANAS VEIDS(-I)</w:t>
        </w:r>
      </w:ins>
      <w:r w:rsidR="00D63288">
        <w:rPr>
          <w:b/>
          <w:bCs/>
        </w:rPr>
        <w:fldChar w:fldCharType="begin"/>
      </w:r>
      <w:r w:rsidR="00D63288">
        <w:rPr>
          <w:b/>
          <w:bCs/>
        </w:rPr>
        <w:instrText xml:space="preserve"> DOCVARIABLE VAULT_ND_66180ff2-7391-4f30-ab44-53ee4a6046d3 \* MERGEFORMAT </w:instrText>
      </w:r>
      <w:r w:rsidR="00D63288">
        <w:rPr>
          <w:b/>
          <w:bCs/>
        </w:rPr>
        <w:fldChar w:fldCharType="separate"/>
      </w:r>
      <w:r w:rsidR="00D63288">
        <w:rPr>
          <w:b/>
          <w:bCs/>
        </w:rPr>
        <w:t xml:space="preserve"> </w:t>
      </w:r>
      <w:r w:rsidR="00D63288">
        <w:rPr>
          <w:b/>
          <w:bCs/>
        </w:rPr>
        <w:fldChar w:fldCharType="end"/>
      </w:r>
    </w:p>
    <w:p w14:paraId="2EC709B9" w14:textId="77777777" w:rsidR="00E74410" w:rsidRPr="00451A3D" w:rsidRDefault="00E74410" w:rsidP="00E74410">
      <w:pPr>
        <w:tabs>
          <w:tab w:val="clear" w:pos="567"/>
        </w:tabs>
        <w:spacing w:line="240" w:lineRule="auto"/>
        <w:rPr>
          <w:ins w:id="620" w:author="Author"/>
          <w:noProof/>
        </w:rPr>
      </w:pPr>
    </w:p>
    <w:p w14:paraId="24CCD3DA" w14:textId="69046BE1" w:rsidR="00E74410" w:rsidRPr="00451A3D" w:rsidRDefault="00E74410" w:rsidP="00E74410">
      <w:pPr>
        <w:tabs>
          <w:tab w:val="clear" w:pos="567"/>
        </w:tabs>
        <w:spacing w:line="240" w:lineRule="auto"/>
        <w:rPr>
          <w:ins w:id="621" w:author="Author"/>
          <w:noProof/>
        </w:rPr>
      </w:pPr>
      <w:proofErr w:type="spellStart"/>
      <w:ins w:id="622" w:author="Author">
        <w:r>
          <w:t>Omvoh</w:t>
        </w:r>
        <w:proofErr w:type="spellEnd"/>
        <w:r>
          <w:t xml:space="preserve"> </w:t>
        </w:r>
        <w:r w:rsidR="007A3D3C">
          <w:t>2</w:t>
        </w:r>
        <w:r>
          <w:t>00 mg injekcija</w:t>
        </w:r>
      </w:ins>
    </w:p>
    <w:p w14:paraId="60E81D46" w14:textId="77777777" w:rsidR="00E74410" w:rsidRPr="00451A3D" w:rsidRDefault="00E74410" w:rsidP="00E74410">
      <w:pPr>
        <w:tabs>
          <w:tab w:val="clear" w:pos="567"/>
        </w:tabs>
        <w:spacing w:line="240" w:lineRule="auto"/>
        <w:rPr>
          <w:ins w:id="623" w:author="Author"/>
          <w:noProof/>
        </w:rPr>
      </w:pPr>
      <w:proofErr w:type="spellStart"/>
      <w:ins w:id="624" w:author="Author">
        <w:r>
          <w:rPr>
            <w:i/>
            <w:iCs/>
          </w:rPr>
          <w:t>mirikizumabum</w:t>
        </w:r>
        <w:proofErr w:type="spellEnd"/>
      </w:ins>
    </w:p>
    <w:p w14:paraId="43B7E06B" w14:textId="77777777" w:rsidR="00E74410" w:rsidRPr="00451A3D" w:rsidRDefault="00E74410" w:rsidP="00E74410">
      <w:pPr>
        <w:tabs>
          <w:tab w:val="clear" w:pos="567"/>
        </w:tabs>
        <w:spacing w:line="240" w:lineRule="auto"/>
        <w:rPr>
          <w:ins w:id="625" w:author="Author"/>
          <w:noProof/>
        </w:rPr>
      </w:pPr>
      <w:proofErr w:type="spellStart"/>
      <w:ins w:id="626" w:author="Author">
        <w:r>
          <w:t>s.c</w:t>
        </w:r>
        <w:proofErr w:type="spellEnd"/>
        <w:r>
          <w:t>.</w:t>
        </w:r>
      </w:ins>
    </w:p>
    <w:p w14:paraId="0029487C" w14:textId="77777777" w:rsidR="00E74410" w:rsidRPr="00451A3D" w:rsidRDefault="00E74410" w:rsidP="00E74410">
      <w:pPr>
        <w:tabs>
          <w:tab w:val="clear" w:pos="567"/>
        </w:tabs>
        <w:spacing w:line="240" w:lineRule="auto"/>
        <w:rPr>
          <w:ins w:id="627" w:author="Author"/>
          <w:noProof/>
        </w:rPr>
      </w:pPr>
    </w:p>
    <w:p w14:paraId="4ACE67D5" w14:textId="77777777" w:rsidR="00E74410" w:rsidRPr="00451A3D" w:rsidRDefault="00E74410" w:rsidP="00E74410">
      <w:pPr>
        <w:tabs>
          <w:tab w:val="clear" w:pos="567"/>
        </w:tabs>
        <w:spacing w:line="240" w:lineRule="auto"/>
        <w:rPr>
          <w:ins w:id="628" w:author="Author"/>
          <w:noProof/>
        </w:rPr>
      </w:pPr>
    </w:p>
    <w:p w14:paraId="6B72255A" w14:textId="18A7F60A" w:rsidR="00E74410" w:rsidRPr="004C71A7" w:rsidRDefault="00E74410" w:rsidP="00E74410">
      <w:pPr>
        <w:pBdr>
          <w:top w:val="single" w:sz="4" w:space="1" w:color="auto"/>
          <w:left w:val="single" w:sz="4" w:space="4" w:color="auto"/>
          <w:bottom w:val="single" w:sz="4" w:space="1" w:color="auto"/>
          <w:right w:val="single" w:sz="4" w:space="4" w:color="auto"/>
        </w:pBdr>
        <w:spacing w:line="240" w:lineRule="auto"/>
        <w:outlineLvl w:val="0"/>
        <w:rPr>
          <w:ins w:id="629" w:author="Author"/>
          <w:b/>
          <w:noProof/>
          <w:highlight w:val="lightGray"/>
        </w:rPr>
      </w:pPr>
      <w:ins w:id="630" w:author="Author">
        <w:r>
          <w:rPr>
            <w:b/>
          </w:rPr>
          <w:t>2.</w:t>
        </w:r>
        <w:r>
          <w:rPr>
            <w:b/>
          </w:rPr>
          <w:tab/>
        </w:r>
        <w:r>
          <w:rPr>
            <w:b/>
            <w:bCs/>
          </w:rPr>
          <w:t>LIETOŠANAS VEIDS</w:t>
        </w:r>
      </w:ins>
      <w:r w:rsidR="00D63288">
        <w:rPr>
          <w:b/>
          <w:bCs/>
        </w:rPr>
        <w:fldChar w:fldCharType="begin"/>
      </w:r>
      <w:r w:rsidR="00D63288">
        <w:rPr>
          <w:b/>
          <w:bCs/>
        </w:rPr>
        <w:instrText xml:space="preserve"> DOCVARIABLE VAULT_ND_6371761e-c5b5-46c7-805e-be6f9d1c096c \* MERGEFORMAT </w:instrText>
      </w:r>
      <w:r w:rsidR="00D63288">
        <w:rPr>
          <w:b/>
          <w:bCs/>
        </w:rPr>
        <w:fldChar w:fldCharType="separate"/>
      </w:r>
      <w:r w:rsidR="00D63288">
        <w:rPr>
          <w:b/>
          <w:bCs/>
        </w:rPr>
        <w:t xml:space="preserve"> </w:t>
      </w:r>
      <w:r w:rsidR="00D63288">
        <w:rPr>
          <w:b/>
          <w:bCs/>
        </w:rPr>
        <w:fldChar w:fldCharType="end"/>
      </w:r>
    </w:p>
    <w:p w14:paraId="150FE728" w14:textId="77777777" w:rsidR="00E74410" w:rsidRPr="00451A3D" w:rsidRDefault="00E74410" w:rsidP="00E74410">
      <w:pPr>
        <w:tabs>
          <w:tab w:val="clear" w:pos="567"/>
        </w:tabs>
        <w:spacing w:line="240" w:lineRule="auto"/>
        <w:rPr>
          <w:ins w:id="631" w:author="Author"/>
        </w:rPr>
      </w:pPr>
    </w:p>
    <w:p w14:paraId="1E23ADF1" w14:textId="77777777" w:rsidR="00E74410" w:rsidRPr="00451A3D" w:rsidRDefault="00E74410" w:rsidP="00E74410">
      <w:pPr>
        <w:tabs>
          <w:tab w:val="clear" w:pos="567"/>
        </w:tabs>
        <w:spacing w:line="240" w:lineRule="auto"/>
        <w:rPr>
          <w:ins w:id="632" w:author="Author"/>
          <w:noProof/>
        </w:rPr>
      </w:pPr>
    </w:p>
    <w:p w14:paraId="59D4CA2B" w14:textId="10DC8DC0" w:rsidR="00E74410" w:rsidRPr="00451A3D" w:rsidRDefault="00E74410" w:rsidP="00E74410">
      <w:pPr>
        <w:pBdr>
          <w:top w:val="single" w:sz="4" w:space="1" w:color="auto"/>
          <w:left w:val="single" w:sz="4" w:space="4" w:color="auto"/>
          <w:bottom w:val="single" w:sz="4" w:space="1" w:color="auto"/>
          <w:right w:val="single" w:sz="4" w:space="4" w:color="auto"/>
        </w:pBdr>
        <w:spacing w:line="240" w:lineRule="auto"/>
        <w:outlineLvl w:val="0"/>
        <w:rPr>
          <w:ins w:id="633" w:author="Author"/>
          <w:b/>
          <w:noProof/>
        </w:rPr>
      </w:pPr>
      <w:ins w:id="634" w:author="Author">
        <w:r>
          <w:rPr>
            <w:b/>
          </w:rPr>
          <w:t>3.</w:t>
        </w:r>
        <w:r>
          <w:rPr>
            <w:b/>
          </w:rPr>
          <w:tab/>
          <w:t>DERĪGUMA TERMIŅŠ</w:t>
        </w:r>
      </w:ins>
      <w:r w:rsidR="00D63288">
        <w:rPr>
          <w:b/>
        </w:rPr>
        <w:fldChar w:fldCharType="begin"/>
      </w:r>
      <w:r w:rsidR="00D63288">
        <w:rPr>
          <w:b/>
        </w:rPr>
        <w:instrText xml:space="preserve"> DOCVARIABLE VAULT_ND_1b2b6e71-676a-4e52-a459-25b21de8a85f \* MERGEFORMAT </w:instrText>
      </w:r>
      <w:r w:rsidR="00D63288">
        <w:rPr>
          <w:b/>
        </w:rPr>
        <w:fldChar w:fldCharType="separate"/>
      </w:r>
      <w:r w:rsidR="00D63288">
        <w:rPr>
          <w:b/>
        </w:rPr>
        <w:t xml:space="preserve"> </w:t>
      </w:r>
      <w:r w:rsidR="00D63288">
        <w:rPr>
          <w:b/>
        </w:rPr>
        <w:fldChar w:fldCharType="end"/>
      </w:r>
    </w:p>
    <w:p w14:paraId="535CC8BC" w14:textId="77777777" w:rsidR="00E74410" w:rsidRPr="00451A3D" w:rsidRDefault="00E74410" w:rsidP="00E74410">
      <w:pPr>
        <w:tabs>
          <w:tab w:val="clear" w:pos="567"/>
        </w:tabs>
        <w:spacing w:line="240" w:lineRule="auto"/>
        <w:rPr>
          <w:ins w:id="635" w:author="Author"/>
          <w:noProof/>
        </w:rPr>
      </w:pPr>
    </w:p>
    <w:p w14:paraId="298DAA77" w14:textId="77777777" w:rsidR="00E74410" w:rsidRPr="00451A3D" w:rsidRDefault="00E74410" w:rsidP="00E74410">
      <w:pPr>
        <w:tabs>
          <w:tab w:val="clear" w:pos="567"/>
        </w:tabs>
        <w:spacing w:line="240" w:lineRule="auto"/>
        <w:rPr>
          <w:ins w:id="636" w:author="Author"/>
          <w:noProof/>
        </w:rPr>
      </w:pPr>
      <w:ins w:id="637" w:author="Author">
        <w:r>
          <w:t>EXP</w:t>
        </w:r>
      </w:ins>
    </w:p>
    <w:p w14:paraId="3AD16CB9" w14:textId="77777777" w:rsidR="00E74410" w:rsidRPr="00451A3D" w:rsidRDefault="00E74410" w:rsidP="00E74410">
      <w:pPr>
        <w:tabs>
          <w:tab w:val="clear" w:pos="567"/>
        </w:tabs>
        <w:spacing w:line="240" w:lineRule="auto"/>
        <w:rPr>
          <w:ins w:id="638" w:author="Author"/>
          <w:noProof/>
        </w:rPr>
      </w:pPr>
    </w:p>
    <w:p w14:paraId="0F44D8B7" w14:textId="77777777" w:rsidR="00E74410" w:rsidRPr="00451A3D" w:rsidRDefault="00E74410" w:rsidP="00E74410">
      <w:pPr>
        <w:tabs>
          <w:tab w:val="clear" w:pos="567"/>
        </w:tabs>
        <w:spacing w:line="240" w:lineRule="auto"/>
        <w:rPr>
          <w:ins w:id="639" w:author="Author"/>
          <w:noProof/>
        </w:rPr>
      </w:pPr>
    </w:p>
    <w:p w14:paraId="5F3AA059" w14:textId="5399BDF5" w:rsidR="00E74410" w:rsidRPr="004C71A7" w:rsidRDefault="00E74410" w:rsidP="00E74410">
      <w:pPr>
        <w:pBdr>
          <w:top w:val="single" w:sz="4" w:space="1" w:color="auto"/>
          <w:left w:val="single" w:sz="4" w:space="4" w:color="auto"/>
          <w:bottom w:val="single" w:sz="4" w:space="1" w:color="auto"/>
          <w:right w:val="single" w:sz="4" w:space="4" w:color="auto"/>
        </w:pBdr>
        <w:spacing w:line="240" w:lineRule="auto"/>
        <w:outlineLvl w:val="0"/>
        <w:rPr>
          <w:ins w:id="640" w:author="Author"/>
          <w:b/>
          <w:noProof/>
          <w:highlight w:val="lightGray"/>
        </w:rPr>
      </w:pPr>
      <w:ins w:id="641" w:author="Author">
        <w:r>
          <w:rPr>
            <w:b/>
          </w:rPr>
          <w:t>4.</w:t>
        </w:r>
        <w:r>
          <w:rPr>
            <w:b/>
          </w:rPr>
          <w:tab/>
        </w:r>
        <w:r>
          <w:rPr>
            <w:b/>
            <w:bCs/>
          </w:rPr>
          <w:t>SĒRIJAS NUMURS</w:t>
        </w:r>
      </w:ins>
      <w:r w:rsidR="00D63288">
        <w:rPr>
          <w:b/>
          <w:bCs/>
        </w:rPr>
        <w:fldChar w:fldCharType="begin"/>
      </w:r>
      <w:r w:rsidR="00D63288">
        <w:rPr>
          <w:b/>
          <w:bCs/>
        </w:rPr>
        <w:instrText xml:space="preserve"> DOCVARIABLE VAULT_ND_9a4cfbf2-31a1-4606-825e-948e88a32162 \* MERGEFORMAT </w:instrText>
      </w:r>
      <w:r w:rsidR="00D63288">
        <w:rPr>
          <w:b/>
          <w:bCs/>
        </w:rPr>
        <w:fldChar w:fldCharType="separate"/>
      </w:r>
      <w:r w:rsidR="00D63288">
        <w:rPr>
          <w:b/>
          <w:bCs/>
        </w:rPr>
        <w:t xml:space="preserve"> </w:t>
      </w:r>
      <w:r w:rsidR="00D63288">
        <w:rPr>
          <w:b/>
          <w:bCs/>
        </w:rPr>
        <w:fldChar w:fldCharType="end"/>
      </w:r>
    </w:p>
    <w:p w14:paraId="67265530" w14:textId="77777777" w:rsidR="00E74410" w:rsidRPr="00451A3D" w:rsidRDefault="00E74410" w:rsidP="00E74410">
      <w:pPr>
        <w:tabs>
          <w:tab w:val="clear" w:pos="567"/>
        </w:tabs>
        <w:spacing w:line="240" w:lineRule="auto"/>
        <w:ind w:right="113"/>
        <w:rPr>
          <w:ins w:id="642" w:author="Author"/>
          <w:i/>
          <w:noProof/>
        </w:rPr>
      </w:pPr>
    </w:p>
    <w:p w14:paraId="449F10FE" w14:textId="77777777" w:rsidR="00E74410" w:rsidRPr="00451A3D" w:rsidRDefault="00E74410" w:rsidP="00E74410">
      <w:pPr>
        <w:tabs>
          <w:tab w:val="clear" w:pos="567"/>
        </w:tabs>
        <w:spacing w:line="240" w:lineRule="auto"/>
        <w:ind w:right="113"/>
        <w:rPr>
          <w:ins w:id="643" w:author="Author"/>
          <w:noProof/>
        </w:rPr>
      </w:pPr>
      <w:proofErr w:type="spellStart"/>
      <w:ins w:id="644" w:author="Author">
        <w:r>
          <w:t>Lot</w:t>
        </w:r>
        <w:proofErr w:type="spellEnd"/>
      </w:ins>
    </w:p>
    <w:p w14:paraId="255BB219" w14:textId="77777777" w:rsidR="00E74410" w:rsidRPr="00451A3D" w:rsidRDefault="00E74410" w:rsidP="00E74410">
      <w:pPr>
        <w:tabs>
          <w:tab w:val="clear" w:pos="567"/>
        </w:tabs>
        <w:spacing w:line="240" w:lineRule="auto"/>
        <w:ind w:right="113"/>
        <w:rPr>
          <w:ins w:id="645" w:author="Author"/>
          <w:noProof/>
        </w:rPr>
      </w:pPr>
    </w:p>
    <w:p w14:paraId="49CC2A0B" w14:textId="77777777" w:rsidR="00E74410" w:rsidRPr="00451A3D" w:rsidRDefault="00E74410" w:rsidP="00E74410">
      <w:pPr>
        <w:tabs>
          <w:tab w:val="clear" w:pos="567"/>
        </w:tabs>
        <w:spacing w:line="240" w:lineRule="auto"/>
        <w:ind w:right="113"/>
        <w:rPr>
          <w:ins w:id="646" w:author="Author"/>
          <w:noProof/>
        </w:rPr>
      </w:pPr>
    </w:p>
    <w:p w14:paraId="3875D458" w14:textId="51EC92CA" w:rsidR="00E74410" w:rsidRPr="004C71A7" w:rsidRDefault="00E74410" w:rsidP="00E74410">
      <w:pPr>
        <w:pBdr>
          <w:top w:val="single" w:sz="4" w:space="1" w:color="auto"/>
          <w:left w:val="single" w:sz="4" w:space="4" w:color="auto"/>
          <w:bottom w:val="single" w:sz="4" w:space="1" w:color="auto"/>
          <w:right w:val="single" w:sz="4" w:space="4" w:color="auto"/>
        </w:pBdr>
        <w:spacing w:line="240" w:lineRule="auto"/>
        <w:outlineLvl w:val="0"/>
        <w:rPr>
          <w:ins w:id="647" w:author="Author"/>
          <w:b/>
          <w:noProof/>
          <w:highlight w:val="lightGray"/>
        </w:rPr>
      </w:pPr>
      <w:ins w:id="648" w:author="Author">
        <w:r>
          <w:rPr>
            <w:b/>
          </w:rPr>
          <w:t>5.</w:t>
        </w:r>
        <w:r>
          <w:rPr>
            <w:b/>
          </w:rPr>
          <w:tab/>
        </w:r>
        <w:r>
          <w:rPr>
            <w:b/>
            <w:bCs/>
          </w:rPr>
          <w:t>SATURA SVARS, TILPUMS VAI VIENĪBU DAUDZUMS</w:t>
        </w:r>
      </w:ins>
      <w:r w:rsidR="00D63288">
        <w:rPr>
          <w:b/>
          <w:bCs/>
        </w:rPr>
        <w:fldChar w:fldCharType="begin"/>
      </w:r>
      <w:r w:rsidR="00D63288">
        <w:rPr>
          <w:b/>
          <w:bCs/>
        </w:rPr>
        <w:instrText xml:space="preserve"> DOCVARIABLE VAULT_ND_cd0e3685-b2ac-4b65-859b-dcd68814f1d0 \* MERGEFORMAT </w:instrText>
      </w:r>
      <w:r w:rsidR="00D63288">
        <w:rPr>
          <w:b/>
          <w:bCs/>
        </w:rPr>
        <w:fldChar w:fldCharType="separate"/>
      </w:r>
      <w:r w:rsidR="00D63288">
        <w:rPr>
          <w:b/>
          <w:bCs/>
        </w:rPr>
        <w:t xml:space="preserve"> </w:t>
      </w:r>
      <w:r w:rsidR="00D63288">
        <w:rPr>
          <w:b/>
          <w:bCs/>
        </w:rPr>
        <w:fldChar w:fldCharType="end"/>
      </w:r>
    </w:p>
    <w:p w14:paraId="1B600079" w14:textId="77777777" w:rsidR="00E74410" w:rsidRPr="00451A3D" w:rsidRDefault="00E74410" w:rsidP="00E74410">
      <w:pPr>
        <w:spacing w:line="240" w:lineRule="auto"/>
        <w:ind w:right="-20"/>
        <w:rPr>
          <w:ins w:id="649" w:author="Author"/>
          <w:noProof/>
        </w:rPr>
      </w:pPr>
    </w:p>
    <w:p w14:paraId="4CFEE6E4" w14:textId="1DD9FEE8" w:rsidR="00E74410" w:rsidRPr="00451A3D" w:rsidRDefault="007A3D3C" w:rsidP="00E74410">
      <w:pPr>
        <w:spacing w:line="240" w:lineRule="auto"/>
        <w:ind w:right="-20"/>
        <w:rPr>
          <w:ins w:id="650" w:author="Author"/>
        </w:rPr>
      </w:pPr>
      <w:ins w:id="651" w:author="Author">
        <w:r>
          <w:t>2</w:t>
        </w:r>
        <w:r w:rsidR="00E74410">
          <w:t> ml</w:t>
        </w:r>
      </w:ins>
    </w:p>
    <w:p w14:paraId="69EC96DC" w14:textId="77777777" w:rsidR="00E74410" w:rsidRPr="00451A3D" w:rsidRDefault="00E74410" w:rsidP="00E74410">
      <w:pPr>
        <w:tabs>
          <w:tab w:val="clear" w:pos="567"/>
        </w:tabs>
        <w:spacing w:line="240" w:lineRule="auto"/>
        <w:ind w:right="113"/>
        <w:rPr>
          <w:ins w:id="652" w:author="Author"/>
          <w:noProof/>
        </w:rPr>
      </w:pPr>
    </w:p>
    <w:p w14:paraId="3464748D" w14:textId="77777777" w:rsidR="00E74410" w:rsidRPr="00451A3D" w:rsidRDefault="00E74410" w:rsidP="00E74410">
      <w:pPr>
        <w:tabs>
          <w:tab w:val="clear" w:pos="567"/>
        </w:tabs>
        <w:spacing w:line="240" w:lineRule="auto"/>
        <w:ind w:right="113"/>
        <w:rPr>
          <w:ins w:id="653" w:author="Author"/>
          <w:noProof/>
        </w:rPr>
      </w:pPr>
    </w:p>
    <w:p w14:paraId="0CD81E04" w14:textId="27541ED2" w:rsidR="00E74410" w:rsidRPr="004C71A7" w:rsidRDefault="00E74410" w:rsidP="00E74410">
      <w:pPr>
        <w:pBdr>
          <w:top w:val="single" w:sz="4" w:space="1" w:color="auto"/>
          <w:left w:val="single" w:sz="4" w:space="4" w:color="auto"/>
          <w:bottom w:val="single" w:sz="4" w:space="1" w:color="auto"/>
          <w:right w:val="single" w:sz="4" w:space="4" w:color="auto"/>
        </w:pBdr>
        <w:spacing w:line="240" w:lineRule="auto"/>
        <w:outlineLvl w:val="0"/>
        <w:rPr>
          <w:ins w:id="654" w:author="Author"/>
          <w:b/>
          <w:noProof/>
          <w:highlight w:val="lightGray"/>
        </w:rPr>
      </w:pPr>
      <w:ins w:id="655" w:author="Author">
        <w:r>
          <w:rPr>
            <w:b/>
          </w:rPr>
          <w:t>6.</w:t>
        </w:r>
        <w:r>
          <w:rPr>
            <w:b/>
          </w:rPr>
          <w:tab/>
        </w:r>
        <w:r>
          <w:rPr>
            <w:b/>
            <w:bCs/>
          </w:rPr>
          <w:t>CITA</w:t>
        </w:r>
      </w:ins>
      <w:r w:rsidR="00D63288">
        <w:rPr>
          <w:b/>
          <w:bCs/>
        </w:rPr>
        <w:fldChar w:fldCharType="begin"/>
      </w:r>
      <w:r w:rsidR="00D63288">
        <w:rPr>
          <w:b/>
          <w:bCs/>
        </w:rPr>
        <w:instrText xml:space="preserve"> DOCVARIABLE VAULT_ND_d11c4e0f-f22e-4b46-9ff2-048c386a8fdc \* MERGEFORMAT </w:instrText>
      </w:r>
      <w:r w:rsidR="00D63288">
        <w:rPr>
          <w:b/>
          <w:bCs/>
        </w:rPr>
        <w:fldChar w:fldCharType="separate"/>
      </w:r>
      <w:r w:rsidR="00D63288">
        <w:rPr>
          <w:b/>
          <w:bCs/>
        </w:rPr>
        <w:t xml:space="preserve"> </w:t>
      </w:r>
      <w:r w:rsidR="00D63288">
        <w:rPr>
          <w:b/>
          <w:bCs/>
        </w:rPr>
        <w:fldChar w:fldCharType="end"/>
      </w:r>
    </w:p>
    <w:p w14:paraId="6CCF49A0" w14:textId="514BF79E" w:rsidR="00E71F56" w:rsidRPr="005D541D" w:rsidRDefault="00E74410">
      <w:pPr>
        <w:pBdr>
          <w:top w:val="single" w:sz="4" w:space="1" w:color="auto"/>
          <w:left w:val="single" w:sz="4" w:space="4" w:color="auto"/>
          <w:bottom w:val="single" w:sz="4" w:space="1" w:color="auto"/>
          <w:right w:val="single" w:sz="4" w:space="4" w:color="auto"/>
        </w:pBdr>
        <w:tabs>
          <w:tab w:val="clear" w:pos="567"/>
        </w:tabs>
        <w:spacing w:line="240" w:lineRule="auto"/>
        <w:rPr>
          <w:ins w:id="656" w:author="Author"/>
          <w:rPrChange w:id="657" w:author="Author">
            <w:rPr>
              <w:ins w:id="658" w:author="Author"/>
              <w:b/>
              <w:szCs w:val="22"/>
            </w:rPr>
          </w:rPrChange>
        </w:rPr>
        <w:pPrChange w:id="659" w:author="Author">
          <w:pPr>
            <w:pStyle w:val="CommentText"/>
            <w:spacing w:line="240" w:lineRule="auto"/>
          </w:pPr>
        </w:pPrChange>
      </w:pPr>
      <w:ins w:id="660" w:author="Author">
        <w:r>
          <w:br w:type="page"/>
        </w:r>
      </w:ins>
    </w:p>
    <w:p w14:paraId="6132E351" w14:textId="77777777" w:rsidR="00E71F56" w:rsidRPr="00B13146" w:rsidRDefault="00E71F56" w:rsidP="00E67C11">
      <w:pPr>
        <w:pStyle w:val="CommentText"/>
        <w:spacing w:line="240" w:lineRule="auto"/>
        <w:rPr>
          <w:ins w:id="661" w:author="Author"/>
          <w:b/>
          <w:szCs w:val="22"/>
        </w:rPr>
      </w:pPr>
    </w:p>
    <w:p w14:paraId="270D1805" w14:textId="77777777" w:rsidR="00E67C11" w:rsidDel="00E67C11" w:rsidRDefault="00E67C11" w:rsidP="008648C0">
      <w:pPr>
        <w:pBdr>
          <w:top w:val="single" w:sz="4" w:space="1" w:color="auto"/>
          <w:left w:val="single" w:sz="4" w:space="4" w:color="auto"/>
          <w:bottom w:val="single" w:sz="4" w:space="1" w:color="auto"/>
          <w:right w:val="single" w:sz="4" w:space="4" w:color="auto"/>
        </w:pBdr>
        <w:tabs>
          <w:tab w:val="clear" w:pos="567"/>
        </w:tabs>
        <w:spacing w:line="240" w:lineRule="auto"/>
        <w:rPr>
          <w:del w:id="662" w:author="Author"/>
        </w:rPr>
      </w:pPr>
    </w:p>
    <w:p w14:paraId="6CFC2671" w14:textId="77777777"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E67C11">
        <w:rPr>
          <w:b/>
        </w:rPr>
        <w:t>INFORMĀCIJA</w:t>
      </w:r>
      <w:r w:rsidRPr="00B13146">
        <w:rPr>
          <w:b/>
        </w:rPr>
        <w:t>, KAS JĀNORĀDA UZ ĀRĒJĀ IEPAKOJUMA</w:t>
      </w:r>
    </w:p>
    <w:p w14:paraId="205BA8A6" w14:textId="77777777"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rPr>
          <w:b/>
          <w:noProof/>
        </w:rPr>
      </w:pPr>
    </w:p>
    <w:p w14:paraId="7761BBD9" w14:textId="6DF87765"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B13146">
        <w:rPr>
          <w:b/>
        </w:rPr>
        <w:t>ĀRĒJĀ KASTĪTE - PILNŠĻIRCE (iepakojum</w:t>
      </w:r>
      <w:r w:rsidR="000711C5">
        <w:rPr>
          <w:b/>
        </w:rPr>
        <w:t>ā</w:t>
      </w:r>
      <w:r w:rsidR="007F1794">
        <w:rPr>
          <w:b/>
        </w:rPr>
        <w:t xml:space="preserve"> pa 2 </w:t>
      </w:r>
      <w:proofErr w:type="spellStart"/>
      <w:r w:rsidR="007F1794">
        <w:rPr>
          <w:b/>
        </w:rPr>
        <w:t>pilnšļircēm</w:t>
      </w:r>
      <w:proofErr w:type="spellEnd"/>
      <w:r w:rsidRPr="00B13146">
        <w:rPr>
          <w:b/>
        </w:rPr>
        <w:t>)</w:t>
      </w:r>
    </w:p>
    <w:p w14:paraId="216B8E43" w14:textId="77777777" w:rsidR="005B0273" w:rsidRDefault="005B0273" w:rsidP="005B0273">
      <w:pPr>
        <w:tabs>
          <w:tab w:val="clear" w:pos="567"/>
        </w:tabs>
        <w:spacing w:line="240" w:lineRule="auto"/>
        <w:rPr>
          <w:noProof/>
        </w:rPr>
      </w:pPr>
    </w:p>
    <w:p w14:paraId="41C85786" w14:textId="77777777" w:rsidR="005B0273" w:rsidRPr="00B13146" w:rsidRDefault="005B0273" w:rsidP="005B0273">
      <w:pPr>
        <w:tabs>
          <w:tab w:val="clear" w:pos="567"/>
        </w:tabs>
        <w:spacing w:line="240" w:lineRule="auto"/>
        <w:rPr>
          <w:noProof/>
        </w:rPr>
      </w:pPr>
    </w:p>
    <w:p w14:paraId="363D5D1C" w14:textId="00920D3C"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sidRPr="00B13146">
        <w:rPr>
          <w:b/>
        </w:rPr>
        <w:t>1.</w:t>
      </w:r>
      <w:r w:rsidRPr="00B13146">
        <w:rPr>
          <w:b/>
        </w:rPr>
        <w:tab/>
      </w:r>
      <w:r w:rsidRPr="00B13146">
        <w:rPr>
          <w:b/>
          <w:bCs/>
        </w:rPr>
        <w:t>ZĀĻU NOSAUKUMS</w:t>
      </w:r>
      <w:r w:rsidR="00D63288">
        <w:rPr>
          <w:b/>
          <w:bCs/>
        </w:rPr>
        <w:fldChar w:fldCharType="begin"/>
      </w:r>
      <w:r w:rsidR="00D63288">
        <w:rPr>
          <w:b/>
          <w:bCs/>
        </w:rPr>
        <w:instrText xml:space="preserve"> DOCVARIABLE VAULT_ND_5fbd2c94-dff7-44cc-aa46-94955b41e3ff \* MERGEFORMAT </w:instrText>
      </w:r>
      <w:r w:rsidR="00D63288">
        <w:rPr>
          <w:b/>
          <w:bCs/>
        </w:rPr>
        <w:fldChar w:fldCharType="separate"/>
      </w:r>
      <w:r w:rsidR="00D63288">
        <w:rPr>
          <w:b/>
          <w:bCs/>
        </w:rPr>
        <w:t xml:space="preserve"> </w:t>
      </w:r>
      <w:r w:rsidR="00D63288">
        <w:rPr>
          <w:b/>
          <w:bCs/>
        </w:rPr>
        <w:fldChar w:fldCharType="end"/>
      </w:r>
    </w:p>
    <w:p w14:paraId="6B29BA8F" w14:textId="77777777" w:rsidR="005B0273" w:rsidRPr="00B13146" w:rsidRDefault="005B0273" w:rsidP="005B0273">
      <w:pPr>
        <w:tabs>
          <w:tab w:val="clear" w:pos="567"/>
        </w:tabs>
        <w:spacing w:line="240" w:lineRule="auto"/>
        <w:rPr>
          <w:noProof/>
        </w:rPr>
      </w:pPr>
    </w:p>
    <w:p w14:paraId="3AE6F36A" w14:textId="77777777" w:rsidR="005B0273" w:rsidRPr="00B13146" w:rsidRDefault="005B0273" w:rsidP="005B0273">
      <w:pPr>
        <w:tabs>
          <w:tab w:val="clear" w:pos="567"/>
        </w:tabs>
        <w:spacing w:line="240" w:lineRule="auto"/>
        <w:rPr>
          <w:noProof/>
        </w:rPr>
      </w:pPr>
      <w:proofErr w:type="spellStart"/>
      <w:r w:rsidRPr="00B13146">
        <w:t>Omvoh</w:t>
      </w:r>
      <w:proofErr w:type="spellEnd"/>
      <w:r w:rsidRPr="00B13146">
        <w:t xml:space="preserve"> 100 mg</w:t>
      </w:r>
    </w:p>
    <w:p w14:paraId="4914FFE6" w14:textId="77777777" w:rsidR="005B0273" w:rsidRPr="00B13146" w:rsidRDefault="005B0273" w:rsidP="005B0273">
      <w:pPr>
        <w:tabs>
          <w:tab w:val="clear" w:pos="567"/>
        </w:tabs>
        <w:spacing w:line="240" w:lineRule="auto"/>
        <w:rPr>
          <w:noProof/>
        </w:rPr>
      </w:pPr>
      <w:proofErr w:type="spellStart"/>
      <w:r w:rsidRPr="00B13146">
        <w:t>Omvoh</w:t>
      </w:r>
      <w:proofErr w:type="spellEnd"/>
      <w:r w:rsidRPr="00B13146">
        <w:t xml:space="preserve"> 200 mg</w:t>
      </w:r>
    </w:p>
    <w:p w14:paraId="45AA04F4" w14:textId="77777777" w:rsidR="005B0273" w:rsidRPr="00B13146" w:rsidRDefault="005B0273" w:rsidP="005B0273">
      <w:pPr>
        <w:tabs>
          <w:tab w:val="clear" w:pos="567"/>
        </w:tabs>
        <w:spacing w:line="240" w:lineRule="auto"/>
        <w:rPr>
          <w:noProof/>
        </w:rPr>
      </w:pPr>
      <w:r w:rsidRPr="00B13146">
        <w:t>šķīdums injekcij</w:t>
      </w:r>
      <w:r>
        <w:t>ām</w:t>
      </w:r>
      <w:r w:rsidRPr="00B13146">
        <w:t xml:space="preserve"> </w:t>
      </w:r>
      <w:proofErr w:type="spellStart"/>
      <w:r w:rsidRPr="00B13146">
        <w:t>pilnšļircē</w:t>
      </w:r>
      <w:proofErr w:type="spellEnd"/>
    </w:p>
    <w:p w14:paraId="268CDBC9" w14:textId="77777777" w:rsidR="005B0273" w:rsidRPr="00B13146" w:rsidRDefault="005B0273" w:rsidP="005B0273">
      <w:pPr>
        <w:tabs>
          <w:tab w:val="clear" w:pos="567"/>
        </w:tabs>
        <w:spacing w:line="240" w:lineRule="auto"/>
        <w:rPr>
          <w:noProof/>
        </w:rPr>
      </w:pPr>
      <w:proofErr w:type="spellStart"/>
      <w:r w:rsidRPr="00B13146">
        <w:rPr>
          <w:i/>
          <w:iCs/>
        </w:rPr>
        <w:t>mirikizumabum</w:t>
      </w:r>
      <w:proofErr w:type="spellEnd"/>
    </w:p>
    <w:p w14:paraId="04D86B04" w14:textId="77777777" w:rsidR="005B0273" w:rsidRPr="00B13146" w:rsidRDefault="005B0273" w:rsidP="005B0273">
      <w:pPr>
        <w:tabs>
          <w:tab w:val="clear" w:pos="567"/>
        </w:tabs>
        <w:spacing w:line="240" w:lineRule="auto"/>
        <w:rPr>
          <w:noProof/>
        </w:rPr>
      </w:pPr>
    </w:p>
    <w:p w14:paraId="7D8E2661" w14:textId="77777777" w:rsidR="005B0273" w:rsidRPr="00B13146" w:rsidRDefault="005B0273" w:rsidP="005B0273">
      <w:pPr>
        <w:tabs>
          <w:tab w:val="clear" w:pos="567"/>
        </w:tabs>
        <w:spacing w:line="240" w:lineRule="auto"/>
        <w:rPr>
          <w:noProof/>
        </w:rPr>
      </w:pPr>
    </w:p>
    <w:p w14:paraId="516364B4" w14:textId="58CDDC38"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rPr>
      </w:pPr>
      <w:r w:rsidRPr="00B13146">
        <w:rPr>
          <w:b/>
        </w:rPr>
        <w:t>2.</w:t>
      </w:r>
      <w:r w:rsidRPr="00B13146">
        <w:rPr>
          <w:b/>
        </w:rPr>
        <w:tab/>
      </w:r>
      <w:r w:rsidRPr="00B13146">
        <w:rPr>
          <w:b/>
          <w:bCs/>
        </w:rPr>
        <w:t>AKTĪVĀS(-O) VIELAS(-U) NOSAUKUMS(-I) UN DAUDZUMS(-I)</w:t>
      </w:r>
      <w:r w:rsidR="00D63288">
        <w:rPr>
          <w:b/>
          <w:bCs/>
        </w:rPr>
        <w:fldChar w:fldCharType="begin"/>
      </w:r>
      <w:r w:rsidR="00D63288">
        <w:rPr>
          <w:b/>
          <w:bCs/>
        </w:rPr>
        <w:instrText xml:space="preserve"> DOCVARIABLE VAULT_ND_e3ab8f13-93a5-49bd-97ef-d6fe4e004272 \* MERGEFORMAT </w:instrText>
      </w:r>
      <w:r w:rsidR="00D63288">
        <w:rPr>
          <w:b/>
          <w:bCs/>
        </w:rPr>
        <w:fldChar w:fldCharType="separate"/>
      </w:r>
      <w:r w:rsidR="00D63288">
        <w:rPr>
          <w:b/>
          <w:bCs/>
        </w:rPr>
        <w:t xml:space="preserve"> </w:t>
      </w:r>
      <w:r w:rsidR="00D63288">
        <w:rPr>
          <w:b/>
          <w:bCs/>
        </w:rPr>
        <w:fldChar w:fldCharType="end"/>
      </w:r>
    </w:p>
    <w:p w14:paraId="6D1B24D4" w14:textId="77777777" w:rsidR="005B0273" w:rsidRPr="00B13146" w:rsidRDefault="005B0273" w:rsidP="005B0273">
      <w:pPr>
        <w:tabs>
          <w:tab w:val="clear" w:pos="567"/>
        </w:tabs>
        <w:spacing w:line="240" w:lineRule="auto"/>
        <w:rPr>
          <w:noProof/>
          <w:szCs w:val="22"/>
        </w:rPr>
      </w:pPr>
    </w:p>
    <w:p w14:paraId="4560D83E" w14:textId="5C3CDA2E" w:rsidR="005B0273" w:rsidRPr="00B13146" w:rsidRDefault="005B0273" w:rsidP="005B0273">
      <w:pPr>
        <w:tabs>
          <w:tab w:val="clear" w:pos="567"/>
        </w:tabs>
        <w:spacing w:line="240" w:lineRule="auto"/>
        <w:rPr>
          <w:noProof/>
          <w:szCs w:val="22"/>
        </w:rPr>
      </w:pPr>
      <w:r w:rsidRPr="00B13146">
        <w:t>Katr</w:t>
      </w:r>
      <w:r w:rsidR="00A97245">
        <w:t>a</w:t>
      </w:r>
      <w:r w:rsidRPr="00B13146">
        <w:t xml:space="preserve"> </w:t>
      </w:r>
      <w:proofErr w:type="spellStart"/>
      <w:r w:rsidRPr="00B13146">
        <w:t>pilnšļirc</w:t>
      </w:r>
      <w:r w:rsidR="00A97245">
        <w:t>e</w:t>
      </w:r>
      <w:proofErr w:type="spellEnd"/>
      <w:r w:rsidR="00A97245">
        <w:t xml:space="preserve"> ar </w:t>
      </w:r>
      <w:r w:rsidR="00A97245" w:rsidRPr="00B13146">
        <w:t>1 ml šķīduma</w:t>
      </w:r>
      <w:r w:rsidR="007F1794">
        <w:t xml:space="preserve"> </w:t>
      </w:r>
      <w:r w:rsidR="00A97245">
        <w:t>satur</w:t>
      </w:r>
      <w:r w:rsidRPr="00B13146">
        <w:t xml:space="preserve"> 100 mg </w:t>
      </w:r>
      <w:proofErr w:type="spellStart"/>
      <w:r w:rsidRPr="00B13146">
        <w:t>mirikizumaba</w:t>
      </w:r>
      <w:proofErr w:type="spellEnd"/>
      <w:r w:rsidRPr="00B13146">
        <w:t>.</w:t>
      </w:r>
    </w:p>
    <w:p w14:paraId="2F54ACD9" w14:textId="25C3A5FE" w:rsidR="005B0273" w:rsidRPr="00B13146" w:rsidRDefault="005B0273" w:rsidP="005B0273">
      <w:pPr>
        <w:tabs>
          <w:tab w:val="clear" w:pos="567"/>
        </w:tabs>
        <w:spacing w:line="240" w:lineRule="auto"/>
        <w:rPr>
          <w:noProof/>
          <w:szCs w:val="22"/>
        </w:rPr>
      </w:pPr>
      <w:r w:rsidRPr="00B13146">
        <w:t>Katr</w:t>
      </w:r>
      <w:r w:rsidR="00A97245">
        <w:t>a</w:t>
      </w:r>
      <w:r w:rsidRPr="00B13146">
        <w:t xml:space="preserve"> </w:t>
      </w:r>
      <w:proofErr w:type="spellStart"/>
      <w:r w:rsidRPr="00B13146">
        <w:t>pilnšļirc</w:t>
      </w:r>
      <w:r w:rsidR="00A97245">
        <w:t>e</w:t>
      </w:r>
      <w:proofErr w:type="spellEnd"/>
      <w:r w:rsidR="00A97245">
        <w:t xml:space="preserve"> ar 2</w:t>
      </w:r>
      <w:r w:rsidR="00A97245" w:rsidRPr="00B13146">
        <w:t> ml šķīduma</w:t>
      </w:r>
      <w:r w:rsidRPr="00B13146">
        <w:t xml:space="preserve"> </w:t>
      </w:r>
      <w:r w:rsidR="00A97245">
        <w:t>satur</w:t>
      </w:r>
      <w:r w:rsidRPr="00B13146">
        <w:t xml:space="preserve"> 200 mg </w:t>
      </w:r>
      <w:proofErr w:type="spellStart"/>
      <w:r w:rsidRPr="00B13146">
        <w:t>mirikizumaba</w:t>
      </w:r>
      <w:proofErr w:type="spellEnd"/>
      <w:r w:rsidRPr="00B13146">
        <w:t>.</w:t>
      </w:r>
    </w:p>
    <w:p w14:paraId="5E77D101" w14:textId="77777777" w:rsidR="005B0273" w:rsidRPr="00B13146" w:rsidRDefault="005B0273" w:rsidP="005B0273">
      <w:pPr>
        <w:tabs>
          <w:tab w:val="clear" w:pos="567"/>
        </w:tabs>
        <w:spacing w:line="240" w:lineRule="auto"/>
        <w:rPr>
          <w:noProof/>
          <w:szCs w:val="22"/>
        </w:rPr>
      </w:pPr>
    </w:p>
    <w:p w14:paraId="3599FAD7" w14:textId="77777777" w:rsidR="005B0273" w:rsidRPr="00B13146" w:rsidRDefault="005B0273" w:rsidP="005B0273">
      <w:pPr>
        <w:tabs>
          <w:tab w:val="clear" w:pos="567"/>
        </w:tabs>
        <w:spacing w:line="240" w:lineRule="auto"/>
        <w:rPr>
          <w:noProof/>
          <w:szCs w:val="22"/>
        </w:rPr>
      </w:pPr>
    </w:p>
    <w:p w14:paraId="6F38DE06" w14:textId="74A66129"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3.</w:t>
      </w:r>
      <w:r w:rsidRPr="00B13146">
        <w:rPr>
          <w:b/>
        </w:rPr>
        <w:tab/>
      </w:r>
      <w:r w:rsidRPr="00B13146">
        <w:rPr>
          <w:b/>
          <w:bCs/>
        </w:rPr>
        <w:t>PALĪGVIELU SARAKSTS</w:t>
      </w:r>
      <w:r w:rsidR="00D63288">
        <w:rPr>
          <w:b/>
          <w:bCs/>
        </w:rPr>
        <w:fldChar w:fldCharType="begin"/>
      </w:r>
      <w:r w:rsidR="00D63288">
        <w:rPr>
          <w:b/>
          <w:bCs/>
        </w:rPr>
        <w:instrText xml:space="preserve"> DOCVARIABLE VAULT_ND_f0a061f2-71ea-4b55-a27e-dfd323ec0075 \* MERGEFORMAT </w:instrText>
      </w:r>
      <w:r w:rsidR="00D63288">
        <w:rPr>
          <w:b/>
          <w:bCs/>
        </w:rPr>
        <w:fldChar w:fldCharType="separate"/>
      </w:r>
      <w:r w:rsidR="00D63288">
        <w:rPr>
          <w:b/>
          <w:bCs/>
        </w:rPr>
        <w:t xml:space="preserve"> </w:t>
      </w:r>
      <w:r w:rsidR="00D63288">
        <w:rPr>
          <w:b/>
          <w:bCs/>
        </w:rPr>
        <w:fldChar w:fldCharType="end"/>
      </w:r>
    </w:p>
    <w:p w14:paraId="73AA76CD" w14:textId="77777777" w:rsidR="005B0273" w:rsidRPr="00B13146" w:rsidRDefault="005B0273" w:rsidP="005B0273">
      <w:pPr>
        <w:tabs>
          <w:tab w:val="clear" w:pos="567"/>
        </w:tabs>
        <w:spacing w:line="240" w:lineRule="auto"/>
      </w:pPr>
    </w:p>
    <w:p w14:paraId="6D9C8297" w14:textId="7C6A685B" w:rsidR="005B0273" w:rsidRPr="00B13146" w:rsidRDefault="005B0273" w:rsidP="005B0273">
      <w:pPr>
        <w:spacing w:line="240" w:lineRule="auto"/>
      </w:pPr>
      <w:proofErr w:type="spellStart"/>
      <w:r w:rsidRPr="00B13146">
        <w:t>Palīgvielas</w:t>
      </w:r>
      <w:proofErr w:type="spellEnd"/>
      <w:r w:rsidRPr="00B13146">
        <w:t>: histidīns</w:t>
      </w:r>
      <w:r w:rsidR="009E314A">
        <w:t>,</w:t>
      </w:r>
      <w:r w:rsidRPr="00B13146">
        <w:t xml:space="preserve"> histidīna </w:t>
      </w:r>
      <w:proofErr w:type="spellStart"/>
      <w:r w:rsidRPr="00B13146">
        <w:t>monohidrohlorīds</w:t>
      </w:r>
      <w:proofErr w:type="spellEnd"/>
      <w:r w:rsidR="009E314A">
        <w:t>,</w:t>
      </w:r>
      <w:r w:rsidRPr="00B13146">
        <w:t xml:space="preserve"> nātrija hlorīds</w:t>
      </w:r>
      <w:r w:rsidR="009E314A">
        <w:t>,</w:t>
      </w:r>
      <w:r w:rsidRPr="00B13146">
        <w:t xml:space="preserve"> </w:t>
      </w:r>
      <w:proofErr w:type="spellStart"/>
      <w:r w:rsidRPr="00B13146">
        <w:t>mannīts</w:t>
      </w:r>
      <w:proofErr w:type="spellEnd"/>
      <w:r w:rsidRPr="00B13146">
        <w:t xml:space="preserve"> (E 421)</w:t>
      </w:r>
      <w:r w:rsidR="009E314A">
        <w:t>,</w:t>
      </w:r>
      <w:r w:rsidRPr="00B13146">
        <w:t xml:space="preserve"> </w:t>
      </w:r>
      <w:proofErr w:type="spellStart"/>
      <w:r w:rsidRPr="00B13146">
        <w:t>polisorbāts</w:t>
      </w:r>
      <w:proofErr w:type="spellEnd"/>
      <w:r w:rsidRPr="00B13146">
        <w:t> 80 (E 433)</w:t>
      </w:r>
      <w:r w:rsidR="009E314A">
        <w:t>,</w:t>
      </w:r>
      <w:r w:rsidRPr="00B13146">
        <w:t xml:space="preserve"> ūdens injekcijām. </w:t>
      </w:r>
      <w:r w:rsidRPr="00B13146">
        <w:rPr>
          <w:highlight w:val="lightGray"/>
        </w:rPr>
        <w:t>Sīkāku informāciju skatīt lietošanas instrukcijā.</w:t>
      </w:r>
    </w:p>
    <w:p w14:paraId="284ADF41" w14:textId="77777777" w:rsidR="005B0273" w:rsidRPr="00B13146" w:rsidRDefault="005B0273" w:rsidP="005B0273">
      <w:pPr>
        <w:tabs>
          <w:tab w:val="clear" w:pos="567"/>
        </w:tabs>
        <w:spacing w:line="240" w:lineRule="auto"/>
        <w:rPr>
          <w:noProof/>
        </w:rPr>
      </w:pPr>
    </w:p>
    <w:p w14:paraId="5B6398F4" w14:textId="77777777" w:rsidR="005B0273" w:rsidRPr="00B13146" w:rsidRDefault="005B0273" w:rsidP="005B0273">
      <w:pPr>
        <w:tabs>
          <w:tab w:val="clear" w:pos="567"/>
        </w:tabs>
        <w:spacing w:line="240" w:lineRule="auto"/>
        <w:rPr>
          <w:noProof/>
        </w:rPr>
      </w:pPr>
    </w:p>
    <w:p w14:paraId="16EFA867" w14:textId="386499AA"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sidRPr="00B13146">
        <w:rPr>
          <w:b/>
        </w:rPr>
        <w:t>4.</w:t>
      </w:r>
      <w:r w:rsidRPr="00B13146">
        <w:rPr>
          <w:b/>
        </w:rPr>
        <w:tab/>
      </w:r>
      <w:r w:rsidRPr="00B13146">
        <w:rPr>
          <w:b/>
          <w:bCs/>
        </w:rPr>
        <w:t>ZĀĻU FORMA UN SATURS</w:t>
      </w:r>
      <w:r w:rsidR="00D63288">
        <w:rPr>
          <w:b/>
          <w:bCs/>
        </w:rPr>
        <w:fldChar w:fldCharType="begin"/>
      </w:r>
      <w:r w:rsidR="00D63288">
        <w:rPr>
          <w:b/>
          <w:bCs/>
        </w:rPr>
        <w:instrText xml:space="preserve"> DOCVARIABLE VAULT_ND_e877674d-362d-48fa-a6bc-4cda81432c83 \* MERGEFORMAT </w:instrText>
      </w:r>
      <w:r w:rsidR="00D63288">
        <w:rPr>
          <w:b/>
          <w:bCs/>
        </w:rPr>
        <w:fldChar w:fldCharType="separate"/>
      </w:r>
      <w:r w:rsidR="00D63288">
        <w:rPr>
          <w:b/>
          <w:bCs/>
        </w:rPr>
        <w:t xml:space="preserve"> </w:t>
      </w:r>
      <w:r w:rsidR="00D63288">
        <w:rPr>
          <w:b/>
          <w:bCs/>
        </w:rPr>
        <w:fldChar w:fldCharType="end"/>
      </w:r>
    </w:p>
    <w:p w14:paraId="031C3025" w14:textId="77777777" w:rsidR="005B0273" w:rsidRPr="00B13146" w:rsidRDefault="005B0273" w:rsidP="005B0273">
      <w:pPr>
        <w:tabs>
          <w:tab w:val="clear" w:pos="567"/>
        </w:tabs>
        <w:spacing w:line="240" w:lineRule="auto"/>
        <w:rPr>
          <w:i/>
          <w:noProof/>
        </w:rPr>
      </w:pPr>
    </w:p>
    <w:p w14:paraId="6B6F9BCF" w14:textId="77777777" w:rsidR="005B0273" w:rsidRPr="00B13146" w:rsidRDefault="005B0273" w:rsidP="005B0273">
      <w:pPr>
        <w:tabs>
          <w:tab w:val="clear" w:pos="567"/>
        </w:tabs>
        <w:spacing w:line="240" w:lineRule="auto"/>
        <w:rPr>
          <w:noProof/>
        </w:rPr>
      </w:pPr>
      <w:r w:rsidRPr="00B13146">
        <w:rPr>
          <w:highlight w:val="lightGray"/>
        </w:rPr>
        <w:t>Šķīdums injekcijām</w:t>
      </w:r>
    </w:p>
    <w:p w14:paraId="33B94006" w14:textId="77777777" w:rsidR="005B0273" w:rsidRPr="00B13146" w:rsidRDefault="005B0273" w:rsidP="005B0273">
      <w:pPr>
        <w:tabs>
          <w:tab w:val="clear" w:pos="567"/>
        </w:tabs>
        <w:spacing w:line="240" w:lineRule="auto"/>
        <w:ind w:left="567" w:hanging="567"/>
        <w:rPr>
          <w:noProof/>
        </w:rPr>
      </w:pPr>
      <w:r w:rsidRPr="00B13146">
        <w:t xml:space="preserve">Viena 100 mg </w:t>
      </w:r>
      <w:proofErr w:type="spellStart"/>
      <w:r w:rsidRPr="00B13146">
        <w:t>pilnšļirce</w:t>
      </w:r>
      <w:proofErr w:type="spellEnd"/>
      <w:r w:rsidRPr="00B13146">
        <w:t xml:space="preserve"> un viena 200 mg </w:t>
      </w:r>
      <w:proofErr w:type="spellStart"/>
      <w:r w:rsidRPr="00B13146">
        <w:t>pilnšļirce</w:t>
      </w:r>
      <w:proofErr w:type="spellEnd"/>
    </w:p>
    <w:p w14:paraId="64D9FF44" w14:textId="77777777" w:rsidR="005B0273" w:rsidRPr="00B13146" w:rsidRDefault="005B0273" w:rsidP="005B0273">
      <w:pPr>
        <w:tabs>
          <w:tab w:val="clear" w:pos="567"/>
        </w:tabs>
        <w:spacing w:line="240" w:lineRule="auto"/>
        <w:rPr>
          <w:noProof/>
        </w:rPr>
      </w:pPr>
      <w:r w:rsidRPr="00B13146">
        <w:rPr>
          <w:noProof/>
        </w:rPr>
        <w:drawing>
          <wp:inline distT="0" distB="0" distL="0" distR="0" wp14:anchorId="265BA651" wp14:editId="25084592">
            <wp:extent cx="803564" cy="1109684"/>
            <wp:effectExtent l="0" t="0" r="0" b="0"/>
            <wp:docPr id="1090865541" name="Grafik 1" descr="Ein Bild, das Hüpfstab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478084" name="Grafik 1" descr="Ein Bild, das Hüpfstab enthält.&#10;&#10;Automatisch generierte Beschreibung"/>
                    <pic:cNvPicPr/>
                  </pic:nvPicPr>
                  <pic:blipFill>
                    <a:blip r:embed="rId14"/>
                    <a:stretch>
                      <a:fillRect/>
                    </a:stretch>
                  </pic:blipFill>
                  <pic:spPr>
                    <a:xfrm>
                      <a:off x="0" y="0"/>
                      <a:ext cx="818752" cy="1130659"/>
                    </a:xfrm>
                    <a:prstGeom prst="rect">
                      <a:avLst/>
                    </a:prstGeom>
                  </pic:spPr>
                </pic:pic>
              </a:graphicData>
            </a:graphic>
          </wp:inline>
        </w:drawing>
      </w:r>
      <w:r w:rsidRPr="00B13146">
        <w:t xml:space="preserve"> </w:t>
      </w:r>
    </w:p>
    <w:p w14:paraId="1A22D2C9" w14:textId="77777777" w:rsidR="005B0273" w:rsidRPr="00B13146" w:rsidRDefault="005B0273" w:rsidP="005B0273">
      <w:pPr>
        <w:tabs>
          <w:tab w:val="clear" w:pos="567"/>
        </w:tabs>
        <w:spacing w:line="240" w:lineRule="auto"/>
        <w:rPr>
          <w:noProof/>
        </w:rPr>
      </w:pPr>
    </w:p>
    <w:p w14:paraId="44FD1EE5" w14:textId="77777777" w:rsidR="005B0273" w:rsidRPr="00B13146" w:rsidRDefault="005B0273" w:rsidP="005B0273">
      <w:pPr>
        <w:tabs>
          <w:tab w:val="clear" w:pos="567"/>
        </w:tabs>
        <w:spacing w:line="240" w:lineRule="auto"/>
        <w:rPr>
          <w:noProof/>
        </w:rPr>
      </w:pPr>
    </w:p>
    <w:p w14:paraId="3D9701AC" w14:textId="08ED21D8"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5.</w:t>
      </w:r>
      <w:r w:rsidRPr="00B13146">
        <w:rPr>
          <w:b/>
        </w:rPr>
        <w:tab/>
      </w:r>
      <w:r w:rsidRPr="00B13146">
        <w:rPr>
          <w:b/>
          <w:bCs/>
        </w:rPr>
        <w:t>LIETOŠANAS UN IEVADĪŠANAS VEIDS(-I)</w:t>
      </w:r>
      <w:r w:rsidR="00D63288">
        <w:rPr>
          <w:b/>
          <w:bCs/>
        </w:rPr>
        <w:fldChar w:fldCharType="begin"/>
      </w:r>
      <w:r w:rsidR="00D63288">
        <w:rPr>
          <w:b/>
          <w:bCs/>
        </w:rPr>
        <w:instrText xml:space="preserve"> DOCVARIABLE VAULT_ND_30d9bb94-e66c-490c-86aa-1fe46b8906d9 \* MERGEFORMAT </w:instrText>
      </w:r>
      <w:r w:rsidR="00D63288">
        <w:rPr>
          <w:b/>
          <w:bCs/>
        </w:rPr>
        <w:fldChar w:fldCharType="separate"/>
      </w:r>
      <w:r w:rsidR="00D63288">
        <w:rPr>
          <w:b/>
          <w:bCs/>
        </w:rPr>
        <w:t xml:space="preserve"> </w:t>
      </w:r>
      <w:r w:rsidR="00D63288">
        <w:rPr>
          <w:b/>
          <w:bCs/>
        </w:rPr>
        <w:fldChar w:fldCharType="end"/>
      </w:r>
    </w:p>
    <w:p w14:paraId="6527EC17" w14:textId="77777777" w:rsidR="005B0273" w:rsidRPr="00B13146" w:rsidRDefault="005B0273" w:rsidP="005B0273">
      <w:pPr>
        <w:tabs>
          <w:tab w:val="clear" w:pos="567"/>
        </w:tabs>
        <w:spacing w:line="240" w:lineRule="auto"/>
        <w:rPr>
          <w:i/>
          <w:noProof/>
        </w:rPr>
      </w:pPr>
    </w:p>
    <w:p w14:paraId="47990892" w14:textId="77777777" w:rsidR="005B0273" w:rsidRPr="00B13146" w:rsidRDefault="005B0273" w:rsidP="005B0273">
      <w:pPr>
        <w:tabs>
          <w:tab w:val="clear" w:pos="567"/>
        </w:tabs>
        <w:spacing w:line="240" w:lineRule="auto"/>
        <w:rPr>
          <w:noProof/>
        </w:rPr>
      </w:pPr>
      <w:r w:rsidRPr="00B13146">
        <w:t>Tikai vienreizējai lietošanai.</w:t>
      </w:r>
    </w:p>
    <w:p w14:paraId="54EA9730" w14:textId="77777777" w:rsidR="005B0273" w:rsidRPr="00B13146" w:rsidRDefault="005B0273" w:rsidP="005B0273">
      <w:pPr>
        <w:tabs>
          <w:tab w:val="clear" w:pos="567"/>
        </w:tabs>
        <w:spacing w:line="240" w:lineRule="auto"/>
        <w:rPr>
          <w:noProof/>
        </w:rPr>
      </w:pPr>
      <w:r w:rsidRPr="00B13146">
        <w:t>Pirms lietošanas izlasiet lietošanas instrukciju.</w:t>
      </w:r>
    </w:p>
    <w:p w14:paraId="46B6F796" w14:textId="77777777" w:rsidR="005B0273" w:rsidRPr="00B13146" w:rsidRDefault="005B0273" w:rsidP="005B0273">
      <w:pPr>
        <w:tabs>
          <w:tab w:val="clear" w:pos="567"/>
        </w:tabs>
        <w:spacing w:line="240" w:lineRule="auto"/>
        <w:rPr>
          <w:noProof/>
        </w:rPr>
      </w:pPr>
      <w:proofErr w:type="spellStart"/>
      <w:r w:rsidRPr="00B13146">
        <w:t>Subkutānai</w:t>
      </w:r>
      <w:proofErr w:type="spellEnd"/>
      <w:r w:rsidRPr="00B13146">
        <w:t xml:space="preserve"> lietošanai</w:t>
      </w:r>
    </w:p>
    <w:p w14:paraId="74450596" w14:textId="2C1F3E7F" w:rsidR="005B0273" w:rsidRPr="00B13146" w:rsidRDefault="009E314A" w:rsidP="005B0273">
      <w:pPr>
        <w:keepNext/>
        <w:tabs>
          <w:tab w:val="clear" w:pos="567"/>
        </w:tabs>
        <w:spacing w:line="240" w:lineRule="auto"/>
        <w:rPr>
          <w:szCs w:val="22"/>
        </w:rPr>
      </w:pPr>
      <w:r>
        <w:t>Nekratīt</w:t>
      </w:r>
      <w:r w:rsidR="005B0273" w:rsidRPr="00B13146">
        <w:t>.</w:t>
      </w:r>
    </w:p>
    <w:p w14:paraId="16F4525E" w14:textId="77777777" w:rsidR="005B0273" w:rsidRPr="00B13146" w:rsidRDefault="005B0273" w:rsidP="005B0273">
      <w:pPr>
        <w:tabs>
          <w:tab w:val="clear" w:pos="567"/>
        </w:tabs>
        <w:spacing w:line="240" w:lineRule="auto"/>
        <w:rPr>
          <w:noProof/>
        </w:rPr>
      </w:pPr>
    </w:p>
    <w:p w14:paraId="360891D4" w14:textId="77777777" w:rsidR="005B0273" w:rsidRPr="00B13146" w:rsidRDefault="005B0273" w:rsidP="005B0273">
      <w:pPr>
        <w:tabs>
          <w:tab w:val="clear" w:pos="567"/>
        </w:tabs>
        <w:spacing w:line="240" w:lineRule="auto"/>
        <w:rPr>
          <w:noProof/>
        </w:rPr>
      </w:pPr>
    </w:p>
    <w:p w14:paraId="01CF35E8" w14:textId="42F488A1" w:rsidR="005B0273" w:rsidRPr="00B13146" w:rsidRDefault="005B0273" w:rsidP="005B0273">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rPr>
      </w:pPr>
      <w:r w:rsidRPr="00B13146">
        <w:rPr>
          <w:b/>
        </w:rPr>
        <w:t>6.</w:t>
      </w:r>
      <w:r w:rsidRPr="00B13146">
        <w:rPr>
          <w:b/>
        </w:rPr>
        <w:tab/>
      </w:r>
      <w:r w:rsidRPr="00B13146">
        <w:rPr>
          <w:b/>
          <w:bCs/>
        </w:rPr>
        <w:t>ĪPAŠI BRĪDINĀJUMI PAR ZĀĻU UZGLABĀŠANU BĒRNIEM NEREDZAMĀ UN NEPIEEJAMĀ VIETĀ</w:t>
      </w:r>
      <w:r w:rsidR="00D63288">
        <w:rPr>
          <w:b/>
          <w:bCs/>
        </w:rPr>
        <w:fldChar w:fldCharType="begin"/>
      </w:r>
      <w:r w:rsidR="00D63288">
        <w:rPr>
          <w:b/>
          <w:bCs/>
        </w:rPr>
        <w:instrText xml:space="preserve"> DOCVARIABLE VAULT_ND_7017097f-906f-47a1-8012-ef6c39c6334f \* MERGEFORMAT </w:instrText>
      </w:r>
      <w:r w:rsidR="00D63288">
        <w:rPr>
          <w:b/>
          <w:bCs/>
        </w:rPr>
        <w:fldChar w:fldCharType="separate"/>
      </w:r>
      <w:r w:rsidR="00D63288">
        <w:rPr>
          <w:b/>
          <w:bCs/>
        </w:rPr>
        <w:t xml:space="preserve"> </w:t>
      </w:r>
      <w:r w:rsidR="00D63288">
        <w:rPr>
          <w:b/>
          <w:bCs/>
        </w:rPr>
        <w:fldChar w:fldCharType="end"/>
      </w:r>
    </w:p>
    <w:p w14:paraId="0553A820" w14:textId="77777777" w:rsidR="005B0273" w:rsidRPr="00B13146" w:rsidRDefault="005B0273" w:rsidP="005B0273">
      <w:pPr>
        <w:keepNext/>
        <w:tabs>
          <w:tab w:val="clear" w:pos="567"/>
        </w:tabs>
        <w:spacing w:line="240" w:lineRule="auto"/>
        <w:rPr>
          <w:noProof/>
        </w:rPr>
      </w:pPr>
    </w:p>
    <w:p w14:paraId="756598DC" w14:textId="7C490BBA" w:rsidR="005B0273" w:rsidRPr="00B13146" w:rsidRDefault="005B0273" w:rsidP="005B0273">
      <w:pPr>
        <w:keepNext/>
        <w:tabs>
          <w:tab w:val="clear" w:pos="567"/>
        </w:tabs>
        <w:spacing w:line="240" w:lineRule="auto"/>
        <w:outlineLvl w:val="0"/>
        <w:rPr>
          <w:noProof/>
        </w:rPr>
      </w:pPr>
      <w:r w:rsidRPr="00B13146">
        <w:t>Uzglabāt bērniem neredzamā un nepieejamā vietā.</w:t>
      </w:r>
      <w:fldSimple w:instr=" DOCVARIABLE vault_nd_3cb5367b-7c4a-4a74-96d9-ce5e2ae0b565 \* MERGEFORMAT ">
        <w:r w:rsidR="00D63288">
          <w:t xml:space="preserve"> </w:t>
        </w:r>
      </w:fldSimple>
    </w:p>
    <w:p w14:paraId="55A61A76" w14:textId="77777777" w:rsidR="005B0273" w:rsidRPr="00B13146" w:rsidRDefault="005B0273" w:rsidP="005B0273">
      <w:pPr>
        <w:tabs>
          <w:tab w:val="clear" w:pos="567"/>
        </w:tabs>
        <w:spacing w:line="240" w:lineRule="auto"/>
        <w:rPr>
          <w:noProof/>
        </w:rPr>
      </w:pPr>
    </w:p>
    <w:p w14:paraId="6051F6CF" w14:textId="77777777" w:rsidR="005B0273" w:rsidRPr="00B13146" w:rsidRDefault="005B0273" w:rsidP="005B0273">
      <w:pPr>
        <w:tabs>
          <w:tab w:val="clear" w:pos="567"/>
        </w:tabs>
        <w:spacing w:line="240" w:lineRule="auto"/>
        <w:rPr>
          <w:noProof/>
        </w:rPr>
      </w:pPr>
    </w:p>
    <w:p w14:paraId="43764A27" w14:textId="5E18C3B6" w:rsidR="005B0273" w:rsidRPr="00B13146" w:rsidRDefault="005B0273" w:rsidP="005B027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lastRenderedPageBreak/>
        <w:t>7.</w:t>
      </w:r>
      <w:r w:rsidRPr="00B13146">
        <w:rPr>
          <w:b/>
        </w:rPr>
        <w:tab/>
      </w:r>
      <w:r w:rsidRPr="00B13146">
        <w:rPr>
          <w:b/>
          <w:bCs/>
        </w:rPr>
        <w:t>CITI ĪPAŠI BRĪDINĀJUMI, JA NEPIECIEŠAMS</w:t>
      </w:r>
      <w:r w:rsidR="00D63288">
        <w:rPr>
          <w:b/>
          <w:bCs/>
        </w:rPr>
        <w:fldChar w:fldCharType="begin"/>
      </w:r>
      <w:r w:rsidR="00D63288">
        <w:rPr>
          <w:b/>
          <w:bCs/>
        </w:rPr>
        <w:instrText xml:space="preserve"> DOCVARIABLE VAULT_ND_ad0df903-7fa9-4274-9a37-b04da399bf19 \* MERGEFORMAT </w:instrText>
      </w:r>
      <w:r w:rsidR="00D63288">
        <w:rPr>
          <w:b/>
          <w:bCs/>
        </w:rPr>
        <w:fldChar w:fldCharType="separate"/>
      </w:r>
      <w:r w:rsidR="00D63288">
        <w:rPr>
          <w:b/>
          <w:bCs/>
        </w:rPr>
        <w:t xml:space="preserve"> </w:t>
      </w:r>
      <w:r w:rsidR="00D63288">
        <w:rPr>
          <w:b/>
          <w:bCs/>
        </w:rPr>
        <w:fldChar w:fldCharType="end"/>
      </w:r>
    </w:p>
    <w:p w14:paraId="2C0783AD" w14:textId="77777777" w:rsidR="005B0273" w:rsidRPr="00B13146" w:rsidRDefault="005B0273" w:rsidP="005B0273">
      <w:pPr>
        <w:tabs>
          <w:tab w:val="clear" w:pos="567"/>
        </w:tabs>
        <w:spacing w:line="240" w:lineRule="auto"/>
        <w:rPr>
          <w:noProof/>
        </w:rPr>
      </w:pPr>
    </w:p>
    <w:p w14:paraId="37533E98" w14:textId="77777777" w:rsidR="005B0273" w:rsidRPr="00B13146" w:rsidRDefault="005B0273" w:rsidP="005B0273">
      <w:pPr>
        <w:tabs>
          <w:tab w:val="clear" w:pos="567"/>
          <w:tab w:val="left" w:pos="749"/>
        </w:tabs>
        <w:spacing w:line="240" w:lineRule="auto"/>
        <w:rPr>
          <w:noProof/>
        </w:rPr>
      </w:pPr>
    </w:p>
    <w:p w14:paraId="0F951048" w14:textId="1A03DB75" w:rsidR="005B0273" w:rsidRPr="00B13146" w:rsidRDefault="005B0273" w:rsidP="005B027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8.</w:t>
      </w:r>
      <w:r w:rsidRPr="00B13146">
        <w:rPr>
          <w:b/>
        </w:rPr>
        <w:tab/>
      </w:r>
      <w:r w:rsidRPr="00B13146">
        <w:rPr>
          <w:b/>
          <w:bCs/>
        </w:rPr>
        <w:t>DERĪGUMA TERMIŅŠ</w:t>
      </w:r>
      <w:r w:rsidR="00D63288">
        <w:rPr>
          <w:b/>
          <w:bCs/>
        </w:rPr>
        <w:fldChar w:fldCharType="begin"/>
      </w:r>
      <w:r w:rsidR="00D63288">
        <w:rPr>
          <w:b/>
          <w:bCs/>
        </w:rPr>
        <w:instrText xml:space="preserve"> DOCVARIABLE VAULT_ND_12050e9a-75de-4403-9b90-54ff8dccff94 \* MERGEFORMAT </w:instrText>
      </w:r>
      <w:r w:rsidR="00D63288">
        <w:rPr>
          <w:b/>
          <w:bCs/>
        </w:rPr>
        <w:fldChar w:fldCharType="separate"/>
      </w:r>
      <w:r w:rsidR="00D63288">
        <w:rPr>
          <w:b/>
          <w:bCs/>
        </w:rPr>
        <w:t xml:space="preserve"> </w:t>
      </w:r>
      <w:r w:rsidR="00D63288">
        <w:rPr>
          <w:b/>
          <w:bCs/>
        </w:rPr>
        <w:fldChar w:fldCharType="end"/>
      </w:r>
    </w:p>
    <w:p w14:paraId="649E636F" w14:textId="77777777" w:rsidR="005B0273" w:rsidRPr="00B13146" w:rsidRDefault="005B0273" w:rsidP="005B0273">
      <w:pPr>
        <w:keepNext/>
        <w:tabs>
          <w:tab w:val="clear" w:pos="567"/>
        </w:tabs>
        <w:spacing w:line="240" w:lineRule="auto"/>
        <w:rPr>
          <w:i/>
          <w:noProof/>
        </w:rPr>
      </w:pPr>
    </w:p>
    <w:p w14:paraId="2B598BE4" w14:textId="77777777" w:rsidR="005B0273" w:rsidRPr="00B13146" w:rsidRDefault="005B0273" w:rsidP="005B0273">
      <w:pPr>
        <w:keepNext/>
        <w:tabs>
          <w:tab w:val="clear" w:pos="567"/>
        </w:tabs>
        <w:spacing w:line="240" w:lineRule="auto"/>
        <w:rPr>
          <w:noProof/>
        </w:rPr>
      </w:pPr>
      <w:r w:rsidRPr="00B13146">
        <w:t>EXP</w:t>
      </w:r>
    </w:p>
    <w:p w14:paraId="25587941" w14:textId="77777777" w:rsidR="005B0273" w:rsidRPr="00B13146" w:rsidRDefault="005B0273" w:rsidP="005B0273">
      <w:pPr>
        <w:tabs>
          <w:tab w:val="clear" w:pos="567"/>
        </w:tabs>
        <w:spacing w:line="240" w:lineRule="auto"/>
        <w:rPr>
          <w:noProof/>
        </w:rPr>
      </w:pPr>
    </w:p>
    <w:p w14:paraId="4E307AC5" w14:textId="77777777" w:rsidR="005B0273" w:rsidRPr="00B13146" w:rsidRDefault="005B0273" w:rsidP="005B0273">
      <w:pPr>
        <w:tabs>
          <w:tab w:val="clear" w:pos="567"/>
        </w:tabs>
        <w:spacing w:line="240" w:lineRule="auto"/>
        <w:rPr>
          <w:noProof/>
        </w:rPr>
      </w:pPr>
    </w:p>
    <w:p w14:paraId="34E2AE56" w14:textId="7AF47032" w:rsidR="005B0273" w:rsidRPr="00B13146" w:rsidRDefault="005B0273" w:rsidP="005B027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sidRPr="00B13146">
        <w:rPr>
          <w:b/>
        </w:rPr>
        <w:t>9.</w:t>
      </w:r>
      <w:r w:rsidRPr="00B13146">
        <w:rPr>
          <w:b/>
        </w:rPr>
        <w:tab/>
      </w:r>
      <w:r w:rsidRPr="00B13146">
        <w:rPr>
          <w:b/>
          <w:bCs/>
        </w:rPr>
        <w:t>ĪPAŠI UZGLABĀŠANAS NOSACĪJUMI</w:t>
      </w:r>
      <w:r w:rsidR="00D63288">
        <w:rPr>
          <w:b/>
          <w:bCs/>
        </w:rPr>
        <w:fldChar w:fldCharType="begin"/>
      </w:r>
      <w:r w:rsidR="00D63288">
        <w:rPr>
          <w:b/>
          <w:bCs/>
        </w:rPr>
        <w:instrText xml:space="preserve"> DOCVARIABLE VAULT_ND_ee4d1fef-7e8c-4ea5-b508-eadbdc6e76bf \* MERGEFORMAT </w:instrText>
      </w:r>
      <w:r w:rsidR="00D63288">
        <w:rPr>
          <w:b/>
          <w:bCs/>
        </w:rPr>
        <w:fldChar w:fldCharType="separate"/>
      </w:r>
      <w:r w:rsidR="00D63288">
        <w:rPr>
          <w:b/>
          <w:bCs/>
        </w:rPr>
        <w:t xml:space="preserve"> </w:t>
      </w:r>
      <w:r w:rsidR="00D63288">
        <w:rPr>
          <w:b/>
          <w:bCs/>
        </w:rPr>
        <w:fldChar w:fldCharType="end"/>
      </w:r>
    </w:p>
    <w:p w14:paraId="7746D9C1" w14:textId="77777777" w:rsidR="005B0273" w:rsidRPr="00B13146" w:rsidRDefault="005B0273" w:rsidP="005B0273">
      <w:pPr>
        <w:keepNext/>
        <w:tabs>
          <w:tab w:val="clear" w:pos="567"/>
        </w:tabs>
        <w:spacing w:line="240" w:lineRule="auto"/>
        <w:rPr>
          <w:i/>
          <w:noProof/>
        </w:rPr>
      </w:pPr>
    </w:p>
    <w:p w14:paraId="741CAA03" w14:textId="77777777" w:rsidR="005B0273" w:rsidRPr="00B13146" w:rsidRDefault="005B0273" w:rsidP="005B0273">
      <w:pPr>
        <w:keepNext/>
        <w:spacing w:line="240" w:lineRule="auto"/>
      </w:pPr>
      <w:r w:rsidRPr="00B13146">
        <w:t>Uzglabāt ledusskapī.</w:t>
      </w:r>
    </w:p>
    <w:p w14:paraId="0AB31A52" w14:textId="77777777" w:rsidR="005B0273" w:rsidRPr="00B13146" w:rsidRDefault="005B0273" w:rsidP="005B0273">
      <w:pPr>
        <w:keepNext/>
        <w:spacing w:line="240" w:lineRule="auto"/>
        <w:rPr>
          <w:noProof/>
        </w:rPr>
      </w:pPr>
      <w:r w:rsidRPr="00B13146">
        <w:t>Nesasaldēt.</w:t>
      </w:r>
    </w:p>
    <w:p w14:paraId="14057E8E" w14:textId="77777777" w:rsidR="005B0273" w:rsidRPr="00B13146" w:rsidRDefault="005B0273" w:rsidP="005B0273">
      <w:pPr>
        <w:spacing w:line="240" w:lineRule="auto"/>
        <w:rPr>
          <w:noProof/>
        </w:rPr>
      </w:pPr>
      <w:r w:rsidRPr="00B13146">
        <w:t>Uzglabāt oriģināl</w:t>
      </w:r>
      <w:del w:id="663" w:author="Author">
        <w:r w:rsidRPr="00B13146" w:rsidDel="00C041EC">
          <w:delText>aj</w:delText>
        </w:r>
      </w:del>
      <w:r w:rsidRPr="00B13146">
        <w:t xml:space="preserve">ā iepakojumā, lai pasargātu no gaismas. </w:t>
      </w:r>
    </w:p>
    <w:p w14:paraId="31D4BAFE" w14:textId="77777777" w:rsidR="005B0273" w:rsidRPr="00B13146" w:rsidRDefault="005B0273" w:rsidP="005B0273">
      <w:pPr>
        <w:pStyle w:val="Default"/>
        <w:rPr>
          <w:color w:val="auto"/>
          <w:sz w:val="22"/>
        </w:rPr>
      </w:pPr>
    </w:p>
    <w:p w14:paraId="49167EF6" w14:textId="77777777" w:rsidR="005B0273" w:rsidRPr="00B13146" w:rsidRDefault="005B0273" w:rsidP="005B0273">
      <w:pPr>
        <w:tabs>
          <w:tab w:val="clear" w:pos="567"/>
        </w:tabs>
        <w:spacing w:line="240" w:lineRule="auto"/>
        <w:ind w:left="567" w:hanging="567"/>
        <w:rPr>
          <w:noProof/>
        </w:rPr>
      </w:pPr>
    </w:p>
    <w:p w14:paraId="7F11714A" w14:textId="623F0D69"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10.</w:t>
      </w:r>
      <w:r w:rsidRPr="00B13146">
        <w:rPr>
          <w:b/>
        </w:rPr>
        <w:tab/>
      </w:r>
      <w:r w:rsidRPr="00B13146">
        <w:rPr>
          <w:b/>
          <w:bCs/>
        </w:rPr>
        <w:t>ĪPAŠI PIESARDZĪBAS PASĀKUMI, IZNĪCINOT NEIZLIETOTĀS ZĀLES VAI IZMANTOTOS MATERIĀLUS, KAS BIJUŠI SASKARĒ AR ŠĪM ZĀLĒM, JA PIEMĒROJAMS</w:t>
      </w:r>
      <w:r w:rsidR="00D63288">
        <w:rPr>
          <w:b/>
          <w:bCs/>
        </w:rPr>
        <w:fldChar w:fldCharType="begin"/>
      </w:r>
      <w:r w:rsidR="00D63288">
        <w:rPr>
          <w:b/>
          <w:bCs/>
        </w:rPr>
        <w:instrText xml:space="preserve"> DOCVARIABLE VAULT_ND_8cc94848-ff88-48fb-9a72-97df00eb7b40 \* MERGEFORMAT </w:instrText>
      </w:r>
      <w:r w:rsidR="00D63288">
        <w:rPr>
          <w:b/>
          <w:bCs/>
        </w:rPr>
        <w:fldChar w:fldCharType="separate"/>
      </w:r>
      <w:r w:rsidR="00D63288">
        <w:rPr>
          <w:b/>
          <w:bCs/>
        </w:rPr>
        <w:t xml:space="preserve"> </w:t>
      </w:r>
      <w:r w:rsidR="00D63288">
        <w:rPr>
          <w:b/>
          <w:bCs/>
        </w:rPr>
        <w:fldChar w:fldCharType="end"/>
      </w:r>
    </w:p>
    <w:p w14:paraId="5B34207D" w14:textId="77777777" w:rsidR="005B0273" w:rsidRPr="00B13146" w:rsidRDefault="005B0273" w:rsidP="005B0273">
      <w:pPr>
        <w:tabs>
          <w:tab w:val="clear" w:pos="567"/>
        </w:tabs>
        <w:spacing w:line="240" w:lineRule="auto"/>
        <w:rPr>
          <w:i/>
          <w:noProof/>
        </w:rPr>
      </w:pPr>
    </w:p>
    <w:p w14:paraId="79CF37F2" w14:textId="77777777" w:rsidR="005B0273" w:rsidRPr="00B13146" w:rsidRDefault="005B0273" w:rsidP="005B0273">
      <w:pPr>
        <w:tabs>
          <w:tab w:val="clear" w:pos="567"/>
        </w:tabs>
        <w:spacing w:line="240" w:lineRule="auto"/>
        <w:rPr>
          <w:noProof/>
          <w:szCs w:val="22"/>
        </w:rPr>
      </w:pPr>
    </w:p>
    <w:p w14:paraId="1DA22545" w14:textId="367B0CD6" w:rsidR="005B0273" w:rsidRPr="00B13146" w:rsidRDefault="005B0273" w:rsidP="005B0273">
      <w:pPr>
        <w:keepNext/>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11.</w:t>
      </w:r>
      <w:r w:rsidRPr="00B13146">
        <w:rPr>
          <w:b/>
        </w:rPr>
        <w:tab/>
      </w:r>
      <w:r w:rsidRPr="00B13146">
        <w:rPr>
          <w:b/>
          <w:bCs/>
        </w:rPr>
        <w:t>REĢISTRĀCIJAS APLIECĪBAS ĪPAŠNIEKA NOSAUKUMS UN ADRESE</w:t>
      </w:r>
      <w:r w:rsidR="00D63288">
        <w:rPr>
          <w:b/>
          <w:bCs/>
        </w:rPr>
        <w:fldChar w:fldCharType="begin"/>
      </w:r>
      <w:r w:rsidR="00D63288">
        <w:rPr>
          <w:b/>
          <w:bCs/>
        </w:rPr>
        <w:instrText xml:space="preserve"> DOCVARIABLE VAULT_ND_8973c694-01c5-42f4-89a4-219b40e2c5c4 \* MERGEFORMAT </w:instrText>
      </w:r>
      <w:r w:rsidR="00D63288">
        <w:rPr>
          <w:b/>
          <w:bCs/>
        </w:rPr>
        <w:fldChar w:fldCharType="separate"/>
      </w:r>
      <w:r w:rsidR="00D63288">
        <w:rPr>
          <w:b/>
          <w:bCs/>
        </w:rPr>
        <w:t xml:space="preserve"> </w:t>
      </w:r>
      <w:r w:rsidR="00D63288">
        <w:rPr>
          <w:b/>
          <w:bCs/>
        </w:rPr>
        <w:fldChar w:fldCharType="end"/>
      </w:r>
    </w:p>
    <w:p w14:paraId="707C8056" w14:textId="77777777" w:rsidR="005B0273" w:rsidRPr="00B13146" w:rsidRDefault="005B0273" w:rsidP="005B0273">
      <w:pPr>
        <w:keepNext/>
        <w:tabs>
          <w:tab w:val="clear" w:pos="567"/>
        </w:tabs>
        <w:spacing w:line="240" w:lineRule="auto"/>
        <w:rPr>
          <w:i/>
          <w:noProof/>
        </w:rPr>
      </w:pPr>
    </w:p>
    <w:p w14:paraId="73544CE3" w14:textId="77777777" w:rsidR="005B0273" w:rsidRPr="00B13146" w:rsidRDefault="005B0273" w:rsidP="005B0273">
      <w:pPr>
        <w:pStyle w:val="Default"/>
        <w:keepNext/>
        <w:jc w:val="both"/>
        <w:rPr>
          <w:color w:val="auto"/>
          <w:sz w:val="22"/>
        </w:rPr>
      </w:pPr>
      <w:r w:rsidRPr="00B13146">
        <w:rPr>
          <w:color w:val="auto"/>
          <w:sz w:val="22"/>
        </w:rPr>
        <w:t xml:space="preserve">Eli </w:t>
      </w:r>
      <w:proofErr w:type="spellStart"/>
      <w:r w:rsidRPr="00B13146">
        <w:rPr>
          <w:color w:val="auto"/>
          <w:sz w:val="22"/>
        </w:rPr>
        <w:t>Lilly</w:t>
      </w:r>
      <w:proofErr w:type="spellEnd"/>
      <w:r w:rsidRPr="00B13146">
        <w:rPr>
          <w:color w:val="auto"/>
          <w:sz w:val="22"/>
        </w:rPr>
        <w:t xml:space="preserve"> Nederland B.V.,</w:t>
      </w:r>
    </w:p>
    <w:p w14:paraId="0416A52B" w14:textId="77777777" w:rsidR="005B0273" w:rsidRPr="00B13146" w:rsidRDefault="005B0273" w:rsidP="005B0273">
      <w:pPr>
        <w:keepNext/>
        <w:tabs>
          <w:tab w:val="clear" w:pos="567"/>
        </w:tabs>
        <w:spacing w:line="240" w:lineRule="auto"/>
        <w:rPr>
          <w:szCs w:val="22"/>
        </w:rPr>
      </w:pPr>
      <w:proofErr w:type="spellStart"/>
      <w:r w:rsidRPr="00B13146">
        <w:t>Papendorpseweg</w:t>
      </w:r>
      <w:proofErr w:type="spellEnd"/>
      <w:r w:rsidRPr="00B13146">
        <w:t xml:space="preserve"> 83, 3528 BJ </w:t>
      </w:r>
      <w:proofErr w:type="spellStart"/>
      <w:r w:rsidRPr="00B13146">
        <w:t>Utrecht</w:t>
      </w:r>
      <w:proofErr w:type="spellEnd"/>
      <w:r w:rsidRPr="00B13146">
        <w:t>,</w:t>
      </w:r>
    </w:p>
    <w:p w14:paraId="73CB0A1B" w14:textId="77777777" w:rsidR="005B0273" w:rsidRPr="00B13146" w:rsidRDefault="005B0273" w:rsidP="005B0273">
      <w:pPr>
        <w:tabs>
          <w:tab w:val="clear" w:pos="567"/>
        </w:tabs>
        <w:spacing w:line="240" w:lineRule="auto"/>
        <w:rPr>
          <w:noProof/>
        </w:rPr>
      </w:pPr>
      <w:r w:rsidRPr="00B13146">
        <w:t>Nīderlande</w:t>
      </w:r>
    </w:p>
    <w:p w14:paraId="4F4FA372" w14:textId="77777777" w:rsidR="005B0273" w:rsidRPr="00B13146" w:rsidRDefault="005B0273" w:rsidP="005B0273">
      <w:pPr>
        <w:tabs>
          <w:tab w:val="clear" w:pos="567"/>
        </w:tabs>
        <w:spacing w:line="240" w:lineRule="auto"/>
        <w:rPr>
          <w:noProof/>
        </w:rPr>
      </w:pPr>
    </w:p>
    <w:p w14:paraId="3D3E2D26" w14:textId="77777777" w:rsidR="005B0273" w:rsidRPr="00B13146" w:rsidRDefault="005B0273" w:rsidP="005B0273">
      <w:pPr>
        <w:tabs>
          <w:tab w:val="clear" w:pos="567"/>
        </w:tabs>
        <w:spacing w:line="240" w:lineRule="auto"/>
        <w:rPr>
          <w:noProof/>
        </w:rPr>
      </w:pPr>
    </w:p>
    <w:p w14:paraId="1556D164" w14:textId="7DDB620D" w:rsidR="005B0273" w:rsidRPr="00B13146" w:rsidRDefault="005B0273" w:rsidP="005B0273">
      <w:pPr>
        <w:keepNext/>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12.</w:t>
      </w:r>
      <w:r w:rsidRPr="00B13146">
        <w:rPr>
          <w:b/>
        </w:rPr>
        <w:tab/>
        <w:t>REĢISTRĀCIJAS APLIECĪBAS NUMURS(-I)</w:t>
      </w:r>
      <w:r w:rsidR="00D63288">
        <w:rPr>
          <w:b/>
        </w:rPr>
        <w:fldChar w:fldCharType="begin"/>
      </w:r>
      <w:r w:rsidR="00D63288">
        <w:rPr>
          <w:b/>
        </w:rPr>
        <w:instrText xml:space="preserve"> DOCVARIABLE VAULT_ND_4aa6eff2-8a5f-4c19-925c-eaf6f30f1273 \* MERGEFORMAT </w:instrText>
      </w:r>
      <w:r w:rsidR="00D63288">
        <w:rPr>
          <w:b/>
        </w:rPr>
        <w:fldChar w:fldCharType="separate"/>
      </w:r>
      <w:r w:rsidR="00D63288">
        <w:rPr>
          <w:b/>
        </w:rPr>
        <w:t xml:space="preserve"> </w:t>
      </w:r>
      <w:r w:rsidR="00D63288">
        <w:rPr>
          <w:b/>
        </w:rPr>
        <w:fldChar w:fldCharType="end"/>
      </w:r>
    </w:p>
    <w:p w14:paraId="3EABA0DA" w14:textId="77777777" w:rsidR="005B0273" w:rsidRPr="00B13146" w:rsidRDefault="005B0273" w:rsidP="005B0273">
      <w:pPr>
        <w:keepNext/>
        <w:tabs>
          <w:tab w:val="clear" w:pos="567"/>
        </w:tabs>
        <w:spacing w:line="240" w:lineRule="auto"/>
        <w:rPr>
          <w:noProof/>
        </w:rPr>
      </w:pPr>
    </w:p>
    <w:p w14:paraId="59469586" w14:textId="77777777" w:rsidR="005B0273" w:rsidRPr="00B13146" w:rsidRDefault="005B0273" w:rsidP="005B0273">
      <w:pPr>
        <w:tabs>
          <w:tab w:val="clear" w:pos="567"/>
        </w:tabs>
        <w:spacing w:line="240" w:lineRule="auto"/>
        <w:rPr>
          <w:noProof/>
        </w:rPr>
      </w:pPr>
      <w:r w:rsidRPr="00B13146">
        <w:t>EU/1/23/1736/007</w:t>
      </w:r>
    </w:p>
    <w:p w14:paraId="03E316B7" w14:textId="77777777" w:rsidR="005B0273" w:rsidRPr="00B13146" w:rsidRDefault="005B0273" w:rsidP="005B0273">
      <w:pPr>
        <w:tabs>
          <w:tab w:val="clear" w:pos="567"/>
        </w:tabs>
        <w:spacing w:line="240" w:lineRule="auto"/>
        <w:rPr>
          <w:noProof/>
        </w:rPr>
      </w:pPr>
    </w:p>
    <w:p w14:paraId="39EB2693" w14:textId="77777777" w:rsidR="005B0273" w:rsidRPr="00B13146" w:rsidRDefault="005B0273" w:rsidP="005B0273">
      <w:pPr>
        <w:tabs>
          <w:tab w:val="clear" w:pos="567"/>
        </w:tabs>
        <w:spacing w:line="240" w:lineRule="auto"/>
        <w:rPr>
          <w:noProof/>
        </w:rPr>
      </w:pPr>
    </w:p>
    <w:p w14:paraId="0D33A2CF" w14:textId="454C4882"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13.</w:t>
      </w:r>
      <w:r w:rsidRPr="00B13146">
        <w:rPr>
          <w:b/>
        </w:rPr>
        <w:tab/>
      </w:r>
      <w:r w:rsidRPr="00B13146">
        <w:rPr>
          <w:b/>
          <w:bCs/>
        </w:rPr>
        <w:t>SĒRIJAS NUMURS</w:t>
      </w:r>
      <w:r w:rsidR="00D63288">
        <w:rPr>
          <w:b/>
          <w:bCs/>
        </w:rPr>
        <w:fldChar w:fldCharType="begin"/>
      </w:r>
      <w:r w:rsidR="00D63288">
        <w:rPr>
          <w:b/>
          <w:bCs/>
        </w:rPr>
        <w:instrText xml:space="preserve"> DOCVARIABLE VAULT_ND_5cc27226-7790-4f84-b85a-e31d657af6a9 \* MERGEFORMAT </w:instrText>
      </w:r>
      <w:r w:rsidR="00D63288">
        <w:rPr>
          <w:b/>
          <w:bCs/>
        </w:rPr>
        <w:fldChar w:fldCharType="separate"/>
      </w:r>
      <w:r w:rsidR="00D63288">
        <w:rPr>
          <w:b/>
          <w:bCs/>
        </w:rPr>
        <w:t xml:space="preserve"> </w:t>
      </w:r>
      <w:r w:rsidR="00D63288">
        <w:rPr>
          <w:b/>
          <w:bCs/>
        </w:rPr>
        <w:fldChar w:fldCharType="end"/>
      </w:r>
    </w:p>
    <w:p w14:paraId="10F984AB" w14:textId="77777777" w:rsidR="005B0273" w:rsidRPr="00B13146" w:rsidRDefault="005B0273" w:rsidP="005B0273">
      <w:pPr>
        <w:tabs>
          <w:tab w:val="clear" w:pos="567"/>
        </w:tabs>
        <w:spacing w:line="240" w:lineRule="auto"/>
        <w:rPr>
          <w:noProof/>
        </w:rPr>
      </w:pPr>
    </w:p>
    <w:p w14:paraId="4F6340B4" w14:textId="77777777" w:rsidR="005B0273" w:rsidRPr="00B13146" w:rsidRDefault="005B0273" w:rsidP="005B0273">
      <w:pPr>
        <w:tabs>
          <w:tab w:val="clear" w:pos="567"/>
        </w:tabs>
        <w:spacing w:line="240" w:lineRule="auto"/>
        <w:rPr>
          <w:noProof/>
        </w:rPr>
      </w:pPr>
      <w:proofErr w:type="spellStart"/>
      <w:r w:rsidRPr="00B13146">
        <w:t>Lot</w:t>
      </w:r>
      <w:proofErr w:type="spellEnd"/>
    </w:p>
    <w:p w14:paraId="2DB61627" w14:textId="77777777" w:rsidR="005B0273" w:rsidRPr="00B13146" w:rsidRDefault="005B0273" w:rsidP="005B0273">
      <w:pPr>
        <w:tabs>
          <w:tab w:val="clear" w:pos="567"/>
        </w:tabs>
        <w:spacing w:line="240" w:lineRule="auto"/>
        <w:rPr>
          <w:noProof/>
        </w:rPr>
      </w:pPr>
    </w:p>
    <w:p w14:paraId="3D7CAB10" w14:textId="77777777" w:rsidR="005B0273" w:rsidRPr="00B13146" w:rsidRDefault="005B0273" w:rsidP="005B0273">
      <w:pPr>
        <w:tabs>
          <w:tab w:val="clear" w:pos="567"/>
        </w:tabs>
        <w:spacing w:line="240" w:lineRule="auto"/>
        <w:rPr>
          <w:noProof/>
        </w:rPr>
      </w:pPr>
    </w:p>
    <w:p w14:paraId="72BB56EE" w14:textId="1964E2F3"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14.</w:t>
      </w:r>
      <w:r w:rsidRPr="00B13146">
        <w:rPr>
          <w:b/>
        </w:rPr>
        <w:tab/>
      </w:r>
      <w:r w:rsidRPr="00B13146">
        <w:rPr>
          <w:b/>
          <w:bCs/>
        </w:rPr>
        <w:t>IZSNIEGŠANAS KĀRTĪBA</w:t>
      </w:r>
      <w:r w:rsidR="00D63288">
        <w:rPr>
          <w:b/>
          <w:bCs/>
        </w:rPr>
        <w:fldChar w:fldCharType="begin"/>
      </w:r>
      <w:r w:rsidR="00D63288">
        <w:rPr>
          <w:b/>
          <w:bCs/>
        </w:rPr>
        <w:instrText xml:space="preserve"> DOCVARIABLE VAULT_ND_de9e1139-595e-406e-a9a4-5e1c67e0ccbb \* MERGEFORMAT </w:instrText>
      </w:r>
      <w:r w:rsidR="00D63288">
        <w:rPr>
          <w:b/>
          <w:bCs/>
        </w:rPr>
        <w:fldChar w:fldCharType="separate"/>
      </w:r>
      <w:r w:rsidR="00D63288">
        <w:rPr>
          <w:b/>
          <w:bCs/>
        </w:rPr>
        <w:t xml:space="preserve"> </w:t>
      </w:r>
      <w:r w:rsidR="00D63288">
        <w:rPr>
          <w:b/>
          <w:bCs/>
        </w:rPr>
        <w:fldChar w:fldCharType="end"/>
      </w:r>
    </w:p>
    <w:p w14:paraId="1802EBAA" w14:textId="77777777" w:rsidR="005B0273" w:rsidRPr="00B13146" w:rsidRDefault="005B0273" w:rsidP="005B0273">
      <w:pPr>
        <w:suppressLineNumbers/>
        <w:spacing w:line="240" w:lineRule="auto"/>
        <w:rPr>
          <w:noProof/>
          <w:szCs w:val="22"/>
        </w:rPr>
      </w:pPr>
    </w:p>
    <w:p w14:paraId="43178E55" w14:textId="77777777" w:rsidR="005B0273" w:rsidRPr="00B13146" w:rsidRDefault="005B0273" w:rsidP="005B0273">
      <w:pPr>
        <w:tabs>
          <w:tab w:val="clear" w:pos="567"/>
        </w:tabs>
        <w:spacing w:line="240" w:lineRule="auto"/>
        <w:rPr>
          <w:noProof/>
        </w:rPr>
      </w:pPr>
    </w:p>
    <w:p w14:paraId="79BC27D8" w14:textId="1AB8D2A5" w:rsidR="005B0273" w:rsidRPr="00B13146" w:rsidRDefault="005B0273" w:rsidP="005B0273">
      <w:pPr>
        <w:pBdr>
          <w:top w:val="single" w:sz="4" w:space="2" w:color="auto"/>
          <w:left w:val="single" w:sz="4" w:space="4" w:color="auto"/>
          <w:bottom w:val="single" w:sz="4" w:space="1" w:color="auto"/>
          <w:right w:val="single" w:sz="4" w:space="4" w:color="auto"/>
        </w:pBdr>
        <w:spacing w:line="240" w:lineRule="auto"/>
        <w:outlineLvl w:val="0"/>
        <w:rPr>
          <w:noProof/>
        </w:rPr>
      </w:pPr>
      <w:r w:rsidRPr="00B13146">
        <w:rPr>
          <w:b/>
        </w:rPr>
        <w:t>15.</w:t>
      </w:r>
      <w:r w:rsidRPr="00B13146">
        <w:rPr>
          <w:b/>
        </w:rPr>
        <w:tab/>
      </w:r>
      <w:r w:rsidRPr="00B13146">
        <w:rPr>
          <w:b/>
          <w:bCs/>
        </w:rPr>
        <w:t>NORĀDĪJUMI PAR LIETOŠANU</w:t>
      </w:r>
      <w:r w:rsidR="00D63288">
        <w:rPr>
          <w:b/>
          <w:bCs/>
        </w:rPr>
        <w:fldChar w:fldCharType="begin"/>
      </w:r>
      <w:r w:rsidR="00D63288">
        <w:rPr>
          <w:b/>
          <w:bCs/>
        </w:rPr>
        <w:instrText xml:space="preserve"> DOCVARIABLE VAULT_ND_dc7b8bdb-7953-428d-9cb9-09e0746d8307 \* MERGEFORMAT </w:instrText>
      </w:r>
      <w:r w:rsidR="00D63288">
        <w:rPr>
          <w:b/>
          <w:bCs/>
        </w:rPr>
        <w:fldChar w:fldCharType="separate"/>
      </w:r>
      <w:r w:rsidR="00D63288">
        <w:rPr>
          <w:b/>
          <w:bCs/>
        </w:rPr>
        <w:t xml:space="preserve"> </w:t>
      </w:r>
      <w:r w:rsidR="00D63288">
        <w:rPr>
          <w:b/>
          <w:bCs/>
        </w:rPr>
        <w:fldChar w:fldCharType="end"/>
      </w:r>
    </w:p>
    <w:p w14:paraId="425188EC" w14:textId="77777777" w:rsidR="005B0273" w:rsidRPr="00B13146" w:rsidRDefault="005B0273" w:rsidP="005B0273">
      <w:pPr>
        <w:tabs>
          <w:tab w:val="clear" w:pos="567"/>
        </w:tabs>
        <w:spacing w:line="240" w:lineRule="auto"/>
        <w:rPr>
          <w:i/>
          <w:noProof/>
        </w:rPr>
      </w:pPr>
    </w:p>
    <w:p w14:paraId="4CFE9E86" w14:textId="77777777" w:rsidR="005B0273" w:rsidRPr="00B13146" w:rsidRDefault="005B0273" w:rsidP="005B0273">
      <w:pPr>
        <w:tabs>
          <w:tab w:val="clear" w:pos="567"/>
        </w:tabs>
        <w:spacing w:line="240" w:lineRule="auto"/>
        <w:rPr>
          <w:i/>
          <w:noProof/>
          <w:szCs w:val="22"/>
        </w:rPr>
      </w:pPr>
    </w:p>
    <w:p w14:paraId="5F145DE2" w14:textId="77777777" w:rsidR="005B0273" w:rsidRPr="00B13146" w:rsidRDefault="005B0273" w:rsidP="005B0273">
      <w:pPr>
        <w:pBdr>
          <w:top w:val="single" w:sz="4" w:space="1" w:color="auto"/>
          <w:left w:val="single" w:sz="4" w:space="4" w:color="auto"/>
          <w:bottom w:val="single" w:sz="4" w:space="0" w:color="auto"/>
          <w:right w:val="single" w:sz="4" w:space="4" w:color="auto"/>
        </w:pBdr>
        <w:spacing w:line="240" w:lineRule="auto"/>
        <w:rPr>
          <w:i/>
        </w:rPr>
      </w:pPr>
      <w:r w:rsidRPr="00B13146">
        <w:rPr>
          <w:b/>
        </w:rPr>
        <w:t>16.</w:t>
      </w:r>
      <w:r w:rsidRPr="00B13146">
        <w:rPr>
          <w:b/>
        </w:rPr>
        <w:tab/>
        <w:t>INFORMĀCIJA BRAILA RAKSTĀ</w:t>
      </w:r>
    </w:p>
    <w:p w14:paraId="2B6293D3" w14:textId="77777777" w:rsidR="005B0273" w:rsidRPr="00B13146" w:rsidRDefault="005B0273" w:rsidP="005B0273">
      <w:pPr>
        <w:tabs>
          <w:tab w:val="clear" w:pos="567"/>
        </w:tabs>
        <w:spacing w:line="240" w:lineRule="auto"/>
      </w:pPr>
    </w:p>
    <w:p w14:paraId="7FCDCEA1" w14:textId="77777777" w:rsidR="005B0273" w:rsidRPr="00B13146" w:rsidRDefault="005B0273" w:rsidP="005B0273">
      <w:pPr>
        <w:pStyle w:val="CommentText"/>
        <w:spacing w:line="240" w:lineRule="auto"/>
        <w:rPr>
          <w:sz w:val="22"/>
          <w:szCs w:val="22"/>
        </w:rPr>
      </w:pPr>
      <w:proofErr w:type="spellStart"/>
      <w:r w:rsidRPr="00B13146">
        <w:rPr>
          <w:sz w:val="22"/>
          <w:szCs w:val="22"/>
        </w:rPr>
        <w:t>Omvoh</w:t>
      </w:r>
      <w:proofErr w:type="spellEnd"/>
      <w:r w:rsidRPr="00B13146">
        <w:rPr>
          <w:sz w:val="22"/>
          <w:szCs w:val="22"/>
        </w:rPr>
        <w:t xml:space="preserve"> 100 mg</w:t>
      </w:r>
    </w:p>
    <w:p w14:paraId="157CF38C" w14:textId="77777777" w:rsidR="005B0273" w:rsidRPr="00B13146" w:rsidRDefault="005B0273" w:rsidP="005B0273">
      <w:pPr>
        <w:pStyle w:val="CommentText"/>
        <w:spacing w:line="240" w:lineRule="auto"/>
        <w:rPr>
          <w:sz w:val="22"/>
          <w:szCs w:val="22"/>
        </w:rPr>
      </w:pPr>
      <w:proofErr w:type="spellStart"/>
      <w:r w:rsidRPr="00B13146">
        <w:rPr>
          <w:sz w:val="22"/>
          <w:szCs w:val="22"/>
        </w:rPr>
        <w:t>Omvoh</w:t>
      </w:r>
      <w:proofErr w:type="spellEnd"/>
      <w:r w:rsidRPr="00B13146">
        <w:rPr>
          <w:sz w:val="22"/>
          <w:szCs w:val="22"/>
        </w:rPr>
        <w:t xml:space="preserve"> 200 mg</w:t>
      </w:r>
    </w:p>
    <w:p w14:paraId="7597FB7A" w14:textId="77777777" w:rsidR="005B0273" w:rsidRPr="00B13146" w:rsidRDefault="005B0273" w:rsidP="005B0273">
      <w:pPr>
        <w:pStyle w:val="CommentText"/>
        <w:spacing w:line="240" w:lineRule="auto"/>
        <w:rPr>
          <w:sz w:val="22"/>
          <w:szCs w:val="22"/>
        </w:rPr>
      </w:pPr>
    </w:p>
    <w:p w14:paraId="62976B4F" w14:textId="77777777" w:rsidR="005B0273" w:rsidRPr="00B13146" w:rsidRDefault="005B0273" w:rsidP="005B0273">
      <w:pPr>
        <w:spacing w:line="240" w:lineRule="auto"/>
        <w:rPr>
          <w:szCs w:val="22"/>
          <w:shd w:val="clear" w:color="auto" w:fill="CCCCCC"/>
        </w:rPr>
      </w:pPr>
    </w:p>
    <w:p w14:paraId="65FC966E" w14:textId="77777777" w:rsidR="005B0273" w:rsidRPr="00B13146" w:rsidRDefault="005B0273" w:rsidP="005B0273">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B13146">
        <w:rPr>
          <w:b/>
        </w:rPr>
        <w:t>17.</w:t>
      </w:r>
      <w:r w:rsidRPr="00B13146">
        <w:rPr>
          <w:b/>
        </w:rPr>
        <w:tab/>
        <w:t>UNIKĀLS IDENTIFIKATORS – 2D SVĪTRKODS</w:t>
      </w:r>
    </w:p>
    <w:p w14:paraId="2623E6E9" w14:textId="77777777" w:rsidR="005B0273" w:rsidRPr="00B13146" w:rsidRDefault="005B0273" w:rsidP="005B0273">
      <w:pPr>
        <w:tabs>
          <w:tab w:val="left" w:pos="720"/>
        </w:tabs>
        <w:spacing w:line="240" w:lineRule="auto"/>
      </w:pPr>
    </w:p>
    <w:p w14:paraId="4A5E302B" w14:textId="77777777" w:rsidR="005B0273" w:rsidRPr="00B13146" w:rsidRDefault="005B0273" w:rsidP="005B0273">
      <w:pPr>
        <w:spacing w:line="240" w:lineRule="auto"/>
        <w:rPr>
          <w:noProof/>
          <w:szCs w:val="22"/>
          <w:shd w:val="clear" w:color="auto" w:fill="CCCCCC"/>
        </w:rPr>
      </w:pPr>
      <w:r w:rsidRPr="00B13146">
        <w:rPr>
          <w:highlight w:val="lightGray"/>
        </w:rPr>
        <w:t>2D svītrkods, kurā iekļauts unikāls identifikators.</w:t>
      </w:r>
    </w:p>
    <w:p w14:paraId="1A6AABF4" w14:textId="77777777" w:rsidR="005B0273" w:rsidRPr="00B13146" w:rsidRDefault="005B0273" w:rsidP="005B0273">
      <w:pPr>
        <w:tabs>
          <w:tab w:val="left" w:pos="720"/>
        </w:tabs>
        <w:spacing w:line="240" w:lineRule="auto"/>
        <w:rPr>
          <w:noProof/>
        </w:rPr>
      </w:pPr>
    </w:p>
    <w:p w14:paraId="09536A50" w14:textId="77777777" w:rsidR="005B0273" w:rsidRPr="00B13146" w:rsidRDefault="005B0273" w:rsidP="005B0273">
      <w:pPr>
        <w:tabs>
          <w:tab w:val="left" w:pos="720"/>
        </w:tabs>
        <w:spacing w:line="240" w:lineRule="auto"/>
        <w:rPr>
          <w:noProof/>
        </w:rPr>
      </w:pPr>
    </w:p>
    <w:p w14:paraId="60223B27" w14:textId="77777777" w:rsidR="005B0273" w:rsidRPr="00B13146" w:rsidRDefault="005B0273" w:rsidP="005B0273">
      <w:pPr>
        <w:keepNext/>
        <w:pBdr>
          <w:top w:val="single" w:sz="4" w:space="1" w:color="auto"/>
          <w:left w:val="single" w:sz="4" w:space="4" w:color="auto"/>
          <w:bottom w:val="single" w:sz="4" w:space="0" w:color="auto"/>
          <w:right w:val="single" w:sz="4" w:space="4" w:color="auto"/>
        </w:pBdr>
        <w:tabs>
          <w:tab w:val="left" w:pos="720"/>
        </w:tabs>
        <w:spacing w:line="240" w:lineRule="auto"/>
        <w:rPr>
          <w:i/>
          <w:noProof/>
        </w:rPr>
      </w:pPr>
      <w:r w:rsidRPr="00B13146">
        <w:rPr>
          <w:b/>
        </w:rPr>
        <w:lastRenderedPageBreak/>
        <w:t>18.</w:t>
      </w:r>
      <w:r w:rsidRPr="00B13146">
        <w:rPr>
          <w:b/>
        </w:rPr>
        <w:tab/>
        <w:t>UNIKĀLS IDENTIFIKATORS – DATI, KURUS VAR NOLASĪT PERSONA</w:t>
      </w:r>
    </w:p>
    <w:p w14:paraId="1C443AEF" w14:textId="77777777" w:rsidR="005B0273" w:rsidRPr="00B13146" w:rsidRDefault="005B0273" w:rsidP="005B0273">
      <w:pPr>
        <w:keepNext/>
        <w:tabs>
          <w:tab w:val="left" w:pos="720"/>
        </w:tabs>
        <w:spacing w:line="240" w:lineRule="auto"/>
        <w:rPr>
          <w:noProof/>
        </w:rPr>
      </w:pPr>
    </w:p>
    <w:p w14:paraId="0095AEA8" w14:textId="77777777" w:rsidR="005B0273" w:rsidRPr="00B13146" w:rsidRDefault="005B0273" w:rsidP="005B0273">
      <w:pPr>
        <w:keepNext/>
        <w:rPr>
          <w:szCs w:val="22"/>
        </w:rPr>
      </w:pPr>
      <w:r w:rsidRPr="00B13146">
        <w:t>PC</w:t>
      </w:r>
    </w:p>
    <w:p w14:paraId="095A0F9E" w14:textId="77777777" w:rsidR="005B0273" w:rsidRPr="00B13146" w:rsidRDefault="005B0273" w:rsidP="00B47C99">
      <w:pPr>
        <w:keepNext/>
        <w:rPr>
          <w:szCs w:val="22"/>
        </w:rPr>
      </w:pPr>
      <w:r w:rsidRPr="00B13146">
        <w:t>SN</w:t>
      </w:r>
    </w:p>
    <w:p w14:paraId="5F15D6CC" w14:textId="77777777" w:rsidR="005B0273" w:rsidRPr="00B13146" w:rsidRDefault="005B0273" w:rsidP="005B0273">
      <w:pPr>
        <w:pStyle w:val="CommentText"/>
        <w:spacing w:line="240" w:lineRule="auto"/>
        <w:rPr>
          <w:b/>
          <w:szCs w:val="22"/>
        </w:rPr>
      </w:pPr>
      <w:r w:rsidRPr="00B13146">
        <w:rPr>
          <w:sz w:val="22"/>
          <w:szCs w:val="22"/>
        </w:rPr>
        <w:t>NN</w:t>
      </w:r>
      <w:r w:rsidRPr="00B13146">
        <w:rPr>
          <w:szCs w:val="22"/>
        </w:rPr>
        <w:br w:type="page"/>
      </w:r>
    </w:p>
    <w:p w14:paraId="63DE3081" w14:textId="77777777"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B13146">
        <w:rPr>
          <w:b/>
        </w:rPr>
        <w:lastRenderedPageBreak/>
        <w:t>INFORMĀCIJA, KAS JĀNORĀDA UZ ĀRĒJĀ IEPAKOJUMA</w:t>
      </w:r>
    </w:p>
    <w:p w14:paraId="5DF7A5AB" w14:textId="77777777"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rPr>
          <w:b/>
          <w:noProof/>
        </w:rPr>
      </w:pPr>
    </w:p>
    <w:p w14:paraId="009B850A" w14:textId="77777777"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B13146">
        <w:rPr>
          <w:b/>
        </w:rPr>
        <w:t xml:space="preserve">ĀRĒJĀ KASTĪTE VAIRĀKU KASTĪŠU IEPAKOJUMAM (ar </w:t>
      </w:r>
      <w:proofErr w:type="spellStart"/>
      <w:r w:rsidRPr="00B13146">
        <w:rPr>
          <w:b/>
          <w:i/>
          <w:iCs/>
        </w:rPr>
        <w:t>Blue</w:t>
      </w:r>
      <w:proofErr w:type="spellEnd"/>
      <w:r w:rsidRPr="00B13146">
        <w:rPr>
          <w:b/>
          <w:i/>
          <w:iCs/>
        </w:rPr>
        <w:t xml:space="preserve"> </w:t>
      </w:r>
      <w:proofErr w:type="spellStart"/>
      <w:r w:rsidRPr="00B13146">
        <w:rPr>
          <w:b/>
          <w:i/>
          <w:iCs/>
        </w:rPr>
        <w:t>Box</w:t>
      </w:r>
      <w:proofErr w:type="spellEnd"/>
      <w:r w:rsidRPr="00B13146">
        <w:rPr>
          <w:b/>
        </w:rPr>
        <w:t>)</w:t>
      </w:r>
    </w:p>
    <w:p w14:paraId="694B8408" w14:textId="77777777" w:rsidR="005B0273" w:rsidRPr="00B13146" w:rsidRDefault="005B0273" w:rsidP="005B0273">
      <w:pPr>
        <w:tabs>
          <w:tab w:val="clear" w:pos="567"/>
        </w:tabs>
        <w:spacing w:line="240" w:lineRule="auto"/>
        <w:rPr>
          <w:noProof/>
        </w:rPr>
      </w:pPr>
    </w:p>
    <w:p w14:paraId="111517FA" w14:textId="77777777" w:rsidR="005B0273" w:rsidRPr="00B13146" w:rsidRDefault="005B0273" w:rsidP="005B0273">
      <w:pPr>
        <w:tabs>
          <w:tab w:val="clear" w:pos="567"/>
        </w:tabs>
        <w:spacing w:line="240" w:lineRule="auto"/>
        <w:rPr>
          <w:noProof/>
        </w:rPr>
      </w:pPr>
    </w:p>
    <w:p w14:paraId="7145946E" w14:textId="582AD287"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sidRPr="00B13146">
        <w:rPr>
          <w:b/>
        </w:rPr>
        <w:t>1.</w:t>
      </w:r>
      <w:r w:rsidRPr="00B13146">
        <w:rPr>
          <w:b/>
        </w:rPr>
        <w:tab/>
      </w:r>
      <w:r w:rsidRPr="00B13146">
        <w:rPr>
          <w:b/>
          <w:bCs/>
        </w:rPr>
        <w:t>ZĀĻU NOSAUKUMS</w:t>
      </w:r>
      <w:r w:rsidR="003225EA">
        <w:rPr>
          <w:b/>
          <w:bCs/>
        </w:rPr>
        <w:fldChar w:fldCharType="begin"/>
      </w:r>
      <w:r w:rsidR="003225EA">
        <w:rPr>
          <w:b/>
          <w:bCs/>
        </w:rPr>
        <w:instrText xml:space="preserve"> DOCVARIABLE VAULT_ND_adb227d1-2893-4942-b1a5-bb23ee151d14 \* MERGEFORMAT </w:instrText>
      </w:r>
      <w:r w:rsidR="003225EA">
        <w:rPr>
          <w:b/>
          <w:bCs/>
        </w:rPr>
        <w:fldChar w:fldCharType="separate"/>
      </w:r>
      <w:r w:rsidR="003225EA">
        <w:rPr>
          <w:b/>
          <w:bCs/>
        </w:rPr>
        <w:t xml:space="preserve"> </w:t>
      </w:r>
      <w:r w:rsidR="003225EA">
        <w:rPr>
          <w:b/>
          <w:bCs/>
        </w:rPr>
        <w:fldChar w:fldCharType="end"/>
      </w:r>
    </w:p>
    <w:p w14:paraId="155C2C29" w14:textId="77777777" w:rsidR="005B0273" w:rsidRPr="00B13146" w:rsidRDefault="005B0273" w:rsidP="005B0273">
      <w:pPr>
        <w:tabs>
          <w:tab w:val="clear" w:pos="567"/>
        </w:tabs>
        <w:spacing w:line="240" w:lineRule="auto"/>
        <w:rPr>
          <w:noProof/>
        </w:rPr>
      </w:pPr>
    </w:p>
    <w:p w14:paraId="0C16DF77" w14:textId="77777777" w:rsidR="005B0273" w:rsidRPr="00B13146" w:rsidRDefault="005B0273" w:rsidP="005B0273">
      <w:pPr>
        <w:tabs>
          <w:tab w:val="clear" w:pos="567"/>
        </w:tabs>
        <w:spacing w:line="240" w:lineRule="auto"/>
        <w:rPr>
          <w:noProof/>
        </w:rPr>
      </w:pPr>
      <w:proofErr w:type="spellStart"/>
      <w:r w:rsidRPr="00B13146">
        <w:t>Omvoh</w:t>
      </w:r>
      <w:proofErr w:type="spellEnd"/>
      <w:r w:rsidRPr="00B13146">
        <w:t xml:space="preserve"> 100 mg </w:t>
      </w:r>
    </w:p>
    <w:p w14:paraId="64877F0B" w14:textId="77777777" w:rsidR="005B0273" w:rsidRPr="00B13146" w:rsidRDefault="005B0273" w:rsidP="005B0273">
      <w:pPr>
        <w:tabs>
          <w:tab w:val="clear" w:pos="567"/>
        </w:tabs>
        <w:spacing w:line="240" w:lineRule="auto"/>
        <w:rPr>
          <w:noProof/>
        </w:rPr>
      </w:pPr>
      <w:proofErr w:type="spellStart"/>
      <w:r w:rsidRPr="00B13146">
        <w:t>Omvoh</w:t>
      </w:r>
      <w:proofErr w:type="spellEnd"/>
      <w:r w:rsidRPr="00B13146">
        <w:t xml:space="preserve"> 200 mg </w:t>
      </w:r>
    </w:p>
    <w:p w14:paraId="3D21A648" w14:textId="77777777" w:rsidR="005B0273" w:rsidRPr="00B13146" w:rsidRDefault="005B0273" w:rsidP="005B0273">
      <w:pPr>
        <w:tabs>
          <w:tab w:val="clear" w:pos="567"/>
        </w:tabs>
        <w:spacing w:line="240" w:lineRule="auto"/>
        <w:rPr>
          <w:noProof/>
        </w:rPr>
      </w:pPr>
      <w:r w:rsidRPr="00B13146">
        <w:t>šķīdums injekcij</w:t>
      </w:r>
      <w:r>
        <w:t>ām</w:t>
      </w:r>
      <w:r w:rsidRPr="00B13146">
        <w:t xml:space="preserve"> </w:t>
      </w:r>
      <w:proofErr w:type="spellStart"/>
      <w:r w:rsidRPr="00B13146">
        <w:t>pilnšļircē</w:t>
      </w:r>
      <w:proofErr w:type="spellEnd"/>
    </w:p>
    <w:p w14:paraId="4EF4F777" w14:textId="77777777" w:rsidR="005B0273" w:rsidRPr="00B13146" w:rsidRDefault="005B0273" w:rsidP="005B0273">
      <w:pPr>
        <w:tabs>
          <w:tab w:val="clear" w:pos="567"/>
        </w:tabs>
        <w:spacing w:line="240" w:lineRule="auto"/>
        <w:rPr>
          <w:noProof/>
        </w:rPr>
      </w:pPr>
      <w:proofErr w:type="spellStart"/>
      <w:r w:rsidRPr="00B13146">
        <w:rPr>
          <w:i/>
          <w:iCs/>
        </w:rPr>
        <w:t>mirikizumabum</w:t>
      </w:r>
      <w:proofErr w:type="spellEnd"/>
    </w:p>
    <w:p w14:paraId="26C66BDF" w14:textId="77777777" w:rsidR="005B0273" w:rsidRPr="00B13146" w:rsidRDefault="005B0273" w:rsidP="005B0273">
      <w:pPr>
        <w:tabs>
          <w:tab w:val="clear" w:pos="567"/>
        </w:tabs>
        <w:spacing w:line="240" w:lineRule="auto"/>
        <w:rPr>
          <w:noProof/>
        </w:rPr>
      </w:pPr>
    </w:p>
    <w:p w14:paraId="2525031C" w14:textId="77777777" w:rsidR="005B0273" w:rsidRPr="00B13146" w:rsidRDefault="005B0273" w:rsidP="005B0273">
      <w:pPr>
        <w:tabs>
          <w:tab w:val="clear" w:pos="567"/>
        </w:tabs>
        <w:spacing w:line="240" w:lineRule="auto"/>
        <w:rPr>
          <w:noProof/>
        </w:rPr>
      </w:pPr>
    </w:p>
    <w:p w14:paraId="17F50C63" w14:textId="5F02416F"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rPr>
      </w:pPr>
      <w:r w:rsidRPr="00B13146">
        <w:rPr>
          <w:b/>
        </w:rPr>
        <w:t>2.</w:t>
      </w:r>
      <w:r w:rsidRPr="00B13146">
        <w:rPr>
          <w:b/>
        </w:rPr>
        <w:tab/>
      </w:r>
      <w:r w:rsidRPr="00B13146">
        <w:rPr>
          <w:b/>
          <w:bCs/>
        </w:rPr>
        <w:t>AKTĪVĀS(-O) VIELAS(-U) NOSAUKUMS(-I) UN DAUDZUMS(-I)</w:t>
      </w:r>
      <w:r w:rsidR="003225EA">
        <w:rPr>
          <w:b/>
          <w:bCs/>
        </w:rPr>
        <w:fldChar w:fldCharType="begin"/>
      </w:r>
      <w:r w:rsidR="003225EA">
        <w:rPr>
          <w:b/>
          <w:bCs/>
        </w:rPr>
        <w:instrText xml:space="preserve"> DOCVARIABLE VAULT_ND_7456eb88-8c00-43c3-8d7b-42169e07ee90 \* MERGEFORMAT </w:instrText>
      </w:r>
      <w:r w:rsidR="003225EA">
        <w:rPr>
          <w:b/>
          <w:bCs/>
        </w:rPr>
        <w:fldChar w:fldCharType="separate"/>
      </w:r>
      <w:r w:rsidR="003225EA">
        <w:rPr>
          <w:b/>
          <w:bCs/>
        </w:rPr>
        <w:t xml:space="preserve"> </w:t>
      </w:r>
      <w:r w:rsidR="003225EA">
        <w:rPr>
          <w:b/>
          <w:bCs/>
        </w:rPr>
        <w:fldChar w:fldCharType="end"/>
      </w:r>
    </w:p>
    <w:p w14:paraId="2EE8E2D2" w14:textId="77777777" w:rsidR="005B0273" w:rsidRPr="00B13146" w:rsidRDefault="005B0273" w:rsidP="005B0273">
      <w:pPr>
        <w:tabs>
          <w:tab w:val="clear" w:pos="567"/>
        </w:tabs>
        <w:spacing w:line="240" w:lineRule="auto"/>
        <w:rPr>
          <w:noProof/>
          <w:szCs w:val="22"/>
        </w:rPr>
      </w:pPr>
    </w:p>
    <w:p w14:paraId="37525640" w14:textId="6B00DA5E" w:rsidR="005B0273" w:rsidRPr="00B13146" w:rsidRDefault="005B0273" w:rsidP="005B0273">
      <w:pPr>
        <w:tabs>
          <w:tab w:val="clear" w:pos="567"/>
        </w:tabs>
        <w:spacing w:line="240" w:lineRule="auto"/>
        <w:rPr>
          <w:noProof/>
          <w:szCs w:val="22"/>
        </w:rPr>
      </w:pPr>
      <w:r w:rsidRPr="00B13146">
        <w:t>Katr</w:t>
      </w:r>
      <w:r w:rsidR="00A97245">
        <w:t>a</w:t>
      </w:r>
      <w:r w:rsidRPr="00B13146">
        <w:t xml:space="preserve"> </w:t>
      </w:r>
      <w:proofErr w:type="spellStart"/>
      <w:r w:rsidRPr="00B13146">
        <w:t>pilnšļirc</w:t>
      </w:r>
      <w:r w:rsidR="00A97245">
        <w:t>e</w:t>
      </w:r>
      <w:proofErr w:type="spellEnd"/>
      <w:r w:rsidR="00A97245">
        <w:t xml:space="preserve"> ar </w:t>
      </w:r>
      <w:r w:rsidR="00A97245" w:rsidRPr="00B13146">
        <w:t>1 ml šķīduma</w:t>
      </w:r>
      <w:r w:rsidRPr="00B13146">
        <w:t xml:space="preserve"> </w:t>
      </w:r>
      <w:r w:rsidR="00A97245">
        <w:t>satur</w:t>
      </w:r>
      <w:r w:rsidRPr="00B13146">
        <w:t xml:space="preserve"> 100 mg </w:t>
      </w:r>
      <w:proofErr w:type="spellStart"/>
      <w:r w:rsidRPr="00B13146">
        <w:t>mirikizumaba</w:t>
      </w:r>
      <w:proofErr w:type="spellEnd"/>
      <w:r w:rsidRPr="00B13146">
        <w:t>.</w:t>
      </w:r>
    </w:p>
    <w:p w14:paraId="6CC3A56C" w14:textId="278294C5" w:rsidR="005B0273" w:rsidRPr="00B13146" w:rsidRDefault="005B0273" w:rsidP="005B0273">
      <w:pPr>
        <w:tabs>
          <w:tab w:val="clear" w:pos="567"/>
        </w:tabs>
        <w:spacing w:line="240" w:lineRule="auto"/>
        <w:rPr>
          <w:noProof/>
          <w:szCs w:val="22"/>
        </w:rPr>
      </w:pPr>
      <w:r w:rsidRPr="00B13146">
        <w:t>Katr</w:t>
      </w:r>
      <w:r w:rsidR="00A97245">
        <w:t xml:space="preserve">a </w:t>
      </w:r>
      <w:proofErr w:type="spellStart"/>
      <w:r w:rsidRPr="00B13146">
        <w:t>pilnšļirc</w:t>
      </w:r>
      <w:r w:rsidR="00A97245">
        <w:t>e</w:t>
      </w:r>
      <w:proofErr w:type="spellEnd"/>
      <w:r w:rsidR="00A97245">
        <w:t xml:space="preserve"> ar 2</w:t>
      </w:r>
      <w:r w:rsidR="00A97245" w:rsidRPr="00B13146">
        <w:t> ml šķīduma</w:t>
      </w:r>
      <w:r w:rsidRPr="00B13146">
        <w:t xml:space="preserve"> </w:t>
      </w:r>
      <w:r w:rsidR="00A97245">
        <w:t>satur</w:t>
      </w:r>
      <w:r w:rsidRPr="00B13146">
        <w:t xml:space="preserve"> 200 mg </w:t>
      </w:r>
      <w:proofErr w:type="spellStart"/>
      <w:r w:rsidRPr="00B13146">
        <w:t>mirikizumaba</w:t>
      </w:r>
      <w:proofErr w:type="spellEnd"/>
      <w:r w:rsidRPr="00B13146">
        <w:t>.</w:t>
      </w:r>
    </w:p>
    <w:p w14:paraId="28AE07B6" w14:textId="77777777" w:rsidR="005B0273" w:rsidRPr="00B13146" w:rsidRDefault="005B0273" w:rsidP="005B0273">
      <w:pPr>
        <w:tabs>
          <w:tab w:val="clear" w:pos="567"/>
        </w:tabs>
        <w:spacing w:line="240" w:lineRule="auto"/>
        <w:rPr>
          <w:noProof/>
          <w:szCs w:val="22"/>
        </w:rPr>
      </w:pPr>
    </w:p>
    <w:p w14:paraId="376AA51D" w14:textId="77777777" w:rsidR="005B0273" w:rsidRPr="00B13146" w:rsidRDefault="005B0273" w:rsidP="005B0273">
      <w:pPr>
        <w:tabs>
          <w:tab w:val="clear" w:pos="567"/>
        </w:tabs>
        <w:spacing w:line="240" w:lineRule="auto"/>
        <w:rPr>
          <w:noProof/>
          <w:szCs w:val="22"/>
        </w:rPr>
      </w:pPr>
    </w:p>
    <w:p w14:paraId="114D14C4" w14:textId="5383FA9D"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3.</w:t>
      </w:r>
      <w:r w:rsidRPr="00B13146">
        <w:rPr>
          <w:b/>
        </w:rPr>
        <w:tab/>
      </w:r>
      <w:r w:rsidRPr="00B13146">
        <w:rPr>
          <w:b/>
          <w:bCs/>
        </w:rPr>
        <w:t>PALĪGVIELU SARAKSTS</w:t>
      </w:r>
      <w:r w:rsidR="003225EA">
        <w:rPr>
          <w:b/>
          <w:bCs/>
        </w:rPr>
        <w:fldChar w:fldCharType="begin"/>
      </w:r>
      <w:r w:rsidR="003225EA">
        <w:rPr>
          <w:b/>
          <w:bCs/>
        </w:rPr>
        <w:instrText xml:space="preserve"> DOCVARIABLE VAULT_ND_12d7ef2f-9bcf-42c4-bc26-fc91e4a17c82 \* MERGEFORMAT </w:instrText>
      </w:r>
      <w:r w:rsidR="003225EA">
        <w:rPr>
          <w:b/>
          <w:bCs/>
        </w:rPr>
        <w:fldChar w:fldCharType="separate"/>
      </w:r>
      <w:r w:rsidR="003225EA">
        <w:rPr>
          <w:b/>
          <w:bCs/>
        </w:rPr>
        <w:t xml:space="preserve"> </w:t>
      </w:r>
      <w:r w:rsidR="003225EA">
        <w:rPr>
          <w:b/>
          <w:bCs/>
        </w:rPr>
        <w:fldChar w:fldCharType="end"/>
      </w:r>
    </w:p>
    <w:p w14:paraId="552264C4" w14:textId="77777777" w:rsidR="005B0273" w:rsidRPr="00B13146" w:rsidRDefault="005B0273" w:rsidP="005B0273">
      <w:pPr>
        <w:tabs>
          <w:tab w:val="clear" w:pos="567"/>
        </w:tabs>
        <w:spacing w:line="240" w:lineRule="auto"/>
      </w:pPr>
    </w:p>
    <w:p w14:paraId="23808A92" w14:textId="3BF43FA4" w:rsidR="005B0273" w:rsidRPr="00B13146" w:rsidRDefault="005B0273" w:rsidP="005B0273">
      <w:pPr>
        <w:spacing w:line="240" w:lineRule="auto"/>
      </w:pPr>
      <w:proofErr w:type="spellStart"/>
      <w:r w:rsidRPr="00B13146">
        <w:t>Palīgvielas</w:t>
      </w:r>
      <w:proofErr w:type="spellEnd"/>
      <w:r w:rsidRPr="00B13146">
        <w:t>: histidīns</w:t>
      </w:r>
      <w:r w:rsidR="009E314A">
        <w:t>,</w:t>
      </w:r>
      <w:r w:rsidRPr="00B13146">
        <w:t xml:space="preserve"> histidīna </w:t>
      </w:r>
      <w:proofErr w:type="spellStart"/>
      <w:r w:rsidRPr="00B13146">
        <w:t>monohidrohlorīds</w:t>
      </w:r>
      <w:proofErr w:type="spellEnd"/>
      <w:r w:rsidR="009E314A">
        <w:t>,</w:t>
      </w:r>
      <w:r w:rsidRPr="00B13146">
        <w:t xml:space="preserve"> nātrija hlorīds</w:t>
      </w:r>
      <w:r w:rsidR="009E314A">
        <w:t>,</w:t>
      </w:r>
      <w:r w:rsidRPr="00B13146">
        <w:t xml:space="preserve"> </w:t>
      </w:r>
      <w:proofErr w:type="spellStart"/>
      <w:r w:rsidRPr="00B13146">
        <w:t>mannīts</w:t>
      </w:r>
      <w:proofErr w:type="spellEnd"/>
      <w:r w:rsidRPr="00B13146">
        <w:t xml:space="preserve"> (E 421)</w:t>
      </w:r>
      <w:r w:rsidR="009E314A">
        <w:t>,</w:t>
      </w:r>
      <w:r w:rsidRPr="00B13146">
        <w:t xml:space="preserve"> </w:t>
      </w:r>
      <w:proofErr w:type="spellStart"/>
      <w:r w:rsidRPr="00B13146">
        <w:t>polisorbāts</w:t>
      </w:r>
      <w:proofErr w:type="spellEnd"/>
      <w:r w:rsidRPr="00B13146">
        <w:t> 80 (E 433)</w:t>
      </w:r>
      <w:r w:rsidR="009E314A">
        <w:t>,</w:t>
      </w:r>
      <w:r w:rsidRPr="00B13146">
        <w:t xml:space="preserve"> ūdens injekcijām. </w:t>
      </w:r>
      <w:r w:rsidRPr="00B13146">
        <w:rPr>
          <w:highlight w:val="lightGray"/>
        </w:rPr>
        <w:t>Sīkāku informāciju skatīt lietošanas instrukcijā.</w:t>
      </w:r>
    </w:p>
    <w:p w14:paraId="1550D4F0" w14:textId="77777777" w:rsidR="005B0273" w:rsidRPr="00B13146" w:rsidRDefault="005B0273" w:rsidP="005B0273">
      <w:pPr>
        <w:tabs>
          <w:tab w:val="clear" w:pos="567"/>
        </w:tabs>
        <w:spacing w:line="240" w:lineRule="auto"/>
        <w:rPr>
          <w:noProof/>
        </w:rPr>
      </w:pPr>
    </w:p>
    <w:p w14:paraId="5905C31E" w14:textId="77777777" w:rsidR="005B0273" w:rsidRPr="00B13146" w:rsidRDefault="005B0273" w:rsidP="005B0273">
      <w:pPr>
        <w:tabs>
          <w:tab w:val="clear" w:pos="567"/>
        </w:tabs>
        <w:spacing w:line="240" w:lineRule="auto"/>
        <w:rPr>
          <w:noProof/>
        </w:rPr>
      </w:pPr>
    </w:p>
    <w:p w14:paraId="4D1B3E20" w14:textId="6241EE0F"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sidRPr="00B13146">
        <w:rPr>
          <w:b/>
        </w:rPr>
        <w:t>4.</w:t>
      </w:r>
      <w:r w:rsidRPr="00B13146">
        <w:rPr>
          <w:b/>
        </w:rPr>
        <w:tab/>
      </w:r>
      <w:r w:rsidRPr="00B13146">
        <w:rPr>
          <w:b/>
          <w:bCs/>
        </w:rPr>
        <w:t>ZĀĻU FORMA UN SATURS</w:t>
      </w:r>
      <w:r w:rsidR="003225EA">
        <w:rPr>
          <w:b/>
          <w:bCs/>
        </w:rPr>
        <w:fldChar w:fldCharType="begin"/>
      </w:r>
      <w:r w:rsidR="003225EA">
        <w:rPr>
          <w:b/>
          <w:bCs/>
        </w:rPr>
        <w:instrText xml:space="preserve"> DOCVARIABLE VAULT_ND_66aa9fd9-8271-4bf2-a8d2-b226c12402b6 \* MERGEFORMAT </w:instrText>
      </w:r>
      <w:r w:rsidR="003225EA">
        <w:rPr>
          <w:b/>
          <w:bCs/>
        </w:rPr>
        <w:fldChar w:fldCharType="separate"/>
      </w:r>
      <w:r w:rsidR="003225EA">
        <w:rPr>
          <w:b/>
          <w:bCs/>
        </w:rPr>
        <w:t xml:space="preserve"> </w:t>
      </w:r>
      <w:r w:rsidR="003225EA">
        <w:rPr>
          <w:b/>
          <w:bCs/>
        </w:rPr>
        <w:fldChar w:fldCharType="end"/>
      </w:r>
    </w:p>
    <w:p w14:paraId="292B1E81" w14:textId="77777777" w:rsidR="005B0273" w:rsidRPr="00B13146" w:rsidRDefault="005B0273" w:rsidP="005B0273">
      <w:pPr>
        <w:tabs>
          <w:tab w:val="clear" w:pos="567"/>
        </w:tabs>
        <w:spacing w:line="240" w:lineRule="auto"/>
        <w:rPr>
          <w:i/>
          <w:noProof/>
        </w:rPr>
      </w:pPr>
    </w:p>
    <w:p w14:paraId="763DFC46" w14:textId="77777777" w:rsidR="005B0273" w:rsidRPr="00B13146" w:rsidRDefault="005B0273" w:rsidP="005B0273">
      <w:pPr>
        <w:tabs>
          <w:tab w:val="clear" w:pos="567"/>
        </w:tabs>
        <w:spacing w:line="240" w:lineRule="auto"/>
        <w:rPr>
          <w:noProof/>
        </w:rPr>
      </w:pPr>
      <w:r w:rsidRPr="00B13146">
        <w:rPr>
          <w:highlight w:val="lightGray"/>
        </w:rPr>
        <w:t>Šķīdums injekcijām</w:t>
      </w:r>
    </w:p>
    <w:p w14:paraId="4303F939" w14:textId="77777777" w:rsidR="005B0273" w:rsidRPr="00B13146" w:rsidRDefault="005B0273" w:rsidP="005B0273">
      <w:pPr>
        <w:tabs>
          <w:tab w:val="clear" w:pos="567"/>
        </w:tabs>
        <w:spacing w:line="240" w:lineRule="auto"/>
        <w:rPr>
          <w:noProof/>
        </w:rPr>
      </w:pPr>
      <w:r w:rsidRPr="00B13146">
        <w:t>Vairāku kastīšu iepakojums: 6 </w:t>
      </w:r>
      <w:proofErr w:type="spellStart"/>
      <w:r w:rsidRPr="00B13146">
        <w:t>pilnšļirces</w:t>
      </w:r>
      <w:proofErr w:type="spellEnd"/>
      <w:r w:rsidRPr="00B13146">
        <w:t xml:space="preserve"> (3 iepakojumi ar vienu 100 mg </w:t>
      </w:r>
      <w:proofErr w:type="spellStart"/>
      <w:r w:rsidRPr="00B13146">
        <w:t>pilnšļirci</w:t>
      </w:r>
      <w:proofErr w:type="spellEnd"/>
      <w:r w:rsidRPr="00B13146">
        <w:t xml:space="preserve"> un vienu 200 mg </w:t>
      </w:r>
      <w:proofErr w:type="spellStart"/>
      <w:r w:rsidRPr="00B13146">
        <w:t>pilnšļirci</w:t>
      </w:r>
      <w:proofErr w:type="spellEnd"/>
      <w:r w:rsidRPr="00B13146">
        <w:t xml:space="preserve"> katrā iepakojumā)</w:t>
      </w:r>
    </w:p>
    <w:p w14:paraId="0A7CD9D9" w14:textId="77777777" w:rsidR="005B0273" w:rsidRPr="00B13146" w:rsidRDefault="005B0273" w:rsidP="005B0273">
      <w:pPr>
        <w:tabs>
          <w:tab w:val="clear" w:pos="567"/>
        </w:tabs>
        <w:spacing w:line="240" w:lineRule="auto"/>
        <w:rPr>
          <w:noProof/>
        </w:rPr>
      </w:pPr>
    </w:p>
    <w:p w14:paraId="72BE2103" w14:textId="77777777" w:rsidR="005B0273" w:rsidRPr="00B13146" w:rsidRDefault="005B0273" w:rsidP="005B0273">
      <w:pPr>
        <w:tabs>
          <w:tab w:val="clear" w:pos="567"/>
        </w:tabs>
        <w:spacing w:line="240" w:lineRule="auto"/>
        <w:rPr>
          <w:noProof/>
        </w:rPr>
      </w:pPr>
    </w:p>
    <w:p w14:paraId="03055F5D" w14:textId="19755279"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5.</w:t>
      </w:r>
      <w:r w:rsidRPr="00B13146">
        <w:rPr>
          <w:b/>
        </w:rPr>
        <w:tab/>
      </w:r>
      <w:r w:rsidRPr="00B13146">
        <w:rPr>
          <w:b/>
          <w:bCs/>
        </w:rPr>
        <w:t>LIETOŠANAS UN IEVADĪŠANAS VEIDS(-I)</w:t>
      </w:r>
      <w:r w:rsidR="003225EA">
        <w:rPr>
          <w:b/>
          <w:bCs/>
        </w:rPr>
        <w:fldChar w:fldCharType="begin"/>
      </w:r>
      <w:r w:rsidR="003225EA">
        <w:rPr>
          <w:b/>
          <w:bCs/>
        </w:rPr>
        <w:instrText xml:space="preserve"> DOCVARIABLE VAULT_ND_6b171716-aa00-4a1f-8cbe-e757bc601df8 \* MERGEFORMAT </w:instrText>
      </w:r>
      <w:r w:rsidR="003225EA">
        <w:rPr>
          <w:b/>
          <w:bCs/>
        </w:rPr>
        <w:fldChar w:fldCharType="separate"/>
      </w:r>
      <w:r w:rsidR="003225EA">
        <w:rPr>
          <w:b/>
          <w:bCs/>
        </w:rPr>
        <w:t xml:space="preserve"> </w:t>
      </w:r>
      <w:r w:rsidR="003225EA">
        <w:rPr>
          <w:b/>
          <w:bCs/>
        </w:rPr>
        <w:fldChar w:fldCharType="end"/>
      </w:r>
    </w:p>
    <w:p w14:paraId="00281C3A" w14:textId="77777777" w:rsidR="005B0273" w:rsidRPr="00B13146" w:rsidRDefault="005B0273" w:rsidP="005B0273">
      <w:pPr>
        <w:tabs>
          <w:tab w:val="clear" w:pos="567"/>
        </w:tabs>
        <w:spacing w:line="240" w:lineRule="auto"/>
        <w:rPr>
          <w:i/>
          <w:noProof/>
        </w:rPr>
      </w:pPr>
    </w:p>
    <w:p w14:paraId="1DCF7B59" w14:textId="77777777" w:rsidR="005B0273" w:rsidRPr="00B13146" w:rsidRDefault="005B0273" w:rsidP="005B0273">
      <w:pPr>
        <w:tabs>
          <w:tab w:val="clear" w:pos="567"/>
        </w:tabs>
        <w:spacing w:line="240" w:lineRule="auto"/>
        <w:rPr>
          <w:noProof/>
        </w:rPr>
      </w:pPr>
      <w:r w:rsidRPr="00B13146">
        <w:t>Tikai vienreizējai lietošanai.</w:t>
      </w:r>
    </w:p>
    <w:p w14:paraId="3BBBB821" w14:textId="77777777" w:rsidR="005B0273" w:rsidRPr="00B13146" w:rsidRDefault="005B0273" w:rsidP="005B0273">
      <w:pPr>
        <w:tabs>
          <w:tab w:val="clear" w:pos="567"/>
        </w:tabs>
        <w:spacing w:line="240" w:lineRule="auto"/>
        <w:rPr>
          <w:noProof/>
        </w:rPr>
      </w:pPr>
      <w:r w:rsidRPr="00B13146">
        <w:t>Pirms lietošanas izlasiet lietošanas instrukciju.</w:t>
      </w:r>
    </w:p>
    <w:p w14:paraId="2B93996A" w14:textId="77777777" w:rsidR="005B0273" w:rsidRPr="00B13146" w:rsidRDefault="005B0273" w:rsidP="005B0273">
      <w:pPr>
        <w:tabs>
          <w:tab w:val="clear" w:pos="567"/>
        </w:tabs>
        <w:spacing w:line="240" w:lineRule="auto"/>
        <w:rPr>
          <w:noProof/>
        </w:rPr>
      </w:pPr>
      <w:proofErr w:type="spellStart"/>
      <w:r w:rsidRPr="00B13146">
        <w:t>Subkutānai</w:t>
      </w:r>
      <w:proofErr w:type="spellEnd"/>
      <w:r w:rsidRPr="00B13146">
        <w:t xml:space="preserve"> lietošanai.</w:t>
      </w:r>
    </w:p>
    <w:p w14:paraId="58713FAA" w14:textId="629FE421" w:rsidR="005B0273" w:rsidRPr="00B13146" w:rsidRDefault="005B0273" w:rsidP="005B0273">
      <w:pPr>
        <w:keepNext/>
        <w:tabs>
          <w:tab w:val="clear" w:pos="567"/>
        </w:tabs>
        <w:spacing w:line="240" w:lineRule="auto"/>
        <w:rPr>
          <w:szCs w:val="22"/>
        </w:rPr>
      </w:pPr>
      <w:r w:rsidRPr="00B13146">
        <w:t>Ne</w:t>
      </w:r>
      <w:r w:rsidR="009E314A">
        <w:t>kratīt</w:t>
      </w:r>
      <w:r w:rsidRPr="00B13146">
        <w:t>.</w:t>
      </w:r>
    </w:p>
    <w:p w14:paraId="0BA43387" w14:textId="77777777" w:rsidR="005B0273" w:rsidRPr="00B13146" w:rsidRDefault="005B0273" w:rsidP="005B0273">
      <w:pPr>
        <w:tabs>
          <w:tab w:val="clear" w:pos="567"/>
        </w:tabs>
        <w:spacing w:line="240" w:lineRule="auto"/>
        <w:rPr>
          <w:noProof/>
        </w:rPr>
      </w:pPr>
    </w:p>
    <w:p w14:paraId="3559828F" w14:textId="77777777" w:rsidR="005B0273" w:rsidRPr="00B13146" w:rsidRDefault="005B0273" w:rsidP="005B0273">
      <w:pPr>
        <w:tabs>
          <w:tab w:val="clear" w:pos="567"/>
        </w:tabs>
        <w:spacing w:line="240" w:lineRule="auto"/>
        <w:rPr>
          <w:noProof/>
        </w:rPr>
      </w:pPr>
    </w:p>
    <w:p w14:paraId="45F26A7C" w14:textId="6DF8945F" w:rsidR="005B0273" w:rsidRPr="00B13146" w:rsidRDefault="005B0273" w:rsidP="005B0273">
      <w:pPr>
        <w:keepNext/>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6.</w:t>
      </w:r>
      <w:r w:rsidRPr="00B13146">
        <w:rPr>
          <w:b/>
        </w:rPr>
        <w:tab/>
      </w:r>
      <w:r w:rsidRPr="00B13146">
        <w:rPr>
          <w:b/>
          <w:bCs/>
        </w:rPr>
        <w:t>ĪPAŠI BRĪDINĀJUMI PAR ZĀĻU UZGLABĀŠANU BĒRNIEM NEREDZAMĀ UN NEPIEEJAMĀ VIETĀ</w:t>
      </w:r>
      <w:r w:rsidR="003225EA">
        <w:rPr>
          <w:b/>
          <w:bCs/>
        </w:rPr>
        <w:fldChar w:fldCharType="begin"/>
      </w:r>
      <w:r w:rsidR="003225EA">
        <w:rPr>
          <w:b/>
          <w:bCs/>
        </w:rPr>
        <w:instrText xml:space="preserve"> DOCVARIABLE VAULT_ND_75161666-3e44-475f-a07d-a8a9b3099f10 \* MERGEFORMAT </w:instrText>
      </w:r>
      <w:r w:rsidR="003225EA">
        <w:rPr>
          <w:b/>
          <w:bCs/>
        </w:rPr>
        <w:fldChar w:fldCharType="separate"/>
      </w:r>
      <w:r w:rsidR="003225EA">
        <w:rPr>
          <w:b/>
          <w:bCs/>
        </w:rPr>
        <w:t xml:space="preserve"> </w:t>
      </w:r>
      <w:r w:rsidR="003225EA">
        <w:rPr>
          <w:b/>
          <w:bCs/>
        </w:rPr>
        <w:fldChar w:fldCharType="end"/>
      </w:r>
    </w:p>
    <w:p w14:paraId="7FEBFC45" w14:textId="77777777" w:rsidR="005B0273" w:rsidRPr="00B13146" w:rsidRDefault="005B0273" w:rsidP="005B0273">
      <w:pPr>
        <w:keepNext/>
        <w:tabs>
          <w:tab w:val="clear" w:pos="567"/>
        </w:tabs>
        <w:spacing w:line="240" w:lineRule="auto"/>
        <w:rPr>
          <w:noProof/>
        </w:rPr>
      </w:pPr>
    </w:p>
    <w:p w14:paraId="1B39F27B" w14:textId="229336FC" w:rsidR="005B0273" w:rsidRPr="00B13146" w:rsidRDefault="005B0273" w:rsidP="005B0273">
      <w:pPr>
        <w:keepNext/>
        <w:tabs>
          <w:tab w:val="clear" w:pos="567"/>
        </w:tabs>
        <w:spacing w:line="240" w:lineRule="auto"/>
        <w:outlineLvl w:val="0"/>
        <w:rPr>
          <w:noProof/>
        </w:rPr>
      </w:pPr>
      <w:r w:rsidRPr="00B13146">
        <w:t>Uzglabāt bērniem neredzamā un nepieejamā vietā.</w:t>
      </w:r>
      <w:fldSimple w:instr=" DOCVARIABLE vault_nd_87005e55-87c7-4b1a-a814-70e25e011c74 \* MERGEFORMAT ">
        <w:r w:rsidR="003225EA">
          <w:t xml:space="preserve"> </w:t>
        </w:r>
      </w:fldSimple>
    </w:p>
    <w:p w14:paraId="191825A3" w14:textId="77777777" w:rsidR="005B0273" w:rsidRPr="00B13146" w:rsidRDefault="005B0273" w:rsidP="005B0273">
      <w:pPr>
        <w:tabs>
          <w:tab w:val="clear" w:pos="567"/>
        </w:tabs>
        <w:spacing w:line="240" w:lineRule="auto"/>
        <w:rPr>
          <w:noProof/>
        </w:rPr>
      </w:pPr>
    </w:p>
    <w:p w14:paraId="4E68A698" w14:textId="77777777" w:rsidR="005B0273" w:rsidRPr="00B13146" w:rsidRDefault="005B0273" w:rsidP="005B0273">
      <w:pPr>
        <w:tabs>
          <w:tab w:val="clear" w:pos="567"/>
        </w:tabs>
        <w:spacing w:line="240" w:lineRule="auto"/>
        <w:rPr>
          <w:noProof/>
        </w:rPr>
      </w:pPr>
    </w:p>
    <w:p w14:paraId="1FCC00E5" w14:textId="0C4C5D7B" w:rsidR="005B0273" w:rsidRPr="00B13146" w:rsidRDefault="005B0273" w:rsidP="005B027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7.</w:t>
      </w:r>
      <w:r w:rsidRPr="00B13146">
        <w:rPr>
          <w:b/>
        </w:rPr>
        <w:tab/>
      </w:r>
      <w:r w:rsidRPr="00B13146">
        <w:rPr>
          <w:b/>
          <w:bCs/>
        </w:rPr>
        <w:t>CITI ĪPAŠI BRĪDINĀJUMI, JA NEPIECIEŠAMS</w:t>
      </w:r>
      <w:r w:rsidR="003225EA">
        <w:rPr>
          <w:b/>
          <w:bCs/>
        </w:rPr>
        <w:fldChar w:fldCharType="begin"/>
      </w:r>
      <w:r w:rsidR="003225EA">
        <w:rPr>
          <w:b/>
          <w:bCs/>
        </w:rPr>
        <w:instrText xml:space="preserve"> DOCVARIABLE VAULT_ND_589471d3-51e8-4601-972b-0878ee93b1ca \* MERGEFORMAT </w:instrText>
      </w:r>
      <w:r w:rsidR="003225EA">
        <w:rPr>
          <w:b/>
          <w:bCs/>
        </w:rPr>
        <w:fldChar w:fldCharType="separate"/>
      </w:r>
      <w:r w:rsidR="003225EA">
        <w:rPr>
          <w:b/>
          <w:bCs/>
        </w:rPr>
        <w:t xml:space="preserve"> </w:t>
      </w:r>
      <w:r w:rsidR="003225EA">
        <w:rPr>
          <w:b/>
          <w:bCs/>
        </w:rPr>
        <w:fldChar w:fldCharType="end"/>
      </w:r>
    </w:p>
    <w:p w14:paraId="704B0557" w14:textId="77777777" w:rsidR="005B0273" w:rsidRPr="00B13146" w:rsidRDefault="005B0273" w:rsidP="005B0273">
      <w:pPr>
        <w:keepNext/>
        <w:tabs>
          <w:tab w:val="clear" w:pos="567"/>
        </w:tabs>
        <w:spacing w:line="240" w:lineRule="auto"/>
        <w:rPr>
          <w:noProof/>
        </w:rPr>
      </w:pPr>
    </w:p>
    <w:p w14:paraId="0918C4A2" w14:textId="77777777" w:rsidR="005B0273" w:rsidRPr="00B13146" w:rsidRDefault="005B0273" w:rsidP="005B0273">
      <w:pPr>
        <w:tabs>
          <w:tab w:val="clear" w:pos="567"/>
          <w:tab w:val="left" w:pos="749"/>
        </w:tabs>
        <w:spacing w:line="240" w:lineRule="auto"/>
        <w:rPr>
          <w:noProof/>
        </w:rPr>
      </w:pPr>
    </w:p>
    <w:p w14:paraId="163C2F3B" w14:textId="4D96A7CA" w:rsidR="005B0273" w:rsidRPr="00B13146" w:rsidRDefault="005B0273" w:rsidP="005B027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8.</w:t>
      </w:r>
      <w:r w:rsidRPr="00B13146">
        <w:rPr>
          <w:b/>
        </w:rPr>
        <w:tab/>
      </w:r>
      <w:r w:rsidRPr="00B13146">
        <w:rPr>
          <w:b/>
          <w:bCs/>
        </w:rPr>
        <w:t>DERĪGUMA TERMIŅŠ</w:t>
      </w:r>
      <w:r w:rsidR="003225EA">
        <w:rPr>
          <w:b/>
          <w:bCs/>
        </w:rPr>
        <w:fldChar w:fldCharType="begin"/>
      </w:r>
      <w:r w:rsidR="003225EA">
        <w:rPr>
          <w:b/>
          <w:bCs/>
        </w:rPr>
        <w:instrText xml:space="preserve"> DOCVARIABLE VAULT_ND_c7d89111-642c-4c7c-8b80-1a9f969ba5a9 \* MERGEFORMAT </w:instrText>
      </w:r>
      <w:r w:rsidR="003225EA">
        <w:rPr>
          <w:b/>
          <w:bCs/>
        </w:rPr>
        <w:fldChar w:fldCharType="separate"/>
      </w:r>
      <w:r w:rsidR="003225EA">
        <w:rPr>
          <w:b/>
          <w:bCs/>
        </w:rPr>
        <w:t xml:space="preserve"> </w:t>
      </w:r>
      <w:r w:rsidR="003225EA">
        <w:rPr>
          <w:b/>
          <w:bCs/>
        </w:rPr>
        <w:fldChar w:fldCharType="end"/>
      </w:r>
    </w:p>
    <w:p w14:paraId="1DEC9CA3" w14:textId="77777777" w:rsidR="005B0273" w:rsidRPr="00B13146" w:rsidRDefault="005B0273" w:rsidP="005B0273">
      <w:pPr>
        <w:keepNext/>
        <w:tabs>
          <w:tab w:val="clear" w:pos="567"/>
        </w:tabs>
        <w:spacing w:line="240" w:lineRule="auto"/>
        <w:rPr>
          <w:i/>
          <w:noProof/>
        </w:rPr>
      </w:pPr>
    </w:p>
    <w:p w14:paraId="1941E785" w14:textId="77777777" w:rsidR="005B0273" w:rsidRPr="00B13146" w:rsidRDefault="005B0273" w:rsidP="005B0273">
      <w:pPr>
        <w:keepNext/>
        <w:tabs>
          <w:tab w:val="clear" w:pos="567"/>
        </w:tabs>
        <w:spacing w:line="240" w:lineRule="auto"/>
        <w:rPr>
          <w:noProof/>
        </w:rPr>
      </w:pPr>
      <w:r w:rsidRPr="00B13146">
        <w:t>EXP</w:t>
      </w:r>
    </w:p>
    <w:p w14:paraId="105B85AD" w14:textId="77777777" w:rsidR="005B0273" w:rsidRPr="00B13146" w:rsidRDefault="005B0273" w:rsidP="005B0273">
      <w:pPr>
        <w:tabs>
          <w:tab w:val="clear" w:pos="567"/>
        </w:tabs>
        <w:spacing w:line="240" w:lineRule="auto"/>
        <w:rPr>
          <w:noProof/>
        </w:rPr>
      </w:pPr>
    </w:p>
    <w:p w14:paraId="222405B5" w14:textId="77777777" w:rsidR="005B0273" w:rsidRPr="00B13146" w:rsidRDefault="005B0273" w:rsidP="005B0273">
      <w:pPr>
        <w:tabs>
          <w:tab w:val="clear" w:pos="567"/>
        </w:tabs>
        <w:spacing w:line="240" w:lineRule="auto"/>
        <w:rPr>
          <w:noProof/>
        </w:rPr>
      </w:pPr>
    </w:p>
    <w:p w14:paraId="5AFBABA5" w14:textId="2D685211" w:rsidR="005B0273" w:rsidRPr="00B13146" w:rsidRDefault="005B0273" w:rsidP="005B027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sidRPr="00B13146">
        <w:rPr>
          <w:b/>
        </w:rPr>
        <w:lastRenderedPageBreak/>
        <w:t>9.</w:t>
      </w:r>
      <w:r w:rsidRPr="00B13146">
        <w:rPr>
          <w:b/>
        </w:rPr>
        <w:tab/>
      </w:r>
      <w:r w:rsidRPr="00B13146">
        <w:rPr>
          <w:b/>
          <w:bCs/>
        </w:rPr>
        <w:t>ĪPAŠI UZGLABĀŠANAS NOSACĪJUMI</w:t>
      </w:r>
      <w:r w:rsidR="003225EA">
        <w:rPr>
          <w:b/>
          <w:bCs/>
        </w:rPr>
        <w:fldChar w:fldCharType="begin"/>
      </w:r>
      <w:r w:rsidR="003225EA">
        <w:rPr>
          <w:b/>
          <w:bCs/>
        </w:rPr>
        <w:instrText xml:space="preserve"> DOCVARIABLE VAULT_ND_bab9cd5a-a77b-42c6-aa6c-6ffe3defca2e \* MERGEFORMAT </w:instrText>
      </w:r>
      <w:r w:rsidR="003225EA">
        <w:rPr>
          <w:b/>
          <w:bCs/>
        </w:rPr>
        <w:fldChar w:fldCharType="separate"/>
      </w:r>
      <w:r w:rsidR="003225EA">
        <w:rPr>
          <w:b/>
          <w:bCs/>
        </w:rPr>
        <w:t xml:space="preserve"> </w:t>
      </w:r>
      <w:r w:rsidR="003225EA">
        <w:rPr>
          <w:b/>
          <w:bCs/>
        </w:rPr>
        <w:fldChar w:fldCharType="end"/>
      </w:r>
    </w:p>
    <w:p w14:paraId="03F4D04E" w14:textId="77777777" w:rsidR="005B0273" w:rsidRPr="00B13146" w:rsidRDefault="005B0273" w:rsidP="005B0273">
      <w:pPr>
        <w:keepNext/>
        <w:tabs>
          <w:tab w:val="clear" w:pos="567"/>
        </w:tabs>
        <w:spacing w:line="240" w:lineRule="auto"/>
        <w:rPr>
          <w:i/>
          <w:noProof/>
        </w:rPr>
      </w:pPr>
    </w:p>
    <w:p w14:paraId="61E8015F" w14:textId="77777777" w:rsidR="005B0273" w:rsidRPr="00B13146" w:rsidRDefault="005B0273" w:rsidP="005B0273">
      <w:pPr>
        <w:keepNext/>
        <w:spacing w:line="240" w:lineRule="auto"/>
      </w:pPr>
      <w:r w:rsidRPr="00B13146">
        <w:t>Uzglabāt ledusskapī.</w:t>
      </w:r>
    </w:p>
    <w:p w14:paraId="1C898CD4" w14:textId="77777777" w:rsidR="005B0273" w:rsidRPr="00B13146" w:rsidRDefault="005B0273" w:rsidP="005B0273">
      <w:pPr>
        <w:keepNext/>
        <w:spacing w:line="240" w:lineRule="auto"/>
        <w:rPr>
          <w:noProof/>
        </w:rPr>
      </w:pPr>
      <w:r w:rsidRPr="00B13146">
        <w:t>Nesasaldēt.</w:t>
      </w:r>
    </w:p>
    <w:p w14:paraId="63EC6965" w14:textId="77777777" w:rsidR="005B0273" w:rsidRPr="00B13146" w:rsidRDefault="005B0273" w:rsidP="005B0273">
      <w:pPr>
        <w:spacing w:line="240" w:lineRule="auto"/>
        <w:rPr>
          <w:noProof/>
        </w:rPr>
      </w:pPr>
      <w:r w:rsidRPr="00B13146">
        <w:t>Uzglabāt oriģināl</w:t>
      </w:r>
      <w:del w:id="664" w:author="Author">
        <w:r w:rsidRPr="00B13146" w:rsidDel="00C041EC">
          <w:delText>aj</w:delText>
        </w:r>
      </w:del>
      <w:r w:rsidRPr="00B13146">
        <w:t>ā iepakojumā, lai pasargātu no gaismas.</w:t>
      </w:r>
    </w:p>
    <w:p w14:paraId="7F94335C" w14:textId="77777777" w:rsidR="005B0273" w:rsidRPr="00B13146" w:rsidRDefault="005B0273" w:rsidP="005B0273">
      <w:pPr>
        <w:pStyle w:val="Default"/>
        <w:rPr>
          <w:color w:val="auto"/>
          <w:sz w:val="22"/>
        </w:rPr>
      </w:pPr>
    </w:p>
    <w:p w14:paraId="7383514C" w14:textId="77777777" w:rsidR="005B0273" w:rsidRPr="00B13146" w:rsidRDefault="005B0273" w:rsidP="005B0273">
      <w:pPr>
        <w:tabs>
          <w:tab w:val="clear" w:pos="567"/>
        </w:tabs>
        <w:spacing w:line="240" w:lineRule="auto"/>
        <w:ind w:left="567" w:hanging="567"/>
        <w:rPr>
          <w:noProof/>
        </w:rPr>
      </w:pPr>
    </w:p>
    <w:p w14:paraId="0FD2BAA3" w14:textId="66339818"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10.</w:t>
      </w:r>
      <w:r w:rsidRPr="00B13146">
        <w:rPr>
          <w:b/>
        </w:rPr>
        <w:tab/>
      </w:r>
      <w:r w:rsidRPr="00B13146">
        <w:rPr>
          <w:b/>
          <w:bCs/>
        </w:rPr>
        <w:t>ĪPAŠI PIESARDZĪBAS PASĀKUMI, IZNĪCINOT NEIZLIETOTĀS ZĀLES VAI IZMANTOTOS MATERIĀLUS, KAS BIJUŠI SASKARĒ AR ŠĪM ZĀLĒM, JA PIEMĒROJAMS</w:t>
      </w:r>
      <w:r w:rsidR="003225EA">
        <w:rPr>
          <w:b/>
          <w:bCs/>
        </w:rPr>
        <w:fldChar w:fldCharType="begin"/>
      </w:r>
      <w:r w:rsidR="003225EA">
        <w:rPr>
          <w:b/>
          <w:bCs/>
        </w:rPr>
        <w:instrText xml:space="preserve"> DOCVARIABLE VAULT_ND_397052d0-dff2-4fae-a3b0-00c76959fa49 \* MERGEFORMAT </w:instrText>
      </w:r>
      <w:r w:rsidR="003225EA">
        <w:rPr>
          <w:b/>
          <w:bCs/>
        </w:rPr>
        <w:fldChar w:fldCharType="separate"/>
      </w:r>
      <w:r w:rsidR="003225EA">
        <w:rPr>
          <w:b/>
          <w:bCs/>
        </w:rPr>
        <w:t xml:space="preserve"> </w:t>
      </w:r>
      <w:r w:rsidR="003225EA">
        <w:rPr>
          <w:b/>
          <w:bCs/>
        </w:rPr>
        <w:fldChar w:fldCharType="end"/>
      </w:r>
    </w:p>
    <w:p w14:paraId="224EB398" w14:textId="77777777" w:rsidR="005B0273" w:rsidRPr="00B13146" w:rsidRDefault="005B0273" w:rsidP="005B0273">
      <w:pPr>
        <w:tabs>
          <w:tab w:val="clear" w:pos="567"/>
        </w:tabs>
        <w:spacing w:line="240" w:lineRule="auto"/>
        <w:rPr>
          <w:i/>
          <w:noProof/>
        </w:rPr>
      </w:pPr>
    </w:p>
    <w:p w14:paraId="404C806C" w14:textId="77777777" w:rsidR="005B0273" w:rsidRPr="00B13146" w:rsidRDefault="005B0273" w:rsidP="005B0273">
      <w:pPr>
        <w:tabs>
          <w:tab w:val="clear" w:pos="567"/>
        </w:tabs>
        <w:spacing w:line="240" w:lineRule="auto"/>
        <w:rPr>
          <w:noProof/>
          <w:szCs w:val="22"/>
        </w:rPr>
      </w:pPr>
    </w:p>
    <w:p w14:paraId="51E77D89" w14:textId="74AFB6CC" w:rsidR="005B0273" w:rsidRPr="00B13146" w:rsidRDefault="005B0273" w:rsidP="005B0273">
      <w:pPr>
        <w:keepNext/>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11.</w:t>
      </w:r>
      <w:r w:rsidRPr="00B13146">
        <w:rPr>
          <w:b/>
        </w:rPr>
        <w:tab/>
      </w:r>
      <w:r w:rsidRPr="00B13146">
        <w:rPr>
          <w:b/>
          <w:bCs/>
        </w:rPr>
        <w:t>REĢISTRĀCIJAS APLIECĪBAS ĪPAŠNIEKA NOSAUKUMS UN ADRESE</w:t>
      </w:r>
      <w:r w:rsidR="003225EA">
        <w:rPr>
          <w:b/>
          <w:bCs/>
        </w:rPr>
        <w:fldChar w:fldCharType="begin"/>
      </w:r>
      <w:r w:rsidR="003225EA">
        <w:rPr>
          <w:b/>
          <w:bCs/>
        </w:rPr>
        <w:instrText xml:space="preserve"> DOCVARIABLE VAULT_ND_6c0273b2-6249-499c-a061-860f1d67127f \* MERGEFORMAT </w:instrText>
      </w:r>
      <w:r w:rsidR="003225EA">
        <w:rPr>
          <w:b/>
          <w:bCs/>
        </w:rPr>
        <w:fldChar w:fldCharType="separate"/>
      </w:r>
      <w:r w:rsidR="003225EA">
        <w:rPr>
          <w:b/>
          <w:bCs/>
        </w:rPr>
        <w:t xml:space="preserve"> </w:t>
      </w:r>
      <w:r w:rsidR="003225EA">
        <w:rPr>
          <w:b/>
          <w:bCs/>
        </w:rPr>
        <w:fldChar w:fldCharType="end"/>
      </w:r>
    </w:p>
    <w:p w14:paraId="38C7C37E" w14:textId="77777777" w:rsidR="005B0273" w:rsidRPr="00B13146" w:rsidRDefault="005B0273" w:rsidP="005B0273">
      <w:pPr>
        <w:keepNext/>
        <w:tabs>
          <w:tab w:val="clear" w:pos="567"/>
        </w:tabs>
        <w:spacing w:line="240" w:lineRule="auto"/>
        <w:rPr>
          <w:i/>
          <w:noProof/>
        </w:rPr>
      </w:pPr>
    </w:p>
    <w:p w14:paraId="62A380A1" w14:textId="77777777" w:rsidR="005B0273" w:rsidRPr="00B13146" w:rsidRDefault="005B0273" w:rsidP="005B0273">
      <w:pPr>
        <w:pStyle w:val="Default"/>
        <w:keepNext/>
        <w:jc w:val="both"/>
        <w:rPr>
          <w:color w:val="auto"/>
          <w:sz w:val="22"/>
        </w:rPr>
      </w:pPr>
      <w:r w:rsidRPr="00B13146">
        <w:rPr>
          <w:color w:val="auto"/>
          <w:sz w:val="22"/>
        </w:rPr>
        <w:t xml:space="preserve">Eli </w:t>
      </w:r>
      <w:proofErr w:type="spellStart"/>
      <w:r w:rsidRPr="00B13146">
        <w:rPr>
          <w:color w:val="auto"/>
          <w:sz w:val="22"/>
        </w:rPr>
        <w:t>Lilly</w:t>
      </w:r>
      <w:proofErr w:type="spellEnd"/>
      <w:r w:rsidRPr="00B13146">
        <w:rPr>
          <w:color w:val="auto"/>
          <w:sz w:val="22"/>
        </w:rPr>
        <w:t xml:space="preserve"> Nederland B.V.,</w:t>
      </w:r>
    </w:p>
    <w:p w14:paraId="358A81BF" w14:textId="77777777" w:rsidR="005B0273" w:rsidRPr="00B13146" w:rsidRDefault="005B0273" w:rsidP="005B0273">
      <w:pPr>
        <w:keepNext/>
        <w:tabs>
          <w:tab w:val="clear" w:pos="567"/>
        </w:tabs>
        <w:spacing w:line="240" w:lineRule="auto"/>
        <w:rPr>
          <w:szCs w:val="22"/>
        </w:rPr>
      </w:pPr>
      <w:proofErr w:type="spellStart"/>
      <w:r w:rsidRPr="00B13146">
        <w:t>Papendorpseweg</w:t>
      </w:r>
      <w:proofErr w:type="spellEnd"/>
      <w:r w:rsidRPr="00B13146">
        <w:t xml:space="preserve"> 83, 3528 BJ </w:t>
      </w:r>
      <w:proofErr w:type="spellStart"/>
      <w:r w:rsidRPr="00B13146">
        <w:t>Utrecht</w:t>
      </w:r>
      <w:proofErr w:type="spellEnd"/>
      <w:r w:rsidRPr="00B13146">
        <w:t>,</w:t>
      </w:r>
    </w:p>
    <w:p w14:paraId="1DA04D63" w14:textId="77777777" w:rsidR="005B0273" w:rsidRPr="00B13146" w:rsidRDefault="005B0273" w:rsidP="005B0273">
      <w:pPr>
        <w:tabs>
          <w:tab w:val="clear" w:pos="567"/>
        </w:tabs>
        <w:spacing w:line="240" w:lineRule="auto"/>
        <w:rPr>
          <w:noProof/>
        </w:rPr>
      </w:pPr>
      <w:r w:rsidRPr="00B13146">
        <w:t>Nīderlande</w:t>
      </w:r>
    </w:p>
    <w:p w14:paraId="29C59001" w14:textId="77777777" w:rsidR="005B0273" w:rsidRPr="00B13146" w:rsidRDefault="005B0273" w:rsidP="005B0273">
      <w:pPr>
        <w:tabs>
          <w:tab w:val="clear" w:pos="567"/>
        </w:tabs>
        <w:spacing w:line="240" w:lineRule="auto"/>
        <w:rPr>
          <w:noProof/>
        </w:rPr>
      </w:pPr>
    </w:p>
    <w:p w14:paraId="1B324351" w14:textId="77777777" w:rsidR="005B0273" w:rsidRPr="00B13146" w:rsidRDefault="005B0273" w:rsidP="005B0273">
      <w:pPr>
        <w:tabs>
          <w:tab w:val="clear" w:pos="567"/>
        </w:tabs>
        <w:spacing w:line="240" w:lineRule="auto"/>
        <w:rPr>
          <w:noProof/>
        </w:rPr>
      </w:pPr>
    </w:p>
    <w:p w14:paraId="724D42CE" w14:textId="31185069" w:rsidR="005B0273" w:rsidRPr="00B13146" w:rsidRDefault="005B0273" w:rsidP="005B0273">
      <w:pPr>
        <w:keepNext/>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12.</w:t>
      </w:r>
      <w:r w:rsidRPr="00B13146">
        <w:rPr>
          <w:b/>
        </w:rPr>
        <w:tab/>
        <w:t>REĢISTRĀCIJAS APLIECĪBAS NUMURS(-I)</w:t>
      </w:r>
      <w:r w:rsidR="003225EA">
        <w:rPr>
          <w:b/>
        </w:rPr>
        <w:fldChar w:fldCharType="begin"/>
      </w:r>
      <w:r w:rsidR="003225EA">
        <w:rPr>
          <w:b/>
        </w:rPr>
        <w:instrText xml:space="preserve"> DOCVARIABLE VAULT_ND_3efad6c9-efba-4b53-aa5d-21d5317eb256 \* MERGEFORMAT </w:instrText>
      </w:r>
      <w:r w:rsidR="003225EA">
        <w:rPr>
          <w:b/>
        </w:rPr>
        <w:fldChar w:fldCharType="separate"/>
      </w:r>
      <w:r w:rsidR="003225EA">
        <w:rPr>
          <w:b/>
        </w:rPr>
        <w:t xml:space="preserve"> </w:t>
      </w:r>
      <w:r w:rsidR="003225EA">
        <w:rPr>
          <w:b/>
        </w:rPr>
        <w:fldChar w:fldCharType="end"/>
      </w:r>
    </w:p>
    <w:p w14:paraId="1908C483" w14:textId="77777777" w:rsidR="005B0273" w:rsidRPr="00B13146" w:rsidRDefault="005B0273" w:rsidP="005B0273">
      <w:pPr>
        <w:keepNext/>
        <w:tabs>
          <w:tab w:val="clear" w:pos="567"/>
        </w:tabs>
        <w:spacing w:line="240" w:lineRule="auto"/>
        <w:rPr>
          <w:noProof/>
        </w:rPr>
      </w:pPr>
    </w:p>
    <w:p w14:paraId="006789D2" w14:textId="77777777" w:rsidR="005B0273" w:rsidRPr="00B13146" w:rsidRDefault="005B0273" w:rsidP="005B0273">
      <w:pPr>
        <w:tabs>
          <w:tab w:val="clear" w:pos="567"/>
        </w:tabs>
        <w:spacing w:line="240" w:lineRule="auto"/>
        <w:rPr>
          <w:noProof/>
        </w:rPr>
      </w:pPr>
      <w:r w:rsidRPr="00B13146">
        <w:t>EU/1/23/1736/008</w:t>
      </w:r>
    </w:p>
    <w:p w14:paraId="1F1EE18F" w14:textId="77777777" w:rsidR="005B0273" w:rsidRPr="00B13146" w:rsidRDefault="005B0273" w:rsidP="005B0273">
      <w:pPr>
        <w:tabs>
          <w:tab w:val="clear" w:pos="567"/>
        </w:tabs>
        <w:spacing w:line="240" w:lineRule="auto"/>
        <w:rPr>
          <w:noProof/>
        </w:rPr>
      </w:pPr>
    </w:p>
    <w:p w14:paraId="7EBFDB20" w14:textId="77777777" w:rsidR="005B0273" w:rsidRPr="00B13146" w:rsidRDefault="005B0273" w:rsidP="005B0273">
      <w:pPr>
        <w:tabs>
          <w:tab w:val="clear" w:pos="567"/>
        </w:tabs>
        <w:spacing w:line="240" w:lineRule="auto"/>
        <w:rPr>
          <w:noProof/>
        </w:rPr>
      </w:pPr>
    </w:p>
    <w:p w14:paraId="21466159" w14:textId="331B44A1"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13.</w:t>
      </w:r>
      <w:r w:rsidRPr="00B13146">
        <w:rPr>
          <w:b/>
        </w:rPr>
        <w:tab/>
      </w:r>
      <w:r w:rsidRPr="00B13146">
        <w:rPr>
          <w:b/>
          <w:bCs/>
        </w:rPr>
        <w:t>SĒRIJAS NUMURS</w:t>
      </w:r>
      <w:r w:rsidR="003225EA">
        <w:rPr>
          <w:b/>
          <w:bCs/>
        </w:rPr>
        <w:fldChar w:fldCharType="begin"/>
      </w:r>
      <w:r w:rsidR="003225EA">
        <w:rPr>
          <w:b/>
          <w:bCs/>
        </w:rPr>
        <w:instrText xml:space="preserve"> DOCVARIABLE VAULT_ND_34e20130-60c8-477b-be45-9856ab5da7ce \* MERGEFORMAT </w:instrText>
      </w:r>
      <w:r w:rsidR="003225EA">
        <w:rPr>
          <w:b/>
          <w:bCs/>
        </w:rPr>
        <w:fldChar w:fldCharType="separate"/>
      </w:r>
      <w:r w:rsidR="003225EA">
        <w:rPr>
          <w:b/>
          <w:bCs/>
        </w:rPr>
        <w:t xml:space="preserve"> </w:t>
      </w:r>
      <w:r w:rsidR="003225EA">
        <w:rPr>
          <w:b/>
          <w:bCs/>
        </w:rPr>
        <w:fldChar w:fldCharType="end"/>
      </w:r>
    </w:p>
    <w:p w14:paraId="24115D97" w14:textId="77777777" w:rsidR="005B0273" w:rsidRPr="00B13146" w:rsidRDefault="005B0273" w:rsidP="005B0273">
      <w:pPr>
        <w:tabs>
          <w:tab w:val="clear" w:pos="567"/>
        </w:tabs>
        <w:spacing w:line="240" w:lineRule="auto"/>
        <w:rPr>
          <w:noProof/>
        </w:rPr>
      </w:pPr>
    </w:p>
    <w:p w14:paraId="49401D8E" w14:textId="77777777" w:rsidR="005B0273" w:rsidRPr="00B13146" w:rsidRDefault="005B0273" w:rsidP="005B0273">
      <w:pPr>
        <w:tabs>
          <w:tab w:val="clear" w:pos="567"/>
        </w:tabs>
        <w:spacing w:line="240" w:lineRule="auto"/>
        <w:rPr>
          <w:noProof/>
        </w:rPr>
      </w:pPr>
      <w:proofErr w:type="spellStart"/>
      <w:r w:rsidRPr="00B13146">
        <w:t>Lot</w:t>
      </w:r>
      <w:proofErr w:type="spellEnd"/>
    </w:p>
    <w:p w14:paraId="3BBAB72A" w14:textId="77777777" w:rsidR="005B0273" w:rsidRPr="00B13146" w:rsidRDefault="005B0273" w:rsidP="005B0273">
      <w:pPr>
        <w:tabs>
          <w:tab w:val="clear" w:pos="567"/>
        </w:tabs>
        <w:spacing w:line="240" w:lineRule="auto"/>
        <w:rPr>
          <w:noProof/>
        </w:rPr>
      </w:pPr>
    </w:p>
    <w:p w14:paraId="0511934A" w14:textId="77777777" w:rsidR="005B0273" w:rsidRPr="00B13146" w:rsidRDefault="005B0273" w:rsidP="005B0273">
      <w:pPr>
        <w:tabs>
          <w:tab w:val="clear" w:pos="567"/>
        </w:tabs>
        <w:spacing w:line="240" w:lineRule="auto"/>
        <w:rPr>
          <w:noProof/>
        </w:rPr>
      </w:pPr>
    </w:p>
    <w:p w14:paraId="0E4C26DF" w14:textId="7D4E6028"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14.</w:t>
      </w:r>
      <w:r w:rsidRPr="00B13146">
        <w:rPr>
          <w:b/>
        </w:rPr>
        <w:tab/>
      </w:r>
      <w:r w:rsidRPr="00B13146">
        <w:rPr>
          <w:b/>
          <w:bCs/>
        </w:rPr>
        <w:t>IZSNIEGŠANAS KĀRTĪBA</w:t>
      </w:r>
      <w:r w:rsidR="003225EA">
        <w:rPr>
          <w:b/>
          <w:bCs/>
        </w:rPr>
        <w:fldChar w:fldCharType="begin"/>
      </w:r>
      <w:r w:rsidR="003225EA">
        <w:rPr>
          <w:b/>
          <w:bCs/>
        </w:rPr>
        <w:instrText xml:space="preserve"> DOCVARIABLE VAULT_ND_160dab81-ebcd-4754-bd2a-afc2306ef521 \* MERGEFORMAT </w:instrText>
      </w:r>
      <w:r w:rsidR="003225EA">
        <w:rPr>
          <w:b/>
          <w:bCs/>
        </w:rPr>
        <w:fldChar w:fldCharType="separate"/>
      </w:r>
      <w:r w:rsidR="003225EA">
        <w:rPr>
          <w:b/>
          <w:bCs/>
        </w:rPr>
        <w:t xml:space="preserve"> </w:t>
      </w:r>
      <w:r w:rsidR="003225EA">
        <w:rPr>
          <w:b/>
          <w:bCs/>
        </w:rPr>
        <w:fldChar w:fldCharType="end"/>
      </w:r>
    </w:p>
    <w:p w14:paraId="1A7BFA34" w14:textId="77777777" w:rsidR="005B0273" w:rsidRPr="00B13146" w:rsidRDefault="005B0273" w:rsidP="005B0273">
      <w:pPr>
        <w:suppressLineNumbers/>
        <w:spacing w:line="240" w:lineRule="auto"/>
        <w:rPr>
          <w:noProof/>
          <w:szCs w:val="22"/>
        </w:rPr>
      </w:pPr>
    </w:p>
    <w:p w14:paraId="213A516B" w14:textId="77777777" w:rsidR="005B0273" w:rsidRPr="00B13146" w:rsidRDefault="005B0273" w:rsidP="005B0273">
      <w:pPr>
        <w:tabs>
          <w:tab w:val="clear" w:pos="567"/>
        </w:tabs>
        <w:spacing w:line="240" w:lineRule="auto"/>
        <w:rPr>
          <w:noProof/>
        </w:rPr>
      </w:pPr>
    </w:p>
    <w:p w14:paraId="55523602" w14:textId="4E35B6EA" w:rsidR="005B0273" w:rsidRPr="00B13146" w:rsidRDefault="005B0273" w:rsidP="005B0273">
      <w:pPr>
        <w:pBdr>
          <w:top w:val="single" w:sz="4" w:space="2" w:color="auto"/>
          <w:left w:val="single" w:sz="4" w:space="4" w:color="auto"/>
          <w:bottom w:val="single" w:sz="4" w:space="1" w:color="auto"/>
          <w:right w:val="single" w:sz="4" w:space="4" w:color="auto"/>
        </w:pBdr>
        <w:spacing w:line="240" w:lineRule="auto"/>
        <w:outlineLvl w:val="0"/>
        <w:rPr>
          <w:noProof/>
        </w:rPr>
      </w:pPr>
      <w:r w:rsidRPr="00B13146">
        <w:rPr>
          <w:b/>
        </w:rPr>
        <w:t>15.</w:t>
      </w:r>
      <w:r w:rsidRPr="00B13146">
        <w:rPr>
          <w:b/>
        </w:rPr>
        <w:tab/>
      </w:r>
      <w:r w:rsidRPr="00B13146">
        <w:rPr>
          <w:b/>
          <w:bCs/>
        </w:rPr>
        <w:t>NORĀDĪJUMI PAR LIETOŠANU</w:t>
      </w:r>
      <w:r w:rsidR="003225EA">
        <w:rPr>
          <w:b/>
          <w:bCs/>
        </w:rPr>
        <w:fldChar w:fldCharType="begin"/>
      </w:r>
      <w:r w:rsidR="003225EA">
        <w:rPr>
          <w:b/>
          <w:bCs/>
        </w:rPr>
        <w:instrText xml:space="preserve"> DOCVARIABLE VAULT_ND_2f540f74-0686-40c9-9081-7123fdcc5617 \* MERGEFORMAT </w:instrText>
      </w:r>
      <w:r w:rsidR="003225EA">
        <w:rPr>
          <w:b/>
          <w:bCs/>
        </w:rPr>
        <w:fldChar w:fldCharType="separate"/>
      </w:r>
      <w:r w:rsidR="003225EA">
        <w:rPr>
          <w:b/>
          <w:bCs/>
        </w:rPr>
        <w:t xml:space="preserve"> </w:t>
      </w:r>
      <w:r w:rsidR="003225EA">
        <w:rPr>
          <w:b/>
          <w:bCs/>
        </w:rPr>
        <w:fldChar w:fldCharType="end"/>
      </w:r>
    </w:p>
    <w:p w14:paraId="4DEED726" w14:textId="77777777" w:rsidR="005B0273" w:rsidRPr="00B13146" w:rsidRDefault="005B0273" w:rsidP="005B0273">
      <w:pPr>
        <w:tabs>
          <w:tab w:val="clear" w:pos="567"/>
        </w:tabs>
        <w:spacing w:line="240" w:lineRule="auto"/>
        <w:rPr>
          <w:i/>
          <w:noProof/>
        </w:rPr>
      </w:pPr>
    </w:p>
    <w:p w14:paraId="5EC0A046" w14:textId="77777777" w:rsidR="005B0273" w:rsidRPr="00B13146" w:rsidRDefault="005B0273" w:rsidP="005B0273">
      <w:pPr>
        <w:tabs>
          <w:tab w:val="clear" w:pos="567"/>
        </w:tabs>
        <w:spacing w:line="240" w:lineRule="auto"/>
        <w:rPr>
          <w:i/>
          <w:noProof/>
          <w:szCs w:val="22"/>
        </w:rPr>
      </w:pPr>
    </w:p>
    <w:p w14:paraId="1ED1849C" w14:textId="77777777" w:rsidR="005B0273" w:rsidRPr="00B13146" w:rsidRDefault="005B0273" w:rsidP="005B0273">
      <w:pPr>
        <w:pBdr>
          <w:top w:val="single" w:sz="4" w:space="1" w:color="auto"/>
          <w:left w:val="single" w:sz="4" w:space="4" w:color="auto"/>
          <w:bottom w:val="single" w:sz="4" w:space="0" w:color="auto"/>
          <w:right w:val="single" w:sz="4" w:space="4" w:color="auto"/>
        </w:pBdr>
        <w:spacing w:line="240" w:lineRule="auto"/>
        <w:rPr>
          <w:i/>
        </w:rPr>
      </w:pPr>
      <w:r w:rsidRPr="00B13146">
        <w:rPr>
          <w:b/>
        </w:rPr>
        <w:t>16.</w:t>
      </w:r>
      <w:r w:rsidRPr="00B13146">
        <w:rPr>
          <w:b/>
        </w:rPr>
        <w:tab/>
        <w:t>INFORMĀCIJA BRAILA RAKSTĀ</w:t>
      </w:r>
    </w:p>
    <w:p w14:paraId="66D90CB7" w14:textId="77777777" w:rsidR="005B0273" w:rsidRPr="00B13146" w:rsidRDefault="005B0273" w:rsidP="005B0273">
      <w:pPr>
        <w:tabs>
          <w:tab w:val="clear" w:pos="567"/>
        </w:tabs>
        <w:spacing w:line="240" w:lineRule="auto"/>
      </w:pPr>
    </w:p>
    <w:p w14:paraId="2FC9C397" w14:textId="77777777" w:rsidR="005B0273" w:rsidRPr="00B13146" w:rsidRDefault="005B0273" w:rsidP="005B0273">
      <w:pPr>
        <w:pStyle w:val="CommentText"/>
        <w:spacing w:line="240" w:lineRule="auto"/>
        <w:rPr>
          <w:sz w:val="22"/>
          <w:szCs w:val="22"/>
        </w:rPr>
      </w:pPr>
      <w:proofErr w:type="spellStart"/>
      <w:r w:rsidRPr="00B13146">
        <w:rPr>
          <w:sz w:val="22"/>
          <w:szCs w:val="22"/>
        </w:rPr>
        <w:t>Omvoh</w:t>
      </w:r>
      <w:proofErr w:type="spellEnd"/>
      <w:r w:rsidRPr="00B13146">
        <w:rPr>
          <w:sz w:val="22"/>
          <w:szCs w:val="22"/>
        </w:rPr>
        <w:t xml:space="preserve"> 100 mg</w:t>
      </w:r>
    </w:p>
    <w:p w14:paraId="6A613C0A" w14:textId="77777777" w:rsidR="005B0273" w:rsidRPr="00B13146" w:rsidRDefault="005B0273" w:rsidP="005B0273">
      <w:pPr>
        <w:pStyle w:val="CommentText"/>
        <w:spacing w:line="240" w:lineRule="auto"/>
        <w:rPr>
          <w:sz w:val="22"/>
          <w:szCs w:val="22"/>
        </w:rPr>
      </w:pPr>
      <w:proofErr w:type="spellStart"/>
      <w:r w:rsidRPr="00B13146">
        <w:rPr>
          <w:sz w:val="22"/>
          <w:szCs w:val="22"/>
        </w:rPr>
        <w:t>Omvoh</w:t>
      </w:r>
      <w:proofErr w:type="spellEnd"/>
      <w:r w:rsidRPr="00B13146">
        <w:rPr>
          <w:sz w:val="22"/>
          <w:szCs w:val="22"/>
        </w:rPr>
        <w:t xml:space="preserve"> 200 mg</w:t>
      </w:r>
    </w:p>
    <w:p w14:paraId="2F4930B6" w14:textId="77777777" w:rsidR="005B0273" w:rsidRPr="00B13146" w:rsidRDefault="005B0273" w:rsidP="005B0273">
      <w:pPr>
        <w:pStyle w:val="CommentText"/>
        <w:spacing w:line="240" w:lineRule="auto"/>
        <w:rPr>
          <w:sz w:val="22"/>
          <w:szCs w:val="22"/>
        </w:rPr>
      </w:pPr>
    </w:p>
    <w:p w14:paraId="25DE913B" w14:textId="77777777" w:rsidR="005B0273" w:rsidRPr="00B13146" w:rsidRDefault="005B0273" w:rsidP="005B0273">
      <w:pPr>
        <w:spacing w:line="240" w:lineRule="auto"/>
        <w:rPr>
          <w:szCs w:val="22"/>
          <w:shd w:val="clear" w:color="auto" w:fill="CCCCCC"/>
        </w:rPr>
      </w:pPr>
    </w:p>
    <w:p w14:paraId="6676597A" w14:textId="77777777" w:rsidR="005B0273" w:rsidRPr="00B13146" w:rsidRDefault="005B0273" w:rsidP="005B0273">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B13146">
        <w:rPr>
          <w:b/>
        </w:rPr>
        <w:t>17.</w:t>
      </w:r>
      <w:r w:rsidRPr="00B13146">
        <w:rPr>
          <w:b/>
        </w:rPr>
        <w:tab/>
        <w:t>UNIKĀLS IDENTIFIKATORS – 2D SVĪTRKODS</w:t>
      </w:r>
    </w:p>
    <w:p w14:paraId="65537D60" w14:textId="77777777" w:rsidR="005B0273" w:rsidRPr="00B13146" w:rsidRDefault="005B0273" w:rsidP="005B0273">
      <w:pPr>
        <w:tabs>
          <w:tab w:val="left" w:pos="720"/>
        </w:tabs>
        <w:spacing w:line="240" w:lineRule="auto"/>
      </w:pPr>
    </w:p>
    <w:p w14:paraId="4EFDC6D5" w14:textId="77777777" w:rsidR="005B0273" w:rsidRPr="00B13146" w:rsidRDefault="005B0273" w:rsidP="005B0273">
      <w:pPr>
        <w:spacing w:line="240" w:lineRule="auto"/>
        <w:rPr>
          <w:noProof/>
          <w:szCs w:val="22"/>
          <w:shd w:val="clear" w:color="auto" w:fill="CCCCCC"/>
        </w:rPr>
      </w:pPr>
      <w:r w:rsidRPr="00B13146">
        <w:rPr>
          <w:highlight w:val="lightGray"/>
        </w:rPr>
        <w:t>2D svītrkods, kurā iekļauts unikāls identifikators.</w:t>
      </w:r>
    </w:p>
    <w:p w14:paraId="78C1B5FD" w14:textId="77777777" w:rsidR="005B0273" w:rsidRPr="00B13146" w:rsidRDefault="005B0273" w:rsidP="005B0273">
      <w:pPr>
        <w:tabs>
          <w:tab w:val="left" w:pos="720"/>
        </w:tabs>
        <w:spacing w:line="240" w:lineRule="auto"/>
        <w:rPr>
          <w:noProof/>
        </w:rPr>
      </w:pPr>
    </w:p>
    <w:p w14:paraId="3A6F983B" w14:textId="77777777" w:rsidR="005B0273" w:rsidRPr="00B13146" w:rsidRDefault="005B0273" w:rsidP="005B0273">
      <w:pPr>
        <w:tabs>
          <w:tab w:val="left" w:pos="720"/>
        </w:tabs>
        <w:spacing w:line="240" w:lineRule="auto"/>
        <w:rPr>
          <w:noProof/>
        </w:rPr>
      </w:pPr>
    </w:p>
    <w:p w14:paraId="662FE9DF" w14:textId="77777777" w:rsidR="005B0273" w:rsidRPr="00B13146" w:rsidRDefault="005B0273" w:rsidP="005B0273">
      <w:pPr>
        <w:pBdr>
          <w:top w:val="single" w:sz="4" w:space="1" w:color="auto"/>
          <w:left w:val="single" w:sz="4" w:space="4" w:color="auto"/>
          <w:bottom w:val="single" w:sz="4" w:space="0" w:color="auto"/>
          <w:right w:val="single" w:sz="4" w:space="4" w:color="auto"/>
        </w:pBdr>
        <w:tabs>
          <w:tab w:val="left" w:pos="720"/>
        </w:tabs>
        <w:spacing w:line="240" w:lineRule="auto"/>
        <w:rPr>
          <w:i/>
          <w:noProof/>
        </w:rPr>
      </w:pPr>
      <w:r w:rsidRPr="00B13146">
        <w:rPr>
          <w:b/>
        </w:rPr>
        <w:t>18.</w:t>
      </w:r>
      <w:r w:rsidRPr="00B13146">
        <w:rPr>
          <w:b/>
        </w:rPr>
        <w:tab/>
        <w:t>UNIKĀLS IDENTIFIKATORS – DATI, KURUS VAR NOLASĪT PERSONA</w:t>
      </w:r>
    </w:p>
    <w:p w14:paraId="572BF311" w14:textId="77777777" w:rsidR="005B0273" w:rsidRPr="00B13146" w:rsidRDefault="005B0273" w:rsidP="005B0273">
      <w:pPr>
        <w:tabs>
          <w:tab w:val="left" w:pos="720"/>
        </w:tabs>
        <w:spacing w:line="240" w:lineRule="auto"/>
        <w:rPr>
          <w:noProof/>
        </w:rPr>
      </w:pPr>
    </w:p>
    <w:p w14:paraId="4C18B1F6" w14:textId="77777777" w:rsidR="005B0273" w:rsidRPr="00B13146" w:rsidRDefault="005B0273" w:rsidP="005B0273">
      <w:pPr>
        <w:rPr>
          <w:szCs w:val="22"/>
        </w:rPr>
      </w:pPr>
      <w:r w:rsidRPr="00B13146">
        <w:t>PC</w:t>
      </w:r>
    </w:p>
    <w:p w14:paraId="6A6FFB96" w14:textId="77777777" w:rsidR="005B0273" w:rsidRPr="00B13146" w:rsidRDefault="005B0273" w:rsidP="005B0273">
      <w:pPr>
        <w:rPr>
          <w:szCs w:val="22"/>
        </w:rPr>
      </w:pPr>
      <w:r w:rsidRPr="00B13146">
        <w:t>SN</w:t>
      </w:r>
    </w:p>
    <w:p w14:paraId="6513A5CC" w14:textId="77777777" w:rsidR="005B0273" w:rsidRPr="00B13146" w:rsidRDefault="005B0273" w:rsidP="005B0273">
      <w:pPr>
        <w:pStyle w:val="CommentText"/>
        <w:spacing w:line="240" w:lineRule="auto"/>
        <w:rPr>
          <w:b/>
          <w:noProof/>
          <w:szCs w:val="22"/>
        </w:rPr>
      </w:pPr>
      <w:r w:rsidRPr="00B13146">
        <w:rPr>
          <w:sz w:val="22"/>
          <w:szCs w:val="22"/>
        </w:rPr>
        <w:t>NN</w:t>
      </w:r>
      <w:r w:rsidRPr="00B13146">
        <w:rPr>
          <w:szCs w:val="22"/>
        </w:rPr>
        <w:br w:type="page"/>
      </w:r>
    </w:p>
    <w:p w14:paraId="3DCC6A10" w14:textId="77777777"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B13146">
        <w:rPr>
          <w:b/>
        </w:rPr>
        <w:lastRenderedPageBreak/>
        <w:t>INFORMĀCIJA, KAS JĀNORĀDA UZ ĀRĒJĀ IEPAKOJUMA</w:t>
      </w:r>
    </w:p>
    <w:p w14:paraId="660DB151" w14:textId="77777777"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rPr>
          <w:b/>
          <w:noProof/>
        </w:rPr>
      </w:pPr>
    </w:p>
    <w:p w14:paraId="36585189" w14:textId="77777777"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B13146">
        <w:rPr>
          <w:b/>
        </w:rPr>
        <w:t xml:space="preserve">STARPIEPAKOJUMS VAIRĀKU KASTĪŠU IEPAKOJUMAM (bez </w:t>
      </w:r>
      <w:proofErr w:type="spellStart"/>
      <w:r w:rsidRPr="00B13146">
        <w:rPr>
          <w:b/>
          <w:i/>
          <w:iCs/>
        </w:rPr>
        <w:t>Blue</w:t>
      </w:r>
      <w:proofErr w:type="spellEnd"/>
      <w:r w:rsidRPr="00B13146">
        <w:rPr>
          <w:b/>
          <w:i/>
          <w:iCs/>
        </w:rPr>
        <w:t xml:space="preserve"> </w:t>
      </w:r>
      <w:proofErr w:type="spellStart"/>
      <w:r w:rsidRPr="00B13146">
        <w:rPr>
          <w:b/>
          <w:i/>
          <w:iCs/>
        </w:rPr>
        <w:t>Box</w:t>
      </w:r>
      <w:proofErr w:type="spellEnd"/>
      <w:r w:rsidRPr="00B13146">
        <w:rPr>
          <w:b/>
        </w:rPr>
        <w:t>)</w:t>
      </w:r>
    </w:p>
    <w:p w14:paraId="753CB7D4" w14:textId="77777777" w:rsidR="005B0273" w:rsidRPr="00B13146" w:rsidRDefault="005B0273" w:rsidP="005B0273">
      <w:pPr>
        <w:tabs>
          <w:tab w:val="clear" w:pos="567"/>
        </w:tabs>
        <w:spacing w:line="240" w:lineRule="auto"/>
        <w:rPr>
          <w:noProof/>
        </w:rPr>
      </w:pPr>
    </w:p>
    <w:p w14:paraId="35652FA9" w14:textId="77777777" w:rsidR="005B0273" w:rsidRPr="00B13146" w:rsidRDefault="005B0273" w:rsidP="005B0273">
      <w:pPr>
        <w:tabs>
          <w:tab w:val="clear" w:pos="567"/>
        </w:tabs>
        <w:spacing w:line="240" w:lineRule="auto"/>
        <w:rPr>
          <w:noProof/>
        </w:rPr>
      </w:pPr>
    </w:p>
    <w:p w14:paraId="05E232C0" w14:textId="6055BFFD"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sidRPr="00B13146">
        <w:rPr>
          <w:b/>
        </w:rPr>
        <w:t>1.</w:t>
      </w:r>
      <w:r w:rsidRPr="00B13146">
        <w:rPr>
          <w:b/>
        </w:rPr>
        <w:tab/>
      </w:r>
      <w:r w:rsidRPr="00B13146">
        <w:rPr>
          <w:b/>
          <w:bCs/>
        </w:rPr>
        <w:t>ZĀĻU NOSAUKUMS</w:t>
      </w:r>
      <w:r w:rsidR="003225EA">
        <w:rPr>
          <w:b/>
          <w:bCs/>
        </w:rPr>
        <w:fldChar w:fldCharType="begin"/>
      </w:r>
      <w:r w:rsidR="003225EA">
        <w:rPr>
          <w:b/>
          <w:bCs/>
        </w:rPr>
        <w:instrText xml:space="preserve"> DOCVARIABLE VAULT_ND_cc0f5a96-9970-4330-a3fe-7e2ceb37d73c \* MERGEFORMAT </w:instrText>
      </w:r>
      <w:r w:rsidR="003225EA">
        <w:rPr>
          <w:b/>
          <w:bCs/>
        </w:rPr>
        <w:fldChar w:fldCharType="separate"/>
      </w:r>
      <w:r w:rsidR="003225EA">
        <w:rPr>
          <w:b/>
          <w:bCs/>
        </w:rPr>
        <w:t xml:space="preserve"> </w:t>
      </w:r>
      <w:r w:rsidR="003225EA">
        <w:rPr>
          <w:b/>
          <w:bCs/>
        </w:rPr>
        <w:fldChar w:fldCharType="end"/>
      </w:r>
    </w:p>
    <w:p w14:paraId="51C1A6BF" w14:textId="77777777" w:rsidR="005B0273" w:rsidRPr="00B13146" w:rsidRDefault="005B0273" w:rsidP="005B0273">
      <w:pPr>
        <w:tabs>
          <w:tab w:val="clear" w:pos="567"/>
        </w:tabs>
        <w:spacing w:line="240" w:lineRule="auto"/>
        <w:rPr>
          <w:noProof/>
        </w:rPr>
      </w:pPr>
    </w:p>
    <w:p w14:paraId="0D26D3AB" w14:textId="77777777" w:rsidR="005B0273" w:rsidRPr="00B13146" w:rsidRDefault="005B0273" w:rsidP="005B0273">
      <w:pPr>
        <w:tabs>
          <w:tab w:val="clear" w:pos="567"/>
        </w:tabs>
        <w:spacing w:line="240" w:lineRule="auto"/>
        <w:rPr>
          <w:noProof/>
        </w:rPr>
      </w:pPr>
      <w:proofErr w:type="spellStart"/>
      <w:r w:rsidRPr="00B13146">
        <w:t>Omvoh</w:t>
      </w:r>
      <w:proofErr w:type="spellEnd"/>
      <w:r w:rsidRPr="00B13146">
        <w:t xml:space="preserve"> 100 mg </w:t>
      </w:r>
    </w:p>
    <w:p w14:paraId="2592F847" w14:textId="77777777" w:rsidR="005B0273" w:rsidRPr="00B13146" w:rsidRDefault="005B0273" w:rsidP="005B0273">
      <w:pPr>
        <w:tabs>
          <w:tab w:val="clear" w:pos="567"/>
        </w:tabs>
        <w:spacing w:line="240" w:lineRule="auto"/>
        <w:rPr>
          <w:noProof/>
        </w:rPr>
      </w:pPr>
      <w:proofErr w:type="spellStart"/>
      <w:r w:rsidRPr="00B13146">
        <w:t>Omvoh</w:t>
      </w:r>
      <w:proofErr w:type="spellEnd"/>
      <w:r w:rsidRPr="00B13146">
        <w:t xml:space="preserve"> 200 mg </w:t>
      </w:r>
    </w:p>
    <w:p w14:paraId="124B7544" w14:textId="77777777" w:rsidR="005B0273" w:rsidRPr="00B13146" w:rsidRDefault="005B0273" w:rsidP="005B0273">
      <w:pPr>
        <w:tabs>
          <w:tab w:val="clear" w:pos="567"/>
        </w:tabs>
        <w:spacing w:line="240" w:lineRule="auto"/>
        <w:rPr>
          <w:noProof/>
        </w:rPr>
      </w:pPr>
      <w:r w:rsidRPr="00B13146">
        <w:t>šķīdums injekcij</w:t>
      </w:r>
      <w:r>
        <w:t>ām</w:t>
      </w:r>
      <w:r w:rsidRPr="00B13146">
        <w:t xml:space="preserve"> </w:t>
      </w:r>
      <w:proofErr w:type="spellStart"/>
      <w:r w:rsidRPr="00B13146">
        <w:t>pilnšļircē</w:t>
      </w:r>
      <w:proofErr w:type="spellEnd"/>
    </w:p>
    <w:p w14:paraId="73DE7164" w14:textId="77777777" w:rsidR="005B0273" w:rsidRPr="00B13146" w:rsidRDefault="005B0273" w:rsidP="005B0273">
      <w:pPr>
        <w:tabs>
          <w:tab w:val="clear" w:pos="567"/>
        </w:tabs>
        <w:spacing w:line="240" w:lineRule="auto"/>
        <w:rPr>
          <w:noProof/>
        </w:rPr>
      </w:pPr>
      <w:proofErr w:type="spellStart"/>
      <w:r w:rsidRPr="00B13146">
        <w:rPr>
          <w:i/>
          <w:iCs/>
        </w:rPr>
        <w:t>mirikizumabum</w:t>
      </w:r>
      <w:proofErr w:type="spellEnd"/>
    </w:p>
    <w:p w14:paraId="37B0F24E" w14:textId="77777777" w:rsidR="005B0273" w:rsidRPr="00B13146" w:rsidRDefault="005B0273" w:rsidP="005B0273">
      <w:pPr>
        <w:tabs>
          <w:tab w:val="clear" w:pos="567"/>
        </w:tabs>
        <w:spacing w:line="240" w:lineRule="auto"/>
        <w:rPr>
          <w:noProof/>
        </w:rPr>
      </w:pPr>
    </w:p>
    <w:p w14:paraId="1A4C603F" w14:textId="77777777" w:rsidR="005B0273" w:rsidRPr="00B13146" w:rsidRDefault="005B0273" w:rsidP="005B0273">
      <w:pPr>
        <w:tabs>
          <w:tab w:val="clear" w:pos="567"/>
        </w:tabs>
        <w:spacing w:line="240" w:lineRule="auto"/>
        <w:rPr>
          <w:noProof/>
        </w:rPr>
      </w:pPr>
    </w:p>
    <w:p w14:paraId="7F15166B" w14:textId="20F75BF7"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rPr>
      </w:pPr>
      <w:r w:rsidRPr="00B13146">
        <w:rPr>
          <w:b/>
        </w:rPr>
        <w:t>2.</w:t>
      </w:r>
      <w:r w:rsidRPr="00B13146">
        <w:rPr>
          <w:b/>
        </w:rPr>
        <w:tab/>
      </w:r>
      <w:r w:rsidRPr="00B13146">
        <w:rPr>
          <w:b/>
          <w:bCs/>
        </w:rPr>
        <w:t>AKTĪVĀS(-O) VIELAS(-U) NOSAUKUMS(-I) UN DAUDZUMS(-I)</w:t>
      </w:r>
      <w:r w:rsidR="003225EA">
        <w:rPr>
          <w:b/>
          <w:bCs/>
        </w:rPr>
        <w:fldChar w:fldCharType="begin"/>
      </w:r>
      <w:r w:rsidR="003225EA">
        <w:rPr>
          <w:b/>
          <w:bCs/>
        </w:rPr>
        <w:instrText xml:space="preserve"> DOCVARIABLE VAULT_ND_5dc74e9c-db55-4a81-8710-97e472334f42 \* MERGEFORMAT </w:instrText>
      </w:r>
      <w:r w:rsidR="003225EA">
        <w:rPr>
          <w:b/>
          <w:bCs/>
        </w:rPr>
        <w:fldChar w:fldCharType="separate"/>
      </w:r>
      <w:r w:rsidR="003225EA">
        <w:rPr>
          <w:b/>
          <w:bCs/>
        </w:rPr>
        <w:t xml:space="preserve"> </w:t>
      </w:r>
      <w:r w:rsidR="003225EA">
        <w:rPr>
          <w:b/>
          <w:bCs/>
        </w:rPr>
        <w:fldChar w:fldCharType="end"/>
      </w:r>
    </w:p>
    <w:p w14:paraId="6709F64A" w14:textId="77777777" w:rsidR="005B0273" w:rsidRPr="00B13146" w:rsidRDefault="005B0273" w:rsidP="005B0273">
      <w:pPr>
        <w:tabs>
          <w:tab w:val="clear" w:pos="567"/>
        </w:tabs>
        <w:spacing w:line="240" w:lineRule="auto"/>
        <w:rPr>
          <w:noProof/>
          <w:szCs w:val="22"/>
        </w:rPr>
      </w:pPr>
    </w:p>
    <w:p w14:paraId="043A529F" w14:textId="54AE3E7C" w:rsidR="005B0273" w:rsidRPr="00B13146" w:rsidRDefault="005B0273" w:rsidP="005B0273">
      <w:pPr>
        <w:tabs>
          <w:tab w:val="clear" w:pos="567"/>
        </w:tabs>
        <w:spacing w:line="240" w:lineRule="auto"/>
        <w:rPr>
          <w:noProof/>
          <w:szCs w:val="22"/>
        </w:rPr>
      </w:pPr>
      <w:r w:rsidRPr="00B13146">
        <w:t>Katr</w:t>
      </w:r>
      <w:r w:rsidR="007F1794">
        <w:t>ā</w:t>
      </w:r>
      <w:r w:rsidRPr="00B13146">
        <w:t xml:space="preserve"> </w:t>
      </w:r>
      <w:proofErr w:type="spellStart"/>
      <w:r w:rsidRPr="00B13146">
        <w:t>pilnšļirc</w:t>
      </w:r>
      <w:r w:rsidR="00A97245">
        <w:t>e</w:t>
      </w:r>
      <w:proofErr w:type="spellEnd"/>
      <w:r w:rsidR="00A97245">
        <w:t xml:space="preserve"> ar </w:t>
      </w:r>
      <w:r w:rsidR="00A97245" w:rsidRPr="00B13146">
        <w:t>1 ml šķīduma</w:t>
      </w:r>
      <w:r w:rsidRPr="00B13146">
        <w:t xml:space="preserve"> </w:t>
      </w:r>
      <w:r w:rsidR="00A97245">
        <w:t>satur</w:t>
      </w:r>
      <w:r w:rsidRPr="00B13146">
        <w:t xml:space="preserve"> 100 mg </w:t>
      </w:r>
      <w:proofErr w:type="spellStart"/>
      <w:r w:rsidRPr="00B13146">
        <w:t>mirikizumaba</w:t>
      </w:r>
      <w:proofErr w:type="spellEnd"/>
      <w:r w:rsidRPr="00B13146">
        <w:t>.</w:t>
      </w:r>
    </w:p>
    <w:p w14:paraId="4C805A27" w14:textId="0C085D86" w:rsidR="005B0273" w:rsidRPr="00B13146" w:rsidRDefault="005B0273" w:rsidP="005B0273">
      <w:pPr>
        <w:tabs>
          <w:tab w:val="clear" w:pos="567"/>
        </w:tabs>
        <w:spacing w:line="240" w:lineRule="auto"/>
        <w:rPr>
          <w:noProof/>
          <w:szCs w:val="22"/>
        </w:rPr>
      </w:pPr>
      <w:r w:rsidRPr="00B13146">
        <w:t>Katr</w:t>
      </w:r>
      <w:r w:rsidR="007F1794">
        <w:t>ā</w:t>
      </w:r>
      <w:r w:rsidRPr="00B13146">
        <w:t xml:space="preserve"> </w:t>
      </w:r>
      <w:proofErr w:type="spellStart"/>
      <w:r w:rsidRPr="00B13146">
        <w:t>pilnšļirc</w:t>
      </w:r>
      <w:r w:rsidR="00A97245">
        <w:t>e</w:t>
      </w:r>
      <w:proofErr w:type="spellEnd"/>
      <w:r w:rsidR="00A97245">
        <w:t xml:space="preserve"> ar 2 ml šķīduma satur </w:t>
      </w:r>
      <w:r w:rsidRPr="00B13146">
        <w:t xml:space="preserve">200 mg </w:t>
      </w:r>
      <w:proofErr w:type="spellStart"/>
      <w:r w:rsidRPr="00B13146">
        <w:t>mirikizumaba</w:t>
      </w:r>
      <w:proofErr w:type="spellEnd"/>
      <w:r w:rsidRPr="00B13146">
        <w:t>.</w:t>
      </w:r>
    </w:p>
    <w:p w14:paraId="730F7370" w14:textId="77777777" w:rsidR="005B0273" w:rsidRPr="00B13146" w:rsidRDefault="005B0273" w:rsidP="005B0273">
      <w:pPr>
        <w:tabs>
          <w:tab w:val="clear" w:pos="567"/>
        </w:tabs>
        <w:spacing w:line="240" w:lineRule="auto"/>
        <w:rPr>
          <w:noProof/>
          <w:szCs w:val="22"/>
        </w:rPr>
      </w:pPr>
    </w:p>
    <w:p w14:paraId="32CC97C2" w14:textId="77777777" w:rsidR="005B0273" w:rsidRPr="00B13146" w:rsidRDefault="005B0273" w:rsidP="005B0273">
      <w:pPr>
        <w:tabs>
          <w:tab w:val="clear" w:pos="567"/>
        </w:tabs>
        <w:spacing w:line="240" w:lineRule="auto"/>
        <w:rPr>
          <w:noProof/>
          <w:szCs w:val="22"/>
        </w:rPr>
      </w:pPr>
    </w:p>
    <w:p w14:paraId="6DE6C1EB" w14:textId="291B14F5"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3.</w:t>
      </w:r>
      <w:r w:rsidRPr="00B13146">
        <w:rPr>
          <w:b/>
        </w:rPr>
        <w:tab/>
      </w:r>
      <w:r w:rsidRPr="00B13146">
        <w:rPr>
          <w:b/>
          <w:bCs/>
        </w:rPr>
        <w:t>PALĪGVIELU SARAKSTS</w:t>
      </w:r>
      <w:r w:rsidR="003225EA">
        <w:rPr>
          <w:b/>
          <w:bCs/>
        </w:rPr>
        <w:fldChar w:fldCharType="begin"/>
      </w:r>
      <w:r w:rsidR="003225EA">
        <w:rPr>
          <w:b/>
          <w:bCs/>
        </w:rPr>
        <w:instrText xml:space="preserve"> DOCVARIABLE VAULT_ND_3ba02547-0113-4650-967d-17ae38a00ffb \* MERGEFORMAT </w:instrText>
      </w:r>
      <w:r w:rsidR="003225EA">
        <w:rPr>
          <w:b/>
          <w:bCs/>
        </w:rPr>
        <w:fldChar w:fldCharType="separate"/>
      </w:r>
      <w:r w:rsidR="003225EA">
        <w:rPr>
          <w:b/>
          <w:bCs/>
        </w:rPr>
        <w:t xml:space="preserve"> </w:t>
      </w:r>
      <w:r w:rsidR="003225EA">
        <w:rPr>
          <w:b/>
          <w:bCs/>
        </w:rPr>
        <w:fldChar w:fldCharType="end"/>
      </w:r>
    </w:p>
    <w:p w14:paraId="48AA4969" w14:textId="77777777" w:rsidR="005B0273" w:rsidRPr="00B13146" w:rsidRDefault="005B0273" w:rsidP="005B0273">
      <w:pPr>
        <w:tabs>
          <w:tab w:val="clear" w:pos="567"/>
        </w:tabs>
        <w:spacing w:line="240" w:lineRule="auto"/>
      </w:pPr>
    </w:p>
    <w:p w14:paraId="47CF107E" w14:textId="0BBE4B59" w:rsidR="005B0273" w:rsidRPr="00B13146" w:rsidRDefault="005B0273" w:rsidP="005B0273">
      <w:pPr>
        <w:spacing w:line="240" w:lineRule="auto"/>
      </w:pPr>
      <w:proofErr w:type="spellStart"/>
      <w:r w:rsidRPr="00B13146">
        <w:t>Palīgvielas</w:t>
      </w:r>
      <w:proofErr w:type="spellEnd"/>
      <w:r w:rsidRPr="00B13146">
        <w:t>: histidīns</w:t>
      </w:r>
      <w:r w:rsidR="009E314A">
        <w:t>,</w:t>
      </w:r>
      <w:r w:rsidRPr="00B13146">
        <w:t xml:space="preserve"> histidīna </w:t>
      </w:r>
      <w:proofErr w:type="spellStart"/>
      <w:r w:rsidRPr="00B13146">
        <w:t>monohidrohlorīds</w:t>
      </w:r>
      <w:proofErr w:type="spellEnd"/>
      <w:r w:rsidR="009E314A">
        <w:t>,</w:t>
      </w:r>
      <w:r w:rsidRPr="00B13146">
        <w:t xml:space="preserve"> nātrija hlorīds</w:t>
      </w:r>
      <w:r w:rsidR="009E314A">
        <w:t>,</w:t>
      </w:r>
      <w:r w:rsidRPr="00B13146">
        <w:t xml:space="preserve"> </w:t>
      </w:r>
      <w:proofErr w:type="spellStart"/>
      <w:r w:rsidRPr="00B13146">
        <w:t>mannīts</w:t>
      </w:r>
      <w:proofErr w:type="spellEnd"/>
      <w:r w:rsidRPr="00B13146">
        <w:t xml:space="preserve"> (E 421)</w:t>
      </w:r>
      <w:r w:rsidR="009E314A">
        <w:t>,</w:t>
      </w:r>
      <w:r w:rsidRPr="00B13146">
        <w:t xml:space="preserve"> </w:t>
      </w:r>
      <w:proofErr w:type="spellStart"/>
      <w:r w:rsidRPr="00B13146">
        <w:t>polisorbāts</w:t>
      </w:r>
      <w:proofErr w:type="spellEnd"/>
      <w:r w:rsidRPr="00B13146">
        <w:t> 80 (E 433)</w:t>
      </w:r>
      <w:r w:rsidR="009E314A">
        <w:t>,</w:t>
      </w:r>
      <w:r w:rsidRPr="00B13146">
        <w:t xml:space="preserve"> ūdens injekcijām. </w:t>
      </w:r>
      <w:r w:rsidRPr="00B13146">
        <w:rPr>
          <w:highlight w:val="lightGray"/>
        </w:rPr>
        <w:t>Sīkāku informāciju skatīt lietošanas instrukcijā.</w:t>
      </w:r>
    </w:p>
    <w:p w14:paraId="6DB89952" w14:textId="77777777" w:rsidR="005B0273" w:rsidRPr="00B13146" w:rsidRDefault="005B0273" w:rsidP="005B0273">
      <w:pPr>
        <w:tabs>
          <w:tab w:val="clear" w:pos="567"/>
        </w:tabs>
        <w:spacing w:line="240" w:lineRule="auto"/>
        <w:rPr>
          <w:noProof/>
        </w:rPr>
      </w:pPr>
    </w:p>
    <w:p w14:paraId="5DDEE00A" w14:textId="77777777" w:rsidR="005B0273" w:rsidRPr="00B13146" w:rsidRDefault="005B0273" w:rsidP="005B0273">
      <w:pPr>
        <w:tabs>
          <w:tab w:val="clear" w:pos="567"/>
        </w:tabs>
        <w:spacing w:line="240" w:lineRule="auto"/>
        <w:rPr>
          <w:noProof/>
        </w:rPr>
      </w:pPr>
    </w:p>
    <w:p w14:paraId="4A45C636" w14:textId="06E7F187"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sidRPr="00B13146">
        <w:rPr>
          <w:b/>
        </w:rPr>
        <w:t>4.</w:t>
      </w:r>
      <w:r w:rsidRPr="00B13146">
        <w:rPr>
          <w:b/>
        </w:rPr>
        <w:tab/>
      </w:r>
      <w:r w:rsidRPr="00B13146">
        <w:rPr>
          <w:b/>
          <w:bCs/>
        </w:rPr>
        <w:t>ZĀĻU FORMA UN SATURS</w:t>
      </w:r>
      <w:r w:rsidR="003225EA">
        <w:rPr>
          <w:b/>
          <w:bCs/>
        </w:rPr>
        <w:fldChar w:fldCharType="begin"/>
      </w:r>
      <w:r w:rsidR="003225EA">
        <w:rPr>
          <w:b/>
          <w:bCs/>
        </w:rPr>
        <w:instrText xml:space="preserve"> DOCVARIABLE VAULT_ND_12b0ae1d-70c3-444e-9019-75fd48709313 \* MERGEFORMAT </w:instrText>
      </w:r>
      <w:r w:rsidR="003225EA">
        <w:rPr>
          <w:b/>
          <w:bCs/>
        </w:rPr>
        <w:fldChar w:fldCharType="separate"/>
      </w:r>
      <w:r w:rsidR="003225EA">
        <w:rPr>
          <w:b/>
          <w:bCs/>
        </w:rPr>
        <w:t xml:space="preserve"> </w:t>
      </w:r>
      <w:r w:rsidR="003225EA">
        <w:rPr>
          <w:b/>
          <w:bCs/>
        </w:rPr>
        <w:fldChar w:fldCharType="end"/>
      </w:r>
    </w:p>
    <w:p w14:paraId="71D1D2A4" w14:textId="77777777" w:rsidR="005B0273" w:rsidRPr="00B13146" w:rsidRDefault="005B0273" w:rsidP="005B0273">
      <w:pPr>
        <w:tabs>
          <w:tab w:val="clear" w:pos="567"/>
        </w:tabs>
        <w:spacing w:line="240" w:lineRule="auto"/>
        <w:rPr>
          <w:i/>
          <w:noProof/>
        </w:rPr>
      </w:pPr>
    </w:p>
    <w:p w14:paraId="198AD34B" w14:textId="77777777" w:rsidR="005B0273" w:rsidRPr="00B13146" w:rsidRDefault="005B0273" w:rsidP="005B0273">
      <w:pPr>
        <w:tabs>
          <w:tab w:val="clear" w:pos="567"/>
        </w:tabs>
        <w:spacing w:line="240" w:lineRule="auto"/>
        <w:rPr>
          <w:noProof/>
        </w:rPr>
      </w:pPr>
      <w:r w:rsidRPr="00B13146">
        <w:rPr>
          <w:highlight w:val="lightGray"/>
        </w:rPr>
        <w:t>Šķīdums injekcijām</w:t>
      </w:r>
    </w:p>
    <w:p w14:paraId="652C06EE" w14:textId="77777777" w:rsidR="007F1794" w:rsidRDefault="005B0273" w:rsidP="005B0273">
      <w:pPr>
        <w:tabs>
          <w:tab w:val="clear" w:pos="567"/>
        </w:tabs>
        <w:spacing w:line="240" w:lineRule="auto"/>
      </w:pPr>
      <w:r w:rsidRPr="00B13146">
        <w:t xml:space="preserve">Viena 100 mg </w:t>
      </w:r>
      <w:proofErr w:type="spellStart"/>
      <w:r w:rsidRPr="00B13146">
        <w:t>pilnšļirce</w:t>
      </w:r>
      <w:proofErr w:type="spellEnd"/>
      <w:r w:rsidRPr="00B13146">
        <w:t xml:space="preserve"> un viena 200 mg </w:t>
      </w:r>
      <w:proofErr w:type="spellStart"/>
      <w:r w:rsidRPr="00B13146">
        <w:t>pilnšļirce</w:t>
      </w:r>
      <w:proofErr w:type="spellEnd"/>
      <w:r w:rsidR="007F1794">
        <w:t xml:space="preserve">. </w:t>
      </w:r>
    </w:p>
    <w:p w14:paraId="7DD8A581" w14:textId="7B2FCFFF" w:rsidR="005B0273" w:rsidRPr="00B13146" w:rsidRDefault="005B0273" w:rsidP="005B0273">
      <w:pPr>
        <w:tabs>
          <w:tab w:val="clear" w:pos="567"/>
        </w:tabs>
        <w:spacing w:line="240" w:lineRule="auto"/>
        <w:rPr>
          <w:noProof/>
        </w:rPr>
      </w:pPr>
      <w:r w:rsidRPr="00B13146">
        <w:t>Vairāku kastīšu iepakojuma sastāvdaļa, nedrīkst pārdot atsevišķi.</w:t>
      </w:r>
    </w:p>
    <w:p w14:paraId="7B524E14" w14:textId="77777777" w:rsidR="005B0273" w:rsidRPr="00B13146" w:rsidRDefault="005B0273" w:rsidP="005B0273">
      <w:pPr>
        <w:tabs>
          <w:tab w:val="clear" w:pos="567"/>
        </w:tabs>
        <w:spacing w:line="240" w:lineRule="auto"/>
        <w:rPr>
          <w:noProof/>
        </w:rPr>
      </w:pPr>
      <w:r w:rsidRPr="00B13146">
        <w:rPr>
          <w:noProof/>
        </w:rPr>
        <w:drawing>
          <wp:inline distT="0" distB="0" distL="0" distR="0" wp14:anchorId="4961CB34" wp14:editId="47BD6993">
            <wp:extent cx="804041" cy="1110344"/>
            <wp:effectExtent l="0" t="0" r="0" b="0"/>
            <wp:docPr id="1019421515" name="Grafik 1" descr="Ein Bild, das Hüpfstab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41826" name="Grafik 1" descr="Ein Bild, das Hüpfstab enthält.&#10;&#10;Automatisch generierte Beschreibung"/>
                    <pic:cNvPicPr/>
                  </pic:nvPicPr>
                  <pic:blipFill>
                    <a:blip r:embed="rId14"/>
                    <a:stretch>
                      <a:fillRect/>
                    </a:stretch>
                  </pic:blipFill>
                  <pic:spPr>
                    <a:xfrm>
                      <a:off x="0" y="0"/>
                      <a:ext cx="819264" cy="1131367"/>
                    </a:xfrm>
                    <a:prstGeom prst="rect">
                      <a:avLst/>
                    </a:prstGeom>
                  </pic:spPr>
                </pic:pic>
              </a:graphicData>
            </a:graphic>
          </wp:inline>
        </w:drawing>
      </w:r>
    </w:p>
    <w:p w14:paraId="1F8A5E29" w14:textId="77777777" w:rsidR="005B0273" w:rsidRPr="00B13146" w:rsidRDefault="005B0273" w:rsidP="005B0273">
      <w:pPr>
        <w:tabs>
          <w:tab w:val="clear" w:pos="567"/>
        </w:tabs>
        <w:spacing w:line="240" w:lineRule="auto"/>
        <w:rPr>
          <w:noProof/>
        </w:rPr>
      </w:pPr>
    </w:p>
    <w:p w14:paraId="1A4B1F57" w14:textId="77777777" w:rsidR="005B0273" w:rsidRPr="00B13146" w:rsidRDefault="005B0273" w:rsidP="005B0273">
      <w:pPr>
        <w:tabs>
          <w:tab w:val="clear" w:pos="567"/>
        </w:tabs>
        <w:spacing w:line="240" w:lineRule="auto"/>
        <w:rPr>
          <w:noProof/>
        </w:rPr>
      </w:pPr>
    </w:p>
    <w:p w14:paraId="4EFE1B48" w14:textId="5A15D212"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5.</w:t>
      </w:r>
      <w:r w:rsidRPr="00B13146">
        <w:rPr>
          <w:b/>
        </w:rPr>
        <w:tab/>
      </w:r>
      <w:r w:rsidRPr="00B13146">
        <w:rPr>
          <w:b/>
          <w:bCs/>
        </w:rPr>
        <w:t>LIETOŠANAS UN IEVADĪŠANAS VEIDS(-I)</w:t>
      </w:r>
      <w:r w:rsidR="003225EA">
        <w:rPr>
          <w:b/>
          <w:bCs/>
        </w:rPr>
        <w:fldChar w:fldCharType="begin"/>
      </w:r>
      <w:r w:rsidR="003225EA">
        <w:rPr>
          <w:b/>
          <w:bCs/>
        </w:rPr>
        <w:instrText xml:space="preserve"> DOCVARIABLE VAULT_ND_9c6fe719-a2ee-4456-bfd6-37e189e6ccff \* MERGEFORMAT </w:instrText>
      </w:r>
      <w:r w:rsidR="003225EA">
        <w:rPr>
          <w:b/>
          <w:bCs/>
        </w:rPr>
        <w:fldChar w:fldCharType="separate"/>
      </w:r>
      <w:r w:rsidR="003225EA">
        <w:rPr>
          <w:b/>
          <w:bCs/>
        </w:rPr>
        <w:t xml:space="preserve"> </w:t>
      </w:r>
      <w:r w:rsidR="003225EA">
        <w:rPr>
          <w:b/>
          <w:bCs/>
        </w:rPr>
        <w:fldChar w:fldCharType="end"/>
      </w:r>
    </w:p>
    <w:p w14:paraId="0569685C" w14:textId="77777777" w:rsidR="005B0273" w:rsidRPr="00B13146" w:rsidRDefault="005B0273" w:rsidP="005B0273">
      <w:pPr>
        <w:tabs>
          <w:tab w:val="clear" w:pos="567"/>
        </w:tabs>
        <w:spacing w:line="240" w:lineRule="auto"/>
        <w:rPr>
          <w:i/>
          <w:noProof/>
        </w:rPr>
      </w:pPr>
    </w:p>
    <w:p w14:paraId="37D544AC" w14:textId="77777777" w:rsidR="005B0273" w:rsidRPr="00B13146" w:rsidRDefault="005B0273" w:rsidP="005B0273">
      <w:pPr>
        <w:tabs>
          <w:tab w:val="clear" w:pos="567"/>
        </w:tabs>
        <w:spacing w:line="240" w:lineRule="auto"/>
        <w:rPr>
          <w:noProof/>
        </w:rPr>
      </w:pPr>
      <w:r w:rsidRPr="00B13146">
        <w:t>Tikai vienreizējai lietošanai.</w:t>
      </w:r>
    </w:p>
    <w:p w14:paraId="0BB85D9E" w14:textId="77777777" w:rsidR="005B0273" w:rsidRPr="00B13146" w:rsidRDefault="005B0273" w:rsidP="005B0273">
      <w:pPr>
        <w:tabs>
          <w:tab w:val="clear" w:pos="567"/>
        </w:tabs>
        <w:spacing w:line="240" w:lineRule="auto"/>
        <w:rPr>
          <w:noProof/>
        </w:rPr>
      </w:pPr>
      <w:r w:rsidRPr="00B13146">
        <w:t>Pirms lietošanas izlasiet lietošanas instrukciju.</w:t>
      </w:r>
    </w:p>
    <w:p w14:paraId="3AEC35CA" w14:textId="77777777" w:rsidR="005B0273" w:rsidRPr="00B13146" w:rsidRDefault="005B0273" w:rsidP="005B0273">
      <w:pPr>
        <w:tabs>
          <w:tab w:val="clear" w:pos="567"/>
        </w:tabs>
        <w:spacing w:line="240" w:lineRule="auto"/>
        <w:rPr>
          <w:noProof/>
        </w:rPr>
      </w:pPr>
      <w:proofErr w:type="spellStart"/>
      <w:r w:rsidRPr="00B13146">
        <w:t>Subkutānai</w:t>
      </w:r>
      <w:proofErr w:type="spellEnd"/>
      <w:r w:rsidRPr="00B13146">
        <w:t xml:space="preserve"> lietošanai.</w:t>
      </w:r>
    </w:p>
    <w:p w14:paraId="12D8537D" w14:textId="1FF6F0E8" w:rsidR="005B0273" w:rsidRPr="00B13146" w:rsidRDefault="005B0273" w:rsidP="005B0273">
      <w:pPr>
        <w:keepNext/>
        <w:tabs>
          <w:tab w:val="clear" w:pos="567"/>
        </w:tabs>
        <w:spacing w:line="240" w:lineRule="auto"/>
        <w:rPr>
          <w:szCs w:val="22"/>
        </w:rPr>
      </w:pPr>
      <w:r w:rsidRPr="00B13146">
        <w:t>Ne</w:t>
      </w:r>
      <w:r w:rsidR="009E314A">
        <w:t>kratīt</w:t>
      </w:r>
      <w:r w:rsidRPr="00B13146">
        <w:t>.</w:t>
      </w:r>
    </w:p>
    <w:p w14:paraId="1007925E" w14:textId="77777777" w:rsidR="005B0273" w:rsidRPr="00B13146" w:rsidRDefault="005B0273" w:rsidP="005B0273">
      <w:pPr>
        <w:tabs>
          <w:tab w:val="clear" w:pos="567"/>
        </w:tabs>
        <w:spacing w:line="240" w:lineRule="auto"/>
        <w:rPr>
          <w:noProof/>
        </w:rPr>
      </w:pPr>
    </w:p>
    <w:p w14:paraId="0D86DD38" w14:textId="77777777" w:rsidR="005B0273" w:rsidRPr="00B13146" w:rsidRDefault="005B0273" w:rsidP="005B0273">
      <w:pPr>
        <w:tabs>
          <w:tab w:val="clear" w:pos="567"/>
        </w:tabs>
        <w:spacing w:line="240" w:lineRule="auto"/>
        <w:rPr>
          <w:noProof/>
        </w:rPr>
      </w:pPr>
    </w:p>
    <w:p w14:paraId="09E1623F" w14:textId="421B1017" w:rsidR="005B0273" w:rsidRPr="00B13146" w:rsidRDefault="005B0273" w:rsidP="005B0273">
      <w:pPr>
        <w:keepNext/>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6.</w:t>
      </w:r>
      <w:r w:rsidRPr="00B13146">
        <w:rPr>
          <w:b/>
        </w:rPr>
        <w:tab/>
      </w:r>
      <w:r w:rsidRPr="00B13146">
        <w:rPr>
          <w:b/>
          <w:bCs/>
        </w:rPr>
        <w:t>ĪPAŠI BRĪDINĀJUMI PAR ZĀĻU UZGLABĀŠANU BĒRNIEM NEREDZAMĀ UN NEPIEEJAMĀ VIETĀ</w:t>
      </w:r>
      <w:r w:rsidR="003225EA">
        <w:rPr>
          <w:b/>
          <w:bCs/>
        </w:rPr>
        <w:fldChar w:fldCharType="begin"/>
      </w:r>
      <w:r w:rsidR="003225EA">
        <w:rPr>
          <w:b/>
          <w:bCs/>
        </w:rPr>
        <w:instrText xml:space="preserve"> DOCVARIABLE VAULT_ND_800a5a20-c926-4d53-ab00-0a0fb23ade03 \* MERGEFORMAT </w:instrText>
      </w:r>
      <w:r w:rsidR="003225EA">
        <w:rPr>
          <w:b/>
          <w:bCs/>
        </w:rPr>
        <w:fldChar w:fldCharType="separate"/>
      </w:r>
      <w:r w:rsidR="003225EA">
        <w:rPr>
          <w:b/>
          <w:bCs/>
        </w:rPr>
        <w:t xml:space="preserve"> </w:t>
      </w:r>
      <w:r w:rsidR="003225EA">
        <w:rPr>
          <w:b/>
          <w:bCs/>
        </w:rPr>
        <w:fldChar w:fldCharType="end"/>
      </w:r>
    </w:p>
    <w:p w14:paraId="2682C781" w14:textId="77777777" w:rsidR="005B0273" w:rsidRPr="00B13146" w:rsidRDefault="005B0273" w:rsidP="005B0273">
      <w:pPr>
        <w:keepNext/>
        <w:tabs>
          <w:tab w:val="clear" w:pos="567"/>
        </w:tabs>
        <w:spacing w:line="240" w:lineRule="auto"/>
        <w:rPr>
          <w:noProof/>
        </w:rPr>
      </w:pPr>
    </w:p>
    <w:p w14:paraId="022C77AF" w14:textId="72932409" w:rsidR="005B0273" w:rsidRPr="00B13146" w:rsidRDefault="005B0273" w:rsidP="005B0273">
      <w:pPr>
        <w:keepNext/>
        <w:tabs>
          <w:tab w:val="clear" w:pos="567"/>
        </w:tabs>
        <w:spacing w:line="240" w:lineRule="auto"/>
        <w:outlineLvl w:val="0"/>
        <w:rPr>
          <w:noProof/>
        </w:rPr>
      </w:pPr>
      <w:r w:rsidRPr="00B13146">
        <w:t>Uzglabāt bērniem neredzamā un nepieejamā vietā.</w:t>
      </w:r>
      <w:fldSimple w:instr=" DOCVARIABLE vault_nd_17539eea-134c-4e4e-bfcf-ce803cb9b9a1 \* MERGEFORMAT ">
        <w:r w:rsidR="003225EA">
          <w:t xml:space="preserve"> </w:t>
        </w:r>
      </w:fldSimple>
    </w:p>
    <w:p w14:paraId="7EF8238D" w14:textId="77777777" w:rsidR="005B0273" w:rsidRPr="00B13146" w:rsidRDefault="005B0273" w:rsidP="005B0273">
      <w:pPr>
        <w:tabs>
          <w:tab w:val="clear" w:pos="567"/>
        </w:tabs>
        <w:spacing w:line="240" w:lineRule="auto"/>
        <w:rPr>
          <w:noProof/>
        </w:rPr>
      </w:pPr>
    </w:p>
    <w:p w14:paraId="1078D429" w14:textId="77777777" w:rsidR="005B0273" w:rsidRPr="00B13146" w:rsidRDefault="005B0273" w:rsidP="005B0273">
      <w:pPr>
        <w:tabs>
          <w:tab w:val="clear" w:pos="567"/>
        </w:tabs>
        <w:spacing w:line="240" w:lineRule="auto"/>
        <w:rPr>
          <w:noProof/>
        </w:rPr>
      </w:pPr>
    </w:p>
    <w:p w14:paraId="066FDDB9" w14:textId="733BF55D" w:rsidR="005B0273" w:rsidRPr="00B13146" w:rsidRDefault="005B0273" w:rsidP="005B027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lastRenderedPageBreak/>
        <w:t>7.</w:t>
      </w:r>
      <w:r w:rsidRPr="00B13146">
        <w:rPr>
          <w:b/>
        </w:rPr>
        <w:tab/>
      </w:r>
      <w:r w:rsidRPr="00B13146">
        <w:rPr>
          <w:b/>
          <w:bCs/>
        </w:rPr>
        <w:t>CITI ĪPAŠI BRĪDINĀJUMI, JA NEPIECIEŠAMS</w:t>
      </w:r>
      <w:r w:rsidR="003225EA">
        <w:rPr>
          <w:b/>
          <w:bCs/>
        </w:rPr>
        <w:fldChar w:fldCharType="begin"/>
      </w:r>
      <w:r w:rsidR="003225EA">
        <w:rPr>
          <w:b/>
          <w:bCs/>
        </w:rPr>
        <w:instrText xml:space="preserve"> DOCVARIABLE VAULT_ND_d6161654-a030-4e37-864b-4a639a4c854b \* MERGEFORMAT </w:instrText>
      </w:r>
      <w:r w:rsidR="003225EA">
        <w:rPr>
          <w:b/>
          <w:bCs/>
        </w:rPr>
        <w:fldChar w:fldCharType="separate"/>
      </w:r>
      <w:r w:rsidR="003225EA">
        <w:rPr>
          <w:b/>
          <w:bCs/>
        </w:rPr>
        <w:t xml:space="preserve"> </w:t>
      </w:r>
      <w:r w:rsidR="003225EA">
        <w:rPr>
          <w:b/>
          <w:bCs/>
        </w:rPr>
        <w:fldChar w:fldCharType="end"/>
      </w:r>
    </w:p>
    <w:p w14:paraId="0C99B7DC" w14:textId="77777777" w:rsidR="005B0273" w:rsidRPr="00B13146" w:rsidRDefault="005B0273" w:rsidP="005B0273">
      <w:pPr>
        <w:keepNext/>
        <w:tabs>
          <w:tab w:val="clear" w:pos="567"/>
        </w:tabs>
        <w:spacing w:line="240" w:lineRule="auto"/>
        <w:rPr>
          <w:noProof/>
        </w:rPr>
      </w:pPr>
    </w:p>
    <w:p w14:paraId="002F2880" w14:textId="77777777" w:rsidR="005B0273" w:rsidRPr="00B13146" w:rsidRDefault="005B0273" w:rsidP="005B0273">
      <w:pPr>
        <w:tabs>
          <w:tab w:val="clear" w:pos="567"/>
          <w:tab w:val="left" w:pos="749"/>
        </w:tabs>
        <w:spacing w:line="240" w:lineRule="auto"/>
        <w:rPr>
          <w:noProof/>
        </w:rPr>
      </w:pPr>
    </w:p>
    <w:p w14:paraId="2C31651B" w14:textId="4CF23FD6" w:rsidR="005B0273" w:rsidRPr="00B13146" w:rsidRDefault="005B0273" w:rsidP="005B027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8.</w:t>
      </w:r>
      <w:r w:rsidRPr="00B13146">
        <w:rPr>
          <w:b/>
        </w:rPr>
        <w:tab/>
      </w:r>
      <w:r w:rsidRPr="00B13146">
        <w:rPr>
          <w:b/>
          <w:bCs/>
        </w:rPr>
        <w:t>DERĪGUMA TERMIŅŠ</w:t>
      </w:r>
      <w:r w:rsidR="003225EA">
        <w:rPr>
          <w:b/>
          <w:bCs/>
        </w:rPr>
        <w:fldChar w:fldCharType="begin"/>
      </w:r>
      <w:r w:rsidR="003225EA">
        <w:rPr>
          <w:b/>
          <w:bCs/>
        </w:rPr>
        <w:instrText xml:space="preserve"> DOCVARIABLE VAULT_ND_8c455181-da00-44d0-b9ea-707a6757738f \* MERGEFORMAT </w:instrText>
      </w:r>
      <w:r w:rsidR="003225EA">
        <w:rPr>
          <w:b/>
          <w:bCs/>
        </w:rPr>
        <w:fldChar w:fldCharType="separate"/>
      </w:r>
      <w:r w:rsidR="003225EA">
        <w:rPr>
          <w:b/>
          <w:bCs/>
        </w:rPr>
        <w:t xml:space="preserve"> </w:t>
      </w:r>
      <w:r w:rsidR="003225EA">
        <w:rPr>
          <w:b/>
          <w:bCs/>
        </w:rPr>
        <w:fldChar w:fldCharType="end"/>
      </w:r>
    </w:p>
    <w:p w14:paraId="7E0095E5" w14:textId="77777777" w:rsidR="005B0273" w:rsidRPr="00B13146" w:rsidRDefault="005B0273" w:rsidP="005B0273">
      <w:pPr>
        <w:keepNext/>
        <w:tabs>
          <w:tab w:val="clear" w:pos="567"/>
        </w:tabs>
        <w:spacing w:line="240" w:lineRule="auto"/>
        <w:rPr>
          <w:i/>
          <w:noProof/>
        </w:rPr>
      </w:pPr>
    </w:p>
    <w:p w14:paraId="77837FA7" w14:textId="77777777" w:rsidR="005B0273" w:rsidRPr="00B13146" w:rsidRDefault="005B0273" w:rsidP="005B0273">
      <w:pPr>
        <w:keepNext/>
        <w:tabs>
          <w:tab w:val="clear" w:pos="567"/>
        </w:tabs>
        <w:spacing w:line="240" w:lineRule="auto"/>
        <w:rPr>
          <w:noProof/>
        </w:rPr>
      </w:pPr>
      <w:r w:rsidRPr="00B13146">
        <w:t>EXP</w:t>
      </w:r>
    </w:p>
    <w:p w14:paraId="0AC5277A" w14:textId="77777777" w:rsidR="005B0273" w:rsidRPr="00B13146" w:rsidRDefault="005B0273" w:rsidP="005B0273">
      <w:pPr>
        <w:tabs>
          <w:tab w:val="clear" w:pos="567"/>
        </w:tabs>
        <w:spacing w:line="240" w:lineRule="auto"/>
        <w:rPr>
          <w:noProof/>
        </w:rPr>
      </w:pPr>
    </w:p>
    <w:p w14:paraId="488825E6" w14:textId="77777777" w:rsidR="005B0273" w:rsidRPr="00B13146" w:rsidRDefault="005B0273" w:rsidP="005B0273">
      <w:pPr>
        <w:tabs>
          <w:tab w:val="clear" w:pos="567"/>
        </w:tabs>
        <w:spacing w:line="240" w:lineRule="auto"/>
        <w:rPr>
          <w:noProof/>
        </w:rPr>
      </w:pPr>
    </w:p>
    <w:p w14:paraId="2A22B356" w14:textId="55D95909" w:rsidR="005B0273" w:rsidRPr="00B13146" w:rsidRDefault="005B0273" w:rsidP="005B027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sidRPr="00B13146">
        <w:rPr>
          <w:b/>
        </w:rPr>
        <w:t>9.</w:t>
      </w:r>
      <w:r w:rsidRPr="00B13146">
        <w:rPr>
          <w:b/>
        </w:rPr>
        <w:tab/>
      </w:r>
      <w:r w:rsidRPr="00B13146">
        <w:rPr>
          <w:b/>
          <w:bCs/>
        </w:rPr>
        <w:t>ĪPAŠI UZGLABĀŠANAS NOSACĪJUMI</w:t>
      </w:r>
      <w:r w:rsidR="003225EA">
        <w:rPr>
          <w:b/>
          <w:bCs/>
        </w:rPr>
        <w:fldChar w:fldCharType="begin"/>
      </w:r>
      <w:r w:rsidR="003225EA">
        <w:rPr>
          <w:b/>
          <w:bCs/>
        </w:rPr>
        <w:instrText xml:space="preserve"> DOCVARIABLE VAULT_ND_29935978-7d7c-457e-9121-be1cefe7374c \* MERGEFORMAT </w:instrText>
      </w:r>
      <w:r w:rsidR="003225EA">
        <w:rPr>
          <w:b/>
          <w:bCs/>
        </w:rPr>
        <w:fldChar w:fldCharType="separate"/>
      </w:r>
      <w:r w:rsidR="003225EA">
        <w:rPr>
          <w:b/>
          <w:bCs/>
        </w:rPr>
        <w:t xml:space="preserve"> </w:t>
      </w:r>
      <w:r w:rsidR="003225EA">
        <w:rPr>
          <w:b/>
          <w:bCs/>
        </w:rPr>
        <w:fldChar w:fldCharType="end"/>
      </w:r>
    </w:p>
    <w:p w14:paraId="1046A85C" w14:textId="77777777" w:rsidR="005B0273" w:rsidRPr="00B13146" w:rsidRDefault="005B0273" w:rsidP="005B0273">
      <w:pPr>
        <w:keepNext/>
        <w:tabs>
          <w:tab w:val="clear" w:pos="567"/>
        </w:tabs>
        <w:spacing w:line="240" w:lineRule="auto"/>
        <w:rPr>
          <w:i/>
          <w:noProof/>
        </w:rPr>
      </w:pPr>
    </w:p>
    <w:p w14:paraId="01B59B28" w14:textId="77777777" w:rsidR="005B0273" w:rsidRPr="00B13146" w:rsidRDefault="005B0273" w:rsidP="005B0273">
      <w:pPr>
        <w:keepNext/>
        <w:spacing w:line="240" w:lineRule="auto"/>
      </w:pPr>
      <w:r w:rsidRPr="00B13146">
        <w:t>Uzglabāt ledusskapī.</w:t>
      </w:r>
    </w:p>
    <w:p w14:paraId="2F0DF6D1" w14:textId="77777777" w:rsidR="005B0273" w:rsidRPr="00B13146" w:rsidRDefault="005B0273" w:rsidP="005B0273">
      <w:pPr>
        <w:keepNext/>
        <w:spacing w:line="240" w:lineRule="auto"/>
        <w:rPr>
          <w:noProof/>
        </w:rPr>
      </w:pPr>
      <w:r w:rsidRPr="00B13146">
        <w:t>Nesasaldēt.</w:t>
      </w:r>
    </w:p>
    <w:p w14:paraId="45C28CFD" w14:textId="77777777" w:rsidR="005B0273" w:rsidRPr="00B13146" w:rsidRDefault="005B0273" w:rsidP="005B0273">
      <w:pPr>
        <w:spacing w:line="240" w:lineRule="auto"/>
        <w:rPr>
          <w:noProof/>
        </w:rPr>
      </w:pPr>
      <w:r w:rsidRPr="00C041EC">
        <w:t>Uzglabāt</w:t>
      </w:r>
      <w:r w:rsidRPr="00B13146">
        <w:t xml:space="preserve"> oriģināl</w:t>
      </w:r>
      <w:del w:id="665" w:author="Author">
        <w:r w:rsidRPr="00B13146" w:rsidDel="00C041EC">
          <w:delText>aj</w:delText>
        </w:r>
      </w:del>
      <w:r w:rsidRPr="00B13146">
        <w:t>ā iepakojumā, lai pasargātu no gaismas.</w:t>
      </w:r>
    </w:p>
    <w:p w14:paraId="53A7A751" w14:textId="77777777" w:rsidR="005B0273" w:rsidRPr="00B13146" w:rsidRDefault="005B0273" w:rsidP="005B0273">
      <w:pPr>
        <w:pStyle w:val="Default"/>
        <w:rPr>
          <w:color w:val="auto"/>
          <w:sz w:val="22"/>
        </w:rPr>
      </w:pPr>
    </w:p>
    <w:p w14:paraId="61CAAD5C" w14:textId="77777777" w:rsidR="005B0273" w:rsidRPr="00B13146" w:rsidRDefault="005B0273" w:rsidP="005B0273">
      <w:pPr>
        <w:tabs>
          <w:tab w:val="clear" w:pos="567"/>
        </w:tabs>
        <w:spacing w:line="240" w:lineRule="auto"/>
        <w:ind w:left="567" w:hanging="567"/>
        <w:rPr>
          <w:noProof/>
        </w:rPr>
      </w:pPr>
    </w:p>
    <w:p w14:paraId="37698195" w14:textId="27EF4925"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10.</w:t>
      </w:r>
      <w:r w:rsidRPr="00B13146">
        <w:rPr>
          <w:b/>
        </w:rPr>
        <w:tab/>
      </w:r>
      <w:r w:rsidRPr="00B13146">
        <w:rPr>
          <w:b/>
          <w:bCs/>
        </w:rPr>
        <w:t>ĪPAŠI PIESARDZĪBAS PASĀKUMI, IZNĪCINOT NEIZLIETOTĀS ZĀLES VAI IZMANTOTOS MATERIĀLUS, KAS BIJUŠI SASKARĒ AR ŠĪM ZĀLĒM, JA PIEMĒROJAMS</w:t>
      </w:r>
      <w:r w:rsidR="003225EA">
        <w:rPr>
          <w:b/>
          <w:bCs/>
        </w:rPr>
        <w:fldChar w:fldCharType="begin"/>
      </w:r>
      <w:r w:rsidR="003225EA">
        <w:rPr>
          <w:b/>
          <w:bCs/>
        </w:rPr>
        <w:instrText xml:space="preserve"> DOCVARIABLE VAULT_ND_94c3433f-8093-4f0a-9636-530c2d27ed9c \* MERGEFORMAT </w:instrText>
      </w:r>
      <w:r w:rsidR="003225EA">
        <w:rPr>
          <w:b/>
          <w:bCs/>
        </w:rPr>
        <w:fldChar w:fldCharType="separate"/>
      </w:r>
      <w:r w:rsidR="003225EA">
        <w:rPr>
          <w:b/>
          <w:bCs/>
        </w:rPr>
        <w:t xml:space="preserve"> </w:t>
      </w:r>
      <w:r w:rsidR="003225EA">
        <w:rPr>
          <w:b/>
          <w:bCs/>
        </w:rPr>
        <w:fldChar w:fldCharType="end"/>
      </w:r>
    </w:p>
    <w:p w14:paraId="659CFED4" w14:textId="77777777" w:rsidR="005B0273" w:rsidRPr="00B13146" w:rsidRDefault="005B0273" w:rsidP="005B0273">
      <w:pPr>
        <w:tabs>
          <w:tab w:val="clear" w:pos="567"/>
        </w:tabs>
        <w:spacing w:line="240" w:lineRule="auto"/>
        <w:rPr>
          <w:i/>
          <w:noProof/>
        </w:rPr>
      </w:pPr>
    </w:p>
    <w:p w14:paraId="52E8F2B7" w14:textId="77777777" w:rsidR="005B0273" w:rsidRPr="00B13146" w:rsidRDefault="005B0273" w:rsidP="005B0273">
      <w:pPr>
        <w:tabs>
          <w:tab w:val="clear" w:pos="567"/>
        </w:tabs>
        <w:spacing w:line="240" w:lineRule="auto"/>
        <w:rPr>
          <w:noProof/>
          <w:szCs w:val="22"/>
        </w:rPr>
      </w:pPr>
    </w:p>
    <w:p w14:paraId="4DB43F4E" w14:textId="0B3799CD" w:rsidR="005B0273" w:rsidRPr="00B13146" w:rsidRDefault="005B0273" w:rsidP="005B0273">
      <w:pPr>
        <w:keepNext/>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11.</w:t>
      </w:r>
      <w:r w:rsidRPr="00B13146">
        <w:rPr>
          <w:b/>
        </w:rPr>
        <w:tab/>
      </w:r>
      <w:r w:rsidRPr="00B13146">
        <w:rPr>
          <w:b/>
          <w:bCs/>
        </w:rPr>
        <w:t>REĢISTRĀCIJAS APLIECĪBAS ĪPAŠNIEKA NOSAUKUMS UN ADRESE</w:t>
      </w:r>
      <w:r w:rsidR="003225EA">
        <w:rPr>
          <w:b/>
          <w:bCs/>
        </w:rPr>
        <w:fldChar w:fldCharType="begin"/>
      </w:r>
      <w:r w:rsidR="003225EA">
        <w:rPr>
          <w:b/>
          <w:bCs/>
        </w:rPr>
        <w:instrText xml:space="preserve"> DOCVARIABLE VAULT_ND_7cb887f0-234b-448c-8fd9-b08dfce102aa \* MERGEFORMAT </w:instrText>
      </w:r>
      <w:r w:rsidR="003225EA">
        <w:rPr>
          <w:b/>
          <w:bCs/>
        </w:rPr>
        <w:fldChar w:fldCharType="separate"/>
      </w:r>
      <w:r w:rsidR="003225EA">
        <w:rPr>
          <w:b/>
          <w:bCs/>
        </w:rPr>
        <w:t xml:space="preserve"> </w:t>
      </w:r>
      <w:r w:rsidR="003225EA">
        <w:rPr>
          <w:b/>
          <w:bCs/>
        </w:rPr>
        <w:fldChar w:fldCharType="end"/>
      </w:r>
    </w:p>
    <w:p w14:paraId="16ED7199" w14:textId="77777777" w:rsidR="005B0273" w:rsidRPr="00B13146" w:rsidRDefault="005B0273" w:rsidP="005B0273">
      <w:pPr>
        <w:keepNext/>
        <w:tabs>
          <w:tab w:val="clear" w:pos="567"/>
        </w:tabs>
        <w:spacing w:line="240" w:lineRule="auto"/>
        <w:rPr>
          <w:i/>
          <w:noProof/>
        </w:rPr>
      </w:pPr>
    </w:p>
    <w:p w14:paraId="2E2BC164" w14:textId="77777777" w:rsidR="005B0273" w:rsidRPr="00B13146" w:rsidRDefault="005B0273" w:rsidP="005B0273">
      <w:pPr>
        <w:pStyle w:val="Default"/>
        <w:keepNext/>
        <w:jc w:val="both"/>
        <w:rPr>
          <w:color w:val="auto"/>
          <w:sz w:val="22"/>
        </w:rPr>
      </w:pPr>
      <w:r w:rsidRPr="00B13146">
        <w:rPr>
          <w:color w:val="auto"/>
          <w:sz w:val="22"/>
        </w:rPr>
        <w:t xml:space="preserve">Eli </w:t>
      </w:r>
      <w:proofErr w:type="spellStart"/>
      <w:r w:rsidRPr="00B13146">
        <w:rPr>
          <w:color w:val="auto"/>
          <w:sz w:val="22"/>
        </w:rPr>
        <w:t>Lilly</w:t>
      </w:r>
      <w:proofErr w:type="spellEnd"/>
      <w:r w:rsidRPr="00B13146">
        <w:rPr>
          <w:color w:val="auto"/>
          <w:sz w:val="22"/>
        </w:rPr>
        <w:t xml:space="preserve"> Nederland B.V.,</w:t>
      </w:r>
    </w:p>
    <w:p w14:paraId="5FA6E5C1" w14:textId="77777777" w:rsidR="005B0273" w:rsidRPr="00B13146" w:rsidRDefault="005B0273" w:rsidP="005B0273">
      <w:pPr>
        <w:keepNext/>
        <w:tabs>
          <w:tab w:val="clear" w:pos="567"/>
        </w:tabs>
        <w:spacing w:line="240" w:lineRule="auto"/>
        <w:rPr>
          <w:szCs w:val="22"/>
        </w:rPr>
      </w:pPr>
      <w:proofErr w:type="spellStart"/>
      <w:r w:rsidRPr="00B13146">
        <w:t>Papendorpseweg</w:t>
      </w:r>
      <w:proofErr w:type="spellEnd"/>
      <w:r w:rsidRPr="00B13146">
        <w:t xml:space="preserve"> 83, 3528 BJ </w:t>
      </w:r>
      <w:proofErr w:type="spellStart"/>
      <w:r w:rsidRPr="00B13146">
        <w:t>Utrecht</w:t>
      </w:r>
      <w:proofErr w:type="spellEnd"/>
      <w:r w:rsidRPr="00B13146">
        <w:t>,</w:t>
      </w:r>
    </w:p>
    <w:p w14:paraId="20C90172" w14:textId="77777777" w:rsidR="005B0273" w:rsidRPr="00B13146" w:rsidRDefault="005B0273" w:rsidP="005B0273">
      <w:pPr>
        <w:tabs>
          <w:tab w:val="clear" w:pos="567"/>
        </w:tabs>
        <w:spacing w:line="240" w:lineRule="auto"/>
        <w:rPr>
          <w:noProof/>
        </w:rPr>
      </w:pPr>
      <w:r w:rsidRPr="00B13146">
        <w:t>Nīderlande</w:t>
      </w:r>
    </w:p>
    <w:p w14:paraId="5A492E35" w14:textId="77777777" w:rsidR="005B0273" w:rsidRPr="00B13146" w:rsidRDefault="005B0273" w:rsidP="005B0273">
      <w:pPr>
        <w:tabs>
          <w:tab w:val="clear" w:pos="567"/>
        </w:tabs>
        <w:spacing w:line="240" w:lineRule="auto"/>
        <w:rPr>
          <w:noProof/>
        </w:rPr>
      </w:pPr>
    </w:p>
    <w:p w14:paraId="447E7F25" w14:textId="77777777" w:rsidR="005B0273" w:rsidRPr="00B13146" w:rsidRDefault="005B0273" w:rsidP="005B0273">
      <w:pPr>
        <w:tabs>
          <w:tab w:val="clear" w:pos="567"/>
        </w:tabs>
        <w:spacing w:line="240" w:lineRule="auto"/>
        <w:rPr>
          <w:noProof/>
        </w:rPr>
      </w:pPr>
    </w:p>
    <w:p w14:paraId="43E08AC1" w14:textId="3D0B4871" w:rsidR="005B0273" w:rsidRPr="00B13146" w:rsidRDefault="005B0273" w:rsidP="005B0273">
      <w:pPr>
        <w:keepNext/>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12.</w:t>
      </w:r>
      <w:r w:rsidRPr="00B13146">
        <w:rPr>
          <w:b/>
        </w:rPr>
        <w:tab/>
        <w:t>REĢISTRĀCIJAS APLIECĪBAS NUMURS(-I)</w:t>
      </w:r>
      <w:r w:rsidR="003225EA">
        <w:rPr>
          <w:b/>
        </w:rPr>
        <w:fldChar w:fldCharType="begin"/>
      </w:r>
      <w:r w:rsidR="003225EA">
        <w:rPr>
          <w:b/>
        </w:rPr>
        <w:instrText xml:space="preserve"> DOCVARIABLE VAULT_ND_80ea64b5-1352-4ed5-b00b-b4850ddc0f2d \* MERGEFORMAT </w:instrText>
      </w:r>
      <w:r w:rsidR="003225EA">
        <w:rPr>
          <w:b/>
        </w:rPr>
        <w:fldChar w:fldCharType="separate"/>
      </w:r>
      <w:r w:rsidR="003225EA">
        <w:rPr>
          <w:b/>
        </w:rPr>
        <w:t xml:space="preserve"> </w:t>
      </w:r>
      <w:r w:rsidR="003225EA">
        <w:rPr>
          <w:b/>
        </w:rPr>
        <w:fldChar w:fldCharType="end"/>
      </w:r>
    </w:p>
    <w:p w14:paraId="1837DF90" w14:textId="77777777" w:rsidR="005B0273" w:rsidRPr="00B13146" w:rsidRDefault="005B0273" w:rsidP="005B0273">
      <w:pPr>
        <w:keepNext/>
        <w:tabs>
          <w:tab w:val="clear" w:pos="567"/>
        </w:tabs>
        <w:spacing w:line="240" w:lineRule="auto"/>
        <w:rPr>
          <w:noProof/>
        </w:rPr>
      </w:pPr>
    </w:p>
    <w:p w14:paraId="32885BCC" w14:textId="77777777" w:rsidR="005B0273" w:rsidRPr="00B13146" w:rsidRDefault="005B0273" w:rsidP="005B0273">
      <w:pPr>
        <w:tabs>
          <w:tab w:val="clear" w:pos="567"/>
        </w:tabs>
        <w:spacing w:line="240" w:lineRule="auto"/>
        <w:rPr>
          <w:noProof/>
        </w:rPr>
      </w:pPr>
      <w:r w:rsidRPr="00B13146">
        <w:t>EU/1/23/1736/008</w:t>
      </w:r>
    </w:p>
    <w:p w14:paraId="34367BB3" w14:textId="77777777" w:rsidR="005B0273" w:rsidRPr="00B13146" w:rsidRDefault="005B0273" w:rsidP="005B0273">
      <w:pPr>
        <w:tabs>
          <w:tab w:val="clear" w:pos="567"/>
        </w:tabs>
        <w:spacing w:line="240" w:lineRule="auto"/>
        <w:rPr>
          <w:noProof/>
        </w:rPr>
      </w:pPr>
    </w:p>
    <w:p w14:paraId="29344CA8" w14:textId="77777777" w:rsidR="005B0273" w:rsidRPr="00B13146" w:rsidRDefault="005B0273" w:rsidP="005B0273">
      <w:pPr>
        <w:tabs>
          <w:tab w:val="clear" w:pos="567"/>
        </w:tabs>
        <w:spacing w:line="240" w:lineRule="auto"/>
        <w:rPr>
          <w:noProof/>
        </w:rPr>
      </w:pPr>
    </w:p>
    <w:p w14:paraId="566D9F93" w14:textId="27CF02A2"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13.</w:t>
      </w:r>
      <w:r w:rsidRPr="00B13146">
        <w:rPr>
          <w:b/>
        </w:rPr>
        <w:tab/>
      </w:r>
      <w:r w:rsidRPr="00B13146">
        <w:rPr>
          <w:b/>
          <w:bCs/>
        </w:rPr>
        <w:t>SĒRIJAS NUMURS</w:t>
      </w:r>
      <w:r w:rsidR="003225EA">
        <w:rPr>
          <w:b/>
          <w:bCs/>
        </w:rPr>
        <w:fldChar w:fldCharType="begin"/>
      </w:r>
      <w:r w:rsidR="003225EA">
        <w:rPr>
          <w:b/>
          <w:bCs/>
        </w:rPr>
        <w:instrText xml:space="preserve"> DOCVARIABLE VAULT_ND_cb1c8633-02cc-47ae-8932-adb842a420f6 \* MERGEFORMAT </w:instrText>
      </w:r>
      <w:r w:rsidR="003225EA">
        <w:rPr>
          <w:b/>
          <w:bCs/>
        </w:rPr>
        <w:fldChar w:fldCharType="separate"/>
      </w:r>
      <w:r w:rsidR="003225EA">
        <w:rPr>
          <w:b/>
          <w:bCs/>
        </w:rPr>
        <w:t xml:space="preserve"> </w:t>
      </w:r>
      <w:r w:rsidR="003225EA">
        <w:rPr>
          <w:b/>
          <w:bCs/>
        </w:rPr>
        <w:fldChar w:fldCharType="end"/>
      </w:r>
    </w:p>
    <w:p w14:paraId="468F9C60" w14:textId="77777777" w:rsidR="005B0273" w:rsidRPr="00B13146" w:rsidRDefault="005B0273" w:rsidP="005B0273">
      <w:pPr>
        <w:tabs>
          <w:tab w:val="clear" w:pos="567"/>
        </w:tabs>
        <w:spacing w:line="240" w:lineRule="auto"/>
        <w:rPr>
          <w:noProof/>
        </w:rPr>
      </w:pPr>
    </w:p>
    <w:p w14:paraId="0E6EDDC7" w14:textId="77777777" w:rsidR="005B0273" w:rsidRPr="00B13146" w:rsidRDefault="005B0273" w:rsidP="005B0273">
      <w:pPr>
        <w:tabs>
          <w:tab w:val="clear" w:pos="567"/>
        </w:tabs>
        <w:spacing w:line="240" w:lineRule="auto"/>
        <w:rPr>
          <w:noProof/>
        </w:rPr>
      </w:pPr>
      <w:proofErr w:type="spellStart"/>
      <w:r w:rsidRPr="00B13146">
        <w:t>Lot</w:t>
      </w:r>
      <w:proofErr w:type="spellEnd"/>
    </w:p>
    <w:p w14:paraId="4E3ED909" w14:textId="77777777" w:rsidR="005B0273" w:rsidRPr="00B13146" w:rsidRDefault="005B0273" w:rsidP="005B0273">
      <w:pPr>
        <w:tabs>
          <w:tab w:val="clear" w:pos="567"/>
        </w:tabs>
        <w:spacing w:line="240" w:lineRule="auto"/>
        <w:rPr>
          <w:noProof/>
        </w:rPr>
      </w:pPr>
    </w:p>
    <w:p w14:paraId="5C18FB85" w14:textId="77777777" w:rsidR="005B0273" w:rsidRPr="00B13146" w:rsidRDefault="005B0273" w:rsidP="005B0273">
      <w:pPr>
        <w:tabs>
          <w:tab w:val="clear" w:pos="567"/>
        </w:tabs>
        <w:spacing w:line="240" w:lineRule="auto"/>
        <w:rPr>
          <w:noProof/>
        </w:rPr>
      </w:pPr>
    </w:p>
    <w:p w14:paraId="45760192" w14:textId="03248139"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14.</w:t>
      </w:r>
      <w:r w:rsidRPr="00B13146">
        <w:rPr>
          <w:b/>
        </w:rPr>
        <w:tab/>
      </w:r>
      <w:r w:rsidRPr="00B13146">
        <w:rPr>
          <w:b/>
          <w:bCs/>
        </w:rPr>
        <w:t>IZSNIEGŠANAS KĀRTĪBA</w:t>
      </w:r>
      <w:r w:rsidR="003225EA">
        <w:rPr>
          <w:b/>
          <w:bCs/>
        </w:rPr>
        <w:fldChar w:fldCharType="begin"/>
      </w:r>
      <w:r w:rsidR="003225EA">
        <w:rPr>
          <w:b/>
          <w:bCs/>
        </w:rPr>
        <w:instrText xml:space="preserve"> DOCVARIABLE VAULT_ND_07afea64-6a8b-4f04-b0c0-efc1b881d098 \* MERGEFORMAT </w:instrText>
      </w:r>
      <w:r w:rsidR="003225EA">
        <w:rPr>
          <w:b/>
          <w:bCs/>
        </w:rPr>
        <w:fldChar w:fldCharType="separate"/>
      </w:r>
      <w:r w:rsidR="003225EA">
        <w:rPr>
          <w:b/>
          <w:bCs/>
        </w:rPr>
        <w:t xml:space="preserve"> </w:t>
      </w:r>
      <w:r w:rsidR="003225EA">
        <w:rPr>
          <w:b/>
          <w:bCs/>
        </w:rPr>
        <w:fldChar w:fldCharType="end"/>
      </w:r>
    </w:p>
    <w:p w14:paraId="5B27193A" w14:textId="77777777" w:rsidR="005B0273" w:rsidRPr="00B13146" w:rsidRDefault="005B0273" w:rsidP="005B0273">
      <w:pPr>
        <w:suppressLineNumbers/>
        <w:spacing w:line="240" w:lineRule="auto"/>
        <w:rPr>
          <w:noProof/>
          <w:szCs w:val="22"/>
        </w:rPr>
      </w:pPr>
    </w:p>
    <w:p w14:paraId="05FFA216" w14:textId="77777777" w:rsidR="005B0273" w:rsidRPr="00B13146" w:rsidRDefault="005B0273" w:rsidP="005B0273">
      <w:pPr>
        <w:tabs>
          <w:tab w:val="clear" w:pos="567"/>
        </w:tabs>
        <w:spacing w:line="240" w:lineRule="auto"/>
        <w:rPr>
          <w:noProof/>
        </w:rPr>
      </w:pPr>
    </w:p>
    <w:p w14:paraId="3AF9DB91" w14:textId="53EC8A70" w:rsidR="005B0273" w:rsidRPr="00B13146" w:rsidRDefault="005B0273" w:rsidP="005B0273">
      <w:pPr>
        <w:pBdr>
          <w:top w:val="single" w:sz="4" w:space="2" w:color="auto"/>
          <w:left w:val="single" w:sz="4" w:space="4" w:color="auto"/>
          <w:bottom w:val="single" w:sz="4" w:space="1" w:color="auto"/>
          <w:right w:val="single" w:sz="4" w:space="4" w:color="auto"/>
        </w:pBdr>
        <w:spacing w:line="240" w:lineRule="auto"/>
        <w:outlineLvl w:val="0"/>
        <w:rPr>
          <w:noProof/>
        </w:rPr>
      </w:pPr>
      <w:r w:rsidRPr="00B13146">
        <w:rPr>
          <w:b/>
        </w:rPr>
        <w:t>15.</w:t>
      </w:r>
      <w:r w:rsidRPr="00B13146">
        <w:rPr>
          <w:b/>
        </w:rPr>
        <w:tab/>
      </w:r>
      <w:r w:rsidRPr="00B13146">
        <w:rPr>
          <w:b/>
          <w:bCs/>
        </w:rPr>
        <w:t>NORĀDĪJUMI PAR LIETOŠANU</w:t>
      </w:r>
      <w:r w:rsidR="003225EA">
        <w:rPr>
          <w:b/>
          <w:bCs/>
        </w:rPr>
        <w:fldChar w:fldCharType="begin"/>
      </w:r>
      <w:r w:rsidR="003225EA">
        <w:rPr>
          <w:b/>
          <w:bCs/>
        </w:rPr>
        <w:instrText xml:space="preserve"> DOCVARIABLE VAULT_ND_598f5155-1a8e-4340-ac97-1097b96fa370 \* MERGEFORMAT </w:instrText>
      </w:r>
      <w:r w:rsidR="003225EA">
        <w:rPr>
          <w:b/>
          <w:bCs/>
        </w:rPr>
        <w:fldChar w:fldCharType="separate"/>
      </w:r>
      <w:r w:rsidR="003225EA">
        <w:rPr>
          <w:b/>
          <w:bCs/>
        </w:rPr>
        <w:t xml:space="preserve"> </w:t>
      </w:r>
      <w:r w:rsidR="003225EA">
        <w:rPr>
          <w:b/>
          <w:bCs/>
        </w:rPr>
        <w:fldChar w:fldCharType="end"/>
      </w:r>
    </w:p>
    <w:p w14:paraId="1E691EA6" w14:textId="77777777" w:rsidR="005B0273" w:rsidRPr="00B13146" w:rsidRDefault="005B0273" w:rsidP="005B0273">
      <w:pPr>
        <w:tabs>
          <w:tab w:val="clear" w:pos="567"/>
        </w:tabs>
        <w:spacing w:line="240" w:lineRule="auto"/>
        <w:rPr>
          <w:i/>
          <w:noProof/>
        </w:rPr>
      </w:pPr>
    </w:p>
    <w:p w14:paraId="41C97908" w14:textId="77777777" w:rsidR="005B0273" w:rsidRPr="00B13146" w:rsidRDefault="005B0273" w:rsidP="005B0273">
      <w:pPr>
        <w:tabs>
          <w:tab w:val="clear" w:pos="567"/>
        </w:tabs>
        <w:spacing w:line="240" w:lineRule="auto"/>
        <w:rPr>
          <w:i/>
          <w:noProof/>
          <w:szCs w:val="22"/>
        </w:rPr>
      </w:pPr>
    </w:p>
    <w:p w14:paraId="6935009F" w14:textId="77777777" w:rsidR="005B0273" w:rsidRPr="00B13146" w:rsidRDefault="005B0273" w:rsidP="005B0273">
      <w:pPr>
        <w:pBdr>
          <w:top w:val="single" w:sz="4" w:space="1" w:color="auto"/>
          <w:left w:val="single" w:sz="4" w:space="4" w:color="auto"/>
          <w:bottom w:val="single" w:sz="4" w:space="0" w:color="auto"/>
          <w:right w:val="single" w:sz="4" w:space="4" w:color="auto"/>
        </w:pBdr>
        <w:spacing w:line="240" w:lineRule="auto"/>
        <w:rPr>
          <w:i/>
        </w:rPr>
      </w:pPr>
      <w:r w:rsidRPr="00B13146">
        <w:rPr>
          <w:b/>
        </w:rPr>
        <w:t>16.</w:t>
      </w:r>
      <w:r w:rsidRPr="00B13146">
        <w:rPr>
          <w:b/>
        </w:rPr>
        <w:tab/>
        <w:t>INFORMĀCIJA BRAILA RAKSTĀ</w:t>
      </w:r>
    </w:p>
    <w:p w14:paraId="3165B000" w14:textId="77777777" w:rsidR="005B0273" w:rsidRPr="00B13146" w:rsidRDefault="005B0273" w:rsidP="005B0273">
      <w:pPr>
        <w:tabs>
          <w:tab w:val="clear" w:pos="567"/>
        </w:tabs>
        <w:spacing w:line="240" w:lineRule="auto"/>
      </w:pPr>
    </w:p>
    <w:p w14:paraId="251DBA7B" w14:textId="77777777" w:rsidR="005B0273" w:rsidRPr="00B13146" w:rsidRDefault="005B0273" w:rsidP="005B0273">
      <w:pPr>
        <w:pStyle w:val="CommentText"/>
        <w:spacing w:line="240" w:lineRule="auto"/>
        <w:rPr>
          <w:sz w:val="22"/>
          <w:szCs w:val="22"/>
        </w:rPr>
      </w:pPr>
      <w:proofErr w:type="spellStart"/>
      <w:r w:rsidRPr="00B13146">
        <w:rPr>
          <w:sz w:val="22"/>
          <w:szCs w:val="22"/>
        </w:rPr>
        <w:t>Omvoh</w:t>
      </w:r>
      <w:proofErr w:type="spellEnd"/>
      <w:r w:rsidRPr="00B13146">
        <w:rPr>
          <w:sz w:val="22"/>
          <w:szCs w:val="22"/>
        </w:rPr>
        <w:t xml:space="preserve"> 100 mg</w:t>
      </w:r>
    </w:p>
    <w:p w14:paraId="0087C94B" w14:textId="77777777" w:rsidR="005B0273" w:rsidRPr="00B13146" w:rsidRDefault="005B0273" w:rsidP="005B0273">
      <w:pPr>
        <w:pStyle w:val="CommentText"/>
        <w:spacing w:line="240" w:lineRule="auto"/>
        <w:rPr>
          <w:sz w:val="22"/>
          <w:szCs w:val="22"/>
        </w:rPr>
      </w:pPr>
      <w:proofErr w:type="spellStart"/>
      <w:r w:rsidRPr="00B13146">
        <w:rPr>
          <w:sz w:val="22"/>
          <w:szCs w:val="22"/>
        </w:rPr>
        <w:t>Omvoh</w:t>
      </w:r>
      <w:proofErr w:type="spellEnd"/>
      <w:r w:rsidRPr="00B13146">
        <w:rPr>
          <w:sz w:val="22"/>
          <w:szCs w:val="22"/>
        </w:rPr>
        <w:t xml:space="preserve"> 200 mg</w:t>
      </w:r>
    </w:p>
    <w:p w14:paraId="7441F618" w14:textId="77777777" w:rsidR="005B0273" w:rsidRPr="00B13146" w:rsidRDefault="005B0273" w:rsidP="005B0273">
      <w:pPr>
        <w:pStyle w:val="CommentText"/>
        <w:spacing w:line="240" w:lineRule="auto"/>
        <w:rPr>
          <w:sz w:val="22"/>
          <w:szCs w:val="22"/>
        </w:rPr>
      </w:pPr>
    </w:p>
    <w:p w14:paraId="218AEB3C" w14:textId="77777777" w:rsidR="005B0273" w:rsidRPr="00B13146" w:rsidRDefault="005B0273" w:rsidP="005B0273">
      <w:pPr>
        <w:spacing w:line="240" w:lineRule="auto"/>
        <w:rPr>
          <w:szCs w:val="22"/>
          <w:shd w:val="clear" w:color="auto" w:fill="CCCCCC"/>
        </w:rPr>
      </w:pPr>
    </w:p>
    <w:p w14:paraId="696F2D31" w14:textId="77777777" w:rsidR="005B0273" w:rsidRPr="00B13146" w:rsidRDefault="005B0273" w:rsidP="005B0273">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B13146">
        <w:rPr>
          <w:b/>
        </w:rPr>
        <w:t>17.</w:t>
      </w:r>
      <w:r w:rsidRPr="00B13146">
        <w:rPr>
          <w:b/>
        </w:rPr>
        <w:tab/>
        <w:t>UNIKĀLS IDENTIFIKATORS – 2D SVĪTRKODS</w:t>
      </w:r>
    </w:p>
    <w:p w14:paraId="6925AD2E" w14:textId="77777777" w:rsidR="005B0273" w:rsidRPr="00B13146" w:rsidRDefault="005B0273" w:rsidP="005B0273">
      <w:pPr>
        <w:tabs>
          <w:tab w:val="left" w:pos="720"/>
        </w:tabs>
        <w:spacing w:line="240" w:lineRule="auto"/>
      </w:pPr>
    </w:p>
    <w:p w14:paraId="6571ABA1" w14:textId="77777777" w:rsidR="005B0273" w:rsidRPr="00B13146" w:rsidRDefault="005B0273" w:rsidP="005B0273">
      <w:pPr>
        <w:tabs>
          <w:tab w:val="left" w:pos="720"/>
        </w:tabs>
        <w:spacing w:line="240" w:lineRule="auto"/>
      </w:pPr>
    </w:p>
    <w:p w14:paraId="54D22B3C" w14:textId="77777777" w:rsidR="005B0273" w:rsidRPr="00B13146" w:rsidRDefault="005B0273" w:rsidP="005B0273">
      <w:pPr>
        <w:pBdr>
          <w:top w:val="single" w:sz="4" w:space="1" w:color="auto"/>
          <w:left w:val="single" w:sz="4" w:space="4" w:color="auto"/>
          <w:bottom w:val="single" w:sz="4" w:space="0" w:color="auto"/>
          <w:right w:val="single" w:sz="4" w:space="4" w:color="auto"/>
        </w:pBdr>
        <w:tabs>
          <w:tab w:val="left" w:pos="720"/>
        </w:tabs>
        <w:spacing w:line="240" w:lineRule="auto"/>
        <w:rPr>
          <w:i/>
          <w:noProof/>
        </w:rPr>
      </w:pPr>
      <w:r w:rsidRPr="00B13146">
        <w:rPr>
          <w:b/>
        </w:rPr>
        <w:t>18.</w:t>
      </w:r>
      <w:r w:rsidRPr="00B13146">
        <w:rPr>
          <w:b/>
        </w:rPr>
        <w:tab/>
        <w:t>UNIKĀLS IDENTIFIKATORS – DATI, KURUS VAR NOLASĪT PERSONA</w:t>
      </w:r>
    </w:p>
    <w:p w14:paraId="1DD17E48" w14:textId="77777777" w:rsidR="005B0273" w:rsidRPr="00B13146" w:rsidRDefault="005B0273" w:rsidP="005B0273">
      <w:pPr>
        <w:pStyle w:val="CommentText"/>
        <w:spacing w:line="240" w:lineRule="auto"/>
        <w:rPr>
          <w:sz w:val="22"/>
          <w:szCs w:val="22"/>
        </w:rPr>
      </w:pPr>
      <w:r w:rsidRPr="00B13146">
        <w:br w:type="page"/>
      </w:r>
    </w:p>
    <w:p w14:paraId="08E64FB3" w14:textId="7E16A7E0"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B13146">
        <w:rPr>
          <w:b/>
        </w:rPr>
        <w:lastRenderedPageBreak/>
        <w:t xml:space="preserve">MINIMĀLĀ INFORMĀCIJA, KAS </w:t>
      </w:r>
      <w:r w:rsidR="004E49EC">
        <w:rPr>
          <w:b/>
        </w:rPr>
        <w:t>JĀNORĀDA</w:t>
      </w:r>
      <w:r w:rsidRPr="00B13146">
        <w:rPr>
          <w:b/>
        </w:rPr>
        <w:t xml:space="preserve"> UZ MAZA IZMĒRA TIEŠĀ IEPAKOJUMA</w:t>
      </w:r>
    </w:p>
    <w:p w14:paraId="068C3AB5" w14:textId="77777777"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rPr>
          <w:b/>
          <w:noProof/>
        </w:rPr>
      </w:pPr>
    </w:p>
    <w:p w14:paraId="4CB4D977" w14:textId="77777777"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B13146">
        <w:rPr>
          <w:b/>
        </w:rPr>
        <w:t>PILNŠĻIRCES ETIĶETE 100</w:t>
      </w:r>
      <w:r w:rsidRPr="00B13146">
        <w:t> </w:t>
      </w:r>
      <w:r w:rsidRPr="00B13146">
        <w:rPr>
          <w:b/>
        </w:rPr>
        <w:t>mg</w:t>
      </w:r>
    </w:p>
    <w:p w14:paraId="51078E69" w14:textId="77777777" w:rsidR="005B0273" w:rsidRPr="00B13146" w:rsidRDefault="005B0273" w:rsidP="005B0273">
      <w:pPr>
        <w:tabs>
          <w:tab w:val="clear" w:pos="567"/>
        </w:tabs>
        <w:spacing w:line="240" w:lineRule="auto"/>
        <w:rPr>
          <w:noProof/>
        </w:rPr>
      </w:pPr>
    </w:p>
    <w:p w14:paraId="29EF265E" w14:textId="77777777" w:rsidR="005B0273" w:rsidRPr="00B13146" w:rsidRDefault="005B0273" w:rsidP="005B0273">
      <w:pPr>
        <w:tabs>
          <w:tab w:val="clear" w:pos="567"/>
        </w:tabs>
        <w:spacing w:line="240" w:lineRule="auto"/>
        <w:rPr>
          <w:noProof/>
        </w:rPr>
      </w:pPr>
    </w:p>
    <w:p w14:paraId="569F9DEB" w14:textId="2446F1BD"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1.</w:t>
      </w:r>
      <w:r w:rsidRPr="00B13146">
        <w:rPr>
          <w:b/>
        </w:rPr>
        <w:tab/>
      </w:r>
      <w:r w:rsidRPr="00B13146">
        <w:rPr>
          <w:b/>
          <w:bCs/>
        </w:rPr>
        <w:t>ZĀĻU NOSAUKUMS UN IEVADĪŠANAS VEIDS</w:t>
      </w:r>
      <w:r w:rsidR="003225EA">
        <w:rPr>
          <w:b/>
          <w:bCs/>
        </w:rPr>
        <w:fldChar w:fldCharType="begin"/>
      </w:r>
      <w:r w:rsidR="003225EA">
        <w:rPr>
          <w:b/>
          <w:bCs/>
        </w:rPr>
        <w:instrText xml:space="preserve"> DOCVARIABLE VAULT_ND_636b39a3-485b-4a0b-b434-66bc71406259 \* MERGEFORMAT </w:instrText>
      </w:r>
      <w:r w:rsidR="003225EA">
        <w:rPr>
          <w:b/>
          <w:bCs/>
        </w:rPr>
        <w:fldChar w:fldCharType="separate"/>
      </w:r>
      <w:r w:rsidR="003225EA">
        <w:rPr>
          <w:b/>
          <w:bCs/>
        </w:rPr>
        <w:t xml:space="preserve"> </w:t>
      </w:r>
      <w:r w:rsidR="003225EA">
        <w:rPr>
          <w:b/>
          <w:bCs/>
        </w:rPr>
        <w:fldChar w:fldCharType="end"/>
      </w:r>
    </w:p>
    <w:p w14:paraId="447A1BEF" w14:textId="77777777" w:rsidR="005B0273" w:rsidRPr="00B13146" w:rsidRDefault="005B0273" w:rsidP="005B0273">
      <w:pPr>
        <w:tabs>
          <w:tab w:val="clear" w:pos="567"/>
        </w:tabs>
        <w:spacing w:line="240" w:lineRule="auto"/>
        <w:rPr>
          <w:noProof/>
        </w:rPr>
      </w:pPr>
    </w:p>
    <w:p w14:paraId="1B8E7851" w14:textId="77777777" w:rsidR="005B0273" w:rsidRPr="00B13146" w:rsidRDefault="005B0273" w:rsidP="005B0273">
      <w:pPr>
        <w:tabs>
          <w:tab w:val="clear" w:pos="567"/>
        </w:tabs>
        <w:spacing w:line="240" w:lineRule="auto"/>
        <w:rPr>
          <w:noProof/>
        </w:rPr>
      </w:pPr>
      <w:proofErr w:type="spellStart"/>
      <w:r w:rsidRPr="00B13146">
        <w:t>Omvoh</w:t>
      </w:r>
      <w:proofErr w:type="spellEnd"/>
      <w:r w:rsidRPr="00B13146">
        <w:t xml:space="preserve"> 100 mg injekcija</w:t>
      </w:r>
    </w:p>
    <w:p w14:paraId="43AA82C2" w14:textId="77777777" w:rsidR="005B0273" w:rsidRPr="00B13146" w:rsidRDefault="005B0273" w:rsidP="005B0273">
      <w:pPr>
        <w:tabs>
          <w:tab w:val="clear" w:pos="567"/>
        </w:tabs>
        <w:spacing w:line="240" w:lineRule="auto"/>
        <w:rPr>
          <w:noProof/>
        </w:rPr>
      </w:pPr>
      <w:proofErr w:type="spellStart"/>
      <w:r w:rsidRPr="00B13146">
        <w:rPr>
          <w:i/>
          <w:iCs/>
        </w:rPr>
        <w:t>mirikizumabum</w:t>
      </w:r>
      <w:proofErr w:type="spellEnd"/>
    </w:p>
    <w:p w14:paraId="7F672351" w14:textId="77777777" w:rsidR="005B0273" w:rsidRPr="00B13146" w:rsidRDefault="005B0273" w:rsidP="005B0273">
      <w:pPr>
        <w:tabs>
          <w:tab w:val="clear" w:pos="567"/>
        </w:tabs>
        <w:spacing w:line="240" w:lineRule="auto"/>
        <w:rPr>
          <w:noProof/>
        </w:rPr>
      </w:pPr>
      <w:proofErr w:type="spellStart"/>
      <w:r w:rsidRPr="00B13146">
        <w:rPr>
          <w:i/>
          <w:iCs/>
        </w:rPr>
        <w:t>s.c</w:t>
      </w:r>
      <w:proofErr w:type="spellEnd"/>
      <w:r w:rsidRPr="00B13146">
        <w:rPr>
          <w:i/>
          <w:iCs/>
        </w:rPr>
        <w:t>.</w:t>
      </w:r>
    </w:p>
    <w:p w14:paraId="32C2C846" w14:textId="77777777" w:rsidR="005B0273" w:rsidRPr="00B13146" w:rsidRDefault="005B0273" w:rsidP="005B0273">
      <w:pPr>
        <w:tabs>
          <w:tab w:val="clear" w:pos="567"/>
        </w:tabs>
        <w:spacing w:line="240" w:lineRule="auto"/>
        <w:rPr>
          <w:noProof/>
        </w:rPr>
      </w:pPr>
    </w:p>
    <w:p w14:paraId="7589E3FE" w14:textId="77777777" w:rsidR="005B0273" w:rsidRPr="00B13146" w:rsidRDefault="005B0273" w:rsidP="005B0273">
      <w:pPr>
        <w:tabs>
          <w:tab w:val="clear" w:pos="567"/>
        </w:tabs>
        <w:spacing w:line="240" w:lineRule="auto"/>
        <w:rPr>
          <w:noProof/>
        </w:rPr>
      </w:pPr>
    </w:p>
    <w:p w14:paraId="45FC7AD0" w14:textId="661A59A3"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sidRPr="00B13146">
        <w:rPr>
          <w:b/>
        </w:rPr>
        <w:t>2.</w:t>
      </w:r>
      <w:r w:rsidRPr="00B13146">
        <w:rPr>
          <w:b/>
        </w:rPr>
        <w:tab/>
      </w:r>
      <w:r w:rsidRPr="00B13146">
        <w:rPr>
          <w:b/>
          <w:bCs/>
        </w:rPr>
        <w:t>LIETOŠANAS VEIDS</w:t>
      </w:r>
      <w:r w:rsidR="003225EA">
        <w:rPr>
          <w:b/>
          <w:bCs/>
        </w:rPr>
        <w:fldChar w:fldCharType="begin"/>
      </w:r>
      <w:r w:rsidR="003225EA">
        <w:rPr>
          <w:b/>
          <w:bCs/>
        </w:rPr>
        <w:instrText xml:space="preserve"> DOCVARIABLE VAULT_ND_05fcc08d-4c07-4160-af8c-dee087e57640 \* MERGEFORMAT </w:instrText>
      </w:r>
      <w:r w:rsidR="003225EA">
        <w:rPr>
          <w:b/>
          <w:bCs/>
        </w:rPr>
        <w:fldChar w:fldCharType="separate"/>
      </w:r>
      <w:r w:rsidR="003225EA">
        <w:rPr>
          <w:b/>
          <w:bCs/>
        </w:rPr>
        <w:t xml:space="preserve"> </w:t>
      </w:r>
      <w:r w:rsidR="003225EA">
        <w:rPr>
          <w:b/>
          <w:bCs/>
        </w:rPr>
        <w:fldChar w:fldCharType="end"/>
      </w:r>
    </w:p>
    <w:p w14:paraId="02005B01" w14:textId="77777777" w:rsidR="005B0273" w:rsidRPr="00B13146" w:rsidRDefault="005B0273" w:rsidP="005B0273">
      <w:pPr>
        <w:tabs>
          <w:tab w:val="clear" w:pos="567"/>
        </w:tabs>
        <w:spacing w:line="240" w:lineRule="auto"/>
      </w:pPr>
    </w:p>
    <w:p w14:paraId="62AFD5E1" w14:textId="77777777" w:rsidR="005B0273" w:rsidRPr="00B13146" w:rsidRDefault="005B0273" w:rsidP="005B0273">
      <w:pPr>
        <w:tabs>
          <w:tab w:val="clear" w:pos="567"/>
        </w:tabs>
        <w:spacing w:line="240" w:lineRule="auto"/>
        <w:rPr>
          <w:noProof/>
        </w:rPr>
      </w:pPr>
    </w:p>
    <w:p w14:paraId="0EAD1281" w14:textId="3D17475F"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3.</w:t>
      </w:r>
      <w:r w:rsidRPr="00B13146">
        <w:rPr>
          <w:b/>
        </w:rPr>
        <w:tab/>
      </w:r>
      <w:r w:rsidRPr="00B13146">
        <w:rPr>
          <w:b/>
          <w:bCs/>
        </w:rPr>
        <w:t>DERĪGUMA TERMIŅŠ</w:t>
      </w:r>
      <w:r w:rsidR="003225EA">
        <w:rPr>
          <w:b/>
          <w:bCs/>
        </w:rPr>
        <w:fldChar w:fldCharType="begin"/>
      </w:r>
      <w:r w:rsidR="003225EA">
        <w:rPr>
          <w:b/>
          <w:bCs/>
        </w:rPr>
        <w:instrText xml:space="preserve"> DOCVARIABLE VAULT_ND_c5e9916c-3e88-479c-851d-420672241421 \* MERGEFORMAT </w:instrText>
      </w:r>
      <w:r w:rsidR="003225EA">
        <w:rPr>
          <w:b/>
          <w:bCs/>
        </w:rPr>
        <w:fldChar w:fldCharType="separate"/>
      </w:r>
      <w:r w:rsidR="003225EA">
        <w:rPr>
          <w:b/>
          <w:bCs/>
        </w:rPr>
        <w:t xml:space="preserve"> </w:t>
      </w:r>
      <w:r w:rsidR="003225EA">
        <w:rPr>
          <w:b/>
          <w:bCs/>
        </w:rPr>
        <w:fldChar w:fldCharType="end"/>
      </w:r>
    </w:p>
    <w:p w14:paraId="20AB895A" w14:textId="77777777" w:rsidR="005B0273" w:rsidRPr="00B13146" w:rsidRDefault="005B0273" w:rsidP="005B0273">
      <w:pPr>
        <w:tabs>
          <w:tab w:val="clear" w:pos="567"/>
        </w:tabs>
        <w:spacing w:line="240" w:lineRule="auto"/>
        <w:rPr>
          <w:noProof/>
        </w:rPr>
      </w:pPr>
    </w:p>
    <w:p w14:paraId="6FC0F4CB" w14:textId="77777777" w:rsidR="005B0273" w:rsidRPr="00B13146" w:rsidRDefault="005B0273" w:rsidP="005B0273">
      <w:pPr>
        <w:tabs>
          <w:tab w:val="clear" w:pos="567"/>
        </w:tabs>
        <w:spacing w:line="240" w:lineRule="auto"/>
        <w:rPr>
          <w:noProof/>
        </w:rPr>
      </w:pPr>
      <w:r w:rsidRPr="00B13146">
        <w:t>EXP</w:t>
      </w:r>
    </w:p>
    <w:p w14:paraId="587C0B4D" w14:textId="77777777" w:rsidR="005B0273" w:rsidRPr="00B13146" w:rsidRDefault="005B0273" w:rsidP="005B0273">
      <w:pPr>
        <w:tabs>
          <w:tab w:val="clear" w:pos="567"/>
        </w:tabs>
        <w:spacing w:line="240" w:lineRule="auto"/>
        <w:rPr>
          <w:noProof/>
        </w:rPr>
      </w:pPr>
    </w:p>
    <w:p w14:paraId="29CA770B" w14:textId="77777777" w:rsidR="005B0273" w:rsidRPr="00B13146" w:rsidRDefault="005B0273" w:rsidP="005B0273">
      <w:pPr>
        <w:tabs>
          <w:tab w:val="clear" w:pos="567"/>
        </w:tabs>
        <w:spacing w:line="240" w:lineRule="auto"/>
        <w:rPr>
          <w:noProof/>
        </w:rPr>
      </w:pPr>
    </w:p>
    <w:p w14:paraId="5745B451" w14:textId="763274BC"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sidRPr="00B13146">
        <w:rPr>
          <w:b/>
        </w:rPr>
        <w:t>4.</w:t>
      </w:r>
      <w:r w:rsidRPr="00B13146">
        <w:rPr>
          <w:b/>
        </w:rPr>
        <w:tab/>
      </w:r>
      <w:r w:rsidRPr="00B13146">
        <w:rPr>
          <w:b/>
          <w:bCs/>
        </w:rPr>
        <w:t>SĒRIJAS NUMURS</w:t>
      </w:r>
      <w:r w:rsidR="003225EA">
        <w:rPr>
          <w:b/>
          <w:bCs/>
        </w:rPr>
        <w:fldChar w:fldCharType="begin"/>
      </w:r>
      <w:r w:rsidR="003225EA">
        <w:rPr>
          <w:b/>
          <w:bCs/>
        </w:rPr>
        <w:instrText xml:space="preserve"> DOCVARIABLE VAULT_ND_bb9a36ad-7e4b-4a29-8922-282b13992675 \* MERGEFORMAT </w:instrText>
      </w:r>
      <w:r w:rsidR="003225EA">
        <w:rPr>
          <w:b/>
          <w:bCs/>
        </w:rPr>
        <w:fldChar w:fldCharType="separate"/>
      </w:r>
      <w:r w:rsidR="003225EA">
        <w:rPr>
          <w:b/>
          <w:bCs/>
        </w:rPr>
        <w:t xml:space="preserve"> </w:t>
      </w:r>
      <w:r w:rsidR="003225EA">
        <w:rPr>
          <w:b/>
          <w:bCs/>
        </w:rPr>
        <w:fldChar w:fldCharType="end"/>
      </w:r>
    </w:p>
    <w:p w14:paraId="282360AB" w14:textId="77777777" w:rsidR="005B0273" w:rsidRPr="00B13146" w:rsidRDefault="005B0273" w:rsidP="005B0273">
      <w:pPr>
        <w:tabs>
          <w:tab w:val="clear" w:pos="567"/>
        </w:tabs>
        <w:spacing w:line="240" w:lineRule="auto"/>
        <w:ind w:right="113"/>
        <w:rPr>
          <w:i/>
          <w:noProof/>
        </w:rPr>
      </w:pPr>
    </w:p>
    <w:p w14:paraId="70404068" w14:textId="77777777" w:rsidR="005B0273" w:rsidRPr="00B13146" w:rsidRDefault="005B0273" w:rsidP="005B0273">
      <w:pPr>
        <w:tabs>
          <w:tab w:val="clear" w:pos="567"/>
        </w:tabs>
        <w:spacing w:line="240" w:lineRule="auto"/>
        <w:ind w:right="113"/>
        <w:rPr>
          <w:noProof/>
        </w:rPr>
      </w:pPr>
      <w:proofErr w:type="spellStart"/>
      <w:r w:rsidRPr="00B13146">
        <w:t>Lot</w:t>
      </w:r>
      <w:proofErr w:type="spellEnd"/>
    </w:p>
    <w:p w14:paraId="6BF3D023" w14:textId="77777777" w:rsidR="005B0273" w:rsidRPr="00B13146" w:rsidRDefault="005B0273" w:rsidP="005B0273">
      <w:pPr>
        <w:tabs>
          <w:tab w:val="clear" w:pos="567"/>
        </w:tabs>
        <w:spacing w:line="240" w:lineRule="auto"/>
        <w:ind w:right="113"/>
        <w:rPr>
          <w:noProof/>
        </w:rPr>
      </w:pPr>
    </w:p>
    <w:p w14:paraId="0384C063" w14:textId="77777777" w:rsidR="005B0273" w:rsidRPr="00B13146" w:rsidRDefault="005B0273" w:rsidP="005B0273">
      <w:pPr>
        <w:tabs>
          <w:tab w:val="clear" w:pos="567"/>
        </w:tabs>
        <w:spacing w:line="240" w:lineRule="auto"/>
        <w:ind w:right="113"/>
        <w:rPr>
          <w:noProof/>
        </w:rPr>
      </w:pPr>
    </w:p>
    <w:p w14:paraId="16D53836" w14:textId="13BC734F"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sidRPr="00B13146">
        <w:rPr>
          <w:b/>
        </w:rPr>
        <w:t>5.</w:t>
      </w:r>
      <w:r w:rsidRPr="00B13146">
        <w:rPr>
          <w:b/>
        </w:rPr>
        <w:tab/>
      </w:r>
      <w:r w:rsidRPr="00B13146">
        <w:rPr>
          <w:b/>
          <w:bCs/>
        </w:rPr>
        <w:t>SATURA SVARS, TILPUMS VAI VIENĪBU DAUDZUMS</w:t>
      </w:r>
      <w:r w:rsidR="003225EA">
        <w:rPr>
          <w:b/>
          <w:bCs/>
        </w:rPr>
        <w:fldChar w:fldCharType="begin"/>
      </w:r>
      <w:r w:rsidR="003225EA">
        <w:rPr>
          <w:b/>
          <w:bCs/>
        </w:rPr>
        <w:instrText xml:space="preserve"> DOCVARIABLE VAULT_ND_82946cb7-44de-45ec-b7ff-4cf2132dc620 \* MERGEFORMAT </w:instrText>
      </w:r>
      <w:r w:rsidR="003225EA">
        <w:rPr>
          <w:b/>
          <w:bCs/>
        </w:rPr>
        <w:fldChar w:fldCharType="separate"/>
      </w:r>
      <w:r w:rsidR="003225EA">
        <w:rPr>
          <w:b/>
          <w:bCs/>
        </w:rPr>
        <w:t xml:space="preserve"> </w:t>
      </w:r>
      <w:r w:rsidR="003225EA">
        <w:rPr>
          <w:b/>
          <w:bCs/>
        </w:rPr>
        <w:fldChar w:fldCharType="end"/>
      </w:r>
    </w:p>
    <w:p w14:paraId="0CDA2379" w14:textId="77777777" w:rsidR="005B0273" w:rsidRPr="00B13146" w:rsidRDefault="005B0273" w:rsidP="005B0273">
      <w:pPr>
        <w:spacing w:line="240" w:lineRule="auto"/>
        <w:ind w:right="-20"/>
        <w:rPr>
          <w:noProof/>
        </w:rPr>
      </w:pPr>
    </w:p>
    <w:p w14:paraId="278F80BF" w14:textId="77777777" w:rsidR="005B0273" w:rsidRPr="00B13146" w:rsidRDefault="005B0273" w:rsidP="005B0273">
      <w:pPr>
        <w:spacing w:line="240" w:lineRule="auto"/>
        <w:ind w:right="-20"/>
      </w:pPr>
      <w:r w:rsidRPr="00B13146">
        <w:t>1 ml</w:t>
      </w:r>
    </w:p>
    <w:p w14:paraId="474AE42C" w14:textId="77777777" w:rsidR="005B0273" w:rsidRPr="00B13146" w:rsidRDefault="005B0273" w:rsidP="005B0273">
      <w:pPr>
        <w:tabs>
          <w:tab w:val="clear" w:pos="567"/>
        </w:tabs>
        <w:spacing w:line="240" w:lineRule="auto"/>
        <w:ind w:right="113"/>
        <w:rPr>
          <w:noProof/>
        </w:rPr>
      </w:pPr>
    </w:p>
    <w:p w14:paraId="1F203C16" w14:textId="77777777" w:rsidR="005B0273" w:rsidRPr="00B13146" w:rsidRDefault="005B0273" w:rsidP="005B0273">
      <w:pPr>
        <w:tabs>
          <w:tab w:val="clear" w:pos="567"/>
        </w:tabs>
        <w:spacing w:line="240" w:lineRule="auto"/>
        <w:ind w:right="113"/>
        <w:rPr>
          <w:noProof/>
        </w:rPr>
      </w:pPr>
    </w:p>
    <w:p w14:paraId="32ADD223" w14:textId="1B355FD2"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sidRPr="00B13146">
        <w:rPr>
          <w:b/>
        </w:rPr>
        <w:t>6.</w:t>
      </w:r>
      <w:r w:rsidRPr="00B13146">
        <w:rPr>
          <w:b/>
        </w:rPr>
        <w:tab/>
      </w:r>
      <w:r w:rsidRPr="00B13146">
        <w:rPr>
          <w:b/>
          <w:bCs/>
        </w:rPr>
        <w:t>CITA</w:t>
      </w:r>
      <w:r w:rsidR="003225EA">
        <w:rPr>
          <w:b/>
          <w:bCs/>
        </w:rPr>
        <w:fldChar w:fldCharType="begin"/>
      </w:r>
      <w:r w:rsidR="003225EA">
        <w:rPr>
          <w:b/>
          <w:bCs/>
        </w:rPr>
        <w:instrText xml:space="preserve"> DOCVARIABLE VAULT_ND_63db870d-da47-49d2-b62a-05eb02843306 \* MERGEFORMAT </w:instrText>
      </w:r>
      <w:r w:rsidR="003225EA">
        <w:rPr>
          <w:b/>
          <w:bCs/>
        </w:rPr>
        <w:fldChar w:fldCharType="separate"/>
      </w:r>
      <w:r w:rsidR="003225EA">
        <w:rPr>
          <w:b/>
          <w:bCs/>
        </w:rPr>
        <w:t xml:space="preserve"> </w:t>
      </w:r>
      <w:r w:rsidR="003225EA">
        <w:rPr>
          <w:b/>
          <w:bCs/>
        </w:rPr>
        <w:fldChar w:fldCharType="end"/>
      </w:r>
    </w:p>
    <w:p w14:paraId="516360C1" w14:textId="77777777" w:rsidR="005B0273" w:rsidRPr="00B13146" w:rsidRDefault="005B0273" w:rsidP="005B0273">
      <w:pPr>
        <w:tabs>
          <w:tab w:val="clear" w:pos="567"/>
        </w:tabs>
        <w:spacing w:line="240" w:lineRule="auto"/>
        <w:rPr>
          <w:noProof/>
          <w:szCs w:val="22"/>
        </w:rPr>
      </w:pPr>
      <w:r w:rsidRPr="00B13146">
        <w:br w:type="page"/>
      </w:r>
    </w:p>
    <w:p w14:paraId="6C83B65C" w14:textId="46333BD4"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B13146">
        <w:rPr>
          <w:b/>
        </w:rPr>
        <w:lastRenderedPageBreak/>
        <w:t>MINIMĀLĀ INFORMĀCIJA, KAS JĀ</w:t>
      </w:r>
      <w:r w:rsidR="00615C7C">
        <w:rPr>
          <w:b/>
        </w:rPr>
        <w:t>NORĀDA</w:t>
      </w:r>
      <w:r w:rsidRPr="00B13146">
        <w:rPr>
          <w:b/>
        </w:rPr>
        <w:t xml:space="preserve"> UZ MAZA IZMĒRA TIEŠĀ IEPAKOJUMA</w:t>
      </w:r>
    </w:p>
    <w:p w14:paraId="13F7D6FE" w14:textId="77777777"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rPr>
          <w:b/>
          <w:noProof/>
        </w:rPr>
      </w:pPr>
    </w:p>
    <w:p w14:paraId="25FF9396" w14:textId="77777777" w:rsidR="005B0273" w:rsidRPr="00B13146" w:rsidRDefault="005B0273" w:rsidP="005B0273">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B13146">
        <w:rPr>
          <w:b/>
        </w:rPr>
        <w:t>PILNŠĻIRCES ETIĶETE 200</w:t>
      </w:r>
      <w:r w:rsidRPr="00B13146">
        <w:t> </w:t>
      </w:r>
      <w:r w:rsidRPr="00B13146">
        <w:rPr>
          <w:b/>
        </w:rPr>
        <w:t>mg</w:t>
      </w:r>
    </w:p>
    <w:p w14:paraId="58CD95A4" w14:textId="77777777" w:rsidR="005B0273" w:rsidRPr="00B13146" w:rsidRDefault="005B0273" w:rsidP="005B0273">
      <w:pPr>
        <w:tabs>
          <w:tab w:val="clear" w:pos="567"/>
        </w:tabs>
        <w:spacing w:line="240" w:lineRule="auto"/>
        <w:rPr>
          <w:noProof/>
        </w:rPr>
      </w:pPr>
    </w:p>
    <w:p w14:paraId="61F29E9A" w14:textId="77777777" w:rsidR="005B0273" w:rsidRPr="00B13146" w:rsidRDefault="005B0273" w:rsidP="005B0273">
      <w:pPr>
        <w:tabs>
          <w:tab w:val="clear" w:pos="567"/>
        </w:tabs>
        <w:spacing w:line="240" w:lineRule="auto"/>
        <w:rPr>
          <w:noProof/>
        </w:rPr>
      </w:pPr>
    </w:p>
    <w:p w14:paraId="33BB549C" w14:textId="0FCBBC40"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1.</w:t>
      </w:r>
      <w:r w:rsidRPr="00B13146">
        <w:rPr>
          <w:b/>
        </w:rPr>
        <w:tab/>
      </w:r>
      <w:r w:rsidRPr="00B13146">
        <w:rPr>
          <w:b/>
          <w:bCs/>
        </w:rPr>
        <w:t>ZĀĻU NOSAUKUMS UN IEVADĪŠANAS VEIDS</w:t>
      </w:r>
      <w:r w:rsidR="003225EA">
        <w:rPr>
          <w:b/>
          <w:bCs/>
        </w:rPr>
        <w:fldChar w:fldCharType="begin"/>
      </w:r>
      <w:r w:rsidR="003225EA">
        <w:rPr>
          <w:b/>
          <w:bCs/>
        </w:rPr>
        <w:instrText xml:space="preserve"> DOCVARIABLE VAULT_ND_5ce3ff56-d4a0-40ef-8b00-b8e8cb7f37c2 \* MERGEFORMAT </w:instrText>
      </w:r>
      <w:r w:rsidR="003225EA">
        <w:rPr>
          <w:b/>
          <w:bCs/>
        </w:rPr>
        <w:fldChar w:fldCharType="separate"/>
      </w:r>
      <w:r w:rsidR="003225EA">
        <w:rPr>
          <w:b/>
          <w:bCs/>
        </w:rPr>
        <w:t xml:space="preserve"> </w:t>
      </w:r>
      <w:r w:rsidR="003225EA">
        <w:rPr>
          <w:b/>
          <w:bCs/>
        </w:rPr>
        <w:fldChar w:fldCharType="end"/>
      </w:r>
    </w:p>
    <w:p w14:paraId="34A9B645" w14:textId="77777777" w:rsidR="005B0273" w:rsidRPr="00B13146" w:rsidRDefault="005B0273" w:rsidP="005B0273">
      <w:pPr>
        <w:tabs>
          <w:tab w:val="clear" w:pos="567"/>
        </w:tabs>
        <w:spacing w:line="240" w:lineRule="auto"/>
        <w:rPr>
          <w:noProof/>
        </w:rPr>
      </w:pPr>
    </w:p>
    <w:p w14:paraId="6DC2477C" w14:textId="77777777" w:rsidR="005B0273" w:rsidRPr="00B13146" w:rsidRDefault="005B0273" w:rsidP="005B0273">
      <w:pPr>
        <w:tabs>
          <w:tab w:val="clear" w:pos="567"/>
        </w:tabs>
        <w:spacing w:line="240" w:lineRule="auto"/>
        <w:rPr>
          <w:noProof/>
        </w:rPr>
      </w:pPr>
      <w:proofErr w:type="spellStart"/>
      <w:r w:rsidRPr="00B13146">
        <w:t>Omvoh</w:t>
      </w:r>
      <w:proofErr w:type="spellEnd"/>
      <w:r w:rsidRPr="00B13146">
        <w:t xml:space="preserve"> 200 mg injekcija</w:t>
      </w:r>
    </w:p>
    <w:p w14:paraId="513D58C1" w14:textId="77777777" w:rsidR="005B0273" w:rsidRPr="00B13146" w:rsidRDefault="005B0273" w:rsidP="005B0273">
      <w:pPr>
        <w:tabs>
          <w:tab w:val="clear" w:pos="567"/>
        </w:tabs>
        <w:spacing w:line="240" w:lineRule="auto"/>
        <w:rPr>
          <w:noProof/>
        </w:rPr>
      </w:pPr>
      <w:proofErr w:type="spellStart"/>
      <w:r w:rsidRPr="00B13146">
        <w:rPr>
          <w:i/>
          <w:iCs/>
        </w:rPr>
        <w:t>mirikizumabum</w:t>
      </w:r>
      <w:proofErr w:type="spellEnd"/>
    </w:p>
    <w:p w14:paraId="3982D5EE" w14:textId="77777777" w:rsidR="005B0273" w:rsidRPr="00B13146" w:rsidRDefault="005B0273" w:rsidP="005B0273">
      <w:pPr>
        <w:tabs>
          <w:tab w:val="clear" w:pos="567"/>
        </w:tabs>
        <w:spacing w:line="240" w:lineRule="auto"/>
        <w:rPr>
          <w:noProof/>
        </w:rPr>
      </w:pPr>
      <w:proofErr w:type="spellStart"/>
      <w:r w:rsidRPr="00B13146">
        <w:rPr>
          <w:i/>
          <w:iCs/>
        </w:rPr>
        <w:t>s.c</w:t>
      </w:r>
      <w:proofErr w:type="spellEnd"/>
      <w:r w:rsidRPr="00B13146">
        <w:rPr>
          <w:i/>
          <w:iCs/>
        </w:rPr>
        <w:t>.</w:t>
      </w:r>
    </w:p>
    <w:p w14:paraId="6B55E1ED" w14:textId="77777777" w:rsidR="005B0273" w:rsidRPr="00B13146" w:rsidRDefault="005B0273" w:rsidP="005B0273">
      <w:pPr>
        <w:tabs>
          <w:tab w:val="clear" w:pos="567"/>
        </w:tabs>
        <w:spacing w:line="240" w:lineRule="auto"/>
        <w:rPr>
          <w:noProof/>
        </w:rPr>
      </w:pPr>
    </w:p>
    <w:p w14:paraId="58C93277" w14:textId="77777777" w:rsidR="005B0273" w:rsidRPr="00B13146" w:rsidRDefault="005B0273" w:rsidP="005B0273">
      <w:pPr>
        <w:tabs>
          <w:tab w:val="clear" w:pos="567"/>
        </w:tabs>
        <w:spacing w:line="240" w:lineRule="auto"/>
        <w:rPr>
          <w:noProof/>
        </w:rPr>
      </w:pPr>
    </w:p>
    <w:p w14:paraId="39A1D254" w14:textId="45715A80"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sidRPr="00B13146">
        <w:rPr>
          <w:b/>
        </w:rPr>
        <w:t>2.</w:t>
      </w:r>
      <w:r w:rsidRPr="00B13146">
        <w:rPr>
          <w:b/>
        </w:rPr>
        <w:tab/>
      </w:r>
      <w:r w:rsidRPr="00B13146">
        <w:rPr>
          <w:b/>
          <w:bCs/>
        </w:rPr>
        <w:t>LIETOŠANAS VEIDS</w:t>
      </w:r>
      <w:r w:rsidR="003225EA">
        <w:rPr>
          <w:b/>
          <w:bCs/>
        </w:rPr>
        <w:fldChar w:fldCharType="begin"/>
      </w:r>
      <w:r w:rsidR="003225EA">
        <w:rPr>
          <w:b/>
          <w:bCs/>
        </w:rPr>
        <w:instrText xml:space="preserve"> DOCVARIABLE VAULT_ND_ee5a1d93-b714-4abf-87c9-afdc5fd19b20 \* MERGEFORMAT </w:instrText>
      </w:r>
      <w:r w:rsidR="003225EA">
        <w:rPr>
          <w:b/>
          <w:bCs/>
        </w:rPr>
        <w:fldChar w:fldCharType="separate"/>
      </w:r>
      <w:r w:rsidR="003225EA">
        <w:rPr>
          <w:b/>
          <w:bCs/>
        </w:rPr>
        <w:t xml:space="preserve"> </w:t>
      </w:r>
      <w:r w:rsidR="003225EA">
        <w:rPr>
          <w:b/>
          <w:bCs/>
        </w:rPr>
        <w:fldChar w:fldCharType="end"/>
      </w:r>
    </w:p>
    <w:p w14:paraId="100EA4DA" w14:textId="77777777" w:rsidR="005B0273" w:rsidRPr="00B13146" w:rsidRDefault="005B0273" w:rsidP="005B0273">
      <w:pPr>
        <w:tabs>
          <w:tab w:val="clear" w:pos="567"/>
        </w:tabs>
        <w:spacing w:line="240" w:lineRule="auto"/>
      </w:pPr>
    </w:p>
    <w:p w14:paraId="1CD70BD9" w14:textId="77777777" w:rsidR="005B0273" w:rsidRPr="00B13146" w:rsidRDefault="005B0273" w:rsidP="005B0273">
      <w:pPr>
        <w:tabs>
          <w:tab w:val="clear" w:pos="567"/>
        </w:tabs>
        <w:spacing w:line="240" w:lineRule="auto"/>
        <w:rPr>
          <w:noProof/>
        </w:rPr>
      </w:pPr>
    </w:p>
    <w:p w14:paraId="00EE56B5" w14:textId="1781F06F"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3.</w:t>
      </w:r>
      <w:r w:rsidRPr="00B13146">
        <w:rPr>
          <w:b/>
        </w:rPr>
        <w:tab/>
      </w:r>
      <w:r w:rsidRPr="00B13146">
        <w:rPr>
          <w:b/>
          <w:bCs/>
        </w:rPr>
        <w:t>DERĪGUMA TERMIŅŠ</w:t>
      </w:r>
      <w:r w:rsidR="003225EA">
        <w:rPr>
          <w:b/>
          <w:bCs/>
        </w:rPr>
        <w:fldChar w:fldCharType="begin"/>
      </w:r>
      <w:r w:rsidR="003225EA">
        <w:rPr>
          <w:b/>
          <w:bCs/>
        </w:rPr>
        <w:instrText xml:space="preserve"> DOCVARIABLE VAULT_ND_0b0e3527-df50-425d-8881-a6aee04d3f35 \* MERGEFORMAT </w:instrText>
      </w:r>
      <w:r w:rsidR="003225EA">
        <w:rPr>
          <w:b/>
          <w:bCs/>
        </w:rPr>
        <w:fldChar w:fldCharType="separate"/>
      </w:r>
      <w:r w:rsidR="003225EA">
        <w:rPr>
          <w:b/>
          <w:bCs/>
        </w:rPr>
        <w:t xml:space="preserve"> </w:t>
      </w:r>
      <w:r w:rsidR="003225EA">
        <w:rPr>
          <w:b/>
          <w:bCs/>
        </w:rPr>
        <w:fldChar w:fldCharType="end"/>
      </w:r>
    </w:p>
    <w:p w14:paraId="52810D2F" w14:textId="77777777" w:rsidR="005B0273" w:rsidRPr="00B13146" w:rsidRDefault="005B0273" w:rsidP="005B0273">
      <w:pPr>
        <w:tabs>
          <w:tab w:val="clear" w:pos="567"/>
        </w:tabs>
        <w:spacing w:line="240" w:lineRule="auto"/>
        <w:rPr>
          <w:noProof/>
        </w:rPr>
      </w:pPr>
    </w:p>
    <w:p w14:paraId="3BE39D17" w14:textId="77777777" w:rsidR="005B0273" w:rsidRPr="00B13146" w:rsidRDefault="005B0273" w:rsidP="005B0273">
      <w:pPr>
        <w:tabs>
          <w:tab w:val="clear" w:pos="567"/>
        </w:tabs>
        <w:spacing w:line="240" w:lineRule="auto"/>
        <w:rPr>
          <w:noProof/>
        </w:rPr>
      </w:pPr>
      <w:r w:rsidRPr="00B13146">
        <w:t>EXP</w:t>
      </w:r>
    </w:p>
    <w:p w14:paraId="260E5891" w14:textId="77777777" w:rsidR="005B0273" w:rsidRPr="00B13146" w:rsidRDefault="005B0273" w:rsidP="005B0273">
      <w:pPr>
        <w:tabs>
          <w:tab w:val="clear" w:pos="567"/>
        </w:tabs>
        <w:spacing w:line="240" w:lineRule="auto"/>
        <w:rPr>
          <w:noProof/>
        </w:rPr>
      </w:pPr>
    </w:p>
    <w:p w14:paraId="0F688B05" w14:textId="77777777" w:rsidR="005B0273" w:rsidRPr="00B13146" w:rsidRDefault="005B0273" w:rsidP="005B0273">
      <w:pPr>
        <w:tabs>
          <w:tab w:val="clear" w:pos="567"/>
        </w:tabs>
        <w:spacing w:line="240" w:lineRule="auto"/>
        <w:rPr>
          <w:noProof/>
        </w:rPr>
      </w:pPr>
    </w:p>
    <w:p w14:paraId="38A9F836" w14:textId="7173BF56"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sidRPr="00B13146">
        <w:rPr>
          <w:b/>
        </w:rPr>
        <w:t>4.</w:t>
      </w:r>
      <w:r w:rsidRPr="00B13146">
        <w:rPr>
          <w:b/>
        </w:rPr>
        <w:tab/>
      </w:r>
      <w:r w:rsidRPr="00B13146">
        <w:rPr>
          <w:b/>
          <w:bCs/>
        </w:rPr>
        <w:t>SĒRIJAS NUMURS</w:t>
      </w:r>
      <w:r w:rsidR="003225EA">
        <w:rPr>
          <w:b/>
          <w:bCs/>
        </w:rPr>
        <w:fldChar w:fldCharType="begin"/>
      </w:r>
      <w:r w:rsidR="003225EA">
        <w:rPr>
          <w:b/>
          <w:bCs/>
        </w:rPr>
        <w:instrText xml:space="preserve"> DOCVARIABLE VAULT_ND_7c0340d6-f52f-489a-9bf2-978bb18d0a2d \* MERGEFORMAT </w:instrText>
      </w:r>
      <w:r w:rsidR="003225EA">
        <w:rPr>
          <w:b/>
          <w:bCs/>
        </w:rPr>
        <w:fldChar w:fldCharType="separate"/>
      </w:r>
      <w:r w:rsidR="003225EA">
        <w:rPr>
          <w:b/>
          <w:bCs/>
        </w:rPr>
        <w:t xml:space="preserve"> </w:t>
      </w:r>
      <w:r w:rsidR="003225EA">
        <w:rPr>
          <w:b/>
          <w:bCs/>
        </w:rPr>
        <w:fldChar w:fldCharType="end"/>
      </w:r>
    </w:p>
    <w:p w14:paraId="6BA40EB3" w14:textId="77777777" w:rsidR="005B0273" w:rsidRPr="00B13146" w:rsidRDefault="005B0273" w:rsidP="005B0273">
      <w:pPr>
        <w:tabs>
          <w:tab w:val="clear" w:pos="567"/>
        </w:tabs>
        <w:spacing w:line="240" w:lineRule="auto"/>
        <w:ind w:right="113"/>
        <w:rPr>
          <w:i/>
          <w:noProof/>
        </w:rPr>
      </w:pPr>
    </w:p>
    <w:p w14:paraId="0FD4D620" w14:textId="77777777" w:rsidR="005B0273" w:rsidRPr="00B13146" w:rsidRDefault="005B0273" w:rsidP="005B0273">
      <w:pPr>
        <w:tabs>
          <w:tab w:val="clear" w:pos="567"/>
        </w:tabs>
        <w:spacing w:line="240" w:lineRule="auto"/>
        <w:ind w:right="113"/>
        <w:rPr>
          <w:noProof/>
        </w:rPr>
      </w:pPr>
      <w:proofErr w:type="spellStart"/>
      <w:r w:rsidRPr="00B13146">
        <w:t>Lot</w:t>
      </w:r>
      <w:proofErr w:type="spellEnd"/>
    </w:p>
    <w:p w14:paraId="73274F15" w14:textId="77777777" w:rsidR="005B0273" w:rsidRPr="00B13146" w:rsidRDefault="005B0273" w:rsidP="005B0273">
      <w:pPr>
        <w:tabs>
          <w:tab w:val="clear" w:pos="567"/>
        </w:tabs>
        <w:spacing w:line="240" w:lineRule="auto"/>
        <w:ind w:right="113"/>
        <w:rPr>
          <w:noProof/>
        </w:rPr>
      </w:pPr>
    </w:p>
    <w:p w14:paraId="4611C114" w14:textId="77777777" w:rsidR="005B0273" w:rsidRPr="00B13146" w:rsidRDefault="005B0273" w:rsidP="005B0273">
      <w:pPr>
        <w:tabs>
          <w:tab w:val="clear" w:pos="567"/>
        </w:tabs>
        <w:spacing w:line="240" w:lineRule="auto"/>
        <w:ind w:right="113"/>
        <w:rPr>
          <w:noProof/>
        </w:rPr>
      </w:pPr>
    </w:p>
    <w:p w14:paraId="3228FE33" w14:textId="3C2E3D98"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sidRPr="00B13146">
        <w:rPr>
          <w:b/>
        </w:rPr>
        <w:t>5.</w:t>
      </w:r>
      <w:r w:rsidRPr="00B13146">
        <w:rPr>
          <w:b/>
        </w:rPr>
        <w:tab/>
      </w:r>
      <w:r w:rsidRPr="00B13146">
        <w:rPr>
          <w:b/>
          <w:bCs/>
        </w:rPr>
        <w:t>SATURA SVARS, TILPUMS VAI VIENĪBU DAUDZUMS</w:t>
      </w:r>
      <w:r w:rsidR="003225EA">
        <w:rPr>
          <w:b/>
          <w:bCs/>
        </w:rPr>
        <w:fldChar w:fldCharType="begin"/>
      </w:r>
      <w:r w:rsidR="003225EA">
        <w:rPr>
          <w:b/>
          <w:bCs/>
        </w:rPr>
        <w:instrText xml:space="preserve"> DOCVARIABLE VAULT_ND_573f57fc-f556-4df7-bc97-cdecf75e79a1 \* MERGEFORMAT </w:instrText>
      </w:r>
      <w:r w:rsidR="003225EA">
        <w:rPr>
          <w:b/>
          <w:bCs/>
        </w:rPr>
        <w:fldChar w:fldCharType="separate"/>
      </w:r>
      <w:r w:rsidR="003225EA">
        <w:rPr>
          <w:b/>
          <w:bCs/>
        </w:rPr>
        <w:t xml:space="preserve"> </w:t>
      </w:r>
      <w:r w:rsidR="003225EA">
        <w:rPr>
          <w:b/>
          <w:bCs/>
        </w:rPr>
        <w:fldChar w:fldCharType="end"/>
      </w:r>
    </w:p>
    <w:p w14:paraId="69ACAD83" w14:textId="77777777" w:rsidR="005B0273" w:rsidRPr="00B13146" w:rsidRDefault="005B0273" w:rsidP="005B0273">
      <w:pPr>
        <w:spacing w:line="240" w:lineRule="auto"/>
        <w:ind w:right="-20"/>
        <w:rPr>
          <w:noProof/>
        </w:rPr>
      </w:pPr>
    </w:p>
    <w:p w14:paraId="20896344" w14:textId="77777777" w:rsidR="005B0273" w:rsidRPr="00B13146" w:rsidRDefault="005B0273" w:rsidP="005B0273">
      <w:pPr>
        <w:spacing w:line="240" w:lineRule="auto"/>
        <w:ind w:right="-20"/>
      </w:pPr>
      <w:r w:rsidRPr="00B13146">
        <w:t>2 ml</w:t>
      </w:r>
    </w:p>
    <w:p w14:paraId="51B1F807" w14:textId="77777777" w:rsidR="005B0273" w:rsidRPr="00B13146" w:rsidRDefault="005B0273" w:rsidP="005B0273">
      <w:pPr>
        <w:tabs>
          <w:tab w:val="clear" w:pos="567"/>
        </w:tabs>
        <w:spacing w:line="240" w:lineRule="auto"/>
        <w:ind w:right="113"/>
        <w:rPr>
          <w:noProof/>
        </w:rPr>
      </w:pPr>
    </w:p>
    <w:p w14:paraId="3384F398" w14:textId="77777777" w:rsidR="005B0273" w:rsidRPr="00B13146" w:rsidRDefault="005B0273" w:rsidP="005B0273">
      <w:pPr>
        <w:tabs>
          <w:tab w:val="clear" w:pos="567"/>
        </w:tabs>
        <w:spacing w:line="240" w:lineRule="auto"/>
        <w:ind w:right="113"/>
        <w:rPr>
          <w:noProof/>
        </w:rPr>
      </w:pPr>
    </w:p>
    <w:p w14:paraId="0E81D9E6" w14:textId="7E4CE981" w:rsidR="005B0273" w:rsidRPr="00B13146" w:rsidRDefault="005B0273" w:rsidP="005B0273">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sidRPr="00B13146">
        <w:rPr>
          <w:b/>
        </w:rPr>
        <w:t>6.</w:t>
      </w:r>
      <w:r w:rsidRPr="00B13146">
        <w:rPr>
          <w:b/>
        </w:rPr>
        <w:tab/>
      </w:r>
      <w:r w:rsidRPr="00B13146">
        <w:rPr>
          <w:b/>
          <w:bCs/>
        </w:rPr>
        <w:t>CITA</w:t>
      </w:r>
      <w:r w:rsidR="003225EA">
        <w:rPr>
          <w:b/>
          <w:bCs/>
        </w:rPr>
        <w:fldChar w:fldCharType="begin"/>
      </w:r>
      <w:r w:rsidR="003225EA">
        <w:rPr>
          <w:b/>
          <w:bCs/>
        </w:rPr>
        <w:instrText xml:space="preserve"> DOCVARIABLE VAULT_ND_4062d539-5742-4fdc-831e-b05a01e313fc \* MERGEFORMAT </w:instrText>
      </w:r>
      <w:r w:rsidR="003225EA">
        <w:rPr>
          <w:b/>
          <w:bCs/>
        </w:rPr>
        <w:fldChar w:fldCharType="separate"/>
      </w:r>
      <w:r w:rsidR="003225EA">
        <w:rPr>
          <w:b/>
          <w:bCs/>
        </w:rPr>
        <w:t xml:space="preserve"> </w:t>
      </w:r>
      <w:r w:rsidR="003225EA">
        <w:rPr>
          <w:b/>
          <w:bCs/>
        </w:rPr>
        <w:fldChar w:fldCharType="end"/>
      </w:r>
    </w:p>
    <w:p w14:paraId="58B975EA" w14:textId="26911191" w:rsidR="005B0273" w:rsidRDefault="005B0273" w:rsidP="00B47C99">
      <w:pPr>
        <w:tabs>
          <w:tab w:val="clear" w:pos="567"/>
        </w:tabs>
        <w:spacing w:line="240" w:lineRule="auto"/>
      </w:pPr>
      <w:r w:rsidRPr="00B13146">
        <w:br w:type="page"/>
      </w:r>
    </w:p>
    <w:p w14:paraId="72C9C34F" w14:textId="56BE7FDD" w:rsidR="008648C0" w:rsidRPr="00451A3D" w:rsidRDefault="008426D3" w:rsidP="005B0273">
      <w:pPr>
        <w:pBdr>
          <w:top w:val="single" w:sz="4" w:space="1" w:color="auto"/>
          <w:left w:val="single" w:sz="4" w:space="4" w:color="auto"/>
          <w:bottom w:val="single" w:sz="4" w:space="1" w:color="auto"/>
          <w:right w:val="single" w:sz="4" w:space="4" w:color="auto"/>
        </w:pBdr>
        <w:tabs>
          <w:tab w:val="clear" w:pos="567"/>
        </w:tabs>
        <w:spacing w:line="240" w:lineRule="auto"/>
        <w:rPr>
          <w:b/>
          <w:noProof/>
        </w:rPr>
      </w:pPr>
      <w:bookmarkStart w:id="666" w:name="_Hlk204322263"/>
      <w:r>
        <w:rPr>
          <w:b/>
        </w:rPr>
        <w:lastRenderedPageBreak/>
        <w:t>INFORMĀCIJA, KAS JĀNORĀDA UZ ĀRĒJĀ IEPAKOJUMA</w:t>
      </w:r>
    </w:p>
    <w:p w14:paraId="72C9C350" w14:textId="77777777" w:rsidR="008648C0" w:rsidRPr="00451A3D" w:rsidRDefault="008648C0" w:rsidP="005B027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rPr>
      </w:pPr>
    </w:p>
    <w:p w14:paraId="72C9C351" w14:textId="0C1D75AC" w:rsidR="008648C0" w:rsidRPr="00451A3D" w:rsidRDefault="008426D3" w:rsidP="005B0273">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t xml:space="preserve">ĀRĒJĀ KASTĪTE - PILDSPALVVEIDA </w:t>
      </w:r>
      <w:r w:rsidR="00DC3BE8">
        <w:rPr>
          <w:b/>
        </w:rPr>
        <w:t>PILNŠĻIRCE</w:t>
      </w:r>
      <w:r>
        <w:rPr>
          <w:b/>
        </w:rPr>
        <w:t xml:space="preserve"> (iepakojumā pa 2 </w:t>
      </w:r>
      <w:proofErr w:type="spellStart"/>
      <w:r w:rsidR="00DC3BE8">
        <w:rPr>
          <w:b/>
        </w:rPr>
        <w:t>pildspalvveida</w:t>
      </w:r>
      <w:proofErr w:type="spellEnd"/>
      <w:r w:rsidR="00DC3BE8">
        <w:rPr>
          <w:b/>
        </w:rPr>
        <w:t xml:space="preserve"> </w:t>
      </w:r>
      <w:proofErr w:type="spellStart"/>
      <w:r w:rsidR="00DC3BE8">
        <w:rPr>
          <w:b/>
        </w:rPr>
        <w:t>pilnšļircēm</w:t>
      </w:r>
      <w:proofErr w:type="spellEnd"/>
      <w:r>
        <w:rPr>
          <w:b/>
        </w:rPr>
        <w:t>)</w:t>
      </w:r>
    </w:p>
    <w:p w14:paraId="72C9C352" w14:textId="77777777" w:rsidR="008648C0" w:rsidRPr="00451A3D" w:rsidRDefault="008648C0" w:rsidP="008648C0">
      <w:pPr>
        <w:tabs>
          <w:tab w:val="clear" w:pos="567"/>
        </w:tabs>
        <w:spacing w:line="240" w:lineRule="auto"/>
        <w:rPr>
          <w:noProof/>
        </w:rPr>
      </w:pPr>
    </w:p>
    <w:p w14:paraId="72C9C353" w14:textId="77777777" w:rsidR="008648C0" w:rsidRPr="00451A3D" w:rsidRDefault="008648C0" w:rsidP="008648C0">
      <w:pPr>
        <w:tabs>
          <w:tab w:val="clear" w:pos="567"/>
        </w:tabs>
        <w:spacing w:line="240" w:lineRule="auto"/>
        <w:rPr>
          <w:noProof/>
        </w:rPr>
      </w:pPr>
    </w:p>
    <w:p w14:paraId="72C9C354" w14:textId="4A921F05"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1.</w:t>
      </w:r>
      <w:r>
        <w:rPr>
          <w:b/>
        </w:rPr>
        <w:tab/>
      </w:r>
      <w:r>
        <w:rPr>
          <w:b/>
          <w:bCs/>
        </w:rPr>
        <w:t>ZĀĻU NOSAUKUMS</w:t>
      </w:r>
      <w:r w:rsidR="00D63288">
        <w:rPr>
          <w:b/>
          <w:bCs/>
        </w:rPr>
        <w:fldChar w:fldCharType="begin"/>
      </w:r>
      <w:r w:rsidR="00D63288">
        <w:rPr>
          <w:b/>
          <w:bCs/>
        </w:rPr>
        <w:instrText xml:space="preserve"> DOCVARIABLE VAULT_ND_901d7c21-0270-4d7c-b997-fa4bcb4b2b5d \* MERGEFORMAT </w:instrText>
      </w:r>
      <w:r w:rsidR="00D63288">
        <w:rPr>
          <w:b/>
          <w:bCs/>
        </w:rPr>
        <w:fldChar w:fldCharType="separate"/>
      </w:r>
      <w:r w:rsidR="00D63288">
        <w:rPr>
          <w:b/>
          <w:bCs/>
        </w:rPr>
        <w:t xml:space="preserve"> </w:t>
      </w:r>
      <w:r w:rsidR="00D63288">
        <w:rPr>
          <w:b/>
          <w:bCs/>
        </w:rPr>
        <w:fldChar w:fldCharType="end"/>
      </w:r>
    </w:p>
    <w:p w14:paraId="72C9C355" w14:textId="77777777" w:rsidR="008648C0" w:rsidRPr="00451A3D" w:rsidRDefault="008648C0" w:rsidP="008648C0">
      <w:pPr>
        <w:tabs>
          <w:tab w:val="clear" w:pos="567"/>
        </w:tabs>
        <w:spacing w:line="240" w:lineRule="auto"/>
        <w:rPr>
          <w:noProof/>
        </w:rPr>
      </w:pPr>
    </w:p>
    <w:p w14:paraId="72C9C356" w14:textId="645FADAF" w:rsidR="008648C0" w:rsidRPr="00451A3D" w:rsidRDefault="008426D3" w:rsidP="008648C0">
      <w:pPr>
        <w:tabs>
          <w:tab w:val="clear" w:pos="567"/>
        </w:tabs>
        <w:spacing w:line="240" w:lineRule="auto"/>
        <w:rPr>
          <w:noProof/>
        </w:rPr>
      </w:pPr>
      <w:proofErr w:type="spellStart"/>
      <w:r>
        <w:t>Omvoh</w:t>
      </w:r>
      <w:proofErr w:type="spellEnd"/>
      <w:r>
        <w:t xml:space="preserve"> 100 mg šķīdums injekcijām </w:t>
      </w:r>
      <w:proofErr w:type="spellStart"/>
      <w:r>
        <w:t>pildspalvveida</w:t>
      </w:r>
      <w:proofErr w:type="spellEnd"/>
      <w:r>
        <w:t xml:space="preserve"> </w:t>
      </w:r>
      <w:proofErr w:type="spellStart"/>
      <w:r w:rsidR="00DC3BE8">
        <w:t>pilnšļircē</w:t>
      </w:r>
      <w:proofErr w:type="spellEnd"/>
    </w:p>
    <w:p w14:paraId="72C9C357" w14:textId="77777777" w:rsidR="008648C0" w:rsidRPr="00451A3D" w:rsidRDefault="008426D3" w:rsidP="008648C0">
      <w:pPr>
        <w:tabs>
          <w:tab w:val="clear" w:pos="567"/>
        </w:tabs>
        <w:spacing w:line="240" w:lineRule="auto"/>
        <w:rPr>
          <w:noProof/>
        </w:rPr>
      </w:pPr>
      <w:proofErr w:type="spellStart"/>
      <w:r>
        <w:rPr>
          <w:i/>
          <w:iCs/>
        </w:rPr>
        <w:t>mirikizumabum</w:t>
      </w:r>
      <w:proofErr w:type="spellEnd"/>
    </w:p>
    <w:p w14:paraId="72C9C358" w14:textId="77777777" w:rsidR="008648C0" w:rsidRPr="00451A3D" w:rsidRDefault="008648C0" w:rsidP="008648C0">
      <w:pPr>
        <w:tabs>
          <w:tab w:val="clear" w:pos="567"/>
        </w:tabs>
        <w:spacing w:line="240" w:lineRule="auto"/>
        <w:rPr>
          <w:noProof/>
        </w:rPr>
      </w:pPr>
    </w:p>
    <w:p w14:paraId="72C9C359" w14:textId="77777777" w:rsidR="008648C0" w:rsidRPr="00451A3D" w:rsidRDefault="008648C0" w:rsidP="008648C0">
      <w:pPr>
        <w:tabs>
          <w:tab w:val="clear" w:pos="567"/>
        </w:tabs>
        <w:spacing w:line="240" w:lineRule="auto"/>
        <w:rPr>
          <w:noProof/>
        </w:rPr>
      </w:pPr>
    </w:p>
    <w:p w14:paraId="72C9C35A" w14:textId="2C8DE74E"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rPr>
      </w:pPr>
      <w:r>
        <w:rPr>
          <w:b/>
        </w:rPr>
        <w:t>2.</w:t>
      </w:r>
      <w:r>
        <w:rPr>
          <w:b/>
        </w:rPr>
        <w:tab/>
      </w:r>
      <w:r>
        <w:rPr>
          <w:b/>
          <w:bCs/>
        </w:rPr>
        <w:t>AKTĪVĀS(-O) VIELAS(-U) NOSAUKUMS(-I) UN DAUDZUMS(-I)</w:t>
      </w:r>
      <w:r w:rsidR="00D63288">
        <w:rPr>
          <w:b/>
          <w:bCs/>
        </w:rPr>
        <w:fldChar w:fldCharType="begin"/>
      </w:r>
      <w:r w:rsidR="00D63288">
        <w:rPr>
          <w:b/>
          <w:bCs/>
        </w:rPr>
        <w:instrText xml:space="preserve"> DOCVARIABLE VAULT_ND_1ce6e2c8-0f66-4472-ba2e-ea2eb31a74fb \* MERGEFORMAT </w:instrText>
      </w:r>
      <w:r w:rsidR="00D63288">
        <w:rPr>
          <w:b/>
          <w:bCs/>
        </w:rPr>
        <w:fldChar w:fldCharType="separate"/>
      </w:r>
      <w:r w:rsidR="00D63288">
        <w:rPr>
          <w:b/>
          <w:bCs/>
        </w:rPr>
        <w:t xml:space="preserve"> </w:t>
      </w:r>
      <w:r w:rsidR="00D63288">
        <w:rPr>
          <w:b/>
          <w:bCs/>
        </w:rPr>
        <w:fldChar w:fldCharType="end"/>
      </w:r>
    </w:p>
    <w:p w14:paraId="72C9C35B" w14:textId="77777777" w:rsidR="008648C0" w:rsidRPr="00451A3D" w:rsidRDefault="008648C0" w:rsidP="008648C0">
      <w:pPr>
        <w:tabs>
          <w:tab w:val="clear" w:pos="567"/>
        </w:tabs>
        <w:spacing w:line="240" w:lineRule="auto"/>
        <w:rPr>
          <w:noProof/>
          <w:szCs w:val="22"/>
        </w:rPr>
      </w:pPr>
    </w:p>
    <w:p w14:paraId="72C9C35C" w14:textId="4A5FEB86" w:rsidR="008648C0" w:rsidRPr="00451A3D" w:rsidRDefault="008426D3" w:rsidP="008648C0">
      <w:pPr>
        <w:tabs>
          <w:tab w:val="clear" w:pos="567"/>
        </w:tabs>
        <w:spacing w:line="240" w:lineRule="auto"/>
        <w:rPr>
          <w:noProof/>
          <w:szCs w:val="22"/>
        </w:rPr>
      </w:pPr>
      <w:r>
        <w:t xml:space="preserve">Vienā </w:t>
      </w:r>
      <w:proofErr w:type="spellStart"/>
      <w:r>
        <w:t>pildspalvveida</w:t>
      </w:r>
      <w:proofErr w:type="spellEnd"/>
      <w:r>
        <w:t xml:space="preserve"> </w:t>
      </w:r>
      <w:proofErr w:type="spellStart"/>
      <w:r w:rsidR="00DC3BE8">
        <w:t>pilnšļircē</w:t>
      </w:r>
      <w:proofErr w:type="spellEnd"/>
      <w:r>
        <w:t xml:space="preserve"> ir 100 mg </w:t>
      </w:r>
      <w:proofErr w:type="spellStart"/>
      <w:r>
        <w:t>mirikizumaba</w:t>
      </w:r>
      <w:proofErr w:type="spellEnd"/>
      <w:r>
        <w:t xml:space="preserve"> 1 ml šķīduma.</w:t>
      </w:r>
    </w:p>
    <w:p w14:paraId="72C9C35D" w14:textId="77777777" w:rsidR="008648C0" w:rsidRPr="00451A3D" w:rsidRDefault="008648C0" w:rsidP="008648C0">
      <w:pPr>
        <w:tabs>
          <w:tab w:val="clear" w:pos="567"/>
        </w:tabs>
        <w:spacing w:line="240" w:lineRule="auto"/>
        <w:rPr>
          <w:noProof/>
          <w:szCs w:val="22"/>
        </w:rPr>
      </w:pPr>
    </w:p>
    <w:p w14:paraId="72C9C35E" w14:textId="77777777" w:rsidR="008648C0" w:rsidRPr="00451A3D" w:rsidRDefault="008648C0" w:rsidP="008648C0">
      <w:pPr>
        <w:tabs>
          <w:tab w:val="clear" w:pos="567"/>
        </w:tabs>
        <w:spacing w:line="240" w:lineRule="auto"/>
        <w:rPr>
          <w:noProof/>
          <w:szCs w:val="22"/>
        </w:rPr>
      </w:pPr>
    </w:p>
    <w:p w14:paraId="72C9C35F" w14:textId="00F11CF6" w:rsidR="008648C0" w:rsidRPr="004C71A7"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3.</w:t>
      </w:r>
      <w:r>
        <w:rPr>
          <w:b/>
        </w:rPr>
        <w:tab/>
      </w:r>
      <w:r>
        <w:rPr>
          <w:b/>
          <w:bCs/>
        </w:rPr>
        <w:t>PALĪGVIELU SARAKSTS</w:t>
      </w:r>
      <w:r w:rsidR="00D63288">
        <w:rPr>
          <w:b/>
          <w:bCs/>
        </w:rPr>
        <w:fldChar w:fldCharType="begin"/>
      </w:r>
      <w:r w:rsidR="00D63288">
        <w:rPr>
          <w:b/>
          <w:bCs/>
        </w:rPr>
        <w:instrText xml:space="preserve"> DOCVARIABLE VAULT_ND_0e3cd9ce-91ad-47bc-b91b-80fb34bbdc48 \* MERGEFORMAT </w:instrText>
      </w:r>
      <w:r w:rsidR="00D63288">
        <w:rPr>
          <w:b/>
          <w:bCs/>
        </w:rPr>
        <w:fldChar w:fldCharType="separate"/>
      </w:r>
      <w:r w:rsidR="00D63288">
        <w:rPr>
          <w:b/>
          <w:bCs/>
        </w:rPr>
        <w:t xml:space="preserve"> </w:t>
      </w:r>
      <w:r w:rsidR="00D63288">
        <w:rPr>
          <w:b/>
          <w:bCs/>
        </w:rPr>
        <w:fldChar w:fldCharType="end"/>
      </w:r>
    </w:p>
    <w:p w14:paraId="72C9C360" w14:textId="77777777" w:rsidR="008648C0" w:rsidRPr="00451A3D" w:rsidRDefault="008648C0" w:rsidP="008648C0">
      <w:pPr>
        <w:tabs>
          <w:tab w:val="clear" w:pos="567"/>
        </w:tabs>
        <w:spacing w:line="240" w:lineRule="auto"/>
        <w:rPr>
          <w:i/>
          <w:noProof/>
        </w:rPr>
      </w:pPr>
    </w:p>
    <w:p w14:paraId="72C9C361" w14:textId="368B0CCE" w:rsidR="008648C0" w:rsidRPr="00451A3D" w:rsidRDefault="008426D3" w:rsidP="008648C0">
      <w:pPr>
        <w:spacing w:line="240" w:lineRule="auto"/>
      </w:pPr>
      <w:proofErr w:type="spellStart"/>
      <w:r>
        <w:t>Palīgvielas</w:t>
      </w:r>
      <w:proofErr w:type="spellEnd"/>
      <w:r>
        <w:t xml:space="preserve">: </w:t>
      </w:r>
      <w:r w:rsidR="007F1794">
        <w:t xml:space="preserve">histidīns, histidīna </w:t>
      </w:r>
      <w:proofErr w:type="spellStart"/>
      <w:r w:rsidR="007F1794">
        <w:t>monohidrohlorīds</w:t>
      </w:r>
      <w:proofErr w:type="spellEnd"/>
      <w:r w:rsidR="007F1794">
        <w:t xml:space="preserve">, </w:t>
      </w:r>
      <w:r>
        <w:t xml:space="preserve">nātrija hlorīds, </w:t>
      </w:r>
      <w:proofErr w:type="spellStart"/>
      <w:r w:rsidR="007F1794">
        <w:t>mannīts</w:t>
      </w:r>
      <w:proofErr w:type="spellEnd"/>
      <w:r w:rsidR="007F1794">
        <w:t xml:space="preserve"> (E 421), </w:t>
      </w:r>
      <w:proofErr w:type="spellStart"/>
      <w:r>
        <w:t>polisorbāts</w:t>
      </w:r>
      <w:proofErr w:type="spellEnd"/>
      <w:r>
        <w:t xml:space="preserve"> 80</w:t>
      </w:r>
      <w:r w:rsidR="007F1794">
        <w:t xml:space="preserve"> (E 433)</w:t>
      </w:r>
      <w:r>
        <w:t xml:space="preserve">, ūdens injekcijām. </w:t>
      </w:r>
      <w:r>
        <w:rPr>
          <w:highlight w:val="lightGray"/>
        </w:rPr>
        <w:t>Sīkāku informāciju skatīt lietošanas instrukcijā.</w:t>
      </w:r>
    </w:p>
    <w:p w14:paraId="72C9C362" w14:textId="77777777" w:rsidR="008648C0" w:rsidRPr="00451A3D" w:rsidRDefault="008648C0" w:rsidP="008648C0">
      <w:pPr>
        <w:tabs>
          <w:tab w:val="clear" w:pos="567"/>
        </w:tabs>
        <w:spacing w:line="240" w:lineRule="auto"/>
        <w:rPr>
          <w:noProof/>
        </w:rPr>
      </w:pPr>
    </w:p>
    <w:p w14:paraId="72C9C363" w14:textId="77777777" w:rsidR="008648C0" w:rsidRPr="00451A3D" w:rsidRDefault="008648C0" w:rsidP="008648C0">
      <w:pPr>
        <w:tabs>
          <w:tab w:val="clear" w:pos="567"/>
        </w:tabs>
        <w:spacing w:line="240" w:lineRule="auto"/>
        <w:rPr>
          <w:noProof/>
        </w:rPr>
      </w:pPr>
    </w:p>
    <w:p w14:paraId="72C9C364" w14:textId="352ED8DA"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4.</w:t>
      </w:r>
      <w:r>
        <w:rPr>
          <w:b/>
        </w:rPr>
        <w:tab/>
      </w:r>
      <w:r>
        <w:rPr>
          <w:b/>
          <w:bCs/>
        </w:rPr>
        <w:t>ZĀĻU FORMA UN SATURS</w:t>
      </w:r>
      <w:r w:rsidR="00D63288">
        <w:rPr>
          <w:b/>
          <w:bCs/>
        </w:rPr>
        <w:fldChar w:fldCharType="begin"/>
      </w:r>
      <w:r w:rsidR="00D63288">
        <w:rPr>
          <w:b/>
          <w:bCs/>
        </w:rPr>
        <w:instrText xml:space="preserve"> DOCVARIABLE VAULT_ND_3dc43d65-39a3-438a-9679-db41f06ea5fc \* MERGEFORMAT </w:instrText>
      </w:r>
      <w:r w:rsidR="00D63288">
        <w:rPr>
          <w:b/>
          <w:bCs/>
        </w:rPr>
        <w:fldChar w:fldCharType="separate"/>
      </w:r>
      <w:r w:rsidR="00D63288">
        <w:rPr>
          <w:b/>
          <w:bCs/>
        </w:rPr>
        <w:t xml:space="preserve"> </w:t>
      </w:r>
      <w:r w:rsidR="00D63288">
        <w:rPr>
          <w:b/>
          <w:bCs/>
        </w:rPr>
        <w:fldChar w:fldCharType="end"/>
      </w:r>
    </w:p>
    <w:p w14:paraId="72C9C365" w14:textId="77777777" w:rsidR="008648C0" w:rsidRPr="00451A3D" w:rsidRDefault="008648C0" w:rsidP="008648C0">
      <w:pPr>
        <w:tabs>
          <w:tab w:val="clear" w:pos="567"/>
        </w:tabs>
        <w:spacing w:line="240" w:lineRule="auto"/>
        <w:rPr>
          <w:i/>
          <w:noProof/>
        </w:rPr>
      </w:pPr>
    </w:p>
    <w:p w14:paraId="72C9C366" w14:textId="77777777" w:rsidR="008648C0" w:rsidRPr="00451A3D" w:rsidRDefault="008426D3" w:rsidP="008648C0">
      <w:pPr>
        <w:tabs>
          <w:tab w:val="clear" w:pos="567"/>
        </w:tabs>
        <w:spacing w:line="240" w:lineRule="auto"/>
        <w:rPr>
          <w:noProof/>
        </w:rPr>
      </w:pPr>
      <w:r>
        <w:rPr>
          <w:highlight w:val="lightGray"/>
        </w:rPr>
        <w:t>Šķīdums injekcijām</w:t>
      </w:r>
    </w:p>
    <w:p w14:paraId="72C9C367" w14:textId="0F771E0B" w:rsidR="008648C0" w:rsidRPr="00451A3D" w:rsidRDefault="008426D3" w:rsidP="008648C0">
      <w:pPr>
        <w:tabs>
          <w:tab w:val="clear" w:pos="567"/>
        </w:tabs>
        <w:spacing w:line="240" w:lineRule="auto"/>
        <w:rPr>
          <w:noProof/>
        </w:rPr>
      </w:pPr>
      <w:r>
        <w:t xml:space="preserve">2 </w:t>
      </w:r>
      <w:proofErr w:type="spellStart"/>
      <w:r>
        <w:t>pildspalvveida</w:t>
      </w:r>
      <w:proofErr w:type="spellEnd"/>
      <w:r>
        <w:t xml:space="preserve"> </w:t>
      </w:r>
      <w:proofErr w:type="spellStart"/>
      <w:r w:rsidR="00DC3BE8">
        <w:t>pilnšļirces</w:t>
      </w:r>
      <w:proofErr w:type="spellEnd"/>
      <w:r w:rsidR="009E314A">
        <w:t xml:space="preserve"> ar</w:t>
      </w:r>
      <w:r w:rsidR="007F1794">
        <w:t xml:space="preserve"> 100 mg</w:t>
      </w:r>
    </w:p>
    <w:p w14:paraId="72C9C368" w14:textId="0A86F410" w:rsidR="008648C0" w:rsidRPr="00451A3D" w:rsidRDefault="007F1794" w:rsidP="008648C0">
      <w:pPr>
        <w:tabs>
          <w:tab w:val="clear" w:pos="567"/>
        </w:tabs>
        <w:spacing w:line="240" w:lineRule="auto"/>
        <w:rPr>
          <w:noProof/>
        </w:rPr>
      </w:pPr>
      <w:r>
        <w:rPr>
          <w:noProof/>
        </w:rPr>
        <w:drawing>
          <wp:inline distT="0" distB="0" distL="0" distR="0" wp14:anchorId="5B52C847" wp14:editId="11DA2616">
            <wp:extent cx="684833" cy="1136956"/>
            <wp:effectExtent l="0" t="0" r="1270" b="6350"/>
            <wp:docPr id="68459393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734238" name="Grafik 1" descr="Ein Bild, das Text enthält.&#10;&#10;Automatisch generierte Beschreibung"/>
                    <pic:cNvPicPr/>
                  </pic:nvPicPr>
                  <pic:blipFill>
                    <a:blip r:embed="rId15"/>
                    <a:stretch>
                      <a:fillRect/>
                    </a:stretch>
                  </pic:blipFill>
                  <pic:spPr>
                    <a:xfrm>
                      <a:off x="0" y="0"/>
                      <a:ext cx="699312" cy="1160995"/>
                    </a:xfrm>
                    <a:prstGeom prst="rect">
                      <a:avLst/>
                    </a:prstGeom>
                  </pic:spPr>
                </pic:pic>
              </a:graphicData>
            </a:graphic>
          </wp:inline>
        </w:drawing>
      </w:r>
    </w:p>
    <w:p w14:paraId="72C9C369" w14:textId="77777777" w:rsidR="008648C0" w:rsidRDefault="008648C0" w:rsidP="008648C0">
      <w:pPr>
        <w:tabs>
          <w:tab w:val="clear" w:pos="567"/>
        </w:tabs>
        <w:spacing w:line="240" w:lineRule="auto"/>
        <w:rPr>
          <w:noProof/>
        </w:rPr>
      </w:pPr>
    </w:p>
    <w:p w14:paraId="5D5AB8E4" w14:textId="77777777" w:rsidR="007F1794" w:rsidRPr="00451A3D" w:rsidRDefault="007F1794" w:rsidP="008648C0">
      <w:pPr>
        <w:tabs>
          <w:tab w:val="clear" w:pos="567"/>
        </w:tabs>
        <w:spacing w:line="240" w:lineRule="auto"/>
        <w:rPr>
          <w:noProof/>
        </w:rPr>
      </w:pPr>
    </w:p>
    <w:p w14:paraId="72C9C36A" w14:textId="26805921" w:rsidR="008648C0" w:rsidRPr="004C71A7"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5.</w:t>
      </w:r>
      <w:r>
        <w:rPr>
          <w:b/>
        </w:rPr>
        <w:tab/>
      </w:r>
      <w:r>
        <w:rPr>
          <w:b/>
          <w:bCs/>
        </w:rPr>
        <w:t>LIETOŠANAS UN IEVADĪŠANAS VEIDS(-I)</w:t>
      </w:r>
      <w:r w:rsidR="00D63288">
        <w:rPr>
          <w:b/>
          <w:bCs/>
        </w:rPr>
        <w:fldChar w:fldCharType="begin"/>
      </w:r>
      <w:r w:rsidR="00D63288">
        <w:rPr>
          <w:b/>
          <w:bCs/>
        </w:rPr>
        <w:instrText xml:space="preserve"> DOCVARIABLE VAULT_ND_c83a6b02-8d94-415b-b730-3c9c2bc20a01 \* MERGEFORMAT </w:instrText>
      </w:r>
      <w:r w:rsidR="00D63288">
        <w:rPr>
          <w:b/>
          <w:bCs/>
        </w:rPr>
        <w:fldChar w:fldCharType="separate"/>
      </w:r>
      <w:r w:rsidR="00D63288">
        <w:rPr>
          <w:b/>
          <w:bCs/>
        </w:rPr>
        <w:t xml:space="preserve"> </w:t>
      </w:r>
      <w:r w:rsidR="00D63288">
        <w:rPr>
          <w:b/>
          <w:bCs/>
        </w:rPr>
        <w:fldChar w:fldCharType="end"/>
      </w:r>
    </w:p>
    <w:p w14:paraId="72C9C36B" w14:textId="77777777" w:rsidR="008648C0" w:rsidRPr="00451A3D" w:rsidRDefault="008648C0" w:rsidP="008648C0">
      <w:pPr>
        <w:tabs>
          <w:tab w:val="clear" w:pos="567"/>
        </w:tabs>
        <w:spacing w:line="240" w:lineRule="auto"/>
        <w:rPr>
          <w:i/>
          <w:noProof/>
        </w:rPr>
      </w:pPr>
    </w:p>
    <w:p w14:paraId="72C9C36C" w14:textId="77777777" w:rsidR="008648C0" w:rsidRPr="00451A3D" w:rsidRDefault="008426D3" w:rsidP="008648C0">
      <w:pPr>
        <w:tabs>
          <w:tab w:val="clear" w:pos="567"/>
        </w:tabs>
        <w:spacing w:line="240" w:lineRule="auto"/>
        <w:rPr>
          <w:noProof/>
        </w:rPr>
      </w:pPr>
      <w:r>
        <w:t>Tikai vienreizējai lietošanai.</w:t>
      </w:r>
    </w:p>
    <w:p w14:paraId="72C9C36D" w14:textId="77777777" w:rsidR="008648C0" w:rsidRPr="00451A3D" w:rsidRDefault="008426D3" w:rsidP="008648C0">
      <w:pPr>
        <w:tabs>
          <w:tab w:val="clear" w:pos="567"/>
        </w:tabs>
        <w:spacing w:line="240" w:lineRule="auto"/>
        <w:rPr>
          <w:noProof/>
        </w:rPr>
      </w:pPr>
      <w:r>
        <w:t>Pirms lietošanas izlasiet lietošanas instrukciju.</w:t>
      </w:r>
    </w:p>
    <w:p w14:paraId="72C9C36E" w14:textId="77777777" w:rsidR="008648C0" w:rsidRPr="00451A3D" w:rsidRDefault="008426D3" w:rsidP="008648C0">
      <w:pPr>
        <w:tabs>
          <w:tab w:val="clear" w:pos="567"/>
          <w:tab w:val="left" w:pos="0"/>
        </w:tabs>
        <w:autoSpaceDE w:val="0"/>
        <w:autoSpaceDN w:val="0"/>
        <w:adjustRightInd w:val="0"/>
        <w:spacing w:line="240" w:lineRule="auto"/>
        <w:ind w:left="432" w:hanging="432"/>
        <w:rPr>
          <w:noProof/>
        </w:rPr>
      </w:pPr>
      <w:proofErr w:type="spellStart"/>
      <w:r>
        <w:t>Subkutānai</w:t>
      </w:r>
      <w:proofErr w:type="spellEnd"/>
      <w:r>
        <w:t xml:space="preserve"> lietošanai.</w:t>
      </w:r>
    </w:p>
    <w:p w14:paraId="72C9C36F" w14:textId="77777777" w:rsidR="00327D06" w:rsidRPr="00451A3D" w:rsidRDefault="008426D3" w:rsidP="00327D06">
      <w:pPr>
        <w:keepNext/>
        <w:tabs>
          <w:tab w:val="clear" w:pos="567"/>
        </w:tabs>
        <w:spacing w:line="240" w:lineRule="auto"/>
        <w:rPr>
          <w:szCs w:val="22"/>
        </w:rPr>
      </w:pPr>
      <w:r>
        <w:t>Nekratīt.</w:t>
      </w:r>
    </w:p>
    <w:p w14:paraId="72C9C370" w14:textId="77777777" w:rsidR="008648C0" w:rsidRPr="00451A3D" w:rsidRDefault="008648C0" w:rsidP="008648C0">
      <w:pPr>
        <w:tabs>
          <w:tab w:val="clear" w:pos="567"/>
          <w:tab w:val="left" w:pos="0"/>
        </w:tabs>
        <w:autoSpaceDE w:val="0"/>
        <w:autoSpaceDN w:val="0"/>
        <w:adjustRightInd w:val="0"/>
        <w:spacing w:line="240" w:lineRule="auto"/>
        <w:ind w:left="432" w:hanging="432"/>
        <w:rPr>
          <w:szCs w:val="22"/>
        </w:rPr>
      </w:pPr>
    </w:p>
    <w:p w14:paraId="72C9C371" w14:textId="77777777" w:rsidR="008648C0" w:rsidRPr="00451A3D" w:rsidRDefault="008648C0" w:rsidP="008648C0">
      <w:pPr>
        <w:tabs>
          <w:tab w:val="clear" w:pos="567"/>
          <w:tab w:val="left" w:pos="0"/>
        </w:tabs>
        <w:autoSpaceDE w:val="0"/>
        <w:autoSpaceDN w:val="0"/>
        <w:adjustRightInd w:val="0"/>
        <w:spacing w:line="240" w:lineRule="auto"/>
        <w:ind w:left="432" w:hanging="432"/>
        <w:rPr>
          <w:szCs w:val="22"/>
        </w:rPr>
      </w:pPr>
    </w:p>
    <w:p w14:paraId="72C9C372" w14:textId="6488075A" w:rsidR="008648C0" w:rsidRPr="00451A3D" w:rsidRDefault="008426D3" w:rsidP="008648C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6.</w:t>
      </w:r>
      <w:r>
        <w:rPr>
          <w:b/>
        </w:rPr>
        <w:tab/>
      </w:r>
      <w:r>
        <w:rPr>
          <w:b/>
          <w:bCs/>
        </w:rPr>
        <w:t>ĪPAŠI BRĪDINĀJUMI PAR ZĀĻU UZGLABĀŠANU BĒRNIEM NEREDZAMĀ UN NEPIEEJAMĀ VIETĀ</w:t>
      </w:r>
      <w:r w:rsidR="00D63288">
        <w:rPr>
          <w:b/>
          <w:bCs/>
        </w:rPr>
        <w:fldChar w:fldCharType="begin"/>
      </w:r>
      <w:r w:rsidR="00D63288">
        <w:rPr>
          <w:b/>
          <w:bCs/>
        </w:rPr>
        <w:instrText xml:space="preserve"> DOCVARIABLE VAULT_ND_99faef49-a537-4416-93ff-f0409a9366b1 \* MERGEFORMAT </w:instrText>
      </w:r>
      <w:r w:rsidR="00D63288">
        <w:rPr>
          <w:b/>
          <w:bCs/>
        </w:rPr>
        <w:fldChar w:fldCharType="separate"/>
      </w:r>
      <w:r w:rsidR="00D63288">
        <w:rPr>
          <w:b/>
          <w:bCs/>
        </w:rPr>
        <w:t xml:space="preserve"> </w:t>
      </w:r>
      <w:r w:rsidR="00D63288">
        <w:rPr>
          <w:b/>
          <w:bCs/>
        </w:rPr>
        <w:fldChar w:fldCharType="end"/>
      </w:r>
    </w:p>
    <w:p w14:paraId="72C9C373" w14:textId="77777777" w:rsidR="008648C0" w:rsidRPr="00451A3D" w:rsidRDefault="008648C0" w:rsidP="008648C0">
      <w:pPr>
        <w:keepNext/>
        <w:tabs>
          <w:tab w:val="clear" w:pos="567"/>
        </w:tabs>
        <w:spacing w:line="240" w:lineRule="auto"/>
        <w:rPr>
          <w:noProof/>
        </w:rPr>
      </w:pPr>
    </w:p>
    <w:p w14:paraId="72C9C374" w14:textId="4DAA40D5" w:rsidR="008648C0" w:rsidRPr="00451A3D" w:rsidRDefault="008426D3" w:rsidP="008648C0">
      <w:pPr>
        <w:keepNext/>
        <w:tabs>
          <w:tab w:val="clear" w:pos="567"/>
        </w:tabs>
        <w:spacing w:line="240" w:lineRule="auto"/>
        <w:outlineLvl w:val="0"/>
        <w:rPr>
          <w:noProof/>
        </w:rPr>
      </w:pPr>
      <w:r>
        <w:t>Uzglabāt bērniem neredzamā un nepieejamā vietā.</w:t>
      </w:r>
      <w:fldSimple w:instr=" DOCVARIABLE vault_nd_53e17beb-fcb6-4139-ac0b-c974a4c0d0dd \* MERGEFORMAT ">
        <w:r w:rsidR="00D63288">
          <w:t xml:space="preserve"> </w:t>
        </w:r>
      </w:fldSimple>
    </w:p>
    <w:p w14:paraId="72C9C375" w14:textId="77777777" w:rsidR="008648C0" w:rsidRDefault="008648C0" w:rsidP="008648C0">
      <w:pPr>
        <w:tabs>
          <w:tab w:val="clear" w:pos="567"/>
        </w:tabs>
        <w:spacing w:line="240" w:lineRule="auto"/>
        <w:rPr>
          <w:noProof/>
        </w:rPr>
      </w:pPr>
    </w:p>
    <w:p w14:paraId="72C9C376" w14:textId="77777777" w:rsidR="008648C0" w:rsidRPr="00451A3D" w:rsidRDefault="008648C0" w:rsidP="008648C0">
      <w:pPr>
        <w:tabs>
          <w:tab w:val="clear" w:pos="567"/>
        </w:tabs>
        <w:spacing w:line="240" w:lineRule="auto"/>
        <w:rPr>
          <w:noProof/>
        </w:rPr>
      </w:pPr>
    </w:p>
    <w:p w14:paraId="72C9C377" w14:textId="18A8D1DB" w:rsidR="008648C0" w:rsidRPr="004C71A7" w:rsidRDefault="008426D3" w:rsidP="008648C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7.</w:t>
      </w:r>
      <w:r>
        <w:rPr>
          <w:b/>
        </w:rPr>
        <w:tab/>
      </w:r>
      <w:r>
        <w:rPr>
          <w:b/>
          <w:bCs/>
        </w:rPr>
        <w:t>CITI ĪPAŠI BRĪDINĀJUMI, JA NEPIECIEŠAMS</w:t>
      </w:r>
      <w:r w:rsidR="00D63288">
        <w:rPr>
          <w:b/>
          <w:bCs/>
        </w:rPr>
        <w:fldChar w:fldCharType="begin"/>
      </w:r>
      <w:r w:rsidR="00D63288">
        <w:rPr>
          <w:b/>
          <w:bCs/>
        </w:rPr>
        <w:instrText xml:space="preserve"> DOCVARIABLE VAULT_ND_0131f43a-ccb1-4aaf-8264-877d4952c238 \* MERGEFORMAT </w:instrText>
      </w:r>
      <w:r w:rsidR="00D63288">
        <w:rPr>
          <w:b/>
          <w:bCs/>
        </w:rPr>
        <w:fldChar w:fldCharType="separate"/>
      </w:r>
      <w:r w:rsidR="00D63288">
        <w:rPr>
          <w:b/>
          <w:bCs/>
        </w:rPr>
        <w:t xml:space="preserve"> </w:t>
      </w:r>
      <w:r w:rsidR="00D63288">
        <w:rPr>
          <w:b/>
          <w:bCs/>
        </w:rPr>
        <w:fldChar w:fldCharType="end"/>
      </w:r>
    </w:p>
    <w:p w14:paraId="72C9C378" w14:textId="77777777" w:rsidR="008648C0" w:rsidRPr="00451A3D" w:rsidRDefault="008648C0" w:rsidP="008648C0">
      <w:pPr>
        <w:tabs>
          <w:tab w:val="clear" w:pos="567"/>
          <w:tab w:val="left" w:pos="749"/>
        </w:tabs>
        <w:spacing w:line="240" w:lineRule="auto"/>
        <w:rPr>
          <w:noProof/>
        </w:rPr>
      </w:pPr>
    </w:p>
    <w:p w14:paraId="72C9C379" w14:textId="77777777" w:rsidR="008648C0" w:rsidRPr="00451A3D" w:rsidRDefault="008648C0" w:rsidP="008648C0">
      <w:pPr>
        <w:tabs>
          <w:tab w:val="clear" w:pos="567"/>
          <w:tab w:val="left" w:pos="749"/>
        </w:tabs>
        <w:spacing w:line="240" w:lineRule="auto"/>
        <w:rPr>
          <w:noProof/>
        </w:rPr>
      </w:pPr>
    </w:p>
    <w:p w14:paraId="72C9C37A" w14:textId="1B4800B7" w:rsidR="008648C0" w:rsidRPr="004C71A7" w:rsidRDefault="008426D3" w:rsidP="008648C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lastRenderedPageBreak/>
        <w:t>8.</w:t>
      </w:r>
      <w:r>
        <w:rPr>
          <w:b/>
        </w:rPr>
        <w:tab/>
        <w:t>DERĪGUMA TERMIŅŠ</w:t>
      </w:r>
      <w:r w:rsidR="00D63288">
        <w:rPr>
          <w:b/>
        </w:rPr>
        <w:fldChar w:fldCharType="begin"/>
      </w:r>
      <w:r w:rsidR="00D63288">
        <w:rPr>
          <w:b/>
        </w:rPr>
        <w:instrText xml:space="preserve"> DOCVARIABLE VAULT_ND_92c6e352-8c2f-4e4e-ae24-9e783e2b9a27 \* MERGEFORMAT </w:instrText>
      </w:r>
      <w:r w:rsidR="00D63288">
        <w:rPr>
          <w:b/>
        </w:rPr>
        <w:fldChar w:fldCharType="separate"/>
      </w:r>
      <w:r w:rsidR="00D63288">
        <w:rPr>
          <w:b/>
        </w:rPr>
        <w:t xml:space="preserve"> </w:t>
      </w:r>
      <w:r w:rsidR="00D63288">
        <w:rPr>
          <w:b/>
        </w:rPr>
        <w:fldChar w:fldCharType="end"/>
      </w:r>
    </w:p>
    <w:p w14:paraId="72C9C37B" w14:textId="77777777" w:rsidR="008648C0" w:rsidRPr="00451A3D" w:rsidRDefault="008648C0" w:rsidP="008648C0">
      <w:pPr>
        <w:keepNext/>
        <w:tabs>
          <w:tab w:val="clear" w:pos="567"/>
        </w:tabs>
        <w:spacing w:line="240" w:lineRule="auto"/>
        <w:rPr>
          <w:i/>
          <w:noProof/>
        </w:rPr>
      </w:pPr>
    </w:p>
    <w:p w14:paraId="72C9C37C" w14:textId="77777777" w:rsidR="008648C0" w:rsidRPr="00451A3D" w:rsidRDefault="008426D3" w:rsidP="008648C0">
      <w:pPr>
        <w:keepNext/>
        <w:tabs>
          <w:tab w:val="clear" w:pos="567"/>
        </w:tabs>
        <w:spacing w:line="240" w:lineRule="auto"/>
        <w:rPr>
          <w:noProof/>
        </w:rPr>
      </w:pPr>
      <w:r>
        <w:t>EXP</w:t>
      </w:r>
    </w:p>
    <w:p w14:paraId="72C9C37D" w14:textId="77777777" w:rsidR="008648C0" w:rsidRPr="00451A3D" w:rsidRDefault="008648C0" w:rsidP="008648C0">
      <w:pPr>
        <w:tabs>
          <w:tab w:val="clear" w:pos="567"/>
        </w:tabs>
        <w:spacing w:line="240" w:lineRule="auto"/>
        <w:rPr>
          <w:noProof/>
        </w:rPr>
      </w:pPr>
    </w:p>
    <w:p w14:paraId="72C9C37E" w14:textId="77777777" w:rsidR="008648C0" w:rsidRPr="00451A3D" w:rsidRDefault="008648C0" w:rsidP="008648C0">
      <w:pPr>
        <w:tabs>
          <w:tab w:val="clear" w:pos="567"/>
        </w:tabs>
        <w:spacing w:line="240" w:lineRule="auto"/>
        <w:rPr>
          <w:noProof/>
        </w:rPr>
      </w:pPr>
    </w:p>
    <w:p w14:paraId="72C9C37F" w14:textId="397A4552" w:rsidR="008648C0" w:rsidRPr="00451A3D" w:rsidRDefault="008426D3" w:rsidP="008648C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9.</w:t>
      </w:r>
      <w:r>
        <w:rPr>
          <w:b/>
        </w:rPr>
        <w:tab/>
      </w:r>
      <w:r>
        <w:rPr>
          <w:b/>
          <w:bCs/>
        </w:rPr>
        <w:t>ĪPAŠI UZGLABĀŠANAS NOSACĪJUMI</w:t>
      </w:r>
      <w:r w:rsidR="00D63288">
        <w:rPr>
          <w:b/>
          <w:bCs/>
        </w:rPr>
        <w:fldChar w:fldCharType="begin"/>
      </w:r>
      <w:r w:rsidR="00D63288">
        <w:rPr>
          <w:b/>
          <w:bCs/>
        </w:rPr>
        <w:instrText xml:space="preserve"> DOCVARIABLE VAULT_ND_4b86081c-1be7-4dcb-88d1-cb8409f248f0 \* MERGEFORMAT </w:instrText>
      </w:r>
      <w:r w:rsidR="00D63288">
        <w:rPr>
          <w:b/>
          <w:bCs/>
        </w:rPr>
        <w:fldChar w:fldCharType="separate"/>
      </w:r>
      <w:r w:rsidR="00D63288">
        <w:rPr>
          <w:b/>
          <w:bCs/>
        </w:rPr>
        <w:t xml:space="preserve"> </w:t>
      </w:r>
      <w:r w:rsidR="00D63288">
        <w:rPr>
          <w:b/>
          <w:bCs/>
        </w:rPr>
        <w:fldChar w:fldCharType="end"/>
      </w:r>
    </w:p>
    <w:p w14:paraId="72C9C380" w14:textId="77777777" w:rsidR="008648C0" w:rsidRPr="00451A3D" w:rsidRDefault="008648C0" w:rsidP="008648C0">
      <w:pPr>
        <w:keepNext/>
        <w:tabs>
          <w:tab w:val="clear" w:pos="567"/>
        </w:tabs>
        <w:spacing w:line="240" w:lineRule="auto"/>
        <w:rPr>
          <w:i/>
          <w:noProof/>
        </w:rPr>
      </w:pPr>
    </w:p>
    <w:p w14:paraId="72C9C381" w14:textId="77777777" w:rsidR="008648C0" w:rsidRPr="00451A3D" w:rsidRDefault="008426D3" w:rsidP="008648C0">
      <w:pPr>
        <w:keepNext/>
        <w:spacing w:line="240" w:lineRule="auto"/>
      </w:pPr>
      <w:r>
        <w:t>Uzglabāt ledusskapī.</w:t>
      </w:r>
    </w:p>
    <w:p w14:paraId="72C9C382" w14:textId="77777777" w:rsidR="008648C0" w:rsidRPr="00451A3D" w:rsidRDefault="008426D3" w:rsidP="008648C0">
      <w:pPr>
        <w:keepNext/>
        <w:spacing w:line="240" w:lineRule="auto"/>
        <w:rPr>
          <w:noProof/>
        </w:rPr>
      </w:pPr>
      <w:r>
        <w:t>Nesasaldēt.</w:t>
      </w:r>
    </w:p>
    <w:p w14:paraId="72C9C383" w14:textId="77777777" w:rsidR="008648C0" w:rsidRPr="00451A3D" w:rsidRDefault="008426D3" w:rsidP="008648C0">
      <w:pPr>
        <w:keepNext/>
        <w:spacing w:line="240" w:lineRule="auto"/>
        <w:rPr>
          <w:noProof/>
        </w:rPr>
      </w:pPr>
      <w:r>
        <w:t>Uzglabāt oriģinālā iepakojumā, lai pasargātu no gaismas.</w:t>
      </w:r>
    </w:p>
    <w:p w14:paraId="72C9C384" w14:textId="77777777" w:rsidR="008648C0" w:rsidRPr="00451A3D" w:rsidRDefault="008648C0" w:rsidP="008648C0">
      <w:pPr>
        <w:tabs>
          <w:tab w:val="clear" w:pos="567"/>
        </w:tabs>
        <w:spacing w:line="240" w:lineRule="auto"/>
        <w:ind w:left="567" w:hanging="567"/>
        <w:rPr>
          <w:noProof/>
        </w:rPr>
      </w:pPr>
    </w:p>
    <w:p w14:paraId="72C9C385" w14:textId="77777777" w:rsidR="008648C0" w:rsidRPr="00451A3D" w:rsidRDefault="008648C0" w:rsidP="008648C0">
      <w:pPr>
        <w:tabs>
          <w:tab w:val="clear" w:pos="567"/>
        </w:tabs>
        <w:spacing w:line="240" w:lineRule="auto"/>
        <w:ind w:left="567" w:hanging="567"/>
        <w:rPr>
          <w:noProof/>
        </w:rPr>
      </w:pPr>
    </w:p>
    <w:p w14:paraId="72C9C386" w14:textId="5811B227"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b/>
          <w:noProof/>
        </w:rPr>
      </w:pPr>
      <w:r>
        <w:rPr>
          <w:b/>
        </w:rPr>
        <w:t>10.</w:t>
      </w:r>
      <w:r>
        <w:rPr>
          <w:b/>
        </w:rPr>
        <w:tab/>
      </w:r>
      <w:r>
        <w:rPr>
          <w:b/>
          <w:bCs/>
        </w:rPr>
        <w:t>ĪPAŠI PIESARDZĪBAS PASĀKUMI, IZNĪCINOT NEIZLIETOTĀS ZĀLES VAI IZMANTOTOS MATERIĀLUS, KAS BIJUŠI SASKARĒ AR ŠĪM ZĀLĒM, JA PIEMĒROJAMS</w:t>
      </w:r>
      <w:r w:rsidR="00D63288">
        <w:rPr>
          <w:b/>
          <w:bCs/>
        </w:rPr>
        <w:fldChar w:fldCharType="begin"/>
      </w:r>
      <w:r w:rsidR="00D63288">
        <w:rPr>
          <w:b/>
          <w:bCs/>
        </w:rPr>
        <w:instrText xml:space="preserve"> DOCVARIABLE VAULT_ND_3ecdbfa8-df9d-42ee-b51f-5b0f4b339961 \* MERGEFORMAT </w:instrText>
      </w:r>
      <w:r w:rsidR="00D63288">
        <w:rPr>
          <w:b/>
          <w:bCs/>
        </w:rPr>
        <w:fldChar w:fldCharType="separate"/>
      </w:r>
      <w:r w:rsidR="00D63288">
        <w:rPr>
          <w:b/>
          <w:bCs/>
        </w:rPr>
        <w:t xml:space="preserve"> </w:t>
      </w:r>
      <w:r w:rsidR="00D63288">
        <w:rPr>
          <w:b/>
          <w:bCs/>
        </w:rPr>
        <w:fldChar w:fldCharType="end"/>
      </w:r>
    </w:p>
    <w:p w14:paraId="72C9C387" w14:textId="77777777" w:rsidR="008648C0" w:rsidRDefault="008648C0" w:rsidP="008648C0">
      <w:pPr>
        <w:tabs>
          <w:tab w:val="clear" w:pos="567"/>
        </w:tabs>
        <w:spacing w:line="240" w:lineRule="auto"/>
        <w:rPr>
          <w:i/>
          <w:noProof/>
        </w:rPr>
      </w:pPr>
    </w:p>
    <w:p w14:paraId="72C9C388" w14:textId="77777777" w:rsidR="008648C0" w:rsidRPr="00451A3D" w:rsidRDefault="008648C0" w:rsidP="008648C0">
      <w:pPr>
        <w:tabs>
          <w:tab w:val="clear" w:pos="567"/>
        </w:tabs>
        <w:spacing w:line="240" w:lineRule="auto"/>
        <w:rPr>
          <w:noProof/>
        </w:rPr>
      </w:pPr>
    </w:p>
    <w:p w14:paraId="72C9C389" w14:textId="660BC327" w:rsidR="008648C0" w:rsidRPr="00451A3D" w:rsidRDefault="008426D3" w:rsidP="008648C0">
      <w:pPr>
        <w:keepNext/>
        <w:pBdr>
          <w:top w:val="single" w:sz="4" w:space="1" w:color="auto"/>
          <w:left w:val="single" w:sz="4" w:space="4" w:color="auto"/>
          <w:bottom w:val="single" w:sz="4" w:space="1" w:color="auto"/>
          <w:right w:val="single" w:sz="4" w:space="4" w:color="auto"/>
        </w:pBdr>
        <w:spacing w:line="240" w:lineRule="auto"/>
        <w:outlineLvl w:val="0"/>
        <w:rPr>
          <w:b/>
          <w:noProof/>
        </w:rPr>
      </w:pPr>
      <w:r>
        <w:rPr>
          <w:b/>
        </w:rPr>
        <w:t>11.</w:t>
      </w:r>
      <w:r>
        <w:rPr>
          <w:b/>
        </w:rPr>
        <w:tab/>
      </w:r>
      <w:r>
        <w:rPr>
          <w:b/>
          <w:bCs/>
        </w:rPr>
        <w:t>REĢISTRĀCIJAS APLIECĪBAS ĪPAŠNIEKA NOSAUKUMS UN ADRESE</w:t>
      </w:r>
      <w:r w:rsidR="00D63288">
        <w:rPr>
          <w:b/>
          <w:bCs/>
        </w:rPr>
        <w:fldChar w:fldCharType="begin"/>
      </w:r>
      <w:r w:rsidR="00D63288">
        <w:rPr>
          <w:b/>
          <w:bCs/>
        </w:rPr>
        <w:instrText xml:space="preserve"> DOCVARIABLE VAULT_ND_f805c490-7610-47f0-bc30-de7ddac7de28 \* MERGEFORMAT </w:instrText>
      </w:r>
      <w:r w:rsidR="00D63288">
        <w:rPr>
          <w:b/>
          <w:bCs/>
        </w:rPr>
        <w:fldChar w:fldCharType="separate"/>
      </w:r>
      <w:r w:rsidR="00D63288">
        <w:rPr>
          <w:b/>
          <w:bCs/>
        </w:rPr>
        <w:t xml:space="preserve"> </w:t>
      </w:r>
      <w:r w:rsidR="00D63288">
        <w:rPr>
          <w:b/>
          <w:bCs/>
        </w:rPr>
        <w:fldChar w:fldCharType="end"/>
      </w:r>
    </w:p>
    <w:p w14:paraId="72C9C38A" w14:textId="77777777" w:rsidR="008648C0" w:rsidRPr="00451A3D" w:rsidRDefault="008648C0" w:rsidP="008648C0">
      <w:pPr>
        <w:keepNext/>
        <w:tabs>
          <w:tab w:val="clear" w:pos="567"/>
        </w:tabs>
        <w:spacing w:line="240" w:lineRule="auto"/>
        <w:rPr>
          <w:i/>
          <w:noProof/>
        </w:rPr>
      </w:pPr>
    </w:p>
    <w:p w14:paraId="72C9C38B" w14:textId="77777777" w:rsidR="008648C0" w:rsidRPr="00D23CA7" w:rsidRDefault="008426D3" w:rsidP="008648C0">
      <w:pPr>
        <w:pStyle w:val="Default"/>
        <w:keepNext/>
        <w:jc w:val="both"/>
        <w:rPr>
          <w:color w:val="auto"/>
          <w:sz w:val="22"/>
        </w:rPr>
      </w:pPr>
      <w:r>
        <w:rPr>
          <w:color w:val="auto"/>
          <w:sz w:val="22"/>
        </w:rPr>
        <w:t xml:space="preserve">Eli </w:t>
      </w:r>
      <w:proofErr w:type="spellStart"/>
      <w:r>
        <w:rPr>
          <w:color w:val="auto"/>
          <w:sz w:val="22"/>
        </w:rPr>
        <w:t>Lilly</w:t>
      </w:r>
      <w:proofErr w:type="spellEnd"/>
      <w:r>
        <w:rPr>
          <w:color w:val="auto"/>
          <w:sz w:val="22"/>
        </w:rPr>
        <w:t xml:space="preserve"> Nederland B.V.,</w:t>
      </w:r>
    </w:p>
    <w:p w14:paraId="72C9C38C" w14:textId="77777777" w:rsidR="008648C0" w:rsidRPr="000C1BAD" w:rsidRDefault="008426D3" w:rsidP="008648C0">
      <w:pPr>
        <w:pStyle w:val="Default"/>
        <w:keepNext/>
        <w:jc w:val="both"/>
        <w:rPr>
          <w:color w:val="auto"/>
          <w:sz w:val="22"/>
          <w:szCs w:val="22"/>
        </w:rPr>
      </w:pPr>
      <w:proofErr w:type="spellStart"/>
      <w:r>
        <w:rPr>
          <w:sz w:val="22"/>
          <w:szCs w:val="22"/>
        </w:rPr>
        <w:t>Papendorpseweg</w:t>
      </w:r>
      <w:proofErr w:type="spellEnd"/>
      <w:r>
        <w:rPr>
          <w:sz w:val="22"/>
          <w:szCs w:val="22"/>
        </w:rPr>
        <w:t xml:space="preserve"> 83, 3528 BJ </w:t>
      </w:r>
      <w:proofErr w:type="spellStart"/>
      <w:r>
        <w:rPr>
          <w:sz w:val="22"/>
          <w:szCs w:val="22"/>
        </w:rPr>
        <w:t>Utrecht</w:t>
      </w:r>
      <w:proofErr w:type="spellEnd"/>
      <w:r>
        <w:rPr>
          <w:sz w:val="22"/>
          <w:szCs w:val="22"/>
        </w:rPr>
        <w:t>,</w:t>
      </w:r>
      <w:r>
        <w:rPr>
          <w:color w:val="auto"/>
          <w:sz w:val="22"/>
          <w:szCs w:val="22"/>
        </w:rPr>
        <w:t xml:space="preserve"> </w:t>
      </w:r>
    </w:p>
    <w:p w14:paraId="72C9C38D" w14:textId="77777777" w:rsidR="008648C0" w:rsidRPr="00451A3D" w:rsidRDefault="008426D3" w:rsidP="008648C0">
      <w:pPr>
        <w:keepNext/>
        <w:tabs>
          <w:tab w:val="clear" w:pos="567"/>
        </w:tabs>
        <w:spacing w:line="240" w:lineRule="auto"/>
        <w:rPr>
          <w:noProof/>
        </w:rPr>
      </w:pPr>
      <w:r>
        <w:t>Nīderlande</w:t>
      </w:r>
    </w:p>
    <w:p w14:paraId="72C9C38E" w14:textId="77777777" w:rsidR="008648C0" w:rsidRPr="00451A3D" w:rsidRDefault="008648C0" w:rsidP="008648C0">
      <w:pPr>
        <w:tabs>
          <w:tab w:val="clear" w:pos="567"/>
        </w:tabs>
        <w:spacing w:line="240" w:lineRule="auto"/>
        <w:rPr>
          <w:noProof/>
        </w:rPr>
      </w:pPr>
    </w:p>
    <w:p w14:paraId="72C9C38F" w14:textId="77777777" w:rsidR="008648C0" w:rsidRPr="00451A3D" w:rsidRDefault="008648C0" w:rsidP="008648C0">
      <w:pPr>
        <w:tabs>
          <w:tab w:val="clear" w:pos="567"/>
        </w:tabs>
        <w:spacing w:line="240" w:lineRule="auto"/>
        <w:rPr>
          <w:noProof/>
        </w:rPr>
      </w:pPr>
    </w:p>
    <w:p w14:paraId="72C9C390" w14:textId="4E4093DD" w:rsidR="008648C0" w:rsidRPr="00451A3D" w:rsidRDefault="008426D3" w:rsidP="008648C0">
      <w:pPr>
        <w:keepNext/>
        <w:pBdr>
          <w:top w:val="single" w:sz="4" w:space="1" w:color="auto"/>
          <w:left w:val="single" w:sz="4" w:space="4" w:color="auto"/>
          <w:bottom w:val="single" w:sz="4" w:space="1" w:color="auto"/>
          <w:right w:val="single" w:sz="4" w:space="4" w:color="auto"/>
        </w:pBdr>
        <w:spacing w:line="240" w:lineRule="auto"/>
        <w:outlineLvl w:val="0"/>
        <w:rPr>
          <w:noProof/>
        </w:rPr>
      </w:pPr>
      <w:r>
        <w:rPr>
          <w:b/>
        </w:rPr>
        <w:t>12.</w:t>
      </w:r>
      <w:r>
        <w:rPr>
          <w:b/>
        </w:rPr>
        <w:tab/>
      </w:r>
      <w:r>
        <w:rPr>
          <w:b/>
          <w:bCs/>
        </w:rPr>
        <w:t>REĢISTRĀCIJAS APLIECĪBAS NUMURS(-I)</w:t>
      </w:r>
      <w:r w:rsidR="00D63288">
        <w:rPr>
          <w:b/>
          <w:bCs/>
        </w:rPr>
        <w:fldChar w:fldCharType="begin"/>
      </w:r>
      <w:r w:rsidR="00D63288">
        <w:rPr>
          <w:b/>
          <w:bCs/>
        </w:rPr>
        <w:instrText xml:space="preserve"> DOCVARIABLE VAULT_ND_9a525daf-23ab-46a2-a1cd-f331fd4e617f \* MERGEFORMAT </w:instrText>
      </w:r>
      <w:r w:rsidR="00D63288">
        <w:rPr>
          <w:b/>
          <w:bCs/>
        </w:rPr>
        <w:fldChar w:fldCharType="separate"/>
      </w:r>
      <w:r w:rsidR="00D63288">
        <w:rPr>
          <w:b/>
          <w:bCs/>
        </w:rPr>
        <w:t xml:space="preserve"> </w:t>
      </w:r>
      <w:r w:rsidR="00D63288">
        <w:rPr>
          <w:b/>
          <w:bCs/>
        </w:rPr>
        <w:fldChar w:fldCharType="end"/>
      </w:r>
    </w:p>
    <w:p w14:paraId="72C9C391" w14:textId="77777777" w:rsidR="008648C0" w:rsidRPr="00451A3D" w:rsidRDefault="008648C0" w:rsidP="008648C0">
      <w:pPr>
        <w:keepNext/>
        <w:tabs>
          <w:tab w:val="clear" w:pos="567"/>
        </w:tabs>
        <w:spacing w:line="240" w:lineRule="auto"/>
        <w:rPr>
          <w:noProof/>
        </w:rPr>
      </w:pPr>
    </w:p>
    <w:p w14:paraId="72C9C393" w14:textId="6AD3A411" w:rsidR="008648C0" w:rsidRDefault="00066188" w:rsidP="008648C0">
      <w:pPr>
        <w:tabs>
          <w:tab w:val="clear" w:pos="567"/>
        </w:tabs>
        <w:spacing w:line="240" w:lineRule="auto"/>
        <w:rPr>
          <w:color w:val="000000"/>
        </w:rPr>
      </w:pPr>
      <w:r>
        <w:rPr>
          <w:color w:val="000000"/>
        </w:rPr>
        <w:t>EU/1/23/1736/004</w:t>
      </w:r>
    </w:p>
    <w:p w14:paraId="544A063A" w14:textId="77777777" w:rsidR="008B1D70" w:rsidRDefault="008B1D70" w:rsidP="008648C0">
      <w:pPr>
        <w:tabs>
          <w:tab w:val="clear" w:pos="567"/>
        </w:tabs>
        <w:spacing w:line="240" w:lineRule="auto"/>
        <w:rPr>
          <w:noProof/>
        </w:rPr>
      </w:pPr>
    </w:p>
    <w:p w14:paraId="42DB91D3" w14:textId="77777777" w:rsidR="007F1794" w:rsidRPr="00451A3D" w:rsidRDefault="007F1794" w:rsidP="008648C0">
      <w:pPr>
        <w:tabs>
          <w:tab w:val="clear" w:pos="567"/>
        </w:tabs>
        <w:spacing w:line="240" w:lineRule="auto"/>
        <w:rPr>
          <w:noProof/>
        </w:rPr>
      </w:pPr>
    </w:p>
    <w:p w14:paraId="72C9C394" w14:textId="5FD5F718" w:rsidR="008648C0" w:rsidRPr="00451A3D" w:rsidRDefault="008426D3" w:rsidP="008648C0">
      <w:pPr>
        <w:keepNext/>
        <w:pBdr>
          <w:top w:val="single" w:sz="4" w:space="1" w:color="auto"/>
          <w:left w:val="single" w:sz="4" w:space="4" w:color="auto"/>
          <w:bottom w:val="single" w:sz="4" w:space="1" w:color="auto"/>
          <w:right w:val="single" w:sz="4" w:space="4" w:color="auto"/>
        </w:pBdr>
        <w:spacing w:line="240" w:lineRule="auto"/>
        <w:outlineLvl w:val="0"/>
        <w:rPr>
          <w:noProof/>
        </w:rPr>
      </w:pPr>
      <w:r>
        <w:rPr>
          <w:b/>
        </w:rPr>
        <w:t>13.</w:t>
      </w:r>
      <w:r>
        <w:rPr>
          <w:b/>
        </w:rPr>
        <w:tab/>
      </w:r>
      <w:r>
        <w:rPr>
          <w:b/>
          <w:bCs/>
        </w:rPr>
        <w:t>SĒRIJAS NUMURS</w:t>
      </w:r>
      <w:r w:rsidR="00D63288">
        <w:rPr>
          <w:b/>
          <w:bCs/>
        </w:rPr>
        <w:fldChar w:fldCharType="begin"/>
      </w:r>
      <w:r w:rsidR="00D63288">
        <w:rPr>
          <w:b/>
          <w:bCs/>
        </w:rPr>
        <w:instrText xml:space="preserve"> DOCVARIABLE VAULT_ND_6316a6bc-140d-4957-bff8-a9fb73851280 \* MERGEFORMAT </w:instrText>
      </w:r>
      <w:r w:rsidR="00D63288">
        <w:rPr>
          <w:b/>
          <w:bCs/>
        </w:rPr>
        <w:fldChar w:fldCharType="separate"/>
      </w:r>
      <w:r w:rsidR="00D63288">
        <w:rPr>
          <w:b/>
          <w:bCs/>
        </w:rPr>
        <w:t xml:space="preserve"> </w:t>
      </w:r>
      <w:r w:rsidR="00D63288">
        <w:rPr>
          <w:b/>
          <w:bCs/>
        </w:rPr>
        <w:fldChar w:fldCharType="end"/>
      </w:r>
    </w:p>
    <w:p w14:paraId="72C9C395" w14:textId="77777777" w:rsidR="008648C0" w:rsidRPr="00451A3D" w:rsidRDefault="008648C0" w:rsidP="008648C0">
      <w:pPr>
        <w:keepNext/>
        <w:tabs>
          <w:tab w:val="clear" w:pos="567"/>
        </w:tabs>
        <w:spacing w:line="240" w:lineRule="auto"/>
        <w:rPr>
          <w:noProof/>
        </w:rPr>
      </w:pPr>
    </w:p>
    <w:p w14:paraId="72C9C396" w14:textId="77777777" w:rsidR="008648C0" w:rsidRPr="00451A3D" w:rsidRDefault="008426D3" w:rsidP="008648C0">
      <w:pPr>
        <w:keepNext/>
        <w:tabs>
          <w:tab w:val="clear" w:pos="567"/>
        </w:tabs>
        <w:spacing w:line="240" w:lineRule="auto"/>
        <w:rPr>
          <w:noProof/>
        </w:rPr>
      </w:pPr>
      <w:proofErr w:type="spellStart"/>
      <w:r>
        <w:t>Lot</w:t>
      </w:r>
      <w:proofErr w:type="spellEnd"/>
    </w:p>
    <w:p w14:paraId="72C9C397" w14:textId="77777777" w:rsidR="008648C0" w:rsidRPr="00451A3D" w:rsidRDefault="008648C0" w:rsidP="008648C0">
      <w:pPr>
        <w:tabs>
          <w:tab w:val="clear" w:pos="567"/>
        </w:tabs>
        <w:spacing w:line="240" w:lineRule="auto"/>
        <w:rPr>
          <w:noProof/>
        </w:rPr>
      </w:pPr>
    </w:p>
    <w:p w14:paraId="72C9C398" w14:textId="77777777" w:rsidR="008648C0" w:rsidRPr="00451A3D" w:rsidRDefault="008648C0" w:rsidP="008648C0">
      <w:pPr>
        <w:tabs>
          <w:tab w:val="clear" w:pos="567"/>
        </w:tabs>
        <w:spacing w:line="240" w:lineRule="auto"/>
        <w:rPr>
          <w:noProof/>
        </w:rPr>
      </w:pPr>
    </w:p>
    <w:p w14:paraId="72C9C399" w14:textId="23CFB834" w:rsidR="008648C0" w:rsidRPr="00451A3D" w:rsidRDefault="008426D3" w:rsidP="008648C0">
      <w:pPr>
        <w:keepNext/>
        <w:pBdr>
          <w:top w:val="single" w:sz="4" w:space="1" w:color="auto"/>
          <w:left w:val="single" w:sz="4" w:space="4" w:color="auto"/>
          <w:bottom w:val="single" w:sz="4" w:space="1" w:color="auto"/>
          <w:right w:val="single" w:sz="4" w:space="4" w:color="auto"/>
        </w:pBdr>
        <w:spacing w:line="240" w:lineRule="auto"/>
        <w:outlineLvl w:val="0"/>
        <w:rPr>
          <w:noProof/>
        </w:rPr>
      </w:pPr>
      <w:r>
        <w:rPr>
          <w:b/>
        </w:rPr>
        <w:t>14.</w:t>
      </w:r>
      <w:r>
        <w:rPr>
          <w:b/>
        </w:rPr>
        <w:tab/>
      </w:r>
      <w:r>
        <w:rPr>
          <w:b/>
          <w:bCs/>
        </w:rPr>
        <w:t>IZSNIEGŠANAS KĀRTĪBA</w:t>
      </w:r>
      <w:r w:rsidR="00D63288">
        <w:rPr>
          <w:b/>
          <w:bCs/>
        </w:rPr>
        <w:fldChar w:fldCharType="begin"/>
      </w:r>
      <w:r w:rsidR="00D63288">
        <w:rPr>
          <w:b/>
          <w:bCs/>
        </w:rPr>
        <w:instrText xml:space="preserve"> DOCVARIABLE VAULT_ND_37aaf5e0-7f84-4206-97cd-0b81a53bb927 \* MERGEFORMAT </w:instrText>
      </w:r>
      <w:r w:rsidR="00D63288">
        <w:rPr>
          <w:b/>
          <w:bCs/>
        </w:rPr>
        <w:fldChar w:fldCharType="separate"/>
      </w:r>
      <w:r w:rsidR="00D63288">
        <w:rPr>
          <w:b/>
          <w:bCs/>
        </w:rPr>
        <w:t xml:space="preserve"> </w:t>
      </w:r>
      <w:r w:rsidR="00D63288">
        <w:rPr>
          <w:b/>
          <w:bCs/>
        </w:rPr>
        <w:fldChar w:fldCharType="end"/>
      </w:r>
    </w:p>
    <w:p w14:paraId="72C9C39A" w14:textId="77777777" w:rsidR="008648C0" w:rsidRPr="00451A3D" w:rsidRDefault="008648C0" w:rsidP="008648C0">
      <w:pPr>
        <w:keepNext/>
        <w:suppressLineNumbers/>
        <w:spacing w:line="240" w:lineRule="auto"/>
        <w:rPr>
          <w:noProof/>
          <w:szCs w:val="22"/>
        </w:rPr>
      </w:pPr>
    </w:p>
    <w:p w14:paraId="72C9C39B" w14:textId="77777777" w:rsidR="008648C0" w:rsidRPr="00451A3D" w:rsidRDefault="008648C0" w:rsidP="008648C0">
      <w:pPr>
        <w:tabs>
          <w:tab w:val="clear" w:pos="567"/>
        </w:tabs>
        <w:spacing w:line="240" w:lineRule="auto"/>
        <w:rPr>
          <w:noProof/>
        </w:rPr>
      </w:pPr>
    </w:p>
    <w:p w14:paraId="72C9C39C" w14:textId="16293F6A" w:rsidR="008648C0" w:rsidRPr="00451A3D" w:rsidRDefault="008426D3" w:rsidP="008648C0">
      <w:pPr>
        <w:pBdr>
          <w:top w:val="single" w:sz="4" w:space="2" w:color="auto"/>
          <w:left w:val="single" w:sz="4" w:space="4" w:color="auto"/>
          <w:bottom w:val="single" w:sz="4" w:space="1" w:color="auto"/>
          <w:right w:val="single" w:sz="4" w:space="4" w:color="auto"/>
        </w:pBdr>
        <w:spacing w:line="240" w:lineRule="auto"/>
        <w:outlineLvl w:val="0"/>
        <w:rPr>
          <w:noProof/>
        </w:rPr>
      </w:pPr>
      <w:r>
        <w:rPr>
          <w:b/>
        </w:rPr>
        <w:t>15.</w:t>
      </w:r>
      <w:r>
        <w:rPr>
          <w:b/>
        </w:rPr>
        <w:tab/>
      </w:r>
      <w:r>
        <w:rPr>
          <w:b/>
          <w:bCs/>
        </w:rPr>
        <w:t>NORĀDĪJUMI PAR LIETOŠANU</w:t>
      </w:r>
      <w:r w:rsidR="00D63288">
        <w:rPr>
          <w:b/>
          <w:bCs/>
        </w:rPr>
        <w:fldChar w:fldCharType="begin"/>
      </w:r>
      <w:r w:rsidR="00D63288">
        <w:rPr>
          <w:b/>
          <w:bCs/>
        </w:rPr>
        <w:instrText xml:space="preserve"> DOCVARIABLE VAULT_ND_06fa1863-07bb-447c-99bd-7cb9cb147855 \* MERGEFORMAT </w:instrText>
      </w:r>
      <w:r w:rsidR="00D63288">
        <w:rPr>
          <w:b/>
          <w:bCs/>
        </w:rPr>
        <w:fldChar w:fldCharType="separate"/>
      </w:r>
      <w:r w:rsidR="00D63288">
        <w:rPr>
          <w:b/>
          <w:bCs/>
        </w:rPr>
        <w:t xml:space="preserve"> </w:t>
      </w:r>
      <w:r w:rsidR="00D63288">
        <w:rPr>
          <w:b/>
          <w:bCs/>
        </w:rPr>
        <w:fldChar w:fldCharType="end"/>
      </w:r>
    </w:p>
    <w:p w14:paraId="72C9C39D" w14:textId="77777777" w:rsidR="008648C0" w:rsidRPr="00451A3D" w:rsidRDefault="008648C0" w:rsidP="008648C0">
      <w:pPr>
        <w:tabs>
          <w:tab w:val="clear" w:pos="567"/>
        </w:tabs>
        <w:spacing w:line="240" w:lineRule="auto"/>
        <w:rPr>
          <w:i/>
          <w:noProof/>
          <w:szCs w:val="22"/>
        </w:rPr>
      </w:pPr>
    </w:p>
    <w:p w14:paraId="72C9C3A1" w14:textId="77777777" w:rsidR="008648C0" w:rsidRPr="00451A3D" w:rsidRDefault="008648C0" w:rsidP="008648C0">
      <w:pPr>
        <w:tabs>
          <w:tab w:val="clear" w:pos="567"/>
        </w:tabs>
        <w:spacing w:line="240" w:lineRule="auto"/>
        <w:rPr>
          <w:i/>
          <w:noProof/>
          <w:szCs w:val="22"/>
        </w:rPr>
      </w:pPr>
    </w:p>
    <w:p w14:paraId="72C9C3A2" w14:textId="77777777" w:rsidR="008648C0" w:rsidRPr="00EF410B" w:rsidRDefault="008426D3" w:rsidP="008648C0">
      <w:pPr>
        <w:pBdr>
          <w:top w:val="single" w:sz="4" w:space="1" w:color="auto"/>
          <w:left w:val="single" w:sz="4" w:space="4" w:color="auto"/>
          <w:bottom w:val="single" w:sz="4" w:space="0" w:color="auto"/>
          <w:right w:val="single" w:sz="4" w:space="4" w:color="auto"/>
        </w:pBdr>
        <w:spacing w:line="240" w:lineRule="auto"/>
        <w:rPr>
          <w:i/>
        </w:rPr>
      </w:pPr>
      <w:r>
        <w:rPr>
          <w:b/>
        </w:rPr>
        <w:t>16.</w:t>
      </w:r>
      <w:r>
        <w:rPr>
          <w:b/>
        </w:rPr>
        <w:tab/>
        <w:t>INFORMĀCIJA BRAILA RAKSTĀ</w:t>
      </w:r>
    </w:p>
    <w:p w14:paraId="72C9C3A3" w14:textId="77777777" w:rsidR="008648C0" w:rsidRPr="005E1C8B" w:rsidRDefault="008648C0" w:rsidP="008648C0">
      <w:pPr>
        <w:tabs>
          <w:tab w:val="clear" w:pos="567"/>
        </w:tabs>
        <w:spacing w:line="240" w:lineRule="auto"/>
        <w:rPr>
          <w:rPrChange w:id="667" w:author="Author">
            <w:rPr>
              <w:lang w:val="fr-FR"/>
            </w:rPr>
          </w:rPrChange>
        </w:rPr>
      </w:pPr>
    </w:p>
    <w:p w14:paraId="72C9C3A4" w14:textId="77777777" w:rsidR="008648C0" w:rsidRPr="00EF410B" w:rsidRDefault="008426D3" w:rsidP="008648C0">
      <w:pPr>
        <w:pStyle w:val="CommentText"/>
        <w:spacing w:line="240" w:lineRule="auto"/>
        <w:rPr>
          <w:sz w:val="22"/>
          <w:szCs w:val="22"/>
        </w:rPr>
      </w:pPr>
      <w:proofErr w:type="spellStart"/>
      <w:r>
        <w:rPr>
          <w:sz w:val="22"/>
          <w:szCs w:val="22"/>
        </w:rPr>
        <w:t>Omvoh</w:t>
      </w:r>
      <w:proofErr w:type="spellEnd"/>
      <w:r>
        <w:rPr>
          <w:sz w:val="22"/>
          <w:szCs w:val="22"/>
        </w:rPr>
        <w:t xml:space="preserve"> 100 mg</w:t>
      </w:r>
    </w:p>
    <w:p w14:paraId="72C9C3A5" w14:textId="77777777" w:rsidR="008648C0" w:rsidRPr="005E1C8B" w:rsidRDefault="008648C0" w:rsidP="008648C0">
      <w:pPr>
        <w:pStyle w:val="CommentText"/>
        <w:spacing w:line="240" w:lineRule="auto"/>
        <w:rPr>
          <w:sz w:val="22"/>
          <w:szCs w:val="22"/>
          <w:rPrChange w:id="668" w:author="Author">
            <w:rPr>
              <w:sz w:val="22"/>
              <w:szCs w:val="22"/>
              <w:lang w:val="en-US"/>
            </w:rPr>
          </w:rPrChange>
        </w:rPr>
      </w:pPr>
    </w:p>
    <w:p w14:paraId="72C9C3A6" w14:textId="77777777" w:rsidR="00330E46" w:rsidRPr="005E1C8B" w:rsidRDefault="00330E46" w:rsidP="00330E46">
      <w:pPr>
        <w:spacing w:line="240" w:lineRule="auto"/>
        <w:rPr>
          <w:szCs w:val="22"/>
          <w:shd w:val="clear" w:color="auto" w:fill="CCCCCC"/>
          <w:rPrChange w:id="669" w:author="Author">
            <w:rPr>
              <w:szCs w:val="22"/>
              <w:shd w:val="clear" w:color="auto" w:fill="CCCCCC"/>
              <w:lang w:val="en-US"/>
            </w:rPr>
          </w:rPrChange>
        </w:rPr>
      </w:pPr>
    </w:p>
    <w:p w14:paraId="72C9C3A7" w14:textId="77777777" w:rsidR="00330E46" w:rsidRPr="00EF410B" w:rsidRDefault="008426D3" w:rsidP="00330E46">
      <w:pPr>
        <w:pBdr>
          <w:top w:val="single" w:sz="4" w:space="1" w:color="auto"/>
          <w:left w:val="single" w:sz="4" w:space="4" w:color="auto"/>
          <w:bottom w:val="single" w:sz="4" w:space="0" w:color="auto"/>
          <w:right w:val="single" w:sz="4" w:space="4" w:color="auto"/>
        </w:pBdr>
        <w:tabs>
          <w:tab w:val="left" w:pos="720"/>
        </w:tabs>
        <w:spacing w:line="240" w:lineRule="auto"/>
        <w:rPr>
          <w:i/>
        </w:rPr>
      </w:pPr>
      <w:r>
        <w:rPr>
          <w:b/>
        </w:rPr>
        <w:t>17.</w:t>
      </w:r>
      <w:r>
        <w:rPr>
          <w:b/>
        </w:rPr>
        <w:tab/>
        <w:t>UNIKĀLS IDENTIFIKATORS – 2D SVĪTRKODS</w:t>
      </w:r>
    </w:p>
    <w:p w14:paraId="72C9C3A8" w14:textId="77777777" w:rsidR="00330E46" w:rsidRPr="005E1C8B" w:rsidRDefault="00330E46" w:rsidP="00330E46">
      <w:pPr>
        <w:tabs>
          <w:tab w:val="left" w:pos="720"/>
        </w:tabs>
        <w:spacing w:line="240" w:lineRule="auto"/>
        <w:rPr>
          <w:rPrChange w:id="670" w:author="Author">
            <w:rPr>
              <w:lang w:val="en-US"/>
            </w:rPr>
          </w:rPrChange>
        </w:rPr>
      </w:pPr>
    </w:p>
    <w:p w14:paraId="72C9C3A9" w14:textId="77777777" w:rsidR="00330E46" w:rsidRPr="00A77600" w:rsidRDefault="008426D3" w:rsidP="00330E46">
      <w:pPr>
        <w:spacing w:line="240" w:lineRule="auto"/>
        <w:rPr>
          <w:noProof/>
          <w:szCs w:val="22"/>
          <w:shd w:val="clear" w:color="auto" w:fill="CCCCCC"/>
        </w:rPr>
      </w:pPr>
      <w:r>
        <w:rPr>
          <w:highlight w:val="lightGray"/>
        </w:rPr>
        <w:t>2D svītrkods, kurā iekļauts unikāls identifikators.</w:t>
      </w:r>
    </w:p>
    <w:p w14:paraId="72C9C3AA" w14:textId="77777777" w:rsidR="00330E46" w:rsidRPr="00A77600" w:rsidRDefault="00330E46" w:rsidP="00330E46">
      <w:pPr>
        <w:tabs>
          <w:tab w:val="left" w:pos="720"/>
        </w:tabs>
        <w:spacing w:line="240" w:lineRule="auto"/>
        <w:rPr>
          <w:noProof/>
        </w:rPr>
      </w:pPr>
    </w:p>
    <w:p w14:paraId="72C9C3AB" w14:textId="77777777" w:rsidR="00330E46" w:rsidRPr="00A77600" w:rsidRDefault="00330E46" w:rsidP="00330E46">
      <w:pPr>
        <w:tabs>
          <w:tab w:val="left" w:pos="720"/>
        </w:tabs>
        <w:spacing w:line="240" w:lineRule="auto"/>
        <w:rPr>
          <w:noProof/>
        </w:rPr>
      </w:pPr>
    </w:p>
    <w:p w14:paraId="72C9C3AC" w14:textId="77777777" w:rsidR="00330E46" w:rsidRPr="00A77600" w:rsidRDefault="008426D3" w:rsidP="00330E46">
      <w:pPr>
        <w:keepNext/>
        <w:pBdr>
          <w:top w:val="single" w:sz="4" w:space="1" w:color="auto"/>
          <w:left w:val="single" w:sz="4" w:space="4" w:color="auto"/>
          <w:bottom w:val="single" w:sz="4" w:space="0" w:color="auto"/>
          <w:right w:val="single" w:sz="4" w:space="4" w:color="auto"/>
        </w:pBdr>
        <w:tabs>
          <w:tab w:val="left" w:pos="720"/>
        </w:tabs>
        <w:spacing w:line="240" w:lineRule="auto"/>
        <w:rPr>
          <w:i/>
          <w:noProof/>
        </w:rPr>
      </w:pPr>
      <w:r>
        <w:rPr>
          <w:b/>
        </w:rPr>
        <w:t>18.</w:t>
      </w:r>
      <w:r>
        <w:rPr>
          <w:b/>
        </w:rPr>
        <w:tab/>
        <w:t>UNIKĀLS IDENTIFIKATORS – DATI, KURUS VAR NOLASĪT PERSONA</w:t>
      </w:r>
    </w:p>
    <w:p w14:paraId="72C9C3AD" w14:textId="77777777" w:rsidR="00330E46" w:rsidRPr="00A77600" w:rsidRDefault="00330E46" w:rsidP="00330E46">
      <w:pPr>
        <w:keepNext/>
        <w:tabs>
          <w:tab w:val="left" w:pos="720"/>
        </w:tabs>
        <w:spacing w:line="240" w:lineRule="auto"/>
        <w:rPr>
          <w:noProof/>
        </w:rPr>
      </w:pPr>
    </w:p>
    <w:p w14:paraId="72C9C3AE" w14:textId="77777777" w:rsidR="00330E46" w:rsidRPr="00E05396" w:rsidRDefault="008426D3" w:rsidP="00330E46">
      <w:pPr>
        <w:keepNext/>
        <w:rPr>
          <w:szCs w:val="22"/>
        </w:rPr>
      </w:pPr>
      <w:r>
        <w:t>PC</w:t>
      </w:r>
    </w:p>
    <w:p w14:paraId="72C9C3AF" w14:textId="77777777" w:rsidR="00330E46" w:rsidRPr="00E05396" w:rsidRDefault="008426D3" w:rsidP="00330E46">
      <w:pPr>
        <w:rPr>
          <w:szCs w:val="22"/>
        </w:rPr>
      </w:pPr>
      <w:r>
        <w:t>SN</w:t>
      </w:r>
    </w:p>
    <w:p w14:paraId="72C9C3B0" w14:textId="77777777" w:rsidR="008648C0" w:rsidRPr="00451A3D" w:rsidRDefault="008426D3" w:rsidP="008648C0">
      <w:pPr>
        <w:pStyle w:val="CommentText"/>
        <w:spacing w:line="240" w:lineRule="auto"/>
        <w:rPr>
          <w:sz w:val="22"/>
        </w:rPr>
      </w:pPr>
      <w:r>
        <w:rPr>
          <w:sz w:val="22"/>
          <w:szCs w:val="22"/>
        </w:rPr>
        <w:t>NN</w:t>
      </w:r>
      <w:r>
        <w:br w:type="page"/>
      </w:r>
    </w:p>
    <w:p w14:paraId="72C9C3B1" w14:textId="77777777" w:rsidR="008648C0"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lastRenderedPageBreak/>
        <w:t>INFORMĀCIJA, KAS JĀNORĀDA UZ ĀRĒJĀ IEPAKOJUMA</w:t>
      </w:r>
    </w:p>
    <w:p w14:paraId="72C9C3B2" w14:textId="77777777" w:rsidR="008648C0" w:rsidRPr="00451A3D" w:rsidRDefault="008648C0"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p>
    <w:p w14:paraId="72C9C3B3" w14:textId="29E7B1B2" w:rsidR="008648C0" w:rsidRPr="00451A3D" w:rsidRDefault="004B4109"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t xml:space="preserve">VAIRĀKU KASTĪŠU </w:t>
      </w:r>
      <w:r w:rsidR="008426D3">
        <w:rPr>
          <w:b/>
        </w:rPr>
        <w:t>IEPAKOJUMA ARĒJ</w:t>
      </w:r>
      <w:r w:rsidR="00A82B4F">
        <w:rPr>
          <w:b/>
        </w:rPr>
        <w:t>Ā</w:t>
      </w:r>
      <w:r w:rsidR="008426D3">
        <w:rPr>
          <w:b/>
        </w:rPr>
        <w:t xml:space="preserve"> KASTĪTE (ar </w:t>
      </w:r>
      <w:proofErr w:type="spellStart"/>
      <w:r w:rsidR="008426D3">
        <w:rPr>
          <w:b/>
          <w:i/>
          <w:iCs/>
        </w:rPr>
        <w:t>Blue</w:t>
      </w:r>
      <w:proofErr w:type="spellEnd"/>
      <w:r w:rsidR="008426D3">
        <w:rPr>
          <w:b/>
          <w:i/>
          <w:iCs/>
        </w:rPr>
        <w:t xml:space="preserve"> </w:t>
      </w:r>
      <w:proofErr w:type="spellStart"/>
      <w:r w:rsidR="008426D3">
        <w:rPr>
          <w:b/>
          <w:i/>
          <w:iCs/>
        </w:rPr>
        <w:t>Box</w:t>
      </w:r>
      <w:proofErr w:type="spellEnd"/>
      <w:r w:rsidR="008426D3">
        <w:rPr>
          <w:b/>
        </w:rPr>
        <w:t>)</w:t>
      </w:r>
    </w:p>
    <w:p w14:paraId="72C9C3B4" w14:textId="77777777" w:rsidR="008648C0" w:rsidRPr="00451A3D" w:rsidRDefault="008648C0" w:rsidP="008648C0">
      <w:pPr>
        <w:tabs>
          <w:tab w:val="clear" w:pos="567"/>
        </w:tabs>
        <w:spacing w:line="240" w:lineRule="auto"/>
        <w:rPr>
          <w:noProof/>
        </w:rPr>
      </w:pPr>
    </w:p>
    <w:p w14:paraId="72C9C3B5" w14:textId="77777777" w:rsidR="008648C0" w:rsidRPr="00451A3D" w:rsidRDefault="008648C0" w:rsidP="008648C0">
      <w:pPr>
        <w:tabs>
          <w:tab w:val="clear" w:pos="567"/>
        </w:tabs>
        <w:spacing w:line="240" w:lineRule="auto"/>
        <w:rPr>
          <w:noProof/>
        </w:rPr>
      </w:pPr>
    </w:p>
    <w:p w14:paraId="72C9C3B6" w14:textId="2685E826"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1.</w:t>
      </w:r>
      <w:r>
        <w:rPr>
          <w:b/>
        </w:rPr>
        <w:tab/>
      </w:r>
      <w:r>
        <w:rPr>
          <w:b/>
          <w:bCs/>
        </w:rPr>
        <w:t>ZĀĻU NOSAUKUMS</w:t>
      </w:r>
      <w:r w:rsidR="008D2C0B">
        <w:rPr>
          <w:b/>
        </w:rPr>
        <w:fldChar w:fldCharType="begin"/>
      </w:r>
      <w:r w:rsidR="008D2C0B">
        <w:rPr>
          <w:b/>
        </w:rPr>
        <w:instrText xml:space="preserve"> DOCVARIABLE VAULT_ND_a8fbad2b-a3a4-436b-80b8-4d77a7952eec \* MERGEFORMAT </w:instrText>
      </w:r>
      <w:r w:rsidR="008D2C0B">
        <w:rPr>
          <w:b/>
        </w:rPr>
        <w:fldChar w:fldCharType="separate"/>
      </w:r>
      <w:r w:rsidR="006016A5">
        <w:rPr>
          <w:b/>
        </w:rPr>
        <w:t xml:space="preserve"> </w:t>
      </w:r>
      <w:r w:rsidR="008D2C0B">
        <w:rPr>
          <w:b/>
        </w:rPr>
        <w:fldChar w:fldCharType="end"/>
      </w:r>
    </w:p>
    <w:p w14:paraId="72C9C3B7" w14:textId="77777777" w:rsidR="008648C0" w:rsidRPr="00451A3D" w:rsidRDefault="008648C0" w:rsidP="008648C0">
      <w:pPr>
        <w:tabs>
          <w:tab w:val="clear" w:pos="567"/>
        </w:tabs>
        <w:spacing w:line="240" w:lineRule="auto"/>
        <w:rPr>
          <w:noProof/>
        </w:rPr>
      </w:pPr>
    </w:p>
    <w:p w14:paraId="72C9C3B8" w14:textId="64EBF0F8" w:rsidR="008648C0" w:rsidRPr="00451A3D" w:rsidRDefault="008426D3" w:rsidP="008648C0">
      <w:pPr>
        <w:tabs>
          <w:tab w:val="clear" w:pos="567"/>
        </w:tabs>
        <w:spacing w:line="240" w:lineRule="auto"/>
        <w:rPr>
          <w:noProof/>
        </w:rPr>
      </w:pPr>
      <w:proofErr w:type="spellStart"/>
      <w:r>
        <w:t>Omvoh</w:t>
      </w:r>
      <w:proofErr w:type="spellEnd"/>
      <w:r>
        <w:t xml:space="preserve"> 100 mg šķīdums injekcijām </w:t>
      </w:r>
      <w:proofErr w:type="spellStart"/>
      <w:r>
        <w:t>pildspalvveida</w:t>
      </w:r>
      <w:proofErr w:type="spellEnd"/>
      <w:r>
        <w:t xml:space="preserve"> </w:t>
      </w:r>
      <w:proofErr w:type="spellStart"/>
      <w:r w:rsidR="00DC3BE8">
        <w:t>pilnšļircē</w:t>
      </w:r>
      <w:proofErr w:type="spellEnd"/>
    </w:p>
    <w:p w14:paraId="72C9C3B9" w14:textId="77777777" w:rsidR="008648C0" w:rsidRPr="00451A3D" w:rsidRDefault="008426D3" w:rsidP="008648C0">
      <w:pPr>
        <w:tabs>
          <w:tab w:val="clear" w:pos="567"/>
        </w:tabs>
        <w:spacing w:line="240" w:lineRule="auto"/>
        <w:rPr>
          <w:noProof/>
        </w:rPr>
      </w:pPr>
      <w:proofErr w:type="spellStart"/>
      <w:r>
        <w:rPr>
          <w:i/>
          <w:iCs/>
        </w:rPr>
        <w:t>mirikizumabum</w:t>
      </w:r>
      <w:proofErr w:type="spellEnd"/>
    </w:p>
    <w:p w14:paraId="72C9C3BA" w14:textId="77777777" w:rsidR="008648C0" w:rsidRPr="00451A3D" w:rsidRDefault="008648C0" w:rsidP="008648C0">
      <w:pPr>
        <w:tabs>
          <w:tab w:val="clear" w:pos="567"/>
        </w:tabs>
        <w:spacing w:line="240" w:lineRule="auto"/>
        <w:rPr>
          <w:noProof/>
        </w:rPr>
      </w:pPr>
    </w:p>
    <w:p w14:paraId="72C9C3BB" w14:textId="77777777" w:rsidR="008648C0" w:rsidRPr="00451A3D" w:rsidRDefault="008648C0" w:rsidP="008648C0">
      <w:pPr>
        <w:tabs>
          <w:tab w:val="clear" w:pos="567"/>
        </w:tabs>
        <w:spacing w:line="240" w:lineRule="auto"/>
        <w:rPr>
          <w:noProof/>
        </w:rPr>
      </w:pPr>
    </w:p>
    <w:p w14:paraId="72C9C3BC" w14:textId="603AC8CD"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rPr>
      </w:pPr>
      <w:r>
        <w:rPr>
          <w:b/>
        </w:rPr>
        <w:t>2.</w:t>
      </w:r>
      <w:r>
        <w:rPr>
          <w:b/>
        </w:rPr>
        <w:tab/>
      </w:r>
      <w:r>
        <w:rPr>
          <w:b/>
          <w:bCs/>
        </w:rPr>
        <w:t>AKTĪVĀS(-O) VIELAS(-U) NOSAUKUMS(-I) UN DAUDZUMS(-I)</w:t>
      </w:r>
      <w:r w:rsidR="008D2C0B">
        <w:rPr>
          <w:b/>
        </w:rPr>
        <w:fldChar w:fldCharType="begin"/>
      </w:r>
      <w:r w:rsidR="008D2C0B">
        <w:rPr>
          <w:b/>
        </w:rPr>
        <w:instrText xml:space="preserve"> DOCVARIABLE VAULT_ND_a0e6ad7b-dd58-47a8-a635-bdf7af543c64 \* MERGEFORMAT </w:instrText>
      </w:r>
      <w:r w:rsidR="008D2C0B">
        <w:rPr>
          <w:b/>
        </w:rPr>
        <w:fldChar w:fldCharType="separate"/>
      </w:r>
      <w:r w:rsidR="006016A5">
        <w:rPr>
          <w:b/>
        </w:rPr>
        <w:t xml:space="preserve"> </w:t>
      </w:r>
      <w:r w:rsidR="008D2C0B">
        <w:rPr>
          <w:b/>
        </w:rPr>
        <w:fldChar w:fldCharType="end"/>
      </w:r>
    </w:p>
    <w:p w14:paraId="72C9C3BD" w14:textId="77777777" w:rsidR="008648C0" w:rsidRPr="00451A3D" w:rsidRDefault="008648C0" w:rsidP="008648C0">
      <w:pPr>
        <w:tabs>
          <w:tab w:val="clear" w:pos="567"/>
        </w:tabs>
        <w:spacing w:line="240" w:lineRule="auto"/>
        <w:rPr>
          <w:noProof/>
          <w:szCs w:val="22"/>
        </w:rPr>
      </w:pPr>
    </w:p>
    <w:p w14:paraId="72C9C3BE" w14:textId="682013C4" w:rsidR="008648C0" w:rsidRPr="00451A3D" w:rsidRDefault="008426D3" w:rsidP="008648C0">
      <w:pPr>
        <w:tabs>
          <w:tab w:val="clear" w:pos="567"/>
        </w:tabs>
        <w:spacing w:line="240" w:lineRule="auto"/>
        <w:rPr>
          <w:noProof/>
          <w:szCs w:val="22"/>
        </w:rPr>
      </w:pPr>
      <w:r>
        <w:t xml:space="preserve">Vienā </w:t>
      </w:r>
      <w:proofErr w:type="spellStart"/>
      <w:r>
        <w:t>pildspalvveida</w:t>
      </w:r>
      <w:proofErr w:type="spellEnd"/>
      <w:r>
        <w:t xml:space="preserve"> </w:t>
      </w:r>
      <w:proofErr w:type="spellStart"/>
      <w:r w:rsidR="00DC3BE8">
        <w:t>pilnšļircē</w:t>
      </w:r>
      <w:proofErr w:type="spellEnd"/>
      <w:r>
        <w:t xml:space="preserve"> ir 100 mg </w:t>
      </w:r>
      <w:proofErr w:type="spellStart"/>
      <w:r>
        <w:t>mirikizumaba</w:t>
      </w:r>
      <w:proofErr w:type="spellEnd"/>
      <w:r>
        <w:t xml:space="preserve"> 1 ml šķīduma.</w:t>
      </w:r>
    </w:p>
    <w:p w14:paraId="72C9C3BF" w14:textId="77777777" w:rsidR="008648C0" w:rsidRPr="00451A3D" w:rsidRDefault="008648C0" w:rsidP="008648C0">
      <w:pPr>
        <w:tabs>
          <w:tab w:val="clear" w:pos="567"/>
        </w:tabs>
        <w:spacing w:line="240" w:lineRule="auto"/>
        <w:rPr>
          <w:noProof/>
          <w:szCs w:val="22"/>
        </w:rPr>
      </w:pPr>
    </w:p>
    <w:p w14:paraId="72C9C3C0" w14:textId="77777777" w:rsidR="008648C0" w:rsidRPr="00451A3D" w:rsidRDefault="008648C0" w:rsidP="008648C0">
      <w:pPr>
        <w:tabs>
          <w:tab w:val="clear" w:pos="567"/>
        </w:tabs>
        <w:spacing w:line="240" w:lineRule="auto"/>
        <w:rPr>
          <w:noProof/>
          <w:szCs w:val="22"/>
        </w:rPr>
      </w:pPr>
    </w:p>
    <w:p w14:paraId="72C9C3C1" w14:textId="1D67E0BD" w:rsidR="008648C0" w:rsidRPr="004C71A7"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3.</w:t>
      </w:r>
      <w:r>
        <w:rPr>
          <w:b/>
        </w:rPr>
        <w:tab/>
      </w:r>
      <w:r>
        <w:rPr>
          <w:b/>
          <w:bCs/>
        </w:rPr>
        <w:t>PALĪGVIELU SARAKSTS</w:t>
      </w:r>
      <w:r w:rsidR="008D2C0B">
        <w:rPr>
          <w:b/>
        </w:rPr>
        <w:fldChar w:fldCharType="begin"/>
      </w:r>
      <w:r w:rsidR="008D2C0B">
        <w:rPr>
          <w:b/>
        </w:rPr>
        <w:instrText xml:space="preserve"> DOCVARIABLE VAULT_ND_6316a695-68de-4c0b-b565-0ffb9115910e \* MERGEFORMAT </w:instrText>
      </w:r>
      <w:r w:rsidR="008D2C0B">
        <w:rPr>
          <w:b/>
        </w:rPr>
        <w:fldChar w:fldCharType="separate"/>
      </w:r>
      <w:r w:rsidR="006016A5">
        <w:rPr>
          <w:b/>
        </w:rPr>
        <w:t xml:space="preserve"> </w:t>
      </w:r>
      <w:r w:rsidR="008D2C0B">
        <w:rPr>
          <w:b/>
        </w:rPr>
        <w:fldChar w:fldCharType="end"/>
      </w:r>
    </w:p>
    <w:p w14:paraId="72C9C3C2" w14:textId="77777777" w:rsidR="008648C0" w:rsidRPr="00451A3D" w:rsidRDefault="008648C0" w:rsidP="008648C0">
      <w:pPr>
        <w:tabs>
          <w:tab w:val="clear" w:pos="567"/>
        </w:tabs>
        <w:spacing w:line="240" w:lineRule="auto"/>
      </w:pPr>
    </w:p>
    <w:p w14:paraId="72C9C3C3" w14:textId="395E27B5" w:rsidR="008648C0" w:rsidRPr="00451A3D" w:rsidRDefault="008426D3" w:rsidP="008648C0">
      <w:pPr>
        <w:spacing w:line="240" w:lineRule="auto"/>
      </w:pPr>
      <w:proofErr w:type="spellStart"/>
      <w:r>
        <w:t>Palīgvielas</w:t>
      </w:r>
      <w:proofErr w:type="spellEnd"/>
      <w:r>
        <w:t xml:space="preserve">: </w:t>
      </w:r>
      <w:r w:rsidR="007F1794">
        <w:t>histidīn</w:t>
      </w:r>
      <w:r w:rsidR="00A97245">
        <w:t>s</w:t>
      </w:r>
      <w:r w:rsidR="007F1794">
        <w:t xml:space="preserve">, histidīna </w:t>
      </w:r>
      <w:proofErr w:type="spellStart"/>
      <w:ins w:id="671" w:author="Author">
        <w:r w:rsidR="00503A5F">
          <w:t>mono</w:t>
        </w:r>
      </w:ins>
      <w:r w:rsidR="007F1794">
        <w:t>hidrohlorīds</w:t>
      </w:r>
      <w:proofErr w:type="spellEnd"/>
      <w:r>
        <w:t xml:space="preserve">, nātrija hlorīds, </w:t>
      </w:r>
      <w:proofErr w:type="spellStart"/>
      <w:r w:rsidR="007F1794">
        <w:t>mannīts</w:t>
      </w:r>
      <w:proofErr w:type="spellEnd"/>
      <w:r w:rsidR="007F1794">
        <w:t xml:space="preserve"> (E 421), </w:t>
      </w:r>
      <w:proofErr w:type="spellStart"/>
      <w:r>
        <w:t>polisorbāts</w:t>
      </w:r>
      <w:proofErr w:type="spellEnd"/>
      <w:r>
        <w:t xml:space="preserve"> 80</w:t>
      </w:r>
      <w:r w:rsidR="007F1794">
        <w:t xml:space="preserve"> (E 433)</w:t>
      </w:r>
      <w:r>
        <w:t xml:space="preserve">, ūdens injekcijām. </w:t>
      </w:r>
      <w:r>
        <w:rPr>
          <w:highlight w:val="lightGray"/>
        </w:rPr>
        <w:t>Sīkāku informāciju skatīt lietošanas instrukcijā.</w:t>
      </w:r>
    </w:p>
    <w:p w14:paraId="72C9C3C4" w14:textId="77777777" w:rsidR="008648C0" w:rsidRPr="00451A3D" w:rsidRDefault="008648C0" w:rsidP="008648C0">
      <w:pPr>
        <w:tabs>
          <w:tab w:val="clear" w:pos="567"/>
        </w:tabs>
        <w:spacing w:line="240" w:lineRule="auto"/>
        <w:rPr>
          <w:noProof/>
        </w:rPr>
      </w:pPr>
    </w:p>
    <w:p w14:paraId="72C9C3C5" w14:textId="77777777" w:rsidR="008648C0" w:rsidRPr="00451A3D" w:rsidRDefault="008648C0" w:rsidP="008648C0">
      <w:pPr>
        <w:tabs>
          <w:tab w:val="clear" w:pos="567"/>
        </w:tabs>
        <w:spacing w:line="240" w:lineRule="auto"/>
        <w:rPr>
          <w:noProof/>
        </w:rPr>
      </w:pPr>
    </w:p>
    <w:p w14:paraId="72C9C3C6" w14:textId="76BADF29"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4.</w:t>
      </w:r>
      <w:r>
        <w:rPr>
          <w:b/>
        </w:rPr>
        <w:tab/>
      </w:r>
      <w:r>
        <w:rPr>
          <w:b/>
          <w:bCs/>
        </w:rPr>
        <w:t>ZĀĻU FORMA UN SATURS</w:t>
      </w:r>
      <w:r w:rsidR="008D2C0B">
        <w:rPr>
          <w:b/>
        </w:rPr>
        <w:fldChar w:fldCharType="begin"/>
      </w:r>
      <w:r w:rsidR="008D2C0B">
        <w:rPr>
          <w:b/>
        </w:rPr>
        <w:instrText xml:space="preserve"> DOCVARIABLE VAULT_ND_ff3dcf90-63d3-4ff5-b169-569f1c26dd82 \* MERGEFORMAT </w:instrText>
      </w:r>
      <w:r w:rsidR="008D2C0B">
        <w:rPr>
          <w:b/>
        </w:rPr>
        <w:fldChar w:fldCharType="separate"/>
      </w:r>
      <w:r w:rsidR="006016A5">
        <w:rPr>
          <w:b/>
        </w:rPr>
        <w:t xml:space="preserve"> </w:t>
      </w:r>
      <w:r w:rsidR="008D2C0B">
        <w:rPr>
          <w:b/>
        </w:rPr>
        <w:fldChar w:fldCharType="end"/>
      </w:r>
    </w:p>
    <w:p w14:paraId="72C9C3C7" w14:textId="77777777" w:rsidR="008648C0" w:rsidRPr="00451A3D" w:rsidRDefault="008648C0" w:rsidP="008648C0">
      <w:pPr>
        <w:tabs>
          <w:tab w:val="clear" w:pos="567"/>
        </w:tabs>
        <w:spacing w:line="240" w:lineRule="auto"/>
        <w:rPr>
          <w:i/>
          <w:noProof/>
        </w:rPr>
      </w:pPr>
    </w:p>
    <w:p w14:paraId="72C9C3C8" w14:textId="77777777" w:rsidR="008648C0" w:rsidRPr="00451A3D" w:rsidRDefault="008426D3" w:rsidP="008648C0">
      <w:pPr>
        <w:tabs>
          <w:tab w:val="clear" w:pos="567"/>
        </w:tabs>
        <w:spacing w:line="240" w:lineRule="auto"/>
        <w:rPr>
          <w:noProof/>
        </w:rPr>
      </w:pPr>
      <w:r>
        <w:rPr>
          <w:highlight w:val="lightGray"/>
        </w:rPr>
        <w:t>Šķīdums injekcijām</w:t>
      </w:r>
    </w:p>
    <w:p w14:paraId="72C9C3C9" w14:textId="2B33FC9B" w:rsidR="008648C0" w:rsidRPr="00F458A0" w:rsidRDefault="004B4109" w:rsidP="008648C0">
      <w:pPr>
        <w:tabs>
          <w:tab w:val="clear" w:pos="567"/>
        </w:tabs>
        <w:spacing w:line="240" w:lineRule="auto"/>
      </w:pPr>
      <w:r>
        <w:t xml:space="preserve">Vairāku kastīšu </w:t>
      </w:r>
      <w:r w:rsidR="008426D3">
        <w:t xml:space="preserve">iepakojums: 4 (2 iepakojumi pa 2) </w:t>
      </w:r>
      <w:proofErr w:type="spellStart"/>
      <w:r w:rsidR="008426D3">
        <w:t>pildspalvveida</w:t>
      </w:r>
      <w:proofErr w:type="spellEnd"/>
      <w:r w:rsidR="008426D3">
        <w:t xml:space="preserve"> </w:t>
      </w:r>
      <w:proofErr w:type="spellStart"/>
      <w:r w:rsidR="00DC3BE8">
        <w:t>pilnšļirces</w:t>
      </w:r>
      <w:proofErr w:type="spellEnd"/>
      <w:r w:rsidR="00A97245">
        <w:t xml:space="preserve"> ar</w:t>
      </w:r>
      <w:r w:rsidR="007F1794">
        <w:t xml:space="preserve"> 100 mg</w:t>
      </w:r>
    </w:p>
    <w:p w14:paraId="72C9C3CA" w14:textId="2011855D" w:rsidR="008648C0" w:rsidRPr="00451A3D" w:rsidRDefault="004B4109" w:rsidP="008648C0">
      <w:pPr>
        <w:tabs>
          <w:tab w:val="clear" w:pos="567"/>
        </w:tabs>
        <w:spacing w:line="240" w:lineRule="auto"/>
        <w:rPr>
          <w:noProof/>
        </w:rPr>
      </w:pPr>
      <w:r>
        <w:rPr>
          <w:highlight w:val="lightGray"/>
        </w:rPr>
        <w:t xml:space="preserve">Vairāku kastīšu </w:t>
      </w:r>
      <w:r w:rsidR="008426D3">
        <w:rPr>
          <w:highlight w:val="lightGray"/>
        </w:rPr>
        <w:t xml:space="preserve">iepakojums: 6 (3 iepakojumi pa 2) </w:t>
      </w:r>
      <w:proofErr w:type="spellStart"/>
      <w:r w:rsidR="008426D3">
        <w:rPr>
          <w:highlight w:val="lightGray"/>
        </w:rPr>
        <w:t>pildspalvveida</w:t>
      </w:r>
      <w:proofErr w:type="spellEnd"/>
      <w:r w:rsidR="008426D3">
        <w:rPr>
          <w:highlight w:val="lightGray"/>
        </w:rPr>
        <w:t xml:space="preserve"> </w:t>
      </w:r>
      <w:proofErr w:type="spellStart"/>
      <w:r w:rsidR="00DC3BE8">
        <w:rPr>
          <w:highlight w:val="lightGray"/>
        </w:rPr>
        <w:t>pilnšļirces</w:t>
      </w:r>
      <w:proofErr w:type="spellEnd"/>
      <w:r w:rsidR="00A97245">
        <w:rPr>
          <w:highlight w:val="lightGray"/>
        </w:rPr>
        <w:t xml:space="preserve"> ar</w:t>
      </w:r>
      <w:r w:rsidR="007F1794">
        <w:rPr>
          <w:highlight w:val="lightGray"/>
        </w:rPr>
        <w:t xml:space="preserve"> 100 mg</w:t>
      </w:r>
    </w:p>
    <w:p w14:paraId="72C9C3CB" w14:textId="309549BD" w:rsidR="008648C0" w:rsidRPr="00451A3D" w:rsidRDefault="008648C0" w:rsidP="008648C0">
      <w:pPr>
        <w:tabs>
          <w:tab w:val="clear" w:pos="567"/>
        </w:tabs>
        <w:spacing w:line="240" w:lineRule="auto"/>
        <w:rPr>
          <w:noProof/>
        </w:rPr>
      </w:pPr>
    </w:p>
    <w:p w14:paraId="72C9C3CC" w14:textId="77777777" w:rsidR="008648C0" w:rsidRPr="00451A3D" w:rsidRDefault="008648C0" w:rsidP="008648C0">
      <w:pPr>
        <w:tabs>
          <w:tab w:val="clear" w:pos="567"/>
        </w:tabs>
        <w:spacing w:line="240" w:lineRule="auto"/>
        <w:rPr>
          <w:noProof/>
        </w:rPr>
      </w:pPr>
    </w:p>
    <w:p w14:paraId="72C9C3CD" w14:textId="56C2B124" w:rsidR="008648C0" w:rsidRPr="004C71A7"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5.</w:t>
      </w:r>
      <w:r>
        <w:rPr>
          <w:b/>
        </w:rPr>
        <w:tab/>
      </w:r>
      <w:r>
        <w:rPr>
          <w:b/>
          <w:bCs/>
        </w:rPr>
        <w:t>LIETOŠANAS UN IEVADĪŠANAS VEIDS(-I)</w:t>
      </w:r>
      <w:r w:rsidR="008D2C0B">
        <w:rPr>
          <w:b/>
        </w:rPr>
        <w:fldChar w:fldCharType="begin"/>
      </w:r>
      <w:r w:rsidR="008D2C0B">
        <w:rPr>
          <w:b/>
        </w:rPr>
        <w:instrText xml:space="preserve"> DOCVARIABLE VAULT_ND_6dd5d361-108c-4c02-aa58-716fe6446232 \* MERGEFORMAT </w:instrText>
      </w:r>
      <w:r w:rsidR="008D2C0B">
        <w:rPr>
          <w:b/>
        </w:rPr>
        <w:fldChar w:fldCharType="separate"/>
      </w:r>
      <w:r w:rsidR="006016A5">
        <w:rPr>
          <w:b/>
        </w:rPr>
        <w:t xml:space="preserve"> </w:t>
      </w:r>
      <w:r w:rsidR="008D2C0B">
        <w:rPr>
          <w:b/>
        </w:rPr>
        <w:fldChar w:fldCharType="end"/>
      </w:r>
    </w:p>
    <w:p w14:paraId="72C9C3CE" w14:textId="77777777" w:rsidR="008648C0" w:rsidRPr="00451A3D" w:rsidRDefault="008648C0" w:rsidP="008648C0">
      <w:pPr>
        <w:tabs>
          <w:tab w:val="clear" w:pos="567"/>
        </w:tabs>
        <w:spacing w:line="240" w:lineRule="auto"/>
        <w:rPr>
          <w:i/>
          <w:noProof/>
        </w:rPr>
      </w:pPr>
    </w:p>
    <w:p w14:paraId="72C9C3CF" w14:textId="77777777" w:rsidR="008648C0" w:rsidRPr="00451A3D" w:rsidRDefault="008426D3" w:rsidP="008648C0">
      <w:pPr>
        <w:tabs>
          <w:tab w:val="clear" w:pos="567"/>
        </w:tabs>
        <w:spacing w:line="240" w:lineRule="auto"/>
        <w:rPr>
          <w:noProof/>
        </w:rPr>
      </w:pPr>
      <w:r>
        <w:t>Tikai vienreizējai lietošanai.</w:t>
      </w:r>
    </w:p>
    <w:p w14:paraId="72C9C3D0" w14:textId="77777777" w:rsidR="008648C0" w:rsidRPr="00451A3D" w:rsidRDefault="008426D3" w:rsidP="008648C0">
      <w:pPr>
        <w:tabs>
          <w:tab w:val="clear" w:pos="567"/>
        </w:tabs>
        <w:spacing w:line="240" w:lineRule="auto"/>
        <w:rPr>
          <w:noProof/>
        </w:rPr>
      </w:pPr>
      <w:r>
        <w:t>Pirms lietošanas izlasiet lietošanas instrukciju.</w:t>
      </w:r>
    </w:p>
    <w:p w14:paraId="72C9C3D1" w14:textId="77777777" w:rsidR="008648C0" w:rsidRPr="00451A3D" w:rsidRDefault="008426D3" w:rsidP="008648C0">
      <w:pPr>
        <w:tabs>
          <w:tab w:val="clear" w:pos="567"/>
        </w:tabs>
        <w:spacing w:line="240" w:lineRule="auto"/>
        <w:rPr>
          <w:noProof/>
        </w:rPr>
      </w:pPr>
      <w:proofErr w:type="spellStart"/>
      <w:r>
        <w:t>Subkutānai</w:t>
      </w:r>
      <w:proofErr w:type="spellEnd"/>
      <w:r>
        <w:t xml:space="preserve"> lietošanai.</w:t>
      </w:r>
    </w:p>
    <w:p w14:paraId="72C9C3D2" w14:textId="77777777" w:rsidR="00327D06" w:rsidRPr="00451A3D" w:rsidRDefault="008426D3" w:rsidP="00327D06">
      <w:pPr>
        <w:keepNext/>
        <w:tabs>
          <w:tab w:val="clear" w:pos="567"/>
        </w:tabs>
        <w:spacing w:line="240" w:lineRule="auto"/>
        <w:rPr>
          <w:szCs w:val="22"/>
        </w:rPr>
      </w:pPr>
      <w:r>
        <w:t>Nekratīt.</w:t>
      </w:r>
    </w:p>
    <w:p w14:paraId="72C9C3D3" w14:textId="77777777" w:rsidR="008648C0" w:rsidRPr="00451A3D" w:rsidRDefault="008648C0" w:rsidP="008648C0">
      <w:pPr>
        <w:tabs>
          <w:tab w:val="clear" w:pos="567"/>
        </w:tabs>
        <w:spacing w:line="240" w:lineRule="auto"/>
        <w:rPr>
          <w:noProof/>
        </w:rPr>
      </w:pPr>
    </w:p>
    <w:p w14:paraId="72C9C3D4" w14:textId="77777777" w:rsidR="008648C0" w:rsidRPr="00451A3D" w:rsidRDefault="008648C0" w:rsidP="008648C0">
      <w:pPr>
        <w:tabs>
          <w:tab w:val="clear" w:pos="567"/>
        </w:tabs>
        <w:spacing w:line="240" w:lineRule="auto"/>
        <w:rPr>
          <w:noProof/>
        </w:rPr>
      </w:pPr>
    </w:p>
    <w:p w14:paraId="72C9C3D5" w14:textId="12AAEFBC" w:rsidR="008648C0" w:rsidRPr="00451A3D" w:rsidRDefault="008426D3" w:rsidP="008648C0">
      <w:pPr>
        <w:keepNext/>
        <w:pBdr>
          <w:top w:val="single" w:sz="4" w:space="1" w:color="auto"/>
          <w:left w:val="single" w:sz="4" w:space="4" w:color="auto"/>
          <w:bottom w:val="single" w:sz="4" w:space="1" w:color="auto"/>
          <w:right w:val="single" w:sz="4" w:space="4" w:color="auto"/>
        </w:pBdr>
        <w:spacing w:line="240" w:lineRule="auto"/>
        <w:outlineLvl w:val="0"/>
        <w:rPr>
          <w:noProof/>
        </w:rPr>
      </w:pPr>
      <w:r>
        <w:rPr>
          <w:b/>
        </w:rPr>
        <w:t>6.</w:t>
      </w:r>
      <w:r>
        <w:rPr>
          <w:b/>
        </w:rPr>
        <w:tab/>
      </w:r>
      <w:r>
        <w:rPr>
          <w:b/>
          <w:bCs/>
        </w:rPr>
        <w:t>ĪPAŠI BRĪDINĀJUMI PAR ZĀĻU UZGLABĀŠANU BĒRNIEM NEREDZAMĀ UN NEPIEEJAMĀ VIETĀ</w:t>
      </w:r>
      <w:r w:rsidR="008D2C0B">
        <w:rPr>
          <w:b/>
        </w:rPr>
        <w:fldChar w:fldCharType="begin"/>
      </w:r>
      <w:r w:rsidR="008D2C0B">
        <w:rPr>
          <w:b/>
        </w:rPr>
        <w:instrText xml:space="preserve"> DOCVARIABLE VAULT_ND_5fb74397-754b-4085-b08e-96f499c9eceb \* MERGEFORMAT </w:instrText>
      </w:r>
      <w:r w:rsidR="008D2C0B">
        <w:rPr>
          <w:b/>
        </w:rPr>
        <w:fldChar w:fldCharType="separate"/>
      </w:r>
      <w:r w:rsidR="006016A5">
        <w:rPr>
          <w:b/>
        </w:rPr>
        <w:t xml:space="preserve"> </w:t>
      </w:r>
      <w:r w:rsidR="008D2C0B">
        <w:rPr>
          <w:b/>
        </w:rPr>
        <w:fldChar w:fldCharType="end"/>
      </w:r>
    </w:p>
    <w:p w14:paraId="72C9C3D6" w14:textId="77777777" w:rsidR="008648C0" w:rsidRPr="00451A3D" w:rsidRDefault="008648C0" w:rsidP="008648C0">
      <w:pPr>
        <w:keepNext/>
        <w:tabs>
          <w:tab w:val="clear" w:pos="567"/>
        </w:tabs>
        <w:spacing w:line="240" w:lineRule="auto"/>
        <w:rPr>
          <w:noProof/>
        </w:rPr>
      </w:pPr>
    </w:p>
    <w:p w14:paraId="72C9C3D7" w14:textId="34957550" w:rsidR="008648C0" w:rsidRPr="00451A3D" w:rsidRDefault="008426D3" w:rsidP="008648C0">
      <w:pPr>
        <w:keepNext/>
        <w:tabs>
          <w:tab w:val="clear" w:pos="567"/>
        </w:tabs>
        <w:spacing w:line="240" w:lineRule="auto"/>
        <w:outlineLvl w:val="0"/>
        <w:rPr>
          <w:noProof/>
        </w:rPr>
      </w:pPr>
      <w:r>
        <w:t>Uzglabāt bērniem neredzamā un nepieejamā vietā.</w:t>
      </w:r>
      <w:fldSimple w:instr=" DOCVARIABLE vault_nd_a4cc808e-12f5-4c93-822e-af69ac9833dd \* MERGEFORMAT ">
        <w:r w:rsidR="006016A5">
          <w:t xml:space="preserve"> </w:t>
        </w:r>
      </w:fldSimple>
    </w:p>
    <w:p w14:paraId="72C9C3D9" w14:textId="77777777" w:rsidR="008648C0" w:rsidRPr="00451A3D" w:rsidRDefault="008648C0" w:rsidP="008648C0">
      <w:pPr>
        <w:tabs>
          <w:tab w:val="clear" w:pos="567"/>
        </w:tabs>
        <w:spacing w:line="240" w:lineRule="auto"/>
        <w:rPr>
          <w:noProof/>
        </w:rPr>
      </w:pPr>
    </w:p>
    <w:p w14:paraId="72C9C3DA" w14:textId="77777777" w:rsidR="008648C0" w:rsidRPr="00451A3D" w:rsidRDefault="008648C0" w:rsidP="008648C0">
      <w:pPr>
        <w:tabs>
          <w:tab w:val="clear" w:pos="567"/>
        </w:tabs>
        <w:spacing w:line="240" w:lineRule="auto"/>
        <w:rPr>
          <w:noProof/>
        </w:rPr>
      </w:pPr>
    </w:p>
    <w:p w14:paraId="72C9C3DB" w14:textId="0B1B33FA" w:rsidR="008648C0" w:rsidRPr="004C71A7" w:rsidRDefault="008426D3" w:rsidP="008648C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7.</w:t>
      </w:r>
      <w:r>
        <w:rPr>
          <w:b/>
        </w:rPr>
        <w:tab/>
      </w:r>
      <w:r>
        <w:rPr>
          <w:b/>
          <w:bCs/>
        </w:rPr>
        <w:t>CITI ĪPAŠI BRĪDINĀJUMI, JA NEPIECIEŠAMS</w:t>
      </w:r>
      <w:r w:rsidR="008D2C0B">
        <w:rPr>
          <w:b/>
        </w:rPr>
        <w:fldChar w:fldCharType="begin"/>
      </w:r>
      <w:r w:rsidR="008D2C0B">
        <w:rPr>
          <w:b/>
        </w:rPr>
        <w:instrText xml:space="preserve"> DOCVARIABLE VAULT_ND_e15cf0bb-0295-4fcc-aff7-9307265b5a64 \* MERGEFORMAT </w:instrText>
      </w:r>
      <w:r w:rsidR="008D2C0B">
        <w:rPr>
          <w:b/>
        </w:rPr>
        <w:fldChar w:fldCharType="separate"/>
      </w:r>
      <w:r w:rsidR="006016A5">
        <w:rPr>
          <w:b/>
        </w:rPr>
        <w:t xml:space="preserve"> </w:t>
      </w:r>
      <w:r w:rsidR="008D2C0B">
        <w:rPr>
          <w:b/>
        </w:rPr>
        <w:fldChar w:fldCharType="end"/>
      </w:r>
    </w:p>
    <w:p w14:paraId="72C9C3DC" w14:textId="77777777" w:rsidR="008648C0" w:rsidRPr="00451A3D" w:rsidRDefault="008648C0" w:rsidP="008648C0">
      <w:pPr>
        <w:tabs>
          <w:tab w:val="clear" w:pos="567"/>
        </w:tabs>
        <w:spacing w:line="240" w:lineRule="auto"/>
        <w:rPr>
          <w:noProof/>
        </w:rPr>
      </w:pPr>
    </w:p>
    <w:p w14:paraId="72C9C3DD" w14:textId="77777777" w:rsidR="008648C0" w:rsidRPr="00451A3D" w:rsidRDefault="008648C0" w:rsidP="008648C0">
      <w:pPr>
        <w:tabs>
          <w:tab w:val="clear" w:pos="567"/>
          <w:tab w:val="left" w:pos="749"/>
        </w:tabs>
        <w:spacing w:line="240" w:lineRule="auto"/>
        <w:rPr>
          <w:noProof/>
        </w:rPr>
      </w:pPr>
    </w:p>
    <w:p w14:paraId="72C9C3DE" w14:textId="4AA62A3A" w:rsidR="008648C0" w:rsidRPr="004C71A7" w:rsidRDefault="008426D3" w:rsidP="008648C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8.</w:t>
      </w:r>
      <w:r>
        <w:rPr>
          <w:b/>
        </w:rPr>
        <w:tab/>
        <w:t>DERĪGUMA TERMIŅŠ</w:t>
      </w:r>
      <w:r w:rsidR="008D2C0B">
        <w:rPr>
          <w:b/>
        </w:rPr>
        <w:fldChar w:fldCharType="begin"/>
      </w:r>
      <w:r w:rsidR="008D2C0B">
        <w:rPr>
          <w:b/>
        </w:rPr>
        <w:instrText xml:space="preserve"> DOCVARIABLE VAULT_ND_40af41ce-d12c-4a45-86d7-f60b5936e2d7 \* MERGEFORMAT </w:instrText>
      </w:r>
      <w:r w:rsidR="008D2C0B">
        <w:rPr>
          <w:b/>
        </w:rPr>
        <w:fldChar w:fldCharType="separate"/>
      </w:r>
      <w:r w:rsidR="006016A5">
        <w:rPr>
          <w:b/>
        </w:rPr>
        <w:t xml:space="preserve"> </w:t>
      </w:r>
      <w:r w:rsidR="008D2C0B">
        <w:rPr>
          <w:b/>
        </w:rPr>
        <w:fldChar w:fldCharType="end"/>
      </w:r>
    </w:p>
    <w:p w14:paraId="72C9C3DF" w14:textId="77777777" w:rsidR="008648C0" w:rsidRPr="00451A3D" w:rsidRDefault="008648C0" w:rsidP="008648C0">
      <w:pPr>
        <w:keepNext/>
        <w:tabs>
          <w:tab w:val="clear" w:pos="567"/>
        </w:tabs>
        <w:spacing w:line="240" w:lineRule="auto"/>
        <w:rPr>
          <w:i/>
          <w:noProof/>
        </w:rPr>
      </w:pPr>
    </w:p>
    <w:p w14:paraId="72C9C3E0" w14:textId="77777777" w:rsidR="008648C0" w:rsidRPr="00451A3D" w:rsidRDefault="008426D3" w:rsidP="008648C0">
      <w:pPr>
        <w:keepNext/>
        <w:tabs>
          <w:tab w:val="clear" w:pos="567"/>
        </w:tabs>
        <w:spacing w:line="240" w:lineRule="auto"/>
        <w:rPr>
          <w:noProof/>
        </w:rPr>
      </w:pPr>
      <w:r>
        <w:t>EXP</w:t>
      </w:r>
    </w:p>
    <w:p w14:paraId="72C9C3E1" w14:textId="77777777" w:rsidR="008648C0" w:rsidRPr="00451A3D" w:rsidRDefault="008648C0" w:rsidP="008648C0">
      <w:pPr>
        <w:tabs>
          <w:tab w:val="clear" w:pos="567"/>
        </w:tabs>
        <w:spacing w:line="240" w:lineRule="auto"/>
        <w:rPr>
          <w:noProof/>
        </w:rPr>
      </w:pPr>
    </w:p>
    <w:p w14:paraId="72C9C3E2" w14:textId="77777777" w:rsidR="008648C0" w:rsidRPr="00451A3D" w:rsidRDefault="008648C0" w:rsidP="008648C0">
      <w:pPr>
        <w:tabs>
          <w:tab w:val="clear" w:pos="567"/>
        </w:tabs>
        <w:spacing w:line="240" w:lineRule="auto"/>
        <w:rPr>
          <w:noProof/>
        </w:rPr>
      </w:pPr>
    </w:p>
    <w:p w14:paraId="72C9C3E3" w14:textId="440357CD" w:rsidR="008648C0" w:rsidRPr="00451A3D" w:rsidRDefault="008426D3" w:rsidP="008648C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lastRenderedPageBreak/>
        <w:t>9.</w:t>
      </w:r>
      <w:r>
        <w:rPr>
          <w:b/>
        </w:rPr>
        <w:tab/>
      </w:r>
      <w:r>
        <w:rPr>
          <w:b/>
          <w:bCs/>
        </w:rPr>
        <w:t>ĪPAŠI UZGLABĀŠANAS NOSACĪJUMI</w:t>
      </w:r>
      <w:r w:rsidR="008D2C0B">
        <w:rPr>
          <w:b/>
        </w:rPr>
        <w:fldChar w:fldCharType="begin"/>
      </w:r>
      <w:r w:rsidR="008D2C0B">
        <w:rPr>
          <w:b/>
        </w:rPr>
        <w:instrText xml:space="preserve"> DOCVARIABLE VAULT_ND_185bca14-4a6c-4a7f-b775-5351a6939c54 \* MERGEFORMAT </w:instrText>
      </w:r>
      <w:r w:rsidR="008D2C0B">
        <w:rPr>
          <w:b/>
        </w:rPr>
        <w:fldChar w:fldCharType="separate"/>
      </w:r>
      <w:r w:rsidR="006016A5">
        <w:rPr>
          <w:b/>
        </w:rPr>
        <w:t xml:space="preserve"> </w:t>
      </w:r>
      <w:r w:rsidR="008D2C0B">
        <w:rPr>
          <w:b/>
        </w:rPr>
        <w:fldChar w:fldCharType="end"/>
      </w:r>
    </w:p>
    <w:p w14:paraId="72C9C3E4" w14:textId="77777777" w:rsidR="008648C0" w:rsidRPr="00451A3D" w:rsidRDefault="008648C0" w:rsidP="008648C0">
      <w:pPr>
        <w:keepNext/>
        <w:tabs>
          <w:tab w:val="clear" w:pos="567"/>
        </w:tabs>
        <w:spacing w:line="240" w:lineRule="auto"/>
        <w:rPr>
          <w:i/>
          <w:noProof/>
        </w:rPr>
      </w:pPr>
    </w:p>
    <w:p w14:paraId="72C9C3E5" w14:textId="77777777" w:rsidR="008648C0" w:rsidRPr="00451A3D" w:rsidRDefault="008426D3" w:rsidP="008648C0">
      <w:pPr>
        <w:keepNext/>
        <w:spacing w:line="240" w:lineRule="auto"/>
      </w:pPr>
      <w:r>
        <w:t>Uzglabāt ledusskapī.</w:t>
      </w:r>
    </w:p>
    <w:p w14:paraId="72C9C3E6" w14:textId="77777777" w:rsidR="008648C0" w:rsidRPr="00451A3D" w:rsidRDefault="008426D3" w:rsidP="008648C0">
      <w:pPr>
        <w:keepNext/>
        <w:spacing w:line="240" w:lineRule="auto"/>
        <w:rPr>
          <w:noProof/>
        </w:rPr>
      </w:pPr>
      <w:r>
        <w:t>Nesasaldēt.</w:t>
      </w:r>
    </w:p>
    <w:p w14:paraId="72C9C3E7" w14:textId="77777777" w:rsidR="008648C0" w:rsidRPr="00451A3D" w:rsidRDefault="008426D3" w:rsidP="008648C0">
      <w:pPr>
        <w:spacing w:line="240" w:lineRule="auto"/>
        <w:rPr>
          <w:noProof/>
        </w:rPr>
      </w:pPr>
      <w:r>
        <w:t>Uzglabāt oriģinālā iepakojumā, lai pasargātu no gaismas.</w:t>
      </w:r>
    </w:p>
    <w:p w14:paraId="72C9C3E8" w14:textId="77777777" w:rsidR="008648C0" w:rsidRPr="00451A3D" w:rsidRDefault="008648C0" w:rsidP="008648C0">
      <w:pPr>
        <w:pStyle w:val="Default"/>
        <w:rPr>
          <w:sz w:val="22"/>
        </w:rPr>
      </w:pPr>
    </w:p>
    <w:p w14:paraId="72C9C3E9" w14:textId="77777777" w:rsidR="008648C0" w:rsidRPr="00451A3D" w:rsidRDefault="008648C0" w:rsidP="008648C0">
      <w:pPr>
        <w:tabs>
          <w:tab w:val="clear" w:pos="567"/>
        </w:tabs>
        <w:spacing w:line="240" w:lineRule="auto"/>
        <w:ind w:left="567" w:hanging="567"/>
        <w:rPr>
          <w:noProof/>
        </w:rPr>
      </w:pPr>
    </w:p>
    <w:p w14:paraId="72C9C3EA" w14:textId="35E984F7"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b/>
          <w:noProof/>
        </w:rPr>
      </w:pPr>
      <w:r>
        <w:rPr>
          <w:b/>
        </w:rPr>
        <w:t>10.</w:t>
      </w:r>
      <w:r>
        <w:rPr>
          <w:b/>
        </w:rPr>
        <w:tab/>
      </w:r>
      <w:r>
        <w:rPr>
          <w:b/>
          <w:bCs/>
        </w:rPr>
        <w:t>ĪPAŠI PIESARDZĪBAS PASĀKUMI, IZNĪCINOT NEIZLIETOTĀS ZĀLES VAI IZMANTOTOS MATERIĀLUS, KAS BIJUŠI SASKARĒ AR ŠĪM ZĀLĒM, JA PIEMĒROJAMS</w:t>
      </w:r>
      <w:r w:rsidR="008D2C0B">
        <w:rPr>
          <w:b/>
        </w:rPr>
        <w:fldChar w:fldCharType="begin"/>
      </w:r>
      <w:r w:rsidR="008D2C0B">
        <w:rPr>
          <w:b/>
        </w:rPr>
        <w:instrText xml:space="preserve"> DOCVARIABLE VAULT_ND_fb1dc07d-4a4e-4e1c-9013-01f34730bf53 \* MERGEFORMAT </w:instrText>
      </w:r>
      <w:r w:rsidR="008D2C0B">
        <w:rPr>
          <w:b/>
        </w:rPr>
        <w:fldChar w:fldCharType="separate"/>
      </w:r>
      <w:r w:rsidR="006016A5">
        <w:rPr>
          <w:b/>
        </w:rPr>
        <w:t xml:space="preserve"> </w:t>
      </w:r>
      <w:r w:rsidR="008D2C0B">
        <w:rPr>
          <w:b/>
        </w:rPr>
        <w:fldChar w:fldCharType="end"/>
      </w:r>
    </w:p>
    <w:p w14:paraId="72C9C3EB" w14:textId="77777777" w:rsidR="008648C0" w:rsidRPr="00451A3D" w:rsidRDefault="008648C0" w:rsidP="008648C0">
      <w:pPr>
        <w:tabs>
          <w:tab w:val="clear" w:pos="567"/>
        </w:tabs>
        <w:spacing w:line="240" w:lineRule="auto"/>
        <w:rPr>
          <w:i/>
          <w:noProof/>
        </w:rPr>
      </w:pPr>
    </w:p>
    <w:p w14:paraId="72C9C3EC" w14:textId="77777777" w:rsidR="008648C0" w:rsidRPr="00451A3D" w:rsidRDefault="008648C0" w:rsidP="008648C0">
      <w:pPr>
        <w:tabs>
          <w:tab w:val="clear" w:pos="567"/>
        </w:tabs>
        <w:spacing w:line="240" w:lineRule="auto"/>
        <w:rPr>
          <w:noProof/>
          <w:szCs w:val="22"/>
        </w:rPr>
      </w:pPr>
    </w:p>
    <w:p w14:paraId="72C9C3ED" w14:textId="15A1D057" w:rsidR="008648C0" w:rsidRPr="00451A3D" w:rsidRDefault="008426D3" w:rsidP="008648C0">
      <w:pPr>
        <w:keepNext/>
        <w:pBdr>
          <w:top w:val="single" w:sz="4" w:space="1" w:color="auto"/>
          <w:left w:val="single" w:sz="4" w:space="4" w:color="auto"/>
          <w:bottom w:val="single" w:sz="4" w:space="1" w:color="auto"/>
          <w:right w:val="single" w:sz="4" w:space="4" w:color="auto"/>
        </w:pBdr>
        <w:spacing w:line="240" w:lineRule="auto"/>
        <w:outlineLvl w:val="0"/>
        <w:rPr>
          <w:b/>
          <w:noProof/>
        </w:rPr>
      </w:pPr>
      <w:r>
        <w:rPr>
          <w:b/>
        </w:rPr>
        <w:t>11.</w:t>
      </w:r>
      <w:r>
        <w:rPr>
          <w:b/>
        </w:rPr>
        <w:tab/>
      </w:r>
      <w:r>
        <w:rPr>
          <w:b/>
          <w:bCs/>
        </w:rPr>
        <w:t>REĢISTRĀCIJAS APLIECĪBAS ĪPAŠNIEKA NOSAUKUMS UN ADRESE</w:t>
      </w:r>
      <w:r w:rsidR="008D2C0B">
        <w:rPr>
          <w:b/>
        </w:rPr>
        <w:fldChar w:fldCharType="begin"/>
      </w:r>
      <w:r w:rsidR="008D2C0B">
        <w:rPr>
          <w:b/>
        </w:rPr>
        <w:instrText xml:space="preserve"> DOCVARIABLE VAULT_ND_894b7a3f-759f-4a4c-9389-91f6522aecd0 \* MERGEFORMAT </w:instrText>
      </w:r>
      <w:r w:rsidR="008D2C0B">
        <w:rPr>
          <w:b/>
        </w:rPr>
        <w:fldChar w:fldCharType="separate"/>
      </w:r>
      <w:r w:rsidR="006016A5">
        <w:rPr>
          <w:b/>
        </w:rPr>
        <w:t xml:space="preserve"> </w:t>
      </w:r>
      <w:r w:rsidR="008D2C0B">
        <w:rPr>
          <w:b/>
        </w:rPr>
        <w:fldChar w:fldCharType="end"/>
      </w:r>
    </w:p>
    <w:p w14:paraId="72C9C3EE" w14:textId="77777777" w:rsidR="008648C0" w:rsidRPr="00451A3D" w:rsidRDefault="008648C0" w:rsidP="008648C0">
      <w:pPr>
        <w:keepNext/>
        <w:tabs>
          <w:tab w:val="clear" w:pos="567"/>
        </w:tabs>
        <w:spacing w:line="240" w:lineRule="auto"/>
        <w:rPr>
          <w:i/>
          <w:noProof/>
        </w:rPr>
      </w:pPr>
    </w:p>
    <w:p w14:paraId="72C9C3EF" w14:textId="77777777" w:rsidR="008648C0" w:rsidRPr="00D23CA7" w:rsidRDefault="008426D3" w:rsidP="008648C0">
      <w:pPr>
        <w:pStyle w:val="Default"/>
        <w:keepNext/>
        <w:jc w:val="both"/>
        <w:rPr>
          <w:color w:val="auto"/>
          <w:sz w:val="22"/>
        </w:rPr>
      </w:pPr>
      <w:r>
        <w:rPr>
          <w:color w:val="auto"/>
          <w:sz w:val="22"/>
        </w:rPr>
        <w:t xml:space="preserve">Eli </w:t>
      </w:r>
      <w:proofErr w:type="spellStart"/>
      <w:r>
        <w:rPr>
          <w:color w:val="auto"/>
          <w:sz w:val="22"/>
        </w:rPr>
        <w:t>Lilly</w:t>
      </w:r>
      <w:proofErr w:type="spellEnd"/>
      <w:r>
        <w:rPr>
          <w:color w:val="auto"/>
          <w:sz w:val="22"/>
        </w:rPr>
        <w:t xml:space="preserve"> Nederland B.V.,</w:t>
      </w:r>
    </w:p>
    <w:p w14:paraId="72C9C3F0" w14:textId="77777777" w:rsidR="008648C0" w:rsidRPr="00A83E2B" w:rsidRDefault="008426D3" w:rsidP="008648C0">
      <w:pPr>
        <w:keepNext/>
        <w:tabs>
          <w:tab w:val="clear" w:pos="567"/>
        </w:tabs>
        <w:spacing w:line="240" w:lineRule="auto"/>
        <w:rPr>
          <w:szCs w:val="22"/>
        </w:rPr>
      </w:pPr>
      <w:proofErr w:type="spellStart"/>
      <w:r>
        <w:t>Papendorpseweg</w:t>
      </w:r>
      <w:proofErr w:type="spellEnd"/>
      <w:r>
        <w:t xml:space="preserve"> 83, 3528 BJ </w:t>
      </w:r>
      <w:proofErr w:type="spellStart"/>
      <w:r>
        <w:t>Utrecht</w:t>
      </w:r>
      <w:proofErr w:type="spellEnd"/>
      <w:r>
        <w:t>,</w:t>
      </w:r>
    </w:p>
    <w:p w14:paraId="72C9C3F1" w14:textId="77777777" w:rsidR="008648C0" w:rsidRPr="00451A3D" w:rsidRDefault="008426D3" w:rsidP="008648C0">
      <w:pPr>
        <w:tabs>
          <w:tab w:val="clear" w:pos="567"/>
        </w:tabs>
        <w:spacing w:line="240" w:lineRule="auto"/>
        <w:rPr>
          <w:noProof/>
        </w:rPr>
      </w:pPr>
      <w:r>
        <w:t>Nīderlande</w:t>
      </w:r>
    </w:p>
    <w:p w14:paraId="72C9C3F2" w14:textId="77777777" w:rsidR="008648C0" w:rsidRPr="00451A3D" w:rsidRDefault="008648C0" w:rsidP="008648C0">
      <w:pPr>
        <w:tabs>
          <w:tab w:val="clear" w:pos="567"/>
        </w:tabs>
        <w:spacing w:line="240" w:lineRule="auto"/>
        <w:rPr>
          <w:noProof/>
        </w:rPr>
      </w:pPr>
    </w:p>
    <w:p w14:paraId="72C9C3F3" w14:textId="77777777" w:rsidR="008648C0" w:rsidRPr="00451A3D" w:rsidRDefault="008648C0" w:rsidP="008648C0">
      <w:pPr>
        <w:tabs>
          <w:tab w:val="clear" w:pos="567"/>
        </w:tabs>
        <w:spacing w:line="240" w:lineRule="auto"/>
        <w:rPr>
          <w:noProof/>
        </w:rPr>
      </w:pPr>
    </w:p>
    <w:p w14:paraId="72C9C3F4" w14:textId="6A419736" w:rsidR="008648C0" w:rsidRPr="00451A3D" w:rsidRDefault="008426D3" w:rsidP="008648C0">
      <w:pPr>
        <w:keepNext/>
        <w:pBdr>
          <w:top w:val="single" w:sz="4" w:space="1" w:color="auto"/>
          <w:left w:val="single" w:sz="4" w:space="4" w:color="auto"/>
          <w:bottom w:val="single" w:sz="4" w:space="1" w:color="auto"/>
          <w:right w:val="single" w:sz="4" w:space="4" w:color="auto"/>
        </w:pBdr>
        <w:spacing w:line="240" w:lineRule="auto"/>
        <w:outlineLvl w:val="0"/>
        <w:rPr>
          <w:noProof/>
        </w:rPr>
      </w:pPr>
      <w:r>
        <w:rPr>
          <w:b/>
        </w:rPr>
        <w:t>12.</w:t>
      </w:r>
      <w:r>
        <w:rPr>
          <w:b/>
        </w:rPr>
        <w:tab/>
      </w:r>
      <w:r>
        <w:rPr>
          <w:b/>
          <w:bCs/>
        </w:rPr>
        <w:t>REĢISTRĀCIJAS APLIECĪBAS NUMURS(-I)</w:t>
      </w:r>
      <w:r w:rsidR="008D2C0B">
        <w:rPr>
          <w:b/>
        </w:rPr>
        <w:fldChar w:fldCharType="begin"/>
      </w:r>
      <w:r w:rsidR="008D2C0B">
        <w:rPr>
          <w:b/>
        </w:rPr>
        <w:instrText xml:space="preserve"> DOCVARIABLE VAULT_ND_4b1065d8-faa8-45ea-97e9-cd1b41438043 \* MERGEFORMAT </w:instrText>
      </w:r>
      <w:r w:rsidR="008D2C0B">
        <w:rPr>
          <w:b/>
        </w:rPr>
        <w:fldChar w:fldCharType="separate"/>
      </w:r>
      <w:r w:rsidR="006016A5">
        <w:rPr>
          <w:b/>
        </w:rPr>
        <w:t xml:space="preserve"> </w:t>
      </w:r>
      <w:r w:rsidR="008D2C0B">
        <w:rPr>
          <w:b/>
        </w:rPr>
        <w:fldChar w:fldCharType="end"/>
      </w:r>
    </w:p>
    <w:p w14:paraId="72C9C3F5" w14:textId="77777777" w:rsidR="008648C0" w:rsidRPr="00451A3D" w:rsidRDefault="008648C0" w:rsidP="008648C0">
      <w:pPr>
        <w:keepNext/>
        <w:tabs>
          <w:tab w:val="clear" w:pos="567"/>
        </w:tabs>
        <w:spacing w:line="240" w:lineRule="auto"/>
        <w:rPr>
          <w:noProof/>
        </w:rPr>
      </w:pPr>
    </w:p>
    <w:p w14:paraId="72C9C3F6" w14:textId="38BBFC70" w:rsidR="008648C0" w:rsidRPr="00FE05BC" w:rsidRDefault="00066188" w:rsidP="008648C0">
      <w:pPr>
        <w:keepNext/>
        <w:tabs>
          <w:tab w:val="clear" w:pos="567"/>
        </w:tabs>
        <w:spacing w:line="240" w:lineRule="auto"/>
        <w:outlineLvl w:val="0"/>
        <w:rPr>
          <w:highlight w:val="lightGray"/>
        </w:rPr>
      </w:pPr>
      <w:r>
        <w:rPr>
          <w:color w:val="000000"/>
        </w:rPr>
        <w:t>EU/1/23/1736/005</w:t>
      </w:r>
      <w:r>
        <w:rPr>
          <w:highlight w:val="lightGray"/>
        </w:rPr>
        <w:t xml:space="preserve"> (4 </w:t>
      </w:r>
      <w:proofErr w:type="spellStart"/>
      <w:r>
        <w:rPr>
          <w:highlight w:val="lightGray"/>
        </w:rPr>
        <w:t>pildspalvveida</w:t>
      </w:r>
      <w:proofErr w:type="spellEnd"/>
      <w:r>
        <w:rPr>
          <w:highlight w:val="lightGray"/>
        </w:rPr>
        <w:t xml:space="preserve"> </w:t>
      </w:r>
      <w:proofErr w:type="spellStart"/>
      <w:r w:rsidR="00DC3BE8">
        <w:rPr>
          <w:highlight w:val="lightGray"/>
        </w:rPr>
        <w:t>pilnšļirces</w:t>
      </w:r>
      <w:proofErr w:type="spellEnd"/>
      <w:r>
        <w:rPr>
          <w:highlight w:val="lightGray"/>
        </w:rPr>
        <w:t>)</w:t>
      </w:r>
      <w:r w:rsidR="008D2C0B" w:rsidRPr="00FE05BC">
        <w:rPr>
          <w:highlight w:val="lightGray"/>
        </w:rPr>
        <w:fldChar w:fldCharType="begin"/>
      </w:r>
      <w:r w:rsidR="008D2C0B" w:rsidRPr="00FE05BC">
        <w:rPr>
          <w:highlight w:val="lightGray"/>
        </w:rPr>
        <w:instrText xml:space="preserve"> DOCVARIABLE vault_nd_2041be03-60a2-4f0e-adf0-2049be81b460 \* MERGEFORMAT </w:instrText>
      </w:r>
      <w:r w:rsidR="008D2C0B" w:rsidRPr="00FE05BC">
        <w:rPr>
          <w:highlight w:val="lightGray"/>
        </w:rPr>
        <w:fldChar w:fldCharType="separate"/>
      </w:r>
      <w:r w:rsidR="006016A5">
        <w:rPr>
          <w:highlight w:val="lightGray"/>
        </w:rPr>
        <w:t xml:space="preserve"> </w:t>
      </w:r>
      <w:r w:rsidR="008D2C0B" w:rsidRPr="00FE05BC">
        <w:rPr>
          <w:highlight w:val="lightGray"/>
        </w:rPr>
        <w:fldChar w:fldCharType="end"/>
      </w:r>
    </w:p>
    <w:p w14:paraId="72C9C3F7" w14:textId="1C804AC7" w:rsidR="008648C0" w:rsidRPr="00E05396" w:rsidRDefault="00066188" w:rsidP="008648C0">
      <w:pPr>
        <w:tabs>
          <w:tab w:val="clear" w:pos="567"/>
        </w:tabs>
        <w:spacing w:line="240" w:lineRule="auto"/>
        <w:outlineLvl w:val="0"/>
      </w:pPr>
      <w:r>
        <w:rPr>
          <w:color w:val="000000"/>
          <w:highlight w:val="lightGray"/>
        </w:rPr>
        <w:t>EU/1/23/1736/006</w:t>
      </w:r>
      <w:r>
        <w:rPr>
          <w:highlight w:val="lightGray"/>
        </w:rPr>
        <w:t xml:space="preserve"> (6 </w:t>
      </w:r>
      <w:proofErr w:type="spellStart"/>
      <w:r>
        <w:rPr>
          <w:highlight w:val="lightGray"/>
        </w:rPr>
        <w:t>pildspalvveida</w:t>
      </w:r>
      <w:proofErr w:type="spellEnd"/>
      <w:r>
        <w:rPr>
          <w:highlight w:val="lightGray"/>
        </w:rPr>
        <w:t xml:space="preserve"> </w:t>
      </w:r>
      <w:proofErr w:type="spellStart"/>
      <w:r w:rsidR="00DC3BE8">
        <w:rPr>
          <w:highlight w:val="lightGray"/>
        </w:rPr>
        <w:t>pilnšļirces</w:t>
      </w:r>
      <w:proofErr w:type="spellEnd"/>
      <w:r>
        <w:rPr>
          <w:highlight w:val="lightGray"/>
        </w:rPr>
        <w:t>)</w:t>
      </w:r>
      <w:r w:rsidR="008D2C0B" w:rsidRPr="00FE05BC">
        <w:rPr>
          <w:highlight w:val="lightGray"/>
        </w:rPr>
        <w:fldChar w:fldCharType="begin"/>
      </w:r>
      <w:r w:rsidR="008D2C0B" w:rsidRPr="00FE05BC">
        <w:rPr>
          <w:highlight w:val="lightGray"/>
        </w:rPr>
        <w:instrText xml:space="preserve"> DOCVARIABLE vault_nd_c9ebee6e-7a84-4671-88d0-d056f2c32ad0 \* MERGEFORMAT </w:instrText>
      </w:r>
      <w:r w:rsidR="008D2C0B" w:rsidRPr="00FE05BC">
        <w:rPr>
          <w:highlight w:val="lightGray"/>
        </w:rPr>
        <w:fldChar w:fldCharType="separate"/>
      </w:r>
      <w:r w:rsidR="006016A5">
        <w:rPr>
          <w:highlight w:val="lightGray"/>
        </w:rPr>
        <w:t xml:space="preserve"> </w:t>
      </w:r>
      <w:r w:rsidR="008D2C0B" w:rsidRPr="00FE05BC">
        <w:rPr>
          <w:highlight w:val="lightGray"/>
        </w:rPr>
        <w:fldChar w:fldCharType="end"/>
      </w:r>
    </w:p>
    <w:p w14:paraId="72C9C3F8" w14:textId="77777777" w:rsidR="008648C0" w:rsidRPr="005E1C8B" w:rsidRDefault="008648C0" w:rsidP="008648C0">
      <w:pPr>
        <w:tabs>
          <w:tab w:val="clear" w:pos="567"/>
        </w:tabs>
        <w:spacing w:line="240" w:lineRule="auto"/>
        <w:rPr>
          <w:rPrChange w:id="672" w:author="Author">
            <w:rPr>
              <w:lang w:val="fr-FR"/>
            </w:rPr>
          </w:rPrChange>
        </w:rPr>
      </w:pPr>
    </w:p>
    <w:p w14:paraId="72C9C3F9" w14:textId="77777777" w:rsidR="008648C0" w:rsidRPr="005E1C8B" w:rsidRDefault="008648C0" w:rsidP="008648C0">
      <w:pPr>
        <w:tabs>
          <w:tab w:val="clear" w:pos="567"/>
        </w:tabs>
        <w:spacing w:line="240" w:lineRule="auto"/>
        <w:rPr>
          <w:rPrChange w:id="673" w:author="Author">
            <w:rPr>
              <w:lang w:val="fr-FR"/>
            </w:rPr>
          </w:rPrChange>
        </w:rPr>
      </w:pPr>
    </w:p>
    <w:p w14:paraId="72C9C3FA" w14:textId="46A3BD9E"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noProof/>
        </w:rPr>
      </w:pPr>
      <w:r>
        <w:rPr>
          <w:b/>
        </w:rPr>
        <w:t>13.</w:t>
      </w:r>
      <w:r>
        <w:rPr>
          <w:b/>
        </w:rPr>
        <w:tab/>
      </w:r>
      <w:r>
        <w:rPr>
          <w:b/>
          <w:bCs/>
        </w:rPr>
        <w:t>SĒRIJAS NUMURS</w:t>
      </w:r>
      <w:r w:rsidR="008D2C0B">
        <w:rPr>
          <w:b/>
        </w:rPr>
        <w:fldChar w:fldCharType="begin"/>
      </w:r>
      <w:r w:rsidR="008D2C0B">
        <w:rPr>
          <w:b/>
        </w:rPr>
        <w:instrText xml:space="preserve"> DOCVARIABLE VAULT_ND_8caa70d1-619c-4010-a098-5aef09a7042d \* MERGEFORMAT </w:instrText>
      </w:r>
      <w:r w:rsidR="008D2C0B">
        <w:rPr>
          <w:b/>
        </w:rPr>
        <w:fldChar w:fldCharType="separate"/>
      </w:r>
      <w:r w:rsidR="006016A5">
        <w:rPr>
          <w:b/>
        </w:rPr>
        <w:t xml:space="preserve"> </w:t>
      </w:r>
      <w:r w:rsidR="008D2C0B">
        <w:rPr>
          <w:b/>
        </w:rPr>
        <w:fldChar w:fldCharType="end"/>
      </w:r>
    </w:p>
    <w:p w14:paraId="72C9C3FB" w14:textId="77777777" w:rsidR="008648C0" w:rsidRPr="00451A3D" w:rsidRDefault="008648C0" w:rsidP="008648C0">
      <w:pPr>
        <w:tabs>
          <w:tab w:val="clear" w:pos="567"/>
        </w:tabs>
        <w:spacing w:line="240" w:lineRule="auto"/>
        <w:rPr>
          <w:noProof/>
        </w:rPr>
      </w:pPr>
    </w:p>
    <w:p w14:paraId="72C9C3FC" w14:textId="77777777" w:rsidR="008648C0" w:rsidRPr="00451A3D" w:rsidRDefault="008426D3" w:rsidP="008648C0">
      <w:pPr>
        <w:tabs>
          <w:tab w:val="clear" w:pos="567"/>
        </w:tabs>
        <w:spacing w:line="240" w:lineRule="auto"/>
        <w:rPr>
          <w:noProof/>
        </w:rPr>
      </w:pPr>
      <w:proofErr w:type="spellStart"/>
      <w:r>
        <w:t>Lot</w:t>
      </w:r>
      <w:proofErr w:type="spellEnd"/>
    </w:p>
    <w:p w14:paraId="72C9C3FD" w14:textId="77777777" w:rsidR="008648C0" w:rsidRPr="00451A3D" w:rsidRDefault="008648C0" w:rsidP="008648C0">
      <w:pPr>
        <w:tabs>
          <w:tab w:val="clear" w:pos="567"/>
        </w:tabs>
        <w:spacing w:line="240" w:lineRule="auto"/>
        <w:rPr>
          <w:noProof/>
        </w:rPr>
      </w:pPr>
    </w:p>
    <w:p w14:paraId="72C9C3FE" w14:textId="77777777" w:rsidR="008648C0" w:rsidRPr="00451A3D" w:rsidRDefault="008648C0" w:rsidP="008648C0">
      <w:pPr>
        <w:tabs>
          <w:tab w:val="clear" w:pos="567"/>
        </w:tabs>
        <w:spacing w:line="240" w:lineRule="auto"/>
        <w:rPr>
          <w:noProof/>
        </w:rPr>
      </w:pPr>
    </w:p>
    <w:p w14:paraId="72C9C3FF" w14:textId="4237E668"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noProof/>
        </w:rPr>
      </w:pPr>
      <w:r>
        <w:rPr>
          <w:b/>
        </w:rPr>
        <w:t>14.</w:t>
      </w:r>
      <w:r>
        <w:rPr>
          <w:b/>
        </w:rPr>
        <w:tab/>
      </w:r>
      <w:r>
        <w:rPr>
          <w:b/>
          <w:bCs/>
        </w:rPr>
        <w:t>IZSNIEGŠANAS KĀRTĪBA</w:t>
      </w:r>
      <w:r w:rsidR="008D2C0B">
        <w:rPr>
          <w:b/>
        </w:rPr>
        <w:fldChar w:fldCharType="begin"/>
      </w:r>
      <w:r w:rsidR="008D2C0B">
        <w:rPr>
          <w:b/>
        </w:rPr>
        <w:instrText xml:space="preserve"> DOCVARIABLE VAULT_ND_b05db099-310f-4b42-958e-962d74a9d68c \* MERGEFORMAT </w:instrText>
      </w:r>
      <w:r w:rsidR="008D2C0B">
        <w:rPr>
          <w:b/>
        </w:rPr>
        <w:fldChar w:fldCharType="separate"/>
      </w:r>
      <w:r w:rsidR="006016A5">
        <w:rPr>
          <w:b/>
        </w:rPr>
        <w:t xml:space="preserve"> </w:t>
      </w:r>
      <w:r w:rsidR="008D2C0B">
        <w:rPr>
          <w:b/>
        </w:rPr>
        <w:fldChar w:fldCharType="end"/>
      </w:r>
    </w:p>
    <w:p w14:paraId="72C9C400" w14:textId="77777777" w:rsidR="008648C0" w:rsidRPr="00451A3D" w:rsidRDefault="008648C0" w:rsidP="008648C0">
      <w:pPr>
        <w:suppressLineNumbers/>
        <w:spacing w:line="240" w:lineRule="auto"/>
        <w:rPr>
          <w:noProof/>
          <w:szCs w:val="22"/>
        </w:rPr>
      </w:pPr>
    </w:p>
    <w:p w14:paraId="72C9C401" w14:textId="77777777" w:rsidR="008648C0" w:rsidRPr="00451A3D" w:rsidRDefault="008648C0" w:rsidP="008648C0">
      <w:pPr>
        <w:tabs>
          <w:tab w:val="clear" w:pos="567"/>
        </w:tabs>
        <w:spacing w:line="240" w:lineRule="auto"/>
        <w:rPr>
          <w:noProof/>
        </w:rPr>
      </w:pPr>
    </w:p>
    <w:p w14:paraId="72C9C402" w14:textId="08FAF611" w:rsidR="008648C0" w:rsidRPr="00451A3D" w:rsidRDefault="008426D3" w:rsidP="008648C0">
      <w:pPr>
        <w:pBdr>
          <w:top w:val="single" w:sz="4" w:space="2" w:color="auto"/>
          <w:left w:val="single" w:sz="4" w:space="4" w:color="auto"/>
          <w:bottom w:val="single" w:sz="4" w:space="1" w:color="auto"/>
          <w:right w:val="single" w:sz="4" w:space="4" w:color="auto"/>
        </w:pBdr>
        <w:spacing w:line="240" w:lineRule="auto"/>
        <w:outlineLvl w:val="0"/>
        <w:rPr>
          <w:noProof/>
        </w:rPr>
      </w:pPr>
      <w:r>
        <w:rPr>
          <w:b/>
        </w:rPr>
        <w:t>15.</w:t>
      </w:r>
      <w:r>
        <w:rPr>
          <w:b/>
        </w:rPr>
        <w:tab/>
      </w:r>
      <w:r>
        <w:rPr>
          <w:b/>
          <w:bCs/>
        </w:rPr>
        <w:t>NORĀDĪJUMI PAR LIETOŠANU</w:t>
      </w:r>
      <w:r w:rsidR="008D2C0B">
        <w:rPr>
          <w:b/>
        </w:rPr>
        <w:fldChar w:fldCharType="begin"/>
      </w:r>
      <w:r w:rsidR="008D2C0B">
        <w:rPr>
          <w:b/>
        </w:rPr>
        <w:instrText xml:space="preserve"> DOCVARIABLE VAULT_ND_d50113ba-394d-41df-adf4-19f1090992a1 \* MERGEFORMAT </w:instrText>
      </w:r>
      <w:r w:rsidR="008D2C0B">
        <w:rPr>
          <w:b/>
        </w:rPr>
        <w:fldChar w:fldCharType="separate"/>
      </w:r>
      <w:r w:rsidR="006016A5">
        <w:rPr>
          <w:b/>
        </w:rPr>
        <w:t xml:space="preserve"> </w:t>
      </w:r>
      <w:r w:rsidR="008D2C0B">
        <w:rPr>
          <w:b/>
        </w:rPr>
        <w:fldChar w:fldCharType="end"/>
      </w:r>
    </w:p>
    <w:p w14:paraId="72C9C403" w14:textId="77777777" w:rsidR="008648C0" w:rsidRPr="00451A3D" w:rsidRDefault="008648C0" w:rsidP="008648C0">
      <w:pPr>
        <w:tabs>
          <w:tab w:val="clear" w:pos="567"/>
        </w:tabs>
        <w:spacing w:line="240" w:lineRule="auto"/>
        <w:rPr>
          <w:i/>
          <w:noProof/>
        </w:rPr>
      </w:pPr>
    </w:p>
    <w:p w14:paraId="72C9C407" w14:textId="77777777" w:rsidR="00A53757" w:rsidRPr="00451A3D" w:rsidRDefault="00A53757" w:rsidP="008648C0">
      <w:pPr>
        <w:tabs>
          <w:tab w:val="clear" w:pos="567"/>
        </w:tabs>
        <w:spacing w:line="240" w:lineRule="auto"/>
        <w:rPr>
          <w:i/>
          <w:noProof/>
          <w:szCs w:val="22"/>
        </w:rPr>
      </w:pPr>
    </w:p>
    <w:p w14:paraId="72C9C408" w14:textId="77777777" w:rsidR="008648C0" w:rsidRPr="00EF410B" w:rsidRDefault="008426D3" w:rsidP="008648C0">
      <w:pPr>
        <w:pBdr>
          <w:top w:val="single" w:sz="4" w:space="1" w:color="auto"/>
          <w:left w:val="single" w:sz="4" w:space="4" w:color="auto"/>
          <w:bottom w:val="single" w:sz="4" w:space="0" w:color="auto"/>
          <w:right w:val="single" w:sz="4" w:space="4" w:color="auto"/>
        </w:pBdr>
        <w:spacing w:line="240" w:lineRule="auto"/>
        <w:rPr>
          <w:i/>
        </w:rPr>
      </w:pPr>
      <w:r>
        <w:rPr>
          <w:b/>
        </w:rPr>
        <w:t>16.</w:t>
      </w:r>
      <w:r>
        <w:rPr>
          <w:b/>
        </w:rPr>
        <w:tab/>
        <w:t>INFORMĀCIJA BRAILA RAKSTĀ</w:t>
      </w:r>
    </w:p>
    <w:p w14:paraId="72C9C409" w14:textId="77777777" w:rsidR="008648C0" w:rsidRPr="00F45F51" w:rsidRDefault="008648C0" w:rsidP="008648C0">
      <w:pPr>
        <w:tabs>
          <w:tab w:val="clear" w:pos="567"/>
        </w:tabs>
        <w:spacing w:line="240" w:lineRule="auto"/>
      </w:pPr>
    </w:p>
    <w:p w14:paraId="72C9C40A" w14:textId="77777777" w:rsidR="008648C0" w:rsidRPr="00EF410B" w:rsidRDefault="008426D3" w:rsidP="008648C0">
      <w:pPr>
        <w:pStyle w:val="CommentText"/>
        <w:spacing w:line="240" w:lineRule="auto"/>
        <w:rPr>
          <w:sz w:val="22"/>
          <w:szCs w:val="22"/>
        </w:rPr>
      </w:pPr>
      <w:proofErr w:type="spellStart"/>
      <w:r>
        <w:rPr>
          <w:sz w:val="22"/>
          <w:szCs w:val="22"/>
        </w:rPr>
        <w:t>Omvoh</w:t>
      </w:r>
      <w:proofErr w:type="spellEnd"/>
      <w:r>
        <w:rPr>
          <w:sz w:val="22"/>
          <w:szCs w:val="22"/>
        </w:rPr>
        <w:t xml:space="preserve"> 100 mg</w:t>
      </w:r>
    </w:p>
    <w:p w14:paraId="72C9C40B" w14:textId="77777777" w:rsidR="008648C0" w:rsidRPr="00F45F51" w:rsidRDefault="008648C0" w:rsidP="008648C0">
      <w:pPr>
        <w:pStyle w:val="CommentText"/>
        <w:spacing w:line="240" w:lineRule="auto"/>
        <w:rPr>
          <w:sz w:val="22"/>
          <w:szCs w:val="22"/>
        </w:rPr>
      </w:pPr>
    </w:p>
    <w:p w14:paraId="72C9C40C" w14:textId="77777777" w:rsidR="008648C0" w:rsidRPr="00F45F51" w:rsidRDefault="008648C0" w:rsidP="008648C0">
      <w:pPr>
        <w:spacing w:line="240" w:lineRule="auto"/>
        <w:rPr>
          <w:szCs w:val="22"/>
          <w:shd w:val="clear" w:color="auto" w:fill="CCCCCC"/>
        </w:rPr>
      </w:pPr>
    </w:p>
    <w:p w14:paraId="72C9C40D" w14:textId="77777777" w:rsidR="008648C0" w:rsidRPr="00EF410B" w:rsidRDefault="008426D3" w:rsidP="008648C0">
      <w:pPr>
        <w:pBdr>
          <w:top w:val="single" w:sz="4" w:space="1" w:color="auto"/>
          <w:left w:val="single" w:sz="4" w:space="4" w:color="auto"/>
          <w:bottom w:val="single" w:sz="4" w:space="0" w:color="auto"/>
          <w:right w:val="single" w:sz="4" w:space="4" w:color="auto"/>
        </w:pBdr>
        <w:tabs>
          <w:tab w:val="left" w:pos="720"/>
        </w:tabs>
        <w:spacing w:line="240" w:lineRule="auto"/>
        <w:rPr>
          <w:i/>
        </w:rPr>
      </w:pPr>
      <w:r>
        <w:rPr>
          <w:b/>
        </w:rPr>
        <w:t>17.</w:t>
      </w:r>
      <w:r>
        <w:rPr>
          <w:b/>
        </w:rPr>
        <w:tab/>
        <w:t>UNIKĀLS IDENTIFIKATORS – 2D SVĪTRKODS</w:t>
      </w:r>
    </w:p>
    <w:p w14:paraId="72C9C40E" w14:textId="77777777" w:rsidR="008648C0" w:rsidRPr="00F45F51" w:rsidRDefault="008648C0" w:rsidP="008648C0">
      <w:pPr>
        <w:tabs>
          <w:tab w:val="left" w:pos="720"/>
        </w:tabs>
        <w:spacing w:line="240" w:lineRule="auto"/>
      </w:pPr>
    </w:p>
    <w:p w14:paraId="72C9C40F" w14:textId="77777777" w:rsidR="008648C0" w:rsidRPr="00A77600" w:rsidRDefault="008426D3" w:rsidP="008648C0">
      <w:pPr>
        <w:spacing w:line="240" w:lineRule="auto"/>
        <w:rPr>
          <w:noProof/>
          <w:szCs w:val="22"/>
          <w:shd w:val="clear" w:color="auto" w:fill="CCCCCC"/>
        </w:rPr>
      </w:pPr>
      <w:r>
        <w:rPr>
          <w:highlight w:val="lightGray"/>
        </w:rPr>
        <w:t>2D svītrkods, kurā iekļauts unikāls identifikators.</w:t>
      </w:r>
    </w:p>
    <w:p w14:paraId="72C9C410" w14:textId="77777777" w:rsidR="008648C0" w:rsidRPr="00A77600" w:rsidRDefault="008648C0" w:rsidP="008648C0">
      <w:pPr>
        <w:tabs>
          <w:tab w:val="left" w:pos="720"/>
        </w:tabs>
        <w:spacing w:line="240" w:lineRule="auto"/>
        <w:rPr>
          <w:noProof/>
        </w:rPr>
      </w:pPr>
    </w:p>
    <w:p w14:paraId="72C9C411" w14:textId="77777777" w:rsidR="008648C0" w:rsidRPr="00A77600" w:rsidRDefault="008648C0" w:rsidP="008648C0">
      <w:pPr>
        <w:tabs>
          <w:tab w:val="left" w:pos="720"/>
        </w:tabs>
        <w:spacing w:line="240" w:lineRule="auto"/>
        <w:rPr>
          <w:noProof/>
        </w:rPr>
      </w:pPr>
    </w:p>
    <w:p w14:paraId="72C9C412" w14:textId="77777777" w:rsidR="008648C0" w:rsidRPr="00A77600" w:rsidRDefault="008426D3" w:rsidP="00F458A0">
      <w:pPr>
        <w:keepNext/>
        <w:pBdr>
          <w:top w:val="single" w:sz="4" w:space="1" w:color="auto"/>
          <w:left w:val="single" w:sz="4" w:space="4" w:color="auto"/>
          <w:bottom w:val="single" w:sz="4" w:space="0" w:color="auto"/>
          <w:right w:val="single" w:sz="4" w:space="4" w:color="auto"/>
        </w:pBdr>
        <w:tabs>
          <w:tab w:val="left" w:pos="720"/>
        </w:tabs>
        <w:spacing w:line="240" w:lineRule="auto"/>
        <w:rPr>
          <w:i/>
          <w:noProof/>
        </w:rPr>
      </w:pPr>
      <w:r>
        <w:rPr>
          <w:b/>
        </w:rPr>
        <w:t>18.</w:t>
      </w:r>
      <w:r>
        <w:rPr>
          <w:b/>
        </w:rPr>
        <w:tab/>
        <w:t>UNIKĀLS IDENTIFIKATORS – DATI, KURUS VAR NOLASĪT PERSONA</w:t>
      </w:r>
    </w:p>
    <w:p w14:paraId="72C9C413" w14:textId="77777777" w:rsidR="008648C0" w:rsidRPr="00A77600" w:rsidRDefault="008648C0" w:rsidP="00F458A0">
      <w:pPr>
        <w:keepNext/>
        <w:tabs>
          <w:tab w:val="left" w:pos="720"/>
        </w:tabs>
        <w:spacing w:line="240" w:lineRule="auto"/>
        <w:rPr>
          <w:noProof/>
        </w:rPr>
      </w:pPr>
    </w:p>
    <w:p w14:paraId="72C9C414" w14:textId="77777777" w:rsidR="008648C0" w:rsidRPr="00E05396" w:rsidRDefault="008426D3" w:rsidP="00F458A0">
      <w:pPr>
        <w:keepNext/>
        <w:rPr>
          <w:szCs w:val="22"/>
        </w:rPr>
      </w:pPr>
      <w:r>
        <w:t>PC</w:t>
      </w:r>
    </w:p>
    <w:p w14:paraId="72C9C415" w14:textId="77777777" w:rsidR="008648C0" w:rsidRPr="00E05396" w:rsidRDefault="008426D3" w:rsidP="00F458A0">
      <w:pPr>
        <w:keepNext/>
        <w:rPr>
          <w:szCs w:val="22"/>
        </w:rPr>
      </w:pPr>
      <w:r>
        <w:t>SN</w:t>
      </w:r>
    </w:p>
    <w:p w14:paraId="72C9C416" w14:textId="77777777" w:rsidR="008648C0" w:rsidRDefault="008426D3" w:rsidP="00F458A0">
      <w:pPr>
        <w:pStyle w:val="CommentText"/>
        <w:keepNext/>
        <w:spacing w:line="240" w:lineRule="auto"/>
        <w:rPr>
          <w:b/>
          <w:noProof/>
          <w:szCs w:val="22"/>
        </w:rPr>
      </w:pPr>
      <w:r>
        <w:rPr>
          <w:sz w:val="22"/>
          <w:szCs w:val="22"/>
        </w:rPr>
        <w:t>NN</w:t>
      </w:r>
      <w:r>
        <w:rPr>
          <w:szCs w:val="22"/>
        </w:rPr>
        <w:br w:type="page"/>
      </w:r>
    </w:p>
    <w:p w14:paraId="72C9C417" w14:textId="77777777" w:rsidR="008648C0"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lastRenderedPageBreak/>
        <w:t>INFORMĀCIJA, KAS JĀNORĀDA UZ ĀRĒJĀ IEPAKOJUMA</w:t>
      </w:r>
    </w:p>
    <w:p w14:paraId="72C9C418" w14:textId="77777777" w:rsidR="008648C0" w:rsidRPr="00451A3D" w:rsidRDefault="008648C0"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p>
    <w:p w14:paraId="72C9C419" w14:textId="5B35F95B" w:rsidR="008648C0" w:rsidRPr="00451A3D" w:rsidRDefault="004B4109"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t xml:space="preserve">VAIRĀKU KASTĪŠU </w:t>
      </w:r>
      <w:r w:rsidR="008426D3">
        <w:rPr>
          <w:b/>
        </w:rPr>
        <w:t xml:space="preserve">IEPAKOJUMA VIDĒJĀ KASTĪTE (bez </w:t>
      </w:r>
      <w:proofErr w:type="spellStart"/>
      <w:r w:rsidR="008426D3">
        <w:rPr>
          <w:b/>
          <w:i/>
          <w:iCs/>
        </w:rPr>
        <w:t>Blue</w:t>
      </w:r>
      <w:proofErr w:type="spellEnd"/>
      <w:r w:rsidR="008426D3">
        <w:rPr>
          <w:b/>
          <w:i/>
          <w:iCs/>
        </w:rPr>
        <w:t xml:space="preserve"> </w:t>
      </w:r>
      <w:proofErr w:type="spellStart"/>
      <w:r w:rsidR="008426D3">
        <w:rPr>
          <w:b/>
          <w:i/>
          <w:iCs/>
        </w:rPr>
        <w:t>Box</w:t>
      </w:r>
      <w:proofErr w:type="spellEnd"/>
      <w:r w:rsidR="008426D3">
        <w:rPr>
          <w:b/>
        </w:rPr>
        <w:t>)</w:t>
      </w:r>
    </w:p>
    <w:p w14:paraId="72C9C41A" w14:textId="77777777" w:rsidR="008648C0" w:rsidRPr="00451A3D" w:rsidRDefault="008648C0" w:rsidP="008648C0">
      <w:pPr>
        <w:tabs>
          <w:tab w:val="clear" w:pos="567"/>
        </w:tabs>
        <w:spacing w:line="240" w:lineRule="auto"/>
        <w:rPr>
          <w:noProof/>
        </w:rPr>
      </w:pPr>
    </w:p>
    <w:p w14:paraId="72C9C41B" w14:textId="77777777" w:rsidR="008648C0" w:rsidRPr="00451A3D" w:rsidRDefault="008648C0" w:rsidP="008648C0">
      <w:pPr>
        <w:tabs>
          <w:tab w:val="clear" w:pos="567"/>
        </w:tabs>
        <w:spacing w:line="240" w:lineRule="auto"/>
        <w:rPr>
          <w:noProof/>
        </w:rPr>
      </w:pPr>
    </w:p>
    <w:p w14:paraId="72C9C41C" w14:textId="5A07D036"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1.</w:t>
      </w:r>
      <w:r>
        <w:rPr>
          <w:b/>
        </w:rPr>
        <w:tab/>
      </w:r>
      <w:r>
        <w:rPr>
          <w:b/>
          <w:bCs/>
        </w:rPr>
        <w:t>ZĀĻU NOSAUKUMS</w:t>
      </w:r>
      <w:r w:rsidR="00D63288">
        <w:rPr>
          <w:b/>
          <w:bCs/>
        </w:rPr>
        <w:fldChar w:fldCharType="begin"/>
      </w:r>
      <w:r w:rsidR="00D63288">
        <w:rPr>
          <w:b/>
          <w:bCs/>
        </w:rPr>
        <w:instrText xml:space="preserve"> DOCVARIABLE VAULT_ND_d345d1e1-14d1-42a9-85c3-7572c8f00d65 \* MERGEFORMAT </w:instrText>
      </w:r>
      <w:r w:rsidR="00D63288">
        <w:rPr>
          <w:b/>
          <w:bCs/>
        </w:rPr>
        <w:fldChar w:fldCharType="separate"/>
      </w:r>
      <w:r w:rsidR="00D63288">
        <w:rPr>
          <w:b/>
          <w:bCs/>
        </w:rPr>
        <w:t xml:space="preserve"> </w:t>
      </w:r>
      <w:r w:rsidR="00D63288">
        <w:rPr>
          <w:b/>
          <w:bCs/>
        </w:rPr>
        <w:fldChar w:fldCharType="end"/>
      </w:r>
    </w:p>
    <w:p w14:paraId="72C9C41D" w14:textId="77777777" w:rsidR="008648C0" w:rsidRPr="00451A3D" w:rsidRDefault="008648C0" w:rsidP="008648C0">
      <w:pPr>
        <w:tabs>
          <w:tab w:val="clear" w:pos="567"/>
        </w:tabs>
        <w:spacing w:line="240" w:lineRule="auto"/>
        <w:rPr>
          <w:noProof/>
        </w:rPr>
      </w:pPr>
    </w:p>
    <w:p w14:paraId="72C9C41E" w14:textId="5F7A9955" w:rsidR="008648C0" w:rsidRPr="00451A3D" w:rsidRDefault="008426D3" w:rsidP="008648C0">
      <w:pPr>
        <w:tabs>
          <w:tab w:val="clear" w:pos="567"/>
        </w:tabs>
        <w:spacing w:line="240" w:lineRule="auto"/>
        <w:rPr>
          <w:noProof/>
        </w:rPr>
      </w:pPr>
      <w:proofErr w:type="spellStart"/>
      <w:r>
        <w:t>Omvoh</w:t>
      </w:r>
      <w:proofErr w:type="spellEnd"/>
      <w:r>
        <w:t xml:space="preserve"> 100 mg šķīdums injekcijām </w:t>
      </w:r>
      <w:proofErr w:type="spellStart"/>
      <w:r>
        <w:t>pildspalvveida</w:t>
      </w:r>
      <w:proofErr w:type="spellEnd"/>
      <w:r>
        <w:t xml:space="preserve"> </w:t>
      </w:r>
      <w:proofErr w:type="spellStart"/>
      <w:r w:rsidR="00DC3BE8">
        <w:t>pilnšļircē</w:t>
      </w:r>
      <w:proofErr w:type="spellEnd"/>
    </w:p>
    <w:p w14:paraId="72C9C41F" w14:textId="77777777" w:rsidR="008648C0" w:rsidRPr="00451A3D" w:rsidRDefault="008426D3" w:rsidP="008648C0">
      <w:pPr>
        <w:tabs>
          <w:tab w:val="clear" w:pos="567"/>
        </w:tabs>
        <w:spacing w:line="240" w:lineRule="auto"/>
        <w:rPr>
          <w:noProof/>
        </w:rPr>
      </w:pPr>
      <w:proofErr w:type="spellStart"/>
      <w:r>
        <w:rPr>
          <w:i/>
          <w:iCs/>
        </w:rPr>
        <w:t>mirikizumabum</w:t>
      </w:r>
      <w:proofErr w:type="spellEnd"/>
    </w:p>
    <w:p w14:paraId="72C9C420" w14:textId="77777777" w:rsidR="008648C0" w:rsidRPr="00451A3D" w:rsidRDefault="008648C0" w:rsidP="008648C0">
      <w:pPr>
        <w:tabs>
          <w:tab w:val="clear" w:pos="567"/>
        </w:tabs>
        <w:spacing w:line="240" w:lineRule="auto"/>
        <w:rPr>
          <w:noProof/>
        </w:rPr>
      </w:pPr>
    </w:p>
    <w:p w14:paraId="72C9C421" w14:textId="77777777" w:rsidR="008648C0" w:rsidRPr="00451A3D" w:rsidRDefault="008648C0" w:rsidP="008648C0">
      <w:pPr>
        <w:tabs>
          <w:tab w:val="clear" w:pos="567"/>
        </w:tabs>
        <w:spacing w:line="240" w:lineRule="auto"/>
        <w:rPr>
          <w:noProof/>
        </w:rPr>
      </w:pPr>
    </w:p>
    <w:p w14:paraId="72C9C422" w14:textId="7F5D3923"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rPr>
      </w:pPr>
      <w:r>
        <w:rPr>
          <w:b/>
        </w:rPr>
        <w:t>2.</w:t>
      </w:r>
      <w:r>
        <w:rPr>
          <w:b/>
        </w:rPr>
        <w:tab/>
      </w:r>
      <w:r>
        <w:rPr>
          <w:b/>
          <w:bCs/>
        </w:rPr>
        <w:t>AKTĪVĀS(-O) VIELAS(-U) NOSAUKUMS(-I) UN DAUDZUMS(-I)</w:t>
      </w:r>
      <w:r w:rsidR="00D63288">
        <w:rPr>
          <w:b/>
          <w:bCs/>
        </w:rPr>
        <w:fldChar w:fldCharType="begin"/>
      </w:r>
      <w:r w:rsidR="00D63288">
        <w:rPr>
          <w:b/>
          <w:bCs/>
        </w:rPr>
        <w:instrText xml:space="preserve"> DOCVARIABLE VAULT_ND_4f9dff4a-c054-41f4-8f8c-4697535911ac \* MERGEFORMAT </w:instrText>
      </w:r>
      <w:r w:rsidR="00D63288">
        <w:rPr>
          <w:b/>
          <w:bCs/>
        </w:rPr>
        <w:fldChar w:fldCharType="separate"/>
      </w:r>
      <w:r w:rsidR="00D63288">
        <w:rPr>
          <w:b/>
          <w:bCs/>
        </w:rPr>
        <w:t xml:space="preserve"> </w:t>
      </w:r>
      <w:r w:rsidR="00D63288">
        <w:rPr>
          <w:b/>
          <w:bCs/>
        </w:rPr>
        <w:fldChar w:fldCharType="end"/>
      </w:r>
    </w:p>
    <w:p w14:paraId="72C9C423" w14:textId="77777777" w:rsidR="008648C0" w:rsidRPr="00451A3D" w:rsidRDefault="008648C0" w:rsidP="008648C0">
      <w:pPr>
        <w:tabs>
          <w:tab w:val="clear" w:pos="567"/>
        </w:tabs>
        <w:spacing w:line="240" w:lineRule="auto"/>
        <w:rPr>
          <w:noProof/>
          <w:szCs w:val="22"/>
        </w:rPr>
      </w:pPr>
    </w:p>
    <w:p w14:paraId="72C9C424" w14:textId="6225758C" w:rsidR="008648C0" w:rsidRPr="00451A3D" w:rsidRDefault="008426D3" w:rsidP="008648C0">
      <w:pPr>
        <w:tabs>
          <w:tab w:val="clear" w:pos="567"/>
        </w:tabs>
        <w:spacing w:line="240" w:lineRule="auto"/>
        <w:rPr>
          <w:noProof/>
          <w:szCs w:val="22"/>
        </w:rPr>
      </w:pPr>
      <w:r>
        <w:t xml:space="preserve">Vienā </w:t>
      </w:r>
      <w:proofErr w:type="spellStart"/>
      <w:r>
        <w:t>pildspalvveida</w:t>
      </w:r>
      <w:proofErr w:type="spellEnd"/>
      <w:r>
        <w:t xml:space="preserve"> </w:t>
      </w:r>
      <w:proofErr w:type="spellStart"/>
      <w:r w:rsidR="00DC3BE8">
        <w:t>pilnšļircē</w:t>
      </w:r>
      <w:proofErr w:type="spellEnd"/>
      <w:r>
        <w:t xml:space="preserve"> ir 100 mg </w:t>
      </w:r>
      <w:proofErr w:type="spellStart"/>
      <w:r>
        <w:t>mirikizumaba</w:t>
      </w:r>
      <w:proofErr w:type="spellEnd"/>
      <w:r>
        <w:t xml:space="preserve"> 1 ml šķīduma.</w:t>
      </w:r>
    </w:p>
    <w:p w14:paraId="72C9C425" w14:textId="77777777" w:rsidR="008648C0" w:rsidRPr="00451A3D" w:rsidRDefault="008648C0" w:rsidP="008648C0">
      <w:pPr>
        <w:tabs>
          <w:tab w:val="clear" w:pos="567"/>
        </w:tabs>
        <w:spacing w:line="240" w:lineRule="auto"/>
        <w:rPr>
          <w:noProof/>
          <w:szCs w:val="22"/>
        </w:rPr>
      </w:pPr>
    </w:p>
    <w:p w14:paraId="72C9C426" w14:textId="77777777" w:rsidR="008648C0" w:rsidRPr="00451A3D" w:rsidRDefault="008648C0" w:rsidP="008648C0">
      <w:pPr>
        <w:tabs>
          <w:tab w:val="clear" w:pos="567"/>
        </w:tabs>
        <w:spacing w:line="240" w:lineRule="auto"/>
        <w:rPr>
          <w:noProof/>
          <w:szCs w:val="22"/>
        </w:rPr>
      </w:pPr>
    </w:p>
    <w:p w14:paraId="72C9C427" w14:textId="0DD83854" w:rsidR="008648C0" w:rsidRPr="004C71A7"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3.</w:t>
      </w:r>
      <w:r>
        <w:rPr>
          <w:b/>
        </w:rPr>
        <w:tab/>
      </w:r>
      <w:r>
        <w:rPr>
          <w:b/>
          <w:bCs/>
        </w:rPr>
        <w:t>PALĪGVIELU SARAKSTS</w:t>
      </w:r>
      <w:r w:rsidR="00D63288">
        <w:rPr>
          <w:b/>
          <w:bCs/>
        </w:rPr>
        <w:fldChar w:fldCharType="begin"/>
      </w:r>
      <w:r w:rsidR="00D63288">
        <w:rPr>
          <w:b/>
          <w:bCs/>
        </w:rPr>
        <w:instrText xml:space="preserve"> DOCVARIABLE VAULT_ND_e3075c8a-b7a9-4828-8bea-9fc438f9647d \* MERGEFORMAT </w:instrText>
      </w:r>
      <w:r w:rsidR="00D63288">
        <w:rPr>
          <w:b/>
          <w:bCs/>
        </w:rPr>
        <w:fldChar w:fldCharType="separate"/>
      </w:r>
      <w:r w:rsidR="00D63288">
        <w:rPr>
          <w:b/>
          <w:bCs/>
        </w:rPr>
        <w:t xml:space="preserve"> </w:t>
      </w:r>
      <w:r w:rsidR="00D63288">
        <w:rPr>
          <w:b/>
          <w:bCs/>
        </w:rPr>
        <w:fldChar w:fldCharType="end"/>
      </w:r>
    </w:p>
    <w:p w14:paraId="72C9C428" w14:textId="77777777" w:rsidR="008648C0" w:rsidRPr="00451A3D" w:rsidRDefault="008648C0" w:rsidP="008648C0">
      <w:pPr>
        <w:tabs>
          <w:tab w:val="clear" w:pos="567"/>
        </w:tabs>
        <w:spacing w:line="240" w:lineRule="auto"/>
      </w:pPr>
    </w:p>
    <w:p w14:paraId="72C9C429" w14:textId="5CBA5909" w:rsidR="008648C0" w:rsidRPr="00451A3D" w:rsidRDefault="008426D3" w:rsidP="008648C0">
      <w:pPr>
        <w:spacing w:line="240" w:lineRule="auto"/>
      </w:pPr>
      <w:proofErr w:type="spellStart"/>
      <w:r>
        <w:t>Palīgvielas</w:t>
      </w:r>
      <w:proofErr w:type="spellEnd"/>
      <w:r>
        <w:t xml:space="preserve">: </w:t>
      </w:r>
      <w:r w:rsidR="007F1794">
        <w:t xml:space="preserve">histidīns, histidīna </w:t>
      </w:r>
      <w:proofErr w:type="spellStart"/>
      <w:ins w:id="674" w:author="Author">
        <w:r w:rsidR="00671EBC">
          <w:t>mono</w:t>
        </w:r>
      </w:ins>
      <w:r w:rsidR="007F1794">
        <w:t>hidrohlorīds</w:t>
      </w:r>
      <w:proofErr w:type="spellEnd"/>
      <w:r>
        <w:t xml:space="preserve">, nātrija hlorīds, </w:t>
      </w:r>
      <w:proofErr w:type="spellStart"/>
      <w:r w:rsidR="007F1794">
        <w:t>mannīts</w:t>
      </w:r>
      <w:proofErr w:type="spellEnd"/>
      <w:r w:rsidR="007F1794">
        <w:t xml:space="preserve"> (E 421), </w:t>
      </w:r>
      <w:proofErr w:type="spellStart"/>
      <w:r>
        <w:t>polisorbāts</w:t>
      </w:r>
      <w:proofErr w:type="spellEnd"/>
      <w:r>
        <w:t xml:space="preserve"> 80</w:t>
      </w:r>
      <w:r w:rsidR="007F1794">
        <w:t xml:space="preserve"> (E 433)</w:t>
      </w:r>
      <w:r>
        <w:t xml:space="preserve">, ūdens injekcijām. </w:t>
      </w:r>
      <w:r>
        <w:rPr>
          <w:highlight w:val="lightGray"/>
        </w:rPr>
        <w:t>Sīkāku informāciju skatīt lietošanas instrukcijā.</w:t>
      </w:r>
    </w:p>
    <w:p w14:paraId="72C9C42A" w14:textId="77777777" w:rsidR="008648C0" w:rsidRPr="00451A3D" w:rsidRDefault="008648C0" w:rsidP="008648C0">
      <w:pPr>
        <w:tabs>
          <w:tab w:val="clear" w:pos="567"/>
        </w:tabs>
        <w:spacing w:line="240" w:lineRule="auto"/>
        <w:rPr>
          <w:noProof/>
        </w:rPr>
      </w:pPr>
    </w:p>
    <w:p w14:paraId="72C9C42B" w14:textId="77777777" w:rsidR="008648C0" w:rsidRPr="00451A3D" w:rsidRDefault="008648C0" w:rsidP="008648C0">
      <w:pPr>
        <w:tabs>
          <w:tab w:val="clear" w:pos="567"/>
        </w:tabs>
        <w:spacing w:line="240" w:lineRule="auto"/>
        <w:rPr>
          <w:noProof/>
        </w:rPr>
      </w:pPr>
    </w:p>
    <w:p w14:paraId="72C9C42C" w14:textId="19BED438"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4.</w:t>
      </w:r>
      <w:r>
        <w:rPr>
          <w:b/>
        </w:rPr>
        <w:tab/>
      </w:r>
      <w:r>
        <w:rPr>
          <w:b/>
          <w:bCs/>
        </w:rPr>
        <w:t>ZĀĻU FORMA UN SATURS</w:t>
      </w:r>
      <w:r w:rsidR="00D63288">
        <w:rPr>
          <w:b/>
          <w:bCs/>
        </w:rPr>
        <w:fldChar w:fldCharType="begin"/>
      </w:r>
      <w:r w:rsidR="00D63288">
        <w:rPr>
          <w:b/>
          <w:bCs/>
        </w:rPr>
        <w:instrText xml:space="preserve"> DOCVARIABLE VAULT_ND_f704064e-8538-4fba-b4aa-cbeb3392203f \* MERGEFORMAT </w:instrText>
      </w:r>
      <w:r w:rsidR="00D63288">
        <w:rPr>
          <w:b/>
          <w:bCs/>
        </w:rPr>
        <w:fldChar w:fldCharType="separate"/>
      </w:r>
      <w:r w:rsidR="00D63288">
        <w:rPr>
          <w:b/>
          <w:bCs/>
        </w:rPr>
        <w:t xml:space="preserve"> </w:t>
      </w:r>
      <w:r w:rsidR="00D63288">
        <w:rPr>
          <w:b/>
          <w:bCs/>
        </w:rPr>
        <w:fldChar w:fldCharType="end"/>
      </w:r>
    </w:p>
    <w:p w14:paraId="72C9C42D" w14:textId="77777777" w:rsidR="008648C0" w:rsidRPr="00451A3D" w:rsidRDefault="008648C0" w:rsidP="008648C0">
      <w:pPr>
        <w:tabs>
          <w:tab w:val="clear" w:pos="567"/>
        </w:tabs>
        <w:spacing w:line="240" w:lineRule="auto"/>
        <w:rPr>
          <w:i/>
          <w:noProof/>
        </w:rPr>
      </w:pPr>
    </w:p>
    <w:p w14:paraId="72C9C42E" w14:textId="77777777" w:rsidR="008648C0" w:rsidRPr="00451A3D" w:rsidRDefault="008426D3" w:rsidP="008648C0">
      <w:pPr>
        <w:tabs>
          <w:tab w:val="clear" w:pos="567"/>
        </w:tabs>
        <w:spacing w:line="240" w:lineRule="auto"/>
        <w:rPr>
          <w:noProof/>
        </w:rPr>
      </w:pPr>
      <w:r>
        <w:rPr>
          <w:highlight w:val="lightGray"/>
        </w:rPr>
        <w:t>Šķīdums injekcijām</w:t>
      </w:r>
    </w:p>
    <w:p w14:paraId="72C9C42F" w14:textId="0140E37E" w:rsidR="008648C0" w:rsidRPr="00616783" w:rsidRDefault="008426D3" w:rsidP="008648C0">
      <w:pPr>
        <w:tabs>
          <w:tab w:val="clear" w:pos="567"/>
        </w:tabs>
        <w:spacing w:line="240" w:lineRule="auto"/>
        <w:rPr>
          <w:noProof/>
        </w:rPr>
      </w:pPr>
      <w:r>
        <w:t xml:space="preserve">2 </w:t>
      </w:r>
      <w:proofErr w:type="spellStart"/>
      <w:r>
        <w:t>pildspalvveida</w:t>
      </w:r>
      <w:proofErr w:type="spellEnd"/>
      <w:r>
        <w:t xml:space="preserve"> </w:t>
      </w:r>
      <w:proofErr w:type="spellStart"/>
      <w:r w:rsidR="00DC3BE8">
        <w:t>pilnšļirces</w:t>
      </w:r>
      <w:proofErr w:type="spellEnd"/>
      <w:r w:rsidR="00A97245">
        <w:t xml:space="preserve"> ar</w:t>
      </w:r>
      <w:r w:rsidR="007F1794">
        <w:t xml:space="preserve"> 100 mg.</w:t>
      </w:r>
      <w:r>
        <w:t xml:space="preserve"> </w:t>
      </w:r>
      <w:r w:rsidR="004B4109">
        <w:t xml:space="preserve">Vairāku kastīšu </w:t>
      </w:r>
      <w:r>
        <w:t>iepakojuma sastāvdaļa, nedrīkst pārdot atsevišķi.</w:t>
      </w:r>
    </w:p>
    <w:p w14:paraId="72C9C430" w14:textId="53C330EC" w:rsidR="008648C0" w:rsidRPr="00451A3D" w:rsidRDefault="007F1794" w:rsidP="008648C0">
      <w:pPr>
        <w:tabs>
          <w:tab w:val="clear" w:pos="567"/>
        </w:tabs>
        <w:spacing w:line="240" w:lineRule="auto"/>
        <w:rPr>
          <w:noProof/>
        </w:rPr>
      </w:pPr>
      <w:r>
        <w:rPr>
          <w:noProof/>
        </w:rPr>
        <w:drawing>
          <wp:inline distT="0" distB="0" distL="0" distR="0" wp14:anchorId="6E0C4D05" wp14:editId="68F3B439">
            <wp:extent cx="680267" cy="1129377"/>
            <wp:effectExtent l="0" t="0" r="5715" b="0"/>
            <wp:docPr id="2051571386"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129454" name="Grafik 1" descr="Ein Bild, das Text enthält.&#10;&#10;Automatisch generierte Beschreibung"/>
                    <pic:cNvPicPr/>
                  </pic:nvPicPr>
                  <pic:blipFill>
                    <a:blip r:embed="rId15"/>
                    <a:stretch>
                      <a:fillRect/>
                    </a:stretch>
                  </pic:blipFill>
                  <pic:spPr>
                    <a:xfrm>
                      <a:off x="0" y="0"/>
                      <a:ext cx="693110" cy="1150700"/>
                    </a:xfrm>
                    <a:prstGeom prst="rect">
                      <a:avLst/>
                    </a:prstGeom>
                  </pic:spPr>
                </pic:pic>
              </a:graphicData>
            </a:graphic>
          </wp:inline>
        </w:drawing>
      </w:r>
    </w:p>
    <w:p w14:paraId="72C9C431" w14:textId="77777777" w:rsidR="008648C0" w:rsidRDefault="008648C0" w:rsidP="008648C0">
      <w:pPr>
        <w:tabs>
          <w:tab w:val="clear" w:pos="567"/>
        </w:tabs>
        <w:spacing w:line="240" w:lineRule="auto"/>
        <w:rPr>
          <w:noProof/>
        </w:rPr>
      </w:pPr>
    </w:p>
    <w:p w14:paraId="7929F0EB" w14:textId="77777777" w:rsidR="007F1794" w:rsidRPr="00451A3D" w:rsidRDefault="007F1794" w:rsidP="008648C0">
      <w:pPr>
        <w:tabs>
          <w:tab w:val="clear" w:pos="567"/>
        </w:tabs>
        <w:spacing w:line="240" w:lineRule="auto"/>
        <w:rPr>
          <w:noProof/>
        </w:rPr>
      </w:pPr>
    </w:p>
    <w:p w14:paraId="72C9C432" w14:textId="5E41BA47" w:rsidR="008648C0" w:rsidRPr="004C71A7"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5.</w:t>
      </w:r>
      <w:r>
        <w:rPr>
          <w:b/>
        </w:rPr>
        <w:tab/>
      </w:r>
      <w:r>
        <w:rPr>
          <w:b/>
          <w:bCs/>
        </w:rPr>
        <w:t>LIETOŠANAS UN IEVADĪŠANAS VEIDS(-I)</w:t>
      </w:r>
      <w:r w:rsidR="00D63288">
        <w:rPr>
          <w:b/>
          <w:bCs/>
        </w:rPr>
        <w:fldChar w:fldCharType="begin"/>
      </w:r>
      <w:r w:rsidR="00D63288">
        <w:rPr>
          <w:b/>
          <w:bCs/>
        </w:rPr>
        <w:instrText xml:space="preserve"> DOCVARIABLE VAULT_ND_e8f91f8d-e845-4126-ad84-b7e532190c02 \* MERGEFORMAT </w:instrText>
      </w:r>
      <w:r w:rsidR="00D63288">
        <w:rPr>
          <w:b/>
          <w:bCs/>
        </w:rPr>
        <w:fldChar w:fldCharType="separate"/>
      </w:r>
      <w:r w:rsidR="00D63288">
        <w:rPr>
          <w:b/>
          <w:bCs/>
        </w:rPr>
        <w:t xml:space="preserve"> </w:t>
      </w:r>
      <w:r w:rsidR="00D63288">
        <w:rPr>
          <w:b/>
          <w:bCs/>
        </w:rPr>
        <w:fldChar w:fldCharType="end"/>
      </w:r>
    </w:p>
    <w:p w14:paraId="72C9C433" w14:textId="77777777" w:rsidR="008648C0" w:rsidRPr="00451A3D" w:rsidRDefault="008648C0" w:rsidP="008648C0">
      <w:pPr>
        <w:tabs>
          <w:tab w:val="clear" w:pos="567"/>
        </w:tabs>
        <w:spacing w:line="240" w:lineRule="auto"/>
        <w:rPr>
          <w:i/>
          <w:noProof/>
        </w:rPr>
      </w:pPr>
    </w:p>
    <w:p w14:paraId="72C9C434" w14:textId="77777777" w:rsidR="008648C0" w:rsidRPr="00451A3D" w:rsidRDefault="008426D3" w:rsidP="008648C0">
      <w:pPr>
        <w:tabs>
          <w:tab w:val="clear" w:pos="567"/>
        </w:tabs>
        <w:spacing w:line="240" w:lineRule="auto"/>
        <w:rPr>
          <w:noProof/>
        </w:rPr>
      </w:pPr>
      <w:r>
        <w:t>Tikai vienreizējai lietošanai.</w:t>
      </w:r>
    </w:p>
    <w:p w14:paraId="72C9C435" w14:textId="77777777" w:rsidR="008648C0" w:rsidRPr="00451A3D" w:rsidRDefault="008426D3" w:rsidP="008648C0">
      <w:pPr>
        <w:tabs>
          <w:tab w:val="clear" w:pos="567"/>
        </w:tabs>
        <w:spacing w:line="240" w:lineRule="auto"/>
        <w:rPr>
          <w:noProof/>
        </w:rPr>
      </w:pPr>
      <w:r>
        <w:t>Pirms lietošanas izlasiet lietošanas instrukciju.</w:t>
      </w:r>
    </w:p>
    <w:p w14:paraId="72C9C436" w14:textId="77777777" w:rsidR="008648C0" w:rsidRPr="00451A3D" w:rsidRDefault="008426D3" w:rsidP="008648C0">
      <w:pPr>
        <w:tabs>
          <w:tab w:val="clear" w:pos="567"/>
        </w:tabs>
        <w:spacing w:line="240" w:lineRule="auto"/>
        <w:rPr>
          <w:noProof/>
        </w:rPr>
      </w:pPr>
      <w:proofErr w:type="spellStart"/>
      <w:r>
        <w:t>Subkutānai</w:t>
      </w:r>
      <w:proofErr w:type="spellEnd"/>
      <w:r>
        <w:t xml:space="preserve"> lietošanai.</w:t>
      </w:r>
    </w:p>
    <w:p w14:paraId="72C9C437" w14:textId="77777777" w:rsidR="00327D06" w:rsidRPr="00451A3D" w:rsidRDefault="008426D3" w:rsidP="00327D06">
      <w:pPr>
        <w:keepNext/>
        <w:tabs>
          <w:tab w:val="clear" w:pos="567"/>
        </w:tabs>
        <w:spacing w:line="240" w:lineRule="auto"/>
        <w:rPr>
          <w:szCs w:val="22"/>
        </w:rPr>
      </w:pPr>
      <w:r>
        <w:t>Nekratīt.</w:t>
      </w:r>
    </w:p>
    <w:p w14:paraId="72C9C438" w14:textId="77777777" w:rsidR="008648C0" w:rsidRPr="00451A3D" w:rsidRDefault="008648C0" w:rsidP="008648C0">
      <w:pPr>
        <w:tabs>
          <w:tab w:val="clear" w:pos="567"/>
        </w:tabs>
        <w:spacing w:line="240" w:lineRule="auto"/>
        <w:rPr>
          <w:noProof/>
        </w:rPr>
      </w:pPr>
    </w:p>
    <w:p w14:paraId="72C9C439" w14:textId="77777777" w:rsidR="008648C0" w:rsidRPr="00451A3D" w:rsidRDefault="008648C0" w:rsidP="008648C0">
      <w:pPr>
        <w:tabs>
          <w:tab w:val="clear" w:pos="567"/>
        </w:tabs>
        <w:spacing w:line="240" w:lineRule="auto"/>
        <w:rPr>
          <w:noProof/>
        </w:rPr>
      </w:pPr>
    </w:p>
    <w:p w14:paraId="72C9C43A" w14:textId="1733C256" w:rsidR="008648C0" w:rsidRPr="00451A3D" w:rsidRDefault="008426D3" w:rsidP="008648C0">
      <w:pPr>
        <w:keepNext/>
        <w:pBdr>
          <w:top w:val="single" w:sz="4" w:space="1" w:color="auto"/>
          <w:left w:val="single" w:sz="4" w:space="4" w:color="auto"/>
          <w:bottom w:val="single" w:sz="4" w:space="1" w:color="auto"/>
          <w:right w:val="single" w:sz="4" w:space="4" w:color="auto"/>
        </w:pBdr>
        <w:spacing w:line="240" w:lineRule="auto"/>
        <w:outlineLvl w:val="0"/>
        <w:rPr>
          <w:noProof/>
        </w:rPr>
      </w:pPr>
      <w:r>
        <w:rPr>
          <w:b/>
        </w:rPr>
        <w:t>6.</w:t>
      </w:r>
      <w:r>
        <w:rPr>
          <w:b/>
        </w:rPr>
        <w:tab/>
      </w:r>
      <w:r>
        <w:rPr>
          <w:b/>
          <w:bCs/>
        </w:rPr>
        <w:t>ĪPAŠI BRĪDINĀJUMI PAR ZĀĻU UZGLABĀŠANU BĒRNIEM NEREDZAMĀ UN NEPIEEJAMĀ VIETĀ</w:t>
      </w:r>
      <w:r w:rsidR="00D63288">
        <w:rPr>
          <w:b/>
          <w:bCs/>
        </w:rPr>
        <w:fldChar w:fldCharType="begin"/>
      </w:r>
      <w:r w:rsidR="00D63288">
        <w:rPr>
          <w:b/>
          <w:bCs/>
        </w:rPr>
        <w:instrText xml:space="preserve"> DOCVARIABLE VAULT_ND_12d1d5ed-57e0-41b0-8829-ee8d35d50ca8 \* MERGEFORMAT </w:instrText>
      </w:r>
      <w:r w:rsidR="00D63288">
        <w:rPr>
          <w:b/>
          <w:bCs/>
        </w:rPr>
        <w:fldChar w:fldCharType="separate"/>
      </w:r>
      <w:r w:rsidR="00D63288">
        <w:rPr>
          <w:b/>
          <w:bCs/>
        </w:rPr>
        <w:t xml:space="preserve"> </w:t>
      </w:r>
      <w:r w:rsidR="00D63288">
        <w:rPr>
          <w:b/>
          <w:bCs/>
        </w:rPr>
        <w:fldChar w:fldCharType="end"/>
      </w:r>
    </w:p>
    <w:p w14:paraId="72C9C43B" w14:textId="77777777" w:rsidR="008648C0" w:rsidRPr="00451A3D" w:rsidRDefault="008648C0" w:rsidP="008648C0">
      <w:pPr>
        <w:keepNext/>
        <w:tabs>
          <w:tab w:val="clear" w:pos="567"/>
        </w:tabs>
        <w:spacing w:line="240" w:lineRule="auto"/>
        <w:rPr>
          <w:noProof/>
        </w:rPr>
      </w:pPr>
    </w:p>
    <w:p w14:paraId="72C9C43C" w14:textId="598F323F" w:rsidR="008648C0" w:rsidRPr="00451A3D" w:rsidRDefault="008426D3" w:rsidP="008648C0">
      <w:pPr>
        <w:keepNext/>
        <w:tabs>
          <w:tab w:val="clear" w:pos="567"/>
        </w:tabs>
        <w:spacing w:line="240" w:lineRule="auto"/>
        <w:outlineLvl w:val="0"/>
        <w:rPr>
          <w:noProof/>
        </w:rPr>
      </w:pPr>
      <w:r>
        <w:t>Uzglabāt bērniem neredzamā un nepieejamā vietā.</w:t>
      </w:r>
      <w:fldSimple w:instr=" DOCVARIABLE vault_nd_9d918d82-c16b-40f0-aaee-8641b25a1a7c \* MERGEFORMAT ">
        <w:r w:rsidR="00D63288">
          <w:t xml:space="preserve"> </w:t>
        </w:r>
      </w:fldSimple>
    </w:p>
    <w:p w14:paraId="72C9C43D" w14:textId="77777777" w:rsidR="008648C0" w:rsidRDefault="008648C0" w:rsidP="008648C0">
      <w:pPr>
        <w:tabs>
          <w:tab w:val="clear" w:pos="567"/>
        </w:tabs>
        <w:spacing w:line="240" w:lineRule="auto"/>
        <w:rPr>
          <w:noProof/>
        </w:rPr>
      </w:pPr>
    </w:p>
    <w:p w14:paraId="72C9C43E" w14:textId="77777777" w:rsidR="008648C0" w:rsidRPr="00451A3D" w:rsidRDefault="008648C0" w:rsidP="008648C0">
      <w:pPr>
        <w:tabs>
          <w:tab w:val="clear" w:pos="567"/>
        </w:tabs>
        <w:spacing w:line="240" w:lineRule="auto"/>
        <w:rPr>
          <w:noProof/>
        </w:rPr>
      </w:pPr>
    </w:p>
    <w:p w14:paraId="72C9C43F" w14:textId="7CC4C692" w:rsidR="008648C0" w:rsidRPr="004C71A7" w:rsidRDefault="008426D3" w:rsidP="008648C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t>7.</w:t>
      </w:r>
      <w:r>
        <w:rPr>
          <w:b/>
        </w:rPr>
        <w:tab/>
      </w:r>
      <w:r>
        <w:rPr>
          <w:b/>
          <w:bCs/>
        </w:rPr>
        <w:t>CITI ĪPAŠI BRĪDINĀJUMI, JA NEPIECIEŠAMS</w:t>
      </w:r>
      <w:r w:rsidR="00D63288">
        <w:rPr>
          <w:b/>
          <w:bCs/>
        </w:rPr>
        <w:fldChar w:fldCharType="begin"/>
      </w:r>
      <w:r w:rsidR="00D63288">
        <w:rPr>
          <w:b/>
          <w:bCs/>
        </w:rPr>
        <w:instrText xml:space="preserve"> DOCVARIABLE VAULT_ND_269bbc85-838f-4115-a881-fdfadd4e6bbb \* MERGEFORMAT </w:instrText>
      </w:r>
      <w:r w:rsidR="00D63288">
        <w:rPr>
          <w:b/>
          <w:bCs/>
        </w:rPr>
        <w:fldChar w:fldCharType="separate"/>
      </w:r>
      <w:r w:rsidR="00D63288">
        <w:rPr>
          <w:b/>
          <w:bCs/>
        </w:rPr>
        <w:t xml:space="preserve"> </w:t>
      </w:r>
      <w:r w:rsidR="00D63288">
        <w:rPr>
          <w:b/>
          <w:bCs/>
        </w:rPr>
        <w:fldChar w:fldCharType="end"/>
      </w:r>
    </w:p>
    <w:p w14:paraId="72C9C440" w14:textId="77777777" w:rsidR="008648C0" w:rsidRPr="00451A3D" w:rsidRDefault="008648C0" w:rsidP="008648C0">
      <w:pPr>
        <w:tabs>
          <w:tab w:val="clear" w:pos="567"/>
        </w:tabs>
        <w:spacing w:line="240" w:lineRule="auto"/>
        <w:rPr>
          <w:noProof/>
        </w:rPr>
      </w:pPr>
    </w:p>
    <w:p w14:paraId="72C9C441" w14:textId="77777777" w:rsidR="008648C0" w:rsidRPr="00451A3D" w:rsidRDefault="008648C0" w:rsidP="008648C0">
      <w:pPr>
        <w:tabs>
          <w:tab w:val="clear" w:pos="567"/>
          <w:tab w:val="left" w:pos="749"/>
        </w:tabs>
        <w:spacing w:line="240" w:lineRule="auto"/>
        <w:rPr>
          <w:noProof/>
        </w:rPr>
      </w:pPr>
    </w:p>
    <w:p w14:paraId="72C9C442" w14:textId="3F61BDEA" w:rsidR="008648C0" w:rsidRPr="004C71A7" w:rsidRDefault="008426D3" w:rsidP="008648C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Pr>
          <w:b/>
        </w:rPr>
        <w:lastRenderedPageBreak/>
        <w:t>8.</w:t>
      </w:r>
      <w:r>
        <w:rPr>
          <w:b/>
        </w:rPr>
        <w:tab/>
        <w:t>DERĪGUMA TERMIŅŠ</w:t>
      </w:r>
      <w:r w:rsidR="00D63288">
        <w:rPr>
          <w:b/>
        </w:rPr>
        <w:fldChar w:fldCharType="begin"/>
      </w:r>
      <w:r w:rsidR="00D63288">
        <w:rPr>
          <w:b/>
        </w:rPr>
        <w:instrText xml:space="preserve"> DOCVARIABLE VAULT_ND_ece798b2-03fe-4229-ade0-1e2c58c54a5f \* MERGEFORMAT </w:instrText>
      </w:r>
      <w:r w:rsidR="00D63288">
        <w:rPr>
          <w:b/>
        </w:rPr>
        <w:fldChar w:fldCharType="separate"/>
      </w:r>
      <w:r w:rsidR="00D63288">
        <w:rPr>
          <w:b/>
        </w:rPr>
        <w:t xml:space="preserve"> </w:t>
      </w:r>
      <w:r w:rsidR="00D63288">
        <w:rPr>
          <w:b/>
        </w:rPr>
        <w:fldChar w:fldCharType="end"/>
      </w:r>
    </w:p>
    <w:p w14:paraId="72C9C443" w14:textId="77777777" w:rsidR="008648C0" w:rsidRPr="00451A3D" w:rsidRDefault="008648C0" w:rsidP="008648C0">
      <w:pPr>
        <w:keepNext/>
        <w:tabs>
          <w:tab w:val="clear" w:pos="567"/>
        </w:tabs>
        <w:spacing w:line="240" w:lineRule="auto"/>
        <w:rPr>
          <w:i/>
          <w:noProof/>
        </w:rPr>
      </w:pPr>
    </w:p>
    <w:p w14:paraId="72C9C444" w14:textId="77777777" w:rsidR="008648C0" w:rsidRPr="00451A3D" w:rsidRDefault="008426D3" w:rsidP="008648C0">
      <w:pPr>
        <w:keepNext/>
        <w:tabs>
          <w:tab w:val="clear" w:pos="567"/>
        </w:tabs>
        <w:spacing w:line="240" w:lineRule="auto"/>
        <w:rPr>
          <w:noProof/>
        </w:rPr>
      </w:pPr>
      <w:r>
        <w:t>EXP</w:t>
      </w:r>
    </w:p>
    <w:p w14:paraId="72C9C445" w14:textId="77777777" w:rsidR="008648C0" w:rsidRPr="00451A3D" w:rsidRDefault="008648C0" w:rsidP="008648C0">
      <w:pPr>
        <w:tabs>
          <w:tab w:val="clear" w:pos="567"/>
        </w:tabs>
        <w:spacing w:line="240" w:lineRule="auto"/>
        <w:rPr>
          <w:noProof/>
        </w:rPr>
      </w:pPr>
    </w:p>
    <w:p w14:paraId="72C9C446" w14:textId="77777777" w:rsidR="008648C0" w:rsidRPr="00451A3D" w:rsidRDefault="008648C0" w:rsidP="008648C0">
      <w:pPr>
        <w:tabs>
          <w:tab w:val="clear" w:pos="567"/>
        </w:tabs>
        <w:spacing w:line="240" w:lineRule="auto"/>
        <w:rPr>
          <w:noProof/>
        </w:rPr>
      </w:pPr>
    </w:p>
    <w:p w14:paraId="72C9C447" w14:textId="6E9942D8" w:rsidR="008648C0" w:rsidRPr="00451A3D" w:rsidRDefault="008426D3" w:rsidP="008648C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rPr>
        <w:t>9.</w:t>
      </w:r>
      <w:r>
        <w:rPr>
          <w:b/>
        </w:rPr>
        <w:tab/>
      </w:r>
      <w:r>
        <w:rPr>
          <w:b/>
          <w:bCs/>
        </w:rPr>
        <w:t>ĪPAŠI UZGLABĀŠANAS NOSACĪJUMI</w:t>
      </w:r>
      <w:r w:rsidR="00D63288">
        <w:rPr>
          <w:b/>
          <w:bCs/>
        </w:rPr>
        <w:fldChar w:fldCharType="begin"/>
      </w:r>
      <w:r w:rsidR="00D63288">
        <w:rPr>
          <w:b/>
          <w:bCs/>
        </w:rPr>
        <w:instrText xml:space="preserve"> DOCVARIABLE VAULT_ND_c05bee1a-75d7-4dc9-9531-eee33159a0b3 \* MERGEFORMAT </w:instrText>
      </w:r>
      <w:r w:rsidR="00D63288">
        <w:rPr>
          <w:b/>
          <w:bCs/>
        </w:rPr>
        <w:fldChar w:fldCharType="separate"/>
      </w:r>
      <w:r w:rsidR="00D63288">
        <w:rPr>
          <w:b/>
          <w:bCs/>
        </w:rPr>
        <w:t xml:space="preserve"> </w:t>
      </w:r>
      <w:r w:rsidR="00D63288">
        <w:rPr>
          <w:b/>
          <w:bCs/>
        </w:rPr>
        <w:fldChar w:fldCharType="end"/>
      </w:r>
    </w:p>
    <w:p w14:paraId="72C9C448" w14:textId="77777777" w:rsidR="008648C0" w:rsidRPr="00451A3D" w:rsidRDefault="008648C0" w:rsidP="008648C0">
      <w:pPr>
        <w:keepNext/>
        <w:tabs>
          <w:tab w:val="clear" w:pos="567"/>
        </w:tabs>
        <w:spacing w:line="240" w:lineRule="auto"/>
        <w:rPr>
          <w:i/>
          <w:noProof/>
        </w:rPr>
      </w:pPr>
    </w:p>
    <w:p w14:paraId="72C9C449" w14:textId="77777777" w:rsidR="008648C0" w:rsidRPr="00451A3D" w:rsidRDefault="008426D3" w:rsidP="008648C0">
      <w:pPr>
        <w:keepNext/>
        <w:spacing w:line="240" w:lineRule="auto"/>
      </w:pPr>
      <w:r>
        <w:t>Uzglabāt ledusskapī.</w:t>
      </w:r>
    </w:p>
    <w:p w14:paraId="72C9C44A" w14:textId="77777777" w:rsidR="008648C0" w:rsidRPr="00451A3D" w:rsidRDefault="008426D3" w:rsidP="008648C0">
      <w:pPr>
        <w:keepNext/>
        <w:spacing w:line="240" w:lineRule="auto"/>
        <w:rPr>
          <w:noProof/>
        </w:rPr>
      </w:pPr>
      <w:r>
        <w:t>Nesasaldēt.</w:t>
      </w:r>
    </w:p>
    <w:p w14:paraId="72C9C44B" w14:textId="77777777" w:rsidR="008648C0" w:rsidRPr="00451A3D" w:rsidRDefault="008426D3" w:rsidP="008648C0">
      <w:pPr>
        <w:spacing w:line="240" w:lineRule="auto"/>
        <w:rPr>
          <w:noProof/>
        </w:rPr>
      </w:pPr>
      <w:r>
        <w:t>Uzglabāt oriģinālā iepakojumā, lai pasargātu no gaismas.</w:t>
      </w:r>
    </w:p>
    <w:p w14:paraId="72C9C44C" w14:textId="77777777" w:rsidR="008648C0" w:rsidRPr="00451A3D" w:rsidRDefault="008648C0" w:rsidP="008648C0">
      <w:pPr>
        <w:pStyle w:val="Default"/>
        <w:rPr>
          <w:sz w:val="22"/>
        </w:rPr>
      </w:pPr>
    </w:p>
    <w:p w14:paraId="72C9C44D" w14:textId="77777777" w:rsidR="008648C0" w:rsidRPr="00451A3D" w:rsidRDefault="008648C0" w:rsidP="008648C0">
      <w:pPr>
        <w:tabs>
          <w:tab w:val="clear" w:pos="567"/>
        </w:tabs>
        <w:spacing w:line="240" w:lineRule="auto"/>
        <w:ind w:left="567" w:hanging="567"/>
        <w:rPr>
          <w:noProof/>
        </w:rPr>
      </w:pPr>
    </w:p>
    <w:p w14:paraId="72C9C44E" w14:textId="552A325B"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b/>
          <w:noProof/>
        </w:rPr>
      </w:pPr>
      <w:r>
        <w:rPr>
          <w:b/>
        </w:rPr>
        <w:t>10.</w:t>
      </w:r>
      <w:r>
        <w:rPr>
          <w:b/>
        </w:rPr>
        <w:tab/>
      </w:r>
      <w:r>
        <w:rPr>
          <w:b/>
          <w:bCs/>
        </w:rPr>
        <w:t>ĪPAŠI PIESARDZĪBAS PASĀKUMI, IZNĪCINOT NEIZLIETOTĀS ZĀLES VAI IZMANTOTOS MATERIĀLUS, KAS BIJUŠI SASKARĒ AR ŠĪM ZĀLĒM, JA PIEMĒROJAMS</w:t>
      </w:r>
      <w:r w:rsidR="00D63288">
        <w:rPr>
          <w:b/>
          <w:bCs/>
        </w:rPr>
        <w:fldChar w:fldCharType="begin"/>
      </w:r>
      <w:r w:rsidR="00D63288">
        <w:rPr>
          <w:b/>
          <w:bCs/>
        </w:rPr>
        <w:instrText xml:space="preserve"> DOCVARIABLE VAULT_ND_c827eb8a-70e2-4156-8078-bd7ba9ab3e8d \* MERGEFORMAT </w:instrText>
      </w:r>
      <w:r w:rsidR="00D63288">
        <w:rPr>
          <w:b/>
          <w:bCs/>
        </w:rPr>
        <w:fldChar w:fldCharType="separate"/>
      </w:r>
      <w:r w:rsidR="00D63288">
        <w:rPr>
          <w:b/>
          <w:bCs/>
        </w:rPr>
        <w:t xml:space="preserve"> </w:t>
      </w:r>
      <w:r w:rsidR="00D63288">
        <w:rPr>
          <w:b/>
          <w:bCs/>
        </w:rPr>
        <w:fldChar w:fldCharType="end"/>
      </w:r>
    </w:p>
    <w:p w14:paraId="72C9C44F" w14:textId="77777777" w:rsidR="008648C0" w:rsidRPr="00451A3D" w:rsidRDefault="008648C0" w:rsidP="008648C0">
      <w:pPr>
        <w:tabs>
          <w:tab w:val="clear" w:pos="567"/>
        </w:tabs>
        <w:spacing w:line="240" w:lineRule="auto"/>
        <w:rPr>
          <w:i/>
          <w:noProof/>
        </w:rPr>
      </w:pPr>
    </w:p>
    <w:p w14:paraId="72C9C450" w14:textId="77777777" w:rsidR="008648C0" w:rsidRPr="00451A3D" w:rsidRDefault="008648C0" w:rsidP="008648C0">
      <w:pPr>
        <w:tabs>
          <w:tab w:val="clear" w:pos="567"/>
        </w:tabs>
        <w:spacing w:line="240" w:lineRule="auto"/>
        <w:rPr>
          <w:noProof/>
          <w:szCs w:val="22"/>
        </w:rPr>
      </w:pPr>
    </w:p>
    <w:p w14:paraId="72C9C451" w14:textId="1F91221D" w:rsidR="008648C0" w:rsidRPr="00451A3D" w:rsidRDefault="008426D3" w:rsidP="008648C0">
      <w:pPr>
        <w:keepNext/>
        <w:pBdr>
          <w:top w:val="single" w:sz="4" w:space="1" w:color="auto"/>
          <w:left w:val="single" w:sz="4" w:space="4" w:color="auto"/>
          <w:bottom w:val="single" w:sz="4" w:space="1" w:color="auto"/>
          <w:right w:val="single" w:sz="4" w:space="4" w:color="auto"/>
        </w:pBdr>
        <w:spacing w:line="240" w:lineRule="auto"/>
        <w:outlineLvl w:val="0"/>
        <w:rPr>
          <w:b/>
          <w:noProof/>
        </w:rPr>
      </w:pPr>
      <w:r>
        <w:rPr>
          <w:b/>
        </w:rPr>
        <w:t>11.</w:t>
      </w:r>
      <w:r>
        <w:rPr>
          <w:b/>
        </w:rPr>
        <w:tab/>
      </w:r>
      <w:r>
        <w:rPr>
          <w:b/>
          <w:bCs/>
        </w:rPr>
        <w:t>REĢISTRĀCIJAS APLIECĪBAS ĪPAŠNIEKA NOSAUKUMS UN ADRESE</w:t>
      </w:r>
      <w:r w:rsidR="00D63288">
        <w:rPr>
          <w:b/>
          <w:bCs/>
        </w:rPr>
        <w:fldChar w:fldCharType="begin"/>
      </w:r>
      <w:r w:rsidR="00D63288">
        <w:rPr>
          <w:b/>
          <w:bCs/>
        </w:rPr>
        <w:instrText xml:space="preserve"> DOCVARIABLE VAULT_ND_0545bddb-c05a-413a-9e9f-9f9a36c3a14c \* MERGEFORMAT </w:instrText>
      </w:r>
      <w:r w:rsidR="00D63288">
        <w:rPr>
          <w:b/>
          <w:bCs/>
        </w:rPr>
        <w:fldChar w:fldCharType="separate"/>
      </w:r>
      <w:r w:rsidR="00D63288">
        <w:rPr>
          <w:b/>
          <w:bCs/>
        </w:rPr>
        <w:t xml:space="preserve"> </w:t>
      </w:r>
      <w:r w:rsidR="00D63288">
        <w:rPr>
          <w:b/>
          <w:bCs/>
        </w:rPr>
        <w:fldChar w:fldCharType="end"/>
      </w:r>
    </w:p>
    <w:p w14:paraId="72C9C452" w14:textId="77777777" w:rsidR="008648C0" w:rsidRPr="00451A3D" w:rsidRDefault="008648C0" w:rsidP="008648C0">
      <w:pPr>
        <w:keepNext/>
        <w:tabs>
          <w:tab w:val="clear" w:pos="567"/>
        </w:tabs>
        <w:spacing w:line="240" w:lineRule="auto"/>
        <w:rPr>
          <w:i/>
          <w:noProof/>
        </w:rPr>
      </w:pPr>
    </w:p>
    <w:p w14:paraId="72C9C453" w14:textId="77777777" w:rsidR="008648C0" w:rsidRPr="00D23CA7" w:rsidRDefault="008426D3" w:rsidP="008648C0">
      <w:pPr>
        <w:pStyle w:val="Default"/>
        <w:keepNext/>
        <w:jc w:val="both"/>
        <w:rPr>
          <w:color w:val="auto"/>
          <w:sz w:val="22"/>
        </w:rPr>
      </w:pPr>
      <w:r>
        <w:rPr>
          <w:color w:val="auto"/>
          <w:sz w:val="22"/>
        </w:rPr>
        <w:t xml:space="preserve">Eli </w:t>
      </w:r>
      <w:proofErr w:type="spellStart"/>
      <w:r>
        <w:rPr>
          <w:color w:val="auto"/>
          <w:sz w:val="22"/>
        </w:rPr>
        <w:t>Lilly</w:t>
      </w:r>
      <w:proofErr w:type="spellEnd"/>
      <w:r>
        <w:rPr>
          <w:color w:val="auto"/>
          <w:sz w:val="22"/>
        </w:rPr>
        <w:t xml:space="preserve"> Nederland B.V.,</w:t>
      </w:r>
    </w:p>
    <w:p w14:paraId="72C9C454" w14:textId="77777777" w:rsidR="008648C0" w:rsidRPr="00A83E2B" w:rsidRDefault="008426D3" w:rsidP="008648C0">
      <w:pPr>
        <w:keepNext/>
        <w:tabs>
          <w:tab w:val="clear" w:pos="567"/>
        </w:tabs>
        <w:spacing w:line="240" w:lineRule="auto"/>
        <w:rPr>
          <w:szCs w:val="22"/>
        </w:rPr>
      </w:pPr>
      <w:proofErr w:type="spellStart"/>
      <w:r>
        <w:t>Papendorpseweg</w:t>
      </w:r>
      <w:proofErr w:type="spellEnd"/>
      <w:r>
        <w:t xml:space="preserve"> 83, 3528 BJ </w:t>
      </w:r>
      <w:proofErr w:type="spellStart"/>
      <w:r>
        <w:t>Utrecht</w:t>
      </w:r>
      <w:proofErr w:type="spellEnd"/>
      <w:r>
        <w:t>,</w:t>
      </w:r>
    </w:p>
    <w:p w14:paraId="72C9C455" w14:textId="77777777" w:rsidR="008648C0" w:rsidRPr="00451A3D" w:rsidRDefault="008426D3" w:rsidP="008648C0">
      <w:pPr>
        <w:tabs>
          <w:tab w:val="clear" w:pos="567"/>
        </w:tabs>
        <w:spacing w:line="240" w:lineRule="auto"/>
        <w:rPr>
          <w:noProof/>
        </w:rPr>
      </w:pPr>
      <w:r>
        <w:t>Nīderlande</w:t>
      </w:r>
    </w:p>
    <w:p w14:paraId="72C9C456" w14:textId="77777777" w:rsidR="008648C0" w:rsidRPr="00451A3D" w:rsidRDefault="008648C0" w:rsidP="008648C0">
      <w:pPr>
        <w:tabs>
          <w:tab w:val="clear" w:pos="567"/>
        </w:tabs>
        <w:spacing w:line="240" w:lineRule="auto"/>
        <w:rPr>
          <w:noProof/>
        </w:rPr>
      </w:pPr>
    </w:p>
    <w:p w14:paraId="72C9C457" w14:textId="77777777" w:rsidR="008648C0" w:rsidRPr="00451A3D" w:rsidRDefault="008648C0" w:rsidP="008648C0">
      <w:pPr>
        <w:tabs>
          <w:tab w:val="clear" w:pos="567"/>
        </w:tabs>
        <w:spacing w:line="240" w:lineRule="auto"/>
        <w:rPr>
          <w:noProof/>
        </w:rPr>
      </w:pPr>
    </w:p>
    <w:p w14:paraId="72C9C458" w14:textId="5C2D9D64" w:rsidR="008648C0" w:rsidRPr="00451A3D" w:rsidRDefault="008426D3" w:rsidP="008648C0">
      <w:pPr>
        <w:keepNext/>
        <w:pBdr>
          <w:top w:val="single" w:sz="4" w:space="1" w:color="auto"/>
          <w:left w:val="single" w:sz="4" w:space="4" w:color="auto"/>
          <w:bottom w:val="single" w:sz="4" w:space="1" w:color="auto"/>
          <w:right w:val="single" w:sz="4" w:space="4" w:color="auto"/>
        </w:pBdr>
        <w:spacing w:line="240" w:lineRule="auto"/>
        <w:outlineLvl w:val="0"/>
        <w:rPr>
          <w:noProof/>
        </w:rPr>
      </w:pPr>
      <w:r>
        <w:rPr>
          <w:b/>
        </w:rPr>
        <w:t>12.</w:t>
      </w:r>
      <w:r>
        <w:rPr>
          <w:b/>
        </w:rPr>
        <w:tab/>
      </w:r>
      <w:r>
        <w:rPr>
          <w:b/>
          <w:bCs/>
        </w:rPr>
        <w:t>REĢISTRĀCIJAS APLIECĪBAS NUMURS(-I)</w:t>
      </w:r>
      <w:r w:rsidR="00D63288">
        <w:rPr>
          <w:b/>
          <w:bCs/>
        </w:rPr>
        <w:fldChar w:fldCharType="begin"/>
      </w:r>
      <w:r w:rsidR="00D63288">
        <w:rPr>
          <w:b/>
          <w:bCs/>
        </w:rPr>
        <w:instrText xml:space="preserve"> DOCVARIABLE VAULT_ND_e93370ae-2e67-45e8-9f0b-08518af8dbfb \* MERGEFORMAT </w:instrText>
      </w:r>
      <w:r w:rsidR="00D63288">
        <w:rPr>
          <w:b/>
          <w:bCs/>
        </w:rPr>
        <w:fldChar w:fldCharType="separate"/>
      </w:r>
      <w:r w:rsidR="00D63288">
        <w:rPr>
          <w:b/>
          <w:bCs/>
        </w:rPr>
        <w:t xml:space="preserve"> </w:t>
      </w:r>
      <w:r w:rsidR="00D63288">
        <w:rPr>
          <w:b/>
          <w:bCs/>
        </w:rPr>
        <w:fldChar w:fldCharType="end"/>
      </w:r>
    </w:p>
    <w:p w14:paraId="72C9C459" w14:textId="77777777" w:rsidR="008648C0" w:rsidRPr="00451A3D" w:rsidRDefault="008648C0" w:rsidP="008648C0">
      <w:pPr>
        <w:keepNext/>
        <w:tabs>
          <w:tab w:val="clear" w:pos="567"/>
        </w:tabs>
        <w:spacing w:line="240" w:lineRule="auto"/>
        <w:rPr>
          <w:noProof/>
        </w:rPr>
      </w:pPr>
    </w:p>
    <w:p w14:paraId="72C9C45A" w14:textId="74C77359" w:rsidR="008648C0" w:rsidRPr="00E05396" w:rsidRDefault="00066188" w:rsidP="008648C0">
      <w:pPr>
        <w:keepNext/>
        <w:tabs>
          <w:tab w:val="clear" w:pos="567"/>
        </w:tabs>
        <w:spacing w:line="240" w:lineRule="auto"/>
        <w:outlineLvl w:val="0"/>
        <w:rPr>
          <w:highlight w:val="lightGray"/>
        </w:rPr>
      </w:pPr>
      <w:r>
        <w:rPr>
          <w:color w:val="000000"/>
        </w:rPr>
        <w:t>EU/1/23/1736/005</w:t>
      </w:r>
      <w:r>
        <w:rPr>
          <w:highlight w:val="lightGray"/>
        </w:rPr>
        <w:t xml:space="preserve"> (4 </w:t>
      </w:r>
      <w:proofErr w:type="spellStart"/>
      <w:r>
        <w:rPr>
          <w:highlight w:val="lightGray"/>
        </w:rPr>
        <w:t>pildspalvveida</w:t>
      </w:r>
      <w:proofErr w:type="spellEnd"/>
      <w:r>
        <w:rPr>
          <w:highlight w:val="lightGray"/>
        </w:rPr>
        <w:t xml:space="preserve"> </w:t>
      </w:r>
      <w:proofErr w:type="spellStart"/>
      <w:r w:rsidR="00DC3BE8">
        <w:rPr>
          <w:highlight w:val="lightGray"/>
        </w:rPr>
        <w:t>pilnšļirces</w:t>
      </w:r>
      <w:proofErr w:type="spellEnd"/>
      <w:r>
        <w:rPr>
          <w:highlight w:val="lightGray"/>
        </w:rPr>
        <w:t>)</w:t>
      </w:r>
      <w:r w:rsidR="008D2C0B">
        <w:rPr>
          <w:highlight w:val="lightGray"/>
        </w:rPr>
        <w:fldChar w:fldCharType="begin"/>
      </w:r>
      <w:r w:rsidR="008D2C0B" w:rsidRPr="00E05396">
        <w:rPr>
          <w:highlight w:val="lightGray"/>
        </w:rPr>
        <w:instrText xml:space="preserve"> DOCVARIABLE vault_nd_6122cd67-3794-4f31-bdd5-6cfb84c04b73 \* MERGEFORMAT </w:instrText>
      </w:r>
      <w:r w:rsidR="008D2C0B">
        <w:rPr>
          <w:highlight w:val="lightGray"/>
        </w:rPr>
        <w:fldChar w:fldCharType="separate"/>
      </w:r>
      <w:r w:rsidR="006016A5">
        <w:rPr>
          <w:highlight w:val="lightGray"/>
        </w:rPr>
        <w:t xml:space="preserve"> </w:t>
      </w:r>
      <w:r w:rsidR="008D2C0B">
        <w:rPr>
          <w:highlight w:val="lightGray"/>
        </w:rPr>
        <w:fldChar w:fldCharType="end"/>
      </w:r>
    </w:p>
    <w:p w14:paraId="72C9C45B" w14:textId="41C0B22A" w:rsidR="008648C0" w:rsidRPr="00E05396" w:rsidRDefault="00066188" w:rsidP="008648C0">
      <w:pPr>
        <w:tabs>
          <w:tab w:val="clear" w:pos="567"/>
        </w:tabs>
        <w:spacing w:line="240" w:lineRule="auto"/>
        <w:outlineLvl w:val="0"/>
      </w:pPr>
      <w:r>
        <w:rPr>
          <w:color w:val="000000"/>
          <w:highlight w:val="lightGray"/>
        </w:rPr>
        <w:t>EU/1/23/1736/006</w:t>
      </w:r>
      <w:r>
        <w:rPr>
          <w:highlight w:val="lightGray"/>
        </w:rPr>
        <w:t xml:space="preserve"> (6 </w:t>
      </w:r>
      <w:proofErr w:type="spellStart"/>
      <w:r>
        <w:rPr>
          <w:highlight w:val="lightGray"/>
        </w:rPr>
        <w:t>pildspalvveida</w:t>
      </w:r>
      <w:proofErr w:type="spellEnd"/>
      <w:r>
        <w:rPr>
          <w:highlight w:val="lightGray"/>
        </w:rPr>
        <w:t xml:space="preserve"> </w:t>
      </w:r>
      <w:proofErr w:type="spellStart"/>
      <w:r w:rsidR="00DC3BE8">
        <w:rPr>
          <w:highlight w:val="lightGray"/>
        </w:rPr>
        <w:t>pilnšļirces</w:t>
      </w:r>
      <w:proofErr w:type="spellEnd"/>
      <w:r>
        <w:rPr>
          <w:highlight w:val="lightGray"/>
        </w:rPr>
        <w:t>)</w:t>
      </w:r>
      <w:r w:rsidR="008D2C0B" w:rsidRPr="00FE05BC">
        <w:rPr>
          <w:highlight w:val="lightGray"/>
        </w:rPr>
        <w:fldChar w:fldCharType="begin"/>
      </w:r>
      <w:r w:rsidR="008D2C0B" w:rsidRPr="00FE05BC">
        <w:rPr>
          <w:highlight w:val="lightGray"/>
        </w:rPr>
        <w:instrText xml:space="preserve"> DOCVARIABLE vault_nd_48236de1-9452-4d13-a62f-c2a8e3b54473 \* MERGEFORMAT </w:instrText>
      </w:r>
      <w:r w:rsidR="008D2C0B" w:rsidRPr="00FE05BC">
        <w:rPr>
          <w:highlight w:val="lightGray"/>
        </w:rPr>
        <w:fldChar w:fldCharType="separate"/>
      </w:r>
      <w:r w:rsidR="006016A5">
        <w:rPr>
          <w:highlight w:val="lightGray"/>
        </w:rPr>
        <w:t xml:space="preserve"> </w:t>
      </w:r>
      <w:r w:rsidR="008D2C0B" w:rsidRPr="00FE05BC">
        <w:rPr>
          <w:highlight w:val="lightGray"/>
        </w:rPr>
        <w:fldChar w:fldCharType="end"/>
      </w:r>
    </w:p>
    <w:p w14:paraId="72C9C45C" w14:textId="77777777" w:rsidR="008648C0" w:rsidRPr="005E1C8B" w:rsidRDefault="008648C0" w:rsidP="008648C0">
      <w:pPr>
        <w:tabs>
          <w:tab w:val="clear" w:pos="567"/>
        </w:tabs>
        <w:spacing w:line="240" w:lineRule="auto"/>
        <w:rPr>
          <w:rPrChange w:id="675" w:author="Author">
            <w:rPr>
              <w:lang w:val="fr-FR"/>
            </w:rPr>
          </w:rPrChange>
        </w:rPr>
      </w:pPr>
    </w:p>
    <w:p w14:paraId="72C9C45D" w14:textId="77777777" w:rsidR="008648C0" w:rsidRPr="005E1C8B" w:rsidRDefault="008648C0" w:rsidP="008648C0">
      <w:pPr>
        <w:tabs>
          <w:tab w:val="clear" w:pos="567"/>
        </w:tabs>
        <w:spacing w:line="240" w:lineRule="auto"/>
        <w:rPr>
          <w:rPrChange w:id="676" w:author="Author">
            <w:rPr>
              <w:lang w:val="fr-FR"/>
            </w:rPr>
          </w:rPrChange>
        </w:rPr>
      </w:pPr>
    </w:p>
    <w:p w14:paraId="72C9C45E" w14:textId="151B288D"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noProof/>
        </w:rPr>
      </w:pPr>
      <w:r>
        <w:rPr>
          <w:b/>
        </w:rPr>
        <w:t>13.</w:t>
      </w:r>
      <w:r>
        <w:rPr>
          <w:b/>
        </w:rPr>
        <w:tab/>
      </w:r>
      <w:r>
        <w:rPr>
          <w:b/>
          <w:bCs/>
        </w:rPr>
        <w:t>SĒRIJAS NUMURS</w:t>
      </w:r>
      <w:r w:rsidR="00D63288">
        <w:rPr>
          <w:b/>
          <w:bCs/>
        </w:rPr>
        <w:fldChar w:fldCharType="begin"/>
      </w:r>
      <w:r w:rsidR="00D63288">
        <w:rPr>
          <w:b/>
          <w:bCs/>
        </w:rPr>
        <w:instrText xml:space="preserve"> DOCVARIABLE VAULT_ND_4d79ad0f-71cd-4093-94de-752efb4b8a0d \* MERGEFORMAT </w:instrText>
      </w:r>
      <w:r w:rsidR="00D63288">
        <w:rPr>
          <w:b/>
          <w:bCs/>
        </w:rPr>
        <w:fldChar w:fldCharType="separate"/>
      </w:r>
      <w:r w:rsidR="00D63288">
        <w:rPr>
          <w:b/>
          <w:bCs/>
        </w:rPr>
        <w:t xml:space="preserve"> </w:t>
      </w:r>
      <w:r w:rsidR="00D63288">
        <w:rPr>
          <w:b/>
          <w:bCs/>
        </w:rPr>
        <w:fldChar w:fldCharType="end"/>
      </w:r>
    </w:p>
    <w:p w14:paraId="72C9C45F" w14:textId="77777777" w:rsidR="008648C0" w:rsidRPr="00451A3D" w:rsidRDefault="008648C0" w:rsidP="008648C0">
      <w:pPr>
        <w:tabs>
          <w:tab w:val="clear" w:pos="567"/>
        </w:tabs>
        <w:spacing w:line="240" w:lineRule="auto"/>
        <w:rPr>
          <w:noProof/>
        </w:rPr>
      </w:pPr>
    </w:p>
    <w:p w14:paraId="72C9C460" w14:textId="77777777" w:rsidR="008648C0" w:rsidRPr="00451A3D" w:rsidRDefault="008426D3" w:rsidP="008648C0">
      <w:pPr>
        <w:tabs>
          <w:tab w:val="clear" w:pos="567"/>
        </w:tabs>
        <w:spacing w:line="240" w:lineRule="auto"/>
        <w:rPr>
          <w:noProof/>
        </w:rPr>
      </w:pPr>
      <w:proofErr w:type="spellStart"/>
      <w:r>
        <w:t>Lot</w:t>
      </w:r>
      <w:proofErr w:type="spellEnd"/>
    </w:p>
    <w:p w14:paraId="72C9C461" w14:textId="77777777" w:rsidR="008648C0" w:rsidRPr="00451A3D" w:rsidRDefault="008648C0" w:rsidP="008648C0">
      <w:pPr>
        <w:tabs>
          <w:tab w:val="clear" w:pos="567"/>
        </w:tabs>
        <w:spacing w:line="240" w:lineRule="auto"/>
        <w:rPr>
          <w:noProof/>
        </w:rPr>
      </w:pPr>
    </w:p>
    <w:p w14:paraId="72C9C462" w14:textId="77777777" w:rsidR="008648C0" w:rsidRPr="00451A3D" w:rsidRDefault="008648C0" w:rsidP="008648C0">
      <w:pPr>
        <w:tabs>
          <w:tab w:val="clear" w:pos="567"/>
        </w:tabs>
        <w:spacing w:line="240" w:lineRule="auto"/>
        <w:rPr>
          <w:noProof/>
        </w:rPr>
      </w:pPr>
    </w:p>
    <w:p w14:paraId="72C9C463" w14:textId="77BCCD33"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noProof/>
        </w:rPr>
      </w:pPr>
      <w:r>
        <w:rPr>
          <w:b/>
        </w:rPr>
        <w:t>14.</w:t>
      </w:r>
      <w:r>
        <w:rPr>
          <w:b/>
        </w:rPr>
        <w:tab/>
      </w:r>
      <w:r>
        <w:rPr>
          <w:b/>
          <w:bCs/>
        </w:rPr>
        <w:t>IZSNIEGŠANAS KĀRTĪBA</w:t>
      </w:r>
      <w:r w:rsidR="00D63288">
        <w:rPr>
          <w:b/>
          <w:bCs/>
        </w:rPr>
        <w:fldChar w:fldCharType="begin"/>
      </w:r>
      <w:r w:rsidR="00D63288">
        <w:rPr>
          <w:b/>
          <w:bCs/>
        </w:rPr>
        <w:instrText xml:space="preserve"> DOCVARIABLE VAULT_ND_4a27d668-778b-4c00-aa3e-8367e7f3590f \* MERGEFORMAT </w:instrText>
      </w:r>
      <w:r w:rsidR="00D63288">
        <w:rPr>
          <w:b/>
          <w:bCs/>
        </w:rPr>
        <w:fldChar w:fldCharType="separate"/>
      </w:r>
      <w:r w:rsidR="00D63288">
        <w:rPr>
          <w:b/>
          <w:bCs/>
        </w:rPr>
        <w:t xml:space="preserve"> </w:t>
      </w:r>
      <w:r w:rsidR="00D63288">
        <w:rPr>
          <w:b/>
          <w:bCs/>
        </w:rPr>
        <w:fldChar w:fldCharType="end"/>
      </w:r>
    </w:p>
    <w:p w14:paraId="72C9C464" w14:textId="77777777" w:rsidR="008648C0" w:rsidRPr="00451A3D" w:rsidRDefault="008648C0" w:rsidP="008648C0">
      <w:pPr>
        <w:suppressLineNumbers/>
        <w:spacing w:line="240" w:lineRule="auto"/>
        <w:rPr>
          <w:noProof/>
          <w:szCs w:val="22"/>
        </w:rPr>
      </w:pPr>
    </w:p>
    <w:p w14:paraId="72C9C465" w14:textId="77777777" w:rsidR="008648C0" w:rsidRPr="00451A3D" w:rsidRDefault="008648C0" w:rsidP="008648C0">
      <w:pPr>
        <w:tabs>
          <w:tab w:val="clear" w:pos="567"/>
        </w:tabs>
        <w:spacing w:line="240" w:lineRule="auto"/>
        <w:rPr>
          <w:noProof/>
        </w:rPr>
      </w:pPr>
    </w:p>
    <w:p w14:paraId="72C9C466" w14:textId="0BDC300B" w:rsidR="008648C0" w:rsidRPr="00451A3D" w:rsidRDefault="008426D3" w:rsidP="008648C0">
      <w:pPr>
        <w:pBdr>
          <w:top w:val="single" w:sz="4" w:space="2" w:color="auto"/>
          <w:left w:val="single" w:sz="4" w:space="4" w:color="auto"/>
          <w:bottom w:val="single" w:sz="4" w:space="1" w:color="auto"/>
          <w:right w:val="single" w:sz="4" w:space="4" w:color="auto"/>
        </w:pBdr>
        <w:spacing w:line="240" w:lineRule="auto"/>
        <w:outlineLvl w:val="0"/>
        <w:rPr>
          <w:noProof/>
        </w:rPr>
      </w:pPr>
      <w:r>
        <w:rPr>
          <w:b/>
        </w:rPr>
        <w:t>15.</w:t>
      </w:r>
      <w:r>
        <w:rPr>
          <w:b/>
        </w:rPr>
        <w:tab/>
      </w:r>
      <w:r>
        <w:rPr>
          <w:b/>
          <w:bCs/>
        </w:rPr>
        <w:t>NORĀDĪJUMI PAR LIETOŠANU</w:t>
      </w:r>
      <w:r w:rsidR="00D63288">
        <w:rPr>
          <w:b/>
          <w:bCs/>
        </w:rPr>
        <w:fldChar w:fldCharType="begin"/>
      </w:r>
      <w:r w:rsidR="00D63288">
        <w:rPr>
          <w:b/>
          <w:bCs/>
        </w:rPr>
        <w:instrText xml:space="preserve"> DOCVARIABLE VAULT_ND_8639525a-177f-4b41-b3fd-82f8fde2b43b \* MERGEFORMAT </w:instrText>
      </w:r>
      <w:r w:rsidR="00D63288">
        <w:rPr>
          <w:b/>
          <w:bCs/>
        </w:rPr>
        <w:fldChar w:fldCharType="separate"/>
      </w:r>
      <w:r w:rsidR="00D63288">
        <w:rPr>
          <w:b/>
          <w:bCs/>
        </w:rPr>
        <w:t xml:space="preserve"> </w:t>
      </w:r>
      <w:r w:rsidR="00D63288">
        <w:rPr>
          <w:b/>
          <w:bCs/>
        </w:rPr>
        <w:fldChar w:fldCharType="end"/>
      </w:r>
    </w:p>
    <w:p w14:paraId="72C9C467" w14:textId="77777777" w:rsidR="008648C0" w:rsidRPr="00451A3D" w:rsidRDefault="008648C0" w:rsidP="008648C0">
      <w:pPr>
        <w:tabs>
          <w:tab w:val="clear" w:pos="567"/>
        </w:tabs>
        <w:spacing w:line="240" w:lineRule="auto"/>
        <w:rPr>
          <w:i/>
          <w:noProof/>
        </w:rPr>
      </w:pPr>
    </w:p>
    <w:p w14:paraId="72C9C46B" w14:textId="77777777" w:rsidR="008648C0" w:rsidRPr="00451A3D" w:rsidRDefault="008648C0" w:rsidP="008648C0">
      <w:pPr>
        <w:tabs>
          <w:tab w:val="clear" w:pos="567"/>
        </w:tabs>
        <w:spacing w:line="240" w:lineRule="auto"/>
        <w:rPr>
          <w:i/>
          <w:noProof/>
          <w:szCs w:val="22"/>
        </w:rPr>
      </w:pPr>
    </w:p>
    <w:p w14:paraId="72C9C46C" w14:textId="77777777" w:rsidR="008648C0" w:rsidRPr="00EF410B" w:rsidRDefault="008426D3" w:rsidP="008648C0">
      <w:pPr>
        <w:pBdr>
          <w:top w:val="single" w:sz="4" w:space="1" w:color="auto"/>
          <w:left w:val="single" w:sz="4" w:space="4" w:color="auto"/>
          <w:bottom w:val="single" w:sz="4" w:space="0" w:color="auto"/>
          <w:right w:val="single" w:sz="4" w:space="4" w:color="auto"/>
        </w:pBdr>
        <w:spacing w:line="240" w:lineRule="auto"/>
        <w:rPr>
          <w:i/>
        </w:rPr>
      </w:pPr>
      <w:r>
        <w:rPr>
          <w:b/>
        </w:rPr>
        <w:t>16.</w:t>
      </w:r>
      <w:r>
        <w:rPr>
          <w:b/>
        </w:rPr>
        <w:tab/>
        <w:t>INFORMĀCIJA BRAILA RAKSTĀ</w:t>
      </w:r>
    </w:p>
    <w:p w14:paraId="72C9C46D" w14:textId="77777777" w:rsidR="008648C0" w:rsidRPr="00F45F51" w:rsidRDefault="008648C0" w:rsidP="008648C0">
      <w:pPr>
        <w:tabs>
          <w:tab w:val="clear" w:pos="567"/>
        </w:tabs>
        <w:spacing w:line="240" w:lineRule="auto"/>
      </w:pPr>
    </w:p>
    <w:p w14:paraId="72C9C46E" w14:textId="77777777" w:rsidR="008648C0" w:rsidRPr="00EF410B" w:rsidRDefault="008426D3" w:rsidP="008648C0">
      <w:pPr>
        <w:pStyle w:val="CommentText"/>
        <w:spacing w:line="240" w:lineRule="auto"/>
        <w:rPr>
          <w:sz w:val="22"/>
          <w:szCs w:val="22"/>
        </w:rPr>
      </w:pPr>
      <w:proofErr w:type="spellStart"/>
      <w:r>
        <w:rPr>
          <w:sz w:val="22"/>
          <w:szCs w:val="22"/>
        </w:rPr>
        <w:t>Omvoh</w:t>
      </w:r>
      <w:proofErr w:type="spellEnd"/>
      <w:r>
        <w:rPr>
          <w:sz w:val="22"/>
          <w:szCs w:val="22"/>
        </w:rPr>
        <w:t xml:space="preserve"> 100 mg</w:t>
      </w:r>
    </w:p>
    <w:p w14:paraId="72C9C46F" w14:textId="77777777" w:rsidR="008648C0" w:rsidRPr="00F45F51" w:rsidRDefault="008648C0" w:rsidP="008648C0">
      <w:pPr>
        <w:pStyle w:val="CommentText"/>
        <w:spacing w:line="240" w:lineRule="auto"/>
        <w:rPr>
          <w:sz w:val="22"/>
          <w:szCs w:val="22"/>
        </w:rPr>
      </w:pPr>
    </w:p>
    <w:p w14:paraId="72C9C470" w14:textId="77777777" w:rsidR="008648C0" w:rsidRPr="00F45F51" w:rsidRDefault="008648C0" w:rsidP="008648C0">
      <w:pPr>
        <w:spacing w:line="240" w:lineRule="auto"/>
        <w:rPr>
          <w:szCs w:val="22"/>
          <w:shd w:val="clear" w:color="auto" w:fill="CCCCCC"/>
        </w:rPr>
      </w:pPr>
    </w:p>
    <w:p w14:paraId="72C9C471" w14:textId="77777777" w:rsidR="008648C0" w:rsidRPr="00EF410B" w:rsidRDefault="008426D3" w:rsidP="008648C0">
      <w:pPr>
        <w:pBdr>
          <w:top w:val="single" w:sz="4" w:space="1" w:color="auto"/>
          <w:left w:val="single" w:sz="4" w:space="4" w:color="auto"/>
          <w:bottom w:val="single" w:sz="4" w:space="0" w:color="auto"/>
          <w:right w:val="single" w:sz="4" w:space="4" w:color="auto"/>
        </w:pBdr>
        <w:tabs>
          <w:tab w:val="left" w:pos="720"/>
        </w:tabs>
        <w:spacing w:line="240" w:lineRule="auto"/>
        <w:rPr>
          <w:i/>
        </w:rPr>
      </w:pPr>
      <w:r>
        <w:rPr>
          <w:b/>
        </w:rPr>
        <w:t>17.</w:t>
      </w:r>
      <w:r>
        <w:rPr>
          <w:b/>
        </w:rPr>
        <w:tab/>
        <w:t>UNIKĀLS IDENTIFIKATORS – 2D SVĪTRKODS</w:t>
      </w:r>
    </w:p>
    <w:p w14:paraId="72C9C472" w14:textId="77777777" w:rsidR="008648C0" w:rsidRPr="00F45F51" w:rsidRDefault="008648C0" w:rsidP="008648C0">
      <w:pPr>
        <w:tabs>
          <w:tab w:val="left" w:pos="720"/>
        </w:tabs>
        <w:spacing w:line="240" w:lineRule="auto"/>
      </w:pPr>
    </w:p>
    <w:p w14:paraId="72C9C473" w14:textId="77777777" w:rsidR="008648C0" w:rsidRPr="00F45F51" w:rsidRDefault="008648C0" w:rsidP="008648C0">
      <w:pPr>
        <w:tabs>
          <w:tab w:val="left" w:pos="720"/>
        </w:tabs>
        <w:spacing w:line="240" w:lineRule="auto"/>
      </w:pPr>
    </w:p>
    <w:p w14:paraId="72C9C474" w14:textId="77777777" w:rsidR="008648C0" w:rsidRPr="00A77600" w:rsidRDefault="008426D3" w:rsidP="008648C0">
      <w:pPr>
        <w:pBdr>
          <w:top w:val="single" w:sz="4" w:space="1" w:color="auto"/>
          <w:left w:val="single" w:sz="4" w:space="4" w:color="auto"/>
          <w:bottom w:val="single" w:sz="4" w:space="0" w:color="auto"/>
          <w:right w:val="single" w:sz="4" w:space="4" w:color="auto"/>
        </w:pBdr>
        <w:tabs>
          <w:tab w:val="left" w:pos="720"/>
        </w:tabs>
        <w:spacing w:line="240" w:lineRule="auto"/>
        <w:rPr>
          <w:i/>
          <w:noProof/>
        </w:rPr>
      </w:pPr>
      <w:r>
        <w:rPr>
          <w:b/>
        </w:rPr>
        <w:t>18.</w:t>
      </w:r>
      <w:r>
        <w:rPr>
          <w:b/>
        </w:rPr>
        <w:tab/>
        <w:t>UNIKĀLS IDENTIFIKATORS – DATI, KURUS VAR NOLASĪT PERSONA</w:t>
      </w:r>
    </w:p>
    <w:p w14:paraId="72C9C475" w14:textId="77777777" w:rsidR="008648C0" w:rsidRPr="00451A3D" w:rsidRDefault="008426D3" w:rsidP="008648C0">
      <w:pPr>
        <w:pStyle w:val="CommentText"/>
        <w:spacing w:line="240" w:lineRule="auto"/>
        <w:rPr>
          <w:sz w:val="22"/>
          <w:szCs w:val="22"/>
        </w:rPr>
      </w:pPr>
      <w:r>
        <w:br w:type="page"/>
      </w:r>
    </w:p>
    <w:p w14:paraId="72C9C476" w14:textId="77777777" w:rsidR="008648C0" w:rsidRPr="00451A3D" w:rsidRDefault="008426D3"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lastRenderedPageBreak/>
        <w:t>MINIMĀLĀ INFORMĀCIJA, KAS JĀNORĀDA UZ MAZA IZMĒRA TIEŠĀ IEPAKOJUMA</w:t>
      </w:r>
    </w:p>
    <w:p w14:paraId="72C9C477" w14:textId="77777777" w:rsidR="008648C0" w:rsidRPr="00451A3D" w:rsidRDefault="008648C0"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p>
    <w:p w14:paraId="72C9C478" w14:textId="71E632BC" w:rsidR="008648C0" w:rsidRPr="00451A3D" w:rsidRDefault="00A82B4F" w:rsidP="008648C0">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rPr>
        <w:t xml:space="preserve">PILDSPALVVEIDA </w:t>
      </w:r>
      <w:r w:rsidR="00DC3BE8">
        <w:rPr>
          <w:b/>
        </w:rPr>
        <w:t>PILNŠĻIRCES</w:t>
      </w:r>
      <w:r w:rsidR="008426D3">
        <w:rPr>
          <w:b/>
        </w:rPr>
        <w:t xml:space="preserve"> ETIĶETE</w:t>
      </w:r>
      <w:ins w:id="677" w:author="Author">
        <w:r w:rsidR="00C041EC">
          <w:rPr>
            <w:b/>
          </w:rPr>
          <w:t xml:space="preserve"> 100</w:t>
        </w:r>
        <w:del w:id="678" w:author="Author">
          <w:r w:rsidR="00C041EC" w:rsidDel="004E67D6">
            <w:rPr>
              <w:b/>
            </w:rPr>
            <w:delText xml:space="preserve"> </w:delText>
          </w:r>
        </w:del>
        <w:r w:rsidR="004E67D6">
          <w:rPr>
            <w:b/>
          </w:rPr>
          <w:t> </w:t>
        </w:r>
        <w:r w:rsidR="00C041EC">
          <w:rPr>
            <w:b/>
          </w:rPr>
          <w:t>mg</w:t>
        </w:r>
      </w:ins>
    </w:p>
    <w:p w14:paraId="72C9C479" w14:textId="77777777" w:rsidR="008648C0" w:rsidRPr="00451A3D" w:rsidRDefault="008648C0" w:rsidP="008648C0">
      <w:pPr>
        <w:tabs>
          <w:tab w:val="clear" w:pos="567"/>
        </w:tabs>
        <w:spacing w:line="240" w:lineRule="auto"/>
        <w:rPr>
          <w:noProof/>
        </w:rPr>
      </w:pPr>
    </w:p>
    <w:p w14:paraId="72C9C47A" w14:textId="77777777" w:rsidR="008648C0" w:rsidRPr="00451A3D" w:rsidRDefault="008648C0" w:rsidP="008648C0">
      <w:pPr>
        <w:tabs>
          <w:tab w:val="clear" w:pos="567"/>
        </w:tabs>
        <w:spacing w:line="240" w:lineRule="auto"/>
        <w:rPr>
          <w:noProof/>
        </w:rPr>
      </w:pPr>
    </w:p>
    <w:p w14:paraId="72C9C47B" w14:textId="7AA82330"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b/>
          <w:noProof/>
        </w:rPr>
      </w:pPr>
      <w:r>
        <w:rPr>
          <w:b/>
        </w:rPr>
        <w:t>1.</w:t>
      </w:r>
      <w:r>
        <w:rPr>
          <w:b/>
        </w:rPr>
        <w:tab/>
      </w:r>
      <w:r>
        <w:rPr>
          <w:b/>
          <w:bCs/>
        </w:rPr>
        <w:t>ZĀĻU NOSAUKUMS UN IEVADĪŠANAS VEIDS(-I)</w:t>
      </w:r>
      <w:r w:rsidR="00D63288">
        <w:rPr>
          <w:b/>
          <w:bCs/>
        </w:rPr>
        <w:fldChar w:fldCharType="begin"/>
      </w:r>
      <w:r w:rsidR="00D63288">
        <w:rPr>
          <w:b/>
          <w:bCs/>
        </w:rPr>
        <w:instrText xml:space="preserve"> DOCVARIABLE VAULT_ND_5f2f7bde-6bc3-4b20-93e8-277b409f249b \* MERGEFORMAT </w:instrText>
      </w:r>
      <w:r w:rsidR="00D63288">
        <w:rPr>
          <w:b/>
          <w:bCs/>
        </w:rPr>
        <w:fldChar w:fldCharType="separate"/>
      </w:r>
      <w:r w:rsidR="00D63288">
        <w:rPr>
          <w:b/>
          <w:bCs/>
        </w:rPr>
        <w:t xml:space="preserve"> </w:t>
      </w:r>
      <w:r w:rsidR="00D63288">
        <w:rPr>
          <w:b/>
          <w:bCs/>
        </w:rPr>
        <w:fldChar w:fldCharType="end"/>
      </w:r>
    </w:p>
    <w:p w14:paraId="72C9C47C" w14:textId="77777777" w:rsidR="008648C0" w:rsidRPr="00451A3D" w:rsidRDefault="008648C0" w:rsidP="008648C0">
      <w:pPr>
        <w:tabs>
          <w:tab w:val="clear" w:pos="567"/>
        </w:tabs>
        <w:spacing w:line="240" w:lineRule="auto"/>
        <w:rPr>
          <w:noProof/>
        </w:rPr>
      </w:pPr>
    </w:p>
    <w:p w14:paraId="72C9C47D" w14:textId="77777777" w:rsidR="008648C0" w:rsidRPr="00451A3D" w:rsidRDefault="008426D3" w:rsidP="008648C0">
      <w:pPr>
        <w:tabs>
          <w:tab w:val="clear" w:pos="567"/>
        </w:tabs>
        <w:spacing w:line="240" w:lineRule="auto"/>
        <w:rPr>
          <w:noProof/>
        </w:rPr>
      </w:pPr>
      <w:proofErr w:type="spellStart"/>
      <w:r>
        <w:t>Omvoh</w:t>
      </w:r>
      <w:proofErr w:type="spellEnd"/>
      <w:r>
        <w:t xml:space="preserve"> 100 mg šķīdums injekcijām</w:t>
      </w:r>
    </w:p>
    <w:p w14:paraId="72C9C47E" w14:textId="77777777" w:rsidR="008648C0" w:rsidRPr="00451A3D" w:rsidRDefault="008426D3" w:rsidP="008648C0">
      <w:pPr>
        <w:tabs>
          <w:tab w:val="clear" w:pos="567"/>
        </w:tabs>
        <w:spacing w:line="240" w:lineRule="auto"/>
        <w:rPr>
          <w:noProof/>
        </w:rPr>
      </w:pPr>
      <w:proofErr w:type="spellStart"/>
      <w:r>
        <w:rPr>
          <w:i/>
          <w:iCs/>
        </w:rPr>
        <w:t>mirikizumabum</w:t>
      </w:r>
      <w:proofErr w:type="spellEnd"/>
    </w:p>
    <w:p w14:paraId="72C9C47F" w14:textId="77777777" w:rsidR="008648C0" w:rsidRPr="00451A3D" w:rsidRDefault="008426D3" w:rsidP="008648C0">
      <w:pPr>
        <w:tabs>
          <w:tab w:val="clear" w:pos="567"/>
        </w:tabs>
        <w:spacing w:line="240" w:lineRule="auto"/>
        <w:rPr>
          <w:noProof/>
        </w:rPr>
      </w:pPr>
      <w:proofErr w:type="spellStart"/>
      <w:r>
        <w:t>Subkutānai</w:t>
      </w:r>
      <w:proofErr w:type="spellEnd"/>
      <w:r>
        <w:t xml:space="preserve"> lietošanai</w:t>
      </w:r>
    </w:p>
    <w:p w14:paraId="72C9C480" w14:textId="77777777" w:rsidR="008648C0" w:rsidRPr="00451A3D" w:rsidRDefault="008648C0" w:rsidP="008648C0">
      <w:pPr>
        <w:tabs>
          <w:tab w:val="clear" w:pos="567"/>
        </w:tabs>
        <w:spacing w:line="240" w:lineRule="auto"/>
        <w:rPr>
          <w:noProof/>
        </w:rPr>
      </w:pPr>
    </w:p>
    <w:p w14:paraId="72C9C481" w14:textId="77777777" w:rsidR="008648C0" w:rsidRPr="00451A3D" w:rsidRDefault="008648C0" w:rsidP="008648C0">
      <w:pPr>
        <w:tabs>
          <w:tab w:val="clear" w:pos="567"/>
        </w:tabs>
        <w:spacing w:line="240" w:lineRule="auto"/>
        <w:rPr>
          <w:noProof/>
        </w:rPr>
      </w:pPr>
    </w:p>
    <w:p w14:paraId="72C9C482" w14:textId="71547288" w:rsidR="008648C0" w:rsidRPr="004C71A7" w:rsidRDefault="008426D3" w:rsidP="008648C0">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Pr>
          <w:b/>
        </w:rPr>
        <w:t>2.</w:t>
      </w:r>
      <w:r>
        <w:rPr>
          <w:b/>
        </w:rPr>
        <w:tab/>
      </w:r>
      <w:r>
        <w:rPr>
          <w:b/>
          <w:bCs/>
        </w:rPr>
        <w:t>LIETOŠANAS VEIDS</w:t>
      </w:r>
      <w:r w:rsidR="00D63288">
        <w:rPr>
          <w:b/>
          <w:bCs/>
        </w:rPr>
        <w:fldChar w:fldCharType="begin"/>
      </w:r>
      <w:r w:rsidR="00D63288">
        <w:rPr>
          <w:b/>
          <w:bCs/>
        </w:rPr>
        <w:instrText xml:space="preserve"> DOCVARIABLE VAULT_ND_85a2399a-0c4b-448d-b474-157e016df9c9 \* MERGEFORMAT </w:instrText>
      </w:r>
      <w:r w:rsidR="00D63288">
        <w:rPr>
          <w:b/>
          <w:bCs/>
        </w:rPr>
        <w:fldChar w:fldCharType="separate"/>
      </w:r>
      <w:r w:rsidR="00D63288">
        <w:rPr>
          <w:b/>
          <w:bCs/>
        </w:rPr>
        <w:t xml:space="preserve"> </w:t>
      </w:r>
      <w:r w:rsidR="00D63288">
        <w:rPr>
          <w:b/>
          <w:bCs/>
        </w:rPr>
        <w:fldChar w:fldCharType="end"/>
      </w:r>
    </w:p>
    <w:p w14:paraId="72C9C483" w14:textId="77777777" w:rsidR="008648C0" w:rsidRPr="00451A3D" w:rsidRDefault="008648C0" w:rsidP="008648C0">
      <w:pPr>
        <w:tabs>
          <w:tab w:val="clear" w:pos="567"/>
        </w:tabs>
        <w:spacing w:line="240" w:lineRule="auto"/>
        <w:rPr>
          <w:i/>
          <w:noProof/>
        </w:rPr>
      </w:pPr>
    </w:p>
    <w:p w14:paraId="72C9C484" w14:textId="77777777" w:rsidR="008648C0" w:rsidRPr="00451A3D" w:rsidRDefault="008648C0" w:rsidP="008648C0">
      <w:pPr>
        <w:tabs>
          <w:tab w:val="clear" w:pos="567"/>
        </w:tabs>
        <w:spacing w:line="240" w:lineRule="auto"/>
        <w:rPr>
          <w:noProof/>
        </w:rPr>
      </w:pPr>
    </w:p>
    <w:p w14:paraId="72C9C485" w14:textId="4893FFF0" w:rsidR="008648C0" w:rsidRPr="00451A3D" w:rsidRDefault="008426D3" w:rsidP="008648C0">
      <w:pPr>
        <w:pBdr>
          <w:top w:val="single" w:sz="4" w:space="1" w:color="auto"/>
          <w:left w:val="single" w:sz="4" w:space="4" w:color="auto"/>
          <w:bottom w:val="single" w:sz="4" w:space="1" w:color="auto"/>
          <w:right w:val="single" w:sz="4" w:space="4" w:color="auto"/>
        </w:pBdr>
        <w:spacing w:line="240" w:lineRule="auto"/>
        <w:outlineLvl w:val="0"/>
        <w:rPr>
          <w:b/>
          <w:noProof/>
        </w:rPr>
      </w:pPr>
      <w:r>
        <w:rPr>
          <w:b/>
        </w:rPr>
        <w:t>3.</w:t>
      </w:r>
      <w:r>
        <w:rPr>
          <w:b/>
        </w:rPr>
        <w:tab/>
        <w:t>DERĪGUMA TERMIŅŠ</w:t>
      </w:r>
      <w:r w:rsidR="00D63288">
        <w:rPr>
          <w:b/>
        </w:rPr>
        <w:fldChar w:fldCharType="begin"/>
      </w:r>
      <w:r w:rsidR="00D63288">
        <w:rPr>
          <w:b/>
        </w:rPr>
        <w:instrText xml:space="preserve"> DOCVARIABLE VAULT_ND_0c77f8f2-9bb0-41ac-8d72-3fdc1b5d1052 \* MERGEFORMAT </w:instrText>
      </w:r>
      <w:r w:rsidR="00D63288">
        <w:rPr>
          <w:b/>
        </w:rPr>
        <w:fldChar w:fldCharType="separate"/>
      </w:r>
      <w:r w:rsidR="00D63288">
        <w:rPr>
          <w:b/>
        </w:rPr>
        <w:t xml:space="preserve"> </w:t>
      </w:r>
      <w:r w:rsidR="00D63288">
        <w:rPr>
          <w:b/>
        </w:rPr>
        <w:fldChar w:fldCharType="end"/>
      </w:r>
    </w:p>
    <w:p w14:paraId="72C9C486" w14:textId="77777777" w:rsidR="008648C0" w:rsidRPr="00451A3D" w:rsidRDefault="008648C0" w:rsidP="008648C0">
      <w:pPr>
        <w:tabs>
          <w:tab w:val="clear" w:pos="567"/>
        </w:tabs>
        <w:spacing w:line="240" w:lineRule="auto"/>
        <w:rPr>
          <w:noProof/>
        </w:rPr>
      </w:pPr>
    </w:p>
    <w:p w14:paraId="72C9C487" w14:textId="77777777" w:rsidR="008648C0" w:rsidRPr="00451A3D" w:rsidRDefault="008426D3" w:rsidP="008648C0">
      <w:pPr>
        <w:tabs>
          <w:tab w:val="clear" w:pos="567"/>
        </w:tabs>
        <w:spacing w:line="240" w:lineRule="auto"/>
        <w:rPr>
          <w:noProof/>
        </w:rPr>
      </w:pPr>
      <w:r>
        <w:t>EXP</w:t>
      </w:r>
    </w:p>
    <w:p w14:paraId="72C9C488" w14:textId="77777777" w:rsidR="008648C0" w:rsidRPr="00451A3D" w:rsidRDefault="008648C0" w:rsidP="008648C0">
      <w:pPr>
        <w:tabs>
          <w:tab w:val="clear" w:pos="567"/>
        </w:tabs>
        <w:spacing w:line="240" w:lineRule="auto"/>
        <w:rPr>
          <w:noProof/>
        </w:rPr>
      </w:pPr>
    </w:p>
    <w:p w14:paraId="72C9C489" w14:textId="77777777" w:rsidR="008648C0" w:rsidRPr="00451A3D" w:rsidRDefault="008648C0" w:rsidP="008648C0">
      <w:pPr>
        <w:tabs>
          <w:tab w:val="clear" w:pos="567"/>
        </w:tabs>
        <w:spacing w:line="240" w:lineRule="auto"/>
        <w:rPr>
          <w:noProof/>
        </w:rPr>
      </w:pPr>
    </w:p>
    <w:p w14:paraId="72C9C48A" w14:textId="1059DB91" w:rsidR="008648C0" w:rsidRPr="004C71A7" w:rsidRDefault="008426D3" w:rsidP="008648C0">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Pr>
          <w:b/>
        </w:rPr>
        <w:t>4.</w:t>
      </w:r>
      <w:r>
        <w:rPr>
          <w:b/>
        </w:rPr>
        <w:tab/>
      </w:r>
      <w:r>
        <w:rPr>
          <w:b/>
          <w:bCs/>
        </w:rPr>
        <w:t>SĒRIJAS NUMURS</w:t>
      </w:r>
      <w:r w:rsidR="00D63288">
        <w:rPr>
          <w:b/>
          <w:bCs/>
        </w:rPr>
        <w:fldChar w:fldCharType="begin"/>
      </w:r>
      <w:r w:rsidR="00D63288">
        <w:rPr>
          <w:b/>
          <w:bCs/>
        </w:rPr>
        <w:instrText xml:space="preserve"> DOCVARIABLE VAULT_ND_10a5bcff-b930-40f6-aeab-e6e249462c3a \* MERGEFORMAT </w:instrText>
      </w:r>
      <w:r w:rsidR="00D63288">
        <w:rPr>
          <w:b/>
          <w:bCs/>
        </w:rPr>
        <w:fldChar w:fldCharType="separate"/>
      </w:r>
      <w:r w:rsidR="00D63288">
        <w:rPr>
          <w:b/>
          <w:bCs/>
        </w:rPr>
        <w:t xml:space="preserve"> </w:t>
      </w:r>
      <w:r w:rsidR="00D63288">
        <w:rPr>
          <w:b/>
          <w:bCs/>
        </w:rPr>
        <w:fldChar w:fldCharType="end"/>
      </w:r>
    </w:p>
    <w:p w14:paraId="72C9C48B" w14:textId="77777777" w:rsidR="008648C0" w:rsidRPr="00451A3D" w:rsidRDefault="008648C0" w:rsidP="008648C0">
      <w:pPr>
        <w:tabs>
          <w:tab w:val="clear" w:pos="567"/>
        </w:tabs>
        <w:spacing w:line="240" w:lineRule="auto"/>
        <w:ind w:right="113"/>
        <w:rPr>
          <w:i/>
          <w:noProof/>
        </w:rPr>
      </w:pPr>
    </w:p>
    <w:p w14:paraId="72C9C48C" w14:textId="77777777" w:rsidR="008648C0" w:rsidRPr="00451A3D" w:rsidRDefault="008426D3" w:rsidP="008648C0">
      <w:pPr>
        <w:tabs>
          <w:tab w:val="clear" w:pos="567"/>
        </w:tabs>
        <w:spacing w:line="240" w:lineRule="auto"/>
        <w:ind w:right="113"/>
        <w:rPr>
          <w:noProof/>
        </w:rPr>
      </w:pPr>
      <w:proofErr w:type="spellStart"/>
      <w:r>
        <w:t>Lot</w:t>
      </w:r>
      <w:proofErr w:type="spellEnd"/>
    </w:p>
    <w:p w14:paraId="72C9C48D" w14:textId="77777777" w:rsidR="008648C0" w:rsidRPr="00451A3D" w:rsidRDefault="008648C0" w:rsidP="008648C0">
      <w:pPr>
        <w:tabs>
          <w:tab w:val="clear" w:pos="567"/>
        </w:tabs>
        <w:spacing w:line="240" w:lineRule="auto"/>
        <w:ind w:right="113"/>
        <w:rPr>
          <w:noProof/>
        </w:rPr>
      </w:pPr>
    </w:p>
    <w:p w14:paraId="72C9C48E" w14:textId="77777777" w:rsidR="008648C0" w:rsidRPr="00451A3D" w:rsidRDefault="008648C0" w:rsidP="008648C0">
      <w:pPr>
        <w:tabs>
          <w:tab w:val="clear" w:pos="567"/>
        </w:tabs>
        <w:spacing w:line="240" w:lineRule="auto"/>
        <w:ind w:right="113"/>
        <w:rPr>
          <w:noProof/>
        </w:rPr>
      </w:pPr>
    </w:p>
    <w:p w14:paraId="72C9C48F" w14:textId="2ABBC508" w:rsidR="008648C0" w:rsidRPr="004C71A7" w:rsidRDefault="008426D3" w:rsidP="008648C0">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Pr>
          <w:b/>
        </w:rPr>
        <w:t>5.</w:t>
      </w:r>
      <w:r>
        <w:rPr>
          <w:b/>
        </w:rPr>
        <w:tab/>
      </w:r>
      <w:r>
        <w:rPr>
          <w:b/>
          <w:bCs/>
        </w:rPr>
        <w:t>SATURA SVARS, TILPUMS VAI VIENĪBU DAUDZUMS</w:t>
      </w:r>
      <w:r w:rsidR="00D63288">
        <w:rPr>
          <w:b/>
          <w:bCs/>
        </w:rPr>
        <w:fldChar w:fldCharType="begin"/>
      </w:r>
      <w:r w:rsidR="00D63288">
        <w:rPr>
          <w:b/>
          <w:bCs/>
        </w:rPr>
        <w:instrText xml:space="preserve"> DOCVARIABLE VAULT_ND_7a9681dd-f309-416a-b550-72ef0ee44c4d \* MERGEFORMAT </w:instrText>
      </w:r>
      <w:r w:rsidR="00D63288">
        <w:rPr>
          <w:b/>
          <w:bCs/>
        </w:rPr>
        <w:fldChar w:fldCharType="separate"/>
      </w:r>
      <w:r w:rsidR="00D63288">
        <w:rPr>
          <w:b/>
          <w:bCs/>
        </w:rPr>
        <w:t xml:space="preserve"> </w:t>
      </w:r>
      <w:r w:rsidR="00D63288">
        <w:rPr>
          <w:b/>
          <w:bCs/>
        </w:rPr>
        <w:fldChar w:fldCharType="end"/>
      </w:r>
    </w:p>
    <w:p w14:paraId="72C9C490" w14:textId="77777777" w:rsidR="008648C0" w:rsidRPr="00451A3D" w:rsidRDefault="008648C0" w:rsidP="008648C0">
      <w:pPr>
        <w:tabs>
          <w:tab w:val="clear" w:pos="567"/>
        </w:tabs>
        <w:spacing w:line="240" w:lineRule="auto"/>
        <w:ind w:right="113"/>
        <w:rPr>
          <w:noProof/>
        </w:rPr>
      </w:pPr>
    </w:p>
    <w:p w14:paraId="72C9C491" w14:textId="77777777" w:rsidR="008648C0" w:rsidRPr="00451A3D" w:rsidRDefault="008426D3" w:rsidP="008648C0">
      <w:pPr>
        <w:spacing w:line="240" w:lineRule="auto"/>
        <w:ind w:right="-20"/>
      </w:pPr>
      <w:r>
        <w:t>1 ml</w:t>
      </w:r>
    </w:p>
    <w:p w14:paraId="72C9C492" w14:textId="77777777" w:rsidR="008648C0" w:rsidRPr="00451A3D" w:rsidRDefault="008648C0" w:rsidP="008648C0">
      <w:pPr>
        <w:tabs>
          <w:tab w:val="clear" w:pos="567"/>
        </w:tabs>
        <w:spacing w:line="240" w:lineRule="auto"/>
        <w:ind w:right="113"/>
        <w:rPr>
          <w:noProof/>
        </w:rPr>
      </w:pPr>
    </w:p>
    <w:p w14:paraId="72C9C493" w14:textId="77777777" w:rsidR="008648C0" w:rsidRPr="00451A3D" w:rsidRDefault="008648C0" w:rsidP="008648C0">
      <w:pPr>
        <w:tabs>
          <w:tab w:val="clear" w:pos="567"/>
        </w:tabs>
        <w:spacing w:line="240" w:lineRule="auto"/>
        <w:ind w:right="113"/>
        <w:rPr>
          <w:noProof/>
        </w:rPr>
      </w:pPr>
    </w:p>
    <w:p w14:paraId="72C9C494" w14:textId="4EE14E78" w:rsidR="008648C0" w:rsidRPr="004C71A7" w:rsidRDefault="008426D3" w:rsidP="008648C0">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Pr>
          <w:b/>
        </w:rPr>
        <w:t>6.</w:t>
      </w:r>
      <w:r>
        <w:rPr>
          <w:b/>
        </w:rPr>
        <w:tab/>
      </w:r>
      <w:r>
        <w:rPr>
          <w:b/>
          <w:bCs/>
        </w:rPr>
        <w:t>CITA</w:t>
      </w:r>
      <w:r w:rsidR="00D63288">
        <w:rPr>
          <w:b/>
          <w:bCs/>
        </w:rPr>
        <w:fldChar w:fldCharType="begin"/>
      </w:r>
      <w:r w:rsidR="00D63288">
        <w:rPr>
          <w:b/>
          <w:bCs/>
        </w:rPr>
        <w:instrText xml:space="preserve"> DOCVARIABLE VAULT_ND_739e7c4a-7afb-41f1-bb7b-e0d69be0ffae \* MERGEFORMAT </w:instrText>
      </w:r>
      <w:r w:rsidR="00D63288">
        <w:rPr>
          <w:b/>
          <w:bCs/>
        </w:rPr>
        <w:fldChar w:fldCharType="separate"/>
      </w:r>
      <w:r w:rsidR="00D63288">
        <w:rPr>
          <w:b/>
          <w:bCs/>
        </w:rPr>
        <w:t xml:space="preserve"> </w:t>
      </w:r>
      <w:r w:rsidR="00D63288">
        <w:rPr>
          <w:b/>
          <w:bCs/>
        </w:rPr>
        <w:fldChar w:fldCharType="end"/>
      </w:r>
    </w:p>
    <w:p w14:paraId="72C9C495" w14:textId="46726025" w:rsidR="00B849EA" w:rsidRDefault="00B849EA">
      <w:pPr>
        <w:tabs>
          <w:tab w:val="clear" w:pos="567"/>
        </w:tabs>
        <w:spacing w:line="240" w:lineRule="auto"/>
        <w:rPr>
          <w:ins w:id="679" w:author="Author"/>
          <w:noProof/>
        </w:rPr>
      </w:pPr>
      <w:ins w:id="680" w:author="Author">
        <w:r>
          <w:rPr>
            <w:noProof/>
          </w:rPr>
          <w:br w:type="page"/>
        </w:r>
      </w:ins>
    </w:p>
    <w:bookmarkEnd w:id="666"/>
    <w:p w14:paraId="7656D487" w14:textId="77777777" w:rsidR="00D737B6" w:rsidRPr="00451A3D" w:rsidRDefault="00D737B6" w:rsidP="00D737B6">
      <w:pPr>
        <w:pBdr>
          <w:top w:val="single" w:sz="4" w:space="1" w:color="auto"/>
          <w:left w:val="single" w:sz="4" w:space="4" w:color="auto"/>
          <w:bottom w:val="single" w:sz="4" w:space="1" w:color="auto"/>
          <w:right w:val="single" w:sz="4" w:space="4" w:color="auto"/>
        </w:pBdr>
        <w:tabs>
          <w:tab w:val="clear" w:pos="567"/>
        </w:tabs>
        <w:spacing w:line="240" w:lineRule="auto"/>
        <w:rPr>
          <w:ins w:id="681" w:author="Author"/>
          <w:b/>
          <w:noProof/>
        </w:rPr>
      </w:pPr>
      <w:ins w:id="682" w:author="Author">
        <w:r>
          <w:rPr>
            <w:b/>
          </w:rPr>
          <w:lastRenderedPageBreak/>
          <w:t>INFORMĀCIJA, KAS JĀNORĀDA UZ ĀRĒJĀ IEPAKOJUMA</w:t>
        </w:r>
      </w:ins>
    </w:p>
    <w:p w14:paraId="6941CABF" w14:textId="77777777" w:rsidR="00D737B6" w:rsidRPr="00451A3D" w:rsidRDefault="00D737B6" w:rsidP="00D737B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ins w:id="683" w:author="Author"/>
          <w:bCs/>
          <w:noProof/>
        </w:rPr>
      </w:pPr>
    </w:p>
    <w:p w14:paraId="1C0BFC1F" w14:textId="4785BE48" w:rsidR="00D737B6" w:rsidRPr="00451A3D" w:rsidRDefault="00D737B6" w:rsidP="00D737B6">
      <w:pPr>
        <w:pBdr>
          <w:top w:val="single" w:sz="4" w:space="1" w:color="auto"/>
          <w:left w:val="single" w:sz="4" w:space="4" w:color="auto"/>
          <w:bottom w:val="single" w:sz="4" w:space="1" w:color="auto"/>
          <w:right w:val="single" w:sz="4" w:space="4" w:color="auto"/>
        </w:pBdr>
        <w:tabs>
          <w:tab w:val="clear" w:pos="567"/>
        </w:tabs>
        <w:spacing w:line="240" w:lineRule="auto"/>
        <w:rPr>
          <w:ins w:id="684" w:author="Author"/>
          <w:b/>
          <w:noProof/>
        </w:rPr>
      </w:pPr>
      <w:ins w:id="685" w:author="Author">
        <w:r>
          <w:rPr>
            <w:b/>
          </w:rPr>
          <w:t xml:space="preserve">ĀRĒJĀ KASTĪTE - PILDSPALVVEIDA PILNŠĻIRCE (iepakojumā pa 1 </w:t>
        </w:r>
        <w:proofErr w:type="spellStart"/>
        <w:r>
          <w:rPr>
            <w:b/>
          </w:rPr>
          <w:t>pildspalvveida</w:t>
        </w:r>
        <w:proofErr w:type="spellEnd"/>
        <w:r>
          <w:rPr>
            <w:b/>
          </w:rPr>
          <w:t xml:space="preserve"> </w:t>
        </w:r>
        <w:proofErr w:type="spellStart"/>
        <w:r>
          <w:rPr>
            <w:b/>
          </w:rPr>
          <w:t>pilnšļircei</w:t>
        </w:r>
        <w:proofErr w:type="spellEnd"/>
        <w:r>
          <w:rPr>
            <w:b/>
          </w:rPr>
          <w:t>)</w:t>
        </w:r>
      </w:ins>
    </w:p>
    <w:p w14:paraId="12D3F8F9" w14:textId="77777777" w:rsidR="00D737B6" w:rsidRPr="00451A3D" w:rsidRDefault="00D737B6" w:rsidP="00D737B6">
      <w:pPr>
        <w:tabs>
          <w:tab w:val="clear" w:pos="567"/>
        </w:tabs>
        <w:spacing w:line="240" w:lineRule="auto"/>
        <w:rPr>
          <w:ins w:id="686" w:author="Author"/>
          <w:noProof/>
        </w:rPr>
      </w:pPr>
    </w:p>
    <w:p w14:paraId="69031569" w14:textId="77777777" w:rsidR="00D737B6" w:rsidRPr="00451A3D" w:rsidRDefault="00D737B6" w:rsidP="00D737B6">
      <w:pPr>
        <w:tabs>
          <w:tab w:val="clear" w:pos="567"/>
        </w:tabs>
        <w:spacing w:line="240" w:lineRule="auto"/>
        <w:rPr>
          <w:ins w:id="687" w:author="Author"/>
          <w:noProof/>
        </w:rPr>
      </w:pPr>
    </w:p>
    <w:p w14:paraId="36595CC0" w14:textId="3BEB204A" w:rsidR="00D737B6" w:rsidRPr="00451A3D" w:rsidRDefault="00D737B6" w:rsidP="00D737B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688" w:author="Author"/>
          <w:noProof/>
        </w:rPr>
      </w:pPr>
      <w:ins w:id="689" w:author="Author">
        <w:r>
          <w:rPr>
            <w:b/>
          </w:rPr>
          <w:t>1.</w:t>
        </w:r>
        <w:r>
          <w:rPr>
            <w:b/>
          </w:rPr>
          <w:tab/>
        </w:r>
        <w:r>
          <w:rPr>
            <w:b/>
            <w:bCs/>
          </w:rPr>
          <w:t>ZĀĻU NOSAUKUMS</w:t>
        </w:r>
      </w:ins>
      <w:r w:rsidR="00D63288">
        <w:rPr>
          <w:b/>
          <w:bCs/>
        </w:rPr>
        <w:fldChar w:fldCharType="begin"/>
      </w:r>
      <w:r w:rsidR="00D63288">
        <w:rPr>
          <w:b/>
          <w:bCs/>
        </w:rPr>
        <w:instrText xml:space="preserve"> DOCVARIABLE VAULT_ND_27cf92cf-6549-43e2-990b-206262c72b3b \* MERGEFORMAT </w:instrText>
      </w:r>
      <w:r w:rsidR="00D63288">
        <w:rPr>
          <w:b/>
          <w:bCs/>
        </w:rPr>
        <w:fldChar w:fldCharType="separate"/>
      </w:r>
      <w:r w:rsidR="00D63288">
        <w:rPr>
          <w:b/>
          <w:bCs/>
        </w:rPr>
        <w:t xml:space="preserve"> </w:t>
      </w:r>
      <w:r w:rsidR="00D63288">
        <w:rPr>
          <w:b/>
          <w:bCs/>
        </w:rPr>
        <w:fldChar w:fldCharType="end"/>
      </w:r>
    </w:p>
    <w:p w14:paraId="1D47F20A" w14:textId="77777777" w:rsidR="00D737B6" w:rsidRPr="00451A3D" w:rsidRDefault="00D737B6" w:rsidP="00D737B6">
      <w:pPr>
        <w:tabs>
          <w:tab w:val="clear" w:pos="567"/>
        </w:tabs>
        <w:spacing w:line="240" w:lineRule="auto"/>
        <w:rPr>
          <w:ins w:id="690" w:author="Author"/>
          <w:noProof/>
        </w:rPr>
      </w:pPr>
    </w:p>
    <w:p w14:paraId="6C1D3DA0" w14:textId="1B633766" w:rsidR="00D737B6" w:rsidRPr="00451A3D" w:rsidRDefault="00D737B6" w:rsidP="00D737B6">
      <w:pPr>
        <w:tabs>
          <w:tab w:val="clear" w:pos="567"/>
        </w:tabs>
        <w:spacing w:line="240" w:lineRule="auto"/>
        <w:rPr>
          <w:ins w:id="691" w:author="Author"/>
          <w:noProof/>
        </w:rPr>
      </w:pPr>
      <w:proofErr w:type="spellStart"/>
      <w:ins w:id="692" w:author="Author">
        <w:r>
          <w:t>Omvoh</w:t>
        </w:r>
        <w:proofErr w:type="spellEnd"/>
        <w:r>
          <w:t xml:space="preserve"> 200 mg šķīdums injekcijām </w:t>
        </w:r>
        <w:proofErr w:type="spellStart"/>
        <w:r>
          <w:t>pildspalvveida</w:t>
        </w:r>
        <w:proofErr w:type="spellEnd"/>
        <w:r>
          <w:t xml:space="preserve"> </w:t>
        </w:r>
        <w:proofErr w:type="spellStart"/>
        <w:r>
          <w:t>pilnšļircē</w:t>
        </w:r>
        <w:proofErr w:type="spellEnd"/>
      </w:ins>
    </w:p>
    <w:p w14:paraId="38D214B8" w14:textId="77777777" w:rsidR="00D737B6" w:rsidRPr="00451A3D" w:rsidRDefault="00D737B6" w:rsidP="00D737B6">
      <w:pPr>
        <w:tabs>
          <w:tab w:val="clear" w:pos="567"/>
        </w:tabs>
        <w:spacing w:line="240" w:lineRule="auto"/>
        <w:rPr>
          <w:ins w:id="693" w:author="Author"/>
          <w:noProof/>
        </w:rPr>
      </w:pPr>
      <w:proofErr w:type="spellStart"/>
      <w:ins w:id="694" w:author="Author">
        <w:r>
          <w:rPr>
            <w:i/>
            <w:iCs/>
          </w:rPr>
          <w:t>mirikizumabum</w:t>
        </w:r>
        <w:proofErr w:type="spellEnd"/>
      </w:ins>
    </w:p>
    <w:p w14:paraId="6E719867" w14:textId="77777777" w:rsidR="00D737B6" w:rsidRPr="00451A3D" w:rsidRDefault="00D737B6" w:rsidP="00D737B6">
      <w:pPr>
        <w:tabs>
          <w:tab w:val="clear" w:pos="567"/>
        </w:tabs>
        <w:spacing w:line="240" w:lineRule="auto"/>
        <w:rPr>
          <w:ins w:id="695" w:author="Author"/>
          <w:noProof/>
        </w:rPr>
      </w:pPr>
    </w:p>
    <w:p w14:paraId="16F0A527" w14:textId="77777777" w:rsidR="00D737B6" w:rsidRPr="00451A3D" w:rsidRDefault="00D737B6" w:rsidP="00D737B6">
      <w:pPr>
        <w:tabs>
          <w:tab w:val="clear" w:pos="567"/>
        </w:tabs>
        <w:spacing w:line="240" w:lineRule="auto"/>
        <w:rPr>
          <w:ins w:id="696" w:author="Author"/>
          <w:noProof/>
        </w:rPr>
      </w:pPr>
    </w:p>
    <w:p w14:paraId="28FC74DA" w14:textId="57DFA4CA" w:rsidR="00D737B6" w:rsidRPr="00451A3D" w:rsidRDefault="00D737B6" w:rsidP="00D737B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697" w:author="Author"/>
          <w:b/>
          <w:noProof/>
        </w:rPr>
      </w:pPr>
      <w:ins w:id="698" w:author="Author">
        <w:r>
          <w:rPr>
            <w:b/>
          </w:rPr>
          <w:t>2.</w:t>
        </w:r>
        <w:r>
          <w:rPr>
            <w:b/>
          </w:rPr>
          <w:tab/>
        </w:r>
        <w:r>
          <w:rPr>
            <w:b/>
            <w:bCs/>
          </w:rPr>
          <w:t>AKTĪVĀS(-O) VIELAS(-U) NOSAUKUMS(-I) UN DAUDZUMS(-I)</w:t>
        </w:r>
      </w:ins>
      <w:r w:rsidR="00D63288">
        <w:rPr>
          <w:b/>
          <w:bCs/>
        </w:rPr>
        <w:fldChar w:fldCharType="begin"/>
      </w:r>
      <w:r w:rsidR="00D63288">
        <w:rPr>
          <w:b/>
          <w:bCs/>
        </w:rPr>
        <w:instrText xml:space="preserve"> DOCVARIABLE VAULT_ND_1b2c1a30-6d41-478d-96ce-626f819709f1 \* MERGEFORMAT </w:instrText>
      </w:r>
      <w:r w:rsidR="00D63288">
        <w:rPr>
          <w:b/>
          <w:bCs/>
        </w:rPr>
        <w:fldChar w:fldCharType="separate"/>
      </w:r>
      <w:r w:rsidR="00D63288">
        <w:rPr>
          <w:b/>
          <w:bCs/>
        </w:rPr>
        <w:t xml:space="preserve"> </w:t>
      </w:r>
      <w:r w:rsidR="00D63288">
        <w:rPr>
          <w:b/>
          <w:bCs/>
        </w:rPr>
        <w:fldChar w:fldCharType="end"/>
      </w:r>
    </w:p>
    <w:p w14:paraId="781BA50F" w14:textId="77777777" w:rsidR="00D737B6" w:rsidRPr="00451A3D" w:rsidRDefault="00D737B6" w:rsidP="00D737B6">
      <w:pPr>
        <w:tabs>
          <w:tab w:val="clear" w:pos="567"/>
        </w:tabs>
        <w:spacing w:line="240" w:lineRule="auto"/>
        <w:rPr>
          <w:ins w:id="699" w:author="Author"/>
          <w:noProof/>
          <w:szCs w:val="22"/>
        </w:rPr>
      </w:pPr>
    </w:p>
    <w:p w14:paraId="579836CB" w14:textId="52473760" w:rsidR="00D737B6" w:rsidRPr="00451A3D" w:rsidRDefault="00D737B6" w:rsidP="00D737B6">
      <w:pPr>
        <w:tabs>
          <w:tab w:val="clear" w:pos="567"/>
        </w:tabs>
        <w:spacing w:line="240" w:lineRule="auto"/>
        <w:rPr>
          <w:ins w:id="700" w:author="Author"/>
          <w:noProof/>
          <w:szCs w:val="22"/>
        </w:rPr>
      </w:pPr>
      <w:ins w:id="701" w:author="Author">
        <w:r>
          <w:t xml:space="preserve">Vienā </w:t>
        </w:r>
        <w:proofErr w:type="spellStart"/>
        <w:r>
          <w:t>pildspalvveida</w:t>
        </w:r>
        <w:proofErr w:type="spellEnd"/>
        <w:r>
          <w:t xml:space="preserve"> </w:t>
        </w:r>
        <w:proofErr w:type="spellStart"/>
        <w:r>
          <w:t>pilnšļircē</w:t>
        </w:r>
        <w:proofErr w:type="spellEnd"/>
        <w:r>
          <w:t xml:space="preserve"> ir 200 mg </w:t>
        </w:r>
        <w:proofErr w:type="spellStart"/>
        <w:r>
          <w:t>mirikizumaba</w:t>
        </w:r>
        <w:proofErr w:type="spellEnd"/>
        <w:r>
          <w:t xml:space="preserve"> 2 ml šķīduma.</w:t>
        </w:r>
      </w:ins>
    </w:p>
    <w:p w14:paraId="057AFDD0" w14:textId="77777777" w:rsidR="00D737B6" w:rsidRPr="00451A3D" w:rsidRDefault="00D737B6" w:rsidP="00D737B6">
      <w:pPr>
        <w:tabs>
          <w:tab w:val="clear" w:pos="567"/>
        </w:tabs>
        <w:spacing w:line="240" w:lineRule="auto"/>
        <w:rPr>
          <w:ins w:id="702" w:author="Author"/>
          <w:noProof/>
          <w:szCs w:val="22"/>
        </w:rPr>
      </w:pPr>
    </w:p>
    <w:p w14:paraId="5A67D5E6" w14:textId="77777777" w:rsidR="00D737B6" w:rsidRPr="00451A3D" w:rsidRDefault="00D737B6" w:rsidP="00D737B6">
      <w:pPr>
        <w:tabs>
          <w:tab w:val="clear" w:pos="567"/>
        </w:tabs>
        <w:spacing w:line="240" w:lineRule="auto"/>
        <w:rPr>
          <w:ins w:id="703" w:author="Author"/>
          <w:noProof/>
          <w:szCs w:val="22"/>
        </w:rPr>
      </w:pPr>
    </w:p>
    <w:p w14:paraId="5C85C161" w14:textId="4310AC10" w:rsidR="00D737B6" w:rsidRPr="004C71A7" w:rsidRDefault="00D737B6" w:rsidP="00D737B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704" w:author="Author"/>
          <w:noProof/>
          <w:highlight w:val="lightGray"/>
        </w:rPr>
      </w:pPr>
      <w:ins w:id="705" w:author="Author">
        <w:r>
          <w:rPr>
            <w:b/>
          </w:rPr>
          <w:t>3.</w:t>
        </w:r>
        <w:r>
          <w:rPr>
            <w:b/>
          </w:rPr>
          <w:tab/>
        </w:r>
        <w:r>
          <w:rPr>
            <w:b/>
            <w:bCs/>
          </w:rPr>
          <w:t>PALĪGVIELU SARAKSTS</w:t>
        </w:r>
      </w:ins>
      <w:r w:rsidR="00D63288">
        <w:rPr>
          <w:b/>
          <w:bCs/>
        </w:rPr>
        <w:fldChar w:fldCharType="begin"/>
      </w:r>
      <w:r w:rsidR="00D63288">
        <w:rPr>
          <w:b/>
          <w:bCs/>
        </w:rPr>
        <w:instrText xml:space="preserve"> DOCVARIABLE VAULT_ND_dbc439db-73c6-4f47-a539-ff72dfc57310 \* MERGEFORMAT </w:instrText>
      </w:r>
      <w:r w:rsidR="00D63288">
        <w:rPr>
          <w:b/>
          <w:bCs/>
        </w:rPr>
        <w:fldChar w:fldCharType="separate"/>
      </w:r>
      <w:r w:rsidR="00D63288">
        <w:rPr>
          <w:b/>
          <w:bCs/>
        </w:rPr>
        <w:t xml:space="preserve"> </w:t>
      </w:r>
      <w:r w:rsidR="00D63288">
        <w:rPr>
          <w:b/>
          <w:bCs/>
        </w:rPr>
        <w:fldChar w:fldCharType="end"/>
      </w:r>
    </w:p>
    <w:p w14:paraId="12588480" w14:textId="77777777" w:rsidR="00D737B6" w:rsidRPr="00451A3D" w:rsidRDefault="00D737B6" w:rsidP="00D737B6">
      <w:pPr>
        <w:tabs>
          <w:tab w:val="clear" w:pos="567"/>
        </w:tabs>
        <w:spacing w:line="240" w:lineRule="auto"/>
        <w:rPr>
          <w:ins w:id="706" w:author="Author"/>
          <w:i/>
          <w:noProof/>
        </w:rPr>
      </w:pPr>
    </w:p>
    <w:p w14:paraId="68DFE94E" w14:textId="77777777" w:rsidR="00D737B6" w:rsidRPr="00451A3D" w:rsidRDefault="00D737B6" w:rsidP="00D737B6">
      <w:pPr>
        <w:spacing w:line="240" w:lineRule="auto"/>
        <w:rPr>
          <w:ins w:id="707" w:author="Author"/>
        </w:rPr>
      </w:pPr>
      <w:proofErr w:type="spellStart"/>
      <w:ins w:id="708" w:author="Author">
        <w:r>
          <w:t>Palīgvielas</w:t>
        </w:r>
        <w:proofErr w:type="spellEnd"/>
        <w:r>
          <w:t xml:space="preserve">: histidīns, histidīna </w:t>
        </w:r>
        <w:proofErr w:type="spellStart"/>
        <w:r>
          <w:t>monohidrohlorīds</w:t>
        </w:r>
        <w:proofErr w:type="spellEnd"/>
        <w:r>
          <w:t xml:space="preserve">, nātrija hlorīds, </w:t>
        </w:r>
        <w:proofErr w:type="spellStart"/>
        <w:r>
          <w:t>mannīts</w:t>
        </w:r>
        <w:proofErr w:type="spellEnd"/>
        <w:r>
          <w:t xml:space="preserve"> (E 421), </w:t>
        </w:r>
        <w:proofErr w:type="spellStart"/>
        <w:r>
          <w:t>polisorbāts</w:t>
        </w:r>
        <w:proofErr w:type="spellEnd"/>
        <w:r>
          <w:t xml:space="preserve"> 80 (E 433), ūdens injekcijām. </w:t>
        </w:r>
        <w:r>
          <w:rPr>
            <w:highlight w:val="lightGray"/>
          </w:rPr>
          <w:t>Sīkāku informāciju skatīt lietošanas instrukcijā.</w:t>
        </w:r>
      </w:ins>
    </w:p>
    <w:p w14:paraId="71064820" w14:textId="77777777" w:rsidR="00D737B6" w:rsidRPr="00451A3D" w:rsidRDefault="00D737B6" w:rsidP="00D737B6">
      <w:pPr>
        <w:tabs>
          <w:tab w:val="clear" w:pos="567"/>
        </w:tabs>
        <w:spacing w:line="240" w:lineRule="auto"/>
        <w:rPr>
          <w:ins w:id="709" w:author="Author"/>
          <w:noProof/>
        </w:rPr>
      </w:pPr>
    </w:p>
    <w:p w14:paraId="1909D7F5" w14:textId="77777777" w:rsidR="00D737B6" w:rsidRPr="00451A3D" w:rsidRDefault="00D737B6" w:rsidP="00D737B6">
      <w:pPr>
        <w:tabs>
          <w:tab w:val="clear" w:pos="567"/>
        </w:tabs>
        <w:spacing w:line="240" w:lineRule="auto"/>
        <w:rPr>
          <w:ins w:id="710" w:author="Author"/>
          <w:noProof/>
        </w:rPr>
      </w:pPr>
    </w:p>
    <w:p w14:paraId="29AE8DE0" w14:textId="46905CB6" w:rsidR="00D737B6" w:rsidRPr="00451A3D" w:rsidRDefault="00D737B6" w:rsidP="00D737B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711" w:author="Author"/>
          <w:noProof/>
        </w:rPr>
      </w:pPr>
      <w:ins w:id="712" w:author="Author">
        <w:r>
          <w:rPr>
            <w:b/>
          </w:rPr>
          <w:t>4.</w:t>
        </w:r>
        <w:r>
          <w:rPr>
            <w:b/>
          </w:rPr>
          <w:tab/>
        </w:r>
        <w:r>
          <w:rPr>
            <w:b/>
            <w:bCs/>
          </w:rPr>
          <w:t>ZĀĻU FORMA UN SATURS</w:t>
        </w:r>
      </w:ins>
      <w:r w:rsidR="00D63288">
        <w:rPr>
          <w:b/>
          <w:bCs/>
        </w:rPr>
        <w:fldChar w:fldCharType="begin"/>
      </w:r>
      <w:r w:rsidR="00D63288">
        <w:rPr>
          <w:b/>
          <w:bCs/>
        </w:rPr>
        <w:instrText xml:space="preserve"> DOCVARIABLE VAULT_ND_6fc51b4a-41a0-4c11-a40a-b7b164cddd1f \* MERGEFORMAT </w:instrText>
      </w:r>
      <w:r w:rsidR="00D63288">
        <w:rPr>
          <w:b/>
          <w:bCs/>
        </w:rPr>
        <w:fldChar w:fldCharType="separate"/>
      </w:r>
      <w:r w:rsidR="00D63288">
        <w:rPr>
          <w:b/>
          <w:bCs/>
        </w:rPr>
        <w:t xml:space="preserve"> </w:t>
      </w:r>
      <w:r w:rsidR="00D63288">
        <w:rPr>
          <w:b/>
          <w:bCs/>
        </w:rPr>
        <w:fldChar w:fldCharType="end"/>
      </w:r>
    </w:p>
    <w:p w14:paraId="288582DF" w14:textId="77777777" w:rsidR="00D737B6" w:rsidRPr="00451A3D" w:rsidRDefault="00D737B6" w:rsidP="00D737B6">
      <w:pPr>
        <w:tabs>
          <w:tab w:val="clear" w:pos="567"/>
        </w:tabs>
        <w:spacing w:line="240" w:lineRule="auto"/>
        <w:rPr>
          <w:ins w:id="713" w:author="Author"/>
          <w:i/>
          <w:noProof/>
        </w:rPr>
      </w:pPr>
    </w:p>
    <w:p w14:paraId="24FA7D34" w14:textId="77777777" w:rsidR="00D737B6" w:rsidRPr="00451A3D" w:rsidRDefault="00D737B6" w:rsidP="00D737B6">
      <w:pPr>
        <w:tabs>
          <w:tab w:val="clear" w:pos="567"/>
        </w:tabs>
        <w:spacing w:line="240" w:lineRule="auto"/>
        <w:rPr>
          <w:ins w:id="714" w:author="Author"/>
          <w:noProof/>
        </w:rPr>
      </w:pPr>
      <w:ins w:id="715" w:author="Author">
        <w:r>
          <w:rPr>
            <w:highlight w:val="lightGray"/>
          </w:rPr>
          <w:t>Šķīdums injekcijām</w:t>
        </w:r>
      </w:ins>
    </w:p>
    <w:p w14:paraId="3AC1FE72" w14:textId="247D4DCC" w:rsidR="00D737B6" w:rsidRDefault="00D737B6" w:rsidP="00D737B6">
      <w:pPr>
        <w:tabs>
          <w:tab w:val="clear" w:pos="567"/>
        </w:tabs>
        <w:spacing w:line="240" w:lineRule="auto"/>
        <w:rPr>
          <w:ins w:id="716" w:author="Author"/>
          <w:noProof/>
        </w:rPr>
      </w:pPr>
      <w:ins w:id="717" w:author="Author">
        <w:r>
          <w:t xml:space="preserve">1 </w:t>
        </w:r>
        <w:proofErr w:type="spellStart"/>
        <w:r>
          <w:t>pildspalvveida</w:t>
        </w:r>
        <w:proofErr w:type="spellEnd"/>
        <w:r>
          <w:t xml:space="preserve"> </w:t>
        </w:r>
        <w:proofErr w:type="spellStart"/>
        <w:r>
          <w:t>pilnšļirce</w:t>
        </w:r>
        <w:proofErr w:type="spellEnd"/>
        <w:r>
          <w:t xml:space="preserve"> ar 200 mg</w:t>
        </w:r>
      </w:ins>
    </w:p>
    <w:p w14:paraId="23B918AA" w14:textId="416090DF" w:rsidR="00B800BE" w:rsidRPr="00451A3D" w:rsidRDefault="00B800BE" w:rsidP="00D737B6">
      <w:pPr>
        <w:tabs>
          <w:tab w:val="clear" w:pos="567"/>
        </w:tabs>
        <w:spacing w:line="240" w:lineRule="auto"/>
        <w:rPr>
          <w:ins w:id="718" w:author="Author"/>
          <w:noProof/>
        </w:rPr>
      </w:pPr>
      <w:ins w:id="719" w:author="Author">
        <w:r>
          <w:rPr>
            <w:noProof/>
          </w:rPr>
          <w:drawing>
            <wp:inline distT="0" distB="0" distL="0" distR="0" wp14:anchorId="30A29D78" wp14:editId="697FD1FE">
              <wp:extent cx="273050" cy="1075739"/>
              <wp:effectExtent l="0" t="0" r="0" b="0"/>
              <wp:docPr id="1845520618"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572607" name="Grafik 1" descr="Ein Bild, das Text enthält.&#10;&#10;Automatisch generierte Beschreibung"/>
                      <pic:cNvPicPr/>
                    </pic:nvPicPr>
                    <pic:blipFill rotWithShape="1">
                      <a:blip r:embed="rId16"/>
                      <a:srcRect r="52009"/>
                      <a:stretch/>
                    </pic:blipFill>
                    <pic:spPr bwMode="auto">
                      <a:xfrm>
                        <a:off x="0" y="0"/>
                        <a:ext cx="279680" cy="1101859"/>
                      </a:xfrm>
                      <a:prstGeom prst="rect">
                        <a:avLst/>
                      </a:prstGeom>
                      <a:ln>
                        <a:noFill/>
                      </a:ln>
                      <a:extLst>
                        <a:ext uri="{53640926-AAD7-44D8-BBD7-CCE9431645EC}">
                          <a14:shadowObscured xmlns:a14="http://schemas.microsoft.com/office/drawing/2010/main"/>
                        </a:ext>
                      </a:extLst>
                    </pic:spPr>
                  </pic:pic>
                </a:graphicData>
              </a:graphic>
            </wp:inline>
          </w:drawing>
        </w:r>
      </w:ins>
    </w:p>
    <w:p w14:paraId="3F4B2166" w14:textId="77777777" w:rsidR="00D737B6" w:rsidRDefault="00D737B6" w:rsidP="00D737B6">
      <w:pPr>
        <w:tabs>
          <w:tab w:val="clear" w:pos="567"/>
        </w:tabs>
        <w:spacing w:line="240" w:lineRule="auto"/>
        <w:rPr>
          <w:ins w:id="720" w:author="Author"/>
          <w:noProof/>
        </w:rPr>
      </w:pPr>
    </w:p>
    <w:p w14:paraId="404D128F" w14:textId="77777777" w:rsidR="00D737B6" w:rsidRPr="00451A3D" w:rsidRDefault="00D737B6" w:rsidP="00D737B6">
      <w:pPr>
        <w:tabs>
          <w:tab w:val="clear" w:pos="567"/>
        </w:tabs>
        <w:spacing w:line="240" w:lineRule="auto"/>
        <w:rPr>
          <w:ins w:id="721" w:author="Author"/>
          <w:noProof/>
        </w:rPr>
      </w:pPr>
    </w:p>
    <w:p w14:paraId="67CDBCE2" w14:textId="423042E6" w:rsidR="00D737B6" w:rsidRPr="004C71A7" w:rsidRDefault="00D737B6" w:rsidP="00D737B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722" w:author="Author"/>
          <w:noProof/>
          <w:highlight w:val="lightGray"/>
        </w:rPr>
      </w:pPr>
      <w:ins w:id="723" w:author="Author">
        <w:r>
          <w:rPr>
            <w:b/>
          </w:rPr>
          <w:t>5.</w:t>
        </w:r>
        <w:r>
          <w:rPr>
            <w:b/>
          </w:rPr>
          <w:tab/>
        </w:r>
        <w:r>
          <w:rPr>
            <w:b/>
            <w:bCs/>
          </w:rPr>
          <w:t>LIETOŠANAS UN IEVADĪŠANAS VEIDS(-I)</w:t>
        </w:r>
      </w:ins>
      <w:r w:rsidR="00D63288">
        <w:rPr>
          <w:b/>
          <w:bCs/>
        </w:rPr>
        <w:fldChar w:fldCharType="begin"/>
      </w:r>
      <w:r w:rsidR="00D63288">
        <w:rPr>
          <w:b/>
          <w:bCs/>
        </w:rPr>
        <w:instrText xml:space="preserve"> DOCVARIABLE VAULT_ND_7a6a33a6-14fb-4748-b20a-2395b13f0e9d \* MERGEFORMAT </w:instrText>
      </w:r>
      <w:r w:rsidR="00D63288">
        <w:rPr>
          <w:b/>
          <w:bCs/>
        </w:rPr>
        <w:fldChar w:fldCharType="separate"/>
      </w:r>
      <w:r w:rsidR="00D63288">
        <w:rPr>
          <w:b/>
          <w:bCs/>
        </w:rPr>
        <w:t xml:space="preserve"> </w:t>
      </w:r>
      <w:r w:rsidR="00D63288">
        <w:rPr>
          <w:b/>
          <w:bCs/>
        </w:rPr>
        <w:fldChar w:fldCharType="end"/>
      </w:r>
    </w:p>
    <w:p w14:paraId="5AD40823" w14:textId="77777777" w:rsidR="00D737B6" w:rsidRPr="00451A3D" w:rsidRDefault="00D737B6" w:rsidP="00D737B6">
      <w:pPr>
        <w:tabs>
          <w:tab w:val="clear" w:pos="567"/>
        </w:tabs>
        <w:spacing w:line="240" w:lineRule="auto"/>
        <w:rPr>
          <w:ins w:id="724" w:author="Author"/>
          <w:i/>
          <w:noProof/>
        </w:rPr>
      </w:pPr>
    </w:p>
    <w:p w14:paraId="1348FEFC" w14:textId="77777777" w:rsidR="00D737B6" w:rsidRPr="00451A3D" w:rsidRDefault="00D737B6" w:rsidP="00D737B6">
      <w:pPr>
        <w:tabs>
          <w:tab w:val="clear" w:pos="567"/>
        </w:tabs>
        <w:spacing w:line="240" w:lineRule="auto"/>
        <w:rPr>
          <w:ins w:id="725" w:author="Author"/>
          <w:noProof/>
        </w:rPr>
      </w:pPr>
      <w:ins w:id="726" w:author="Author">
        <w:r>
          <w:t>Tikai vienreizējai lietošanai.</w:t>
        </w:r>
      </w:ins>
    </w:p>
    <w:p w14:paraId="726ABBF9" w14:textId="77777777" w:rsidR="00D737B6" w:rsidRPr="00451A3D" w:rsidRDefault="00D737B6" w:rsidP="00D737B6">
      <w:pPr>
        <w:tabs>
          <w:tab w:val="clear" w:pos="567"/>
        </w:tabs>
        <w:spacing w:line="240" w:lineRule="auto"/>
        <w:rPr>
          <w:ins w:id="727" w:author="Author"/>
          <w:noProof/>
        </w:rPr>
      </w:pPr>
      <w:ins w:id="728" w:author="Author">
        <w:r>
          <w:t>Pirms lietošanas izlasiet lietošanas instrukciju.</w:t>
        </w:r>
      </w:ins>
    </w:p>
    <w:p w14:paraId="03BA22AB" w14:textId="77777777" w:rsidR="00D737B6" w:rsidRPr="00451A3D" w:rsidRDefault="00D737B6" w:rsidP="00D737B6">
      <w:pPr>
        <w:tabs>
          <w:tab w:val="clear" w:pos="567"/>
          <w:tab w:val="left" w:pos="0"/>
        </w:tabs>
        <w:autoSpaceDE w:val="0"/>
        <w:autoSpaceDN w:val="0"/>
        <w:adjustRightInd w:val="0"/>
        <w:spacing w:line="240" w:lineRule="auto"/>
        <w:ind w:left="432" w:hanging="432"/>
        <w:rPr>
          <w:ins w:id="729" w:author="Author"/>
          <w:noProof/>
        </w:rPr>
      </w:pPr>
      <w:proofErr w:type="spellStart"/>
      <w:ins w:id="730" w:author="Author">
        <w:r>
          <w:t>Subkutānai</w:t>
        </w:r>
        <w:proofErr w:type="spellEnd"/>
        <w:r>
          <w:t xml:space="preserve"> lietošanai.</w:t>
        </w:r>
      </w:ins>
    </w:p>
    <w:p w14:paraId="16D09A1E" w14:textId="77777777" w:rsidR="00D737B6" w:rsidRPr="00451A3D" w:rsidRDefault="00D737B6" w:rsidP="00D737B6">
      <w:pPr>
        <w:keepNext/>
        <w:tabs>
          <w:tab w:val="clear" w:pos="567"/>
        </w:tabs>
        <w:spacing w:line="240" w:lineRule="auto"/>
        <w:rPr>
          <w:ins w:id="731" w:author="Author"/>
          <w:szCs w:val="22"/>
        </w:rPr>
      </w:pPr>
      <w:ins w:id="732" w:author="Author">
        <w:r>
          <w:t>Nekratīt.</w:t>
        </w:r>
      </w:ins>
    </w:p>
    <w:p w14:paraId="5BB539E1" w14:textId="77777777" w:rsidR="00D737B6" w:rsidRPr="00451A3D" w:rsidRDefault="00D737B6" w:rsidP="00D737B6">
      <w:pPr>
        <w:tabs>
          <w:tab w:val="clear" w:pos="567"/>
          <w:tab w:val="left" w:pos="0"/>
        </w:tabs>
        <w:autoSpaceDE w:val="0"/>
        <w:autoSpaceDN w:val="0"/>
        <w:adjustRightInd w:val="0"/>
        <w:spacing w:line="240" w:lineRule="auto"/>
        <w:ind w:left="432" w:hanging="432"/>
        <w:rPr>
          <w:ins w:id="733" w:author="Author"/>
          <w:szCs w:val="22"/>
        </w:rPr>
      </w:pPr>
    </w:p>
    <w:p w14:paraId="527A436E" w14:textId="77777777" w:rsidR="00D737B6" w:rsidRPr="00451A3D" w:rsidRDefault="00D737B6" w:rsidP="00D737B6">
      <w:pPr>
        <w:tabs>
          <w:tab w:val="clear" w:pos="567"/>
          <w:tab w:val="left" w:pos="0"/>
        </w:tabs>
        <w:autoSpaceDE w:val="0"/>
        <w:autoSpaceDN w:val="0"/>
        <w:adjustRightInd w:val="0"/>
        <w:spacing w:line="240" w:lineRule="auto"/>
        <w:ind w:left="432" w:hanging="432"/>
        <w:rPr>
          <w:ins w:id="734" w:author="Author"/>
          <w:szCs w:val="22"/>
        </w:rPr>
      </w:pPr>
    </w:p>
    <w:p w14:paraId="3779B2DF" w14:textId="111EDA2B" w:rsidR="00D737B6" w:rsidRPr="00451A3D" w:rsidRDefault="00D737B6" w:rsidP="00D737B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735" w:author="Author"/>
          <w:noProof/>
        </w:rPr>
      </w:pPr>
      <w:ins w:id="736" w:author="Author">
        <w:r>
          <w:rPr>
            <w:b/>
          </w:rPr>
          <w:t>6.</w:t>
        </w:r>
        <w:r>
          <w:rPr>
            <w:b/>
          </w:rPr>
          <w:tab/>
        </w:r>
        <w:r>
          <w:rPr>
            <w:b/>
            <w:bCs/>
          </w:rPr>
          <w:t>ĪPAŠI BRĪDINĀJUMI PAR ZĀĻU UZGLABĀŠANU BĒRNIEM NEREDZAMĀ UN NEPIEEJAMĀ VIETĀ</w:t>
        </w:r>
      </w:ins>
      <w:r w:rsidR="00D63288">
        <w:rPr>
          <w:b/>
          <w:bCs/>
        </w:rPr>
        <w:fldChar w:fldCharType="begin"/>
      </w:r>
      <w:r w:rsidR="00D63288">
        <w:rPr>
          <w:b/>
          <w:bCs/>
        </w:rPr>
        <w:instrText xml:space="preserve"> DOCVARIABLE VAULT_ND_1d05a8ed-c2f4-4c2b-ba2e-bdb1dcee0d18 \* MERGEFORMAT </w:instrText>
      </w:r>
      <w:r w:rsidR="00D63288">
        <w:rPr>
          <w:b/>
          <w:bCs/>
        </w:rPr>
        <w:fldChar w:fldCharType="separate"/>
      </w:r>
      <w:r w:rsidR="00D63288">
        <w:rPr>
          <w:b/>
          <w:bCs/>
        </w:rPr>
        <w:t xml:space="preserve"> </w:t>
      </w:r>
      <w:r w:rsidR="00D63288">
        <w:rPr>
          <w:b/>
          <w:bCs/>
        </w:rPr>
        <w:fldChar w:fldCharType="end"/>
      </w:r>
    </w:p>
    <w:p w14:paraId="52CFDBAB" w14:textId="77777777" w:rsidR="00D737B6" w:rsidRPr="00451A3D" w:rsidRDefault="00D737B6" w:rsidP="00D737B6">
      <w:pPr>
        <w:keepNext/>
        <w:tabs>
          <w:tab w:val="clear" w:pos="567"/>
        </w:tabs>
        <w:spacing w:line="240" w:lineRule="auto"/>
        <w:rPr>
          <w:ins w:id="737" w:author="Author"/>
          <w:noProof/>
        </w:rPr>
      </w:pPr>
    </w:p>
    <w:p w14:paraId="0B2B13FA" w14:textId="1846FC32" w:rsidR="00D737B6" w:rsidRPr="00451A3D" w:rsidRDefault="00D737B6" w:rsidP="00D737B6">
      <w:pPr>
        <w:keepNext/>
        <w:tabs>
          <w:tab w:val="clear" w:pos="567"/>
        </w:tabs>
        <w:spacing w:line="240" w:lineRule="auto"/>
        <w:outlineLvl w:val="0"/>
        <w:rPr>
          <w:ins w:id="738" w:author="Author"/>
          <w:noProof/>
        </w:rPr>
      </w:pPr>
      <w:ins w:id="739" w:author="Author">
        <w:r>
          <w:t>Uzglabāt bērniem neredzamā un nepieejamā vietā.</w:t>
        </w:r>
      </w:ins>
      <w:fldSimple w:instr=" DOCVARIABLE vault_nd_ec0f44a3-6c61-44a3-b6c1-24df41dc75fa \* MERGEFORMAT ">
        <w:r w:rsidR="00D63288">
          <w:t xml:space="preserve"> </w:t>
        </w:r>
      </w:fldSimple>
    </w:p>
    <w:p w14:paraId="0EAA2408" w14:textId="77777777" w:rsidR="00D737B6" w:rsidRDefault="00D737B6" w:rsidP="00D737B6">
      <w:pPr>
        <w:tabs>
          <w:tab w:val="clear" w:pos="567"/>
        </w:tabs>
        <w:spacing w:line="240" w:lineRule="auto"/>
        <w:rPr>
          <w:ins w:id="740" w:author="Author"/>
          <w:noProof/>
        </w:rPr>
      </w:pPr>
    </w:p>
    <w:p w14:paraId="303501F3" w14:textId="77777777" w:rsidR="00D737B6" w:rsidRPr="00451A3D" w:rsidRDefault="00D737B6" w:rsidP="00D737B6">
      <w:pPr>
        <w:tabs>
          <w:tab w:val="clear" w:pos="567"/>
        </w:tabs>
        <w:spacing w:line="240" w:lineRule="auto"/>
        <w:rPr>
          <w:ins w:id="741" w:author="Author"/>
          <w:noProof/>
        </w:rPr>
      </w:pPr>
    </w:p>
    <w:p w14:paraId="7C98A635" w14:textId="4DA10EC8" w:rsidR="00D737B6" w:rsidRPr="004C71A7" w:rsidRDefault="00D737B6" w:rsidP="00D737B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742" w:author="Author"/>
          <w:noProof/>
          <w:highlight w:val="lightGray"/>
        </w:rPr>
      </w:pPr>
      <w:ins w:id="743" w:author="Author">
        <w:r>
          <w:rPr>
            <w:b/>
          </w:rPr>
          <w:t>7.</w:t>
        </w:r>
        <w:r>
          <w:rPr>
            <w:b/>
          </w:rPr>
          <w:tab/>
        </w:r>
        <w:r>
          <w:rPr>
            <w:b/>
            <w:bCs/>
          </w:rPr>
          <w:t>CITI ĪPAŠI BRĪDINĀJUMI, JA NEPIECIEŠAMS</w:t>
        </w:r>
      </w:ins>
      <w:r w:rsidR="00D63288">
        <w:rPr>
          <w:b/>
          <w:bCs/>
        </w:rPr>
        <w:fldChar w:fldCharType="begin"/>
      </w:r>
      <w:r w:rsidR="00D63288">
        <w:rPr>
          <w:b/>
          <w:bCs/>
        </w:rPr>
        <w:instrText xml:space="preserve"> DOCVARIABLE VAULT_ND_c481472f-5ed4-487e-ba98-e18212e45c52 \* MERGEFORMAT </w:instrText>
      </w:r>
      <w:r w:rsidR="00D63288">
        <w:rPr>
          <w:b/>
          <w:bCs/>
        </w:rPr>
        <w:fldChar w:fldCharType="separate"/>
      </w:r>
      <w:r w:rsidR="00D63288">
        <w:rPr>
          <w:b/>
          <w:bCs/>
        </w:rPr>
        <w:t xml:space="preserve"> </w:t>
      </w:r>
      <w:r w:rsidR="00D63288">
        <w:rPr>
          <w:b/>
          <w:bCs/>
        </w:rPr>
        <w:fldChar w:fldCharType="end"/>
      </w:r>
    </w:p>
    <w:p w14:paraId="072D44C8" w14:textId="77777777" w:rsidR="00D737B6" w:rsidRPr="00451A3D" w:rsidRDefault="00D737B6" w:rsidP="00D737B6">
      <w:pPr>
        <w:tabs>
          <w:tab w:val="clear" w:pos="567"/>
          <w:tab w:val="left" w:pos="749"/>
        </w:tabs>
        <w:spacing w:line="240" w:lineRule="auto"/>
        <w:rPr>
          <w:ins w:id="744" w:author="Author"/>
          <w:noProof/>
        </w:rPr>
      </w:pPr>
    </w:p>
    <w:p w14:paraId="6EB45424" w14:textId="77777777" w:rsidR="00D737B6" w:rsidRPr="00451A3D" w:rsidRDefault="00D737B6" w:rsidP="00D737B6">
      <w:pPr>
        <w:tabs>
          <w:tab w:val="clear" w:pos="567"/>
          <w:tab w:val="left" w:pos="749"/>
        </w:tabs>
        <w:spacing w:line="240" w:lineRule="auto"/>
        <w:rPr>
          <w:ins w:id="745" w:author="Author"/>
          <w:noProof/>
        </w:rPr>
      </w:pPr>
    </w:p>
    <w:p w14:paraId="170CDEB8" w14:textId="6F9CFAB0" w:rsidR="00D737B6" w:rsidRPr="004C71A7" w:rsidRDefault="00D737B6" w:rsidP="00D737B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746" w:author="Author"/>
          <w:noProof/>
          <w:highlight w:val="lightGray"/>
        </w:rPr>
      </w:pPr>
      <w:ins w:id="747" w:author="Author">
        <w:r>
          <w:rPr>
            <w:b/>
          </w:rPr>
          <w:lastRenderedPageBreak/>
          <w:t>8.</w:t>
        </w:r>
        <w:r>
          <w:rPr>
            <w:b/>
          </w:rPr>
          <w:tab/>
          <w:t>DERĪGUMA TERMIŅŠ</w:t>
        </w:r>
      </w:ins>
      <w:r w:rsidR="00D63288">
        <w:rPr>
          <w:b/>
        </w:rPr>
        <w:fldChar w:fldCharType="begin"/>
      </w:r>
      <w:r w:rsidR="00D63288">
        <w:rPr>
          <w:b/>
        </w:rPr>
        <w:instrText xml:space="preserve"> DOCVARIABLE VAULT_ND_7dd15fda-6650-4ad5-bce7-15feb8a45526 \* MERGEFORMAT </w:instrText>
      </w:r>
      <w:r w:rsidR="00D63288">
        <w:rPr>
          <w:b/>
        </w:rPr>
        <w:fldChar w:fldCharType="separate"/>
      </w:r>
      <w:r w:rsidR="00D63288">
        <w:rPr>
          <w:b/>
        </w:rPr>
        <w:t xml:space="preserve"> </w:t>
      </w:r>
      <w:r w:rsidR="00D63288">
        <w:rPr>
          <w:b/>
        </w:rPr>
        <w:fldChar w:fldCharType="end"/>
      </w:r>
    </w:p>
    <w:p w14:paraId="63C8F336" w14:textId="77777777" w:rsidR="00D737B6" w:rsidRPr="00451A3D" w:rsidRDefault="00D737B6" w:rsidP="00D737B6">
      <w:pPr>
        <w:keepNext/>
        <w:tabs>
          <w:tab w:val="clear" w:pos="567"/>
        </w:tabs>
        <w:spacing w:line="240" w:lineRule="auto"/>
        <w:rPr>
          <w:ins w:id="748" w:author="Author"/>
          <w:i/>
          <w:noProof/>
        </w:rPr>
      </w:pPr>
    </w:p>
    <w:p w14:paraId="2F274B90" w14:textId="77777777" w:rsidR="00D737B6" w:rsidRPr="00451A3D" w:rsidRDefault="00D737B6" w:rsidP="00D737B6">
      <w:pPr>
        <w:keepNext/>
        <w:tabs>
          <w:tab w:val="clear" w:pos="567"/>
        </w:tabs>
        <w:spacing w:line="240" w:lineRule="auto"/>
        <w:rPr>
          <w:ins w:id="749" w:author="Author"/>
          <w:noProof/>
        </w:rPr>
      </w:pPr>
      <w:ins w:id="750" w:author="Author">
        <w:r>
          <w:t>EXP</w:t>
        </w:r>
      </w:ins>
    </w:p>
    <w:p w14:paraId="118AB133" w14:textId="77777777" w:rsidR="00D737B6" w:rsidRPr="00451A3D" w:rsidRDefault="00D737B6" w:rsidP="00D737B6">
      <w:pPr>
        <w:tabs>
          <w:tab w:val="clear" w:pos="567"/>
        </w:tabs>
        <w:spacing w:line="240" w:lineRule="auto"/>
        <w:rPr>
          <w:ins w:id="751" w:author="Author"/>
          <w:noProof/>
        </w:rPr>
      </w:pPr>
    </w:p>
    <w:p w14:paraId="10BCBBDC" w14:textId="77777777" w:rsidR="00D737B6" w:rsidRPr="00451A3D" w:rsidRDefault="00D737B6" w:rsidP="00D737B6">
      <w:pPr>
        <w:tabs>
          <w:tab w:val="clear" w:pos="567"/>
        </w:tabs>
        <w:spacing w:line="240" w:lineRule="auto"/>
        <w:rPr>
          <w:ins w:id="752" w:author="Author"/>
          <w:noProof/>
        </w:rPr>
      </w:pPr>
    </w:p>
    <w:p w14:paraId="337FA198" w14:textId="7CE7DE6C" w:rsidR="00D737B6" w:rsidRPr="00451A3D" w:rsidRDefault="00D737B6" w:rsidP="00D737B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753" w:author="Author"/>
          <w:noProof/>
        </w:rPr>
      </w:pPr>
      <w:ins w:id="754" w:author="Author">
        <w:r>
          <w:rPr>
            <w:b/>
          </w:rPr>
          <w:t>9.</w:t>
        </w:r>
        <w:r>
          <w:rPr>
            <w:b/>
          </w:rPr>
          <w:tab/>
        </w:r>
        <w:r>
          <w:rPr>
            <w:b/>
            <w:bCs/>
          </w:rPr>
          <w:t>ĪPAŠI UZGLABĀŠANAS NOSACĪJUMI</w:t>
        </w:r>
      </w:ins>
      <w:r w:rsidR="00D63288">
        <w:rPr>
          <w:b/>
          <w:bCs/>
        </w:rPr>
        <w:fldChar w:fldCharType="begin"/>
      </w:r>
      <w:r w:rsidR="00D63288">
        <w:rPr>
          <w:b/>
          <w:bCs/>
        </w:rPr>
        <w:instrText xml:space="preserve"> DOCVARIABLE VAULT_ND_bb634acd-0c45-4689-9e51-96f098c88c9c \* MERGEFORMAT </w:instrText>
      </w:r>
      <w:r w:rsidR="00D63288">
        <w:rPr>
          <w:b/>
          <w:bCs/>
        </w:rPr>
        <w:fldChar w:fldCharType="separate"/>
      </w:r>
      <w:r w:rsidR="00D63288">
        <w:rPr>
          <w:b/>
          <w:bCs/>
        </w:rPr>
        <w:t xml:space="preserve"> </w:t>
      </w:r>
      <w:r w:rsidR="00D63288">
        <w:rPr>
          <w:b/>
          <w:bCs/>
        </w:rPr>
        <w:fldChar w:fldCharType="end"/>
      </w:r>
    </w:p>
    <w:p w14:paraId="42670050" w14:textId="77777777" w:rsidR="00D737B6" w:rsidRPr="00451A3D" w:rsidRDefault="00D737B6" w:rsidP="00D737B6">
      <w:pPr>
        <w:keepNext/>
        <w:tabs>
          <w:tab w:val="clear" w:pos="567"/>
        </w:tabs>
        <w:spacing w:line="240" w:lineRule="auto"/>
        <w:rPr>
          <w:ins w:id="755" w:author="Author"/>
          <w:i/>
          <w:noProof/>
        </w:rPr>
      </w:pPr>
    </w:p>
    <w:p w14:paraId="0483CA78" w14:textId="77777777" w:rsidR="00D737B6" w:rsidRPr="00451A3D" w:rsidRDefault="00D737B6" w:rsidP="00D737B6">
      <w:pPr>
        <w:keepNext/>
        <w:spacing w:line="240" w:lineRule="auto"/>
        <w:rPr>
          <w:ins w:id="756" w:author="Author"/>
        </w:rPr>
      </w:pPr>
      <w:ins w:id="757" w:author="Author">
        <w:r>
          <w:t>Uzglabāt ledusskapī.</w:t>
        </w:r>
      </w:ins>
    </w:p>
    <w:p w14:paraId="4EFB030F" w14:textId="77777777" w:rsidR="00D737B6" w:rsidRPr="00451A3D" w:rsidRDefault="00D737B6" w:rsidP="00D737B6">
      <w:pPr>
        <w:keepNext/>
        <w:spacing w:line="240" w:lineRule="auto"/>
        <w:rPr>
          <w:ins w:id="758" w:author="Author"/>
          <w:noProof/>
        </w:rPr>
      </w:pPr>
      <w:ins w:id="759" w:author="Author">
        <w:r>
          <w:t>Nesasaldēt.</w:t>
        </w:r>
      </w:ins>
    </w:p>
    <w:p w14:paraId="0EB12966" w14:textId="77777777" w:rsidR="00D737B6" w:rsidRPr="00451A3D" w:rsidRDefault="00D737B6" w:rsidP="00D737B6">
      <w:pPr>
        <w:keepNext/>
        <w:spacing w:line="240" w:lineRule="auto"/>
        <w:rPr>
          <w:ins w:id="760" w:author="Author"/>
          <w:noProof/>
        </w:rPr>
      </w:pPr>
      <w:ins w:id="761" w:author="Author">
        <w:r>
          <w:t>Uzglabāt oriģinālā iepakojumā, lai pasargātu no gaismas.</w:t>
        </w:r>
      </w:ins>
    </w:p>
    <w:p w14:paraId="3D8DE474" w14:textId="77777777" w:rsidR="00D737B6" w:rsidRPr="00451A3D" w:rsidRDefault="00D737B6" w:rsidP="00D737B6">
      <w:pPr>
        <w:tabs>
          <w:tab w:val="clear" w:pos="567"/>
        </w:tabs>
        <w:spacing w:line="240" w:lineRule="auto"/>
        <w:ind w:left="567" w:hanging="567"/>
        <w:rPr>
          <w:ins w:id="762" w:author="Author"/>
          <w:noProof/>
        </w:rPr>
      </w:pPr>
    </w:p>
    <w:p w14:paraId="07820B0A" w14:textId="77777777" w:rsidR="00D737B6" w:rsidRPr="00451A3D" w:rsidRDefault="00D737B6" w:rsidP="00D737B6">
      <w:pPr>
        <w:tabs>
          <w:tab w:val="clear" w:pos="567"/>
        </w:tabs>
        <w:spacing w:line="240" w:lineRule="auto"/>
        <w:ind w:left="567" w:hanging="567"/>
        <w:rPr>
          <w:ins w:id="763" w:author="Author"/>
          <w:noProof/>
        </w:rPr>
      </w:pPr>
    </w:p>
    <w:p w14:paraId="22EE2A65" w14:textId="4D97289E" w:rsidR="00D737B6" w:rsidRPr="00451A3D" w:rsidRDefault="00D737B6" w:rsidP="00D737B6">
      <w:pPr>
        <w:pBdr>
          <w:top w:val="single" w:sz="4" w:space="1" w:color="auto"/>
          <w:left w:val="single" w:sz="4" w:space="4" w:color="auto"/>
          <w:bottom w:val="single" w:sz="4" w:space="1" w:color="auto"/>
          <w:right w:val="single" w:sz="4" w:space="4" w:color="auto"/>
        </w:pBdr>
        <w:spacing w:line="240" w:lineRule="auto"/>
        <w:outlineLvl w:val="0"/>
        <w:rPr>
          <w:ins w:id="764" w:author="Author"/>
          <w:b/>
          <w:noProof/>
        </w:rPr>
      </w:pPr>
      <w:ins w:id="765" w:author="Author">
        <w:r>
          <w:rPr>
            <w:b/>
          </w:rPr>
          <w:t>10.</w:t>
        </w:r>
        <w:r>
          <w:rPr>
            <w:b/>
          </w:rPr>
          <w:tab/>
        </w:r>
        <w:r>
          <w:rPr>
            <w:b/>
            <w:bCs/>
          </w:rPr>
          <w:t>ĪPAŠI PIESARDZĪBAS PASĀKUMI, IZNĪCINOT NEIZLIETOTĀS ZĀLES VAI IZMANTOTOS MATERIĀLUS, KAS BIJUŠI SASKARĒ AR ŠĪM ZĀLĒM, JA PIEMĒROJAMS</w:t>
        </w:r>
      </w:ins>
      <w:r w:rsidR="00D63288">
        <w:rPr>
          <w:b/>
          <w:bCs/>
        </w:rPr>
        <w:fldChar w:fldCharType="begin"/>
      </w:r>
      <w:r w:rsidR="00D63288">
        <w:rPr>
          <w:b/>
          <w:bCs/>
        </w:rPr>
        <w:instrText xml:space="preserve"> DOCVARIABLE VAULT_ND_5fba23da-a429-4ceb-ac86-aa38debfa4a7 \* MERGEFORMAT </w:instrText>
      </w:r>
      <w:r w:rsidR="00D63288">
        <w:rPr>
          <w:b/>
          <w:bCs/>
        </w:rPr>
        <w:fldChar w:fldCharType="separate"/>
      </w:r>
      <w:r w:rsidR="00D63288">
        <w:rPr>
          <w:b/>
          <w:bCs/>
        </w:rPr>
        <w:t xml:space="preserve"> </w:t>
      </w:r>
      <w:r w:rsidR="00D63288">
        <w:rPr>
          <w:b/>
          <w:bCs/>
        </w:rPr>
        <w:fldChar w:fldCharType="end"/>
      </w:r>
    </w:p>
    <w:p w14:paraId="25DD1B2B" w14:textId="77777777" w:rsidR="00D737B6" w:rsidRDefault="00D737B6" w:rsidP="00D737B6">
      <w:pPr>
        <w:tabs>
          <w:tab w:val="clear" w:pos="567"/>
        </w:tabs>
        <w:spacing w:line="240" w:lineRule="auto"/>
        <w:rPr>
          <w:ins w:id="766" w:author="Author"/>
          <w:i/>
          <w:noProof/>
        </w:rPr>
      </w:pPr>
    </w:p>
    <w:p w14:paraId="2E67F61F" w14:textId="77777777" w:rsidR="00D737B6" w:rsidRPr="00451A3D" w:rsidRDefault="00D737B6" w:rsidP="00D737B6">
      <w:pPr>
        <w:tabs>
          <w:tab w:val="clear" w:pos="567"/>
        </w:tabs>
        <w:spacing w:line="240" w:lineRule="auto"/>
        <w:rPr>
          <w:ins w:id="767" w:author="Author"/>
          <w:noProof/>
        </w:rPr>
      </w:pPr>
    </w:p>
    <w:p w14:paraId="6559D143" w14:textId="1220CACD" w:rsidR="00D737B6" w:rsidRPr="00451A3D" w:rsidRDefault="00D737B6" w:rsidP="00D737B6">
      <w:pPr>
        <w:keepNext/>
        <w:pBdr>
          <w:top w:val="single" w:sz="4" w:space="1" w:color="auto"/>
          <w:left w:val="single" w:sz="4" w:space="4" w:color="auto"/>
          <w:bottom w:val="single" w:sz="4" w:space="1" w:color="auto"/>
          <w:right w:val="single" w:sz="4" w:space="4" w:color="auto"/>
        </w:pBdr>
        <w:spacing w:line="240" w:lineRule="auto"/>
        <w:outlineLvl w:val="0"/>
        <w:rPr>
          <w:ins w:id="768" w:author="Author"/>
          <w:b/>
          <w:noProof/>
        </w:rPr>
      </w:pPr>
      <w:ins w:id="769" w:author="Author">
        <w:r>
          <w:rPr>
            <w:b/>
          </w:rPr>
          <w:t>11.</w:t>
        </w:r>
        <w:r>
          <w:rPr>
            <w:b/>
          </w:rPr>
          <w:tab/>
        </w:r>
        <w:r>
          <w:rPr>
            <w:b/>
            <w:bCs/>
          </w:rPr>
          <w:t>REĢISTRĀCIJAS APLIECĪBAS ĪPAŠNIEKA NOSAUKUMS UN ADRESE</w:t>
        </w:r>
      </w:ins>
      <w:r w:rsidR="00D63288">
        <w:rPr>
          <w:b/>
          <w:bCs/>
        </w:rPr>
        <w:fldChar w:fldCharType="begin"/>
      </w:r>
      <w:r w:rsidR="00D63288">
        <w:rPr>
          <w:b/>
          <w:bCs/>
        </w:rPr>
        <w:instrText xml:space="preserve"> DOCVARIABLE VAULT_ND_bdf4b50c-8550-426e-944e-92dd36282ba2 \* MERGEFORMAT </w:instrText>
      </w:r>
      <w:r w:rsidR="00D63288">
        <w:rPr>
          <w:b/>
          <w:bCs/>
        </w:rPr>
        <w:fldChar w:fldCharType="separate"/>
      </w:r>
      <w:r w:rsidR="00D63288">
        <w:rPr>
          <w:b/>
          <w:bCs/>
        </w:rPr>
        <w:t xml:space="preserve"> </w:t>
      </w:r>
      <w:r w:rsidR="00D63288">
        <w:rPr>
          <w:b/>
          <w:bCs/>
        </w:rPr>
        <w:fldChar w:fldCharType="end"/>
      </w:r>
    </w:p>
    <w:p w14:paraId="41BDD48D" w14:textId="77777777" w:rsidR="00D737B6" w:rsidRPr="00451A3D" w:rsidRDefault="00D737B6" w:rsidP="00D737B6">
      <w:pPr>
        <w:keepNext/>
        <w:tabs>
          <w:tab w:val="clear" w:pos="567"/>
        </w:tabs>
        <w:spacing w:line="240" w:lineRule="auto"/>
        <w:rPr>
          <w:ins w:id="770" w:author="Author"/>
          <w:i/>
          <w:noProof/>
        </w:rPr>
      </w:pPr>
    </w:p>
    <w:p w14:paraId="2A8FFD91" w14:textId="77777777" w:rsidR="00D737B6" w:rsidRPr="00D23CA7" w:rsidRDefault="00D737B6" w:rsidP="00D737B6">
      <w:pPr>
        <w:pStyle w:val="Default"/>
        <w:keepNext/>
        <w:jc w:val="both"/>
        <w:rPr>
          <w:ins w:id="771" w:author="Author"/>
          <w:color w:val="auto"/>
          <w:sz w:val="22"/>
        </w:rPr>
      </w:pPr>
      <w:ins w:id="772" w:author="Author">
        <w:r>
          <w:rPr>
            <w:color w:val="auto"/>
            <w:sz w:val="22"/>
          </w:rPr>
          <w:t xml:space="preserve">Eli </w:t>
        </w:r>
        <w:proofErr w:type="spellStart"/>
        <w:r>
          <w:rPr>
            <w:color w:val="auto"/>
            <w:sz w:val="22"/>
          </w:rPr>
          <w:t>Lilly</w:t>
        </w:r>
        <w:proofErr w:type="spellEnd"/>
        <w:r>
          <w:rPr>
            <w:color w:val="auto"/>
            <w:sz w:val="22"/>
          </w:rPr>
          <w:t xml:space="preserve"> Nederland B.V.,</w:t>
        </w:r>
      </w:ins>
    </w:p>
    <w:p w14:paraId="70FF5D11" w14:textId="77777777" w:rsidR="00D737B6" w:rsidRPr="000C1BAD" w:rsidRDefault="00D737B6" w:rsidP="00D737B6">
      <w:pPr>
        <w:pStyle w:val="Default"/>
        <w:keepNext/>
        <w:jc w:val="both"/>
        <w:rPr>
          <w:ins w:id="773" w:author="Author"/>
          <w:color w:val="auto"/>
          <w:sz w:val="22"/>
          <w:szCs w:val="22"/>
        </w:rPr>
      </w:pPr>
      <w:proofErr w:type="spellStart"/>
      <w:ins w:id="774" w:author="Author">
        <w:r>
          <w:rPr>
            <w:sz w:val="22"/>
            <w:szCs w:val="22"/>
          </w:rPr>
          <w:t>Papendorpseweg</w:t>
        </w:r>
        <w:proofErr w:type="spellEnd"/>
        <w:r>
          <w:rPr>
            <w:sz w:val="22"/>
            <w:szCs w:val="22"/>
          </w:rPr>
          <w:t xml:space="preserve"> 83, 3528 BJ </w:t>
        </w:r>
        <w:proofErr w:type="spellStart"/>
        <w:r>
          <w:rPr>
            <w:sz w:val="22"/>
            <w:szCs w:val="22"/>
          </w:rPr>
          <w:t>Utrecht</w:t>
        </w:r>
        <w:proofErr w:type="spellEnd"/>
        <w:r>
          <w:rPr>
            <w:sz w:val="22"/>
            <w:szCs w:val="22"/>
          </w:rPr>
          <w:t>,</w:t>
        </w:r>
        <w:r>
          <w:rPr>
            <w:color w:val="auto"/>
            <w:sz w:val="22"/>
            <w:szCs w:val="22"/>
          </w:rPr>
          <w:t xml:space="preserve"> </w:t>
        </w:r>
      </w:ins>
    </w:p>
    <w:p w14:paraId="0FA25AA0" w14:textId="77777777" w:rsidR="00D737B6" w:rsidRPr="00451A3D" w:rsidRDefault="00D737B6" w:rsidP="00D737B6">
      <w:pPr>
        <w:keepNext/>
        <w:tabs>
          <w:tab w:val="clear" w:pos="567"/>
        </w:tabs>
        <w:spacing w:line="240" w:lineRule="auto"/>
        <w:rPr>
          <w:ins w:id="775" w:author="Author"/>
          <w:noProof/>
        </w:rPr>
      </w:pPr>
      <w:ins w:id="776" w:author="Author">
        <w:r>
          <w:t>Nīderlande</w:t>
        </w:r>
      </w:ins>
    </w:p>
    <w:p w14:paraId="627B72EE" w14:textId="77777777" w:rsidR="00D737B6" w:rsidRPr="00451A3D" w:rsidRDefault="00D737B6" w:rsidP="00D737B6">
      <w:pPr>
        <w:tabs>
          <w:tab w:val="clear" w:pos="567"/>
        </w:tabs>
        <w:spacing w:line="240" w:lineRule="auto"/>
        <w:rPr>
          <w:ins w:id="777" w:author="Author"/>
          <w:noProof/>
        </w:rPr>
      </w:pPr>
    </w:p>
    <w:p w14:paraId="34F50741" w14:textId="77777777" w:rsidR="00D737B6" w:rsidRPr="00451A3D" w:rsidRDefault="00D737B6" w:rsidP="00D737B6">
      <w:pPr>
        <w:tabs>
          <w:tab w:val="clear" w:pos="567"/>
        </w:tabs>
        <w:spacing w:line="240" w:lineRule="auto"/>
        <w:rPr>
          <w:ins w:id="778" w:author="Author"/>
          <w:noProof/>
        </w:rPr>
      </w:pPr>
    </w:p>
    <w:p w14:paraId="37240694" w14:textId="1B9662C6" w:rsidR="00D737B6" w:rsidRPr="00451A3D" w:rsidRDefault="00D737B6" w:rsidP="00D737B6">
      <w:pPr>
        <w:keepNext/>
        <w:pBdr>
          <w:top w:val="single" w:sz="4" w:space="1" w:color="auto"/>
          <w:left w:val="single" w:sz="4" w:space="4" w:color="auto"/>
          <w:bottom w:val="single" w:sz="4" w:space="1" w:color="auto"/>
          <w:right w:val="single" w:sz="4" w:space="4" w:color="auto"/>
        </w:pBdr>
        <w:spacing w:line="240" w:lineRule="auto"/>
        <w:outlineLvl w:val="0"/>
        <w:rPr>
          <w:ins w:id="779" w:author="Author"/>
          <w:noProof/>
        </w:rPr>
      </w:pPr>
      <w:ins w:id="780" w:author="Author">
        <w:r>
          <w:rPr>
            <w:b/>
          </w:rPr>
          <w:t>12.</w:t>
        </w:r>
        <w:r>
          <w:rPr>
            <w:b/>
          </w:rPr>
          <w:tab/>
        </w:r>
        <w:r>
          <w:rPr>
            <w:b/>
            <w:bCs/>
          </w:rPr>
          <w:t>REĢISTRĀCIJAS APLIECĪBAS NUMURS(-I)</w:t>
        </w:r>
      </w:ins>
      <w:r w:rsidR="00D63288">
        <w:rPr>
          <w:b/>
          <w:bCs/>
        </w:rPr>
        <w:fldChar w:fldCharType="begin"/>
      </w:r>
      <w:r w:rsidR="00D63288">
        <w:rPr>
          <w:b/>
          <w:bCs/>
        </w:rPr>
        <w:instrText xml:space="preserve"> DOCVARIABLE VAULT_ND_e1c0f4cd-c0d2-4c48-b6e3-1d81191adce4 \* MERGEFORMAT </w:instrText>
      </w:r>
      <w:r w:rsidR="00D63288">
        <w:rPr>
          <w:b/>
          <w:bCs/>
        </w:rPr>
        <w:fldChar w:fldCharType="separate"/>
      </w:r>
      <w:r w:rsidR="00D63288">
        <w:rPr>
          <w:b/>
          <w:bCs/>
        </w:rPr>
        <w:t xml:space="preserve"> </w:t>
      </w:r>
      <w:r w:rsidR="00D63288">
        <w:rPr>
          <w:b/>
          <w:bCs/>
        </w:rPr>
        <w:fldChar w:fldCharType="end"/>
      </w:r>
    </w:p>
    <w:p w14:paraId="7C1D3DEB" w14:textId="77777777" w:rsidR="00D737B6" w:rsidRPr="00451A3D" w:rsidRDefault="00D737B6" w:rsidP="00D737B6">
      <w:pPr>
        <w:keepNext/>
        <w:tabs>
          <w:tab w:val="clear" w:pos="567"/>
        </w:tabs>
        <w:spacing w:line="240" w:lineRule="auto"/>
        <w:rPr>
          <w:ins w:id="781" w:author="Author"/>
          <w:noProof/>
        </w:rPr>
      </w:pPr>
    </w:p>
    <w:p w14:paraId="08DD5EA1" w14:textId="01D52C59" w:rsidR="00D737B6" w:rsidRDefault="00D737B6" w:rsidP="00D737B6">
      <w:pPr>
        <w:tabs>
          <w:tab w:val="clear" w:pos="567"/>
        </w:tabs>
        <w:spacing w:line="240" w:lineRule="auto"/>
        <w:rPr>
          <w:ins w:id="782" w:author="Author"/>
          <w:color w:val="000000"/>
        </w:rPr>
      </w:pPr>
      <w:ins w:id="783" w:author="Author">
        <w:r>
          <w:rPr>
            <w:color w:val="000000"/>
          </w:rPr>
          <w:t>EU/1/23/1736/0</w:t>
        </w:r>
        <w:r w:rsidR="00B800BE">
          <w:rPr>
            <w:color w:val="000000"/>
          </w:rPr>
          <w:t>1</w:t>
        </w:r>
        <w:r>
          <w:rPr>
            <w:color w:val="000000"/>
          </w:rPr>
          <w:t>4</w:t>
        </w:r>
      </w:ins>
    </w:p>
    <w:p w14:paraId="2F83FC83" w14:textId="77777777" w:rsidR="00D737B6" w:rsidRDefault="00D737B6" w:rsidP="00D737B6">
      <w:pPr>
        <w:tabs>
          <w:tab w:val="clear" w:pos="567"/>
        </w:tabs>
        <w:spacing w:line="240" w:lineRule="auto"/>
        <w:rPr>
          <w:ins w:id="784" w:author="Author"/>
          <w:noProof/>
        </w:rPr>
      </w:pPr>
    </w:p>
    <w:p w14:paraId="757B0601" w14:textId="77777777" w:rsidR="00D737B6" w:rsidRPr="00451A3D" w:rsidRDefault="00D737B6" w:rsidP="00D737B6">
      <w:pPr>
        <w:tabs>
          <w:tab w:val="clear" w:pos="567"/>
        </w:tabs>
        <w:spacing w:line="240" w:lineRule="auto"/>
        <w:rPr>
          <w:ins w:id="785" w:author="Author"/>
          <w:noProof/>
        </w:rPr>
      </w:pPr>
    </w:p>
    <w:p w14:paraId="0BA23B18" w14:textId="7E99162D" w:rsidR="00D737B6" w:rsidRPr="00451A3D" w:rsidRDefault="00D737B6" w:rsidP="00D737B6">
      <w:pPr>
        <w:keepNext/>
        <w:pBdr>
          <w:top w:val="single" w:sz="4" w:space="1" w:color="auto"/>
          <w:left w:val="single" w:sz="4" w:space="4" w:color="auto"/>
          <w:bottom w:val="single" w:sz="4" w:space="1" w:color="auto"/>
          <w:right w:val="single" w:sz="4" w:space="4" w:color="auto"/>
        </w:pBdr>
        <w:spacing w:line="240" w:lineRule="auto"/>
        <w:outlineLvl w:val="0"/>
        <w:rPr>
          <w:ins w:id="786" w:author="Author"/>
          <w:noProof/>
        </w:rPr>
      </w:pPr>
      <w:ins w:id="787" w:author="Author">
        <w:r>
          <w:rPr>
            <w:b/>
          </w:rPr>
          <w:t>13.</w:t>
        </w:r>
        <w:r>
          <w:rPr>
            <w:b/>
          </w:rPr>
          <w:tab/>
        </w:r>
        <w:r>
          <w:rPr>
            <w:b/>
            <w:bCs/>
          </w:rPr>
          <w:t>SĒRIJAS NUMURS</w:t>
        </w:r>
      </w:ins>
      <w:r w:rsidR="00D63288">
        <w:rPr>
          <w:b/>
          <w:bCs/>
        </w:rPr>
        <w:fldChar w:fldCharType="begin"/>
      </w:r>
      <w:r w:rsidR="00D63288">
        <w:rPr>
          <w:b/>
          <w:bCs/>
        </w:rPr>
        <w:instrText xml:space="preserve"> DOCVARIABLE VAULT_ND_34b1dab5-edba-4731-88b8-cfb4da3fca69 \* MERGEFORMAT </w:instrText>
      </w:r>
      <w:r w:rsidR="00D63288">
        <w:rPr>
          <w:b/>
          <w:bCs/>
        </w:rPr>
        <w:fldChar w:fldCharType="separate"/>
      </w:r>
      <w:r w:rsidR="00D63288">
        <w:rPr>
          <w:b/>
          <w:bCs/>
        </w:rPr>
        <w:t xml:space="preserve"> </w:t>
      </w:r>
      <w:r w:rsidR="00D63288">
        <w:rPr>
          <w:b/>
          <w:bCs/>
        </w:rPr>
        <w:fldChar w:fldCharType="end"/>
      </w:r>
    </w:p>
    <w:p w14:paraId="69C1BC64" w14:textId="77777777" w:rsidR="00D737B6" w:rsidRPr="00451A3D" w:rsidRDefault="00D737B6" w:rsidP="00D737B6">
      <w:pPr>
        <w:keepNext/>
        <w:tabs>
          <w:tab w:val="clear" w:pos="567"/>
        </w:tabs>
        <w:spacing w:line="240" w:lineRule="auto"/>
        <w:rPr>
          <w:ins w:id="788" w:author="Author"/>
          <w:noProof/>
        </w:rPr>
      </w:pPr>
    </w:p>
    <w:p w14:paraId="48653CC4" w14:textId="77777777" w:rsidR="00D737B6" w:rsidRPr="00451A3D" w:rsidRDefault="00D737B6" w:rsidP="00D737B6">
      <w:pPr>
        <w:keepNext/>
        <w:tabs>
          <w:tab w:val="clear" w:pos="567"/>
        </w:tabs>
        <w:spacing w:line="240" w:lineRule="auto"/>
        <w:rPr>
          <w:ins w:id="789" w:author="Author"/>
          <w:noProof/>
        </w:rPr>
      </w:pPr>
      <w:proofErr w:type="spellStart"/>
      <w:ins w:id="790" w:author="Author">
        <w:r>
          <w:t>Lot</w:t>
        </w:r>
        <w:proofErr w:type="spellEnd"/>
      </w:ins>
    </w:p>
    <w:p w14:paraId="6ED90F61" w14:textId="77777777" w:rsidR="00D737B6" w:rsidRPr="00451A3D" w:rsidRDefault="00D737B6" w:rsidP="00D737B6">
      <w:pPr>
        <w:tabs>
          <w:tab w:val="clear" w:pos="567"/>
        </w:tabs>
        <w:spacing w:line="240" w:lineRule="auto"/>
        <w:rPr>
          <w:ins w:id="791" w:author="Author"/>
          <w:noProof/>
        </w:rPr>
      </w:pPr>
    </w:p>
    <w:p w14:paraId="182FF6D3" w14:textId="77777777" w:rsidR="00D737B6" w:rsidRPr="00451A3D" w:rsidRDefault="00D737B6" w:rsidP="00D737B6">
      <w:pPr>
        <w:tabs>
          <w:tab w:val="clear" w:pos="567"/>
        </w:tabs>
        <w:spacing w:line="240" w:lineRule="auto"/>
        <w:rPr>
          <w:ins w:id="792" w:author="Author"/>
          <w:noProof/>
        </w:rPr>
      </w:pPr>
    </w:p>
    <w:p w14:paraId="031CB66D" w14:textId="654C1480" w:rsidR="00D737B6" w:rsidRPr="00451A3D" w:rsidRDefault="00D737B6" w:rsidP="00D737B6">
      <w:pPr>
        <w:keepNext/>
        <w:pBdr>
          <w:top w:val="single" w:sz="4" w:space="1" w:color="auto"/>
          <w:left w:val="single" w:sz="4" w:space="4" w:color="auto"/>
          <w:bottom w:val="single" w:sz="4" w:space="1" w:color="auto"/>
          <w:right w:val="single" w:sz="4" w:space="4" w:color="auto"/>
        </w:pBdr>
        <w:spacing w:line="240" w:lineRule="auto"/>
        <w:outlineLvl w:val="0"/>
        <w:rPr>
          <w:ins w:id="793" w:author="Author"/>
          <w:noProof/>
        </w:rPr>
      </w:pPr>
      <w:ins w:id="794" w:author="Author">
        <w:r>
          <w:rPr>
            <w:b/>
          </w:rPr>
          <w:t>14.</w:t>
        </w:r>
        <w:r>
          <w:rPr>
            <w:b/>
          </w:rPr>
          <w:tab/>
        </w:r>
        <w:r>
          <w:rPr>
            <w:b/>
            <w:bCs/>
          </w:rPr>
          <w:t>IZSNIEGŠANAS KĀRTĪBA</w:t>
        </w:r>
      </w:ins>
      <w:r w:rsidR="00D63288">
        <w:rPr>
          <w:b/>
          <w:bCs/>
        </w:rPr>
        <w:fldChar w:fldCharType="begin"/>
      </w:r>
      <w:r w:rsidR="00D63288">
        <w:rPr>
          <w:b/>
          <w:bCs/>
        </w:rPr>
        <w:instrText xml:space="preserve"> DOCVARIABLE VAULT_ND_9524cb47-0805-4bc7-af8d-184ae8b792dd \* MERGEFORMAT </w:instrText>
      </w:r>
      <w:r w:rsidR="00D63288">
        <w:rPr>
          <w:b/>
          <w:bCs/>
        </w:rPr>
        <w:fldChar w:fldCharType="separate"/>
      </w:r>
      <w:r w:rsidR="00D63288">
        <w:rPr>
          <w:b/>
          <w:bCs/>
        </w:rPr>
        <w:t xml:space="preserve"> </w:t>
      </w:r>
      <w:r w:rsidR="00D63288">
        <w:rPr>
          <w:b/>
          <w:bCs/>
        </w:rPr>
        <w:fldChar w:fldCharType="end"/>
      </w:r>
    </w:p>
    <w:p w14:paraId="7F8F28CB" w14:textId="77777777" w:rsidR="00D737B6" w:rsidRPr="00451A3D" w:rsidRDefault="00D737B6" w:rsidP="00D737B6">
      <w:pPr>
        <w:keepNext/>
        <w:suppressLineNumbers/>
        <w:spacing w:line="240" w:lineRule="auto"/>
        <w:rPr>
          <w:ins w:id="795" w:author="Author"/>
          <w:noProof/>
          <w:szCs w:val="22"/>
        </w:rPr>
      </w:pPr>
    </w:p>
    <w:p w14:paraId="321CF29A" w14:textId="77777777" w:rsidR="00D737B6" w:rsidRPr="00451A3D" w:rsidRDefault="00D737B6" w:rsidP="00D737B6">
      <w:pPr>
        <w:tabs>
          <w:tab w:val="clear" w:pos="567"/>
        </w:tabs>
        <w:spacing w:line="240" w:lineRule="auto"/>
        <w:rPr>
          <w:ins w:id="796" w:author="Author"/>
          <w:noProof/>
        </w:rPr>
      </w:pPr>
    </w:p>
    <w:p w14:paraId="1B93DC48" w14:textId="4B62A7B8" w:rsidR="00D737B6" w:rsidRPr="00451A3D" w:rsidRDefault="00D737B6" w:rsidP="00D737B6">
      <w:pPr>
        <w:pBdr>
          <w:top w:val="single" w:sz="4" w:space="2" w:color="auto"/>
          <w:left w:val="single" w:sz="4" w:space="4" w:color="auto"/>
          <w:bottom w:val="single" w:sz="4" w:space="1" w:color="auto"/>
          <w:right w:val="single" w:sz="4" w:space="4" w:color="auto"/>
        </w:pBdr>
        <w:spacing w:line="240" w:lineRule="auto"/>
        <w:outlineLvl w:val="0"/>
        <w:rPr>
          <w:ins w:id="797" w:author="Author"/>
          <w:noProof/>
        </w:rPr>
      </w:pPr>
      <w:ins w:id="798" w:author="Author">
        <w:r>
          <w:rPr>
            <w:b/>
          </w:rPr>
          <w:t>15.</w:t>
        </w:r>
        <w:r>
          <w:rPr>
            <w:b/>
          </w:rPr>
          <w:tab/>
        </w:r>
        <w:r>
          <w:rPr>
            <w:b/>
            <w:bCs/>
          </w:rPr>
          <w:t>NORĀDĪJUMI PAR LIETOŠANU</w:t>
        </w:r>
      </w:ins>
      <w:r w:rsidR="00D63288">
        <w:rPr>
          <w:b/>
          <w:bCs/>
        </w:rPr>
        <w:fldChar w:fldCharType="begin"/>
      </w:r>
      <w:r w:rsidR="00D63288">
        <w:rPr>
          <w:b/>
          <w:bCs/>
        </w:rPr>
        <w:instrText xml:space="preserve"> DOCVARIABLE VAULT_ND_6d6d43a0-a59e-4b91-a389-d9e1d516f58d \* MERGEFORMAT </w:instrText>
      </w:r>
      <w:r w:rsidR="00D63288">
        <w:rPr>
          <w:b/>
          <w:bCs/>
        </w:rPr>
        <w:fldChar w:fldCharType="separate"/>
      </w:r>
      <w:r w:rsidR="00D63288">
        <w:rPr>
          <w:b/>
          <w:bCs/>
        </w:rPr>
        <w:t xml:space="preserve"> </w:t>
      </w:r>
      <w:r w:rsidR="00D63288">
        <w:rPr>
          <w:b/>
          <w:bCs/>
        </w:rPr>
        <w:fldChar w:fldCharType="end"/>
      </w:r>
    </w:p>
    <w:p w14:paraId="127683EF" w14:textId="77777777" w:rsidR="00D737B6" w:rsidRPr="00451A3D" w:rsidRDefault="00D737B6" w:rsidP="00D737B6">
      <w:pPr>
        <w:tabs>
          <w:tab w:val="clear" w:pos="567"/>
        </w:tabs>
        <w:spacing w:line="240" w:lineRule="auto"/>
        <w:rPr>
          <w:ins w:id="799" w:author="Author"/>
          <w:i/>
          <w:noProof/>
          <w:szCs w:val="22"/>
        </w:rPr>
      </w:pPr>
    </w:p>
    <w:p w14:paraId="67B03021" w14:textId="77777777" w:rsidR="00D737B6" w:rsidRPr="00451A3D" w:rsidRDefault="00D737B6" w:rsidP="00D737B6">
      <w:pPr>
        <w:tabs>
          <w:tab w:val="clear" w:pos="567"/>
        </w:tabs>
        <w:spacing w:line="240" w:lineRule="auto"/>
        <w:rPr>
          <w:ins w:id="800" w:author="Author"/>
          <w:i/>
          <w:noProof/>
          <w:szCs w:val="22"/>
        </w:rPr>
      </w:pPr>
    </w:p>
    <w:p w14:paraId="6D3346B1" w14:textId="77777777" w:rsidR="00D737B6" w:rsidRPr="00EF410B" w:rsidRDefault="00D737B6" w:rsidP="00D737B6">
      <w:pPr>
        <w:pBdr>
          <w:top w:val="single" w:sz="4" w:space="1" w:color="auto"/>
          <w:left w:val="single" w:sz="4" w:space="4" w:color="auto"/>
          <w:bottom w:val="single" w:sz="4" w:space="0" w:color="auto"/>
          <w:right w:val="single" w:sz="4" w:space="4" w:color="auto"/>
        </w:pBdr>
        <w:spacing w:line="240" w:lineRule="auto"/>
        <w:rPr>
          <w:ins w:id="801" w:author="Author"/>
          <w:i/>
        </w:rPr>
      </w:pPr>
      <w:ins w:id="802" w:author="Author">
        <w:r>
          <w:rPr>
            <w:b/>
          </w:rPr>
          <w:t>16.</w:t>
        </w:r>
        <w:r>
          <w:rPr>
            <w:b/>
          </w:rPr>
          <w:tab/>
          <w:t>INFORMĀCIJA BRAILA RAKSTĀ</w:t>
        </w:r>
      </w:ins>
    </w:p>
    <w:p w14:paraId="632BD2EF" w14:textId="77777777" w:rsidR="00D737B6" w:rsidRPr="005E1C8B" w:rsidRDefault="00D737B6" w:rsidP="00D737B6">
      <w:pPr>
        <w:tabs>
          <w:tab w:val="clear" w:pos="567"/>
        </w:tabs>
        <w:spacing w:line="240" w:lineRule="auto"/>
        <w:rPr>
          <w:ins w:id="803" w:author="Author"/>
          <w:rPrChange w:id="804" w:author="Author">
            <w:rPr>
              <w:ins w:id="805" w:author="Author"/>
              <w:lang w:val="fr-FR"/>
            </w:rPr>
          </w:rPrChange>
        </w:rPr>
      </w:pPr>
    </w:p>
    <w:p w14:paraId="2348048D" w14:textId="77B89D86" w:rsidR="00D737B6" w:rsidRPr="00EF410B" w:rsidRDefault="00D737B6" w:rsidP="00D737B6">
      <w:pPr>
        <w:pStyle w:val="CommentText"/>
        <w:spacing w:line="240" w:lineRule="auto"/>
        <w:rPr>
          <w:ins w:id="806" w:author="Author"/>
          <w:sz w:val="22"/>
          <w:szCs w:val="22"/>
        </w:rPr>
      </w:pPr>
      <w:proofErr w:type="spellStart"/>
      <w:ins w:id="807" w:author="Author">
        <w:r>
          <w:rPr>
            <w:sz w:val="22"/>
            <w:szCs w:val="22"/>
          </w:rPr>
          <w:t>Omvoh</w:t>
        </w:r>
        <w:proofErr w:type="spellEnd"/>
        <w:r>
          <w:rPr>
            <w:sz w:val="22"/>
            <w:szCs w:val="22"/>
          </w:rPr>
          <w:t xml:space="preserve"> </w:t>
        </w:r>
        <w:r w:rsidR="00B800BE">
          <w:rPr>
            <w:sz w:val="22"/>
            <w:szCs w:val="22"/>
          </w:rPr>
          <w:t>2</w:t>
        </w:r>
        <w:r>
          <w:rPr>
            <w:sz w:val="22"/>
            <w:szCs w:val="22"/>
          </w:rPr>
          <w:t>00 mg</w:t>
        </w:r>
      </w:ins>
    </w:p>
    <w:p w14:paraId="1CE35404" w14:textId="77777777" w:rsidR="00D737B6" w:rsidRPr="005E1C8B" w:rsidRDefault="00D737B6" w:rsidP="00D737B6">
      <w:pPr>
        <w:pStyle w:val="CommentText"/>
        <w:spacing w:line="240" w:lineRule="auto"/>
        <w:rPr>
          <w:ins w:id="808" w:author="Author"/>
          <w:sz w:val="22"/>
          <w:szCs w:val="22"/>
          <w:rPrChange w:id="809" w:author="Author">
            <w:rPr>
              <w:ins w:id="810" w:author="Author"/>
              <w:sz w:val="22"/>
              <w:szCs w:val="22"/>
              <w:lang w:val="en-US"/>
            </w:rPr>
          </w:rPrChange>
        </w:rPr>
      </w:pPr>
    </w:p>
    <w:p w14:paraId="581AD92B" w14:textId="77777777" w:rsidR="00D737B6" w:rsidRPr="005E1C8B" w:rsidRDefault="00D737B6" w:rsidP="00D737B6">
      <w:pPr>
        <w:spacing w:line="240" w:lineRule="auto"/>
        <w:rPr>
          <w:ins w:id="811" w:author="Author"/>
          <w:szCs w:val="22"/>
          <w:shd w:val="clear" w:color="auto" w:fill="CCCCCC"/>
          <w:rPrChange w:id="812" w:author="Author">
            <w:rPr>
              <w:ins w:id="813" w:author="Author"/>
              <w:szCs w:val="22"/>
              <w:shd w:val="clear" w:color="auto" w:fill="CCCCCC"/>
              <w:lang w:val="en-US"/>
            </w:rPr>
          </w:rPrChange>
        </w:rPr>
      </w:pPr>
    </w:p>
    <w:p w14:paraId="190A3DE9" w14:textId="77777777" w:rsidR="00D737B6" w:rsidRPr="00EF410B" w:rsidRDefault="00D737B6" w:rsidP="00D737B6">
      <w:pPr>
        <w:pBdr>
          <w:top w:val="single" w:sz="4" w:space="1" w:color="auto"/>
          <w:left w:val="single" w:sz="4" w:space="4" w:color="auto"/>
          <w:bottom w:val="single" w:sz="4" w:space="0" w:color="auto"/>
          <w:right w:val="single" w:sz="4" w:space="4" w:color="auto"/>
        </w:pBdr>
        <w:tabs>
          <w:tab w:val="left" w:pos="720"/>
        </w:tabs>
        <w:spacing w:line="240" w:lineRule="auto"/>
        <w:rPr>
          <w:ins w:id="814" w:author="Author"/>
          <w:i/>
        </w:rPr>
      </w:pPr>
      <w:ins w:id="815" w:author="Author">
        <w:r>
          <w:rPr>
            <w:b/>
          </w:rPr>
          <w:t>17.</w:t>
        </w:r>
        <w:r>
          <w:rPr>
            <w:b/>
          </w:rPr>
          <w:tab/>
          <w:t>UNIKĀLS IDENTIFIKATORS – 2D SVĪTRKODS</w:t>
        </w:r>
      </w:ins>
    </w:p>
    <w:p w14:paraId="38F5CDB7" w14:textId="77777777" w:rsidR="00D737B6" w:rsidRPr="005E1C8B" w:rsidRDefault="00D737B6" w:rsidP="00D737B6">
      <w:pPr>
        <w:tabs>
          <w:tab w:val="left" w:pos="720"/>
        </w:tabs>
        <w:spacing w:line="240" w:lineRule="auto"/>
        <w:rPr>
          <w:ins w:id="816" w:author="Author"/>
          <w:rPrChange w:id="817" w:author="Author">
            <w:rPr>
              <w:ins w:id="818" w:author="Author"/>
              <w:lang w:val="en-US"/>
            </w:rPr>
          </w:rPrChange>
        </w:rPr>
      </w:pPr>
    </w:p>
    <w:p w14:paraId="48E1B68D" w14:textId="77777777" w:rsidR="00D737B6" w:rsidRPr="00A77600" w:rsidRDefault="00D737B6" w:rsidP="00D737B6">
      <w:pPr>
        <w:spacing w:line="240" w:lineRule="auto"/>
        <w:rPr>
          <w:ins w:id="819" w:author="Author"/>
          <w:noProof/>
          <w:szCs w:val="22"/>
          <w:shd w:val="clear" w:color="auto" w:fill="CCCCCC"/>
        </w:rPr>
      </w:pPr>
      <w:ins w:id="820" w:author="Author">
        <w:r>
          <w:rPr>
            <w:highlight w:val="lightGray"/>
          </w:rPr>
          <w:t>2D svītrkods, kurā iekļauts unikāls identifikators.</w:t>
        </w:r>
      </w:ins>
    </w:p>
    <w:p w14:paraId="16252D98" w14:textId="77777777" w:rsidR="00D737B6" w:rsidRPr="00A77600" w:rsidRDefault="00D737B6" w:rsidP="00D737B6">
      <w:pPr>
        <w:tabs>
          <w:tab w:val="left" w:pos="720"/>
        </w:tabs>
        <w:spacing w:line="240" w:lineRule="auto"/>
        <w:rPr>
          <w:ins w:id="821" w:author="Author"/>
          <w:noProof/>
        </w:rPr>
      </w:pPr>
    </w:p>
    <w:p w14:paraId="2B52E90D" w14:textId="77777777" w:rsidR="00D737B6" w:rsidRPr="00A77600" w:rsidRDefault="00D737B6" w:rsidP="00D737B6">
      <w:pPr>
        <w:tabs>
          <w:tab w:val="left" w:pos="720"/>
        </w:tabs>
        <w:spacing w:line="240" w:lineRule="auto"/>
        <w:rPr>
          <w:ins w:id="822" w:author="Author"/>
          <w:noProof/>
        </w:rPr>
      </w:pPr>
    </w:p>
    <w:p w14:paraId="26C3607B" w14:textId="77777777" w:rsidR="00D737B6" w:rsidRPr="00A77600" w:rsidRDefault="00D737B6" w:rsidP="00D737B6">
      <w:pPr>
        <w:keepNext/>
        <w:pBdr>
          <w:top w:val="single" w:sz="4" w:space="1" w:color="auto"/>
          <w:left w:val="single" w:sz="4" w:space="4" w:color="auto"/>
          <w:bottom w:val="single" w:sz="4" w:space="0" w:color="auto"/>
          <w:right w:val="single" w:sz="4" w:space="4" w:color="auto"/>
        </w:pBdr>
        <w:tabs>
          <w:tab w:val="left" w:pos="720"/>
        </w:tabs>
        <w:spacing w:line="240" w:lineRule="auto"/>
        <w:rPr>
          <w:ins w:id="823" w:author="Author"/>
          <w:i/>
          <w:noProof/>
        </w:rPr>
      </w:pPr>
      <w:ins w:id="824" w:author="Author">
        <w:r>
          <w:rPr>
            <w:b/>
          </w:rPr>
          <w:t>18.</w:t>
        </w:r>
        <w:r>
          <w:rPr>
            <w:b/>
          </w:rPr>
          <w:tab/>
          <w:t>UNIKĀLS IDENTIFIKATORS – DATI, KURUS VAR NOLASĪT PERSONA</w:t>
        </w:r>
      </w:ins>
    </w:p>
    <w:p w14:paraId="30591079" w14:textId="77777777" w:rsidR="00D737B6" w:rsidRPr="00A77600" w:rsidRDefault="00D737B6" w:rsidP="00D737B6">
      <w:pPr>
        <w:keepNext/>
        <w:tabs>
          <w:tab w:val="left" w:pos="720"/>
        </w:tabs>
        <w:spacing w:line="240" w:lineRule="auto"/>
        <w:rPr>
          <w:ins w:id="825" w:author="Author"/>
          <w:noProof/>
        </w:rPr>
      </w:pPr>
    </w:p>
    <w:p w14:paraId="63D9B7DD" w14:textId="77777777" w:rsidR="00D737B6" w:rsidRPr="00E05396" w:rsidRDefault="00D737B6" w:rsidP="00D737B6">
      <w:pPr>
        <w:keepNext/>
        <w:rPr>
          <w:ins w:id="826" w:author="Author"/>
          <w:szCs w:val="22"/>
        </w:rPr>
      </w:pPr>
      <w:ins w:id="827" w:author="Author">
        <w:r>
          <w:t>PC</w:t>
        </w:r>
      </w:ins>
    </w:p>
    <w:p w14:paraId="326F852F" w14:textId="77777777" w:rsidR="00D737B6" w:rsidRPr="00E05396" w:rsidRDefault="00D737B6" w:rsidP="00D737B6">
      <w:pPr>
        <w:rPr>
          <w:ins w:id="828" w:author="Author"/>
          <w:szCs w:val="22"/>
        </w:rPr>
      </w:pPr>
      <w:ins w:id="829" w:author="Author">
        <w:r>
          <w:t>SN</w:t>
        </w:r>
      </w:ins>
    </w:p>
    <w:p w14:paraId="7B552520" w14:textId="77777777" w:rsidR="00D737B6" w:rsidRPr="00451A3D" w:rsidRDefault="00D737B6" w:rsidP="00D737B6">
      <w:pPr>
        <w:pStyle w:val="CommentText"/>
        <w:spacing w:line="240" w:lineRule="auto"/>
        <w:rPr>
          <w:ins w:id="830" w:author="Author"/>
          <w:sz w:val="22"/>
        </w:rPr>
      </w:pPr>
      <w:ins w:id="831" w:author="Author">
        <w:r>
          <w:rPr>
            <w:sz w:val="22"/>
            <w:szCs w:val="22"/>
          </w:rPr>
          <w:t>NN</w:t>
        </w:r>
        <w:r>
          <w:br w:type="page"/>
        </w:r>
      </w:ins>
    </w:p>
    <w:p w14:paraId="0C7E40A7" w14:textId="60131E67" w:rsidR="00D737B6" w:rsidRDefault="00D737B6">
      <w:pPr>
        <w:pBdr>
          <w:top w:val="single" w:sz="4" w:space="1" w:color="auto"/>
          <w:left w:val="single" w:sz="4" w:space="4" w:color="auto"/>
          <w:bottom w:val="single" w:sz="4" w:space="0" w:color="auto"/>
          <w:right w:val="single" w:sz="4" w:space="4" w:color="auto"/>
        </w:pBdr>
        <w:tabs>
          <w:tab w:val="clear" w:pos="567"/>
        </w:tabs>
        <w:spacing w:line="240" w:lineRule="auto"/>
        <w:rPr>
          <w:ins w:id="832" w:author="Author"/>
          <w:b/>
        </w:rPr>
        <w:pPrChange w:id="833" w:author="Author">
          <w:pPr>
            <w:pBdr>
              <w:top w:val="single" w:sz="4" w:space="1" w:color="auto"/>
              <w:left w:val="single" w:sz="4" w:space="4" w:color="auto"/>
              <w:bottom w:val="single" w:sz="4" w:space="1" w:color="auto"/>
              <w:right w:val="single" w:sz="4" w:space="4" w:color="auto"/>
            </w:pBdr>
            <w:tabs>
              <w:tab w:val="clear" w:pos="567"/>
            </w:tabs>
            <w:spacing w:line="240" w:lineRule="auto"/>
          </w:pPr>
        </w:pPrChange>
      </w:pPr>
      <w:ins w:id="834" w:author="Author">
        <w:r>
          <w:rPr>
            <w:b/>
          </w:rPr>
          <w:lastRenderedPageBreak/>
          <w:t>INFORMĀCIJA, KAS JĀNORĀDA UZ ĀRĒJĀ IEPAKOJUMA</w:t>
        </w:r>
      </w:ins>
    </w:p>
    <w:p w14:paraId="58824F40" w14:textId="77777777" w:rsidR="00C725E9" w:rsidRDefault="00C725E9">
      <w:pPr>
        <w:pBdr>
          <w:top w:val="single" w:sz="4" w:space="1" w:color="auto"/>
          <w:left w:val="single" w:sz="4" w:space="4" w:color="auto"/>
          <w:bottom w:val="single" w:sz="4" w:space="0" w:color="auto"/>
          <w:right w:val="single" w:sz="4" w:space="4" w:color="auto"/>
        </w:pBdr>
        <w:tabs>
          <w:tab w:val="clear" w:pos="567"/>
        </w:tabs>
        <w:spacing w:line="240" w:lineRule="auto"/>
        <w:rPr>
          <w:ins w:id="835" w:author="Author"/>
          <w:b/>
          <w:noProof/>
        </w:rPr>
        <w:pPrChange w:id="836" w:author="Author">
          <w:pPr>
            <w:pBdr>
              <w:top w:val="single" w:sz="4" w:space="1" w:color="auto"/>
              <w:left w:val="single" w:sz="4" w:space="4" w:color="auto"/>
              <w:bottom w:val="single" w:sz="4" w:space="1" w:color="auto"/>
              <w:right w:val="single" w:sz="4" w:space="4" w:color="auto"/>
            </w:pBdr>
            <w:tabs>
              <w:tab w:val="clear" w:pos="567"/>
            </w:tabs>
            <w:spacing w:line="240" w:lineRule="auto"/>
          </w:pPr>
        </w:pPrChange>
      </w:pPr>
    </w:p>
    <w:p w14:paraId="16251F6E" w14:textId="47C4EBED" w:rsidR="00D737B6" w:rsidRPr="00451A3D" w:rsidRDefault="00C725E9">
      <w:pPr>
        <w:pBdr>
          <w:top w:val="single" w:sz="4" w:space="1" w:color="auto"/>
          <w:left w:val="single" w:sz="4" w:space="4" w:color="auto"/>
          <w:bottom w:val="single" w:sz="4" w:space="0" w:color="auto"/>
          <w:right w:val="single" w:sz="4" w:space="4" w:color="auto"/>
        </w:pBdr>
        <w:tabs>
          <w:tab w:val="clear" w:pos="567"/>
        </w:tabs>
        <w:spacing w:line="240" w:lineRule="auto"/>
        <w:rPr>
          <w:ins w:id="837" w:author="Author"/>
          <w:b/>
          <w:noProof/>
        </w:rPr>
        <w:pPrChange w:id="838" w:author="Author">
          <w:pPr>
            <w:pBdr>
              <w:top w:val="single" w:sz="4" w:space="1" w:color="auto"/>
              <w:left w:val="single" w:sz="4" w:space="4" w:color="auto"/>
              <w:bottom w:val="single" w:sz="4" w:space="1" w:color="auto"/>
              <w:right w:val="single" w:sz="4" w:space="4" w:color="auto"/>
            </w:pBdr>
            <w:tabs>
              <w:tab w:val="clear" w:pos="567"/>
            </w:tabs>
            <w:spacing w:line="240" w:lineRule="auto"/>
          </w:pPr>
        </w:pPrChange>
      </w:pPr>
      <w:ins w:id="839" w:author="Author">
        <w:r>
          <w:rPr>
            <w:b/>
          </w:rPr>
          <w:t>VAIRĀKU KASTĪŠU IEPAKOJUMA ĀRĒJĀ KATĪTE (</w:t>
        </w:r>
        <w:r w:rsidR="00B800BE">
          <w:rPr>
            <w:b/>
          </w:rPr>
          <w:t xml:space="preserve">ar </w:t>
        </w:r>
        <w:proofErr w:type="spellStart"/>
        <w:r w:rsidR="00B800BE" w:rsidRPr="005D541D">
          <w:rPr>
            <w:b/>
            <w:i/>
            <w:iCs/>
            <w:rPrChange w:id="840" w:author="Author">
              <w:rPr>
                <w:b/>
              </w:rPr>
            </w:rPrChange>
          </w:rPr>
          <w:t>Blue</w:t>
        </w:r>
        <w:proofErr w:type="spellEnd"/>
        <w:r w:rsidR="00B800BE" w:rsidRPr="005D541D">
          <w:rPr>
            <w:b/>
            <w:i/>
            <w:iCs/>
            <w:rPrChange w:id="841" w:author="Author">
              <w:rPr>
                <w:b/>
              </w:rPr>
            </w:rPrChange>
          </w:rPr>
          <w:t xml:space="preserve"> </w:t>
        </w:r>
        <w:proofErr w:type="spellStart"/>
        <w:r w:rsidR="00B800BE" w:rsidRPr="005D541D">
          <w:rPr>
            <w:b/>
            <w:i/>
            <w:iCs/>
            <w:rPrChange w:id="842" w:author="Author">
              <w:rPr>
                <w:b/>
              </w:rPr>
            </w:rPrChange>
          </w:rPr>
          <w:t>Box</w:t>
        </w:r>
        <w:proofErr w:type="spellEnd"/>
        <w:r w:rsidR="00D737B6">
          <w:rPr>
            <w:b/>
          </w:rPr>
          <w:t>)</w:t>
        </w:r>
      </w:ins>
    </w:p>
    <w:p w14:paraId="2933730A" w14:textId="77777777" w:rsidR="00D737B6" w:rsidRPr="00451A3D" w:rsidRDefault="00D737B6" w:rsidP="00D737B6">
      <w:pPr>
        <w:tabs>
          <w:tab w:val="clear" w:pos="567"/>
        </w:tabs>
        <w:spacing w:line="240" w:lineRule="auto"/>
        <w:rPr>
          <w:ins w:id="843" w:author="Author"/>
          <w:noProof/>
        </w:rPr>
      </w:pPr>
    </w:p>
    <w:p w14:paraId="35D10353" w14:textId="77777777" w:rsidR="00D737B6" w:rsidRPr="00451A3D" w:rsidRDefault="00D737B6" w:rsidP="00D737B6">
      <w:pPr>
        <w:tabs>
          <w:tab w:val="clear" w:pos="567"/>
        </w:tabs>
        <w:spacing w:line="240" w:lineRule="auto"/>
        <w:rPr>
          <w:ins w:id="844" w:author="Author"/>
          <w:noProof/>
        </w:rPr>
      </w:pPr>
    </w:p>
    <w:p w14:paraId="2E7965F0" w14:textId="015EA00C" w:rsidR="00D737B6" w:rsidRPr="00451A3D" w:rsidRDefault="00D737B6" w:rsidP="00D737B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845" w:author="Author"/>
          <w:noProof/>
        </w:rPr>
      </w:pPr>
      <w:ins w:id="846" w:author="Author">
        <w:r>
          <w:rPr>
            <w:b/>
          </w:rPr>
          <w:t>1.</w:t>
        </w:r>
        <w:r>
          <w:rPr>
            <w:b/>
          </w:rPr>
          <w:tab/>
        </w:r>
        <w:r>
          <w:rPr>
            <w:b/>
            <w:bCs/>
          </w:rPr>
          <w:t>ZĀĻU NOSAUKUMS</w:t>
        </w:r>
      </w:ins>
      <w:r w:rsidR="00D63288">
        <w:rPr>
          <w:b/>
          <w:bCs/>
        </w:rPr>
        <w:fldChar w:fldCharType="begin"/>
      </w:r>
      <w:r w:rsidR="00D63288">
        <w:rPr>
          <w:b/>
          <w:bCs/>
        </w:rPr>
        <w:instrText xml:space="preserve"> DOCVARIABLE VAULT_ND_673003ce-da1a-47b3-a8df-1440e7ebd134 \* MERGEFORMAT </w:instrText>
      </w:r>
      <w:r w:rsidR="00D63288">
        <w:rPr>
          <w:b/>
          <w:bCs/>
        </w:rPr>
        <w:fldChar w:fldCharType="separate"/>
      </w:r>
      <w:r w:rsidR="00D63288">
        <w:rPr>
          <w:b/>
          <w:bCs/>
        </w:rPr>
        <w:t xml:space="preserve"> </w:t>
      </w:r>
      <w:r w:rsidR="00D63288">
        <w:rPr>
          <w:b/>
          <w:bCs/>
        </w:rPr>
        <w:fldChar w:fldCharType="end"/>
      </w:r>
    </w:p>
    <w:p w14:paraId="0248796A" w14:textId="77777777" w:rsidR="00D737B6" w:rsidRPr="00451A3D" w:rsidRDefault="00D737B6" w:rsidP="00D737B6">
      <w:pPr>
        <w:tabs>
          <w:tab w:val="clear" w:pos="567"/>
        </w:tabs>
        <w:spacing w:line="240" w:lineRule="auto"/>
        <w:rPr>
          <w:ins w:id="847" w:author="Author"/>
          <w:noProof/>
        </w:rPr>
      </w:pPr>
    </w:p>
    <w:p w14:paraId="31668717" w14:textId="221DF06F" w:rsidR="00D737B6" w:rsidRPr="00451A3D" w:rsidRDefault="00D737B6" w:rsidP="00D737B6">
      <w:pPr>
        <w:tabs>
          <w:tab w:val="clear" w:pos="567"/>
        </w:tabs>
        <w:spacing w:line="240" w:lineRule="auto"/>
        <w:rPr>
          <w:ins w:id="848" w:author="Author"/>
          <w:noProof/>
        </w:rPr>
      </w:pPr>
      <w:proofErr w:type="spellStart"/>
      <w:ins w:id="849" w:author="Author">
        <w:r>
          <w:t>Omvoh</w:t>
        </w:r>
        <w:proofErr w:type="spellEnd"/>
        <w:r>
          <w:t xml:space="preserve"> </w:t>
        </w:r>
        <w:r w:rsidR="00B800BE">
          <w:t>2</w:t>
        </w:r>
        <w:r>
          <w:t xml:space="preserve">00 mg šķīdums injekcijām </w:t>
        </w:r>
        <w:proofErr w:type="spellStart"/>
        <w:r>
          <w:t>pildspalvveida</w:t>
        </w:r>
        <w:proofErr w:type="spellEnd"/>
        <w:r>
          <w:t xml:space="preserve"> </w:t>
        </w:r>
        <w:proofErr w:type="spellStart"/>
        <w:r>
          <w:t>pilnšļircē</w:t>
        </w:r>
        <w:proofErr w:type="spellEnd"/>
      </w:ins>
    </w:p>
    <w:p w14:paraId="45593DF2" w14:textId="77777777" w:rsidR="00D737B6" w:rsidRPr="00451A3D" w:rsidRDefault="00D737B6" w:rsidP="00D737B6">
      <w:pPr>
        <w:tabs>
          <w:tab w:val="clear" w:pos="567"/>
        </w:tabs>
        <w:spacing w:line="240" w:lineRule="auto"/>
        <w:rPr>
          <w:ins w:id="850" w:author="Author"/>
          <w:noProof/>
        </w:rPr>
      </w:pPr>
      <w:proofErr w:type="spellStart"/>
      <w:ins w:id="851" w:author="Author">
        <w:r>
          <w:rPr>
            <w:i/>
            <w:iCs/>
          </w:rPr>
          <w:t>mirikizumabum</w:t>
        </w:r>
        <w:proofErr w:type="spellEnd"/>
      </w:ins>
    </w:p>
    <w:p w14:paraId="0BAA4D6D" w14:textId="77777777" w:rsidR="00D737B6" w:rsidRPr="00451A3D" w:rsidRDefault="00D737B6" w:rsidP="00D737B6">
      <w:pPr>
        <w:tabs>
          <w:tab w:val="clear" w:pos="567"/>
        </w:tabs>
        <w:spacing w:line="240" w:lineRule="auto"/>
        <w:rPr>
          <w:ins w:id="852" w:author="Author"/>
          <w:noProof/>
        </w:rPr>
      </w:pPr>
    </w:p>
    <w:p w14:paraId="1F690047" w14:textId="77777777" w:rsidR="00D737B6" w:rsidRPr="00451A3D" w:rsidRDefault="00D737B6" w:rsidP="00D737B6">
      <w:pPr>
        <w:tabs>
          <w:tab w:val="clear" w:pos="567"/>
        </w:tabs>
        <w:spacing w:line="240" w:lineRule="auto"/>
        <w:rPr>
          <w:ins w:id="853" w:author="Author"/>
          <w:noProof/>
        </w:rPr>
      </w:pPr>
    </w:p>
    <w:p w14:paraId="1A3C67AE" w14:textId="4FE10826" w:rsidR="00D737B6" w:rsidRPr="00451A3D" w:rsidRDefault="00D737B6" w:rsidP="00D737B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854" w:author="Author"/>
          <w:b/>
          <w:noProof/>
        </w:rPr>
      </w:pPr>
      <w:ins w:id="855" w:author="Author">
        <w:r>
          <w:rPr>
            <w:b/>
          </w:rPr>
          <w:t>2.</w:t>
        </w:r>
        <w:r>
          <w:rPr>
            <w:b/>
          </w:rPr>
          <w:tab/>
        </w:r>
        <w:r>
          <w:rPr>
            <w:b/>
            <w:bCs/>
          </w:rPr>
          <w:t>AKTĪVĀS(-O) VIELAS(-U) NOSAUKUMS(-I) UN DAUDZUMS(-I)</w:t>
        </w:r>
      </w:ins>
      <w:r w:rsidR="00D63288">
        <w:rPr>
          <w:b/>
          <w:bCs/>
        </w:rPr>
        <w:fldChar w:fldCharType="begin"/>
      </w:r>
      <w:r w:rsidR="00D63288">
        <w:rPr>
          <w:b/>
          <w:bCs/>
        </w:rPr>
        <w:instrText xml:space="preserve"> DOCVARIABLE VAULT_ND_00667904-2944-4bd6-a0b5-8d46cc79b8fc \* MERGEFORMAT </w:instrText>
      </w:r>
      <w:r w:rsidR="00D63288">
        <w:rPr>
          <w:b/>
          <w:bCs/>
        </w:rPr>
        <w:fldChar w:fldCharType="separate"/>
      </w:r>
      <w:r w:rsidR="00D63288">
        <w:rPr>
          <w:b/>
          <w:bCs/>
        </w:rPr>
        <w:t xml:space="preserve"> </w:t>
      </w:r>
      <w:r w:rsidR="00D63288">
        <w:rPr>
          <w:b/>
          <w:bCs/>
        </w:rPr>
        <w:fldChar w:fldCharType="end"/>
      </w:r>
    </w:p>
    <w:p w14:paraId="1A62476B" w14:textId="77777777" w:rsidR="00D737B6" w:rsidRPr="00451A3D" w:rsidRDefault="00D737B6" w:rsidP="00D737B6">
      <w:pPr>
        <w:tabs>
          <w:tab w:val="clear" w:pos="567"/>
        </w:tabs>
        <w:spacing w:line="240" w:lineRule="auto"/>
        <w:rPr>
          <w:ins w:id="856" w:author="Author"/>
          <w:noProof/>
          <w:szCs w:val="22"/>
        </w:rPr>
      </w:pPr>
    </w:p>
    <w:p w14:paraId="475A991B" w14:textId="26DECDB7" w:rsidR="00D737B6" w:rsidRPr="00451A3D" w:rsidRDefault="00D737B6" w:rsidP="00D737B6">
      <w:pPr>
        <w:tabs>
          <w:tab w:val="clear" w:pos="567"/>
        </w:tabs>
        <w:spacing w:line="240" w:lineRule="auto"/>
        <w:rPr>
          <w:ins w:id="857" w:author="Author"/>
          <w:noProof/>
          <w:szCs w:val="22"/>
        </w:rPr>
      </w:pPr>
      <w:ins w:id="858" w:author="Author">
        <w:r>
          <w:t xml:space="preserve">Vienā </w:t>
        </w:r>
        <w:proofErr w:type="spellStart"/>
        <w:r>
          <w:t>pildspalvveida</w:t>
        </w:r>
        <w:proofErr w:type="spellEnd"/>
        <w:r>
          <w:t xml:space="preserve"> </w:t>
        </w:r>
        <w:proofErr w:type="spellStart"/>
        <w:r>
          <w:t>pilnšļircē</w:t>
        </w:r>
        <w:proofErr w:type="spellEnd"/>
        <w:r>
          <w:t xml:space="preserve"> ir </w:t>
        </w:r>
        <w:r w:rsidR="006B0511">
          <w:t>2</w:t>
        </w:r>
        <w:r>
          <w:t xml:space="preserve">00 mg </w:t>
        </w:r>
        <w:proofErr w:type="spellStart"/>
        <w:r>
          <w:t>mirikizumaba</w:t>
        </w:r>
        <w:proofErr w:type="spellEnd"/>
        <w:r>
          <w:t xml:space="preserve"> </w:t>
        </w:r>
        <w:r w:rsidR="00B800BE">
          <w:t>2</w:t>
        </w:r>
        <w:r>
          <w:t> ml šķīduma.</w:t>
        </w:r>
      </w:ins>
    </w:p>
    <w:p w14:paraId="79B0745A" w14:textId="77777777" w:rsidR="00D737B6" w:rsidRPr="00451A3D" w:rsidRDefault="00D737B6" w:rsidP="00D737B6">
      <w:pPr>
        <w:tabs>
          <w:tab w:val="clear" w:pos="567"/>
        </w:tabs>
        <w:spacing w:line="240" w:lineRule="auto"/>
        <w:rPr>
          <w:ins w:id="859" w:author="Author"/>
          <w:noProof/>
          <w:szCs w:val="22"/>
        </w:rPr>
      </w:pPr>
    </w:p>
    <w:p w14:paraId="016C8ED8" w14:textId="77777777" w:rsidR="00D737B6" w:rsidRPr="00451A3D" w:rsidRDefault="00D737B6" w:rsidP="00D737B6">
      <w:pPr>
        <w:tabs>
          <w:tab w:val="clear" w:pos="567"/>
        </w:tabs>
        <w:spacing w:line="240" w:lineRule="auto"/>
        <w:rPr>
          <w:ins w:id="860" w:author="Author"/>
          <w:noProof/>
          <w:szCs w:val="22"/>
        </w:rPr>
      </w:pPr>
    </w:p>
    <w:p w14:paraId="3CB0A88B" w14:textId="4E47BE07" w:rsidR="00D737B6" w:rsidRPr="004C71A7" w:rsidRDefault="00D737B6" w:rsidP="00D737B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861" w:author="Author"/>
          <w:noProof/>
          <w:highlight w:val="lightGray"/>
        </w:rPr>
      </w:pPr>
      <w:ins w:id="862" w:author="Author">
        <w:r>
          <w:rPr>
            <w:b/>
          </w:rPr>
          <w:t>3.</w:t>
        </w:r>
        <w:r>
          <w:rPr>
            <w:b/>
          </w:rPr>
          <w:tab/>
        </w:r>
        <w:r>
          <w:rPr>
            <w:b/>
            <w:bCs/>
          </w:rPr>
          <w:t>PALĪGVIELU SARAKSTS</w:t>
        </w:r>
      </w:ins>
      <w:r w:rsidR="00D63288">
        <w:rPr>
          <w:b/>
          <w:bCs/>
        </w:rPr>
        <w:fldChar w:fldCharType="begin"/>
      </w:r>
      <w:r w:rsidR="00D63288">
        <w:rPr>
          <w:b/>
          <w:bCs/>
        </w:rPr>
        <w:instrText xml:space="preserve"> DOCVARIABLE VAULT_ND_3112b5be-93b7-45cb-9411-e6e1f1e7f819 \* MERGEFORMAT </w:instrText>
      </w:r>
      <w:r w:rsidR="00D63288">
        <w:rPr>
          <w:b/>
          <w:bCs/>
        </w:rPr>
        <w:fldChar w:fldCharType="separate"/>
      </w:r>
      <w:r w:rsidR="00D63288">
        <w:rPr>
          <w:b/>
          <w:bCs/>
        </w:rPr>
        <w:t xml:space="preserve"> </w:t>
      </w:r>
      <w:r w:rsidR="00D63288">
        <w:rPr>
          <w:b/>
          <w:bCs/>
        </w:rPr>
        <w:fldChar w:fldCharType="end"/>
      </w:r>
    </w:p>
    <w:p w14:paraId="603EBF8D" w14:textId="77777777" w:rsidR="00D737B6" w:rsidRPr="00451A3D" w:rsidRDefault="00D737B6" w:rsidP="00D737B6">
      <w:pPr>
        <w:tabs>
          <w:tab w:val="clear" w:pos="567"/>
        </w:tabs>
        <w:spacing w:line="240" w:lineRule="auto"/>
        <w:rPr>
          <w:ins w:id="863" w:author="Author"/>
          <w:i/>
          <w:noProof/>
        </w:rPr>
      </w:pPr>
    </w:p>
    <w:p w14:paraId="62476E78" w14:textId="77777777" w:rsidR="00D737B6" w:rsidRPr="00451A3D" w:rsidRDefault="00D737B6" w:rsidP="00D737B6">
      <w:pPr>
        <w:spacing w:line="240" w:lineRule="auto"/>
        <w:rPr>
          <w:ins w:id="864" w:author="Author"/>
        </w:rPr>
      </w:pPr>
      <w:proofErr w:type="spellStart"/>
      <w:ins w:id="865" w:author="Author">
        <w:r>
          <w:t>Palīgvielas</w:t>
        </w:r>
        <w:proofErr w:type="spellEnd"/>
        <w:r>
          <w:t xml:space="preserve">: histidīns, histidīna </w:t>
        </w:r>
        <w:proofErr w:type="spellStart"/>
        <w:r>
          <w:t>monohidrohlorīds</w:t>
        </w:r>
        <w:proofErr w:type="spellEnd"/>
        <w:r>
          <w:t xml:space="preserve">, nātrija hlorīds, </w:t>
        </w:r>
        <w:proofErr w:type="spellStart"/>
        <w:r>
          <w:t>mannīts</w:t>
        </w:r>
        <w:proofErr w:type="spellEnd"/>
        <w:r>
          <w:t xml:space="preserve"> (E 421), </w:t>
        </w:r>
        <w:proofErr w:type="spellStart"/>
        <w:r>
          <w:t>polisorbāts</w:t>
        </w:r>
        <w:proofErr w:type="spellEnd"/>
        <w:r>
          <w:t xml:space="preserve"> 80 (E 433), ūdens injekcijām. </w:t>
        </w:r>
        <w:r>
          <w:rPr>
            <w:highlight w:val="lightGray"/>
          </w:rPr>
          <w:t>Sīkāku informāciju skatīt lietošanas instrukcijā.</w:t>
        </w:r>
      </w:ins>
    </w:p>
    <w:p w14:paraId="6965E129" w14:textId="77777777" w:rsidR="00D737B6" w:rsidRPr="00451A3D" w:rsidRDefault="00D737B6" w:rsidP="00D737B6">
      <w:pPr>
        <w:tabs>
          <w:tab w:val="clear" w:pos="567"/>
        </w:tabs>
        <w:spacing w:line="240" w:lineRule="auto"/>
        <w:rPr>
          <w:ins w:id="866" w:author="Author"/>
          <w:noProof/>
        </w:rPr>
      </w:pPr>
    </w:p>
    <w:p w14:paraId="047BCD7F" w14:textId="77777777" w:rsidR="00D737B6" w:rsidRPr="00451A3D" w:rsidRDefault="00D737B6" w:rsidP="00D737B6">
      <w:pPr>
        <w:tabs>
          <w:tab w:val="clear" w:pos="567"/>
        </w:tabs>
        <w:spacing w:line="240" w:lineRule="auto"/>
        <w:rPr>
          <w:ins w:id="867" w:author="Author"/>
          <w:noProof/>
        </w:rPr>
      </w:pPr>
    </w:p>
    <w:p w14:paraId="1C872E52" w14:textId="565331A6" w:rsidR="00D737B6" w:rsidRPr="00451A3D" w:rsidRDefault="00D737B6" w:rsidP="00D737B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868" w:author="Author"/>
          <w:noProof/>
        </w:rPr>
      </w:pPr>
      <w:ins w:id="869" w:author="Author">
        <w:r>
          <w:rPr>
            <w:b/>
          </w:rPr>
          <w:t>4.</w:t>
        </w:r>
        <w:r>
          <w:rPr>
            <w:b/>
          </w:rPr>
          <w:tab/>
        </w:r>
        <w:r>
          <w:rPr>
            <w:b/>
            <w:bCs/>
          </w:rPr>
          <w:t>ZĀĻU FORMA UN SATURS</w:t>
        </w:r>
      </w:ins>
      <w:r w:rsidR="00D63288">
        <w:rPr>
          <w:b/>
          <w:bCs/>
        </w:rPr>
        <w:fldChar w:fldCharType="begin"/>
      </w:r>
      <w:r w:rsidR="00D63288">
        <w:rPr>
          <w:b/>
          <w:bCs/>
        </w:rPr>
        <w:instrText xml:space="preserve"> DOCVARIABLE VAULT_ND_401f3db6-1829-4127-8179-121981e3c2e3 \* MERGEFORMAT </w:instrText>
      </w:r>
      <w:r w:rsidR="00D63288">
        <w:rPr>
          <w:b/>
          <w:bCs/>
        </w:rPr>
        <w:fldChar w:fldCharType="separate"/>
      </w:r>
      <w:r w:rsidR="00D63288">
        <w:rPr>
          <w:b/>
          <w:bCs/>
        </w:rPr>
        <w:t xml:space="preserve"> </w:t>
      </w:r>
      <w:r w:rsidR="00D63288">
        <w:rPr>
          <w:b/>
          <w:bCs/>
        </w:rPr>
        <w:fldChar w:fldCharType="end"/>
      </w:r>
    </w:p>
    <w:p w14:paraId="0908C793" w14:textId="77777777" w:rsidR="00D737B6" w:rsidRPr="00451A3D" w:rsidRDefault="00D737B6" w:rsidP="00D737B6">
      <w:pPr>
        <w:tabs>
          <w:tab w:val="clear" w:pos="567"/>
        </w:tabs>
        <w:spacing w:line="240" w:lineRule="auto"/>
        <w:rPr>
          <w:ins w:id="870" w:author="Author"/>
          <w:i/>
          <w:noProof/>
        </w:rPr>
      </w:pPr>
    </w:p>
    <w:p w14:paraId="30DD0654" w14:textId="77777777" w:rsidR="00D737B6" w:rsidRPr="00451A3D" w:rsidRDefault="00D737B6" w:rsidP="00D737B6">
      <w:pPr>
        <w:tabs>
          <w:tab w:val="clear" w:pos="567"/>
        </w:tabs>
        <w:spacing w:line="240" w:lineRule="auto"/>
        <w:rPr>
          <w:ins w:id="871" w:author="Author"/>
          <w:noProof/>
        </w:rPr>
      </w:pPr>
      <w:ins w:id="872" w:author="Author">
        <w:r>
          <w:rPr>
            <w:highlight w:val="lightGray"/>
          </w:rPr>
          <w:t>Šķīdums injekcijām</w:t>
        </w:r>
      </w:ins>
    </w:p>
    <w:p w14:paraId="3E3AC2E1" w14:textId="286AA8B8" w:rsidR="00D737B6" w:rsidRPr="00451A3D" w:rsidRDefault="003B29F2" w:rsidP="00D737B6">
      <w:pPr>
        <w:tabs>
          <w:tab w:val="clear" w:pos="567"/>
        </w:tabs>
        <w:spacing w:line="240" w:lineRule="auto"/>
        <w:rPr>
          <w:ins w:id="873" w:author="Author"/>
          <w:noProof/>
        </w:rPr>
      </w:pPr>
      <w:ins w:id="874" w:author="Author">
        <w:r>
          <w:t xml:space="preserve">Vairāku kastīšu iepakojums: </w:t>
        </w:r>
        <w:r w:rsidR="00B800BE">
          <w:t>3</w:t>
        </w:r>
        <w:r w:rsidR="00D737B6">
          <w:t xml:space="preserve"> </w:t>
        </w:r>
        <w:proofErr w:type="spellStart"/>
        <w:r w:rsidR="00D737B6">
          <w:t>pildspalvveida</w:t>
        </w:r>
        <w:proofErr w:type="spellEnd"/>
        <w:r w:rsidR="00D737B6">
          <w:t xml:space="preserve"> </w:t>
        </w:r>
        <w:proofErr w:type="spellStart"/>
        <w:r w:rsidR="00D737B6">
          <w:t>pilnšļirces</w:t>
        </w:r>
        <w:proofErr w:type="spellEnd"/>
        <w:r w:rsidR="00D737B6">
          <w:t xml:space="preserve"> </w:t>
        </w:r>
        <w:r w:rsidR="00B800BE">
          <w:t>(3 iepakojumi pa 1)</w:t>
        </w:r>
        <w:r w:rsidR="00D737B6">
          <w:t xml:space="preserve"> </w:t>
        </w:r>
        <w:r>
          <w:t>ar</w:t>
        </w:r>
        <w:r w:rsidR="00B800BE">
          <w:t xml:space="preserve"> 2</w:t>
        </w:r>
        <w:r w:rsidR="00D737B6">
          <w:t>00 mg</w:t>
        </w:r>
      </w:ins>
    </w:p>
    <w:p w14:paraId="6F530235" w14:textId="77777777" w:rsidR="00D737B6" w:rsidRDefault="00D737B6" w:rsidP="00D737B6">
      <w:pPr>
        <w:tabs>
          <w:tab w:val="clear" w:pos="567"/>
        </w:tabs>
        <w:spacing w:line="240" w:lineRule="auto"/>
        <w:rPr>
          <w:ins w:id="875" w:author="Author"/>
          <w:noProof/>
        </w:rPr>
      </w:pPr>
    </w:p>
    <w:p w14:paraId="5E88AE9A" w14:textId="77777777" w:rsidR="00D737B6" w:rsidRPr="00451A3D" w:rsidRDefault="00D737B6" w:rsidP="00D737B6">
      <w:pPr>
        <w:tabs>
          <w:tab w:val="clear" w:pos="567"/>
        </w:tabs>
        <w:spacing w:line="240" w:lineRule="auto"/>
        <w:rPr>
          <w:ins w:id="876" w:author="Author"/>
          <w:noProof/>
        </w:rPr>
      </w:pPr>
    </w:p>
    <w:p w14:paraId="3C9F33D2" w14:textId="24E55D2B" w:rsidR="00D737B6" w:rsidRPr="004C71A7" w:rsidRDefault="00D737B6" w:rsidP="00D737B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877" w:author="Author"/>
          <w:noProof/>
          <w:highlight w:val="lightGray"/>
        </w:rPr>
      </w:pPr>
      <w:ins w:id="878" w:author="Author">
        <w:r>
          <w:rPr>
            <w:b/>
          </w:rPr>
          <w:t>5.</w:t>
        </w:r>
        <w:r>
          <w:rPr>
            <w:b/>
          </w:rPr>
          <w:tab/>
        </w:r>
        <w:r>
          <w:rPr>
            <w:b/>
            <w:bCs/>
          </w:rPr>
          <w:t>LIETOŠANAS UN IEVADĪŠANAS VEIDS(-I)</w:t>
        </w:r>
      </w:ins>
      <w:r w:rsidR="00D63288">
        <w:rPr>
          <w:b/>
          <w:bCs/>
        </w:rPr>
        <w:fldChar w:fldCharType="begin"/>
      </w:r>
      <w:r w:rsidR="00D63288">
        <w:rPr>
          <w:b/>
          <w:bCs/>
        </w:rPr>
        <w:instrText xml:space="preserve"> DOCVARIABLE VAULT_ND_d69d6e63-798d-4ac1-a3a0-fd123fb3e81d \* MERGEFORMAT </w:instrText>
      </w:r>
      <w:r w:rsidR="00D63288">
        <w:rPr>
          <w:b/>
          <w:bCs/>
        </w:rPr>
        <w:fldChar w:fldCharType="separate"/>
      </w:r>
      <w:r w:rsidR="00D63288">
        <w:rPr>
          <w:b/>
          <w:bCs/>
        </w:rPr>
        <w:t xml:space="preserve"> </w:t>
      </w:r>
      <w:r w:rsidR="00D63288">
        <w:rPr>
          <w:b/>
          <w:bCs/>
        </w:rPr>
        <w:fldChar w:fldCharType="end"/>
      </w:r>
    </w:p>
    <w:p w14:paraId="4293CC04" w14:textId="77777777" w:rsidR="00D737B6" w:rsidRPr="00451A3D" w:rsidRDefault="00D737B6" w:rsidP="00D737B6">
      <w:pPr>
        <w:tabs>
          <w:tab w:val="clear" w:pos="567"/>
        </w:tabs>
        <w:spacing w:line="240" w:lineRule="auto"/>
        <w:rPr>
          <w:ins w:id="879" w:author="Author"/>
          <w:i/>
          <w:noProof/>
        </w:rPr>
      </w:pPr>
    </w:p>
    <w:p w14:paraId="3B068F4B" w14:textId="77777777" w:rsidR="00D737B6" w:rsidRPr="00451A3D" w:rsidRDefault="00D737B6" w:rsidP="00D737B6">
      <w:pPr>
        <w:tabs>
          <w:tab w:val="clear" w:pos="567"/>
        </w:tabs>
        <w:spacing w:line="240" w:lineRule="auto"/>
        <w:rPr>
          <w:ins w:id="880" w:author="Author"/>
          <w:noProof/>
        </w:rPr>
      </w:pPr>
      <w:ins w:id="881" w:author="Author">
        <w:r>
          <w:t>Tikai vienreizējai lietošanai.</w:t>
        </w:r>
      </w:ins>
    </w:p>
    <w:p w14:paraId="05B401EC" w14:textId="77777777" w:rsidR="00D737B6" w:rsidRPr="00451A3D" w:rsidRDefault="00D737B6" w:rsidP="00D737B6">
      <w:pPr>
        <w:tabs>
          <w:tab w:val="clear" w:pos="567"/>
        </w:tabs>
        <w:spacing w:line="240" w:lineRule="auto"/>
        <w:rPr>
          <w:ins w:id="882" w:author="Author"/>
          <w:noProof/>
        </w:rPr>
      </w:pPr>
      <w:ins w:id="883" w:author="Author">
        <w:r>
          <w:t>Pirms lietošanas izlasiet lietošanas instrukciju.</w:t>
        </w:r>
      </w:ins>
    </w:p>
    <w:p w14:paraId="65BA6DC2" w14:textId="77777777" w:rsidR="00D737B6" w:rsidRPr="00451A3D" w:rsidRDefault="00D737B6" w:rsidP="00D737B6">
      <w:pPr>
        <w:tabs>
          <w:tab w:val="clear" w:pos="567"/>
          <w:tab w:val="left" w:pos="0"/>
        </w:tabs>
        <w:autoSpaceDE w:val="0"/>
        <w:autoSpaceDN w:val="0"/>
        <w:adjustRightInd w:val="0"/>
        <w:spacing w:line="240" w:lineRule="auto"/>
        <w:ind w:left="432" w:hanging="432"/>
        <w:rPr>
          <w:ins w:id="884" w:author="Author"/>
          <w:noProof/>
        </w:rPr>
      </w:pPr>
      <w:proofErr w:type="spellStart"/>
      <w:ins w:id="885" w:author="Author">
        <w:r>
          <w:t>Subkutānai</w:t>
        </w:r>
        <w:proofErr w:type="spellEnd"/>
        <w:r>
          <w:t xml:space="preserve"> lietošanai.</w:t>
        </w:r>
      </w:ins>
    </w:p>
    <w:p w14:paraId="3C11A011" w14:textId="77777777" w:rsidR="00D737B6" w:rsidRPr="00451A3D" w:rsidRDefault="00D737B6" w:rsidP="00D737B6">
      <w:pPr>
        <w:keepNext/>
        <w:tabs>
          <w:tab w:val="clear" w:pos="567"/>
        </w:tabs>
        <w:spacing w:line="240" w:lineRule="auto"/>
        <w:rPr>
          <w:ins w:id="886" w:author="Author"/>
          <w:szCs w:val="22"/>
        </w:rPr>
      </w:pPr>
      <w:ins w:id="887" w:author="Author">
        <w:r>
          <w:t>Nekratīt.</w:t>
        </w:r>
      </w:ins>
    </w:p>
    <w:p w14:paraId="0B3677EF" w14:textId="77777777" w:rsidR="00D737B6" w:rsidRPr="00451A3D" w:rsidRDefault="00D737B6" w:rsidP="00D737B6">
      <w:pPr>
        <w:tabs>
          <w:tab w:val="clear" w:pos="567"/>
          <w:tab w:val="left" w:pos="0"/>
        </w:tabs>
        <w:autoSpaceDE w:val="0"/>
        <w:autoSpaceDN w:val="0"/>
        <w:adjustRightInd w:val="0"/>
        <w:spacing w:line="240" w:lineRule="auto"/>
        <w:ind w:left="432" w:hanging="432"/>
        <w:rPr>
          <w:ins w:id="888" w:author="Author"/>
          <w:szCs w:val="22"/>
        </w:rPr>
      </w:pPr>
    </w:p>
    <w:p w14:paraId="43A3B170" w14:textId="77777777" w:rsidR="00D737B6" w:rsidRPr="00451A3D" w:rsidRDefault="00D737B6" w:rsidP="00D737B6">
      <w:pPr>
        <w:tabs>
          <w:tab w:val="clear" w:pos="567"/>
          <w:tab w:val="left" w:pos="0"/>
        </w:tabs>
        <w:autoSpaceDE w:val="0"/>
        <w:autoSpaceDN w:val="0"/>
        <w:adjustRightInd w:val="0"/>
        <w:spacing w:line="240" w:lineRule="auto"/>
        <w:ind w:left="432" w:hanging="432"/>
        <w:rPr>
          <w:ins w:id="889" w:author="Author"/>
          <w:szCs w:val="22"/>
        </w:rPr>
      </w:pPr>
    </w:p>
    <w:p w14:paraId="79DAF691" w14:textId="27470986" w:rsidR="00D737B6" w:rsidRPr="00451A3D" w:rsidRDefault="00D737B6" w:rsidP="00D737B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890" w:author="Author"/>
          <w:noProof/>
        </w:rPr>
      </w:pPr>
      <w:ins w:id="891" w:author="Author">
        <w:r>
          <w:rPr>
            <w:b/>
          </w:rPr>
          <w:t>6.</w:t>
        </w:r>
        <w:r>
          <w:rPr>
            <w:b/>
          </w:rPr>
          <w:tab/>
        </w:r>
        <w:r>
          <w:rPr>
            <w:b/>
            <w:bCs/>
          </w:rPr>
          <w:t>ĪPAŠI BRĪDINĀJUMI PAR ZĀĻU UZGLABĀŠANU BĒRNIEM NEREDZAMĀ UN NEPIEEJAMĀ VIETĀ</w:t>
        </w:r>
      </w:ins>
      <w:r w:rsidR="00D63288">
        <w:rPr>
          <w:b/>
          <w:bCs/>
        </w:rPr>
        <w:fldChar w:fldCharType="begin"/>
      </w:r>
      <w:r w:rsidR="00D63288">
        <w:rPr>
          <w:b/>
          <w:bCs/>
        </w:rPr>
        <w:instrText xml:space="preserve"> DOCVARIABLE VAULT_ND_1c985d3c-0de4-4385-b3d4-82d2f9b8de79 \* MERGEFORMAT </w:instrText>
      </w:r>
      <w:r w:rsidR="00D63288">
        <w:rPr>
          <w:b/>
          <w:bCs/>
        </w:rPr>
        <w:fldChar w:fldCharType="separate"/>
      </w:r>
      <w:r w:rsidR="00D63288">
        <w:rPr>
          <w:b/>
          <w:bCs/>
        </w:rPr>
        <w:t xml:space="preserve"> </w:t>
      </w:r>
      <w:r w:rsidR="00D63288">
        <w:rPr>
          <w:b/>
          <w:bCs/>
        </w:rPr>
        <w:fldChar w:fldCharType="end"/>
      </w:r>
    </w:p>
    <w:p w14:paraId="6032138E" w14:textId="77777777" w:rsidR="00D737B6" w:rsidRPr="00451A3D" w:rsidRDefault="00D737B6" w:rsidP="00D737B6">
      <w:pPr>
        <w:keepNext/>
        <w:tabs>
          <w:tab w:val="clear" w:pos="567"/>
        </w:tabs>
        <w:spacing w:line="240" w:lineRule="auto"/>
        <w:rPr>
          <w:ins w:id="892" w:author="Author"/>
          <w:noProof/>
        </w:rPr>
      </w:pPr>
    </w:p>
    <w:p w14:paraId="7C252A97" w14:textId="13A37DDF" w:rsidR="00D737B6" w:rsidRPr="00451A3D" w:rsidRDefault="00D737B6" w:rsidP="00D737B6">
      <w:pPr>
        <w:keepNext/>
        <w:tabs>
          <w:tab w:val="clear" w:pos="567"/>
        </w:tabs>
        <w:spacing w:line="240" w:lineRule="auto"/>
        <w:outlineLvl w:val="0"/>
        <w:rPr>
          <w:ins w:id="893" w:author="Author"/>
          <w:noProof/>
        </w:rPr>
      </w:pPr>
      <w:ins w:id="894" w:author="Author">
        <w:r>
          <w:t>Uzglabāt bērniem neredzamā un nepieejamā vietā.</w:t>
        </w:r>
      </w:ins>
      <w:fldSimple w:instr=" DOCVARIABLE vault_nd_3fd553d8-2759-4e3a-90fb-9ddc5f144a5d \* MERGEFORMAT ">
        <w:r w:rsidR="00D63288">
          <w:t xml:space="preserve"> </w:t>
        </w:r>
      </w:fldSimple>
    </w:p>
    <w:p w14:paraId="38DFD44C" w14:textId="77777777" w:rsidR="00D737B6" w:rsidRDefault="00D737B6" w:rsidP="00D737B6">
      <w:pPr>
        <w:tabs>
          <w:tab w:val="clear" w:pos="567"/>
        </w:tabs>
        <w:spacing w:line="240" w:lineRule="auto"/>
        <w:rPr>
          <w:ins w:id="895" w:author="Author"/>
          <w:noProof/>
        </w:rPr>
      </w:pPr>
    </w:p>
    <w:p w14:paraId="7DE041BF" w14:textId="77777777" w:rsidR="00D737B6" w:rsidRPr="00451A3D" w:rsidRDefault="00D737B6" w:rsidP="00D737B6">
      <w:pPr>
        <w:tabs>
          <w:tab w:val="clear" w:pos="567"/>
        </w:tabs>
        <w:spacing w:line="240" w:lineRule="auto"/>
        <w:rPr>
          <w:ins w:id="896" w:author="Author"/>
          <w:noProof/>
        </w:rPr>
      </w:pPr>
    </w:p>
    <w:p w14:paraId="1F4729EF" w14:textId="7BF3A97B" w:rsidR="00D737B6" w:rsidRPr="004C71A7" w:rsidRDefault="00D737B6" w:rsidP="00D737B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897" w:author="Author"/>
          <w:noProof/>
          <w:highlight w:val="lightGray"/>
        </w:rPr>
      </w:pPr>
      <w:ins w:id="898" w:author="Author">
        <w:r>
          <w:rPr>
            <w:b/>
          </w:rPr>
          <w:t>7.</w:t>
        </w:r>
        <w:r>
          <w:rPr>
            <w:b/>
          </w:rPr>
          <w:tab/>
        </w:r>
        <w:r>
          <w:rPr>
            <w:b/>
            <w:bCs/>
          </w:rPr>
          <w:t>CITI ĪPAŠI BRĪDINĀJUMI, JA NEPIECIEŠAMS</w:t>
        </w:r>
      </w:ins>
      <w:r w:rsidR="00D63288">
        <w:rPr>
          <w:b/>
          <w:bCs/>
        </w:rPr>
        <w:fldChar w:fldCharType="begin"/>
      </w:r>
      <w:r w:rsidR="00D63288">
        <w:rPr>
          <w:b/>
          <w:bCs/>
        </w:rPr>
        <w:instrText xml:space="preserve"> DOCVARIABLE VAULT_ND_42e1400a-9e05-4e3b-82ef-a2c931ba9bf5 \* MERGEFORMAT </w:instrText>
      </w:r>
      <w:r w:rsidR="00D63288">
        <w:rPr>
          <w:b/>
          <w:bCs/>
        </w:rPr>
        <w:fldChar w:fldCharType="separate"/>
      </w:r>
      <w:r w:rsidR="00D63288">
        <w:rPr>
          <w:b/>
          <w:bCs/>
        </w:rPr>
        <w:t xml:space="preserve"> </w:t>
      </w:r>
      <w:r w:rsidR="00D63288">
        <w:rPr>
          <w:b/>
          <w:bCs/>
        </w:rPr>
        <w:fldChar w:fldCharType="end"/>
      </w:r>
    </w:p>
    <w:p w14:paraId="08207EE2" w14:textId="77777777" w:rsidR="00D737B6" w:rsidRPr="00451A3D" w:rsidRDefault="00D737B6" w:rsidP="00D737B6">
      <w:pPr>
        <w:tabs>
          <w:tab w:val="clear" w:pos="567"/>
          <w:tab w:val="left" w:pos="749"/>
        </w:tabs>
        <w:spacing w:line="240" w:lineRule="auto"/>
        <w:rPr>
          <w:ins w:id="899" w:author="Author"/>
          <w:noProof/>
        </w:rPr>
      </w:pPr>
    </w:p>
    <w:p w14:paraId="61B05B66" w14:textId="77777777" w:rsidR="00D737B6" w:rsidRPr="00451A3D" w:rsidRDefault="00D737B6" w:rsidP="00D737B6">
      <w:pPr>
        <w:tabs>
          <w:tab w:val="clear" w:pos="567"/>
          <w:tab w:val="left" w:pos="749"/>
        </w:tabs>
        <w:spacing w:line="240" w:lineRule="auto"/>
        <w:rPr>
          <w:ins w:id="900" w:author="Author"/>
          <w:noProof/>
        </w:rPr>
      </w:pPr>
    </w:p>
    <w:p w14:paraId="45AF33D8" w14:textId="28ABC5E7" w:rsidR="00D737B6" w:rsidRPr="004C71A7" w:rsidRDefault="00D737B6" w:rsidP="00D737B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901" w:author="Author"/>
          <w:noProof/>
          <w:highlight w:val="lightGray"/>
        </w:rPr>
      </w:pPr>
      <w:ins w:id="902" w:author="Author">
        <w:r>
          <w:rPr>
            <w:b/>
          </w:rPr>
          <w:t>8.</w:t>
        </w:r>
        <w:r>
          <w:rPr>
            <w:b/>
          </w:rPr>
          <w:tab/>
          <w:t>DERĪGUMA TERMIŅŠ</w:t>
        </w:r>
      </w:ins>
      <w:r w:rsidR="00D63288">
        <w:rPr>
          <w:b/>
        </w:rPr>
        <w:fldChar w:fldCharType="begin"/>
      </w:r>
      <w:r w:rsidR="00D63288">
        <w:rPr>
          <w:b/>
        </w:rPr>
        <w:instrText xml:space="preserve"> DOCVARIABLE VAULT_ND_d43186db-1503-427c-9ca8-6d9cd11b3ef7 \* MERGEFORMAT </w:instrText>
      </w:r>
      <w:r w:rsidR="00D63288">
        <w:rPr>
          <w:b/>
        </w:rPr>
        <w:fldChar w:fldCharType="separate"/>
      </w:r>
      <w:r w:rsidR="00D63288">
        <w:rPr>
          <w:b/>
        </w:rPr>
        <w:t xml:space="preserve"> </w:t>
      </w:r>
      <w:r w:rsidR="00D63288">
        <w:rPr>
          <w:b/>
        </w:rPr>
        <w:fldChar w:fldCharType="end"/>
      </w:r>
    </w:p>
    <w:p w14:paraId="6D64AC80" w14:textId="77777777" w:rsidR="00D737B6" w:rsidRPr="00451A3D" w:rsidRDefault="00D737B6" w:rsidP="00D737B6">
      <w:pPr>
        <w:keepNext/>
        <w:tabs>
          <w:tab w:val="clear" w:pos="567"/>
        </w:tabs>
        <w:spacing w:line="240" w:lineRule="auto"/>
        <w:rPr>
          <w:ins w:id="903" w:author="Author"/>
          <w:i/>
          <w:noProof/>
        </w:rPr>
      </w:pPr>
    </w:p>
    <w:p w14:paraId="4A3A8BD5" w14:textId="77777777" w:rsidR="00D737B6" w:rsidRPr="00451A3D" w:rsidRDefault="00D737B6" w:rsidP="00D737B6">
      <w:pPr>
        <w:keepNext/>
        <w:tabs>
          <w:tab w:val="clear" w:pos="567"/>
        </w:tabs>
        <w:spacing w:line="240" w:lineRule="auto"/>
        <w:rPr>
          <w:ins w:id="904" w:author="Author"/>
          <w:noProof/>
        </w:rPr>
      </w:pPr>
      <w:ins w:id="905" w:author="Author">
        <w:r>
          <w:t>EXP</w:t>
        </w:r>
      </w:ins>
    </w:p>
    <w:p w14:paraId="4313426B" w14:textId="77777777" w:rsidR="00D737B6" w:rsidRPr="00451A3D" w:rsidRDefault="00D737B6" w:rsidP="00D737B6">
      <w:pPr>
        <w:tabs>
          <w:tab w:val="clear" w:pos="567"/>
        </w:tabs>
        <w:spacing w:line="240" w:lineRule="auto"/>
        <w:rPr>
          <w:ins w:id="906" w:author="Author"/>
          <w:noProof/>
        </w:rPr>
      </w:pPr>
    </w:p>
    <w:p w14:paraId="54E7ED1E" w14:textId="77777777" w:rsidR="00D737B6" w:rsidRPr="00451A3D" w:rsidRDefault="00D737B6" w:rsidP="00D737B6">
      <w:pPr>
        <w:tabs>
          <w:tab w:val="clear" w:pos="567"/>
        </w:tabs>
        <w:spacing w:line="240" w:lineRule="auto"/>
        <w:rPr>
          <w:ins w:id="907" w:author="Author"/>
          <w:noProof/>
        </w:rPr>
      </w:pPr>
    </w:p>
    <w:p w14:paraId="60808777" w14:textId="39173368" w:rsidR="00D737B6" w:rsidRPr="00451A3D" w:rsidRDefault="00D737B6" w:rsidP="00D737B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908" w:author="Author"/>
          <w:noProof/>
        </w:rPr>
      </w:pPr>
      <w:ins w:id="909" w:author="Author">
        <w:r>
          <w:rPr>
            <w:b/>
          </w:rPr>
          <w:lastRenderedPageBreak/>
          <w:t>9.</w:t>
        </w:r>
        <w:r>
          <w:rPr>
            <w:b/>
          </w:rPr>
          <w:tab/>
        </w:r>
        <w:r>
          <w:rPr>
            <w:b/>
            <w:bCs/>
          </w:rPr>
          <w:t>ĪPAŠI UZGLABĀŠANAS NOSACĪJUMI</w:t>
        </w:r>
      </w:ins>
      <w:r w:rsidR="00D63288">
        <w:rPr>
          <w:b/>
          <w:bCs/>
        </w:rPr>
        <w:fldChar w:fldCharType="begin"/>
      </w:r>
      <w:r w:rsidR="00D63288">
        <w:rPr>
          <w:b/>
          <w:bCs/>
        </w:rPr>
        <w:instrText xml:space="preserve"> DOCVARIABLE VAULT_ND_fd962569-a471-41ec-a421-c6ca757ddd78 \* MERGEFORMAT </w:instrText>
      </w:r>
      <w:r w:rsidR="00D63288">
        <w:rPr>
          <w:b/>
          <w:bCs/>
        </w:rPr>
        <w:fldChar w:fldCharType="separate"/>
      </w:r>
      <w:r w:rsidR="00D63288">
        <w:rPr>
          <w:b/>
          <w:bCs/>
        </w:rPr>
        <w:t xml:space="preserve"> </w:t>
      </w:r>
      <w:r w:rsidR="00D63288">
        <w:rPr>
          <w:b/>
          <w:bCs/>
        </w:rPr>
        <w:fldChar w:fldCharType="end"/>
      </w:r>
    </w:p>
    <w:p w14:paraId="3DD9CBD4" w14:textId="77777777" w:rsidR="00D737B6" w:rsidRPr="00451A3D" w:rsidRDefault="00D737B6" w:rsidP="00D737B6">
      <w:pPr>
        <w:keepNext/>
        <w:tabs>
          <w:tab w:val="clear" w:pos="567"/>
        </w:tabs>
        <w:spacing w:line="240" w:lineRule="auto"/>
        <w:rPr>
          <w:ins w:id="910" w:author="Author"/>
          <w:i/>
          <w:noProof/>
        </w:rPr>
      </w:pPr>
    </w:p>
    <w:p w14:paraId="676D578F" w14:textId="77777777" w:rsidR="00D737B6" w:rsidRPr="00451A3D" w:rsidRDefault="00D737B6" w:rsidP="00D737B6">
      <w:pPr>
        <w:keepNext/>
        <w:spacing w:line="240" w:lineRule="auto"/>
        <w:rPr>
          <w:ins w:id="911" w:author="Author"/>
        </w:rPr>
      </w:pPr>
      <w:ins w:id="912" w:author="Author">
        <w:r>
          <w:t>Uzglabāt ledusskapī.</w:t>
        </w:r>
      </w:ins>
    </w:p>
    <w:p w14:paraId="68C4F717" w14:textId="77777777" w:rsidR="00D737B6" w:rsidRPr="00451A3D" w:rsidRDefault="00D737B6" w:rsidP="00D737B6">
      <w:pPr>
        <w:keepNext/>
        <w:spacing w:line="240" w:lineRule="auto"/>
        <w:rPr>
          <w:ins w:id="913" w:author="Author"/>
          <w:noProof/>
        </w:rPr>
      </w:pPr>
      <w:ins w:id="914" w:author="Author">
        <w:r>
          <w:t>Nesasaldēt.</w:t>
        </w:r>
      </w:ins>
    </w:p>
    <w:p w14:paraId="67482E01" w14:textId="77777777" w:rsidR="00D737B6" w:rsidRPr="00451A3D" w:rsidRDefault="00D737B6" w:rsidP="00D737B6">
      <w:pPr>
        <w:keepNext/>
        <w:spacing w:line="240" w:lineRule="auto"/>
        <w:rPr>
          <w:ins w:id="915" w:author="Author"/>
          <w:noProof/>
        </w:rPr>
      </w:pPr>
      <w:ins w:id="916" w:author="Author">
        <w:r>
          <w:t>Uzglabāt oriģinālā iepakojumā, lai pasargātu no gaismas.</w:t>
        </w:r>
      </w:ins>
    </w:p>
    <w:p w14:paraId="5719D7D8" w14:textId="77777777" w:rsidR="00D737B6" w:rsidRPr="00451A3D" w:rsidRDefault="00D737B6" w:rsidP="00D737B6">
      <w:pPr>
        <w:tabs>
          <w:tab w:val="clear" w:pos="567"/>
        </w:tabs>
        <w:spacing w:line="240" w:lineRule="auto"/>
        <w:ind w:left="567" w:hanging="567"/>
        <w:rPr>
          <w:ins w:id="917" w:author="Author"/>
          <w:noProof/>
        </w:rPr>
      </w:pPr>
    </w:p>
    <w:p w14:paraId="157A6080" w14:textId="77777777" w:rsidR="00D737B6" w:rsidRPr="00451A3D" w:rsidRDefault="00D737B6" w:rsidP="00D737B6">
      <w:pPr>
        <w:tabs>
          <w:tab w:val="clear" w:pos="567"/>
        </w:tabs>
        <w:spacing w:line="240" w:lineRule="auto"/>
        <w:ind w:left="567" w:hanging="567"/>
        <w:rPr>
          <w:ins w:id="918" w:author="Author"/>
          <w:noProof/>
        </w:rPr>
      </w:pPr>
    </w:p>
    <w:p w14:paraId="12D4B89D" w14:textId="6E2E4ABB" w:rsidR="00D737B6" w:rsidRPr="00451A3D" w:rsidRDefault="00D737B6" w:rsidP="00D737B6">
      <w:pPr>
        <w:pBdr>
          <w:top w:val="single" w:sz="4" w:space="1" w:color="auto"/>
          <w:left w:val="single" w:sz="4" w:space="4" w:color="auto"/>
          <w:bottom w:val="single" w:sz="4" w:space="1" w:color="auto"/>
          <w:right w:val="single" w:sz="4" w:space="4" w:color="auto"/>
        </w:pBdr>
        <w:spacing w:line="240" w:lineRule="auto"/>
        <w:outlineLvl w:val="0"/>
        <w:rPr>
          <w:ins w:id="919" w:author="Author"/>
          <w:b/>
          <w:noProof/>
        </w:rPr>
      </w:pPr>
      <w:ins w:id="920" w:author="Author">
        <w:r>
          <w:rPr>
            <w:b/>
          </w:rPr>
          <w:t>10.</w:t>
        </w:r>
        <w:r>
          <w:rPr>
            <w:b/>
          </w:rPr>
          <w:tab/>
        </w:r>
        <w:r>
          <w:rPr>
            <w:b/>
            <w:bCs/>
          </w:rPr>
          <w:t>ĪPAŠI PIESARDZĪBAS PASĀKUMI, IZNĪCINOT NEIZLIETOTĀS ZĀLES VAI IZMANTOTOS MATERIĀLUS, KAS BIJUŠI SASKARĒ AR ŠĪM ZĀLĒM, JA PIEMĒROJAMS</w:t>
        </w:r>
      </w:ins>
      <w:r w:rsidR="00D63288">
        <w:rPr>
          <w:b/>
          <w:bCs/>
        </w:rPr>
        <w:fldChar w:fldCharType="begin"/>
      </w:r>
      <w:r w:rsidR="00D63288">
        <w:rPr>
          <w:b/>
          <w:bCs/>
        </w:rPr>
        <w:instrText xml:space="preserve"> DOCVARIABLE VAULT_ND_da974890-3d83-4583-a6b6-3360938bc569 \* MERGEFORMAT </w:instrText>
      </w:r>
      <w:r w:rsidR="00D63288">
        <w:rPr>
          <w:b/>
          <w:bCs/>
        </w:rPr>
        <w:fldChar w:fldCharType="separate"/>
      </w:r>
      <w:r w:rsidR="00D63288">
        <w:rPr>
          <w:b/>
          <w:bCs/>
        </w:rPr>
        <w:t xml:space="preserve"> </w:t>
      </w:r>
      <w:r w:rsidR="00D63288">
        <w:rPr>
          <w:b/>
          <w:bCs/>
        </w:rPr>
        <w:fldChar w:fldCharType="end"/>
      </w:r>
    </w:p>
    <w:p w14:paraId="05BB15A9" w14:textId="77777777" w:rsidR="00D737B6" w:rsidRDefault="00D737B6" w:rsidP="00D737B6">
      <w:pPr>
        <w:tabs>
          <w:tab w:val="clear" w:pos="567"/>
        </w:tabs>
        <w:spacing w:line="240" w:lineRule="auto"/>
        <w:rPr>
          <w:ins w:id="921" w:author="Author"/>
          <w:i/>
          <w:noProof/>
        </w:rPr>
      </w:pPr>
    </w:p>
    <w:p w14:paraId="753AB7D4" w14:textId="77777777" w:rsidR="00D737B6" w:rsidRPr="00451A3D" w:rsidRDefault="00D737B6" w:rsidP="00D737B6">
      <w:pPr>
        <w:tabs>
          <w:tab w:val="clear" w:pos="567"/>
        </w:tabs>
        <w:spacing w:line="240" w:lineRule="auto"/>
        <w:rPr>
          <w:ins w:id="922" w:author="Author"/>
          <w:noProof/>
        </w:rPr>
      </w:pPr>
    </w:p>
    <w:p w14:paraId="68AB2C23" w14:textId="1F7A2554" w:rsidR="00D737B6" w:rsidRPr="00451A3D" w:rsidRDefault="00D737B6" w:rsidP="00D737B6">
      <w:pPr>
        <w:keepNext/>
        <w:pBdr>
          <w:top w:val="single" w:sz="4" w:space="1" w:color="auto"/>
          <w:left w:val="single" w:sz="4" w:space="4" w:color="auto"/>
          <w:bottom w:val="single" w:sz="4" w:space="1" w:color="auto"/>
          <w:right w:val="single" w:sz="4" w:space="4" w:color="auto"/>
        </w:pBdr>
        <w:spacing w:line="240" w:lineRule="auto"/>
        <w:outlineLvl w:val="0"/>
        <w:rPr>
          <w:ins w:id="923" w:author="Author"/>
          <w:b/>
          <w:noProof/>
        </w:rPr>
      </w:pPr>
      <w:ins w:id="924" w:author="Author">
        <w:r>
          <w:rPr>
            <w:b/>
          </w:rPr>
          <w:t>11.</w:t>
        </w:r>
        <w:r>
          <w:rPr>
            <w:b/>
          </w:rPr>
          <w:tab/>
        </w:r>
        <w:r>
          <w:rPr>
            <w:b/>
            <w:bCs/>
          </w:rPr>
          <w:t>REĢISTRĀCIJAS APLIECĪBAS ĪPAŠNIEKA NOSAUKUMS UN ADRESE</w:t>
        </w:r>
      </w:ins>
      <w:r w:rsidR="00D63288">
        <w:rPr>
          <w:b/>
          <w:bCs/>
        </w:rPr>
        <w:fldChar w:fldCharType="begin"/>
      </w:r>
      <w:r w:rsidR="00D63288">
        <w:rPr>
          <w:b/>
          <w:bCs/>
        </w:rPr>
        <w:instrText xml:space="preserve"> DOCVARIABLE VAULT_ND_46fab366-a03a-4f0e-bb39-63f76e73fbd3 \* MERGEFORMAT </w:instrText>
      </w:r>
      <w:r w:rsidR="00D63288">
        <w:rPr>
          <w:b/>
          <w:bCs/>
        </w:rPr>
        <w:fldChar w:fldCharType="separate"/>
      </w:r>
      <w:r w:rsidR="00D63288">
        <w:rPr>
          <w:b/>
          <w:bCs/>
        </w:rPr>
        <w:t xml:space="preserve"> </w:t>
      </w:r>
      <w:r w:rsidR="00D63288">
        <w:rPr>
          <w:b/>
          <w:bCs/>
        </w:rPr>
        <w:fldChar w:fldCharType="end"/>
      </w:r>
    </w:p>
    <w:p w14:paraId="09C918C1" w14:textId="77777777" w:rsidR="00D737B6" w:rsidRPr="00451A3D" w:rsidRDefault="00D737B6" w:rsidP="00D737B6">
      <w:pPr>
        <w:keepNext/>
        <w:tabs>
          <w:tab w:val="clear" w:pos="567"/>
        </w:tabs>
        <w:spacing w:line="240" w:lineRule="auto"/>
        <w:rPr>
          <w:ins w:id="925" w:author="Author"/>
          <w:i/>
          <w:noProof/>
        </w:rPr>
      </w:pPr>
    </w:p>
    <w:p w14:paraId="02C75605" w14:textId="77777777" w:rsidR="00D737B6" w:rsidRPr="00D23CA7" w:rsidRDefault="00D737B6" w:rsidP="00D737B6">
      <w:pPr>
        <w:pStyle w:val="Default"/>
        <w:keepNext/>
        <w:jc w:val="both"/>
        <w:rPr>
          <w:ins w:id="926" w:author="Author"/>
          <w:color w:val="auto"/>
          <w:sz w:val="22"/>
        </w:rPr>
      </w:pPr>
      <w:ins w:id="927" w:author="Author">
        <w:r>
          <w:rPr>
            <w:color w:val="auto"/>
            <w:sz w:val="22"/>
          </w:rPr>
          <w:t xml:space="preserve">Eli </w:t>
        </w:r>
        <w:proofErr w:type="spellStart"/>
        <w:r>
          <w:rPr>
            <w:color w:val="auto"/>
            <w:sz w:val="22"/>
          </w:rPr>
          <w:t>Lilly</w:t>
        </w:r>
        <w:proofErr w:type="spellEnd"/>
        <w:r>
          <w:rPr>
            <w:color w:val="auto"/>
            <w:sz w:val="22"/>
          </w:rPr>
          <w:t xml:space="preserve"> Nederland B.V.,</w:t>
        </w:r>
      </w:ins>
    </w:p>
    <w:p w14:paraId="343BB03F" w14:textId="77777777" w:rsidR="00D737B6" w:rsidRPr="000C1BAD" w:rsidRDefault="00D737B6" w:rsidP="00D737B6">
      <w:pPr>
        <w:pStyle w:val="Default"/>
        <w:keepNext/>
        <w:jc w:val="both"/>
        <w:rPr>
          <w:ins w:id="928" w:author="Author"/>
          <w:color w:val="auto"/>
          <w:sz w:val="22"/>
          <w:szCs w:val="22"/>
        </w:rPr>
      </w:pPr>
      <w:proofErr w:type="spellStart"/>
      <w:ins w:id="929" w:author="Author">
        <w:r>
          <w:rPr>
            <w:sz w:val="22"/>
            <w:szCs w:val="22"/>
          </w:rPr>
          <w:t>Papendorpseweg</w:t>
        </w:r>
        <w:proofErr w:type="spellEnd"/>
        <w:r>
          <w:rPr>
            <w:sz w:val="22"/>
            <w:szCs w:val="22"/>
          </w:rPr>
          <w:t xml:space="preserve"> 83, 3528 BJ </w:t>
        </w:r>
        <w:proofErr w:type="spellStart"/>
        <w:r>
          <w:rPr>
            <w:sz w:val="22"/>
            <w:szCs w:val="22"/>
          </w:rPr>
          <w:t>Utrecht</w:t>
        </w:r>
        <w:proofErr w:type="spellEnd"/>
        <w:r>
          <w:rPr>
            <w:sz w:val="22"/>
            <w:szCs w:val="22"/>
          </w:rPr>
          <w:t>,</w:t>
        </w:r>
        <w:r>
          <w:rPr>
            <w:color w:val="auto"/>
            <w:sz w:val="22"/>
            <w:szCs w:val="22"/>
          </w:rPr>
          <w:t xml:space="preserve"> </w:t>
        </w:r>
      </w:ins>
    </w:p>
    <w:p w14:paraId="70E51DBA" w14:textId="77777777" w:rsidR="00D737B6" w:rsidRPr="00451A3D" w:rsidRDefault="00D737B6" w:rsidP="00D737B6">
      <w:pPr>
        <w:keepNext/>
        <w:tabs>
          <w:tab w:val="clear" w:pos="567"/>
        </w:tabs>
        <w:spacing w:line="240" w:lineRule="auto"/>
        <w:rPr>
          <w:ins w:id="930" w:author="Author"/>
          <w:noProof/>
        </w:rPr>
      </w:pPr>
      <w:ins w:id="931" w:author="Author">
        <w:r>
          <w:t>Nīderlande</w:t>
        </w:r>
      </w:ins>
    </w:p>
    <w:p w14:paraId="20B26C4C" w14:textId="77777777" w:rsidR="00D737B6" w:rsidRPr="00451A3D" w:rsidRDefault="00D737B6" w:rsidP="00D737B6">
      <w:pPr>
        <w:tabs>
          <w:tab w:val="clear" w:pos="567"/>
        </w:tabs>
        <w:spacing w:line="240" w:lineRule="auto"/>
        <w:rPr>
          <w:ins w:id="932" w:author="Author"/>
          <w:noProof/>
        </w:rPr>
      </w:pPr>
    </w:p>
    <w:p w14:paraId="77F15FAC" w14:textId="77777777" w:rsidR="00D737B6" w:rsidRPr="00451A3D" w:rsidRDefault="00D737B6" w:rsidP="00D737B6">
      <w:pPr>
        <w:tabs>
          <w:tab w:val="clear" w:pos="567"/>
        </w:tabs>
        <w:spacing w:line="240" w:lineRule="auto"/>
        <w:rPr>
          <w:ins w:id="933" w:author="Author"/>
          <w:noProof/>
        </w:rPr>
      </w:pPr>
    </w:p>
    <w:p w14:paraId="01F02EF1" w14:textId="409AFBCA" w:rsidR="00D737B6" w:rsidRPr="00451A3D" w:rsidRDefault="00D737B6" w:rsidP="00D737B6">
      <w:pPr>
        <w:keepNext/>
        <w:pBdr>
          <w:top w:val="single" w:sz="4" w:space="1" w:color="auto"/>
          <w:left w:val="single" w:sz="4" w:space="4" w:color="auto"/>
          <w:bottom w:val="single" w:sz="4" w:space="1" w:color="auto"/>
          <w:right w:val="single" w:sz="4" w:space="4" w:color="auto"/>
        </w:pBdr>
        <w:spacing w:line="240" w:lineRule="auto"/>
        <w:outlineLvl w:val="0"/>
        <w:rPr>
          <w:ins w:id="934" w:author="Author"/>
          <w:noProof/>
        </w:rPr>
      </w:pPr>
      <w:ins w:id="935" w:author="Author">
        <w:r>
          <w:rPr>
            <w:b/>
          </w:rPr>
          <w:t>12.</w:t>
        </w:r>
        <w:r>
          <w:rPr>
            <w:b/>
          </w:rPr>
          <w:tab/>
        </w:r>
        <w:r>
          <w:rPr>
            <w:b/>
            <w:bCs/>
          </w:rPr>
          <w:t>REĢISTRĀCIJAS APLIECĪBAS NUMURS(-I)</w:t>
        </w:r>
      </w:ins>
      <w:r w:rsidR="00D63288">
        <w:rPr>
          <w:b/>
          <w:bCs/>
        </w:rPr>
        <w:fldChar w:fldCharType="begin"/>
      </w:r>
      <w:r w:rsidR="00D63288">
        <w:rPr>
          <w:b/>
          <w:bCs/>
        </w:rPr>
        <w:instrText xml:space="preserve"> DOCVARIABLE VAULT_ND_d6f461a6-c497-49d4-a590-25f669be3de5 \* MERGEFORMAT </w:instrText>
      </w:r>
      <w:r w:rsidR="00D63288">
        <w:rPr>
          <w:b/>
          <w:bCs/>
        </w:rPr>
        <w:fldChar w:fldCharType="separate"/>
      </w:r>
      <w:r w:rsidR="00D63288">
        <w:rPr>
          <w:b/>
          <w:bCs/>
        </w:rPr>
        <w:t xml:space="preserve"> </w:t>
      </w:r>
      <w:r w:rsidR="00D63288">
        <w:rPr>
          <w:b/>
          <w:bCs/>
        </w:rPr>
        <w:fldChar w:fldCharType="end"/>
      </w:r>
    </w:p>
    <w:p w14:paraId="764584ED" w14:textId="77777777" w:rsidR="00D737B6" w:rsidRPr="00451A3D" w:rsidRDefault="00D737B6" w:rsidP="00D737B6">
      <w:pPr>
        <w:keepNext/>
        <w:tabs>
          <w:tab w:val="clear" w:pos="567"/>
        </w:tabs>
        <w:spacing w:line="240" w:lineRule="auto"/>
        <w:rPr>
          <w:ins w:id="936" w:author="Author"/>
          <w:noProof/>
        </w:rPr>
      </w:pPr>
    </w:p>
    <w:p w14:paraId="64096CD6" w14:textId="1AE5DCA9" w:rsidR="00D737B6" w:rsidRDefault="00D737B6" w:rsidP="00D737B6">
      <w:pPr>
        <w:tabs>
          <w:tab w:val="clear" w:pos="567"/>
        </w:tabs>
        <w:spacing w:line="240" w:lineRule="auto"/>
        <w:rPr>
          <w:ins w:id="937" w:author="Author"/>
          <w:color w:val="000000"/>
        </w:rPr>
      </w:pPr>
      <w:ins w:id="938" w:author="Author">
        <w:r>
          <w:rPr>
            <w:color w:val="000000"/>
          </w:rPr>
          <w:t>EU/1/23/1736/0</w:t>
        </w:r>
        <w:r w:rsidR="00B800BE">
          <w:rPr>
            <w:color w:val="000000"/>
          </w:rPr>
          <w:t>15</w:t>
        </w:r>
      </w:ins>
    </w:p>
    <w:p w14:paraId="58A13E82" w14:textId="77777777" w:rsidR="00D737B6" w:rsidRDefault="00D737B6" w:rsidP="00D737B6">
      <w:pPr>
        <w:tabs>
          <w:tab w:val="clear" w:pos="567"/>
        </w:tabs>
        <w:spacing w:line="240" w:lineRule="auto"/>
        <w:rPr>
          <w:ins w:id="939" w:author="Author"/>
          <w:noProof/>
        </w:rPr>
      </w:pPr>
    </w:p>
    <w:p w14:paraId="3CE7E93A" w14:textId="77777777" w:rsidR="00D737B6" w:rsidRPr="00451A3D" w:rsidRDefault="00D737B6" w:rsidP="00D737B6">
      <w:pPr>
        <w:tabs>
          <w:tab w:val="clear" w:pos="567"/>
        </w:tabs>
        <w:spacing w:line="240" w:lineRule="auto"/>
        <w:rPr>
          <w:ins w:id="940" w:author="Author"/>
          <w:noProof/>
        </w:rPr>
      </w:pPr>
    </w:p>
    <w:p w14:paraId="27EB3468" w14:textId="20F3C572" w:rsidR="00D737B6" w:rsidRPr="00451A3D" w:rsidRDefault="00D737B6" w:rsidP="00D737B6">
      <w:pPr>
        <w:keepNext/>
        <w:pBdr>
          <w:top w:val="single" w:sz="4" w:space="1" w:color="auto"/>
          <w:left w:val="single" w:sz="4" w:space="4" w:color="auto"/>
          <w:bottom w:val="single" w:sz="4" w:space="1" w:color="auto"/>
          <w:right w:val="single" w:sz="4" w:space="4" w:color="auto"/>
        </w:pBdr>
        <w:spacing w:line="240" w:lineRule="auto"/>
        <w:outlineLvl w:val="0"/>
        <w:rPr>
          <w:ins w:id="941" w:author="Author"/>
          <w:noProof/>
        </w:rPr>
      </w:pPr>
      <w:ins w:id="942" w:author="Author">
        <w:r>
          <w:rPr>
            <w:b/>
          </w:rPr>
          <w:t>13.</w:t>
        </w:r>
        <w:r>
          <w:rPr>
            <w:b/>
          </w:rPr>
          <w:tab/>
        </w:r>
        <w:r>
          <w:rPr>
            <w:b/>
            <w:bCs/>
          </w:rPr>
          <w:t>SĒRIJAS NUMURS</w:t>
        </w:r>
      </w:ins>
      <w:r w:rsidR="00D63288">
        <w:rPr>
          <w:b/>
          <w:bCs/>
        </w:rPr>
        <w:fldChar w:fldCharType="begin"/>
      </w:r>
      <w:r w:rsidR="00D63288">
        <w:rPr>
          <w:b/>
          <w:bCs/>
        </w:rPr>
        <w:instrText xml:space="preserve"> DOCVARIABLE VAULT_ND_48e96890-8af1-4bec-a47f-e03249b67257 \* MERGEFORMAT </w:instrText>
      </w:r>
      <w:r w:rsidR="00D63288">
        <w:rPr>
          <w:b/>
          <w:bCs/>
        </w:rPr>
        <w:fldChar w:fldCharType="separate"/>
      </w:r>
      <w:r w:rsidR="00D63288">
        <w:rPr>
          <w:b/>
          <w:bCs/>
        </w:rPr>
        <w:t xml:space="preserve"> </w:t>
      </w:r>
      <w:r w:rsidR="00D63288">
        <w:rPr>
          <w:b/>
          <w:bCs/>
        </w:rPr>
        <w:fldChar w:fldCharType="end"/>
      </w:r>
    </w:p>
    <w:p w14:paraId="05464790" w14:textId="77777777" w:rsidR="00D737B6" w:rsidRPr="00451A3D" w:rsidRDefault="00D737B6" w:rsidP="00D737B6">
      <w:pPr>
        <w:keepNext/>
        <w:tabs>
          <w:tab w:val="clear" w:pos="567"/>
        </w:tabs>
        <w:spacing w:line="240" w:lineRule="auto"/>
        <w:rPr>
          <w:ins w:id="943" w:author="Author"/>
          <w:noProof/>
        </w:rPr>
      </w:pPr>
    </w:p>
    <w:p w14:paraId="74340141" w14:textId="77777777" w:rsidR="00D737B6" w:rsidRPr="00451A3D" w:rsidRDefault="00D737B6" w:rsidP="00D737B6">
      <w:pPr>
        <w:keepNext/>
        <w:tabs>
          <w:tab w:val="clear" w:pos="567"/>
        </w:tabs>
        <w:spacing w:line="240" w:lineRule="auto"/>
        <w:rPr>
          <w:ins w:id="944" w:author="Author"/>
          <w:noProof/>
        </w:rPr>
      </w:pPr>
      <w:proofErr w:type="spellStart"/>
      <w:ins w:id="945" w:author="Author">
        <w:r>
          <w:t>Lot</w:t>
        </w:r>
        <w:proofErr w:type="spellEnd"/>
      </w:ins>
    </w:p>
    <w:p w14:paraId="0A20FF52" w14:textId="77777777" w:rsidR="00D737B6" w:rsidRPr="00451A3D" w:rsidRDefault="00D737B6" w:rsidP="00D737B6">
      <w:pPr>
        <w:tabs>
          <w:tab w:val="clear" w:pos="567"/>
        </w:tabs>
        <w:spacing w:line="240" w:lineRule="auto"/>
        <w:rPr>
          <w:ins w:id="946" w:author="Author"/>
          <w:noProof/>
        </w:rPr>
      </w:pPr>
    </w:p>
    <w:p w14:paraId="2EEFA510" w14:textId="77777777" w:rsidR="00D737B6" w:rsidRPr="00451A3D" w:rsidRDefault="00D737B6" w:rsidP="00D737B6">
      <w:pPr>
        <w:tabs>
          <w:tab w:val="clear" w:pos="567"/>
        </w:tabs>
        <w:spacing w:line="240" w:lineRule="auto"/>
        <w:rPr>
          <w:ins w:id="947" w:author="Author"/>
          <w:noProof/>
        </w:rPr>
      </w:pPr>
    </w:p>
    <w:p w14:paraId="3A9C1A19" w14:textId="3665ADD2" w:rsidR="00D737B6" w:rsidRPr="00451A3D" w:rsidRDefault="00D737B6" w:rsidP="00D737B6">
      <w:pPr>
        <w:keepNext/>
        <w:pBdr>
          <w:top w:val="single" w:sz="4" w:space="1" w:color="auto"/>
          <w:left w:val="single" w:sz="4" w:space="4" w:color="auto"/>
          <w:bottom w:val="single" w:sz="4" w:space="1" w:color="auto"/>
          <w:right w:val="single" w:sz="4" w:space="4" w:color="auto"/>
        </w:pBdr>
        <w:spacing w:line="240" w:lineRule="auto"/>
        <w:outlineLvl w:val="0"/>
        <w:rPr>
          <w:ins w:id="948" w:author="Author"/>
          <w:noProof/>
        </w:rPr>
      </w:pPr>
      <w:ins w:id="949" w:author="Author">
        <w:r>
          <w:rPr>
            <w:b/>
          </w:rPr>
          <w:t>14.</w:t>
        </w:r>
        <w:r>
          <w:rPr>
            <w:b/>
          </w:rPr>
          <w:tab/>
        </w:r>
        <w:r>
          <w:rPr>
            <w:b/>
            <w:bCs/>
          </w:rPr>
          <w:t>IZSNIEGŠANAS KĀRTĪBA</w:t>
        </w:r>
      </w:ins>
      <w:r w:rsidR="00D63288">
        <w:rPr>
          <w:b/>
          <w:bCs/>
        </w:rPr>
        <w:fldChar w:fldCharType="begin"/>
      </w:r>
      <w:r w:rsidR="00D63288">
        <w:rPr>
          <w:b/>
          <w:bCs/>
        </w:rPr>
        <w:instrText xml:space="preserve"> DOCVARIABLE VAULT_ND_ba1f993e-dc5c-4064-920a-75c3723f7a79 \* MERGEFORMAT </w:instrText>
      </w:r>
      <w:r w:rsidR="00D63288">
        <w:rPr>
          <w:b/>
          <w:bCs/>
        </w:rPr>
        <w:fldChar w:fldCharType="separate"/>
      </w:r>
      <w:r w:rsidR="00D63288">
        <w:rPr>
          <w:b/>
          <w:bCs/>
        </w:rPr>
        <w:t xml:space="preserve"> </w:t>
      </w:r>
      <w:r w:rsidR="00D63288">
        <w:rPr>
          <w:b/>
          <w:bCs/>
        </w:rPr>
        <w:fldChar w:fldCharType="end"/>
      </w:r>
    </w:p>
    <w:p w14:paraId="11A20F45" w14:textId="77777777" w:rsidR="00D737B6" w:rsidRPr="00451A3D" w:rsidRDefault="00D737B6" w:rsidP="00D737B6">
      <w:pPr>
        <w:keepNext/>
        <w:suppressLineNumbers/>
        <w:spacing w:line="240" w:lineRule="auto"/>
        <w:rPr>
          <w:ins w:id="950" w:author="Author"/>
          <w:noProof/>
          <w:szCs w:val="22"/>
        </w:rPr>
      </w:pPr>
    </w:p>
    <w:p w14:paraId="113089E9" w14:textId="77777777" w:rsidR="00D737B6" w:rsidRPr="00451A3D" w:rsidRDefault="00D737B6" w:rsidP="00D737B6">
      <w:pPr>
        <w:tabs>
          <w:tab w:val="clear" w:pos="567"/>
        </w:tabs>
        <w:spacing w:line="240" w:lineRule="auto"/>
        <w:rPr>
          <w:ins w:id="951" w:author="Author"/>
          <w:noProof/>
        </w:rPr>
      </w:pPr>
    </w:p>
    <w:p w14:paraId="0E2759D5" w14:textId="3995C9DD" w:rsidR="00D737B6" w:rsidRPr="00451A3D" w:rsidRDefault="00D737B6" w:rsidP="00D737B6">
      <w:pPr>
        <w:pBdr>
          <w:top w:val="single" w:sz="4" w:space="2" w:color="auto"/>
          <w:left w:val="single" w:sz="4" w:space="4" w:color="auto"/>
          <w:bottom w:val="single" w:sz="4" w:space="1" w:color="auto"/>
          <w:right w:val="single" w:sz="4" w:space="4" w:color="auto"/>
        </w:pBdr>
        <w:spacing w:line="240" w:lineRule="auto"/>
        <w:outlineLvl w:val="0"/>
        <w:rPr>
          <w:ins w:id="952" w:author="Author"/>
          <w:noProof/>
        </w:rPr>
      </w:pPr>
      <w:ins w:id="953" w:author="Author">
        <w:r>
          <w:rPr>
            <w:b/>
          </w:rPr>
          <w:t>15.</w:t>
        </w:r>
        <w:r>
          <w:rPr>
            <w:b/>
          </w:rPr>
          <w:tab/>
        </w:r>
        <w:r>
          <w:rPr>
            <w:b/>
            <w:bCs/>
          </w:rPr>
          <w:t>NORĀDĪJUMI PAR LIETOŠANU</w:t>
        </w:r>
      </w:ins>
      <w:r w:rsidR="00D63288">
        <w:rPr>
          <w:b/>
          <w:bCs/>
        </w:rPr>
        <w:fldChar w:fldCharType="begin"/>
      </w:r>
      <w:r w:rsidR="00D63288">
        <w:rPr>
          <w:b/>
          <w:bCs/>
        </w:rPr>
        <w:instrText xml:space="preserve"> DOCVARIABLE VAULT_ND_6a9dd1a2-9e42-4048-a642-d59d2e6e0d20 \* MERGEFORMAT </w:instrText>
      </w:r>
      <w:r w:rsidR="00D63288">
        <w:rPr>
          <w:b/>
          <w:bCs/>
        </w:rPr>
        <w:fldChar w:fldCharType="separate"/>
      </w:r>
      <w:r w:rsidR="00D63288">
        <w:rPr>
          <w:b/>
          <w:bCs/>
        </w:rPr>
        <w:t xml:space="preserve"> </w:t>
      </w:r>
      <w:r w:rsidR="00D63288">
        <w:rPr>
          <w:b/>
          <w:bCs/>
        </w:rPr>
        <w:fldChar w:fldCharType="end"/>
      </w:r>
    </w:p>
    <w:p w14:paraId="16ADFDF9" w14:textId="77777777" w:rsidR="00D737B6" w:rsidRPr="00451A3D" w:rsidRDefault="00D737B6" w:rsidP="00D737B6">
      <w:pPr>
        <w:tabs>
          <w:tab w:val="clear" w:pos="567"/>
        </w:tabs>
        <w:spacing w:line="240" w:lineRule="auto"/>
        <w:rPr>
          <w:ins w:id="954" w:author="Author"/>
          <w:i/>
          <w:noProof/>
          <w:szCs w:val="22"/>
        </w:rPr>
      </w:pPr>
    </w:p>
    <w:p w14:paraId="2BF4F8C6" w14:textId="77777777" w:rsidR="00D737B6" w:rsidRPr="00451A3D" w:rsidRDefault="00D737B6" w:rsidP="00D737B6">
      <w:pPr>
        <w:tabs>
          <w:tab w:val="clear" w:pos="567"/>
        </w:tabs>
        <w:spacing w:line="240" w:lineRule="auto"/>
        <w:rPr>
          <w:ins w:id="955" w:author="Author"/>
          <w:i/>
          <w:noProof/>
          <w:szCs w:val="22"/>
        </w:rPr>
      </w:pPr>
    </w:p>
    <w:p w14:paraId="6FF88A0F" w14:textId="77777777" w:rsidR="00D737B6" w:rsidRPr="00EF410B" w:rsidRDefault="00D737B6" w:rsidP="00D737B6">
      <w:pPr>
        <w:pBdr>
          <w:top w:val="single" w:sz="4" w:space="1" w:color="auto"/>
          <w:left w:val="single" w:sz="4" w:space="4" w:color="auto"/>
          <w:bottom w:val="single" w:sz="4" w:space="0" w:color="auto"/>
          <w:right w:val="single" w:sz="4" w:space="4" w:color="auto"/>
        </w:pBdr>
        <w:spacing w:line="240" w:lineRule="auto"/>
        <w:rPr>
          <w:ins w:id="956" w:author="Author"/>
          <w:i/>
        </w:rPr>
      </w:pPr>
      <w:ins w:id="957" w:author="Author">
        <w:r>
          <w:rPr>
            <w:b/>
          </w:rPr>
          <w:t>16.</w:t>
        </w:r>
        <w:r>
          <w:rPr>
            <w:b/>
          </w:rPr>
          <w:tab/>
          <w:t>INFORMĀCIJA BRAILA RAKSTĀ</w:t>
        </w:r>
      </w:ins>
    </w:p>
    <w:p w14:paraId="2CD56241" w14:textId="77777777" w:rsidR="00D737B6" w:rsidRPr="005E1C8B" w:rsidRDefault="00D737B6" w:rsidP="00D737B6">
      <w:pPr>
        <w:tabs>
          <w:tab w:val="clear" w:pos="567"/>
        </w:tabs>
        <w:spacing w:line="240" w:lineRule="auto"/>
        <w:rPr>
          <w:ins w:id="958" w:author="Author"/>
          <w:rPrChange w:id="959" w:author="Author">
            <w:rPr>
              <w:ins w:id="960" w:author="Author"/>
              <w:lang w:val="fr-FR"/>
            </w:rPr>
          </w:rPrChange>
        </w:rPr>
      </w:pPr>
    </w:p>
    <w:p w14:paraId="11271462" w14:textId="257FB5DA" w:rsidR="00D737B6" w:rsidRPr="00EF410B" w:rsidRDefault="00D737B6" w:rsidP="00D737B6">
      <w:pPr>
        <w:pStyle w:val="CommentText"/>
        <w:spacing w:line="240" w:lineRule="auto"/>
        <w:rPr>
          <w:ins w:id="961" w:author="Author"/>
          <w:sz w:val="22"/>
          <w:szCs w:val="22"/>
        </w:rPr>
      </w:pPr>
      <w:proofErr w:type="spellStart"/>
      <w:ins w:id="962" w:author="Author">
        <w:r>
          <w:rPr>
            <w:sz w:val="22"/>
            <w:szCs w:val="22"/>
          </w:rPr>
          <w:t>Omvoh</w:t>
        </w:r>
        <w:proofErr w:type="spellEnd"/>
        <w:r>
          <w:rPr>
            <w:sz w:val="22"/>
            <w:szCs w:val="22"/>
          </w:rPr>
          <w:t xml:space="preserve"> </w:t>
        </w:r>
        <w:r w:rsidR="00B800BE">
          <w:rPr>
            <w:sz w:val="22"/>
            <w:szCs w:val="22"/>
          </w:rPr>
          <w:t>2</w:t>
        </w:r>
        <w:r>
          <w:rPr>
            <w:sz w:val="22"/>
            <w:szCs w:val="22"/>
          </w:rPr>
          <w:t>00 mg</w:t>
        </w:r>
      </w:ins>
    </w:p>
    <w:p w14:paraId="2345B2FE" w14:textId="77777777" w:rsidR="00D737B6" w:rsidRPr="005E1C8B" w:rsidRDefault="00D737B6" w:rsidP="00D737B6">
      <w:pPr>
        <w:pStyle w:val="CommentText"/>
        <w:spacing w:line="240" w:lineRule="auto"/>
        <w:rPr>
          <w:ins w:id="963" w:author="Author"/>
          <w:sz w:val="22"/>
          <w:szCs w:val="22"/>
          <w:rPrChange w:id="964" w:author="Author">
            <w:rPr>
              <w:ins w:id="965" w:author="Author"/>
              <w:sz w:val="22"/>
              <w:szCs w:val="22"/>
              <w:lang w:val="en-US"/>
            </w:rPr>
          </w:rPrChange>
        </w:rPr>
      </w:pPr>
    </w:p>
    <w:p w14:paraId="43F08760" w14:textId="77777777" w:rsidR="00D737B6" w:rsidRPr="005E1C8B" w:rsidRDefault="00D737B6" w:rsidP="00D737B6">
      <w:pPr>
        <w:spacing w:line="240" w:lineRule="auto"/>
        <w:rPr>
          <w:ins w:id="966" w:author="Author"/>
          <w:szCs w:val="22"/>
          <w:shd w:val="clear" w:color="auto" w:fill="CCCCCC"/>
          <w:rPrChange w:id="967" w:author="Author">
            <w:rPr>
              <w:ins w:id="968" w:author="Author"/>
              <w:szCs w:val="22"/>
              <w:shd w:val="clear" w:color="auto" w:fill="CCCCCC"/>
              <w:lang w:val="en-US"/>
            </w:rPr>
          </w:rPrChange>
        </w:rPr>
      </w:pPr>
    </w:p>
    <w:p w14:paraId="7D864430" w14:textId="77777777" w:rsidR="00D737B6" w:rsidRPr="00EF410B" w:rsidRDefault="00D737B6" w:rsidP="00D737B6">
      <w:pPr>
        <w:pBdr>
          <w:top w:val="single" w:sz="4" w:space="1" w:color="auto"/>
          <w:left w:val="single" w:sz="4" w:space="4" w:color="auto"/>
          <w:bottom w:val="single" w:sz="4" w:space="0" w:color="auto"/>
          <w:right w:val="single" w:sz="4" w:space="4" w:color="auto"/>
        </w:pBdr>
        <w:tabs>
          <w:tab w:val="left" w:pos="720"/>
        </w:tabs>
        <w:spacing w:line="240" w:lineRule="auto"/>
        <w:rPr>
          <w:ins w:id="969" w:author="Author"/>
          <w:i/>
        </w:rPr>
      </w:pPr>
      <w:ins w:id="970" w:author="Author">
        <w:r>
          <w:rPr>
            <w:b/>
          </w:rPr>
          <w:t>17.</w:t>
        </w:r>
        <w:r>
          <w:rPr>
            <w:b/>
          </w:rPr>
          <w:tab/>
          <w:t>UNIKĀLS IDENTIFIKATORS – 2D SVĪTRKODS</w:t>
        </w:r>
      </w:ins>
    </w:p>
    <w:p w14:paraId="22F2EF3C" w14:textId="77777777" w:rsidR="00D737B6" w:rsidRPr="005E1C8B" w:rsidRDefault="00D737B6" w:rsidP="00D737B6">
      <w:pPr>
        <w:tabs>
          <w:tab w:val="left" w:pos="720"/>
        </w:tabs>
        <w:spacing w:line="240" w:lineRule="auto"/>
        <w:rPr>
          <w:ins w:id="971" w:author="Author"/>
          <w:rPrChange w:id="972" w:author="Author">
            <w:rPr>
              <w:ins w:id="973" w:author="Author"/>
              <w:lang w:val="en-US"/>
            </w:rPr>
          </w:rPrChange>
        </w:rPr>
      </w:pPr>
    </w:p>
    <w:p w14:paraId="5CD085C5" w14:textId="77777777" w:rsidR="00D737B6" w:rsidRPr="00A77600" w:rsidRDefault="00D737B6" w:rsidP="00D737B6">
      <w:pPr>
        <w:spacing w:line="240" w:lineRule="auto"/>
        <w:rPr>
          <w:ins w:id="974" w:author="Author"/>
          <w:noProof/>
          <w:szCs w:val="22"/>
          <w:shd w:val="clear" w:color="auto" w:fill="CCCCCC"/>
        </w:rPr>
      </w:pPr>
      <w:ins w:id="975" w:author="Author">
        <w:r>
          <w:rPr>
            <w:highlight w:val="lightGray"/>
          </w:rPr>
          <w:t>2D svītrkods, kurā iekļauts unikāls identifikators.</w:t>
        </w:r>
      </w:ins>
    </w:p>
    <w:p w14:paraId="46A8C084" w14:textId="77777777" w:rsidR="00D737B6" w:rsidRPr="00A77600" w:rsidRDefault="00D737B6" w:rsidP="00D737B6">
      <w:pPr>
        <w:tabs>
          <w:tab w:val="left" w:pos="720"/>
        </w:tabs>
        <w:spacing w:line="240" w:lineRule="auto"/>
        <w:rPr>
          <w:ins w:id="976" w:author="Author"/>
          <w:noProof/>
        </w:rPr>
      </w:pPr>
    </w:p>
    <w:p w14:paraId="52EE5BA6" w14:textId="77777777" w:rsidR="00D737B6" w:rsidRPr="00A77600" w:rsidRDefault="00D737B6" w:rsidP="00D737B6">
      <w:pPr>
        <w:tabs>
          <w:tab w:val="left" w:pos="720"/>
        </w:tabs>
        <w:spacing w:line="240" w:lineRule="auto"/>
        <w:rPr>
          <w:ins w:id="977" w:author="Author"/>
          <w:noProof/>
        </w:rPr>
      </w:pPr>
    </w:p>
    <w:p w14:paraId="1D3EC506" w14:textId="77777777" w:rsidR="00D737B6" w:rsidRPr="00A77600" w:rsidRDefault="00D737B6" w:rsidP="00D737B6">
      <w:pPr>
        <w:keepNext/>
        <w:pBdr>
          <w:top w:val="single" w:sz="4" w:space="1" w:color="auto"/>
          <w:left w:val="single" w:sz="4" w:space="4" w:color="auto"/>
          <w:bottom w:val="single" w:sz="4" w:space="0" w:color="auto"/>
          <w:right w:val="single" w:sz="4" w:space="4" w:color="auto"/>
        </w:pBdr>
        <w:tabs>
          <w:tab w:val="left" w:pos="720"/>
        </w:tabs>
        <w:spacing w:line="240" w:lineRule="auto"/>
        <w:rPr>
          <w:ins w:id="978" w:author="Author"/>
          <w:i/>
          <w:noProof/>
        </w:rPr>
      </w:pPr>
      <w:ins w:id="979" w:author="Author">
        <w:r>
          <w:rPr>
            <w:b/>
          </w:rPr>
          <w:t>18.</w:t>
        </w:r>
        <w:r>
          <w:rPr>
            <w:b/>
          </w:rPr>
          <w:tab/>
          <w:t>UNIKĀLS IDENTIFIKATORS – DATI, KURUS VAR NOLASĪT PERSONA</w:t>
        </w:r>
      </w:ins>
    </w:p>
    <w:p w14:paraId="0C19493B" w14:textId="77777777" w:rsidR="00D737B6" w:rsidRPr="00A77600" w:rsidRDefault="00D737B6" w:rsidP="00D737B6">
      <w:pPr>
        <w:keepNext/>
        <w:tabs>
          <w:tab w:val="left" w:pos="720"/>
        </w:tabs>
        <w:spacing w:line="240" w:lineRule="auto"/>
        <w:rPr>
          <w:ins w:id="980" w:author="Author"/>
          <w:noProof/>
        </w:rPr>
      </w:pPr>
    </w:p>
    <w:p w14:paraId="411B0BF0" w14:textId="77777777" w:rsidR="00D737B6" w:rsidRPr="00E05396" w:rsidRDefault="00D737B6" w:rsidP="00D737B6">
      <w:pPr>
        <w:keepNext/>
        <w:rPr>
          <w:ins w:id="981" w:author="Author"/>
          <w:szCs w:val="22"/>
        </w:rPr>
      </w:pPr>
      <w:ins w:id="982" w:author="Author">
        <w:r>
          <w:t>PC</w:t>
        </w:r>
      </w:ins>
    </w:p>
    <w:p w14:paraId="45A5D62C" w14:textId="77777777" w:rsidR="00D737B6" w:rsidRPr="00E05396" w:rsidRDefault="00D737B6" w:rsidP="00D737B6">
      <w:pPr>
        <w:rPr>
          <w:ins w:id="983" w:author="Author"/>
          <w:szCs w:val="22"/>
        </w:rPr>
      </w:pPr>
      <w:ins w:id="984" w:author="Author">
        <w:r>
          <w:t>SN</w:t>
        </w:r>
      </w:ins>
    </w:p>
    <w:p w14:paraId="0616239D" w14:textId="77777777" w:rsidR="00D737B6" w:rsidRPr="00451A3D" w:rsidRDefault="00D737B6" w:rsidP="00D737B6">
      <w:pPr>
        <w:pStyle w:val="CommentText"/>
        <w:spacing w:line="240" w:lineRule="auto"/>
        <w:rPr>
          <w:ins w:id="985" w:author="Author"/>
          <w:sz w:val="22"/>
        </w:rPr>
      </w:pPr>
      <w:ins w:id="986" w:author="Author">
        <w:r>
          <w:rPr>
            <w:sz w:val="22"/>
            <w:szCs w:val="22"/>
          </w:rPr>
          <w:t>NN</w:t>
        </w:r>
        <w:r>
          <w:br w:type="page"/>
        </w:r>
      </w:ins>
    </w:p>
    <w:p w14:paraId="2CDF49DA" w14:textId="77777777" w:rsidR="008648C0" w:rsidRDefault="008648C0" w:rsidP="008648C0">
      <w:pPr>
        <w:tabs>
          <w:tab w:val="clear" w:pos="567"/>
        </w:tabs>
        <w:spacing w:line="240" w:lineRule="auto"/>
        <w:jc w:val="center"/>
        <w:rPr>
          <w:ins w:id="987" w:author="Author"/>
          <w:noProof/>
        </w:rPr>
      </w:pPr>
    </w:p>
    <w:p w14:paraId="2778A4E6" w14:textId="77777777" w:rsidR="00E74410" w:rsidRDefault="00E74410" w:rsidP="00E74410">
      <w:pPr>
        <w:pBdr>
          <w:top w:val="single" w:sz="4" w:space="1" w:color="auto"/>
          <w:left w:val="single" w:sz="4" w:space="4" w:color="auto"/>
          <w:bottom w:val="single" w:sz="4" w:space="1" w:color="auto"/>
          <w:right w:val="single" w:sz="4" w:space="4" w:color="auto"/>
        </w:pBdr>
        <w:tabs>
          <w:tab w:val="clear" w:pos="567"/>
        </w:tabs>
        <w:spacing w:line="240" w:lineRule="auto"/>
        <w:rPr>
          <w:ins w:id="988" w:author="Author"/>
          <w:b/>
          <w:noProof/>
        </w:rPr>
      </w:pPr>
      <w:ins w:id="989" w:author="Author">
        <w:r w:rsidRPr="00B800BE">
          <w:rPr>
            <w:b/>
          </w:rPr>
          <w:t>INFORMĀCIJA, KAS JĀNORĀDA UZ ĀRĒJĀ IEPAKOJUMA</w:t>
        </w:r>
      </w:ins>
    </w:p>
    <w:p w14:paraId="5A5ACD0A" w14:textId="77777777" w:rsidR="00E74410" w:rsidRPr="00451A3D" w:rsidRDefault="00E74410" w:rsidP="00E74410">
      <w:pPr>
        <w:pBdr>
          <w:top w:val="single" w:sz="4" w:space="1" w:color="auto"/>
          <w:left w:val="single" w:sz="4" w:space="4" w:color="auto"/>
          <w:bottom w:val="single" w:sz="4" w:space="1" w:color="auto"/>
          <w:right w:val="single" w:sz="4" w:space="4" w:color="auto"/>
        </w:pBdr>
        <w:tabs>
          <w:tab w:val="clear" w:pos="567"/>
        </w:tabs>
        <w:spacing w:line="240" w:lineRule="auto"/>
        <w:rPr>
          <w:ins w:id="990" w:author="Author"/>
          <w:b/>
          <w:noProof/>
        </w:rPr>
      </w:pPr>
    </w:p>
    <w:p w14:paraId="6878EF64" w14:textId="4C2FF20E" w:rsidR="00E74410" w:rsidRPr="00451A3D" w:rsidRDefault="00E74410" w:rsidP="00E74410">
      <w:pPr>
        <w:pBdr>
          <w:top w:val="single" w:sz="4" w:space="1" w:color="auto"/>
          <w:left w:val="single" w:sz="4" w:space="4" w:color="auto"/>
          <w:bottom w:val="single" w:sz="4" w:space="1" w:color="auto"/>
          <w:right w:val="single" w:sz="4" w:space="4" w:color="auto"/>
        </w:pBdr>
        <w:tabs>
          <w:tab w:val="clear" w:pos="567"/>
        </w:tabs>
        <w:spacing w:line="240" w:lineRule="auto"/>
        <w:rPr>
          <w:ins w:id="991" w:author="Author"/>
          <w:b/>
          <w:noProof/>
        </w:rPr>
      </w:pPr>
      <w:ins w:id="992" w:author="Author">
        <w:r>
          <w:rPr>
            <w:b/>
          </w:rPr>
          <w:t xml:space="preserve">VAIRĀKU </w:t>
        </w:r>
        <w:r w:rsidR="00B800BE">
          <w:rPr>
            <w:b/>
          </w:rPr>
          <w:t xml:space="preserve">KASTĪŠU IEPAKOJUMA VIDĒJĀ KASTĪTE </w:t>
        </w:r>
        <w:r w:rsidRPr="00B800BE">
          <w:rPr>
            <w:b/>
          </w:rPr>
          <w:t>(</w:t>
        </w:r>
        <w:r w:rsidR="00B800BE" w:rsidRPr="00B800BE">
          <w:rPr>
            <w:b/>
          </w:rPr>
          <w:t xml:space="preserve">bez </w:t>
        </w:r>
        <w:proofErr w:type="spellStart"/>
        <w:r w:rsidR="00B800BE" w:rsidRPr="005D541D">
          <w:rPr>
            <w:b/>
            <w:i/>
            <w:iCs/>
            <w:rPrChange w:id="993" w:author="Author">
              <w:rPr>
                <w:b/>
              </w:rPr>
            </w:rPrChange>
          </w:rPr>
          <w:t>Blue</w:t>
        </w:r>
        <w:proofErr w:type="spellEnd"/>
        <w:r w:rsidR="00B800BE" w:rsidRPr="005D541D">
          <w:rPr>
            <w:b/>
            <w:i/>
            <w:iCs/>
            <w:rPrChange w:id="994" w:author="Author">
              <w:rPr>
                <w:b/>
              </w:rPr>
            </w:rPrChange>
          </w:rPr>
          <w:t xml:space="preserve"> </w:t>
        </w:r>
        <w:proofErr w:type="spellStart"/>
        <w:r w:rsidR="00B800BE" w:rsidRPr="005D541D">
          <w:rPr>
            <w:b/>
            <w:i/>
            <w:iCs/>
            <w:rPrChange w:id="995" w:author="Author">
              <w:rPr>
                <w:b/>
              </w:rPr>
            </w:rPrChange>
          </w:rPr>
          <w:t>Box</w:t>
        </w:r>
        <w:proofErr w:type="spellEnd"/>
        <w:r w:rsidRPr="00B800BE">
          <w:rPr>
            <w:b/>
          </w:rPr>
          <w:t>)</w:t>
        </w:r>
      </w:ins>
    </w:p>
    <w:p w14:paraId="0284CBB7" w14:textId="77777777" w:rsidR="00E74410" w:rsidRPr="00451A3D" w:rsidRDefault="00E74410" w:rsidP="00E74410">
      <w:pPr>
        <w:tabs>
          <w:tab w:val="clear" w:pos="567"/>
        </w:tabs>
        <w:spacing w:line="240" w:lineRule="auto"/>
        <w:rPr>
          <w:ins w:id="996" w:author="Author"/>
          <w:noProof/>
        </w:rPr>
      </w:pPr>
    </w:p>
    <w:p w14:paraId="3B87CCAD" w14:textId="77777777" w:rsidR="00E74410" w:rsidRPr="00451A3D" w:rsidRDefault="00E74410" w:rsidP="00E74410">
      <w:pPr>
        <w:tabs>
          <w:tab w:val="clear" w:pos="567"/>
        </w:tabs>
        <w:spacing w:line="240" w:lineRule="auto"/>
        <w:rPr>
          <w:ins w:id="997" w:author="Author"/>
          <w:noProof/>
        </w:rPr>
      </w:pPr>
    </w:p>
    <w:p w14:paraId="63C3CE3B" w14:textId="74154094" w:rsidR="00E74410" w:rsidRPr="00451A3D" w:rsidRDefault="00E74410" w:rsidP="00E7441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998" w:author="Author"/>
          <w:noProof/>
        </w:rPr>
      </w:pPr>
      <w:ins w:id="999" w:author="Author">
        <w:r>
          <w:rPr>
            <w:b/>
          </w:rPr>
          <w:t>1.</w:t>
        </w:r>
        <w:r>
          <w:rPr>
            <w:b/>
          </w:rPr>
          <w:tab/>
        </w:r>
        <w:r>
          <w:rPr>
            <w:b/>
            <w:bCs/>
          </w:rPr>
          <w:t>ZĀĻU NOSAUKUMS</w:t>
        </w:r>
      </w:ins>
      <w:r w:rsidR="00D63288">
        <w:rPr>
          <w:b/>
          <w:bCs/>
        </w:rPr>
        <w:fldChar w:fldCharType="begin"/>
      </w:r>
      <w:r w:rsidR="00D63288">
        <w:rPr>
          <w:b/>
          <w:bCs/>
        </w:rPr>
        <w:instrText xml:space="preserve"> DOCVARIABLE VAULT_ND_2de69c56-30b1-49b8-9b41-56a925aac1d3 \* MERGEFORMAT </w:instrText>
      </w:r>
      <w:r w:rsidR="00D63288">
        <w:rPr>
          <w:b/>
          <w:bCs/>
        </w:rPr>
        <w:fldChar w:fldCharType="separate"/>
      </w:r>
      <w:r w:rsidR="00D63288">
        <w:rPr>
          <w:b/>
          <w:bCs/>
        </w:rPr>
        <w:t xml:space="preserve"> </w:t>
      </w:r>
      <w:r w:rsidR="00D63288">
        <w:rPr>
          <w:b/>
          <w:bCs/>
        </w:rPr>
        <w:fldChar w:fldCharType="end"/>
      </w:r>
    </w:p>
    <w:p w14:paraId="69CBA5EB" w14:textId="77777777" w:rsidR="00E74410" w:rsidRPr="00451A3D" w:rsidRDefault="00E74410" w:rsidP="00E74410">
      <w:pPr>
        <w:tabs>
          <w:tab w:val="clear" w:pos="567"/>
        </w:tabs>
        <w:spacing w:line="240" w:lineRule="auto"/>
        <w:rPr>
          <w:ins w:id="1000" w:author="Author"/>
          <w:noProof/>
        </w:rPr>
      </w:pPr>
    </w:p>
    <w:p w14:paraId="44A90535" w14:textId="0BED0D1E" w:rsidR="00E74410" w:rsidRPr="00451A3D" w:rsidRDefault="00E74410" w:rsidP="00E74410">
      <w:pPr>
        <w:tabs>
          <w:tab w:val="clear" w:pos="567"/>
        </w:tabs>
        <w:spacing w:line="240" w:lineRule="auto"/>
        <w:rPr>
          <w:ins w:id="1001" w:author="Author"/>
          <w:noProof/>
        </w:rPr>
      </w:pPr>
      <w:proofErr w:type="spellStart"/>
      <w:ins w:id="1002" w:author="Author">
        <w:r>
          <w:t>Omvoh</w:t>
        </w:r>
        <w:proofErr w:type="spellEnd"/>
        <w:r>
          <w:t xml:space="preserve"> </w:t>
        </w:r>
        <w:r w:rsidR="00B849EA">
          <w:t>2</w:t>
        </w:r>
        <w:r>
          <w:t xml:space="preserve">00 mg šķīdums injekcijām </w:t>
        </w:r>
        <w:proofErr w:type="spellStart"/>
        <w:r>
          <w:t>pildspalvveida</w:t>
        </w:r>
        <w:proofErr w:type="spellEnd"/>
        <w:r>
          <w:t xml:space="preserve"> </w:t>
        </w:r>
        <w:proofErr w:type="spellStart"/>
        <w:r>
          <w:t>pilnšļircē</w:t>
        </w:r>
        <w:proofErr w:type="spellEnd"/>
      </w:ins>
    </w:p>
    <w:p w14:paraId="23399E1E" w14:textId="77777777" w:rsidR="00E74410" w:rsidRPr="00451A3D" w:rsidRDefault="00E74410" w:rsidP="00E74410">
      <w:pPr>
        <w:tabs>
          <w:tab w:val="clear" w:pos="567"/>
        </w:tabs>
        <w:spacing w:line="240" w:lineRule="auto"/>
        <w:rPr>
          <w:ins w:id="1003" w:author="Author"/>
          <w:noProof/>
        </w:rPr>
      </w:pPr>
      <w:proofErr w:type="spellStart"/>
      <w:ins w:id="1004" w:author="Author">
        <w:r>
          <w:rPr>
            <w:i/>
            <w:iCs/>
          </w:rPr>
          <w:t>mirikizumabum</w:t>
        </w:r>
        <w:proofErr w:type="spellEnd"/>
      </w:ins>
    </w:p>
    <w:p w14:paraId="7473B2E5" w14:textId="77777777" w:rsidR="00E74410" w:rsidRPr="00451A3D" w:rsidRDefault="00E74410" w:rsidP="00E74410">
      <w:pPr>
        <w:tabs>
          <w:tab w:val="clear" w:pos="567"/>
        </w:tabs>
        <w:spacing w:line="240" w:lineRule="auto"/>
        <w:rPr>
          <w:ins w:id="1005" w:author="Author"/>
          <w:noProof/>
        </w:rPr>
      </w:pPr>
    </w:p>
    <w:p w14:paraId="15A2FEC5" w14:textId="77777777" w:rsidR="00E74410" w:rsidRPr="00451A3D" w:rsidRDefault="00E74410" w:rsidP="00E74410">
      <w:pPr>
        <w:tabs>
          <w:tab w:val="clear" w:pos="567"/>
        </w:tabs>
        <w:spacing w:line="240" w:lineRule="auto"/>
        <w:rPr>
          <w:ins w:id="1006" w:author="Author"/>
          <w:noProof/>
        </w:rPr>
      </w:pPr>
    </w:p>
    <w:p w14:paraId="29147D8C" w14:textId="7F156D80" w:rsidR="00E74410" w:rsidRPr="00451A3D" w:rsidRDefault="00E74410" w:rsidP="00E7441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1007" w:author="Author"/>
          <w:b/>
          <w:noProof/>
        </w:rPr>
      </w:pPr>
      <w:ins w:id="1008" w:author="Author">
        <w:r>
          <w:rPr>
            <w:b/>
          </w:rPr>
          <w:t>2.</w:t>
        </w:r>
        <w:r>
          <w:rPr>
            <w:b/>
          </w:rPr>
          <w:tab/>
        </w:r>
        <w:r>
          <w:rPr>
            <w:b/>
            <w:bCs/>
          </w:rPr>
          <w:t>AKTĪVĀS(-O) VIELAS(-U) NOSAUKUMS(-I) UN DAUDZUMS(-I)</w:t>
        </w:r>
      </w:ins>
      <w:r w:rsidR="00D63288">
        <w:rPr>
          <w:b/>
          <w:bCs/>
        </w:rPr>
        <w:fldChar w:fldCharType="begin"/>
      </w:r>
      <w:r w:rsidR="00D63288">
        <w:rPr>
          <w:b/>
          <w:bCs/>
        </w:rPr>
        <w:instrText xml:space="preserve"> DOCVARIABLE VAULT_ND_274a30ac-54e5-45d4-b803-e6904ebc14f0 \* MERGEFORMAT </w:instrText>
      </w:r>
      <w:r w:rsidR="00D63288">
        <w:rPr>
          <w:b/>
          <w:bCs/>
        </w:rPr>
        <w:fldChar w:fldCharType="separate"/>
      </w:r>
      <w:r w:rsidR="00D63288">
        <w:rPr>
          <w:b/>
          <w:bCs/>
        </w:rPr>
        <w:t xml:space="preserve"> </w:t>
      </w:r>
      <w:r w:rsidR="00D63288">
        <w:rPr>
          <w:b/>
          <w:bCs/>
        </w:rPr>
        <w:fldChar w:fldCharType="end"/>
      </w:r>
    </w:p>
    <w:p w14:paraId="12211D42" w14:textId="77777777" w:rsidR="00E74410" w:rsidRPr="00451A3D" w:rsidRDefault="00E74410" w:rsidP="00E74410">
      <w:pPr>
        <w:tabs>
          <w:tab w:val="clear" w:pos="567"/>
        </w:tabs>
        <w:spacing w:line="240" w:lineRule="auto"/>
        <w:rPr>
          <w:ins w:id="1009" w:author="Author"/>
          <w:noProof/>
          <w:szCs w:val="22"/>
        </w:rPr>
      </w:pPr>
    </w:p>
    <w:p w14:paraId="1B6C25B3" w14:textId="1A116D91" w:rsidR="00E74410" w:rsidRPr="00451A3D" w:rsidRDefault="00E74410" w:rsidP="00E74410">
      <w:pPr>
        <w:tabs>
          <w:tab w:val="clear" w:pos="567"/>
        </w:tabs>
        <w:spacing w:line="240" w:lineRule="auto"/>
        <w:rPr>
          <w:ins w:id="1010" w:author="Author"/>
          <w:noProof/>
          <w:szCs w:val="22"/>
        </w:rPr>
      </w:pPr>
      <w:ins w:id="1011" w:author="Author">
        <w:r>
          <w:t xml:space="preserve">Vienā </w:t>
        </w:r>
        <w:proofErr w:type="spellStart"/>
        <w:r>
          <w:t>pildspalvveida</w:t>
        </w:r>
        <w:proofErr w:type="spellEnd"/>
        <w:r>
          <w:t xml:space="preserve"> </w:t>
        </w:r>
        <w:proofErr w:type="spellStart"/>
        <w:r>
          <w:t>pilnšļircē</w:t>
        </w:r>
        <w:proofErr w:type="spellEnd"/>
        <w:r>
          <w:t xml:space="preserve"> ir </w:t>
        </w:r>
        <w:r w:rsidR="00B849EA">
          <w:t>2</w:t>
        </w:r>
        <w:r>
          <w:t xml:space="preserve">00 mg </w:t>
        </w:r>
        <w:proofErr w:type="spellStart"/>
        <w:r>
          <w:t>mirikizumaba</w:t>
        </w:r>
        <w:proofErr w:type="spellEnd"/>
        <w:r>
          <w:t xml:space="preserve"> </w:t>
        </w:r>
        <w:r w:rsidR="00B849EA">
          <w:t>2</w:t>
        </w:r>
        <w:r>
          <w:t> ml šķīduma.</w:t>
        </w:r>
      </w:ins>
    </w:p>
    <w:p w14:paraId="1EEF0AC3" w14:textId="77777777" w:rsidR="00E74410" w:rsidRPr="00451A3D" w:rsidRDefault="00E74410" w:rsidP="00E74410">
      <w:pPr>
        <w:tabs>
          <w:tab w:val="clear" w:pos="567"/>
        </w:tabs>
        <w:spacing w:line="240" w:lineRule="auto"/>
        <w:rPr>
          <w:ins w:id="1012" w:author="Author"/>
          <w:noProof/>
          <w:szCs w:val="22"/>
        </w:rPr>
      </w:pPr>
    </w:p>
    <w:p w14:paraId="537CA04C" w14:textId="77777777" w:rsidR="00E74410" w:rsidRPr="00451A3D" w:rsidRDefault="00E74410" w:rsidP="00E74410">
      <w:pPr>
        <w:tabs>
          <w:tab w:val="clear" w:pos="567"/>
        </w:tabs>
        <w:spacing w:line="240" w:lineRule="auto"/>
        <w:rPr>
          <w:ins w:id="1013" w:author="Author"/>
          <w:noProof/>
          <w:szCs w:val="22"/>
        </w:rPr>
      </w:pPr>
    </w:p>
    <w:p w14:paraId="6F1E6C0F" w14:textId="7E62521E" w:rsidR="00E74410" w:rsidRPr="004C71A7" w:rsidRDefault="00E74410" w:rsidP="00E7441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1014" w:author="Author"/>
          <w:noProof/>
          <w:highlight w:val="lightGray"/>
        </w:rPr>
      </w:pPr>
      <w:ins w:id="1015" w:author="Author">
        <w:r>
          <w:rPr>
            <w:b/>
          </w:rPr>
          <w:t>3.</w:t>
        </w:r>
        <w:r>
          <w:rPr>
            <w:b/>
          </w:rPr>
          <w:tab/>
        </w:r>
        <w:r>
          <w:rPr>
            <w:b/>
            <w:bCs/>
          </w:rPr>
          <w:t>PALĪGVIELU SARAKSTS</w:t>
        </w:r>
      </w:ins>
      <w:r w:rsidR="00D63288">
        <w:rPr>
          <w:b/>
          <w:bCs/>
        </w:rPr>
        <w:fldChar w:fldCharType="begin"/>
      </w:r>
      <w:r w:rsidR="00D63288">
        <w:rPr>
          <w:b/>
          <w:bCs/>
        </w:rPr>
        <w:instrText xml:space="preserve"> DOCVARIABLE VAULT_ND_251a14dc-3074-4c10-bc4c-8b2bd93b015c \* MERGEFORMAT </w:instrText>
      </w:r>
      <w:r w:rsidR="00D63288">
        <w:rPr>
          <w:b/>
          <w:bCs/>
        </w:rPr>
        <w:fldChar w:fldCharType="separate"/>
      </w:r>
      <w:r w:rsidR="00D63288">
        <w:rPr>
          <w:b/>
          <w:bCs/>
        </w:rPr>
        <w:t xml:space="preserve"> </w:t>
      </w:r>
      <w:r w:rsidR="00D63288">
        <w:rPr>
          <w:b/>
          <w:bCs/>
        </w:rPr>
        <w:fldChar w:fldCharType="end"/>
      </w:r>
    </w:p>
    <w:p w14:paraId="7D245D3A" w14:textId="77777777" w:rsidR="00E74410" w:rsidRPr="00451A3D" w:rsidRDefault="00E74410" w:rsidP="00E74410">
      <w:pPr>
        <w:tabs>
          <w:tab w:val="clear" w:pos="567"/>
        </w:tabs>
        <w:spacing w:line="240" w:lineRule="auto"/>
        <w:rPr>
          <w:ins w:id="1016" w:author="Author"/>
        </w:rPr>
      </w:pPr>
    </w:p>
    <w:p w14:paraId="77197BEB" w14:textId="78EF5FCC" w:rsidR="00E74410" w:rsidRPr="00451A3D" w:rsidRDefault="00E74410" w:rsidP="00E74410">
      <w:pPr>
        <w:spacing w:line="240" w:lineRule="auto"/>
        <w:rPr>
          <w:ins w:id="1017" w:author="Author"/>
        </w:rPr>
      </w:pPr>
      <w:proofErr w:type="spellStart"/>
      <w:ins w:id="1018" w:author="Author">
        <w:r>
          <w:t>Palīgvielas</w:t>
        </w:r>
        <w:proofErr w:type="spellEnd"/>
        <w:r>
          <w:t xml:space="preserve">: histidīns, histidīna </w:t>
        </w:r>
        <w:proofErr w:type="spellStart"/>
        <w:r w:rsidR="00671EBC">
          <w:t>mono</w:t>
        </w:r>
        <w:r>
          <w:t>hidrohlorīds</w:t>
        </w:r>
        <w:proofErr w:type="spellEnd"/>
        <w:r>
          <w:t xml:space="preserve">, nātrija hlorīds, </w:t>
        </w:r>
        <w:proofErr w:type="spellStart"/>
        <w:r>
          <w:t>mannīts</w:t>
        </w:r>
        <w:proofErr w:type="spellEnd"/>
        <w:r>
          <w:t xml:space="preserve"> (E 421), </w:t>
        </w:r>
        <w:proofErr w:type="spellStart"/>
        <w:r>
          <w:t>polisorbāts</w:t>
        </w:r>
        <w:proofErr w:type="spellEnd"/>
        <w:r>
          <w:t xml:space="preserve"> 80 (E 433), ūdens injekcijām. </w:t>
        </w:r>
        <w:r>
          <w:rPr>
            <w:highlight w:val="lightGray"/>
          </w:rPr>
          <w:t>Sīkāku informāciju skatīt lietošanas instrukcijā.</w:t>
        </w:r>
      </w:ins>
    </w:p>
    <w:p w14:paraId="27B3DE55" w14:textId="77777777" w:rsidR="00E74410" w:rsidRPr="00451A3D" w:rsidRDefault="00E74410" w:rsidP="00E74410">
      <w:pPr>
        <w:tabs>
          <w:tab w:val="clear" w:pos="567"/>
        </w:tabs>
        <w:spacing w:line="240" w:lineRule="auto"/>
        <w:rPr>
          <w:ins w:id="1019" w:author="Author"/>
          <w:noProof/>
        </w:rPr>
      </w:pPr>
    </w:p>
    <w:p w14:paraId="3A653560" w14:textId="77777777" w:rsidR="00E74410" w:rsidRPr="00451A3D" w:rsidRDefault="00E74410" w:rsidP="00E74410">
      <w:pPr>
        <w:tabs>
          <w:tab w:val="clear" w:pos="567"/>
        </w:tabs>
        <w:spacing w:line="240" w:lineRule="auto"/>
        <w:rPr>
          <w:ins w:id="1020" w:author="Author"/>
          <w:noProof/>
        </w:rPr>
      </w:pPr>
    </w:p>
    <w:p w14:paraId="57BD7D30" w14:textId="5E2DA781" w:rsidR="00E74410" w:rsidRPr="00451A3D" w:rsidRDefault="00E74410" w:rsidP="00E7441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1021" w:author="Author"/>
          <w:noProof/>
        </w:rPr>
      </w:pPr>
      <w:ins w:id="1022" w:author="Author">
        <w:r>
          <w:rPr>
            <w:b/>
          </w:rPr>
          <w:t>4.</w:t>
        </w:r>
        <w:r>
          <w:rPr>
            <w:b/>
          </w:rPr>
          <w:tab/>
        </w:r>
        <w:r>
          <w:rPr>
            <w:b/>
            <w:bCs/>
          </w:rPr>
          <w:t>ZĀĻU FORMA UN SATURS</w:t>
        </w:r>
      </w:ins>
      <w:r w:rsidR="00D63288">
        <w:rPr>
          <w:b/>
          <w:bCs/>
        </w:rPr>
        <w:fldChar w:fldCharType="begin"/>
      </w:r>
      <w:r w:rsidR="00D63288">
        <w:rPr>
          <w:b/>
          <w:bCs/>
        </w:rPr>
        <w:instrText xml:space="preserve"> DOCVARIABLE VAULT_ND_472135cf-2e7e-4256-af96-c0c5565eed9b \* MERGEFORMAT </w:instrText>
      </w:r>
      <w:r w:rsidR="00D63288">
        <w:rPr>
          <w:b/>
          <w:bCs/>
        </w:rPr>
        <w:fldChar w:fldCharType="separate"/>
      </w:r>
      <w:r w:rsidR="00D63288">
        <w:rPr>
          <w:b/>
          <w:bCs/>
        </w:rPr>
        <w:t xml:space="preserve"> </w:t>
      </w:r>
      <w:r w:rsidR="00D63288">
        <w:rPr>
          <w:b/>
          <w:bCs/>
        </w:rPr>
        <w:fldChar w:fldCharType="end"/>
      </w:r>
    </w:p>
    <w:p w14:paraId="1B78880F" w14:textId="77777777" w:rsidR="00E74410" w:rsidRPr="00451A3D" w:rsidRDefault="00E74410" w:rsidP="00E74410">
      <w:pPr>
        <w:tabs>
          <w:tab w:val="clear" w:pos="567"/>
        </w:tabs>
        <w:spacing w:line="240" w:lineRule="auto"/>
        <w:rPr>
          <w:ins w:id="1023" w:author="Author"/>
          <w:i/>
          <w:noProof/>
        </w:rPr>
      </w:pPr>
    </w:p>
    <w:p w14:paraId="7A087752" w14:textId="77777777" w:rsidR="00E74410" w:rsidRPr="00451A3D" w:rsidRDefault="00E74410" w:rsidP="00E74410">
      <w:pPr>
        <w:tabs>
          <w:tab w:val="clear" w:pos="567"/>
        </w:tabs>
        <w:spacing w:line="240" w:lineRule="auto"/>
        <w:rPr>
          <w:ins w:id="1024" w:author="Author"/>
          <w:noProof/>
        </w:rPr>
      </w:pPr>
      <w:ins w:id="1025" w:author="Author">
        <w:r>
          <w:rPr>
            <w:highlight w:val="lightGray"/>
          </w:rPr>
          <w:t>Šķīdums injekcijām</w:t>
        </w:r>
      </w:ins>
    </w:p>
    <w:p w14:paraId="31D676C2" w14:textId="7214A2F9" w:rsidR="00E74410" w:rsidRPr="00616783" w:rsidRDefault="003B29F2" w:rsidP="00E74410">
      <w:pPr>
        <w:tabs>
          <w:tab w:val="clear" w:pos="567"/>
        </w:tabs>
        <w:spacing w:line="240" w:lineRule="auto"/>
        <w:rPr>
          <w:ins w:id="1026" w:author="Author"/>
          <w:noProof/>
        </w:rPr>
      </w:pPr>
      <w:ins w:id="1027" w:author="Author">
        <w:r>
          <w:t>Viena 200 mg</w:t>
        </w:r>
        <w:del w:id="1028" w:author="Author">
          <w:r w:rsidR="00B849EA" w:rsidDel="003B29F2">
            <w:delText>1</w:delText>
          </w:r>
        </w:del>
        <w:r w:rsidR="00E74410">
          <w:t xml:space="preserve"> </w:t>
        </w:r>
        <w:proofErr w:type="spellStart"/>
        <w:r w:rsidR="00E74410">
          <w:t>pildspalvveida</w:t>
        </w:r>
        <w:proofErr w:type="spellEnd"/>
        <w:r w:rsidR="00E74410">
          <w:t xml:space="preserve"> </w:t>
        </w:r>
        <w:proofErr w:type="spellStart"/>
        <w:r w:rsidR="00E74410">
          <w:t>pilnšļirce</w:t>
        </w:r>
        <w:proofErr w:type="spellEnd"/>
        <w:r w:rsidR="00E74410">
          <w:t>.</w:t>
        </w:r>
        <w:r>
          <w:t xml:space="preserve"> Vairāku kastīšu iepakojuma sastāvdaļa, nedrīkst pārdot atsevišķi.</w:t>
        </w:r>
      </w:ins>
    </w:p>
    <w:p w14:paraId="0B96AE98" w14:textId="01842FA1" w:rsidR="00E74410" w:rsidRPr="00451A3D" w:rsidRDefault="00B849EA" w:rsidP="00E74410">
      <w:pPr>
        <w:tabs>
          <w:tab w:val="clear" w:pos="567"/>
        </w:tabs>
        <w:spacing w:line="240" w:lineRule="auto"/>
        <w:rPr>
          <w:ins w:id="1029" w:author="Author"/>
          <w:noProof/>
        </w:rPr>
      </w:pPr>
      <w:ins w:id="1030" w:author="Author">
        <w:r>
          <w:rPr>
            <w:noProof/>
          </w:rPr>
          <w:drawing>
            <wp:inline distT="0" distB="0" distL="0" distR="0" wp14:anchorId="4723E3F7" wp14:editId="46ED6894">
              <wp:extent cx="273050" cy="1075739"/>
              <wp:effectExtent l="0" t="0" r="0" b="0"/>
              <wp:docPr id="619075523"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572607" name="Grafik 1" descr="Ein Bild, das Text enthält.&#10;&#10;Automatisch generierte Beschreibung"/>
                      <pic:cNvPicPr/>
                    </pic:nvPicPr>
                    <pic:blipFill rotWithShape="1">
                      <a:blip r:embed="rId16"/>
                      <a:srcRect r="52009"/>
                      <a:stretch/>
                    </pic:blipFill>
                    <pic:spPr bwMode="auto">
                      <a:xfrm>
                        <a:off x="0" y="0"/>
                        <a:ext cx="279680" cy="1101859"/>
                      </a:xfrm>
                      <a:prstGeom prst="rect">
                        <a:avLst/>
                      </a:prstGeom>
                      <a:ln>
                        <a:noFill/>
                      </a:ln>
                      <a:extLst>
                        <a:ext uri="{53640926-AAD7-44D8-BBD7-CCE9431645EC}">
                          <a14:shadowObscured xmlns:a14="http://schemas.microsoft.com/office/drawing/2010/main"/>
                        </a:ext>
                      </a:extLst>
                    </pic:spPr>
                  </pic:pic>
                </a:graphicData>
              </a:graphic>
            </wp:inline>
          </w:drawing>
        </w:r>
      </w:ins>
    </w:p>
    <w:p w14:paraId="2EB4C6F3" w14:textId="77777777" w:rsidR="00E74410" w:rsidRDefault="00E74410" w:rsidP="00E74410">
      <w:pPr>
        <w:tabs>
          <w:tab w:val="clear" w:pos="567"/>
        </w:tabs>
        <w:spacing w:line="240" w:lineRule="auto"/>
        <w:rPr>
          <w:ins w:id="1031" w:author="Author"/>
          <w:noProof/>
        </w:rPr>
      </w:pPr>
    </w:p>
    <w:p w14:paraId="684127ED" w14:textId="77777777" w:rsidR="00E74410" w:rsidRPr="00451A3D" w:rsidRDefault="00E74410" w:rsidP="00E74410">
      <w:pPr>
        <w:tabs>
          <w:tab w:val="clear" w:pos="567"/>
        </w:tabs>
        <w:spacing w:line="240" w:lineRule="auto"/>
        <w:rPr>
          <w:ins w:id="1032" w:author="Author"/>
          <w:noProof/>
        </w:rPr>
      </w:pPr>
    </w:p>
    <w:p w14:paraId="26A58C29" w14:textId="08827A2E" w:rsidR="00E74410" w:rsidRPr="004C71A7" w:rsidRDefault="00E74410" w:rsidP="00E74410">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1033" w:author="Author"/>
          <w:noProof/>
          <w:highlight w:val="lightGray"/>
        </w:rPr>
      </w:pPr>
      <w:ins w:id="1034" w:author="Author">
        <w:r>
          <w:rPr>
            <w:b/>
          </w:rPr>
          <w:t>5.</w:t>
        </w:r>
        <w:r>
          <w:rPr>
            <w:b/>
          </w:rPr>
          <w:tab/>
        </w:r>
        <w:r>
          <w:rPr>
            <w:b/>
            <w:bCs/>
          </w:rPr>
          <w:t>LIETOŠANAS UN IEVADĪŠANAS VEIDS(-I)</w:t>
        </w:r>
      </w:ins>
      <w:r w:rsidR="00D63288">
        <w:rPr>
          <w:b/>
          <w:bCs/>
        </w:rPr>
        <w:fldChar w:fldCharType="begin"/>
      </w:r>
      <w:r w:rsidR="00D63288">
        <w:rPr>
          <w:b/>
          <w:bCs/>
        </w:rPr>
        <w:instrText xml:space="preserve"> DOCVARIABLE VAULT_ND_4cbc7d10-74f2-442c-9fd1-e24c45cfe8cd \* MERGEFORMAT </w:instrText>
      </w:r>
      <w:r w:rsidR="00D63288">
        <w:rPr>
          <w:b/>
          <w:bCs/>
        </w:rPr>
        <w:fldChar w:fldCharType="separate"/>
      </w:r>
      <w:r w:rsidR="00D63288">
        <w:rPr>
          <w:b/>
          <w:bCs/>
        </w:rPr>
        <w:t xml:space="preserve"> </w:t>
      </w:r>
      <w:r w:rsidR="00D63288">
        <w:rPr>
          <w:b/>
          <w:bCs/>
        </w:rPr>
        <w:fldChar w:fldCharType="end"/>
      </w:r>
    </w:p>
    <w:p w14:paraId="37FECB4D" w14:textId="77777777" w:rsidR="00E74410" w:rsidRPr="00451A3D" w:rsidRDefault="00E74410" w:rsidP="00E74410">
      <w:pPr>
        <w:tabs>
          <w:tab w:val="clear" w:pos="567"/>
        </w:tabs>
        <w:spacing w:line="240" w:lineRule="auto"/>
        <w:rPr>
          <w:ins w:id="1035" w:author="Author"/>
          <w:i/>
          <w:noProof/>
        </w:rPr>
      </w:pPr>
    </w:p>
    <w:p w14:paraId="44CA0A9C" w14:textId="77777777" w:rsidR="00E74410" w:rsidRPr="00451A3D" w:rsidRDefault="00E74410" w:rsidP="00E74410">
      <w:pPr>
        <w:tabs>
          <w:tab w:val="clear" w:pos="567"/>
        </w:tabs>
        <w:spacing w:line="240" w:lineRule="auto"/>
        <w:rPr>
          <w:ins w:id="1036" w:author="Author"/>
          <w:noProof/>
        </w:rPr>
      </w:pPr>
      <w:ins w:id="1037" w:author="Author">
        <w:r>
          <w:t>Tikai vienreizējai lietošanai.</w:t>
        </w:r>
      </w:ins>
    </w:p>
    <w:p w14:paraId="1605E102" w14:textId="77777777" w:rsidR="00E74410" w:rsidRPr="00451A3D" w:rsidRDefault="00E74410" w:rsidP="00E74410">
      <w:pPr>
        <w:tabs>
          <w:tab w:val="clear" w:pos="567"/>
        </w:tabs>
        <w:spacing w:line="240" w:lineRule="auto"/>
        <w:rPr>
          <w:ins w:id="1038" w:author="Author"/>
          <w:noProof/>
        </w:rPr>
      </w:pPr>
      <w:ins w:id="1039" w:author="Author">
        <w:r>
          <w:t>Pirms lietošanas izlasiet lietošanas instrukciju.</w:t>
        </w:r>
      </w:ins>
    </w:p>
    <w:p w14:paraId="7A95D780" w14:textId="77777777" w:rsidR="00E74410" w:rsidRPr="00451A3D" w:rsidRDefault="00E74410" w:rsidP="00E74410">
      <w:pPr>
        <w:tabs>
          <w:tab w:val="clear" w:pos="567"/>
        </w:tabs>
        <w:spacing w:line="240" w:lineRule="auto"/>
        <w:rPr>
          <w:ins w:id="1040" w:author="Author"/>
          <w:noProof/>
        </w:rPr>
      </w:pPr>
      <w:proofErr w:type="spellStart"/>
      <w:ins w:id="1041" w:author="Author">
        <w:r>
          <w:t>Subkutānai</w:t>
        </w:r>
        <w:proofErr w:type="spellEnd"/>
        <w:r>
          <w:t xml:space="preserve"> lietošanai.</w:t>
        </w:r>
      </w:ins>
    </w:p>
    <w:p w14:paraId="6179382B" w14:textId="77777777" w:rsidR="00E74410" w:rsidRPr="00451A3D" w:rsidRDefault="00E74410" w:rsidP="00E74410">
      <w:pPr>
        <w:keepNext/>
        <w:tabs>
          <w:tab w:val="clear" w:pos="567"/>
        </w:tabs>
        <w:spacing w:line="240" w:lineRule="auto"/>
        <w:rPr>
          <w:ins w:id="1042" w:author="Author"/>
          <w:szCs w:val="22"/>
        </w:rPr>
      </w:pPr>
      <w:ins w:id="1043" w:author="Author">
        <w:r>
          <w:t>Nekratīt.</w:t>
        </w:r>
      </w:ins>
    </w:p>
    <w:p w14:paraId="026CAE67" w14:textId="77777777" w:rsidR="00E74410" w:rsidRPr="00451A3D" w:rsidRDefault="00E74410" w:rsidP="00E74410">
      <w:pPr>
        <w:tabs>
          <w:tab w:val="clear" w:pos="567"/>
        </w:tabs>
        <w:spacing w:line="240" w:lineRule="auto"/>
        <w:rPr>
          <w:ins w:id="1044" w:author="Author"/>
          <w:noProof/>
        </w:rPr>
      </w:pPr>
    </w:p>
    <w:p w14:paraId="1E6B64A9" w14:textId="77777777" w:rsidR="00E74410" w:rsidRPr="00451A3D" w:rsidRDefault="00E74410" w:rsidP="00E74410">
      <w:pPr>
        <w:tabs>
          <w:tab w:val="clear" w:pos="567"/>
        </w:tabs>
        <w:spacing w:line="240" w:lineRule="auto"/>
        <w:rPr>
          <w:ins w:id="1045" w:author="Author"/>
          <w:noProof/>
        </w:rPr>
      </w:pPr>
    </w:p>
    <w:p w14:paraId="19016690" w14:textId="4E5BE158" w:rsidR="00E74410" w:rsidRPr="00451A3D" w:rsidRDefault="00E74410" w:rsidP="00E74410">
      <w:pPr>
        <w:keepNext/>
        <w:pBdr>
          <w:top w:val="single" w:sz="4" w:space="1" w:color="auto"/>
          <w:left w:val="single" w:sz="4" w:space="4" w:color="auto"/>
          <w:bottom w:val="single" w:sz="4" w:space="1" w:color="auto"/>
          <w:right w:val="single" w:sz="4" w:space="4" w:color="auto"/>
        </w:pBdr>
        <w:spacing w:line="240" w:lineRule="auto"/>
        <w:outlineLvl w:val="0"/>
        <w:rPr>
          <w:ins w:id="1046" w:author="Author"/>
          <w:noProof/>
        </w:rPr>
      </w:pPr>
      <w:ins w:id="1047" w:author="Author">
        <w:r>
          <w:rPr>
            <w:b/>
          </w:rPr>
          <w:t>6.</w:t>
        </w:r>
        <w:r>
          <w:rPr>
            <w:b/>
          </w:rPr>
          <w:tab/>
        </w:r>
        <w:r>
          <w:rPr>
            <w:b/>
            <w:bCs/>
          </w:rPr>
          <w:t>ĪPAŠI BRĪDINĀJUMI PAR ZĀĻU UZGLABĀŠANU BĒRNIEM NEREDZAMĀ UN NEPIEEJAMĀ VIETĀ</w:t>
        </w:r>
      </w:ins>
      <w:r w:rsidR="00D63288">
        <w:rPr>
          <w:b/>
          <w:bCs/>
        </w:rPr>
        <w:fldChar w:fldCharType="begin"/>
      </w:r>
      <w:r w:rsidR="00D63288">
        <w:rPr>
          <w:b/>
          <w:bCs/>
        </w:rPr>
        <w:instrText xml:space="preserve"> DOCVARIABLE VAULT_ND_213dec48-5616-4cef-a76c-9d40c6b1eaf0 \* MERGEFORMAT </w:instrText>
      </w:r>
      <w:r w:rsidR="00D63288">
        <w:rPr>
          <w:b/>
          <w:bCs/>
        </w:rPr>
        <w:fldChar w:fldCharType="separate"/>
      </w:r>
      <w:r w:rsidR="00D63288">
        <w:rPr>
          <w:b/>
          <w:bCs/>
        </w:rPr>
        <w:t xml:space="preserve"> </w:t>
      </w:r>
      <w:r w:rsidR="00D63288">
        <w:rPr>
          <w:b/>
          <w:bCs/>
        </w:rPr>
        <w:fldChar w:fldCharType="end"/>
      </w:r>
    </w:p>
    <w:p w14:paraId="65C87182" w14:textId="77777777" w:rsidR="00E74410" w:rsidRPr="00451A3D" w:rsidRDefault="00E74410" w:rsidP="00E74410">
      <w:pPr>
        <w:keepNext/>
        <w:tabs>
          <w:tab w:val="clear" w:pos="567"/>
        </w:tabs>
        <w:spacing w:line="240" w:lineRule="auto"/>
        <w:rPr>
          <w:ins w:id="1048" w:author="Author"/>
          <w:noProof/>
        </w:rPr>
      </w:pPr>
    </w:p>
    <w:p w14:paraId="55B78834" w14:textId="3E2283D2" w:rsidR="00E74410" w:rsidRPr="00451A3D" w:rsidRDefault="00E74410" w:rsidP="00E74410">
      <w:pPr>
        <w:keepNext/>
        <w:tabs>
          <w:tab w:val="clear" w:pos="567"/>
        </w:tabs>
        <w:spacing w:line="240" w:lineRule="auto"/>
        <w:outlineLvl w:val="0"/>
        <w:rPr>
          <w:ins w:id="1049" w:author="Author"/>
          <w:noProof/>
        </w:rPr>
      </w:pPr>
      <w:ins w:id="1050" w:author="Author">
        <w:r>
          <w:t>Uzglabāt bērniem neredzamā un nepieejamā vietā.</w:t>
        </w:r>
      </w:ins>
      <w:fldSimple w:instr=" DOCVARIABLE vault_nd_f7eda3d4-9efd-4caa-bc48-cc24371385d5 \* MERGEFORMAT ">
        <w:r w:rsidR="00D63288">
          <w:t xml:space="preserve"> </w:t>
        </w:r>
      </w:fldSimple>
    </w:p>
    <w:p w14:paraId="7CF11604" w14:textId="77777777" w:rsidR="00E74410" w:rsidRDefault="00E74410" w:rsidP="00E74410">
      <w:pPr>
        <w:tabs>
          <w:tab w:val="clear" w:pos="567"/>
        </w:tabs>
        <w:spacing w:line="240" w:lineRule="auto"/>
        <w:rPr>
          <w:ins w:id="1051" w:author="Author"/>
          <w:noProof/>
        </w:rPr>
      </w:pPr>
    </w:p>
    <w:p w14:paraId="47E6A392" w14:textId="77777777" w:rsidR="00E74410" w:rsidRPr="00451A3D" w:rsidRDefault="00E74410" w:rsidP="00E74410">
      <w:pPr>
        <w:tabs>
          <w:tab w:val="clear" w:pos="567"/>
        </w:tabs>
        <w:spacing w:line="240" w:lineRule="auto"/>
        <w:rPr>
          <w:ins w:id="1052" w:author="Author"/>
          <w:noProof/>
        </w:rPr>
      </w:pPr>
    </w:p>
    <w:p w14:paraId="761DE54A" w14:textId="0ADF1129" w:rsidR="00E74410" w:rsidRPr="004C71A7" w:rsidRDefault="00E74410" w:rsidP="00E7441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1053" w:author="Author"/>
          <w:noProof/>
          <w:highlight w:val="lightGray"/>
        </w:rPr>
      </w:pPr>
      <w:ins w:id="1054" w:author="Author">
        <w:r>
          <w:rPr>
            <w:b/>
          </w:rPr>
          <w:t>7.</w:t>
        </w:r>
        <w:r>
          <w:rPr>
            <w:b/>
          </w:rPr>
          <w:tab/>
        </w:r>
        <w:r>
          <w:rPr>
            <w:b/>
            <w:bCs/>
          </w:rPr>
          <w:t>CITI ĪPAŠI BRĪDINĀJUMI, JA NEPIECIEŠAMS</w:t>
        </w:r>
      </w:ins>
      <w:r w:rsidR="00D63288">
        <w:rPr>
          <w:b/>
          <w:bCs/>
        </w:rPr>
        <w:fldChar w:fldCharType="begin"/>
      </w:r>
      <w:r w:rsidR="00D63288">
        <w:rPr>
          <w:b/>
          <w:bCs/>
        </w:rPr>
        <w:instrText xml:space="preserve"> DOCVARIABLE VAULT_ND_9494b302-2799-49a6-a157-a2618a184fc9 \* MERGEFORMAT </w:instrText>
      </w:r>
      <w:r w:rsidR="00D63288">
        <w:rPr>
          <w:b/>
          <w:bCs/>
        </w:rPr>
        <w:fldChar w:fldCharType="separate"/>
      </w:r>
      <w:r w:rsidR="00D63288">
        <w:rPr>
          <w:b/>
          <w:bCs/>
        </w:rPr>
        <w:t xml:space="preserve"> </w:t>
      </w:r>
      <w:r w:rsidR="00D63288">
        <w:rPr>
          <w:b/>
          <w:bCs/>
        </w:rPr>
        <w:fldChar w:fldCharType="end"/>
      </w:r>
    </w:p>
    <w:p w14:paraId="73F22C22" w14:textId="77777777" w:rsidR="00E74410" w:rsidRPr="00451A3D" w:rsidRDefault="00E74410" w:rsidP="00E74410">
      <w:pPr>
        <w:tabs>
          <w:tab w:val="clear" w:pos="567"/>
        </w:tabs>
        <w:spacing w:line="240" w:lineRule="auto"/>
        <w:rPr>
          <w:ins w:id="1055" w:author="Author"/>
          <w:noProof/>
        </w:rPr>
      </w:pPr>
    </w:p>
    <w:p w14:paraId="2C94160E" w14:textId="77777777" w:rsidR="00E74410" w:rsidRPr="00451A3D" w:rsidRDefault="00E74410" w:rsidP="00E74410">
      <w:pPr>
        <w:tabs>
          <w:tab w:val="clear" w:pos="567"/>
          <w:tab w:val="left" w:pos="749"/>
        </w:tabs>
        <w:spacing w:line="240" w:lineRule="auto"/>
        <w:rPr>
          <w:ins w:id="1056" w:author="Author"/>
          <w:noProof/>
        </w:rPr>
      </w:pPr>
    </w:p>
    <w:p w14:paraId="481EDABF" w14:textId="0138D4C5" w:rsidR="00E74410" w:rsidRPr="004C71A7" w:rsidRDefault="00E74410" w:rsidP="00E7441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1057" w:author="Author"/>
          <w:noProof/>
          <w:highlight w:val="lightGray"/>
        </w:rPr>
      </w:pPr>
      <w:ins w:id="1058" w:author="Author">
        <w:r>
          <w:rPr>
            <w:b/>
          </w:rPr>
          <w:lastRenderedPageBreak/>
          <w:t>8.</w:t>
        </w:r>
        <w:r>
          <w:rPr>
            <w:b/>
          </w:rPr>
          <w:tab/>
          <w:t>DERĪGUMA TERMIŅŠ</w:t>
        </w:r>
      </w:ins>
      <w:r w:rsidR="00D63288">
        <w:rPr>
          <w:b/>
        </w:rPr>
        <w:fldChar w:fldCharType="begin"/>
      </w:r>
      <w:r w:rsidR="00D63288">
        <w:rPr>
          <w:b/>
        </w:rPr>
        <w:instrText xml:space="preserve"> DOCVARIABLE VAULT_ND_7ae49b5f-40bc-45d8-82fe-a99865ebc5a8 \* MERGEFORMAT </w:instrText>
      </w:r>
      <w:r w:rsidR="00D63288">
        <w:rPr>
          <w:b/>
        </w:rPr>
        <w:fldChar w:fldCharType="separate"/>
      </w:r>
      <w:r w:rsidR="00D63288">
        <w:rPr>
          <w:b/>
        </w:rPr>
        <w:t xml:space="preserve"> </w:t>
      </w:r>
      <w:r w:rsidR="00D63288">
        <w:rPr>
          <w:b/>
        </w:rPr>
        <w:fldChar w:fldCharType="end"/>
      </w:r>
    </w:p>
    <w:p w14:paraId="62BAAC0C" w14:textId="77777777" w:rsidR="00E74410" w:rsidRPr="00451A3D" w:rsidRDefault="00E74410" w:rsidP="00E74410">
      <w:pPr>
        <w:keepNext/>
        <w:tabs>
          <w:tab w:val="clear" w:pos="567"/>
        </w:tabs>
        <w:spacing w:line="240" w:lineRule="auto"/>
        <w:rPr>
          <w:ins w:id="1059" w:author="Author"/>
          <w:i/>
          <w:noProof/>
        </w:rPr>
      </w:pPr>
    </w:p>
    <w:p w14:paraId="2E674052" w14:textId="77777777" w:rsidR="00E74410" w:rsidRPr="00451A3D" w:rsidRDefault="00E74410" w:rsidP="00E74410">
      <w:pPr>
        <w:keepNext/>
        <w:tabs>
          <w:tab w:val="clear" w:pos="567"/>
        </w:tabs>
        <w:spacing w:line="240" w:lineRule="auto"/>
        <w:rPr>
          <w:ins w:id="1060" w:author="Author"/>
          <w:noProof/>
        </w:rPr>
      </w:pPr>
      <w:ins w:id="1061" w:author="Author">
        <w:r>
          <w:t>EXP</w:t>
        </w:r>
      </w:ins>
    </w:p>
    <w:p w14:paraId="4A1B5C36" w14:textId="77777777" w:rsidR="00E74410" w:rsidRPr="00451A3D" w:rsidRDefault="00E74410" w:rsidP="00E74410">
      <w:pPr>
        <w:tabs>
          <w:tab w:val="clear" w:pos="567"/>
        </w:tabs>
        <w:spacing w:line="240" w:lineRule="auto"/>
        <w:rPr>
          <w:ins w:id="1062" w:author="Author"/>
          <w:noProof/>
        </w:rPr>
      </w:pPr>
    </w:p>
    <w:p w14:paraId="16AD55F7" w14:textId="77777777" w:rsidR="00E74410" w:rsidRPr="00451A3D" w:rsidRDefault="00E74410" w:rsidP="00E74410">
      <w:pPr>
        <w:tabs>
          <w:tab w:val="clear" w:pos="567"/>
        </w:tabs>
        <w:spacing w:line="240" w:lineRule="auto"/>
        <w:rPr>
          <w:ins w:id="1063" w:author="Author"/>
          <w:noProof/>
        </w:rPr>
      </w:pPr>
    </w:p>
    <w:p w14:paraId="12C7B01D" w14:textId="4931B780" w:rsidR="00E74410" w:rsidRPr="00451A3D" w:rsidRDefault="00E74410" w:rsidP="00E7441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ns w:id="1064" w:author="Author"/>
          <w:noProof/>
        </w:rPr>
      </w:pPr>
      <w:ins w:id="1065" w:author="Author">
        <w:r>
          <w:rPr>
            <w:b/>
          </w:rPr>
          <w:t>9.</w:t>
        </w:r>
        <w:r>
          <w:rPr>
            <w:b/>
          </w:rPr>
          <w:tab/>
        </w:r>
        <w:r>
          <w:rPr>
            <w:b/>
            <w:bCs/>
          </w:rPr>
          <w:t>ĪPAŠI UZGLABĀŠANAS NOSACĪJUMI</w:t>
        </w:r>
      </w:ins>
      <w:r w:rsidR="00D63288">
        <w:rPr>
          <w:b/>
          <w:bCs/>
        </w:rPr>
        <w:fldChar w:fldCharType="begin"/>
      </w:r>
      <w:r w:rsidR="00D63288">
        <w:rPr>
          <w:b/>
          <w:bCs/>
        </w:rPr>
        <w:instrText xml:space="preserve"> DOCVARIABLE VAULT_ND_6aa67978-e0fb-479a-a410-17aaae7b0457 \* MERGEFORMAT </w:instrText>
      </w:r>
      <w:r w:rsidR="00D63288">
        <w:rPr>
          <w:b/>
          <w:bCs/>
        </w:rPr>
        <w:fldChar w:fldCharType="separate"/>
      </w:r>
      <w:r w:rsidR="00D63288">
        <w:rPr>
          <w:b/>
          <w:bCs/>
        </w:rPr>
        <w:t xml:space="preserve"> </w:t>
      </w:r>
      <w:r w:rsidR="00D63288">
        <w:rPr>
          <w:b/>
          <w:bCs/>
        </w:rPr>
        <w:fldChar w:fldCharType="end"/>
      </w:r>
    </w:p>
    <w:p w14:paraId="11BBF1AD" w14:textId="77777777" w:rsidR="00E74410" w:rsidRPr="00451A3D" w:rsidRDefault="00E74410" w:rsidP="00E74410">
      <w:pPr>
        <w:keepNext/>
        <w:tabs>
          <w:tab w:val="clear" w:pos="567"/>
        </w:tabs>
        <w:spacing w:line="240" w:lineRule="auto"/>
        <w:rPr>
          <w:ins w:id="1066" w:author="Author"/>
          <w:i/>
          <w:noProof/>
        </w:rPr>
      </w:pPr>
    </w:p>
    <w:p w14:paraId="7233229B" w14:textId="77777777" w:rsidR="00E74410" w:rsidRPr="00451A3D" w:rsidRDefault="00E74410" w:rsidP="00E74410">
      <w:pPr>
        <w:keepNext/>
        <w:spacing w:line="240" w:lineRule="auto"/>
        <w:rPr>
          <w:ins w:id="1067" w:author="Author"/>
        </w:rPr>
      </w:pPr>
      <w:ins w:id="1068" w:author="Author">
        <w:r>
          <w:t>Uzglabāt ledusskapī.</w:t>
        </w:r>
      </w:ins>
    </w:p>
    <w:p w14:paraId="2EC38D52" w14:textId="77777777" w:rsidR="00E74410" w:rsidRPr="00451A3D" w:rsidRDefault="00E74410" w:rsidP="00E74410">
      <w:pPr>
        <w:keepNext/>
        <w:spacing w:line="240" w:lineRule="auto"/>
        <w:rPr>
          <w:ins w:id="1069" w:author="Author"/>
          <w:noProof/>
        </w:rPr>
      </w:pPr>
      <w:ins w:id="1070" w:author="Author">
        <w:r>
          <w:t>Nesasaldēt.</w:t>
        </w:r>
      </w:ins>
    </w:p>
    <w:p w14:paraId="1F1143C1" w14:textId="77777777" w:rsidR="00E74410" w:rsidRPr="00451A3D" w:rsidRDefault="00E74410" w:rsidP="00E74410">
      <w:pPr>
        <w:spacing w:line="240" w:lineRule="auto"/>
        <w:rPr>
          <w:ins w:id="1071" w:author="Author"/>
          <w:noProof/>
        </w:rPr>
      </w:pPr>
      <w:ins w:id="1072" w:author="Author">
        <w:r>
          <w:t>Uzglabāt oriģinālā iepakojumā, lai pasargātu no gaismas.</w:t>
        </w:r>
      </w:ins>
    </w:p>
    <w:p w14:paraId="74610918" w14:textId="77777777" w:rsidR="00E74410" w:rsidRPr="00451A3D" w:rsidRDefault="00E74410" w:rsidP="00E74410">
      <w:pPr>
        <w:pStyle w:val="Default"/>
        <w:rPr>
          <w:ins w:id="1073" w:author="Author"/>
          <w:sz w:val="22"/>
        </w:rPr>
      </w:pPr>
    </w:p>
    <w:p w14:paraId="49A6D095" w14:textId="77777777" w:rsidR="00E74410" w:rsidRPr="00451A3D" w:rsidRDefault="00E74410" w:rsidP="00E74410">
      <w:pPr>
        <w:tabs>
          <w:tab w:val="clear" w:pos="567"/>
        </w:tabs>
        <w:spacing w:line="240" w:lineRule="auto"/>
        <w:ind w:left="567" w:hanging="567"/>
        <w:rPr>
          <w:ins w:id="1074" w:author="Author"/>
          <w:noProof/>
        </w:rPr>
      </w:pPr>
    </w:p>
    <w:p w14:paraId="1F9CCF81" w14:textId="114BC59A" w:rsidR="00E74410" w:rsidRPr="00451A3D" w:rsidRDefault="00E74410" w:rsidP="00E74410">
      <w:pPr>
        <w:pBdr>
          <w:top w:val="single" w:sz="4" w:space="1" w:color="auto"/>
          <w:left w:val="single" w:sz="4" w:space="4" w:color="auto"/>
          <w:bottom w:val="single" w:sz="4" w:space="1" w:color="auto"/>
          <w:right w:val="single" w:sz="4" w:space="4" w:color="auto"/>
        </w:pBdr>
        <w:spacing w:line="240" w:lineRule="auto"/>
        <w:outlineLvl w:val="0"/>
        <w:rPr>
          <w:ins w:id="1075" w:author="Author"/>
          <w:b/>
          <w:noProof/>
        </w:rPr>
      </w:pPr>
      <w:ins w:id="1076" w:author="Author">
        <w:r>
          <w:rPr>
            <w:b/>
          </w:rPr>
          <w:t>10.</w:t>
        </w:r>
        <w:r>
          <w:rPr>
            <w:b/>
          </w:rPr>
          <w:tab/>
        </w:r>
        <w:r>
          <w:rPr>
            <w:b/>
            <w:bCs/>
          </w:rPr>
          <w:t>ĪPAŠI PIESARDZĪBAS PASĀKUMI, IZNĪCINOT NEIZLIETOTĀS ZĀLES VAI IZMANTOTOS MATERIĀLUS, KAS BIJUŠI SASKARĒ AR ŠĪM ZĀLĒM, JA PIEMĒROJAMS</w:t>
        </w:r>
      </w:ins>
      <w:r w:rsidR="00D63288">
        <w:rPr>
          <w:b/>
          <w:bCs/>
        </w:rPr>
        <w:fldChar w:fldCharType="begin"/>
      </w:r>
      <w:r w:rsidR="00D63288">
        <w:rPr>
          <w:b/>
          <w:bCs/>
        </w:rPr>
        <w:instrText xml:space="preserve"> DOCVARIABLE VAULT_ND_3d448339-42d3-48c1-85c5-ef8f02a5ac38 \* MERGEFORMAT </w:instrText>
      </w:r>
      <w:r w:rsidR="00D63288">
        <w:rPr>
          <w:b/>
          <w:bCs/>
        </w:rPr>
        <w:fldChar w:fldCharType="separate"/>
      </w:r>
      <w:r w:rsidR="00D63288">
        <w:rPr>
          <w:b/>
          <w:bCs/>
        </w:rPr>
        <w:t xml:space="preserve"> </w:t>
      </w:r>
      <w:r w:rsidR="00D63288">
        <w:rPr>
          <w:b/>
          <w:bCs/>
        </w:rPr>
        <w:fldChar w:fldCharType="end"/>
      </w:r>
    </w:p>
    <w:p w14:paraId="5DD14680" w14:textId="77777777" w:rsidR="00E74410" w:rsidRPr="00451A3D" w:rsidRDefault="00E74410" w:rsidP="00E74410">
      <w:pPr>
        <w:tabs>
          <w:tab w:val="clear" w:pos="567"/>
        </w:tabs>
        <w:spacing w:line="240" w:lineRule="auto"/>
        <w:rPr>
          <w:ins w:id="1077" w:author="Author"/>
          <w:i/>
          <w:noProof/>
        </w:rPr>
      </w:pPr>
    </w:p>
    <w:p w14:paraId="408A9702" w14:textId="77777777" w:rsidR="00E74410" w:rsidRPr="00451A3D" w:rsidRDefault="00E74410" w:rsidP="00E74410">
      <w:pPr>
        <w:tabs>
          <w:tab w:val="clear" w:pos="567"/>
        </w:tabs>
        <w:spacing w:line="240" w:lineRule="auto"/>
        <w:rPr>
          <w:ins w:id="1078" w:author="Author"/>
          <w:noProof/>
          <w:szCs w:val="22"/>
        </w:rPr>
      </w:pPr>
    </w:p>
    <w:p w14:paraId="1FD000E5" w14:textId="312AC6DD" w:rsidR="00E74410" w:rsidRPr="00451A3D" w:rsidRDefault="00E74410" w:rsidP="00E74410">
      <w:pPr>
        <w:keepNext/>
        <w:pBdr>
          <w:top w:val="single" w:sz="4" w:space="1" w:color="auto"/>
          <w:left w:val="single" w:sz="4" w:space="4" w:color="auto"/>
          <w:bottom w:val="single" w:sz="4" w:space="1" w:color="auto"/>
          <w:right w:val="single" w:sz="4" w:space="4" w:color="auto"/>
        </w:pBdr>
        <w:spacing w:line="240" w:lineRule="auto"/>
        <w:outlineLvl w:val="0"/>
        <w:rPr>
          <w:ins w:id="1079" w:author="Author"/>
          <w:b/>
          <w:noProof/>
        </w:rPr>
      </w:pPr>
      <w:ins w:id="1080" w:author="Author">
        <w:r>
          <w:rPr>
            <w:b/>
          </w:rPr>
          <w:t>11.</w:t>
        </w:r>
        <w:r>
          <w:rPr>
            <w:b/>
          </w:rPr>
          <w:tab/>
        </w:r>
        <w:r>
          <w:rPr>
            <w:b/>
            <w:bCs/>
          </w:rPr>
          <w:t>REĢISTRĀCIJAS APLIECĪBAS ĪPAŠNIEKA NOSAUKUMS UN ADRESE</w:t>
        </w:r>
      </w:ins>
      <w:r w:rsidR="00D63288">
        <w:rPr>
          <w:b/>
          <w:bCs/>
        </w:rPr>
        <w:fldChar w:fldCharType="begin"/>
      </w:r>
      <w:r w:rsidR="00D63288">
        <w:rPr>
          <w:b/>
          <w:bCs/>
        </w:rPr>
        <w:instrText xml:space="preserve"> DOCVARIABLE VAULT_ND_992a5e89-6f83-433c-8449-a9853137c2a0 \* MERGEFORMAT </w:instrText>
      </w:r>
      <w:r w:rsidR="00D63288">
        <w:rPr>
          <w:b/>
          <w:bCs/>
        </w:rPr>
        <w:fldChar w:fldCharType="separate"/>
      </w:r>
      <w:r w:rsidR="00D63288">
        <w:rPr>
          <w:b/>
          <w:bCs/>
        </w:rPr>
        <w:t xml:space="preserve"> </w:t>
      </w:r>
      <w:r w:rsidR="00D63288">
        <w:rPr>
          <w:b/>
          <w:bCs/>
        </w:rPr>
        <w:fldChar w:fldCharType="end"/>
      </w:r>
    </w:p>
    <w:p w14:paraId="09BF0A84" w14:textId="77777777" w:rsidR="00E74410" w:rsidRPr="00451A3D" w:rsidRDefault="00E74410" w:rsidP="00E74410">
      <w:pPr>
        <w:keepNext/>
        <w:tabs>
          <w:tab w:val="clear" w:pos="567"/>
        </w:tabs>
        <w:spacing w:line="240" w:lineRule="auto"/>
        <w:rPr>
          <w:ins w:id="1081" w:author="Author"/>
          <w:i/>
          <w:noProof/>
        </w:rPr>
      </w:pPr>
    </w:p>
    <w:p w14:paraId="01031BB6" w14:textId="77777777" w:rsidR="00E74410" w:rsidRPr="00D23CA7" w:rsidRDefault="00E74410" w:rsidP="00E74410">
      <w:pPr>
        <w:pStyle w:val="Default"/>
        <w:keepNext/>
        <w:jc w:val="both"/>
        <w:rPr>
          <w:ins w:id="1082" w:author="Author"/>
          <w:color w:val="auto"/>
          <w:sz w:val="22"/>
        </w:rPr>
      </w:pPr>
      <w:ins w:id="1083" w:author="Author">
        <w:r>
          <w:rPr>
            <w:color w:val="auto"/>
            <w:sz w:val="22"/>
          </w:rPr>
          <w:t xml:space="preserve">Eli </w:t>
        </w:r>
        <w:proofErr w:type="spellStart"/>
        <w:r>
          <w:rPr>
            <w:color w:val="auto"/>
            <w:sz w:val="22"/>
          </w:rPr>
          <w:t>Lilly</w:t>
        </w:r>
        <w:proofErr w:type="spellEnd"/>
        <w:r>
          <w:rPr>
            <w:color w:val="auto"/>
            <w:sz w:val="22"/>
          </w:rPr>
          <w:t xml:space="preserve"> Nederland B.V.,</w:t>
        </w:r>
      </w:ins>
    </w:p>
    <w:p w14:paraId="6F4AB99B" w14:textId="77777777" w:rsidR="00E74410" w:rsidRPr="00A83E2B" w:rsidRDefault="00E74410" w:rsidP="00E74410">
      <w:pPr>
        <w:keepNext/>
        <w:tabs>
          <w:tab w:val="clear" w:pos="567"/>
        </w:tabs>
        <w:spacing w:line="240" w:lineRule="auto"/>
        <w:rPr>
          <w:ins w:id="1084" w:author="Author"/>
          <w:szCs w:val="22"/>
        </w:rPr>
      </w:pPr>
      <w:proofErr w:type="spellStart"/>
      <w:ins w:id="1085" w:author="Author">
        <w:r>
          <w:t>Papendorpseweg</w:t>
        </w:r>
        <w:proofErr w:type="spellEnd"/>
        <w:r>
          <w:t xml:space="preserve"> 83, 3528 BJ </w:t>
        </w:r>
        <w:proofErr w:type="spellStart"/>
        <w:r>
          <w:t>Utrecht</w:t>
        </w:r>
        <w:proofErr w:type="spellEnd"/>
        <w:r>
          <w:t>,</w:t>
        </w:r>
      </w:ins>
    </w:p>
    <w:p w14:paraId="20BF5AC2" w14:textId="77777777" w:rsidR="00E74410" w:rsidRPr="00451A3D" w:rsidRDefault="00E74410" w:rsidP="00E74410">
      <w:pPr>
        <w:tabs>
          <w:tab w:val="clear" w:pos="567"/>
        </w:tabs>
        <w:spacing w:line="240" w:lineRule="auto"/>
        <w:rPr>
          <w:ins w:id="1086" w:author="Author"/>
          <w:noProof/>
        </w:rPr>
      </w:pPr>
      <w:ins w:id="1087" w:author="Author">
        <w:r>
          <w:t>Nīderlande</w:t>
        </w:r>
      </w:ins>
    </w:p>
    <w:p w14:paraId="6809959F" w14:textId="77777777" w:rsidR="00E74410" w:rsidRPr="00451A3D" w:rsidRDefault="00E74410" w:rsidP="00E74410">
      <w:pPr>
        <w:tabs>
          <w:tab w:val="clear" w:pos="567"/>
        </w:tabs>
        <w:spacing w:line="240" w:lineRule="auto"/>
        <w:rPr>
          <w:ins w:id="1088" w:author="Author"/>
          <w:noProof/>
        </w:rPr>
      </w:pPr>
    </w:p>
    <w:p w14:paraId="52BDEA19" w14:textId="77777777" w:rsidR="00E74410" w:rsidRPr="00451A3D" w:rsidRDefault="00E74410" w:rsidP="00E74410">
      <w:pPr>
        <w:tabs>
          <w:tab w:val="clear" w:pos="567"/>
        </w:tabs>
        <w:spacing w:line="240" w:lineRule="auto"/>
        <w:rPr>
          <w:ins w:id="1089" w:author="Author"/>
          <w:noProof/>
        </w:rPr>
      </w:pPr>
    </w:p>
    <w:p w14:paraId="5ACAAC27" w14:textId="431BC559" w:rsidR="00E74410" w:rsidRPr="00451A3D" w:rsidRDefault="00E74410" w:rsidP="00E74410">
      <w:pPr>
        <w:keepNext/>
        <w:pBdr>
          <w:top w:val="single" w:sz="4" w:space="1" w:color="auto"/>
          <w:left w:val="single" w:sz="4" w:space="4" w:color="auto"/>
          <w:bottom w:val="single" w:sz="4" w:space="1" w:color="auto"/>
          <w:right w:val="single" w:sz="4" w:space="4" w:color="auto"/>
        </w:pBdr>
        <w:spacing w:line="240" w:lineRule="auto"/>
        <w:outlineLvl w:val="0"/>
        <w:rPr>
          <w:ins w:id="1090" w:author="Author"/>
          <w:noProof/>
        </w:rPr>
      </w:pPr>
      <w:ins w:id="1091" w:author="Author">
        <w:r>
          <w:rPr>
            <w:b/>
          </w:rPr>
          <w:t>12.</w:t>
        </w:r>
        <w:r>
          <w:rPr>
            <w:b/>
          </w:rPr>
          <w:tab/>
        </w:r>
        <w:r>
          <w:rPr>
            <w:b/>
            <w:bCs/>
          </w:rPr>
          <w:t>REĢISTRĀCIJAS APLIECĪBAS NUMURS(-I)</w:t>
        </w:r>
      </w:ins>
      <w:r w:rsidR="00D63288">
        <w:rPr>
          <w:b/>
          <w:bCs/>
        </w:rPr>
        <w:fldChar w:fldCharType="begin"/>
      </w:r>
      <w:r w:rsidR="00D63288">
        <w:rPr>
          <w:b/>
          <w:bCs/>
        </w:rPr>
        <w:instrText xml:space="preserve"> DOCVARIABLE VAULT_ND_f00275b7-e6ea-44fc-a658-050da05c6dff \* MERGEFORMAT </w:instrText>
      </w:r>
      <w:r w:rsidR="00D63288">
        <w:rPr>
          <w:b/>
          <w:bCs/>
        </w:rPr>
        <w:fldChar w:fldCharType="separate"/>
      </w:r>
      <w:r w:rsidR="00D63288">
        <w:rPr>
          <w:b/>
          <w:bCs/>
        </w:rPr>
        <w:t xml:space="preserve"> </w:t>
      </w:r>
      <w:r w:rsidR="00D63288">
        <w:rPr>
          <w:b/>
          <w:bCs/>
        </w:rPr>
        <w:fldChar w:fldCharType="end"/>
      </w:r>
    </w:p>
    <w:p w14:paraId="2C3B43AA" w14:textId="77777777" w:rsidR="00E74410" w:rsidRPr="00451A3D" w:rsidRDefault="00E74410" w:rsidP="00E74410">
      <w:pPr>
        <w:keepNext/>
        <w:tabs>
          <w:tab w:val="clear" w:pos="567"/>
        </w:tabs>
        <w:spacing w:line="240" w:lineRule="auto"/>
        <w:rPr>
          <w:ins w:id="1092" w:author="Author"/>
          <w:noProof/>
        </w:rPr>
      </w:pPr>
    </w:p>
    <w:p w14:paraId="2C133C64" w14:textId="6BB4FF91" w:rsidR="00E74410" w:rsidRDefault="00207EC3" w:rsidP="00E74410">
      <w:pPr>
        <w:tabs>
          <w:tab w:val="clear" w:pos="567"/>
        </w:tabs>
        <w:spacing w:line="240" w:lineRule="auto"/>
        <w:rPr>
          <w:ins w:id="1093" w:author="Author"/>
          <w:rFonts w:cs="Verdana"/>
          <w:color w:val="000000"/>
        </w:rPr>
      </w:pPr>
      <w:ins w:id="1094" w:author="Author">
        <w:r w:rsidRPr="00EA029D">
          <w:rPr>
            <w:rFonts w:cs="Verdana"/>
            <w:color w:val="000000"/>
          </w:rPr>
          <w:t>EU/1/23/1736/0</w:t>
        </w:r>
        <w:r>
          <w:rPr>
            <w:rFonts w:cs="Verdana"/>
            <w:color w:val="000000"/>
          </w:rPr>
          <w:t>1</w:t>
        </w:r>
        <w:r w:rsidR="00210957">
          <w:rPr>
            <w:rFonts w:cs="Verdana"/>
            <w:color w:val="000000"/>
          </w:rPr>
          <w:t>5</w:t>
        </w:r>
      </w:ins>
    </w:p>
    <w:p w14:paraId="7A37EE26" w14:textId="77777777" w:rsidR="00207EC3" w:rsidRPr="005E1C8B" w:rsidRDefault="00207EC3" w:rsidP="00E74410">
      <w:pPr>
        <w:tabs>
          <w:tab w:val="clear" w:pos="567"/>
        </w:tabs>
        <w:spacing w:line="240" w:lineRule="auto"/>
        <w:rPr>
          <w:ins w:id="1095" w:author="Author"/>
          <w:rPrChange w:id="1096" w:author="Author">
            <w:rPr>
              <w:ins w:id="1097" w:author="Author"/>
              <w:lang w:val="fr-FR"/>
            </w:rPr>
          </w:rPrChange>
        </w:rPr>
      </w:pPr>
    </w:p>
    <w:p w14:paraId="79008DB5" w14:textId="77777777" w:rsidR="00E74410" w:rsidRPr="005E1C8B" w:rsidRDefault="00E74410" w:rsidP="00E74410">
      <w:pPr>
        <w:tabs>
          <w:tab w:val="clear" w:pos="567"/>
        </w:tabs>
        <w:spacing w:line="240" w:lineRule="auto"/>
        <w:rPr>
          <w:ins w:id="1098" w:author="Author"/>
          <w:rPrChange w:id="1099" w:author="Author">
            <w:rPr>
              <w:ins w:id="1100" w:author="Author"/>
              <w:lang w:val="fr-FR"/>
            </w:rPr>
          </w:rPrChange>
        </w:rPr>
      </w:pPr>
    </w:p>
    <w:p w14:paraId="2549609A" w14:textId="50956938" w:rsidR="00E74410" w:rsidRPr="00451A3D" w:rsidRDefault="00E74410" w:rsidP="00E74410">
      <w:pPr>
        <w:pBdr>
          <w:top w:val="single" w:sz="4" w:space="1" w:color="auto"/>
          <w:left w:val="single" w:sz="4" w:space="4" w:color="auto"/>
          <w:bottom w:val="single" w:sz="4" w:space="1" w:color="auto"/>
          <w:right w:val="single" w:sz="4" w:space="4" w:color="auto"/>
        </w:pBdr>
        <w:spacing w:line="240" w:lineRule="auto"/>
        <w:outlineLvl w:val="0"/>
        <w:rPr>
          <w:ins w:id="1101" w:author="Author"/>
          <w:noProof/>
        </w:rPr>
      </w:pPr>
      <w:ins w:id="1102" w:author="Author">
        <w:r>
          <w:rPr>
            <w:b/>
          </w:rPr>
          <w:t>13.</w:t>
        </w:r>
        <w:r>
          <w:rPr>
            <w:b/>
          </w:rPr>
          <w:tab/>
        </w:r>
        <w:r>
          <w:rPr>
            <w:b/>
            <w:bCs/>
          </w:rPr>
          <w:t>SĒRIJAS NUMURS</w:t>
        </w:r>
      </w:ins>
      <w:r w:rsidR="00D63288">
        <w:rPr>
          <w:b/>
          <w:bCs/>
        </w:rPr>
        <w:fldChar w:fldCharType="begin"/>
      </w:r>
      <w:r w:rsidR="00D63288">
        <w:rPr>
          <w:b/>
          <w:bCs/>
        </w:rPr>
        <w:instrText xml:space="preserve"> DOCVARIABLE VAULT_ND_37ea08f8-467d-4e49-9a59-75900802211d \* MERGEFORMAT </w:instrText>
      </w:r>
      <w:r w:rsidR="00D63288">
        <w:rPr>
          <w:b/>
          <w:bCs/>
        </w:rPr>
        <w:fldChar w:fldCharType="separate"/>
      </w:r>
      <w:r w:rsidR="00D63288">
        <w:rPr>
          <w:b/>
          <w:bCs/>
        </w:rPr>
        <w:t xml:space="preserve"> </w:t>
      </w:r>
      <w:r w:rsidR="00D63288">
        <w:rPr>
          <w:b/>
          <w:bCs/>
        </w:rPr>
        <w:fldChar w:fldCharType="end"/>
      </w:r>
    </w:p>
    <w:p w14:paraId="0B0BB390" w14:textId="77777777" w:rsidR="00E74410" w:rsidRPr="00451A3D" w:rsidRDefault="00E74410" w:rsidP="00E74410">
      <w:pPr>
        <w:tabs>
          <w:tab w:val="clear" w:pos="567"/>
        </w:tabs>
        <w:spacing w:line="240" w:lineRule="auto"/>
        <w:rPr>
          <w:ins w:id="1103" w:author="Author"/>
          <w:noProof/>
        </w:rPr>
      </w:pPr>
    </w:p>
    <w:p w14:paraId="5AF456F4" w14:textId="77777777" w:rsidR="00E74410" w:rsidRPr="00451A3D" w:rsidRDefault="00E74410" w:rsidP="00E74410">
      <w:pPr>
        <w:tabs>
          <w:tab w:val="clear" w:pos="567"/>
        </w:tabs>
        <w:spacing w:line="240" w:lineRule="auto"/>
        <w:rPr>
          <w:ins w:id="1104" w:author="Author"/>
          <w:noProof/>
        </w:rPr>
      </w:pPr>
      <w:proofErr w:type="spellStart"/>
      <w:ins w:id="1105" w:author="Author">
        <w:r>
          <w:t>Lot</w:t>
        </w:r>
        <w:proofErr w:type="spellEnd"/>
      </w:ins>
    </w:p>
    <w:p w14:paraId="6AB8BEF5" w14:textId="77777777" w:rsidR="00E74410" w:rsidRPr="00451A3D" w:rsidRDefault="00E74410" w:rsidP="00E74410">
      <w:pPr>
        <w:tabs>
          <w:tab w:val="clear" w:pos="567"/>
        </w:tabs>
        <w:spacing w:line="240" w:lineRule="auto"/>
        <w:rPr>
          <w:ins w:id="1106" w:author="Author"/>
          <w:noProof/>
        </w:rPr>
      </w:pPr>
    </w:p>
    <w:p w14:paraId="4C82A18F" w14:textId="77777777" w:rsidR="00E74410" w:rsidRPr="00451A3D" w:rsidRDefault="00E74410" w:rsidP="00E74410">
      <w:pPr>
        <w:tabs>
          <w:tab w:val="clear" w:pos="567"/>
        </w:tabs>
        <w:spacing w:line="240" w:lineRule="auto"/>
        <w:rPr>
          <w:ins w:id="1107" w:author="Author"/>
          <w:noProof/>
        </w:rPr>
      </w:pPr>
    </w:p>
    <w:p w14:paraId="4A7CBBA6" w14:textId="0F4AD83B" w:rsidR="00E74410" w:rsidRPr="00451A3D" w:rsidRDefault="00E74410" w:rsidP="00E74410">
      <w:pPr>
        <w:pBdr>
          <w:top w:val="single" w:sz="4" w:space="1" w:color="auto"/>
          <w:left w:val="single" w:sz="4" w:space="4" w:color="auto"/>
          <w:bottom w:val="single" w:sz="4" w:space="1" w:color="auto"/>
          <w:right w:val="single" w:sz="4" w:space="4" w:color="auto"/>
        </w:pBdr>
        <w:spacing w:line="240" w:lineRule="auto"/>
        <w:outlineLvl w:val="0"/>
        <w:rPr>
          <w:ins w:id="1108" w:author="Author"/>
          <w:noProof/>
        </w:rPr>
      </w:pPr>
      <w:ins w:id="1109" w:author="Author">
        <w:r>
          <w:rPr>
            <w:b/>
          </w:rPr>
          <w:t>14.</w:t>
        </w:r>
        <w:r>
          <w:rPr>
            <w:b/>
          </w:rPr>
          <w:tab/>
        </w:r>
        <w:r>
          <w:rPr>
            <w:b/>
            <w:bCs/>
          </w:rPr>
          <w:t>IZSNIEGŠANAS KĀRTĪBA</w:t>
        </w:r>
      </w:ins>
      <w:r w:rsidR="00D63288">
        <w:rPr>
          <w:b/>
          <w:bCs/>
        </w:rPr>
        <w:fldChar w:fldCharType="begin"/>
      </w:r>
      <w:r w:rsidR="00D63288">
        <w:rPr>
          <w:b/>
          <w:bCs/>
        </w:rPr>
        <w:instrText xml:space="preserve"> DOCVARIABLE VAULT_ND_4a893dad-b7a5-4605-a43b-0441f4ba125d \* MERGEFORMAT </w:instrText>
      </w:r>
      <w:r w:rsidR="00D63288">
        <w:rPr>
          <w:b/>
          <w:bCs/>
        </w:rPr>
        <w:fldChar w:fldCharType="separate"/>
      </w:r>
      <w:r w:rsidR="00D63288">
        <w:rPr>
          <w:b/>
          <w:bCs/>
        </w:rPr>
        <w:t xml:space="preserve"> </w:t>
      </w:r>
      <w:r w:rsidR="00D63288">
        <w:rPr>
          <w:b/>
          <w:bCs/>
        </w:rPr>
        <w:fldChar w:fldCharType="end"/>
      </w:r>
    </w:p>
    <w:p w14:paraId="2E379AD5" w14:textId="77777777" w:rsidR="00E74410" w:rsidRPr="00451A3D" w:rsidRDefault="00E74410" w:rsidP="00E74410">
      <w:pPr>
        <w:suppressLineNumbers/>
        <w:spacing w:line="240" w:lineRule="auto"/>
        <w:rPr>
          <w:ins w:id="1110" w:author="Author"/>
          <w:noProof/>
          <w:szCs w:val="22"/>
        </w:rPr>
      </w:pPr>
    </w:p>
    <w:p w14:paraId="263BBAD1" w14:textId="77777777" w:rsidR="00E74410" w:rsidRPr="00451A3D" w:rsidRDefault="00E74410" w:rsidP="00E74410">
      <w:pPr>
        <w:tabs>
          <w:tab w:val="clear" w:pos="567"/>
        </w:tabs>
        <w:spacing w:line="240" w:lineRule="auto"/>
        <w:rPr>
          <w:ins w:id="1111" w:author="Author"/>
          <w:noProof/>
        </w:rPr>
      </w:pPr>
    </w:p>
    <w:p w14:paraId="5C7AAACE" w14:textId="6509B597" w:rsidR="00E74410" w:rsidRPr="00451A3D" w:rsidRDefault="00E74410" w:rsidP="00E74410">
      <w:pPr>
        <w:pBdr>
          <w:top w:val="single" w:sz="4" w:space="2" w:color="auto"/>
          <w:left w:val="single" w:sz="4" w:space="4" w:color="auto"/>
          <w:bottom w:val="single" w:sz="4" w:space="1" w:color="auto"/>
          <w:right w:val="single" w:sz="4" w:space="4" w:color="auto"/>
        </w:pBdr>
        <w:spacing w:line="240" w:lineRule="auto"/>
        <w:outlineLvl w:val="0"/>
        <w:rPr>
          <w:ins w:id="1112" w:author="Author"/>
          <w:noProof/>
        </w:rPr>
      </w:pPr>
      <w:ins w:id="1113" w:author="Author">
        <w:r>
          <w:rPr>
            <w:b/>
          </w:rPr>
          <w:t>15.</w:t>
        </w:r>
        <w:r>
          <w:rPr>
            <w:b/>
          </w:rPr>
          <w:tab/>
        </w:r>
        <w:r>
          <w:rPr>
            <w:b/>
            <w:bCs/>
          </w:rPr>
          <w:t>NORĀDĪJUMI PAR LIETOŠANU</w:t>
        </w:r>
      </w:ins>
      <w:r w:rsidR="00D63288">
        <w:rPr>
          <w:b/>
          <w:bCs/>
        </w:rPr>
        <w:fldChar w:fldCharType="begin"/>
      </w:r>
      <w:r w:rsidR="00D63288">
        <w:rPr>
          <w:b/>
          <w:bCs/>
        </w:rPr>
        <w:instrText xml:space="preserve"> DOCVARIABLE VAULT_ND_c61419e0-c904-4b74-81b5-9e6bc942a207 \* MERGEFORMAT </w:instrText>
      </w:r>
      <w:r w:rsidR="00D63288">
        <w:rPr>
          <w:b/>
          <w:bCs/>
        </w:rPr>
        <w:fldChar w:fldCharType="separate"/>
      </w:r>
      <w:r w:rsidR="00D63288">
        <w:rPr>
          <w:b/>
          <w:bCs/>
        </w:rPr>
        <w:t xml:space="preserve"> </w:t>
      </w:r>
      <w:r w:rsidR="00D63288">
        <w:rPr>
          <w:b/>
          <w:bCs/>
        </w:rPr>
        <w:fldChar w:fldCharType="end"/>
      </w:r>
    </w:p>
    <w:p w14:paraId="68F79A98" w14:textId="77777777" w:rsidR="00E74410" w:rsidRPr="00451A3D" w:rsidRDefault="00E74410" w:rsidP="00E74410">
      <w:pPr>
        <w:tabs>
          <w:tab w:val="clear" w:pos="567"/>
        </w:tabs>
        <w:spacing w:line="240" w:lineRule="auto"/>
        <w:rPr>
          <w:ins w:id="1114" w:author="Author"/>
          <w:i/>
          <w:noProof/>
        </w:rPr>
      </w:pPr>
    </w:p>
    <w:p w14:paraId="7DF2996C" w14:textId="77777777" w:rsidR="00E74410" w:rsidRPr="00451A3D" w:rsidRDefault="00E74410" w:rsidP="00E74410">
      <w:pPr>
        <w:tabs>
          <w:tab w:val="clear" w:pos="567"/>
        </w:tabs>
        <w:spacing w:line="240" w:lineRule="auto"/>
        <w:rPr>
          <w:ins w:id="1115" w:author="Author"/>
          <w:i/>
          <w:noProof/>
          <w:szCs w:val="22"/>
        </w:rPr>
      </w:pPr>
    </w:p>
    <w:p w14:paraId="5EF4CD20" w14:textId="77777777" w:rsidR="00E74410" w:rsidRPr="00EF410B" w:rsidRDefault="00E74410" w:rsidP="00E74410">
      <w:pPr>
        <w:pBdr>
          <w:top w:val="single" w:sz="4" w:space="1" w:color="auto"/>
          <w:left w:val="single" w:sz="4" w:space="4" w:color="auto"/>
          <w:bottom w:val="single" w:sz="4" w:space="0" w:color="auto"/>
          <w:right w:val="single" w:sz="4" w:space="4" w:color="auto"/>
        </w:pBdr>
        <w:spacing w:line="240" w:lineRule="auto"/>
        <w:rPr>
          <w:ins w:id="1116" w:author="Author"/>
          <w:i/>
        </w:rPr>
      </w:pPr>
      <w:ins w:id="1117" w:author="Author">
        <w:r>
          <w:rPr>
            <w:b/>
          </w:rPr>
          <w:t>16.</w:t>
        </w:r>
        <w:r>
          <w:rPr>
            <w:b/>
          </w:rPr>
          <w:tab/>
          <w:t>INFORMĀCIJA BRAILA RAKSTĀ</w:t>
        </w:r>
      </w:ins>
    </w:p>
    <w:p w14:paraId="706E3F6E" w14:textId="77777777" w:rsidR="00E74410" w:rsidRPr="00F45F51" w:rsidRDefault="00E74410" w:rsidP="00E74410">
      <w:pPr>
        <w:tabs>
          <w:tab w:val="clear" w:pos="567"/>
        </w:tabs>
        <w:spacing w:line="240" w:lineRule="auto"/>
        <w:rPr>
          <w:ins w:id="1118" w:author="Author"/>
        </w:rPr>
      </w:pPr>
    </w:p>
    <w:p w14:paraId="50845400" w14:textId="183EF60C" w:rsidR="00E74410" w:rsidRPr="00EF410B" w:rsidRDefault="00E74410" w:rsidP="00E74410">
      <w:pPr>
        <w:pStyle w:val="CommentText"/>
        <w:spacing w:line="240" w:lineRule="auto"/>
        <w:rPr>
          <w:ins w:id="1119" w:author="Author"/>
          <w:sz w:val="22"/>
          <w:szCs w:val="22"/>
        </w:rPr>
      </w:pPr>
      <w:proofErr w:type="spellStart"/>
      <w:ins w:id="1120" w:author="Author">
        <w:r>
          <w:rPr>
            <w:sz w:val="22"/>
            <w:szCs w:val="22"/>
          </w:rPr>
          <w:t>Omvoh</w:t>
        </w:r>
        <w:proofErr w:type="spellEnd"/>
        <w:r>
          <w:rPr>
            <w:sz w:val="22"/>
            <w:szCs w:val="22"/>
          </w:rPr>
          <w:t xml:space="preserve"> 200 mg</w:t>
        </w:r>
      </w:ins>
    </w:p>
    <w:p w14:paraId="7F975358" w14:textId="77777777" w:rsidR="00E74410" w:rsidRPr="00F45F51" w:rsidRDefault="00E74410" w:rsidP="00E74410">
      <w:pPr>
        <w:pStyle w:val="CommentText"/>
        <w:spacing w:line="240" w:lineRule="auto"/>
        <w:rPr>
          <w:ins w:id="1121" w:author="Author"/>
          <w:sz w:val="22"/>
          <w:szCs w:val="22"/>
        </w:rPr>
      </w:pPr>
    </w:p>
    <w:p w14:paraId="6B6564E1" w14:textId="77777777" w:rsidR="00E74410" w:rsidRPr="00F45F51" w:rsidRDefault="00E74410" w:rsidP="00E74410">
      <w:pPr>
        <w:spacing w:line="240" w:lineRule="auto"/>
        <w:rPr>
          <w:ins w:id="1122" w:author="Author"/>
          <w:szCs w:val="22"/>
          <w:shd w:val="clear" w:color="auto" w:fill="CCCCCC"/>
        </w:rPr>
      </w:pPr>
    </w:p>
    <w:p w14:paraId="2BDC0D24" w14:textId="77777777" w:rsidR="00E74410" w:rsidRPr="00EF410B" w:rsidRDefault="00E74410" w:rsidP="00E74410">
      <w:pPr>
        <w:pBdr>
          <w:top w:val="single" w:sz="4" w:space="1" w:color="auto"/>
          <w:left w:val="single" w:sz="4" w:space="4" w:color="auto"/>
          <w:bottom w:val="single" w:sz="4" w:space="0" w:color="auto"/>
          <w:right w:val="single" w:sz="4" w:space="4" w:color="auto"/>
        </w:pBdr>
        <w:tabs>
          <w:tab w:val="left" w:pos="720"/>
        </w:tabs>
        <w:spacing w:line="240" w:lineRule="auto"/>
        <w:rPr>
          <w:ins w:id="1123" w:author="Author"/>
          <w:i/>
        </w:rPr>
      </w:pPr>
      <w:ins w:id="1124" w:author="Author">
        <w:r>
          <w:rPr>
            <w:b/>
          </w:rPr>
          <w:t>17.</w:t>
        </w:r>
        <w:r>
          <w:rPr>
            <w:b/>
          </w:rPr>
          <w:tab/>
          <w:t>UNIKĀLS IDENTIFIKATORS – 2D SVĪTRKODS</w:t>
        </w:r>
      </w:ins>
    </w:p>
    <w:p w14:paraId="33F0EC3B" w14:textId="77777777" w:rsidR="00E74410" w:rsidRPr="00F45F51" w:rsidRDefault="00E74410" w:rsidP="00E74410">
      <w:pPr>
        <w:tabs>
          <w:tab w:val="left" w:pos="720"/>
        </w:tabs>
        <w:spacing w:line="240" w:lineRule="auto"/>
        <w:rPr>
          <w:ins w:id="1125" w:author="Author"/>
        </w:rPr>
      </w:pPr>
    </w:p>
    <w:p w14:paraId="3CA35838" w14:textId="77777777" w:rsidR="00E74410" w:rsidRPr="00F45F51" w:rsidRDefault="00E74410" w:rsidP="00E74410">
      <w:pPr>
        <w:tabs>
          <w:tab w:val="left" w:pos="720"/>
        </w:tabs>
        <w:spacing w:line="240" w:lineRule="auto"/>
        <w:rPr>
          <w:ins w:id="1126" w:author="Author"/>
        </w:rPr>
      </w:pPr>
    </w:p>
    <w:p w14:paraId="617C2C71" w14:textId="77777777" w:rsidR="00E74410" w:rsidRPr="00A77600" w:rsidRDefault="00E74410" w:rsidP="00E74410">
      <w:pPr>
        <w:pBdr>
          <w:top w:val="single" w:sz="4" w:space="1" w:color="auto"/>
          <w:left w:val="single" w:sz="4" w:space="4" w:color="auto"/>
          <w:bottom w:val="single" w:sz="4" w:space="0" w:color="auto"/>
          <w:right w:val="single" w:sz="4" w:space="4" w:color="auto"/>
        </w:pBdr>
        <w:tabs>
          <w:tab w:val="left" w:pos="720"/>
        </w:tabs>
        <w:spacing w:line="240" w:lineRule="auto"/>
        <w:rPr>
          <w:ins w:id="1127" w:author="Author"/>
          <w:i/>
          <w:noProof/>
        </w:rPr>
      </w:pPr>
      <w:ins w:id="1128" w:author="Author">
        <w:r>
          <w:rPr>
            <w:b/>
          </w:rPr>
          <w:t>18.</w:t>
        </w:r>
        <w:r>
          <w:rPr>
            <w:b/>
          </w:rPr>
          <w:tab/>
          <w:t>UNIKĀLS IDENTIFIKATORS – DATI, KURUS VAR NOLASĪT PERSONA</w:t>
        </w:r>
      </w:ins>
    </w:p>
    <w:p w14:paraId="1B40FEB8" w14:textId="77777777" w:rsidR="00E74410" w:rsidRPr="00451A3D" w:rsidRDefault="00E74410" w:rsidP="008648C0">
      <w:pPr>
        <w:tabs>
          <w:tab w:val="clear" w:pos="567"/>
        </w:tabs>
        <w:spacing w:line="240" w:lineRule="auto"/>
        <w:jc w:val="center"/>
        <w:rPr>
          <w:noProof/>
        </w:rPr>
      </w:pPr>
    </w:p>
    <w:p w14:paraId="78BE9482" w14:textId="0DFB2135" w:rsidR="00B849EA" w:rsidRDefault="00B849EA" w:rsidP="00B849EA">
      <w:pPr>
        <w:tabs>
          <w:tab w:val="clear" w:pos="567"/>
        </w:tabs>
        <w:spacing w:line="240" w:lineRule="auto"/>
        <w:jc w:val="center"/>
        <w:rPr>
          <w:ins w:id="1129" w:author="Author"/>
          <w:noProof/>
        </w:rPr>
      </w:pPr>
    </w:p>
    <w:p w14:paraId="76359E5B" w14:textId="0208FA6E" w:rsidR="00B849EA" w:rsidRDefault="00B849EA" w:rsidP="00B849EA">
      <w:pPr>
        <w:tabs>
          <w:tab w:val="clear" w:pos="567"/>
        </w:tabs>
        <w:spacing w:line="240" w:lineRule="auto"/>
        <w:jc w:val="center"/>
        <w:rPr>
          <w:ins w:id="1130" w:author="Author"/>
          <w:noProof/>
        </w:rPr>
      </w:pPr>
    </w:p>
    <w:p w14:paraId="2D7BFAB2" w14:textId="084D4301" w:rsidR="00B849EA" w:rsidRDefault="00B849EA" w:rsidP="00B849EA">
      <w:pPr>
        <w:tabs>
          <w:tab w:val="clear" w:pos="567"/>
        </w:tabs>
        <w:spacing w:line="240" w:lineRule="auto"/>
        <w:jc w:val="center"/>
        <w:rPr>
          <w:ins w:id="1131" w:author="Author"/>
          <w:noProof/>
        </w:rPr>
      </w:pPr>
    </w:p>
    <w:p w14:paraId="17103AA8" w14:textId="64A708D5" w:rsidR="00B849EA" w:rsidRDefault="00B849EA" w:rsidP="00B849EA">
      <w:pPr>
        <w:tabs>
          <w:tab w:val="clear" w:pos="567"/>
        </w:tabs>
        <w:spacing w:line="240" w:lineRule="auto"/>
        <w:jc w:val="center"/>
        <w:rPr>
          <w:ins w:id="1132" w:author="Author"/>
          <w:noProof/>
        </w:rPr>
      </w:pPr>
    </w:p>
    <w:p w14:paraId="0AE0E4A4" w14:textId="77777777" w:rsidR="00B849EA" w:rsidRDefault="00B849EA" w:rsidP="00B849EA">
      <w:pPr>
        <w:tabs>
          <w:tab w:val="clear" w:pos="567"/>
        </w:tabs>
        <w:spacing w:line="240" w:lineRule="auto"/>
        <w:jc w:val="center"/>
        <w:rPr>
          <w:ins w:id="1133" w:author="Author"/>
          <w:noProof/>
        </w:rPr>
      </w:pPr>
    </w:p>
    <w:p w14:paraId="42543670" w14:textId="032DE0D4" w:rsidR="00B849EA" w:rsidRDefault="003B29F2" w:rsidP="00B849EA">
      <w:pPr>
        <w:pBdr>
          <w:top w:val="single" w:sz="4" w:space="1" w:color="auto"/>
          <w:left w:val="single" w:sz="4" w:space="4" w:color="auto"/>
          <w:bottom w:val="single" w:sz="4" w:space="1" w:color="auto"/>
          <w:right w:val="single" w:sz="4" w:space="4" w:color="auto"/>
        </w:pBdr>
        <w:tabs>
          <w:tab w:val="clear" w:pos="567"/>
        </w:tabs>
        <w:spacing w:line="240" w:lineRule="auto"/>
        <w:rPr>
          <w:ins w:id="1134" w:author="Author"/>
          <w:b/>
          <w:noProof/>
        </w:rPr>
      </w:pPr>
      <w:ins w:id="1135" w:author="Author">
        <w:r>
          <w:rPr>
            <w:b/>
          </w:rPr>
          <w:lastRenderedPageBreak/>
          <w:t>MINIMĀLĀ INFORMĀCIJA, KAS JĀNORĀDA UZ MAZA IZMĒRA TIEŠĀ IEPAKOJUMA</w:t>
        </w:r>
      </w:ins>
    </w:p>
    <w:p w14:paraId="33B9403A" w14:textId="77777777" w:rsidR="00B849EA" w:rsidRPr="00451A3D" w:rsidRDefault="00B849EA" w:rsidP="00B849EA">
      <w:pPr>
        <w:pBdr>
          <w:top w:val="single" w:sz="4" w:space="1" w:color="auto"/>
          <w:left w:val="single" w:sz="4" w:space="4" w:color="auto"/>
          <w:bottom w:val="single" w:sz="4" w:space="1" w:color="auto"/>
          <w:right w:val="single" w:sz="4" w:space="4" w:color="auto"/>
        </w:pBdr>
        <w:tabs>
          <w:tab w:val="clear" w:pos="567"/>
        </w:tabs>
        <w:spacing w:line="240" w:lineRule="auto"/>
        <w:rPr>
          <w:ins w:id="1136" w:author="Author"/>
          <w:b/>
          <w:noProof/>
        </w:rPr>
      </w:pPr>
    </w:p>
    <w:p w14:paraId="64E1CD3B" w14:textId="7F41B676" w:rsidR="00B849EA" w:rsidRPr="00451A3D" w:rsidRDefault="00210957" w:rsidP="00B849EA">
      <w:pPr>
        <w:pBdr>
          <w:top w:val="single" w:sz="4" w:space="1" w:color="auto"/>
          <w:left w:val="single" w:sz="4" w:space="4" w:color="auto"/>
          <w:bottom w:val="single" w:sz="4" w:space="1" w:color="auto"/>
          <w:right w:val="single" w:sz="4" w:space="4" w:color="auto"/>
        </w:pBdr>
        <w:tabs>
          <w:tab w:val="clear" w:pos="567"/>
        </w:tabs>
        <w:spacing w:line="240" w:lineRule="auto"/>
        <w:rPr>
          <w:ins w:id="1137" w:author="Author"/>
          <w:b/>
          <w:noProof/>
        </w:rPr>
      </w:pPr>
      <w:ins w:id="1138" w:author="Author">
        <w:r w:rsidRPr="00F61DF5">
          <w:rPr>
            <w:b/>
          </w:rPr>
          <w:t>PILDSPALVVEIDA PILNŠĻIRCES ETIĶETE</w:t>
        </w:r>
        <w:r>
          <w:rPr>
            <w:b/>
          </w:rPr>
          <w:t xml:space="preserve"> </w:t>
        </w:r>
        <w:r w:rsidR="00006215">
          <w:rPr>
            <w:b/>
          </w:rPr>
          <w:t>200 mg</w:t>
        </w:r>
      </w:ins>
    </w:p>
    <w:p w14:paraId="458B3A4F" w14:textId="77777777" w:rsidR="00B849EA" w:rsidRPr="00451A3D" w:rsidRDefault="00B849EA" w:rsidP="00B849EA">
      <w:pPr>
        <w:tabs>
          <w:tab w:val="clear" w:pos="567"/>
        </w:tabs>
        <w:spacing w:line="240" w:lineRule="auto"/>
        <w:rPr>
          <w:ins w:id="1139" w:author="Author"/>
          <w:noProof/>
        </w:rPr>
      </w:pPr>
    </w:p>
    <w:p w14:paraId="773CDD5C" w14:textId="5450967E" w:rsidR="007A12DD" w:rsidRPr="00451A3D" w:rsidRDefault="007A12DD" w:rsidP="007A12DD">
      <w:pPr>
        <w:pBdr>
          <w:top w:val="single" w:sz="4" w:space="1" w:color="auto"/>
          <w:left w:val="single" w:sz="4" w:space="4" w:color="auto"/>
          <w:bottom w:val="single" w:sz="4" w:space="1" w:color="auto"/>
          <w:right w:val="single" w:sz="4" w:space="4" w:color="auto"/>
        </w:pBdr>
        <w:spacing w:line="240" w:lineRule="auto"/>
        <w:outlineLvl w:val="0"/>
        <w:rPr>
          <w:ins w:id="1140" w:author="Author"/>
          <w:b/>
          <w:noProof/>
        </w:rPr>
      </w:pPr>
      <w:ins w:id="1141" w:author="Author">
        <w:r>
          <w:rPr>
            <w:b/>
          </w:rPr>
          <w:t>1.</w:t>
        </w:r>
        <w:r>
          <w:rPr>
            <w:b/>
          </w:rPr>
          <w:tab/>
        </w:r>
        <w:r>
          <w:rPr>
            <w:b/>
            <w:bCs/>
          </w:rPr>
          <w:t>ZĀĻU NOSAUKUMS UN IEVADĪŠANAS VEIDS(-I)</w:t>
        </w:r>
      </w:ins>
      <w:r w:rsidR="00D63288">
        <w:rPr>
          <w:b/>
          <w:bCs/>
        </w:rPr>
        <w:fldChar w:fldCharType="begin"/>
      </w:r>
      <w:r w:rsidR="00D63288">
        <w:rPr>
          <w:b/>
          <w:bCs/>
        </w:rPr>
        <w:instrText xml:space="preserve"> DOCVARIABLE VAULT_ND_8001cc91-6696-4621-ab11-3a90272961f7 \* MERGEFORMAT </w:instrText>
      </w:r>
      <w:r w:rsidR="00D63288">
        <w:rPr>
          <w:b/>
          <w:bCs/>
        </w:rPr>
        <w:fldChar w:fldCharType="separate"/>
      </w:r>
      <w:r w:rsidR="00D63288">
        <w:rPr>
          <w:b/>
          <w:bCs/>
        </w:rPr>
        <w:t xml:space="preserve"> </w:t>
      </w:r>
      <w:r w:rsidR="00D63288">
        <w:rPr>
          <w:b/>
          <w:bCs/>
        </w:rPr>
        <w:fldChar w:fldCharType="end"/>
      </w:r>
    </w:p>
    <w:p w14:paraId="75051A90" w14:textId="77777777" w:rsidR="007A12DD" w:rsidRPr="00451A3D" w:rsidRDefault="007A12DD" w:rsidP="007A12DD">
      <w:pPr>
        <w:tabs>
          <w:tab w:val="clear" w:pos="567"/>
        </w:tabs>
        <w:spacing w:line="240" w:lineRule="auto"/>
        <w:rPr>
          <w:ins w:id="1142" w:author="Author"/>
          <w:noProof/>
        </w:rPr>
      </w:pPr>
    </w:p>
    <w:p w14:paraId="5FD90829" w14:textId="69F6ECC0" w:rsidR="007A12DD" w:rsidRPr="00451A3D" w:rsidRDefault="007A12DD" w:rsidP="007A12DD">
      <w:pPr>
        <w:tabs>
          <w:tab w:val="clear" w:pos="567"/>
        </w:tabs>
        <w:spacing w:line="240" w:lineRule="auto"/>
        <w:rPr>
          <w:ins w:id="1143" w:author="Author"/>
          <w:noProof/>
        </w:rPr>
      </w:pPr>
      <w:proofErr w:type="spellStart"/>
      <w:ins w:id="1144" w:author="Author">
        <w:r>
          <w:t>Omvoh</w:t>
        </w:r>
        <w:proofErr w:type="spellEnd"/>
        <w:r>
          <w:t xml:space="preserve"> 200 mg šķīdums injekcijām</w:t>
        </w:r>
      </w:ins>
    </w:p>
    <w:p w14:paraId="241B04DB" w14:textId="77777777" w:rsidR="007A12DD" w:rsidRPr="00451A3D" w:rsidRDefault="007A12DD" w:rsidP="007A12DD">
      <w:pPr>
        <w:tabs>
          <w:tab w:val="clear" w:pos="567"/>
        </w:tabs>
        <w:spacing w:line="240" w:lineRule="auto"/>
        <w:rPr>
          <w:ins w:id="1145" w:author="Author"/>
          <w:noProof/>
        </w:rPr>
      </w:pPr>
      <w:proofErr w:type="spellStart"/>
      <w:ins w:id="1146" w:author="Author">
        <w:r>
          <w:rPr>
            <w:i/>
            <w:iCs/>
          </w:rPr>
          <w:t>mirikizumabum</w:t>
        </w:r>
        <w:proofErr w:type="spellEnd"/>
      </w:ins>
    </w:p>
    <w:p w14:paraId="3B9617FB" w14:textId="77777777" w:rsidR="007A12DD" w:rsidRPr="00451A3D" w:rsidRDefault="007A12DD" w:rsidP="007A12DD">
      <w:pPr>
        <w:tabs>
          <w:tab w:val="clear" w:pos="567"/>
        </w:tabs>
        <w:spacing w:line="240" w:lineRule="auto"/>
        <w:rPr>
          <w:ins w:id="1147" w:author="Author"/>
          <w:noProof/>
        </w:rPr>
      </w:pPr>
      <w:proofErr w:type="spellStart"/>
      <w:ins w:id="1148" w:author="Author">
        <w:r>
          <w:t>Subkutānai</w:t>
        </w:r>
        <w:proofErr w:type="spellEnd"/>
        <w:r>
          <w:t xml:space="preserve"> lietošanai</w:t>
        </w:r>
      </w:ins>
    </w:p>
    <w:p w14:paraId="0822CA89" w14:textId="77777777" w:rsidR="007A12DD" w:rsidRPr="00451A3D" w:rsidRDefault="007A12DD" w:rsidP="007A12DD">
      <w:pPr>
        <w:tabs>
          <w:tab w:val="clear" w:pos="567"/>
        </w:tabs>
        <w:spacing w:line="240" w:lineRule="auto"/>
        <w:rPr>
          <w:ins w:id="1149" w:author="Author"/>
          <w:noProof/>
        </w:rPr>
      </w:pPr>
    </w:p>
    <w:p w14:paraId="39C08EC9" w14:textId="77777777" w:rsidR="007A12DD" w:rsidRPr="00451A3D" w:rsidRDefault="007A12DD" w:rsidP="007A12DD">
      <w:pPr>
        <w:tabs>
          <w:tab w:val="clear" w:pos="567"/>
        </w:tabs>
        <w:spacing w:line="240" w:lineRule="auto"/>
        <w:rPr>
          <w:ins w:id="1150" w:author="Author"/>
          <w:noProof/>
        </w:rPr>
      </w:pPr>
    </w:p>
    <w:p w14:paraId="2B328485" w14:textId="1F4E429B" w:rsidR="007A12DD" w:rsidRPr="004C71A7" w:rsidRDefault="007A12DD" w:rsidP="007A12DD">
      <w:pPr>
        <w:pBdr>
          <w:top w:val="single" w:sz="4" w:space="1" w:color="auto"/>
          <w:left w:val="single" w:sz="4" w:space="4" w:color="auto"/>
          <w:bottom w:val="single" w:sz="4" w:space="1" w:color="auto"/>
          <w:right w:val="single" w:sz="4" w:space="4" w:color="auto"/>
        </w:pBdr>
        <w:spacing w:line="240" w:lineRule="auto"/>
        <w:outlineLvl w:val="0"/>
        <w:rPr>
          <w:ins w:id="1151" w:author="Author"/>
          <w:b/>
          <w:noProof/>
          <w:highlight w:val="lightGray"/>
        </w:rPr>
      </w:pPr>
      <w:ins w:id="1152" w:author="Author">
        <w:r>
          <w:rPr>
            <w:b/>
          </w:rPr>
          <w:t>2.</w:t>
        </w:r>
        <w:r>
          <w:rPr>
            <w:b/>
          </w:rPr>
          <w:tab/>
        </w:r>
        <w:r>
          <w:rPr>
            <w:b/>
            <w:bCs/>
          </w:rPr>
          <w:t>LIETOŠANAS VEIDS</w:t>
        </w:r>
      </w:ins>
      <w:r w:rsidR="00D63288">
        <w:rPr>
          <w:b/>
          <w:bCs/>
        </w:rPr>
        <w:fldChar w:fldCharType="begin"/>
      </w:r>
      <w:r w:rsidR="00D63288">
        <w:rPr>
          <w:b/>
          <w:bCs/>
        </w:rPr>
        <w:instrText xml:space="preserve"> DOCVARIABLE VAULT_ND_faf26cef-d1cd-4525-9f3c-cc0bb0c213db \* MERGEFORMAT </w:instrText>
      </w:r>
      <w:r w:rsidR="00D63288">
        <w:rPr>
          <w:b/>
          <w:bCs/>
        </w:rPr>
        <w:fldChar w:fldCharType="separate"/>
      </w:r>
      <w:r w:rsidR="00D63288">
        <w:rPr>
          <w:b/>
          <w:bCs/>
        </w:rPr>
        <w:t xml:space="preserve"> </w:t>
      </w:r>
      <w:r w:rsidR="00D63288">
        <w:rPr>
          <w:b/>
          <w:bCs/>
        </w:rPr>
        <w:fldChar w:fldCharType="end"/>
      </w:r>
    </w:p>
    <w:p w14:paraId="4C12B171" w14:textId="77777777" w:rsidR="007A12DD" w:rsidRPr="00451A3D" w:rsidRDefault="007A12DD" w:rsidP="007A12DD">
      <w:pPr>
        <w:tabs>
          <w:tab w:val="clear" w:pos="567"/>
        </w:tabs>
        <w:spacing w:line="240" w:lineRule="auto"/>
        <w:rPr>
          <w:ins w:id="1153" w:author="Author"/>
          <w:i/>
          <w:noProof/>
        </w:rPr>
      </w:pPr>
    </w:p>
    <w:p w14:paraId="042E0EB3" w14:textId="77777777" w:rsidR="007A12DD" w:rsidRPr="00451A3D" w:rsidRDefault="007A12DD" w:rsidP="007A12DD">
      <w:pPr>
        <w:tabs>
          <w:tab w:val="clear" w:pos="567"/>
        </w:tabs>
        <w:spacing w:line="240" w:lineRule="auto"/>
        <w:rPr>
          <w:ins w:id="1154" w:author="Author"/>
          <w:noProof/>
        </w:rPr>
      </w:pPr>
    </w:p>
    <w:p w14:paraId="75F6A9EA" w14:textId="61B11B31" w:rsidR="007A12DD" w:rsidRPr="00451A3D" w:rsidRDefault="007A12DD" w:rsidP="007A12DD">
      <w:pPr>
        <w:pBdr>
          <w:top w:val="single" w:sz="4" w:space="1" w:color="auto"/>
          <w:left w:val="single" w:sz="4" w:space="4" w:color="auto"/>
          <w:bottom w:val="single" w:sz="4" w:space="1" w:color="auto"/>
          <w:right w:val="single" w:sz="4" w:space="4" w:color="auto"/>
        </w:pBdr>
        <w:spacing w:line="240" w:lineRule="auto"/>
        <w:outlineLvl w:val="0"/>
        <w:rPr>
          <w:ins w:id="1155" w:author="Author"/>
          <w:b/>
          <w:noProof/>
        </w:rPr>
      </w:pPr>
      <w:ins w:id="1156" w:author="Author">
        <w:r>
          <w:rPr>
            <w:b/>
          </w:rPr>
          <w:t>3.</w:t>
        </w:r>
        <w:r>
          <w:rPr>
            <w:b/>
          </w:rPr>
          <w:tab/>
          <w:t>DERĪGUMA TERMIŅŠ</w:t>
        </w:r>
      </w:ins>
      <w:r w:rsidR="00D63288">
        <w:rPr>
          <w:b/>
        </w:rPr>
        <w:fldChar w:fldCharType="begin"/>
      </w:r>
      <w:r w:rsidR="00D63288">
        <w:rPr>
          <w:b/>
        </w:rPr>
        <w:instrText xml:space="preserve"> DOCVARIABLE VAULT_ND_ee01d61e-96a3-4c8f-8a7d-829ba280a3f0 \* MERGEFORMAT </w:instrText>
      </w:r>
      <w:r w:rsidR="00D63288">
        <w:rPr>
          <w:b/>
        </w:rPr>
        <w:fldChar w:fldCharType="separate"/>
      </w:r>
      <w:r w:rsidR="00D63288">
        <w:rPr>
          <w:b/>
        </w:rPr>
        <w:t xml:space="preserve"> </w:t>
      </w:r>
      <w:r w:rsidR="00D63288">
        <w:rPr>
          <w:b/>
        </w:rPr>
        <w:fldChar w:fldCharType="end"/>
      </w:r>
    </w:p>
    <w:p w14:paraId="12E15B64" w14:textId="77777777" w:rsidR="007A12DD" w:rsidRPr="00451A3D" w:rsidRDefault="007A12DD" w:rsidP="007A12DD">
      <w:pPr>
        <w:tabs>
          <w:tab w:val="clear" w:pos="567"/>
        </w:tabs>
        <w:spacing w:line="240" w:lineRule="auto"/>
        <w:rPr>
          <w:ins w:id="1157" w:author="Author"/>
          <w:noProof/>
        </w:rPr>
      </w:pPr>
    </w:p>
    <w:p w14:paraId="6A7BB5A9" w14:textId="77777777" w:rsidR="007A12DD" w:rsidRPr="00451A3D" w:rsidRDefault="007A12DD" w:rsidP="007A12DD">
      <w:pPr>
        <w:tabs>
          <w:tab w:val="clear" w:pos="567"/>
        </w:tabs>
        <w:spacing w:line="240" w:lineRule="auto"/>
        <w:rPr>
          <w:ins w:id="1158" w:author="Author"/>
          <w:noProof/>
        </w:rPr>
      </w:pPr>
      <w:ins w:id="1159" w:author="Author">
        <w:r>
          <w:t>EXP</w:t>
        </w:r>
      </w:ins>
    </w:p>
    <w:p w14:paraId="26F5064A" w14:textId="77777777" w:rsidR="007A12DD" w:rsidRPr="00451A3D" w:rsidRDefault="007A12DD" w:rsidP="007A12DD">
      <w:pPr>
        <w:tabs>
          <w:tab w:val="clear" w:pos="567"/>
        </w:tabs>
        <w:spacing w:line="240" w:lineRule="auto"/>
        <w:rPr>
          <w:ins w:id="1160" w:author="Author"/>
          <w:noProof/>
        </w:rPr>
      </w:pPr>
    </w:p>
    <w:p w14:paraId="20FEFBF5" w14:textId="77777777" w:rsidR="007A12DD" w:rsidRPr="00451A3D" w:rsidRDefault="007A12DD" w:rsidP="007A12DD">
      <w:pPr>
        <w:tabs>
          <w:tab w:val="clear" w:pos="567"/>
        </w:tabs>
        <w:spacing w:line="240" w:lineRule="auto"/>
        <w:rPr>
          <w:ins w:id="1161" w:author="Author"/>
          <w:noProof/>
        </w:rPr>
      </w:pPr>
    </w:p>
    <w:p w14:paraId="7114ACE2" w14:textId="22D09C99" w:rsidR="007A12DD" w:rsidRPr="004C71A7" w:rsidRDefault="007A12DD" w:rsidP="007A12DD">
      <w:pPr>
        <w:pBdr>
          <w:top w:val="single" w:sz="4" w:space="1" w:color="auto"/>
          <w:left w:val="single" w:sz="4" w:space="4" w:color="auto"/>
          <w:bottom w:val="single" w:sz="4" w:space="1" w:color="auto"/>
          <w:right w:val="single" w:sz="4" w:space="4" w:color="auto"/>
        </w:pBdr>
        <w:spacing w:line="240" w:lineRule="auto"/>
        <w:outlineLvl w:val="0"/>
        <w:rPr>
          <w:ins w:id="1162" w:author="Author"/>
          <w:b/>
          <w:noProof/>
          <w:highlight w:val="lightGray"/>
        </w:rPr>
      </w:pPr>
      <w:ins w:id="1163" w:author="Author">
        <w:r>
          <w:rPr>
            <w:b/>
          </w:rPr>
          <w:t>4.</w:t>
        </w:r>
        <w:r>
          <w:rPr>
            <w:b/>
          </w:rPr>
          <w:tab/>
        </w:r>
        <w:r>
          <w:rPr>
            <w:b/>
            <w:bCs/>
          </w:rPr>
          <w:t>SĒRIJAS NUMURS</w:t>
        </w:r>
      </w:ins>
      <w:r w:rsidR="00D63288">
        <w:rPr>
          <w:b/>
          <w:bCs/>
        </w:rPr>
        <w:fldChar w:fldCharType="begin"/>
      </w:r>
      <w:r w:rsidR="00D63288">
        <w:rPr>
          <w:b/>
          <w:bCs/>
        </w:rPr>
        <w:instrText xml:space="preserve"> DOCVARIABLE VAULT_ND_f955b76b-364d-4d88-9308-31c8fa3fbc47 \* MERGEFORMAT </w:instrText>
      </w:r>
      <w:r w:rsidR="00D63288">
        <w:rPr>
          <w:b/>
          <w:bCs/>
        </w:rPr>
        <w:fldChar w:fldCharType="separate"/>
      </w:r>
      <w:r w:rsidR="00D63288">
        <w:rPr>
          <w:b/>
          <w:bCs/>
        </w:rPr>
        <w:t xml:space="preserve"> </w:t>
      </w:r>
      <w:r w:rsidR="00D63288">
        <w:rPr>
          <w:b/>
          <w:bCs/>
        </w:rPr>
        <w:fldChar w:fldCharType="end"/>
      </w:r>
    </w:p>
    <w:p w14:paraId="413953DC" w14:textId="77777777" w:rsidR="007A12DD" w:rsidRPr="00451A3D" w:rsidRDefault="007A12DD" w:rsidP="007A12DD">
      <w:pPr>
        <w:tabs>
          <w:tab w:val="clear" w:pos="567"/>
        </w:tabs>
        <w:spacing w:line="240" w:lineRule="auto"/>
        <w:ind w:right="113"/>
        <w:rPr>
          <w:ins w:id="1164" w:author="Author"/>
          <w:i/>
          <w:noProof/>
        </w:rPr>
      </w:pPr>
    </w:p>
    <w:p w14:paraId="4F52FF34" w14:textId="77777777" w:rsidR="007A12DD" w:rsidRPr="00451A3D" w:rsidRDefault="007A12DD" w:rsidP="007A12DD">
      <w:pPr>
        <w:tabs>
          <w:tab w:val="clear" w:pos="567"/>
        </w:tabs>
        <w:spacing w:line="240" w:lineRule="auto"/>
        <w:ind w:right="113"/>
        <w:rPr>
          <w:ins w:id="1165" w:author="Author"/>
          <w:noProof/>
        </w:rPr>
      </w:pPr>
      <w:proofErr w:type="spellStart"/>
      <w:ins w:id="1166" w:author="Author">
        <w:r>
          <w:t>Lot</w:t>
        </w:r>
        <w:proofErr w:type="spellEnd"/>
      </w:ins>
    </w:p>
    <w:p w14:paraId="3E155764" w14:textId="77777777" w:rsidR="007A12DD" w:rsidRPr="00451A3D" w:rsidRDefault="007A12DD" w:rsidP="007A12DD">
      <w:pPr>
        <w:tabs>
          <w:tab w:val="clear" w:pos="567"/>
        </w:tabs>
        <w:spacing w:line="240" w:lineRule="auto"/>
        <w:ind w:right="113"/>
        <w:rPr>
          <w:ins w:id="1167" w:author="Author"/>
          <w:noProof/>
        </w:rPr>
      </w:pPr>
    </w:p>
    <w:p w14:paraId="53C66793" w14:textId="77777777" w:rsidR="007A12DD" w:rsidRPr="00451A3D" w:rsidRDefault="007A12DD" w:rsidP="007A12DD">
      <w:pPr>
        <w:tabs>
          <w:tab w:val="clear" w:pos="567"/>
        </w:tabs>
        <w:spacing w:line="240" w:lineRule="auto"/>
        <w:ind w:right="113"/>
        <w:rPr>
          <w:ins w:id="1168" w:author="Author"/>
          <w:noProof/>
        </w:rPr>
      </w:pPr>
    </w:p>
    <w:p w14:paraId="7D8060D8" w14:textId="17961A30" w:rsidR="007A12DD" w:rsidRPr="004C71A7" w:rsidRDefault="007A12DD" w:rsidP="007A12DD">
      <w:pPr>
        <w:pBdr>
          <w:top w:val="single" w:sz="4" w:space="1" w:color="auto"/>
          <w:left w:val="single" w:sz="4" w:space="4" w:color="auto"/>
          <w:bottom w:val="single" w:sz="4" w:space="1" w:color="auto"/>
          <w:right w:val="single" w:sz="4" w:space="4" w:color="auto"/>
        </w:pBdr>
        <w:spacing w:line="240" w:lineRule="auto"/>
        <w:outlineLvl w:val="0"/>
        <w:rPr>
          <w:ins w:id="1169" w:author="Author"/>
          <w:b/>
          <w:noProof/>
          <w:highlight w:val="lightGray"/>
        </w:rPr>
      </w:pPr>
      <w:ins w:id="1170" w:author="Author">
        <w:r>
          <w:rPr>
            <w:b/>
          </w:rPr>
          <w:t>5.</w:t>
        </w:r>
        <w:r>
          <w:rPr>
            <w:b/>
          </w:rPr>
          <w:tab/>
        </w:r>
        <w:r>
          <w:rPr>
            <w:b/>
            <w:bCs/>
          </w:rPr>
          <w:t>SATURA SVARS, TILPUMS VAI VIENĪBU DAUDZUMS</w:t>
        </w:r>
      </w:ins>
      <w:r w:rsidR="00D63288">
        <w:rPr>
          <w:b/>
          <w:bCs/>
        </w:rPr>
        <w:fldChar w:fldCharType="begin"/>
      </w:r>
      <w:r w:rsidR="00D63288">
        <w:rPr>
          <w:b/>
          <w:bCs/>
        </w:rPr>
        <w:instrText xml:space="preserve"> DOCVARIABLE VAULT_ND_05b793e1-7f29-46a2-8153-1a53a185af5b \* MERGEFORMAT </w:instrText>
      </w:r>
      <w:r w:rsidR="00D63288">
        <w:rPr>
          <w:b/>
          <w:bCs/>
        </w:rPr>
        <w:fldChar w:fldCharType="separate"/>
      </w:r>
      <w:r w:rsidR="00D63288">
        <w:rPr>
          <w:b/>
          <w:bCs/>
        </w:rPr>
        <w:t xml:space="preserve"> </w:t>
      </w:r>
      <w:r w:rsidR="00D63288">
        <w:rPr>
          <w:b/>
          <w:bCs/>
        </w:rPr>
        <w:fldChar w:fldCharType="end"/>
      </w:r>
    </w:p>
    <w:p w14:paraId="411034A2" w14:textId="77777777" w:rsidR="007A12DD" w:rsidRPr="00451A3D" w:rsidRDefault="007A12DD" w:rsidP="007A12DD">
      <w:pPr>
        <w:tabs>
          <w:tab w:val="clear" w:pos="567"/>
        </w:tabs>
        <w:spacing w:line="240" w:lineRule="auto"/>
        <w:ind w:right="113"/>
        <w:rPr>
          <w:ins w:id="1171" w:author="Author"/>
          <w:noProof/>
        </w:rPr>
      </w:pPr>
    </w:p>
    <w:p w14:paraId="25BFEF90" w14:textId="38F1A6C5" w:rsidR="007A12DD" w:rsidRPr="00451A3D" w:rsidRDefault="007A12DD" w:rsidP="007A12DD">
      <w:pPr>
        <w:spacing w:line="240" w:lineRule="auto"/>
        <w:ind w:right="-20"/>
        <w:rPr>
          <w:ins w:id="1172" w:author="Author"/>
        </w:rPr>
      </w:pPr>
      <w:ins w:id="1173" w:author="Author">
        <w:r>
          <w:t>2 ml</w:t>
        </w:r>
      </w:ins>
    </w:p>
    <w:p w14:paraId="4F563071" w14:textId="77777777" w:rsidR="007A12DD" w:rsidRPr="00451A3D" w:rsidRDefault="007A12DD" w:rsidP="007A12DD">
      <w:pPr>
        <w:tabs>
          <w:tab w:val="clear" w:pos="567"/>
        </w:tabs>
        <w:spacing w:line="240" w:lineRule="auto"/>
        <w:ind w:right="113"/>
        <w:rPr>
          <w:ins w:id="1174" w:author="Author"/>
          <w:noProof/>
        </w:rPr>
      </w:pPr>
    </w:p>
    <w:p w14:paraId="388D43AE" w14:textId="77777777" w:rsidR="007A12DD" w:rsidRPr="00451A3D" w:rsidRDefault="007A12DD" w:rsidP="007A12DD">
      <w:pPr>
        <w:tabs>
          <w:tab w:val="clear" w:pos="567"/>
        </w:tabs>
        <w:spacing w:line="240" w:lineRule="auto"/>
        <w:ind w:right="113"/>
        <w:rPr>
          <w:ins w:id="1175" w:author="Author"/>
          <w:noProof/>
        </w:rPr>
      </w:pPr>
    </w:p>
    <w:p w14:paraId="1E6A41E1" w14:textId="268AD728" w:rsidR="007A12DD" w:rsidRPr="004C71A7" w:rsidRDefault="007A12DD" w:rsidP="007A12DD">
      <w:pPr>
        <w:pBdr>
          <w:top w:val="single" w:sz="4" w:space="1" w:color="auto"/>
          <w:left w:val="single" w:sz="4" w:space="4" w:color="auto"/>
          <w:bottom w:val="single" w:sz="4" w:space="1" w:color="auto"/>
          <w:right w:val="single" w:sz="4" w:space="4" w:color="auto"/>
        </w:pBdr>
        <w:spacing w:line="240" w:lineRule="auto"/>
        <w:outlineLvl w:val="0"/>
        <w:rPr>
          <w:ins w:id="1176" w:author="Author"/>
          <w:b/>
          <w:noProof/>
          <w:highlight w:val="lightGray"/>
        </w:rPr>
      </w:pPr>
      <w:ins w:id="1177" w:author="Author">
        <w:r>
          <w:rPr>
            <w:b/>
          </w:rPr>
          <w:t>6.</w:t>
        </w:r>
        <w:r>
          <w:rPr>
            <w:b/>
          </w:rPr>
          <w:tab/>
        </w:r>
        <w:r>
          <w:rPr>
            <w:b/>
            <w:bCs/>
          </w:rPr>
          <w:t>CITA</w:t>
        </w:r>
      </w:ins>
      <w:r w:rsidR="00D63288">
        <w:rPr>
          <w:b/>
          <w:bCs/>
        </w:rPr>
        <w:fldChar w:fldCharType="begin"/>
      </w:r>
      <w:r w:rsidR="00D63288">
        <w:rPr>
          <w:b/>
          <w:bCs/>
        </w:rPr>
        <w:instrText xml:space="preserve"> DOCVARIABLE VAULT_ND_0064af42-8137-46fb-926c-4779046442e8 \* MERGEFORMAT </w:instrText>
      </w:r>
      <w:r w:rsidR="00D63288">
        <w:rPr>
          <w:b/>
          <w:bCs/>
        </w:rPr>
        <w:fldChar w:fldCharType="separate"/>
      </w:r>
      <w:r w:rsidR="00D63288">
        <w:rPr>
          <w:b/>
          <w:bCs/>
        </w:rPr>
        <w:t xml:space="preserve"> </w:t>
      </w:r>
      <w:r w:rsidR="00D63288">
        <w:rPr>
          <w:b/>
          <w:bCs/>
        </w:rPr>
        <w:fldChar w:fldCharType="end"/>
      </w:r>
    </w:p>
    <w:p w14:paraId="6D6E1C24" w14:textId="77777777" w:rsidR="007A12DD" w:rsidRDefault="007A12DD">
      <w:pPr>
        <w:tabs>
          <w:tab w:val="clear" w:pos="567"/>
        </w:tabs>
        <w:spacing w:line="240" w:lineRule="auto"/>
        <w:ind w:firstLine="720"/>
        <w:rPr>
          <w:ins w:id="1178" w:author="Author"/>
          <w:noProof/>
        </w:rPr>
        <w:pPrChange w:id="1179" w:author="Author">
          <w:pPr>
            <w:tabs>
              <w:tab w:val="clear" w:pos="567"/>
            </w:tabs>
            <w:spacing w:line="240" w:lineRule="auto"/>
          </w:pPr>
        </w:pPrChange>
      </w:pPr>
      <w:ins w:id="1180" w:author="Author">
        <w:r>
          <w:rPr>
            <w:noProof/>
          </w:rPr>
          <w:br w:type="page"/>
        </w:r>
      </w:ins>
    </w:p>
    <w:p w14:paraId="7A7AAC4C" w14:textId="024015AD" w:rsidR="008648C0" w:rsidRPr="00451A3D" w:rsidDel="007A12DD" w:rsidRDefault="008426D3">
      <w:pPr>
        <w:tabs>
          <w:tab w:val="clear" w:pos="567"/>
        </w:tabs>
        <w:spacing w:line="240" w:lineRule="auto"/>
        <w:jc w:val="both"/>
        <w:rPr>
          <w:del w:id="1181" w:author="Author"/>
          <w:b/>
        </w:rPr>
        <w:pPrChange w:id="1182" w:author="Author">
          <w:pPr>
            <w:tabs>
              <w:tab w:val="clear" w:pos="567"/>
            </w:tabs>
            <w:spacing w:line="240" w:lineRule="auto"/>
          </w:pPr>
        </w:pPrChange>
      </w:pPr>
      <w:del w:id="1183" w:author="Author">
        <w:r w:rsidDel="007A12DD">
          <w:lastRenderedPageBreak/>
          <w:br w:type="page"/>
        </w:r>
      </w:del>
    </w:p>
    <w:p w14:paraId="4B7271E9" w14:textId="77777777"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B13146">
        <w:rPr>
          <w:b/>
        </w:rPr>
        <w:lastRenderedPageBreak/>
        <w:t>INFORMĀCIJA, KAS JĀNORĀDA UZ ĀRĒJĀ IEPAKOJUMA</w:t>
      </w:r>
    </w:p>
    <w:p w14:paraId="0088C93F" w14:textId="77777777"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rPr>
      </w:pPr>
    </w:p>
    <w:p w14:paraId="1A9D21F2" w14:textId="290F3560"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B13146">
        <w:rPr>
          <w:b/>
        </w:rPr>
        <w:t>ĀRĒJĀ KASTĪTE - PILDSPALVVEIDA PILNŠĻIRCE (iepakojum</w:t>
      </w:r>
      <w:r w:rsidR="000711C5">
        <w:rPr>
          <w:b/>
        </w:rPr>
        <w:t>ā pa</w:t>
      </w:r>
      <w:r>
        <w:rPr>
          <w:b/>
        </w:rPr>
        <w:t xml:space="preserve"> 2 </w:t>
      </w:r>
      <w:proofErr w:type="spellStart"/>
      <w:r>
        <w:rPr>
          <w:b/>
        </w:rPr>
        <w:t>pildspalvveida</w:t>
      </w:r>
      <w:proofErr w:type="spellEnd"/>
      <w:r>
        <w:rPr>
          <w:b/>
        </w:rPr>
        <w:t xml:space="preserve"> </w:t>
      </w:r>
      <w:proofErr w:type="spellStart"/>
      <w:r>
        <w:rPr>
          <w:b/>
        </w:rPr>
        <w:t>pilnšļircēm</w:t>
      </w:r>
      <w:proofErr w:type="spellEnd"/>
      <w:r w:rsidRPr="00B13146">
        <w:rPr>
          <w:b/>
        </w:rPr>
        <w:t>)</w:t>
      </w:r>
    </w:p>
    <w:p w14:paraId="192C1344" w14:textId="77777777" w:rsidR="007F1794" w:rsidRPr="00B13146" w:rsidRDefault="007F1794" w:rsidP="007F1794">
      <w:pPr>
        <w:tabs>
          <w:tab w:val="clear" w:pos="567"/>
        </w:tabs>
        <w:spacing w:line="240" w:lineRule="auto"/>
        <w:rPr>
          <w:noProof/>
        </w:rPr>
      </w:pPr>
    </w:p>
    <w:p w14:paraId="4AEBC838" w14:textId="77777777" w:rsidR="007F1794" w:rsidRPr="00B13146" w:rsidRDefault="007F1794" w:rsidP="007F1794">
      <w:pPr>
        <w:tabs>
          <w:tab w:val="clear" w:pos="567"/>
        </w:tabs>
        <w:spacing w:line="240" w:lineRule="auto"/>
        <w:rPr>
          <w:noProof/>
        </w:rPr>
      </w:pPr>
    </w:p>
    <w:p w14:paraId="526CEA7E" w14:textId="3C763978"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sidRPr="00B13146">
        <w:rPr>
          <w:b/>
        </w:rPr>
        <w:t>1.</w:t>
      </w:r>
      <w:r w:rsidRPr="00B13146">
        <w:rPr>
          <w:b/>
        </w:rPr>
        <w:tab/>
      </w:r>
      <w:r w:rsidRPr="00B13146">
        <w:rPr>
          <w:b/>
          <w:bCs/>
        </w:rPr>
        <w:t>ZĀĻU NOSAUKUMS</w:t>
      </w:r>
      <w:r w:rsidR="003225EA">
        <w:rPr>
          <w:b/>
          <w:bCs/>
        </w:rPr>
        <w:fldChar w:fldCharType="begin"/>
      </w:r>
      <w:r w:rsidR="003225EA">
        <w:rPr>
          <w:b/>
          <w:bCs/>
        </w:rPr>
        <w:instrText xml:space="preserve"> DOCVARIABLE VAULT_ND_cbbad6e1-c125-412a-a14c-8e44f83b8338 \* MERGEFORMAT </w:instrText>
      </w:r>
      <w:r w:rsidR="003225EA">
        <w:rPr>
          <w:b/>
          <w:bCs/>
        </w:rPr>
        <w:fldChar w:fldCharType="separate"/>
      </w:r>
      <w:r w:rsidR="003225EA">
        <w:rPr>
          <w:b/>
          <w:bCs/>
        </w:rPr>
        <w:t xml:space="preserve"> </w:t>
      </w:r>
      <w:r w:rsidR="003225EA">
        <w:rPr>
          <w:b/>
          <w:bCs/>
        </w:rPr>
        <w:fldChar w:fldCharType="end"/>
      </w:r>
    </w:p>
    <w:p w14:paraId="376CB359" w14:textId="77777777" w:rsidR="007F1794" w:rsidRPr="00B13146" w:rsidRDefault="007F1794" w:rsidP="007F1794">
      <w:pPr>
        <w:tabs>
          <w:tab w:val="clear" w:pos="567"/>
        </w:tabs>
        <w:spacing w:line="240" w:lineRule="auto"/>
        <w:rPr>
          <w:noProof/>
        </w:rPr>
      </w:pPr>
    </w:p>
    <w:p w14:paraId="6029336C" w14:textId="77777777" w:rsidR="007F1794" w:rsidRPr="00B13146" w:rsidRDefault="007F1794" w:rsidP="007F1794">
      <w:pPr>
        <w:tabs>
          <w:tab w:val="clear" w:pos="567"/>
        </w:tabs>
        <w:spacing w:line="240" w:lineRule="auto"/>
        <w:rPr>
          <w:noProof/>
        </w:rPr>
      </w:pPr>
      <w:proofErr w:type="spellStart"/>
      <w:r w:rsidRPr="00B13146">
        <w:t>Omvoh</w:t>
      </w:r>
      <w:proofErr w:type="spellEnd"/>
      <w:r w:rsidRPr="00B13146">
        <w:t xml:space="preserve"> 100 mg</w:t>
      </w:r>
    </w:p>
    <w:p w14:paraId="27A6AB20" w14:textId="77777777" w:rsidR="007F1794" w:rsidRPr="00B13146" w:rsidRDefault="007F1794" w:rsidP="007F1794">
      <w:pPr>
        <w:tabs>
          <w:tab w:val="clear" w:pos="567"/>
        </w:tabs>
        <w:spacing w:line="240" w:lineRule="auto"/>
        <w:rPr>
          <w:noProof/>
        </w:rPr>
      </w:pPr>
      <w:proofErr w:type="spellStart"/>
      <w:r w:rsidRPr="00B13146">
        <w:t>Omvoh</w:t>
      </w:r>
      <w:proofErr w:type="spellEnd"/>
      <w:r w:rsidRPr="00B13146">
        <w:t xml:space="preserve"> 200 mg</w:t>
      </w:r>
    </w:p>
    <w:p w14:paraId="3FFFABE3" w14:textId="37E77BEB" w:rsidR="007F1794" w:rsidRPr="00B13146" w:rsidRDefault="007F1794" w:rsidP="007F1794">
      <w:pPr>
        <w:tabs>
          <w:tab w:val="clear" w:pos="567"/>
        </w:tabs>
        <w:spacing w:line="240" w:lineRule="auto"/>
        <w:rPr>
          <w:noProof/>
        </w:rPr>
      </w:pPr>
      <w:r w:rsidRPr="00B13146">
        <w:t>šķīdums injekcij</w:t>
      </w:r>
      <w:r>
        <w:t>ām</w:t>
      </w:r>
      <w:r w:rsidRPr="00B13146">
        <w:t xml:space="preserve"> </w:t>
      </w:r>
      <w:proofErr w:type="spellStart"/>
      <w:r w:rsidRPr="00B13146">
        <w:t>pildspalvveida</w:t>
      </w:r>
      <w:proofErr w:type="spellEnd"/>
      <w:r w:rsidRPr="00B13146">
        <w:t xml:space="preserve"> </w:t>
      </w:r>
      <w:proofErr w:type="spellStart"/>
      <w:r w:rsidRPr="00B13146">
        <w:t>pilnšļircē</w:t>
      </w:r>
      <w:proofErr w:type="spellEnd"/>
    </w:p>
    <w:p w14:paraId="4E720552" w14:textId="77777777" w:rsidR="007F1794" w:rsidRPr="00B13146" w:rsidRDefault="007F1794" w:rsidP="007F1794">
      <w:pPr>
        <w:tabs>
          <w:tab w:val="clear" w:pos="567"/>
        </w:tabs>
        <w:spacing w:line="240" w:lineRule="auto"/>
        <w:rPr>
          <w:noProof/>
        </w:rPr>
      </w:pPr>
      <w:proofErr w:type="spellStart"/>
      <w:r w:rsidRPr="00B13146">
        <w:rPr>
          <w:i/>
          <w:iCs/>
        </w:rPr>
        <w:t>mirikizumabum</w:t>
      </w:r>
      <w:proofErr w:type="spellEnd"/>
    </w:p>
    <w:p w14:paraId="0742FD2C" w14:textId="77777777" w:rsidR="007F1794" w:rsidRPr="00B13146" w:rsidRDefault="007F1794" w:rsidP="007F1794">
      <w:pPr>
        <w:tabs>
          <w:tab w:val="clear" w:pos="567"/>
        </w:tabs>
        <w:spacing w:line="240" w:lineRule="auto"/>
        <w:rPr>
          <w:noProof/>
        </w:rPr>
      </w:pPr>
    </w:p>
    <w:p w14:paraId="2FF7476B" w14:textId="77777777" w:rsidR="007F1794" w:rsidRPr="00B13146" w:rsidRDefault="007F1794" w:rsidP="007F1794">
      <w:pPr>
        <w:tabs>
          <w:tab w:val="clear" w:pos="567"/>
        </w:tabs>
        <w:spacing w:line="240" w:lineRule="auto"/>
        <w:rPr>
          <w:noProof/>
        </w:rPr>
      </w:pPr>
    </w:p>
    <w:p w14:paraId="3C7BA3D2" w14:textId="6BF29B6F"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rPr>
      </w:pPr>
      <w:r w:rsidRPr="00B13146">
        <w:rPr>
          <w:b/>
        </w:rPr>
        <w:t>2.</w:t>
      </w:r>
      <w:r w:rsidRPr="00B13146">
        <w:rPr>
          <w:b/>
        </w:rPr>
        <w:tab/>
      </w:r>
      <w:r w:rsidRPr="00B13146">
        <w:rPr>
          <w:b/>
          <w:bCs/>
        </w:rPr>
        <w:t>AKTĪVĀS(-O) VIELAS(-U) NOSAUKUMS(-I) UN DAUDZUMS(-I)</w:t>
      </w:r>
      <w:r w:rsidR="003225EA">
        <w:rPr>
          <w:b/>
          <w:bCs/>
        </w:rPr>
        <w:fldChar w:fldCharType="begin"/>
      </w:r>
      <w:r w:rsidR="003225EA">
        <w:rPr>
          <w:b/>
          <w:bCs/>
        </w:rPr>
        <w:instrText xml:space="preserve"> DOCVARIABLE VAULT_ND_a4729d88-1148-4780-9a0e-762d547eff86 \* MERGEFORMAT </w:instrText>
      </w:r>
      <w:r w:rsidR="003225EA">
        <w:rPr>
          <w:b/>
          <w:bCs/>
        </w:rPr>
        <w:fldChar w:fldCharType="separate"/>
      </w:r>
      <w:r w:rsidR="003225EA">
        <w:rPr>
          <w:b/>
          <w:bCs/>
        </w:rPr>
        <w:t xml:space="preserve"> </w:t>
      </w:r>
      <w:r w:rsidR="003225EA">
        <w:rPr>
          <w:b/>
          <w:bCs/>
        </w:rPr>
        <w:fldChar w:fldCharType="end"/>
      </w:r>
    </w:p>
    <w:p w14:paraId="6E4881DC" w14:textId="77777777" w:rsidR="007F1794" w:rsidRPr="00B13146" w:rsidRDefault="007F1794" w:rsidP="007F1794">
      <w:pPr>
        <w:tabs>
          <w:tab w:val="clear" w:pos="567"/>
        </w:tabs>
        <w:spacing w:line="240" w:lineRule="auto"/>
        <w:rPr>
          <w:noProof/>
          <w:szCs w:val="22"/>
        </w:rPr>
      </w:pPr>
    </w:p>
    <w:p w14:paraId="6EAAB534" w14:textId="77777777" w:rsidR="007F1794" w:rsidRPr="00B13146" w:rsidRDefault="007F1794" w:rsidP="007F1794">
      <w:pPr>
        <w:tabs>
          <w:tab w:val="clear" w:pos="567"/>
        </w:tabs>
        <w:spacing w:line="240" w:lineRule="auto"/>
        <w:rPr>
          <w:noProof/>
          <w:szCs w:val="22"/>
        </w:rPr>
      </w:pPr>
      <w:r w:rsidRPr="00B13146">
        <w:t xml:space="preserve">Katra </w:t>
      </w:r>
      <w:proofErr w:type="spellStart"/>
      <w:r w:rsidRPr="00B13146">
        <w:t>pildspalvveida</w:t>
      </w:r>
      <w:proofErr w:type="spellEnd"/>
      <w:r w:rsidRPr="00B13146">
        <w:t xml:space="preserve"> </w:t>
      </w:r>
      <w:proofErr w:type="spellStart"/>
      <w:r w:rsidRPr="00B13146">
        <w:t>pilnšļirce</w:t>
      </w:r>
      <w:proofErr w:type="spellEnd"/>
      <w:r w:rsidRPr="00B13146">
        <w:t xml:space="preserve"> ar 1 ml šķīduma satur 100 mg </w:t>
      </w:r>
      <w:proofErr w:type="spellStart"/>
      <w:r w:rsidRPr="00B13146">
        <w:t>mirikizumaba</w:t>
      </w:r>
      <w:proofErr w:type="spellEnd"/>
      <w:r w:rsidRPr="00B13146">
        <w:t>.</w:t>
      </w:r>
    </w:p>
    <w:p w14:paraId="25F67577" w14:textId="77777777" w:rsidR="007F1794" w:rsidRPr="00B13146" w:rsidRDefault="007F1794" w:rsidP="007F1794">
      <w:pPr>
        <w:tabs>
          <w:tab w:val="clear" w:pos="567"/>
        </w:tabs>
        <w:spacing w:line="240" w:lineRule="auto"/>
        <w:rPr>
          <w:noProof/>
          <w:szCs w:val="22"/>
        </w:rPr>
      </w:pPr>
      <w:r w:rsidRPr="00B13146">
        <w:t xml:space="preserve">Katra </w:t>
      </w:r>
      <w:proofErr w:type="spellStart"/>
      <w:r w:rsidRPr="00B13146">
        <w:t>pildspalvveida</w:t>
      </w:r>
      <w:proofErr w:type="spellEnd"/>
      <w:r w:rsidRPr="00B13146">
        <w:t xml:space="preserve"> </w:t>
      </w:r>
      <w:proofErr w:type="spellStart"/>
      <w:r w:rsidRPr="00B13146">
        <w:t>pilnšļirce</w:t>
      </w:r>
      <w:proofErr w:type="spellEnd"/>
      <w:r w:rsidRPr="00B13146">
        <w:t xml:space="preserve"> ar 2 ml šķīduma satur 200 mg </w:t>
      </w:r>
      <w:proofErr w:type="spellStart"/>
      <w:r w:rsidRPr="00B13146">
        <w:t>mirikizumaba</w:t>
      </w:r>
      <w:proofErr w:type="spellEnd"/>
      <w:r w:rsidRPr="00B13146">
        <w:t>.</w:t>
      </w:r>
    </w:p>
    <w:p w14:paraId="7B052D85" w14:textId="77777777" w:rsidR="007F1794" w:rsidRPr="00B13146" w:rsidRDefault="007F1794" w:rsidP="007F1794">
      <w:pPr>
        <w:tabs>
          <w:tab w:val="clear" w:pos="567"/>
        </w:tabs>
        <w:spacing w:line="240" w:lineRule="auto"/>
        <w:rPr>
          <w:noProof/>
          <w:szCs w:val="22"/>
        </w:rPr>
      </w:pPr>
    </w:p>
    <w:p w14:paraId="10B0389C" w14:textId="77777777" w:rsidR="007F1794" w:rsidRPr="00B13146" w:rsidRDefault="007F1794" w:rsidP="007F1794">
      <w:pPr>
        <w:tabs>
          <w:tab w:val="clear" w:pos="567"/>
        </w:tabs>
        <w:spacing w:line="240" w:lineRule="auto"/>
        <w:rPr>
          <w:noProof/>
          <w:szCs w:val="22"/>
        </w:rPr>
      </w:pPr>
    </w:p>
    <w:p w14:paraId="537884B9" w14:textId="252F0B28"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3.</w:t>
      </w:r>
      <w:r w:rsidRPr="00B13146">
        <w:rPr>
          <w:b/>
        </w:rPr>
        <w:tab/>
      </w:r>
      <w:r w:rsidRPr="00B13146">
        <w:rPr>
          <w:b/>
          <w:bCs/>
        </w:rPr>
        <w:t>PALĪGVIELU SARAKSTS</w:t>
      </w:r>
      <w:r w:rsidR="003225EA">
        <w:rPr>
          <w:b/>
          <w:bCs/>
        </w:rPr>
        <w:fldChar w:fldCharType="begin"/>
      </w:r>
      <w:r w:rsidR="003225EA">
        <w:rPr>
          <w:b/>
          <w:bCs/>
        </w:rPr>
        <w:instrText xml:space="preserve"> DOCVARIABLE VAULT_ND_b218d1a4-a441-48b9-bf90-7c0d1f8b4e38 \* MERGEFORMAT </w:instrText>
      </w:r>
      <w:r w:rsidR="003225EA">
        <w:rPr>
          <w:b/>
          <w:bCs/>
        </w:rPr>
        <w:fldChar w:fldCharType="separate"/>
      </w:r>
      <w:r w:rsidR="003225EA">
        <w:rPr>
          <w:b/>
          <w:bCs/>
        </w:rPr>
        <w:t xml:space="preserve"> </w:t>
      </w:r>
      <w:r w:rsidR="003225EA">
        <w:rPr>
          <w:b/>
          <w:bCs/>
        </w:rPr>
        <w:fldChar w:fldCharType="end"/>
      </w:r>
    </w:p>
    <w:p w14:paraId="5188950F" w14:textId="77777777" w:rsidR="007F1794" w:rsidRPr="00B13146" w:rsidRDefault="007F1794" w:rsidP="007F1794">
      <w:pPr>
        <w:tabs>
          <w:tab w:val="clear" w:pos="567"/>
        </w:tabs>
        <w:spacing w:line="240" w:lineRule="auto"/>
        <w:rPr>
          <w:i/>
          <w:noProof/>
        </w:rPr>
      </w:pPr>
    </w:p>
    <w:p w14:paraId="7FCB30D8" w14:textId="077B053B" w:rsidR="007F1794" w:rsidRPr="00B13146" w:rsidRDefault="007F1794" w:rsidP="007F1794">
      <w:pPr>
        <w:spacing w:line="240" w:lineRule="auto"/>
      </w:pPr>
      <w:proofErr w:type="spellStart"/>
      <w:r w:rsidRPr="00B13146">
        <w:t>Palīgvielas</w:t>
      </w:r>
      <w:proofErr w:type="spellEnd"/>
      <w:r w:rsidRPr="00B13146">
        <w:t>: histidīns</w:t>
      </w:r>
      <w:r w:rsidR="000711C5">
        <w:t>,</w:t>
      </w:r>
      <w:r w:rsidRPr="00B13146">
        <w:t xml:space="preserve"> histidīna </w:t>
      </w:r>
      <w:proofErr w:type="spellStart"/>
      <w:r w:rsidRPr="00B13146">
        <w:t>monohidrohlorīds</w:t>
      </w:r>
      <w:proofErr w:type="spellEnd"/>
      <w:r w:rsidR="000711C5">
        <w:t>,</w:t>
      </w:r>
      <w:r w:rsidRPr="00B13146">
        <w:t xml:space="preserve"> nātrija hlorīds</w:t>
      </w:r>
      <w:r w:rsidR="000711C5">
        <w:t>,</w:t>
      </w:r>
      <w:r w:rsidRPr="00B13146">
        <w:t xml:space="preserve"> </w:t>
      </w:r>
      <w:proofErr w:type="spellStart"/>
      <w:r w:rsidRPr="00B13146">
        <w:t>mannīts</w:t>
      </w:r>
      <w:proofErr w:type="spellEnd"/>
      <w:r w:rsidRPr="00B13146">
        <w:t xml:space="preserve"> (E 421)</w:t>
      </w:r>
      <w:r w:rsidR="000711C5">
        <w:t>,</w:t>
      </w:r>
      <w:r w:rsidRPr="00B13146">
        <w:t xml:space="preserve"> </w:t>
      </w:r>
      <w:proofErr w:type="spellStart"/>
      <w:r w:rsidRPr="00B13146">
        <w:t>polisorbāts</w:t>
      </w:r>
      <w:proofErr w:type="spellEnd"/>
      <w:r w:rsidRPr="00B13146">
        <w:t> 80 (E 433)</w:t>
      </w:r>
      <w:r w:rsidR="000711C5">
        <w:t>,</w:t>
      </w:r>
      <w:r w:rsidRPr="00B13146">
        <w:t xml:space="preserve"> ūdens injekcijām. </w:t>
      </w:r>
      <w:r w:rsidRPr="00B13146">
        <w:rPr>
          <w:highlight w:val="lightGray"/>
        </w:rPr>
        <w:t>Sīkāku informāciju skatīt lietošanas instrukcijā.</w:t>
      </w:r>
    </w:p>
    <w:p w14:paraId="311DCADA" w14:textId="77777777" w:rsidR="007F1794" w:rsidRPr="00B13146" w:rsidRDefault="007F1794" w:rsidP="007F1794">
      <w:pPr>
        <w:tabs>
          <w:tab w:val="clear" w:pos="567"/>
        </w:tabs>
        <w:spacing w:line="240" w:lineRule="auto"/>
        <w:rPr>
          <w:noProof/>
        </w:rPr>
      </w:pPr>
    </w:p>
    <w:p w14:paraId="5EFBD4C0" w14:textId="77777777" w:rsidR="007F1794" w:rsidRPr="00B13146" w:rsidRDefault="007F1794" w:rsidP="007F1794">
      <w:pPr>
        <w:tabs>
          <w:tab w:val="clear" w:pos="567"/>
        </w:tabs>
        <w:spacing w:line="240" w:lineRule="auto"/>
        <w:rPr>
          <w:noProof/>
        </w:rPr>
      </w:pPr>
    </w:p>
    <w:p w14:paraId="7E1DB57E" w14:textId="52149872"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sidRPr="00B13146">
        <w:rPr>
          <w:b/>
        </w:rPr>
        <w:t>4.</w:t>
      </w:r>
      <w:r w:rsidRPr="00B13146">
        <w:rPr>
          <w:b/>
        </w:rPr>
        <w:tab/>
      </w:r>
      <w:r w:rsidRPr="00B13146">
        <w:rPr>
          <w:b/>
          <w:bCs/>
        </w:rPr>
        <w:t>ZĀĻU FORMA UN SATURS</w:t>
      </w:r>
      <w:r w:rsidR="003225EA">
        <w:rPr>
          <w:b/>
          <w:bCs/>
        </w:rPr>
        <w:fldChar w:fldCharType="begin"/>
      </w:r>
      <w:r w:rsidR="003225EA">
        <w:rPr>
          <w:b/>
          <w:bCs/>
        </w:rPr>
        <w:instrText xml:space="preserve"> DOCVARIABLE VAULT_ND_84018280-3112-4dd1-b774-3ba56e9111a6 \* MERGEFORMAT </w:instrText>
      </w:r>
      <w:r w:rsidR="003225EA">
        <w:rPr>
          <w:b/>
          <w:bCs/>
        </w:rPr>
        <w:fldChar w:fldCharType="separate"/>
      </w:r>
      <w:r w:rsidR="003225EA">
        <w:rPr>
          <w:b/>
          <w:bCs/>
        </w:rPr>
        <w:t xml:space="preserve"> </w:t>
      </w:r>
      <w:r w:rsidR="003225EA">
        <w:rPr>
          <w:b/>
          <w:bCs/>
        </w:rPr>
        <w:fldChar w:fldCharType="end"/>
      </w:r>
    </w:p>
    <w:p w14:paraId="54C8AA9E" w14:textId="77777777" w:rsidR="007F1794" w:rsidRPr="00B13146" w:rsidRDefault="007F1794" w:rsidP="007F1794">
      <w:pPr>
        <w:tabs>
          <w:tab w:val="clear" w:pos="567"/>
        </w:tabs>
        <w:spacing w:line="240" w:lineRule="auto"/>
        <w:rPr>
          <w:i/>
          <w:noProof/>
        </w:rPr>
      </w:pPr>
    </w:p>
    <w:p w14:paraId="31465561" w14:textId="77777777" w:rsidR="007F1794" w:rsidRPr="00B13146" w:rsidRDefault="007F1794" w:rsidP="007F1794">
      <w:pPr>
        <w:tabs>
          <w:tab w:val="clear" w:pos="567"/>
        </w:tabs>
        <w:spacing w:line="240" w:lineRule="auto"/>
        <w:rPr>
          <w:noProof/>
        </w:rPr>
      </w:pPr>
      <w:r w:rsidRPr="00B13146">
        <w:rPr>
          <w:highlight w:val="lightGray"/>
        </w:rPr>
        <w:t>Šķīdums injekcijām</w:t>
      </w:r>
    </w:p>
    <w:p w14:paraId="752E68EE" w14:textId="7F648638" w:rsidR="000862DA" w:rsidRDefault="007F1794" w:rsidP="000862DA">
      <w:pPr>
        <w:tabs>
          <w:tab w:val="clear" w:pos="567"/>
        </w:tabs>
        <w:spacing w:line="240" w:lineRule="auto"/>
      </w:pPr>
      <w:r w:rsidRPr="00B13146">
        <w:t xml:space="preserve">Viena 100 mg </w:t>
      </w:r>
      <w:proofErr w:type="spellStart"/>
      <w:r w:rsidRPr="00B13146">
        <w:t>pildspalvveida</w:t>
      </w:r>
      <w:proofErr w:type="spellEnd"/>
      <w:r w:rsidRPr="00B13146">
        <w:t xml:space="preserve"> </w:t>
      </w:r>
      <w:proofErr w:type="spellStart"/>
      <w:r w:rsidRPr="00B13146">
        <w:t>pilnšļirce</w:t>
      </w:r>
      <w:proofErr w:type="spellEnd"/>
      <w:r w:rsidRPr="00B13146">
        <w:t xml:space="preserve"> un viena 200 mg </w:t>
      </w:r>
      <w:proofErr w:type="spellStart"/>
      <w:r w:rsidRPr="00B13146">
        <w:t>pildspalvveida</w:t>
      </w:r>
      <w:proofErr w:type="spellEnd"/>
      <w:r w:rsidRPr="00B13146">
        <w:t xml:space="preserve"> </w:t>
      </w:r>
      <w:proofErr w:type="spellStart"/>
      <w:r w:rsidRPr="00B13146">
        <w:t>pilnšļirce</w:t>
      </w:r>
      <w:proofErr w:type="spellEnd"/>
      <w:r w:rsidRPr="00B13146">
        <w:t>.</w:t>
      </w:r>
      <w:r w:rsidR="000862DA">
        <w:t xml:space="preserve"> </w:t>
      </w:r>
    </w:p>
    <w:p w14:paraId="724625E1" w14:textId="109B5432" w:rsidR="007F1794" w:rsidRPr="00B13146" w:rsidRDefault="007F1794" w:rsidP="007F1794">
      <w:pPr>
        <w:tabs>
          <w:tab w:val="clear" w:pos="567"/>
        </w:tabs>
        <w:spacing w:line="240" w:lineRule="auto"/>
        <w:rPr>
          <w:noProof/>
        </w:rPr>
      </w:pPr>
    </w:p>
    <w:p w14:paraId="0828190F" w14:textId="77777777" w:rsidR="007F1794" w:rsidRPr="00B13146" w:rsidRDefault="007F1794" w:rsidP="007F1794">
      <w:pPr>
        <w:tabs>
          <w:tab w:val="clear" w:pos="567"/>
        </w:tabs>
        <w:spacing w:line="240" w:lineRule="auto"/>
        <w:rPr>
          <w:noProof/>
        </w:rPr>
      </w:pPr>
      <w:r w:rsidRPr="00B13146">
        <w:rPr>
          <w:noProof/>
        </w:rPr>
        <w:drawing>
          <wp:inline distT="0" distB="0" distL="0" distR="0" wp14:anchorId="7F7A72E4" wp14:editId="17967F3B">
            <wp:extent cx="569474" cy="1076711"/>
            <wp:effectExtent l="0" t="0" r="2540" b="0"/>
            <wp:docPr id="1965471949"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572607" name="Grafik 1" descr="Ein Bild, das Text enthält.&#10;&#10;Automatisch generierte Beschreibung"/>
                    <pic:cNvPicPr/>
                  </pic:nvPicPr>
                  <pic:blipFill>
                    <a:blip r:embed="rId16"/>
                    <a:stretch>
                      <a:fillRect/>
                    </a:stretch>
                  </pic:blipFill>
                  <pic:spPr>
                    <a:xfrm>
                      <a:off x="0" y="0"/>
                      <a:ext cx="582775" cy="1101859"/>
                    </a:xfrm>
                    <a:prstGeom prst="rect">
                      <a:avLst/>
                    </a:prstGeom>
                  </pic:spPr>
                </pic:pic>
              </a:graphicData>
            </a:graphic>
          </wp:inline>
        </w:drawing>
      </w:r>
    </w:p>
    <w:p w14:paraId="055612B8" w14:textId="77777777" w:rsidR="007F1794" w:rsidRPr="00B13146" w:rsidRDefault="007F1794" w:rsidP="007F1794">
      <w:pPr>
        <w:tabs>
          <w:tab w:val="clear" w:pos="567"/>
        </w:tabs>
        <w:spacing w:line="240" w:lineRule="auto"/>
        <w:rPr>
          <w:noProof/>
        </w:rPr>
      </w:pPr>
    </w:p>
    <w:p w14:paraId="5218CE25" w14:textId="77777777" w:rsidR="007F1794" w:rsidRPr="00B13146" w:rsidRDefault="007F1794" w:rsidP="007F1794">
      <w:pPr>
        <w:tabs>
          <w:tab w:val="clear" w:pos="567"/>
        </w:tabs>
        <w:spacing w:line="240" w:lineRule="auto"/>
        <w:rPr>
          <w:noProof/>
        </w:rPr>
      </w:pPr>
    </w:p>
    <w:p w14:paraId="1CA94F37" w14:textId="1E3078EF"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5.</w:t>
      </w:r>
      <w:r w:rsidRPr="00B13146">
        <w:rPr>
          <w:b/>
        </w:rPr>
        <w:tab/>
      </w:r>
      <w:r w:rsidRPr="00B13146">
        <w:rPr>
          <w:b/>
          <w:bCs/>
        </w:rPr>
        <w:t>LIETOŠANAS UN IEVADĪŠANAS VEIDS(-I)</w:t>
      </w:r>
      <w:r w:rsidR="003225EA">
        <w:rPr>
          <w:b/>
          <w:bCs/>
        </w:rPr>
        <w:fldChar w:fldCharType="begin"/>
      </w:r>
      <w:r w:rsidR="003225EA">
        <w:rPr>
          <w:b/>
          <w:bCs/>
        </w:rPr>
        <w:instrText xml:space="preserve"> DOCVARIABLE VAULT_ND_587331f2-cbae-4c99-85c7-94605537c5e7 \* MERGEFORMAT </w:instrText>
      </w:r>
      <w:r w:rsidR="003225EA">
        <w:rPr>
          <w:b/>
          <w:bCs/>
        </w:rPr>
        <w:fldChar w:fldCharType="separate"/>
      </w:r>
      <w:r w:rsidR="003225EA">
        <w:rPr>
          <w:b/>
          <w:bCs/>
        </w:rPr>
        <w:t xml:space="preserve"> </w:t>
      </w:r>
      <w:r w:rsidR="003225EA">
        <w:rPr>
          <w:b/>
          <w:bCs/>
        </w:rPr>
        <w:fldChar w:fldCharType="end"/>
      </w:r>
    </w:p>
    <w:p w14:paraId="2650A86E" w14:textId="77777777" w:rsidR="007F1794" w:rsidRPr="00B13146" w:rsidRDefault="007F1794" w:rsidP="007F1794">
      <w:pPr>
        <w:tabs>
          <w:tab w:val="clear" w:pos="567"/>
        </w:tabs>
        <w:spacing w:line="240" w:lineRule="auto"/>
        <w:rPr>
          <w:i/>
          <w:noProof/>
        </w:rPr>
      </w:pPr>
    </w:p>
    <w:p w14:paraId="7F5A4751" w14:textId="77777777" w:rsidR="007F1794" w:rsidRPr="00B13146" w:rsidRDefault="007F1794" w:rsidP="007F1794">
      <w:pPr>
        <w:tabs>
          <w:tab w:val="clear" w:pos="567"/>
        </w:tabs>
        <w:spacing w:line="240" w:lineRule="auto"/>
        <w:rPr>
          <w:noProof/>
        </w:rPr>
      </w:pPr>
      <w:r w:rsidRPr="00B13146">
        <w:t>Tikai vienreizējai lietošanai.</w:t>
      </w:r>
    </w:p>
    <w:p w14:paraId="456EF9F1" w14:textId="77777777" w:rsidR="007F1794" w:rsidRPr="00B13146" w:rsidRDefault="007F1794" w:rsidP="007F1794">
      <w:pPr>
        <w:tabs>
          <w:tab w:val="clear" w:pos="567"/>
        </w:tabs>
        <w:spacing w:line="240" w:lineRule="auto"/>
        <w:rPr>
          <w:noProof/>
        </w:rPr>
      </w:pPr>
      <w:r w:rsidRPr="00B13146">
        <w:t>Pirms lietošanas izlasiet lietošanas instrukciju.</w:t>
      </w:r>
    </w:p>
    <w:p w14:paraId="4D7774C8" w14:textId="77777777" w:rsidR="007F1794" w:rsidRPr="00B13146" w:rsidRDefault="007F1794" w:rsidP="007F1794">
      <w:pPr>
        <w:tabs>
          <w:tab w:val="clear" w:pos="567"/>
          <w:tab w:val="left" w:pos="0"/>
        </w:tabs>
        <w:autoSpaceDE w:val="0"/>
        <w:autoSpaceDN w:val="0"/>
        <w:adjustRightInd w:val="0"/>
        <w:spacing w:line="240" w:lineRule="auto"/>
        <w:ind w:left="432" w:hanging="432"/>
        <w:rPr>
          <w:noProof/>
        </w:rPr>
      </w:pPr>
      <w:proofErr w:type="spellStart"/>
      <w:r w:rsidRPr="00B13146">
        <w:t>Subkutānai</w:t>
      </w:r>
      <w:proofErr w:type="spellEnd"/>
      <w:r w:rsidRPr="00B13146">
        <w:t xml:space="preserve"> lietošanai.</w:t>
      </w:r>
    </w:p>
    <w:p w14:paraId="7AC7FB83" w14:textId="3050D7E7" w:rsidR="007F1794" w:rsidRPr="00B13146" w:rsidRDefault="007F1794" w:rsidP="007F1794">
      <w:pPr>
        <w:keepNext/>
        <w:tabs>
          <w:tab w:val="clear" w:pos="567"/>
        </w:tabs>
        <w:spacing w:line="240" w:lineRule="auto"/>
        <w:rPr>
          <w:szCs w:val="22"/>
        </w:rPr>
      </w:pPr>
      <w:r w:rsidRPr="00B13146">
        <w:t>Ne</w:t>
      </w:r>
      <w:r w:rsidR="000711C5">
        <w:t>kratīt</w:t>
      </w:r>
      <w:r w:rsidRPr="00B13146">
        <w:t>.</w:t>
      </w:r>
    </w:p>
    <w:p w14:paraId="6508CF24" w14:textId="77777777" w:rsidR="007F1794" w:rsidRPr="00B13146" w:rsidRDefault="007F1794" w:rsidP="007F1794">
      <w:pPr>
        <w:tabs>
          <w:tab w:val="clear" w:pos="567"/>
          <w:tab w:val="left" w:pos="0"/>
        </w:tabs>
        <w:autoSpaceDE w:val="0"/>
        <w:autoSpaceDN w:val="0"/>
        <w:adjustRightInd w:val="0"/>
        <w:spacing w:line="240" w:lineRule="auto"/>
        <w:ind w:left="432" w:hanging="432"/>
        <w:rPr>
          <w:szCs w:val="22"/>
        </w:rPr>
      </w:pPr>
    </w:p>
    <w:p w14:paraId="1DFF9057" w14:textId="77777777" w:rsidR="007F1794" w:rsidRPr="00B13146" w:rsidRDefault="007F1794" w:rsidP="007F1794">
      <w:pPr>
        <w:tabs>
          <w:tab w:val="clear" w:pos="567"/>
          <w:tab w:val="left" w:pos="0"/>
        </w:tabs>
        <w:autoSpaceDE w:val="0"/>
        <w:autoSpaceDN w:val="0"/>
        <w:adjustRightInd w:val="0"/>
        <w:spacing w:line="240" w:lineRule="auto"/>
        <w:ind w:left="432" w:hanging="432"/>
        <w:rPr>
          <w:szCs w:val="22"/>
        </w:rPr>
      </w:pPr>
    </w:p>
    <w:p w14:paraId="70512189" w14:textId="2D14181A" w:rsidR="007F1794" w:rsidRPr="00B13146" w:rsidRDefault="007F1794" w:rsidP="007F179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sidRPr="00B13146">
        <w:rPr>
          <w:b/>
        </w:rPr>
        <w:t>6.</w:t>
      </w:r>
      <w:r w:rsidRPr="00B13146">
        <w:rPr>
          <w:b/>
        </w:rPr>
        <w:tab/>
      </w:r>
      <w:r w:rsidRPr="00B13146">
        <w:rPr>
          <w:b/>
          <w:bCs/>
        </w:rPr>
        <w:t>ĪPAŠI BRĪDINĀJUMI PAR ZĀĻU UZGLABĀŠANU BĒRNIEM NEREDZAMĀ UN NEPIEEJAMĀ VIETĀ</w:t>
      </w:r>
      <w:r w:rsidR="003225EA">
        <w:rPr>
          <w:b/>
          <w:bCs/>
        </w:rPr>
        <w:fldChar w:fldCharType="begin"/>
      </w:r>
      <w:r w:rsidR="003225EA">
        <w:rPr>
          <w:b/>
          <w:bCs/>
        </w:rPr>
        <w:instrText xml:space="preserve"> DOCVARIABLE VAULT_ND_5dbe96ca-b306-4a62-b900-ec3def1e97ac \* MERGEFORMAT </w:instrText>
      </w:r>
      <w:r w:rsidR="003225EA">
        <w:rPr>
          <w:b/>
          <w:bCs/>
        </w:rPr>
        <w:fldChar w:fldCharType="separate"/>
      </w:r>
      <w:r w:rsidR="003225EA">
        <w:rPr>
          <w:b/>
          <w:bCs/>
        </w:rPr>
        <w:t xml:space="preserve"> </w:t>
      </w:r>
      <w:r w:rsidR="003225EA">
        <w:rPr>
          <w:b/>
          <w:bCs/>
        </w:rPr>
        <w:fldChar w:fldCharType="end"/>
      </w:r>
    </w:p>
    <w:p w14:paraId="73806CFE" w14:textId="77777777" w:rsidR="007F1794" w:rsidRPr="00B13146" w:rsidRDefault="007F1794" w:rsidP="007F1794">
      <w:pPr>
        <w:keepNext/>
        <w:tabs>
          <w:tab w:val="clear" w:pos="567"/>
        </w:tabs>
        <w:spacing w:line="240" w:lineRule="auto"/>
        <w:rPr>
          <w:noProof/>
        </w:rPr>
      </w:pPr>
    </w:p>
    <w:p w14:paraId="20E23F97" w14:textId="64F8B680" w:rsidR="007F1794" w:rsidRPr="00B13146" w:rsidRDefault="007F1794" w:rsidP="007F1794">
      <w:pPr>
        <w:keepNext/>
        <w:tabs>
          <w:tab w:val="clear" w:pos="567"/>
        </w:tabs>
        <w:spacing w:line="240" w:lineRule="auto"/>
        <w:outlineLvl w:val="0"/>
        <w:rPr>
          <w:noProof/>
        </w:rPr>
      </w:pPr>
      <w:r w:rsidRPr="00B13146">
        <w:t>Uzglabāt bērniem neredzamā un nepieejamā vietā.</w:t>
      </w:r>
      <w:fldSimple w:instr=" DOCVARIABLE vault_nd_16726279-091b-4514-8c98-4675587e86bc \* MERGEFORMAT ">
        <w:r w:rsidR="003225EA">
          <w:t xml:space="preserve"> </w:t>
        </w:r>
      </w:fldSimple>
    </w:p>
    <w:p w14:paraId="22AE4C50" w14:textId="77777777" w:rsidR="007F1794" w:rsidRPr="00B13146" w:rsidRDefault="007F1794" w:rsidP="007F1794">
      <w:pPr>
        <w:tabs>
          <w:tab w:val="clear" w:pos="567"/>
        </w:tabs>
        <w:spacing w:line="240" w:lineRule="auto"/>
        <w:rPr>
          <w:noProof/>
        </w:rPr>
      </w:pPr>
    </w:p>
    <w:p w14:paraId="13B26558" w14:textId="77777777" w:rsidR="007F1794" w:rsidRPr="00B13146" w:rsidRDefault="007F1794" w:rsidP="007F1794">
      <w:pPr>
        <w:tabs>
          <w:tab w:val="clear" w:pos="567"/>
        </w:tabs>
        <w:spacing w:line="240" w:lineRule="auto"/>
        <w:rPr>
          <w:noProof/>
        </w:rPr>
      </w:pPr>
    </w:p>
    <w:p w14:paraId="3DE69100" w14:textId="1772D61F" w:rsidR="007F1794" w:rsidRPr="00B13146" w:rsidRDefault="007F1794" w:rsidP="007F179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7.</w:t>
      </w:r>
      <w:r w:rsidRPr="00B13146">
        <w:rPr>
          <w:b/>
        </w:rPr>
        <w:tab/>
      </w:r>
      <w:r w:rsidRPr="00B13146">
        <w:rPr>
          <w:b/>
          <w:bCs/>
        </w:rPr>
        <w:t>CITI ĪPAŠI BRĪDINĀJUMI, JA NEPIECIEŠAMS</w:t>
      </w:r>
      <w:r w:rsidR="003225EA">
        <w:rPr>
          <w:b/>
          <w:bCs/>
        </w:rPr>
        <w:fldChar w:fldCharType="begin"/>
      </w:r>
      <w:r w:rsidR="003225EA">
        <w:rPr>
          <w:b/>
          <w:bCs/>
        </w:rPr>
        <w:instrText xml:space="preserve"> DOCVARIABLE VAULT_ND_43d24052-f21b-4b9a-9ad7-38aedde8416d \* MERGEFORMAT </w:instrText>
      </w:r>
      <w:r w:rsidR="003225EA">
        <w:rPr>
          <w:b/>
          <w:bCs/>
        </w:rPr>
        <w:fldChar w:fldCharType="separate"/>
      </w:r>
      <w:r w:rsidR="003225EA">
        <w:rPr>
          <w:b/>
          <w:bCs/>
        </w:rPr>
        <w:t xml:space="preserve"> </w:t>
      </w:r>
      <w:r w:rsidR="003225EA">
        <w:rPr>
          <w:b/>
          <w:bCs/>
        </w:rPr>
        <w:fldChar w:fldCharType="end"/>
      </w:r>
    </w:p>
    <w:p w14:paraId="51557109" w14:textId="77777777" w:rsidR="007F1794" w:rsidRPr="00B13146" w:rsidRDefault="007F1794" w:rsidP="007F1794">
      <w:pPr>
        <w:tabs>
          <w:tab w:val="clear" w:pos="567"/>
          <w:tab w:val="left" w:pos="749"/>
        </w:tabs>
        <w:spacing w:line="240" w:lineRule="auto"/>
        <w:rPr>
          <w:noProof/>
        </w:rPr>
      </w:pPr>
    </w:p>
    <w:p w14:paraId="55DE3D69" w14:textId="77777777" w:rsidR="007F1794" w:rsidRPr="00B13146" w:rsidRDefault="007F1794" w:rsidP="007F1794">
      <w:pPr>
        <w:tabs>
          <w:tab w:val="clear" w:pos="567"/>
          <w:tab w:val="left" w:pos="749"/>
        </w:tabs>
        <w:spacing w:line="240" w:lineRule="auto"/>
        <w:rPr>
          <w:noProof/>
        </w:rPr>
      </w:pPr>
    </w:p>
    <w:p w14:paraId="49E6C880" w14:textId="4BB4FA56" w:rsidR="007F1794" w:rsidRPr="00B13146" w:rsidRDefault="007F1794" w:rsidP="007F179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8.</w:t>
      </w:r>
      <w:r w:rsidRPr="00B13146">
        <w:rPr>
          <w:b/>
        </w:rPr>
        <w:tab/>
      </w:r>
      <w:r w:rsidRPr="00B13146">
        <w:rPr>
          <w:b/>
          <w:bCs/>
        </w:rPr>
        <w:t>DERĪGUMA TERMIŅŠ</w:t>
      </w:r>
      <w:r w:rsidR="003225EA">
        <w:rPr>
          <w:b/>
          <w:bCs/>
        </w:rPr>
        <w:fldChar w:fldCharType="begin"/>
      </w:r>
      <w:r w:rsidR="003225EA">
        <w:rPr>
          <w:b/>
          <w:bCs/>
        </w:rPr>
        <w:instrText xml:space="preserve"> DOCVARIABLE VAULT_ND_11413cfd-373e-4661-9618-87210689575f \* MERGEFORMAT </w:instrText>
      </w:r>
      <w:r w:rsidR="003225EA">
        <w:rPr>
          <w:b/>
          <w:bCs/>
        </w:rPr>
        <w:fldChar w:fldCharType="separate"/>
      </w:r>
      <w:r w:rsidR="003225EA">
        <w:rPr>
          <w:b/>
          <w:bCs/>
        </w:rPr>
        <w:t xml:space="preserve"> </w:t>
      </w:r>
      <w:r w:rsidR="003225EA">
        <w:rPr>
          <w:b/>
          <w:bCs/>
        </w:rPr>
        <w:fldChar w:fldCharType="end"/>
      </w:r>
    </w:p>
    <w:p w14:paraId="35A6AACC" w14:textId="77777777" w:rsidR="007F1794" w:rsidRPr="00B13146" w:rsidRDefault="007F1794" w:rsidP="007F1794">
      <w:pPr>
        <w:keepNext/>
        <w:tabs>
          <w:tab w:val="clear" w:pos="567"/>
        </w:tabs>
        <w:spacing w:line="240" w:lineRule="auto"/>
        <w:rPr>
          <w:i/>
          <w:noProof/>
        </w:rPr>
      </w:pPr>
    </w:p>
    <w:p w14:paraId="55F314D9" w14:textId="77777777" w:rsidR="007F1794" w:rsidRPr="00B13146" w:rsidRDefault="007F1794" w:rsidP="007F1794">
      <w:pPr>
        <w:keepNext/>
        <w:tabs>
          <w:tab w:val="clear" w:pos="567"/>
        </w:tabs>
        <w:spacing w:line="240" w:lineRule="auto"/>
        <w:rPr>
          <w:noProof/>
        </w:rPr>
      </w:pPr>
      <w:r w:rsidRPr="00B13146">
        <w:t>EXP</w:t>
      </w:r>
    </w:p>
    <w:p w14:paraId="6973A045" w14:textId="77777777" w:rsidR="007F1794" w:rsidRPr="00B13146" w:rsidRDefault="007F1794" w:rsidP="007F1794">
      <w:pPr>
        <w:tabs>
          <w:tab w:val="clear" w:pos="567"/>
        </w:tabs>
        <w:spacing w:line="240" w:lineRule="auto"/>
        <w:rPr>
          <w:noProof/>
        </w:rPr>
      </w:pPr>
    </w:p>
    <w:p w14:paraId="13D8764C" w14:textId="77777777" w:rsidR="007F1794" w:rsidRPr="00B13146" w:rsidRDefault="007F1794" w:rsidP="007F1794">
      <w:pPr>
        <w:tabs>
          <w:tab w:val="clear" w:pos="567"/>
        </w:tabs>
        <w:spacing w:line="240" w:lineRule="auto"/>
        <w:rPr>
          <w:noProof/>
        </w:rPr>
      </w:pPr>
    </w:p>
    <w:p w14:paraId="723F056B" w14:textId="6F4EEC98" w:rsidR="007F1794" w:rsidRPr="00B13146" w:rsidRDefault="007F1794" w:rsidP="007F179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sidRPr="00B13146">
        <w:rPr>
          <w:b/>
        </w:rPr>
        <w:t>9.</w:t>
      </w:r>
      <w:r w:rsidRPr="00B13146">
        <w:rPr>
          <w:b/>
        </w:rPr>
        <w:tab/>
      </w:r>
      <w:r w:rsidRPr="00B13146">
        <w:rPr>
          <w:b/>
          <w:bCs/>
        </w:rPr>
        <w:t>ĪPAŠI UZGLABĀŠANAS NOSACĪJUMI</w:t>
      </w:r>
      <w:r w:rsidR="003225EA">
        <w:rPr>
          <w:b/>
          <w:bCs/>
        </w:rPr>
        <w:fldChar w:fldCharType="begin"/>
      </w:r>
      <w:r w:rsidR="003225EA">
        <w:rPr>
          <w:b/>
          <w:bCs/>
        </w:rPr>
        <w:instrText xml:space="preserve"> DOCVARIABLE VAULT_ND_e0022b9f-9d99-4389-abad-1129c8ee3e56 \* MERGEFORMAT </w:instrText>
      </w:r>
      <w:r w:rsidR="003225EA">
        <w:rPr>
          <w:b/>
          <w:bCs/>
        </w:rPr>
        <w:fldChar w:fldCharType="separate"/>
      </w:r>
      <w:r w:rsidR="003225EA">
        <w:rPr>
          <w:b/>
          <w:bCs/>
        </w:rPr>
        <w:t xml:space="preserve"> </w:t>
      </w:r>
      <w:r w:rsidR="003225EA">
        <w:rPr>
          <w:b/>
          <w:bCs/>
        </w:rPr>
        <w:fldChar w:fldCharType="end"/>
      </w:r>
    </w:p>
    <w:p w14:paraId="76BFC278" w14:textId="77777777" w:rsidR="007F1794" w:rsidRPr="00B13146" w:rsidRDefault="007F1794" w:rsidP="007F1794">
      <w:pPr>
        <w:keepNext/>
        <w:tabs>
          <w:tab w:val="clear" w:pos="567"/>
        </w:tabs>
        <w:spacing w:line="240" w:lineRule="auto"/>
        <w:rPr>
          <w:i/>
          <w:noProof/>
        </w:rPr>
      </w:pPr>
    </w:p>
    <w:p w14:paraId="35946550" w14:textId="77777777" w:rsidR="007F1794" w:rsidRPr="00B13146" w:rsidRDefault="007F1794" w:rsidP="007F1794">
      <w:pPr>
        <w:keepNext/>
        <w:spacing w:line="240" w:lineRule="auto"/>
      </w:pPr>
      <w:r w:rsidRPr="00B13146">
        <w:t>Uzglabāt ledusskapī.</w:t>
      </w:r>
    </w:p>
    <w:p w14:paraId="18FF814F" w14:textId="77777777" w:rsidR="007F1794" w:rsidRPr="00B13146" w:rsidRDefault="007F1794" w:rsidP="007F1794">
      <w:pPr>
        <w:keepNext/>
        <w:spacing w:line="240" w:lineRule="auto"/>
        <w:rPr>
          <w:noProof/>
        </w:rPr>
      </w:pPr>
      <w:r w:rsidRPr="00B13146">
        <w:t>Nesasaldēt.</w:t>
      </w:r>
    </w:p>
    <w:p w14:paraId="1D1085F9" w14:textId="77777777" w:rsidR="007F1794" w:rsidRPr="00B13146" w:rsidRDefault="007F1794" w:rsidP="007F1794">
      <w:pPr>
        <w:keepNext/>
        <w:spacing w:line="240" w:lineRule="auto"/>
        <w:rPr>
          <w:noProof/>
        </w:rPr>
      </w:pPr>
      <w:r w:rsidRPr="00B13146">
        <w:t>Uzglabāt oriģināl</w:t>
      </w:r>
      <w:del w:id="1184" w:author="Author">
        <w:r w:rsidRPr="00B13146" w:rsidDel="00C041EC">
          <w:delText>aj</w:delText>
        </w:r>
      </w:del>
      <w:r w:rsidRPr="00B13146">
        <w:t>ā iepakojumā, lai pasargātu no gaismas.</w:t>
      </w:r>
    </w:p>
    <w:p w14:paraId="1DF065DE" w14:textId="77777777" w:rsidR="007F1794" w:rsidRPr="00B13146" w:rsidRDefault="007F1794" w:rsidP="007F1794">
      <w:pPr>
        <w:tabs>
          <w:tab w:val="clear" w:pos="567"/>
        </w:tabs>
        <w:spacing w:line="240" w:lineRule="auto"/>
        <w:ind w:left="567" w:hanging="567"/>
        <w:rPr>
          <w:noProof/>
        </w:rPr>
      </w:pPr>
    </w:p>
    <w:p w14:paraId="2A80C945" w14:textId="77777777" w:rsidR="007F1794" w:rsidRPr="00B13146" w:rsidRDefault="007F1794" w:rsidP="007F1794">
      <w:pPr>
        <w:tabs>
          <w:tab w:val="clear" w:pos="567"/>
        </w:tabs>
        <w:spacing w:line="240" w:lineRule="auto"/>
        <w:ind w:left="567" w:hanging="567"/>
        <w:rPr>
          <w:noProof/>
        </w:rPr>
      </w:pPr>
    </w:p>
    <w:p w14:paraId="29B62AD1" w14:textId="12D2C9E0" w:rsidR="007F1794" w:rsidRPr="00B13146" w:rsidRDefault="007F1794" w:rsidP="007F1794">
      <w:pPr>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10.</w:t>
      </w:r>
      <w:r w:rsidRPr="00B13146">
        <w:rPr>
          <w:b/>
        </w:rPr>
        <w:tab/>
      </w:r>
      <w:r w:rsidRPr="00B13146">
        <w:rPr>
          <w:b/>
          <w:bCs/>
        </w:rPr>
        <w:t>ĪPAŠI PIESARDZĪBAS PASĀKUMI, IZNĪCINOT NEIZLIETOTĀS ZĀLES VAI IZMANTOTOS MATERIĀLUS, KAS BIJUŠI SASKARĒ AR ŠĪM ZĀLĒM, JA PIEMĒROJAMS</w:t>
      </w:r>
      <w:r w:rsidR="003225EA">
        <w:rPr>
          <w:b/>
          <w:bCs/>
        </w:rPr>
        <w:fldChar w:fldCharType="begin"/>
      </w:r>
      <w:r w:rsidR="003225EA">
        <w:rPr>
          <w:b/>
          <w:bCs/>
        </w:rPr>
        <w:instrText xml:space="preserve"> DOCVARIABLE VAULT_ND_ef4202e6-4abb-4ff0-994a-7d229133ef8c \* MERGEFORMAT </w:instrText>
      </w:r>
      <w:r w:rsidR="003225EA">
        <w:rPr>
          <w:b/>
          <w:bCs/>
        </w:rPr>
        <w:fldChar w:fldCharType="separate"/>
      </w:r>
      <w:r w:rsidR="003225EA">
        <w:rPr>
          <w:b/>
          <w:bCs/>
        </w:rPr>
        <w:t xml:space="preserve"> </w:t>
      </w:r>
      <w:r w:rsidR="003225EA">
        <w:rPr>
          <w:b/>
          <w:bCs/>
        </w:rPr>
        <w:fldChar w:fldCharType="end"/>
      </w:r>
    </w:p>
    <w:p w14:paraId="4C956A18" w14:textId="77777777" w:rsidR="007F1794" w:rsidRPr="00B13146" w:rsidRDefault="007F1794" w:rsidP="007F1794">
      <w:pPr>
        <w:tabs>
          <w:tab w:val="clear" w:pos="567"/>
        </w:tabs>
        <w:spacing w:line="240" w:lineRule="auto"/>
        <w:rPr>
          <w:i/>
          <w:noProof/>
        </w:rPr>
      </w:pPr>
    </w:p>
    <w:p w14:paraId="1B13F037" w14:textId="77777777" w:rsidR="007F1794" w:rsidRPr="00B13146" w:rsidRDefault="007F1794" w:rsidP="007F1794">
      <w:pPr>
        <w:tabs>
          <w:tab w:val="clear" w:pos="567"/>
        </w:tabs>
        <w:spacing w:line="240" w:lineRule="auto"/>
        <w:rPr>
          <w:noProof/>
        </w:rPr>
      </w:pPr>
    </w:p>
    <w:p w14:paraId="66F32B1F" w14:textId="29709191" w:rsidR="007F1794" w:rsidRPr="00B13146" w:rsidRDefault="007F1794" w:rsidP="007F1794">
      <w:pPr>
        <w:keepNext/>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11.</w:t>
      </w:r>
      <w:r w:rsidRPr="00B13146">
        <w:rPr>
          <w:b/>
        </w:rPr>
        <w:tab/>
      </w:r>
      <w:r w:rsidRPr="00B13146">
        <w:rPr>
          <w:b/>
          <w:bCs/>
        </w:rPr>
        <w:t>REĢISTRĀCIJAS APLIECĪBAS ĪPAŠNIEKA NOSAUKUMS UN ADRESE</w:t>
      </w:r>
      <w:r w:rsidR="003225EA">
        <w:rPr>
          <w:b/>
          <w:bCs/>
        </w:rPr>
        <w:fldChar w:fldCharType="begin"/>
      </w:r>
      <w:r w:rsidR="003225EA">
        <w:rPr>
          <w:b/>
          <w:bCs/>
        </w:rPr>
        <w:instrText xml:space="preserve"> DOCVARIABLE VAULT_ND_35b3ac6b-2b14-41c1-bc8b-d78c21fb625b \* MERGEFORMAT </w:instrText>
      </w:r>
      <w:r w:rsidR="003225EA">
        <w:rPr>
          <w:b/>
          <w:bCs/>
        </w:rPr>
        <w:fldChar w:fldCharType="separate"/>
      </w:r>
      <w:r w:rsidR="003225EA">
        <w:rPr>
          <w:b/>
          <w:bCs/>
        </w:rPr>
        <w:t xml:space="preserve"> </w:t>
      </w:r>
      <w:r w:rsidR="003225EA">
        <w:rPr>
          <w:b/>
          <w:bCs/>
        </w:rPr>
        <w:fldChar w:fldCharType="end"/>
      </w:r>
    </w:p>
    <w:p w14:paraId="19CA267F" w14:textId="77777777" w:rsidR="007F1794" w:rsidRPr="00B13146" w:rsidRDefault="007F1794" w:rsidP="007F1794">
      <w:pPr>
        <w:keepNext/>
        <w:tabs>
          <w:tab w:val="clear" w:pos="567"/>
        </w:tabs>
        <w:spacing w:line="240" w:lineRule="auto"/>
        <w:rPr>
          <w:i/>
          <w:noProof/>
        </w:rPr>
      </w:pPr>
    </w:p>
    <w:p w14:paraId="7B338EA1" w14:textId="77777777" w:rsidR="007F1794" w:rsidRPr="00B13146" w:rsidRDefault="007F1794" w:rsidP="007F1794">
      <w:pPr>
        <w:pStyle w:val="Default"/>
        <w:keepNext/>
        <w:jc w:val="both"/>
        <w:rPr>
          <w:color w:val="auto"/>
          <w:sz w:val="22"/>
        </w:rPr>
      </w:pPr>
      <w:r w:rsidRPr="00B13146">
        <w:rPr>
          <w:color w:val="auto"/>
          <w:sz w:val="22"/>
        </w:rPr>
        <w:t xml:space="preserve">Eli </w:t>
      </w:r>
      <w:proofErr w:type="spellStart"/>
      <w:r w:rsidRPr="00B13146">
        <w:rPr>
          <w:color w:val="auto"/>
          <w:sz w:val="22"/>
        </w:rPr>
        <w:t>Lilly</w:t>
      </w:r>
      <w:proofErr w:type="spellEnd"/>
      <w:r w:rsidRPr="00B13146">
        <w:rPr>
          <w:color w:val="auto"/>
          <w:sz w:val="22"/>
        </w:rPr>
        <w:t xml:space="preserve"> Nederland B.V.,</w:t>
      </w:r>
    </w:p>
    <w:p w14:paraId="03F3B50C" w14:textId="77777777" w:rsidR="007F1794" w:rsidRPr="00B13146" w:rsidRDefault="007F1794" w:rsidP="007F1794">
      <w:pPr>
        <w:pStyle w:val="Default"/>
        <w:keepNext/>
        <w:jc w:val="both"/>
        <w:rPr>
          <w:color w:val="auto"/>
          <w:sz w:val="22"/>
          <w:szCs w:val="22"/>
        </w:rPr>
      </w:pPr>
      <w:proofErr w:type="spellStart"/>
      <w:r w:rsidRPr="00B13146">
        <w:rPr>
          <w:color w:val="auto"/>
          <w:sz w:val="22"/>
          <w:szCs w:val="22"/>
        </w:rPr>
        <w:t>Papendorpseweg</w:t>
      </w:r>
      <w:proofErr w:type="spellEnd"/>
      <w:r w:rsidRPr="00B13146">
        <w:rPr>
          <w:color w:val="auto"/>
          <w:sz w:val="22"/>
          <w:szCs w:val="22"/>
        </w:rPr>
        <w:t xml:space="preserve"> 83, 3528 BJ </w:t>
      </w:r>
      <w:proofErr w:type="spellStart"/>
      <w:r w:rsidRPr="00B13146">
        <w:rPr>
          <w:color w:val="auto"/>
          <w:sz w:val="22"/>
          <w:szCs w:val="22"/>
        </w:rPr>
        <w:t>Utrecht</w:t>
      </w:r>
      <w:proofErr w:type="spellEnd"/>
      <w:r w:rsidRPr="00B13146">
        <w:rPr>
          <w:color w:val="auto"/>
          <w:sz w:val="22"/>
          <w:szCs w:val="22"/>
        </w:rPr>
        <w:t xml:space="preserve">, </w:t>
      </w:r>
    </w:p>
    <w:p w14:paraId="377538E5" w14:textId="77777777" w:rsidR="007F1794" w:rsidRPr="00B13146" w:rsidRDefault="007F1794" w:rsidP="007F1794">
      <w:pPr>
        <w:keepNext/>
        <w:tabs>
          <w:tab w:val="clear" w:pos="567"/>
        </w:tabs>
        <w:spacing w:line="240" w:lineRule="auto"/>
        <w:rPr>
          <w:noProof/>
        </w:rPr>
      </w:pPr>
      <w:r w:rsidRPr="00B13146">
        <w:t>Nīderlande</w:t>
      </w:r>
    </w:p>
    <w:p w14:paraId="27147120" w14:textId="77777777" w:rsidR="007F1794" w:rsidRPr="00B13146" w:rsidRDefault="007F1794" w:rsidP="007F1794">
      <w:pPr>
        <w:tabs>
          <w:tab w:val="clear" w:pos="567"/>
        </w:tabs>
        <w:spacing w:line="240" w:lineRule="auto"/>
        <w:rPr>
          <w:noProof/>
        </w:rPr>
      </w:pPr>
    </w:p>
    <w:p w14:paraId="56449A7C" w14:textId="77777777" w:rsidR="007F1794" w:rsidRPr="00B13146" w:rsidRDefault="007F1794" w:rsidP="007F1794">
      <w:pPr>
        <w:tabs>
          <w:tab w:val="clear" w:pos="567"/>
        </w:tabs>
        <w:spacing w:line="240" w:lineRule="auto"/>
        <w:rPr>
          <w:noProof/>
        </w:rPr>
      </w:pPr>
    </w:p>
    <w:p w14:paraId="20E77A4A" w14:textId="2B58490C" w:rsidR="007F1794" w:rsidRPr="00B13146" w:rsidRDefault="007F1794" w:rsidP="007F1794">
      <w:pPr>
        <w:keepNext/>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12.</w:t>
      </w:r>
      <w:r w:rsidRPr="00B13146">
        <w:rPr>
          <w:b/>
        </w:rPr>
        <w:tab/>
        <w:t>REĢISTRĀCIJAS APLIECĪBAS NUMURS(-I)</w:t>
      </w:r>
      <w:r w:rsidR="003225EA">
        <w:rPr>
          <w:b/>
        </w:rPr>
        <w:fldChar w:fldCharType="begin"/>
      </w:r>
      <w:r w:rsidR="003225EA">
        <w:rPr>
          <w:b/>
        </w:rPr>
        <w:instrText xml:space="preserve"> DOCVARIABLE VAULT_ND_2fd0a176-c8a5-4580-9eb0-5aed978e217c \* MERGEFORMAT </w:instrText>
      </w:r>
      <w:r w:rsidR="003225EA">
        <w:rPr>
          <w:b/>
        </w:rPr>
        <w:fldChar w:fldCharType="separate"/>
      </w:r>
      <w:r w:rsidR="003225EA">
        <w:rPr>
          <w:b/>
        </w:rPr>
        <w:t xml:space="preserve"> </w:t>
      </w:r>
      <w:r w:rsidR="003225EA">
        <w:rPr>
          <w:b/>
        </w:rPr>
        <w:fldChar w:fldCharType="end"/>
      </w:r>
    </w:p>
    <w:p w14:paraId="6B4B2A4B" w14:textId="77777777" w:rsidR="007F1794" w:rsidRPr="00B13146" w:rsidRDefault="007F1794" w:rsidP="007F1794">
      <w:pPr>
        <w:keepNext/>
        <w:tabs>
          <w:tab w:val="clear" w:pos="567"/>
        </w:tabs>
        <w:spacing w:line="240" w:lineRule="auto"/>
        <w:rPr>
          <w:noProof/>
        </w:rPr>
      </w:pPr>
    </w:p>
    <w:p w14:paraId="3DA26F0A" w14:textId="77777777" w:rsidR="007F1794" w:rsidRPr="00B13146" w:rsidRDefault="007F1794" w:rsidP="007F1794">
      <w:pPr>
        <w:tabs>
          <w:tab w:val="clear" w:pos="567"/>
        </w:tabs>
        <w:spacing w:line="240" w:lineRule="auto"/>
      </w:pPr>
      <w:r w:rsidRPr="00B13146">
        <w:t>EU/1/23/1736/009</w:t>
      </w:r>
    </w:p>
    <w:p w14:paraId="1B8AACC6" w14:textId="77777777" w:rsidR="007F1794" w:rsidRPr="00B13146" w:rsidRDefault="007F1794" w:rsidP="007F1794">
      <w:pPr>
        <w:tabs>
          <w:tab w:val="clear" w:pos="567"/>
        </w:tabs>
        <w:spacing w:line="240" w:lineRule="auto"/>
      </w:pPr>
    </w:p>
    <w:p w14:paraId="3212EF1D" w14:textId="77777777" w:rsidR="007F1794" w:rsidRPr="00B13146" w:rsidRDefault="007F1794" w:rsidP="007F1794">
      <w:pPr>
        <w:tabs>
          <w:tab w:val="clear" w:pos="567"/>
        </w:tabs>
        <w:spacing w:line="240" w:lineRule="auto"/>
      </w:pPr>
    </w:p>
    <w:p w14:paraId="1B6BF471" w14:textId="4682F1E7" w:rsidR="007F1794" w:rsidRPr="00B13146" w:rsidRDefault="007F1794" w:rsidP="007F1794">
      <w:pPr>
        <w:keepNext/>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13.</w:t>
      </w:r>
      <w:r w:rsidRPr="00B13146">
        <w:rPr>
          <w:b/>
        </w:rPr>
        <w:tab/>
      </w:r>
      <w:r w:rsidRPr="00B13146">
        <w:rPr>
          <w:b/>
          <w:bCs/>
        </w:rPr>
        <w:t>SĒRIJAS NUMURS</w:t>
      </w:r>
      <w:r w:rsidR="003225EA">
        <w:rPr>
          <w:b/>
          <w:bCs/>
        </w:rPr>
        <w:fldChar w:fldCharType="begin"/>
      </w:r>
      <w:r w:rsidR="003225EA">
        <w:rPr>
          <w:b/>
          <w:bCs/>
        </w:rPr>
        <w:instrText xml:space="preserve"> DOCVARIABLE VAULT_ND_c8357050-e943-475a-b212-a78c5ff4b7a3 \* MERGEFORMAT </w:instrText>
      </w:r>
      <w:r w:rsidR="003225EA">
        <w:rPr>
          <w:b/>
          <w:bCs/>
        </w:rPr>
        <w:fldChar w:fldCharType="separate"/>
      </w:r>
      <w:r w:rsidR="003225EA">
        <w:rPr>
          <w:b/>
          <w:bCs/>
        </w:rPr>
        <w:t xml:space="preserve"> </w:t>
      </w:r>
      <w:r w:rsidR="003225EA">
        <w:rPr>
          <w:b/>
          <w:bCs/>
        </w:rPr>
        <w:fldChar w:fldCharType="end"/>
      </w:r>
    </w:p>
    <w:p w14:paraId="178D62C7" w14:textId="77777777" w:rsidR="007F1794" w:rsidRPr="00B13146" w:rsidRDefault="007F1794" w:rsidP="007F1794">
      <w:pPr>
        <w:keepNext/>
        <w:tabs>
          <w:tab w:val="clear" w:pos="567"/>
        </w:tabs>
        <w:spacing w:line="240" w:lineRule="auto"/>
        <w:rPr>
          <w:noProof/>
        </w:rPr>
      </w:pPr>
    </w:p>
    <w:p w14:paraId="261329F6" w14:textId="77777777" w:rsidR="007F1794" w:rsidRPr="00B13146" w:rsidRDefault="007F1794" w:rsidP="007F1794">
      <w:pPr>
        <w:keepNext/>
        <w:tabs>
          <w:tab w:val="clear" w:pos="567"/>
        </w:tabs>
        <w:spacing w:line="240" w:lineRule="auto"/>
        <w:rPr>
          <w:noProof/>
        </w:rPr>
      </w:pPr>
      <w:proofErr w:type="spellStart"/>
      <w:r w:rsidRPr="00B13146">
        <w:t>Lot</w:t>
      </w:r>
      <w:proofErr w:type="spellEnd"/>
    </w:p>
    <w:p w14:paraId="483D88A6" w14:textId="77777777" w:rsidR="007F1794" w:rsidRPr="00B13146" w:rsidRDefault="007F1794" w:rsidP="007F1794">
      <w:pPr>
        <w:tabs>
          <w:tab w:val="clear" w:pos="567"/>
        </w:tabs>
        <w:spacing w:line="240" w:lineRule="auto"/>
        <w:rPr>
          <w:noProof/>
        </w:rPr>
      </w:pPr>
    </w:p>
    <w:p w14:paraId="7BB030AD" w14:textId="77777777" w:rsidR="007F1794" w:rsidRPr="00B13146" w:rsidRDefault="007F1794" w:rsidP="007F1794">
      <w:pPr>
        <w:tabs>
          <w:tab w:val="clear" w:pos="567"/>
        </w:tabs>
        <w:spacing w:line="240" w:lineRule="auto"/>
        <w:rPr>
          <w:noProof/>
        </w:rPr>
      </w:pPr>
    </w:p>
    <w:p w14:paraId="31485E06" w14:textId="2D296CDA" w:rsidR="007F1794" w:rsidRPr="00B13146" w:rsidRDefault="007F1794" w:rsidP="007F1794">
      <w:pPr>
        <w:keepNext/>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14.</w:t>
      </w:r>
      <w:r w:rsidRPr="00B13146">
        <w:rPr>
          <w:b/>
        </w:rPr>
        <w:tab/>
      </w:r>
      <w:r w:rsidRPr="00B13146">
        <w:rPr>
          <w:b/>
          <w:bCs/>
        </w:rPr>
        <w:t>IZSNIEGŠANAS KĀRTĪBA</w:t>
      </w:r>
      <w:r w:rsidR="003225EA">
        <w:rPr>
          <w:b/>
          <w:bCs/>
        </w:rPr>
        <w:fldChar w:fldCharType="begin"/>
      </w:r>
      <w:r w:rsidR="003225EA">
        <w:rPr>
          <w:b/>
          <w:bCs/>
        </w:rPr>
        <w:instrText xml:space="preserve"> DOCVARIABLE VAULT_ND_e7b99e05-a7e5-4c46-9661-7629b33fa961 \* MERGEFORMAT </w:instrText>
      </w:r>
      <w:r w:rsidR="003225EA">
        <w:rPr>
          <w:b/>
          <w:bCs/>
        </w:rPr>
        <w:fldChar w:fldCharType="separate"/>
      </w:r>
      <w:r w:rsidR="003225EA">
        <w:rPr>
          <w:b/>
          <w:bCs/>
        </w:rPr>
        <w:t xml:space="preserve"> </w:t>
      </w:r>
      <w:r w:rsidR="003225EA">
        <w:rPr>
          <w:b/>
          <w:bCs/>
        </w:rPr>
        <w:fldChar w:fldCharType="end"/>
      </w:r>
    </w:p>
    <w:p w14:paraId="404BEBB7" w14:textId="77777777" w:rsidR="007F1794" w:rsidRPr="00B13146" w:rsidRDefault="007F1794" w:rsidP="007F1794">
      <w:pPr>
        <w:keepNext/>
        <w:suppressLineNumbers/>
        <w:spacing w:line="240" w:lineRule="auto"/>
        <w:rPr>
          <w:noProof/>
          <w:szCs w:val="22"/>
        </w:rPr>
      </w:pPr>
    </w:p>
    <w:p w14:paraId="3B9E95A9" w14:textId="77777777" w:rsidR="007F1794" w:rsidRPr="00B13146" w:rsidRDefault="007F1794" w:rsidP="007F1794">
      <w:pPr>
        <w:tabs>
          <w:tab w:val="clear" w:pos="567"/>
        </w:tabs>
        <w:spacing w:line="240" w:lineRule="auto"/>
        <w:rPr>
          <w:noProof/>
        </w:rPr>
      </w:pPr>
    </w:p>
    <w:p w14:paraId="4DE0477D" w14:textId="7E143741" w:rsidR="007F1794" w:rsidRPr="00B13146" w:rsidRDefault="007F1794" w:rsidP="007F1794">
      <w:pPr>
        <w:pBdr>
          <w:top w:val="single" w:sz="4" w:space="2" w:color="auto"/>
          <w:left w:val="single" w:sz="4" w:space="4" w:color="auto"/>
          <w:bottom w:val="single" w:sz="4" w:space="1" w:color="auto"/>
          <w:right w:val="single" w:sz="4" w:space="4" w:color="auto"/>
        </w:pBdr>
        <w:spacing w:line="240" w:lineRule="auto"/>
        <w:outlineLvl w:val="0"/>
        <w:rPr>
          <w:noProof/>
        </w:rPr>
      </w:pPr>
      <w:r w:rsidRPr="00B13146">
        <w:rPr>
          <w:b/>
        </w:rPr>
        <w:t>15.</w:t>
      </w:r>
      <w:r w:rsidRPr="00B13146">
        <w:rPr>
          <w:b/>
        </w:rPr>
        <w:tab/>
      </w:r>
      <w:r w:rsidRPr="00B13146">
        <w:rPr>
          <w:b/>
          <w:bCs/>
        </w:rPr>
        <w:t>NORĀDĪJUMI PAR LIETOŠANU</w:t>
      </w:r>
      <w:r w:rsidR="003225EA">
        <w:rPr>
          <w:b/>
          <w:bCs/>
        </w:rPr>
        <w:fldChar w:fldCharType="begin"/>
      </w:r>
      <w:r w:rsidR="003225EA">
        <w:rPr>
          <w:b/>
          <w:bCs/>
        </w:rPr>
        <w:instrText xml:space="preserve"> DOCVARIABLE VAULT_ND_a311b7df-9b90-489e-9fa2-3053d8f37f67 \* MERGEFORMAT </w:instrText>
      </w:r>
      <w:r w:rsidR="003225EA">
        <w:rPr>
          <w:b/>
          <w:bCs/>
        </w:rPr>
        <w:fldChar w:fldCharType="separate"/>
      </w:r>
      <w:r w:rsidR="003225EA">
        <w:rPr>
          <w:b/>
          <w:bCs/>
        </w:rPr>
        <w:t xml:space="preserve"> </w:t>
      </w:r>
      <w:r w:rsidR="003225EA">
        <w:rPr>
          <w:b/>
          <w:bCs/>
        </w:rPr>
        <w:fldChar w:fldCharType="end"/>
      </w:r>
    </w:p>
    <w:p w14:paraId="3023711C" w14:textId="77777777" w:rsidR="007F1794" w:rsidRPr="00B13146" w:rsidRDefault="007F1794" w:rsidP="007F1794">
      <w:pPr>
        <w:tabs>
          <w:tab w:val="clear" w:pos="567"/>
        </w:tabs>
        <w:spacing w:line="240" w:lineRule="auto"/>
        <w:rPr>
          <w:i/>
          <w:noProof/>
          <w:szCs w:val="22"/>
        </w:rPr>
      </w:pPr>
    </w:p>
    <w:p w14:paraId="5AB70BD2" w14:textId="77777777" w:rsidR="007F1794" w:rsidRPr="00B13146" w:rsidRDefault="007F1794" w:rsidP="007F1794">
      <w:pPr>
        <w:tabs>
          <w:tab w:val="clear" w:pos="567"/>
        </w:tabs>
        <w:spacing w:line="240" w:lineRule="auto"/>
        <w:rPr>
          <w:i/>
          <w:noProof/>
          <w:szCs w:val="22"/>
        </w:rPr>
      </w:pPr>
    </w:p>
    <w:p w14:paraId="3B4D7086" w14:textId="77777777" w:rsidR="007F1794" w:rsidRPr="00B13146" w:rsidRDefault="007F1794" w:rsidP="007F1794">
      <w:pPr>
        <w:pBdr>
          <w:top w:val="single" w:sz="4" w:space="1" w:color="auto"/>
          <w:left w:val="single" w:sz="4" w:space="4" w:color="auto"/>
          <w:bottom w:val="single" w:sz="4" w:space="0" w:color="auto"/>
          <w:right w:val="single" w:sz="4" w:space="4" w:color="auto"/>
        </w:pBdr>
        <w:spacing w:line="240" w:lineRule="auto"/>
        <w:rPr>
          <w:i/>
        </w:rPr>
      </w:pPr>
      <w:r w:rsidRPr="00B13146">
        <w:rPr>
          <w:b/>
        </w:rPr>
        <w:t>16.</w:t>
      </w:r>
      <w:r w:rsidRPr="00B13146">
        <w:rPr>
          <w:b/>
        </w:rPr>
        <w:tab/>
        <w:t>INFORMĀCIJA BRAILA RAKSTĀ</w:t>
      </w:r>
    </w:p>
    <w:p w14:paraId="24E29A79" w14:textId="77777777" w:rsidR="007F1794" w:rsidRPr="00B13146" w:rsidRDefault="007F1794" w:rsidP="007F1794">
      <w:pPr>
        <w:tabs>
          <w:tab w:val="clear" w:pos="567"/>
        </w:tabs>
        <w:spacing w:line="240" w:lineRule="auto"/>
      </w:pPr>
    </w:p>
    <w:p w14:paraId="244CECF9" w14:textId="77777777" w:rsidR="007F1794" w:rsidRPr="00B13146" w:rsidRDefault="007F1794" w:rsidP="007F1794">
      <w:pPr>
        <w:pStyle w:val="CommentText"/>
        <w:spacing w:line="240" w:lineRule="auto"/>
        <w:rPr>
          <w:sz w:val="22"/>
          <w:szCs w:val="22"/>
        </w:rPr>
      </w:pPr>
      <w:proofErr w:type="spellStart"/>
      <w:r w:rsidRPr="00B13146">
        <w:rPr>
          <w:sz w:val="22"/>
          <w:szCs w:val="22"/>
        </w:rPr>
        <w:t>Omvoh</w:t>
      </w:r>
      <w:proofErr w:type="spellEnd"/>
      <w:r w:rsidRPr="00B13146">
        <w:rPr>
          <w:sz w:val="22"/>
          <w:szCs w:val="22"/>
        </w:rPr>
        <w:t xml:space="preserve"> 100 mg</w:t>
      </w:r>
    </w:p>
    <w:p w14:paraId="362BDE34" w14:textId="77777777" w:rsidR="007F1794" w:rsidRPr="00B13146" w:rsidRDefault="007F1794" w:rsidP="007F1794">
      <w:pPr>
        <w:pStyle w:val="CommentText"/>
        <w:spacing w:line="240" w:lineRule="auto"/>
        <w:rPr>
          <w:sz w:val="22"/>
          <w:szCs w:val="22"/>
        </w:rPr>
      </w:pPr>
      <w:proofErr w:type="spellStart"/>
      <w:r w:rsidRPr="00B13146">
        <w:rPr>
          <w:sz w:val="22"/>
          <w:szCs w:val="22"/>
        </w:rPr>
        <w:t>Omvoh</w:t>
      </w:r>
      <w:proofErr w:type="spellEnd"/>
      <w:r w:rsidRPr="00B13146">
        <w:rPr>
          <w:sz w:val="22"/>
          <w:szCs w:val="22"/>
        </w:rPr>
        <w:t xml:space="preserve"> 200 mg</w:t>
      </w:r>
    </w:p>
    <w:p w14:paraId="4BF8513F" w14:textId="77777777" w:rsidR="007F1794" w:rsidRPr="00B13146" w:rsidRDefault="007F1794" w:rsidP="007F1794">
      <w:pPr>
        <w:pStyle w:val="CommentText"/>
        <w:spacing w:line="240" w:lineRule="auto"/>
        <w:rPr>
          <w:sz w:val="22"/>
          <w:szCs w:val="22"/>
        </w:rPr>
      </w:pPr>
    </w:p>
    <w:p w14:paraId="1051CE5B" w14:textId="77777777" w:rsidR="007F1794" w:rsidRPr="00B13146" w:rsidRDefault="007F1794" w:rsidP="007F1794">
      <w:pPr>
        <w:spacing w:line="240" w:lineRule="auto"/>
        <w:rPr>
          <w:szCs w:val="22"/>
          <w:shd w:val="clear" w:color="auto" w:fill="CCCCCC"/>
        </w:rPr>
      </w:pPr>
    </w:p>
    <w:p w14:paraId="2D664530" w14:textId="77777777" w:rsidR="007F1794" w:rsidRPr="00B13146" w:rsidRDefault="007F1794" w:rsidP="007F1794">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B13146">
        <w:rPr>
          <w:b/>
        </w:rPr>
        <w:t>17.</w:t>
      </w:r>
      <w:r w:rsidRPr="00B13146">
        <w:rPr>
          <w:b/>
        </w:rPr>
        <w:tab/>
        <w:t>UNIKĀLS IDENTIFIKATORS – 2D SVĪTRKODS</w:t>
      </w:r>
    </w:p>
    <w:p w14:paraId="47790AE5" w14:textId="77777777" w:rsidR="007F1794" w:rsidRPr="00B13146" w:rsidRDefault="007F1794" w:rsidP="007F1794">
      <w:pPr>
        <w:tabs>
          <w:tab w:val="left" w:pos="720"/>
        </w:tabs>
        <w:spacing w:line="240" w:lineRule="auto"/>
      </w:pPr>
    </w:p>
    <w:p w14:paraId="09A3BF79" w14:textId="77777777" w:rsidR="007F1794" w:rsidRPr="00B13146" w:rsidRDefault="007F1794" w:rsidP="007F1794">
      <w:pPr>
        <w:spacing w:line="240" w:lineRule="auto"/>
        <w:rPr>
          <w:noProof/>
          <w:szCs w:val="22"/>
          <w:shd w:val="clear" w:color="auto" w:fill="CCCCCC"/>
        </w:rPr>
      </w:pPr>
      <w:r w:rsidRPr="00B13146">
        <w:rPr>
          <w:highlight w:val="lightGray"/>
        </w:rPr>
        <w:t>2D svītrkods, kurā iekļauts unikāls identifikators.</w:t>
      </w:r>
    </w:p>
    <w:p w14:paraId="69F534FC" w14:textId="77777777" w:rsidR="007F1794" w:rsidRPr="00B13146" w:rsidRDefault="007F1794" w:rsidP="007F1794">
      <w:pPr>
        <w:tabs>
          <w:tab w:val="left" w:pos="720"/>
        </w:tabs>
        <w:spacing w:line="240" w:lineRule="auto"/>
        <w:rPr>
          <w:noProof/>
        </w:rPr>
      </w:pPr>
    </w:p>
    <w:p w14:paraId="7EFE91F1" w14:textId="77777777" w:rsidR="007F1794" w:rsidRPr="00B13146" w:rsidRDefault="007F1794" w:rsidP="007F1794">
      <w:pPr>
        <w:tabs>
          <w:tab w:val="left" w:pos="720"/>
        </w:tabs>
        <w:spacing w:line="240" w:lineRule="auto"/>
        <w:rPr>
          <w:noProof/>
        </w:rPr>
      </w:pPr>
    </w:p>
    <w:p w14:paraId="0731C80F" w14:textId="77777777" w:rsidR="007F1794" w:rsidRPr="00B13146" w:rsidRDefault="007F1794" w:rsidP="007F1794">
      <w:pPr>
        <w:keepNext/>
        <w:pBdr>
          <w:top w:val="single" w:sz="4" w:space="1" w:color="auto"/>
          <w:left w:val="single" w:sz="4" w:space="4" w:color="auto"/>
          <w:bottom w:val="single" w:sz="4" w:space="0" w:color="auto"/>
          <w:right w:val="single" w:sz="4" w:space="4" w:color="auto"/>
        </w:pBdr>
        <w:tabs>
          <w:tab w:val="left" w:pos="720"/>
        </w:tabs>
        <w:spacing w:line="240" w:lineRule="auto"/>
        <w:rPr>
          <w:i/>
          <w:noProof/>
        </w:rPr>
      </w:pPr>
      <w:r w:rsidRPr="00B13146">
        <w:rPr>
          <w:b/>
        </w:rPr>
        <w:lastRenderedPageBreak/>
        <w:t>18.</w:t>
      </w:r>
      <w:r w:rsidRPr="00B13146">
        <w:rPr>
          <w:b/>
        </w:rPr>
        <w:tab/>
        <w:t>UNIKĀLS IDENTIFIKATORS – DATI, KURUS VAR NOLASĪT PERSONA</w:t>
      </w:r>
    </w:p>
    <w:p w14:paraId="1BD4A485" w14:textId="77777777" w:rsidR="007F1794" w:rsidRPr="00B13146" w:rsidRDefault="007F1794" w:rsidP="007F1794">
      <w:pPr>
        <w:keepNext/>
        <w:tabs>
          <w:tab w:val="left" w:pos="720"/>
        </w:tabs>
        <w:spacing w:line="240" w:lineRule="auto"/>
        <w:rPr>
          <w:noProof/>
        </w:rPr>
      </w:pPr>
    </w:p>
    <w:p w14:paraId="47B83737" w14:textId="77777777" w:rsidR="007F1794" w:rsidRPr="00B13146" w:rsidRDefault="007F1794" w:rsidP="007F1794">
      <w:pPr>
        <w:keepNext/>
        <w:rPr>
          <w:szCs w:val="22"/>
        </w:rPr>
      </w:pPr>
      <w:r w:rsidRPr="00B13146">
        <w:t>PC</w:t>
      </w:r>
    </w:p>
    <w:p w14:paraId="012B1BF7" w14:textId="77777777" w:rsidR="007F1794" w:rsidRPr="00B13146" w:rsidRDefault="007F1794" w:rsidP="00B47C99">
      <w:pPr>
        <w:keepNext/>
        <w:rPr>
          <w:szCs w:val="22"/>
        </w:rPr>
      </w:pPr>
      <w:r w:rsidRPr="00B13146">
        <w:t>SN</w:t>
      </w:r>
    </w:p>
    <w:p w14:paraId="6DDC842E" w14:textId="77777777" w:rsidR="007F1794" w:rsidRPr="00B13146" w:rsidRDefault="007F1794" w:rsidP="007F1794">
      <w:pPr>
        <w:pStyle w:val="CommentText"/>
        <w:spacing w:line="240" w:lineRule="auto"/>
        <w:rPr>
          <w:sz w:val="22"/>
        </w:rPr>
      </w:pPr>
      <w:r w:rsidRPr="00B13146">
        <w:rPr>
          <w:sz w:val="22"/>
          <w:szCs w:val="22"/>
        </w:rPr>
        <w:t>NN</w:t>
      </w:r>
      <w:r w:rsidRPr="00B13146">
        <w:br w:type="page"/>
      </w:r>
    </w:p>
    <w:p w14:paraId="3FC7D46B" w14:textId="77777777"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B13146">
        <w:rPr>
          <w:b/>
        </w:rPr>
        <w:lastRenderedPageBreak/>
        <w:t>INFORMĀCIJA, KAS JĀNORĀDA UZ ĀRĒJĀ IEPAKOJUMA</w:t>
      </w:r>
    </w:p>
    <w:p w14:paraId="702CEE0D" w14:textId="77777777"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rPr>
          <w:b/>
          <w:noProof/>
        </w:rPr>
      </w:pPr>
    </w:p>
    <w:p w14:paraId="06B5591E" w14:textId="77777777"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F61DF5">
        <w:rPr>
          <w:b/>
        </w:rPr>
        <w:t>ĀRĒJĀ KASTĪTE</w:t>
      </w:r>
      <w:r w:rsidRPr="00B13146">
        <w:rPr>
          <w:b/>
        </w:rPr>
        <w:t xml:space="preserve"> VAIRĀKU KASTĪŠU IEPAKOJUMAM (ar </w:t>
      </w:r>
      <w:proofErr w:type="spellStart"/>
      <w:r w:rsidRPr="00B13146">
        <w:rPr>
          <w:b/>
        </w:rPr>
        <w:t>Blue</w:t>
      </w:r>
      <w:proofErr w:type="spellEnd"/>
      <w:r w:rsidRPr="00B13146">
        <w:rPr>
          <w:b/>
        </w:rPr>
        <w:t xml:space="preserve"> </w:t>
      </w:r>
      <w:proofErr w:type="spellStart"/>
      <w:r w:rsidRPr="00B13146">
        <w:rPr>
          <w:b/>
        </w:rPr>
        <w:t>Box</w:t>
      </w:r>
      <w:proofErr w:type="spellEnd"/>
      <w:r w:rsidRPr="00B13146">
        <w:rPr>
          <w:b/>
        </w:rPr>
        <w:t>)</w:t>
      </w:r>
    </w:p>
    <w:p w14:paraId="7628990E" w14:textId="77777777" w:rsidR="007F1794" w:rsidRPr="00B13146" w:rsidRDefault="007F1794" w:rsidP="007F1794">
      <w:pPr>
        <w:tabs>
          <w:tab w:val="clear" w:pos="567"/>
        </w:tabs>
        <w:spacing w:line="240" w:lineRule="auto"/>
        <w:rPr>
          <w:noProof/>
        </w:rPr>
      </w:pPr>
    </w:p>
    <w:p w14:paraId="0E84A107" w14:textId="77777777" w:rsidR="007F1794" w:rsidRPr="00B13146" w:rsidRDefault="007F1794" w:rsidP="007F1794">
      <w:pPr>
        <w:tabs>
          <w:tab w:val="clear" w:pos="567"/>
        </w:tabs>
        <w:spacing w:line="240" w:lineRule="auto"/>
        <w:rPr>
          <w:noProof/>
        </w:rPr>
      </w:pPr>
    </w:p>
    <w:p w14:paraId="11225599" w14:textId="263A54C6"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sidRPr="00B13146">
        <w:rPr>
          <w:b/>
        </w:rPr>
        <w:t>1.</w:t>
      </w:r>
      <w:r w:rsidRPr="00B13146">
        <w:rPr>
          <w:b/>
        </w:rPr>
        <w:tab/>
      </w:r>
      <w:r w:rsidRPr="00B13146">
        <w:rPr>
          <w:b/>
          <w:bCs/>
        </w:rPr>
        <w:t>ZĀĻU NOSAUKUMS</w:t>
      </w:r>
      <w:r w:rsidR="003225EA">
        <w:rPr>
          <w:b/>
          <w:bCs/>
        </w:rPr>
        <w:fldChar w:fldCharType="begin"/>
      </w:r>
      <w:r w:rsidR="003225EA">
        <w:rPr>
          <w:b/>
          <w:bCs/>
        </w:rPr>
        <w:instrText xml:space="preserve"> DOCVARIABLE VAULT_ND_c18e8358-5ce4-47fe-a097-df0d1356fa14 \* MERGEFORMAT </w:instrText>
      </w:r>
      <w:r w:rsidR="003225EA">
        <w:rPr>
          <w:b/>
          <w:bCs/>
        </w:rPr>
        <w:fldChar w:fldCharType="separate"/>
      </w:r>
      <w:r w:rsidR="003225EA">
        <w:rPr>
          <w:b/>
          <w:bCs/>
        </w:rPr>
        <w:t xml:space="preserve"> </w:t>
      </w:r>
      <w:r w:rsidR="003225EA">
        <w:rPr>
          <w:b/>
          <w:bCs/>
        </w:rPr>
        <w:fldChar w:fldCharType="end"/>
      </w:r>
    </w:p>
    <w:p w14:paraId="6D3A9011" w14:textId="77777777" w:rsidR="007F1794" w:rsidRPr="00B13146" w:rsidRDefault="007F1794" w:rsidP="007F1794">
      <w:pPr>
        <w:tabs>
          <w:tab w:val="clear" w:pos="567"/>
        </w:tabs>
        <w:spacing w:line="240" w:lineRule="auto"/>
        <w:rPr>
          <w:noProof/>
        </w:rPr>
      </w:pPr>
    </w:p>
    <w:p w14:paraId="7AB5D2EF" w14:textId="77777777" w:rsidR="007F1794" w:rsidRPr="00B13146" w:rsidRDefault="007F1794" w:rsidP="007F1794">
      <w:pPr>
        <w:tabs>
          <w:tab w:val="clear" w:pos="567"/>
        </w:tabs>
        <w:spacing w:line="240" w:lineRule="auto"/>
        <w:rPr>
          <w:noProof/>
        </w:rPr>
      </w:pPr>
      <w:proofErr w:type="spellStart"/>
      <w:r w:rsidRPr="00B13146">
        <w:t>Omvoh</w:t>
      </w:r>
      <w:proofErr w:type="spellEnd"/>
      <w:r w:rsidRPr="00B13146">
        <w:t xml:space="preserve"> 100 mg</w:t>
      </w:r>
    </w:p>
    <w:p w14:paraId="2C6A1748" w14:textId="77777777" w:rsidR="007F1794" w:rsidRPr="00B13146" w:rsidRDefault="007F1794" w:rsidP="007F1794">
      <w:pPr>
        <w:tabs>
          <w:tab w:val="clear" w:pos="567"/>
        </w:tabs>
        <w:spacing w:line="240" w:lineRule="auto"/>
        <w:rPr>
          <w:noProof/>
        </w:rPr>
      </w:pPr>
      <w:proofErr w:type="spellStart"/>
      <w:r w:rsidRPr="00B13146">
        <w:t>Omvoh</w:t>
      </w:r>
      <w:proofErr w:type="spellEnd"/>
      <w:r w:rsidRPr="00B13146">
        <w:t xml:space="preserve"> 200 mg </w:t>
      </w:r>
    </w:p>
    <w:p w14:paraId="7D0BF3C1" w14:textId="195C7909" w:rsidR="007F1794" w:rsidRPr="00B13146" w:rsidRDefault="007F1794" w:rsidP="007F1794">
      <w:pPr>
        <w:tabs>
          <w:tab w:val="clear" w:pos="567"/>
        </w:tabs>
        <w:spacing w:line="240" w:lineRule="auto"/>
        <w:rPr>
          <w:noProof/>
        </w:rPr>
      </w:pPr>
      <w:r w:rsidRPr="00B13146">
        <w:t>šķīdums injekcij</w:t>
      </w:r>
      <w:r>
        <w:t>ām</w:t>
      </w:r>
      <w:r w:rsidRPr="00B13146">
        <w:t xml:space="preserve"> </w:t>
      </w:r>
      <w:proofErr w:type="spellStart"/>
      <w:r w:rsidRPr="00B13146">
        <w:t>pildspalvveida</w:t>
      </w:r>
      <w:proofErr w:type="spellEnd"/>
      <w:r w:rsidRPr="00B13146">
        <w:t xml:space="preserve"> </w:t>
      </w:r>
      <w:proofErr w:type="spellStart"/>
      <w:r w:rsidRPr="00B13146">
        <w:t>pilnšļircē</w:t>
      </w:r>
      <w:proofErr w:type="spellEnd"/>
    </w:p>
    <w:p w14:paraId="4E9321B5" w14:textId="77777777" w:rsidR="007F1794" w:rsidRPr="00B13146" w:rsidRDefault="007F1794" w:rsidP="007F1794">
      <w:pPr>
        <w:tabs>
          <w:tab w:val="clear" w:pos="567"/>
        </w:tabs>
        <w:spacing w:line="240" w:lineRule="auto"/>
        <w:rPr>
          <w:noProof/>
        </w:rPr>
      </w:pPr>
      <w:proofErr w:type="spellStart"/>
      <w:r w:rsidRPr="00B13146">
        <w:rPr>
          <w:i/>
          <w:iCs/>
        </w:rPr>
        <w:t>mirikizumabum</w:t>
      </w:r>
      <w:proofErr w:type="spellEnd"/>
    </w:p>
    <w:p w14:paraId="7D80FA7C" w14:textId="77777777" w:rsidR="007F1794" w:rsidRPr="00B13146" w:rsidRDefault="007F1794" w:rsidP="007F1794">
      <w:pPr>
        <w:tabs>
          <w:tab w:val="clear" w:pos="567"/>
        </w:tabs>
        <w:spacing w:line="240" w:lineRule="auto"/>
        <w:rPr>
          <w:noProof/>
        </w:rPr>
      </w:pPr>
    </w:p>
    <w:p w14:paraId="5816702A" w14:textId="77777777" w:rsidR="007F1794" w:rsidRPr="00B13146" w:rsidRDefault="007F1794" w:rsidP="007F1794">
      <w:pPr>
        <w:tabs>
          <w:tab w:val="clear" w:pos="567"/>
        </w:tabs>
        <w:spacing w:line="240" w:lineRule="auto"/>
        <w:rPr>
          <w:noProof/>
        </w:rPr>
      </w:pPr>
    </w:p>
    <w:p w14:paraId="6FD9E4AE" w14:textId="330E8738"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rPr>
      </w:pPr>
      <w:r w:rsidRPr="00B13146">
        <w:rPr>
          <w:b/>
        </w:rPr>
        <w:t>2.</w:t>
      </w:r>
      <w:r w:rsidRPr="00B13146">
        <w:rPr>
          <w:b/>
        </w:rPr>
        <w:tab/>
      </w:r>
      <w:r w:rsidRPr="00B13146">
        <w:rPr>
          <w:b/>
          <w:bCs/>
        </w:rPr>
        <w:t>AKTĪVĀS(-O) VIELAS(-U) NOSAUKUMS(-I) UN DAUDZUMS(-I)</w:t>
      </w:r>
      <w:r w:rsidR="003225EA">
        <w:rPr>
          <w:b/>
          <w:bCs/>
        </w:rPr>
        <w:fldChar w:fldCharType="begin"/>
      </w:r>
      <w:r w:rsidR="003225EA">
        <w:rPr>
          <w:b/>
          <w:bCs/>
        </w:rPr>
        <w:instrText xml:space="preserve"> DOCVARIABLE VAULT_ND_6509b61d-cbd2-401f-96e7-790b7f568d53 \* MERGEFORMAT </w:instrText>
      </w:r>
      <w:r w:rsidR="003225EA">
        <w:rPr>
          <w:b/>
          <w:bCs/>
        </w:rPr>
        <w:fldChar w:fldCharType="separate"/>
      </w:r>
      <w:r w:rsidR="003225EA">
        <w:rPr>
          <w:b/>
          <w:bCs/>
        </w:rPr>
        <w:t xml:space="preserve"> </w:t>
      </w:r>
      <w:r w:rsidR="003225EA">
        <w:rPr>
          <w:b/>
          <w:bCs/>
        </w:rPr>
        <w:fldChar w:fldCharType="end"/>
      </w:r>
    </w:p>
    <w:p w14:paraId="1526D6DB" w14:textId="77777777" w:rsidR="007F1794" w:rsidRPr="00B13146" w:rsidRDefault="007F1794" w:rsidP="007F1794">
      <w:pPr>
        <w:tabs>
          <w:tab w:val="clear" w:pos="567"/>
        </w:tabs>
        <w:spacing w:line="240" w:lineRule="auto"/>
        <w:rPr>
          <w:noProof/>
          <w:szCs w:val="22"/>
        </w:rPr>
      </w:pPr>
    </w:p>
    <w:p w14:paraId="0E0D5BEA" w14:textId="77777777" w:rsidR="007F1794" w:rsidRPr="00B13146" w:rsidRDefault="007F1794" w:rsidP="007F1794">
      <w:pPr>
        <w:tabs>
          <w:tab w:val="clear" w:pos="567"/>
        </w:tabs>
        <w:spacing w:line="240" w:lineRule="auto"/>
        <w:rPr>
          <w:noProof/>
          <w:szCs w:val="22"/>
        </w:rPr>
      </w:pPr>
      <w:r w:rsidRPr="00B13146">
        <w:t xml:space="preserve">Katra </w:t>
      </w:r>
      <w:proofErr w:type="spellStart"/>
      <w:r w:rsidRPr="00B13146">
        <w:t>pildspalvveida</w:t>
      </w:r>
      <w:proofErr w:type="spellEnd"/>
      <w:r w:rsidRPr="00B13146">
        <w:t xml:space="preserve"> </w:t>
      </w:r>
      <w:proofErr w:type="spellStart"/>
      <w:r w:rsidRPr="00B13146">
        <w:t>pilnšļirce</w:t>
      </w:r>
      <w:proofErr w:type="spellEnd"/>
      <w:r w:rsidRPr="00B13146">
        <w:t xml:space="preserve"> ar 1 ml šķīduma satur 100 mg </w:t>
      </w:r>
      <w:proofErr w:type="spellStart"/>
      <w:r w:rsidRPr="00B13146">
        <w:t>mirikizumaba</w:t>
      </w:r>
      <w:proofErr w:type="spellEnd"/>
      <w:r w:rsidRPr="00B13146">
        <w:t>.</w:t>
      </w:r>
    </w:p>
    <w:p w14:paraId="318BD702" w14:textId="77777777" w:rsidR="007F1794" w:rsidRPr="00B13146" w:rsidRDefault="007F1794" w:rsidP="007F1794">
      <w:pPr>
        <w:tabs>
          <w:tab w:val="clear" w:pos="567"/>
        </w:tabs>
        <w:spacing w:line="240" w:lineRule="auto"/>
        <w:rPr>
          <w:noProof/>
          <w:szCs w:val="22"/>
        </w:rPr>
      </w:pPr>
      <w:r w:rsidRPr="00B13146">
        <w:t xml:space="preserve">Katra </w:t>
      </w:r>
      <w:proofErr w:type="spellStart"/>
      <w:r w:rsidRPr="00B13146">
        <w:t>pildspalvveida</w:t>
      </w:r>
      <w:proofErr w:type="spellEnd"/>
      <w:r w:rsidRPr="00B13146">
        <w:t xml:space="preserve"> </w:t>
      </w:r>
      <w:proofErr w:type="spellStart"/>
      <w:r w:rsidRPr="00B13146">
        <w:t>pilnšļirce</w:t>
      </w:r>
      <w:proofErr w:type="spellEnd"/>
      <w:r w:rsidRPr="00B13146">
        <w:t xml:space="preserve"> ar 2 ml šķīduma satur 200 mg </w:t>
      </w:r>
      <w:proofErr w:type="spellStart"/>
      <w:r w:rsidRPr="00B13146">
        <w:t>mirikizumaba</w:t>
      </w:r>
      <w:proofErr w:type="spellEnd"/>
      <w:r w:rsidRPr="00B13146">
        <w:t>.</w:t>
      </w:r>
    </w:p>
    <w:p w14:paraId="5CC427A4" w14:textId="77777777" w:rsidR="007F1794" w:rsidRPr="00B13146" w:rsidRDefault="007F1794" w:rsidP="007F1794">
      <w:pPr>
        <w:tabs>
          <w:tab w:val="clear" w:pos="567"/>
        </w:tabs>
        <w:spacing w:line="240" w:lineRule="auto"/>
        <w:rPr>
          <w:noProof/>
          <w:szCs w:val="22"/>
        </w:rPr>
      </w:pPr>
    </w:p>
    <w:p w14:paraId="6C319618" w14:textId="77777777" w:rsidR="007F1794" w:rsidRPr="00B13146" w:rsidRDefault="007F1794" w:rsidP="007F1794">
      <w:pPr>
        <w:tabs>
          <w:tab w:val="clear" w:pos="567"/>
        </w:tabs>
        <w:spacing w:line="240" w:lineRule="auto"/>
        <w:rPr>
          <w:noProof/>
          <w:szCs w:val="22"/>
        </w:rPr>
      </w:pPr>
    </w:p>
    <w:p w14:paraId="4557F68D" w14:textId="0B88C39F"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3.</w:t>
      </w:r>
      <w:r w:rsidRPr="00B13146">
        <w:rPr>
          <w:b/>
        </w:rPr>
        <w:tab/>
      </w:r>
      <w:r w:rsidRPr="00B13146">
        <w:rPr>
          <w:b/>
          <w:bCs/>
        </w:rPr>
        <w:t>PALĪGVIELU SARAKSTS</w:t>
      </w:r>
      <w:r w:rsidR="003225EA">
        <w:rPr>
          <w:b/>
          <w:bCs/>
        </w:rPr>
        <w:fldChar w:fldCharType="begin"/>
      </w:r>
      <w:r w:rsidR="003225EA">
        <w:rPr>
          <w:b/>
          <w:bCs/>
        </w:rPr>
        <w:instrText xml:space="preserve"> DOCVARIABLE VAULT_ND_b0bfdab4-ead3-4e21-b602-813d24d02e07 \* MERGEFORMAT </w:instrText>
      </w:r>
      <w:r w:rsidR="003225EA">
        <w:rPr>
          <w:b/>
          <w:bCs/>
        </w:rPr>
        <w:fldChar w:fldCharType="separate"/>
      </w:r>
      <w:r w:rsidR="003225EA">
        <w:rPr>
          <w:b/>
          <w:bCs/>
        </w:rPr>
        <w:t xml:space="preserve"> </w:t>
      </w:r>
      <w:r w:rsidR="003225EA">
        <w:rPr>
          <w:b/>
          <w:bCs/>
        </w:rPr>
        <w:fldChar w:fldCharType="end"/>
      </w:r>
    </w:p>
    <w:p w14:paraId="5A9A6559" w14:textId="77777777" w:rsidR="007F1794" w:rsidRPr="00B13146" w:rsidRDefault="007F1794" w:rsidP="007F1794">
      <w:pPr>
        <w:tabs>
          <w:tab w:val="clear" w:pos="567"/>
        </w:tabs>
        <w:spacing w:line="240" w:lineRule="auto"/>
      </w:pPr>
    </w:p>
    <w:p w14:paraId="702EF746" w14:textId="648B883A" w:rsidR="007F1794" w:rsidRPr="00B13146" w:rsidRDefault="007F1794" w:rsidP="007F1794">
      <w:pPr>
        <w:spacing w:line="240" w:lineRule="auto"/>
      </w:pPr>
      <w:proofErr w:type="spellStart"/>
      <w:r w:rsidRPr="00B13146">
        <w:t>Palīgvielas</w:t>
      </w:r>
      <w:proofErr w:type="spellEnd"/>
      <w:r w:rsidRPr="00B13146">
        <w:t>: histidīns</w:t>
      </w:r>
      <w:r w:rsidR="000711C5">
        <w:t>,</w:t>
      </w:r>
      <w:r w:rsidRPr="00B13146">
        <w:t xml:space="preserve"> histidīna </w:t>
      </w:r>
      <w:proofErr w:type="spellStart"/>
      <w:r w:rsidRPr="00B13146">
        <w:t>monohidrohlorīds</w:t>
      </w:r>
      <w:proofErr w:type="spellEnd"/>
      <w:r w:rsidR="000711C5">
        <w:t>,</w:t>
      </w:r>
      <w:r w:rsidRPr="00B13146">
        <w:t xml:space="preserve"> nātrija hlorīds</w:t>
      </w:r>
      <w:r w:rsidR="000711C5">
        <w:t>,</w:t>
      </w:r>
      <w:r w:rsidRPr="00B13146">
        <w:t xml:space="preserve"> </w:t>
      </w:r>
      <w:proofErr w:type="spellStart"/>
      <w:r w:rsidRPr="00B13146">
        <w:t>mannīts</w:t>
      </w:r>
      <w:proofErr w:type="spellEnd"/>
      <w:r w:rsidRPr="00B13146">
        <w:t xml:space="preserve"> (E 421)</w:t>
      </w:r>
      <w:r w:rsidR="000711C5">
        <w:t>,</w:t>
      </w:r>
      <w:r w:rsidRPr="00B13146">
        <w:t xml:space="preserve"> </w:t>
      </w:r>
      <w:proofErr w:type="spellStart"/>
      <w:r w:rsidRPr="00B13146">
        <w:t>polisorbāts</w:t>
      </w:r>
      <w:proofErr w:type="spellEnd"/>
      <w:r w:rsidRPr="00B13146">
        <w:t> 80 (E 433)</w:t>
      </w:r>
      <w:r w:rsidR="000711C5">
        <w:t>,</w:t>
      </w:r>
      <w:r w:rsidRPr="00B13146">
        <w:t xml:space="preserve"> ūdens injekcijām. </w:t>
      </w:r>
      <w:r w:rsidRPr="00B13146">
        <w:rPr>
          <w:highlight w:val="lightGray"/>
        </w:rPr>
        <w:t>Sīkāku informāciju skatīt lietošanas instrukcijā.</w:t>
      </w:r>
    </w:p>
    <w:p w14:paraId="54D12081" w14:textId="77777777" w:rsidR="007F1794" w:rsidRPr="00B13146" w:rsidRDefault="007F1794" w:rsidP="007F1794">
      <w:pPr>
        <w:tabs>
          <w:tab w:val="clear" w:pos="567"/>
        </w:tabs>
        <w:spacing w:line="240" w:lineRule="auto"/>
        <w:rPr>
          <w:noProof/>
        </w:rPr>
      </w:pPr>
    </w:p>
    <w:p w14:paraId="75D8DA3D" w14:textId="77777777" w:rsidR="007F1794" w:rsidRPr="00B13146" w:rsidRDefault="007F1794" w:rsidP="007F1794">
      <w:pPr>
        <w:tabs>
          <w:tab w:val="clear" w:pos="567"/>
        </w:tabs>
        <w:spacing w:line="240" w:lineRule="auto"/>
        <w:rPr>
          <w:noProof/>
        </w:rPr>
      </w:pPr>
    </w:p>
    <w:p w14:paraId="1B394D26" w14:textId="1C77ABED"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sidRPr="00B13146">
        <w:rPr>
          <w:b/>
        </w:rPr>
        <w:t>4.</w:t>
      </w:r>
      <w:r w:rsidRPr="00B13146">
        <w:rPr>
          <w:b/>
        </w:rPr>
        <w:tab/>
      </w:r>
      <w:r w:rsidRPr="00B13146">
        <w:rPr>
          <w:b/>
          <w:bCs/>
        </w:rPr>
        <w:t>ZĀĻU FORMA UN SATURS</w:t>
      </w:r>
      <w:r w:rsidR="003225EA">
        <w:rPr>
          <w:b/>
          <w:bCs/>
        </w:rPr>
        <w:fldChar w:fldCharType="begin"/>
      </w:r>
      <w:r w:rsidR="003225EA">
        <w:rPr>
          <w:b/>
          <w:bCs/>
        </w:rPr>
        <w:instrText xml:space="preserve"> DOCVARIABLE VAULT_ND_91f6c99c-04c1-47f8-b23b-88c0fe5b50a5 \* MERGEFORMAT </w:instrText>
      </w:r>
      <w:r w:rsidR="003225EA">
        <w:rPr>
          <w:b/>
          <w:bCs/>
        </w:rPr>
        <w:fldChar w:fldCharType="separate"/>
      </w:r>
      <w:r w:rsidR="003225EA">
        <w:rPr>
          <w:b/>
          <w:bCs/>
        </w:rPr>
        <w:t xml:space="preserve"> </w:t>
      </w:r>
      <w:r w:rsidR="003225EA">
        <w:rPr>
          <w:b/>
          <w:bCs/>
        </w:rPr>
        <w:fldChar w:fldCharType="end"/>
      </w:r>
    </w:p>
    <w:p w14:paraId="00516F5E" w14:textId="77777777" w:rsidR="007F1794" w:rsidRPr="00B13146" w:rsidRDefault="007F1794" w:rsidP="007F1794">
      <w:pPr>
        <w:tabs>
          <w:tab w:val="clear" w:pos="567"/>
        </w:tabs>
        <w:spacing w:line="240" w:lineRule="auto"/>
        <w:rPr>
          <w:i/>
          <w:noProof/>
        </w:rPr>
      </w:pPr>
    </w:p>
    <w:p w14:paraId="4F2A2457" w14:textId="77777777" w:rsidR="007F1794" w:rsidRPr="00B13146" w:rsidRDefault="007F1794" w:rsidP="007F1794">
      <w:pPr>
        <w:tabs>
          <w:tab w:val="clear" w:pos="567"/>
        </w:tabs>
        <w:spacing w:line="240" w:lineRule="auto"/>
        <w:rPr>
          <w:noProof/>
        </w:rPr>
      </w:pPr>
      <w:r w:rsidRPr="00B13146">
        <w:rPr>
          <w:highlight w:val="lightGray"/>
        </w:rPr>
        <w:t>Šķīdums injekcijām</w:t>
      </w:r>
    </w:p>
    <w:p w14:paraId="1EC10A7B" w14:textId="77777777" w:rsidR="007F1794" w:rsidRPr="00B13146" w:rsidRDefault="007F1794" w:rsidP="007F1794">
      <w:pPr>
        <w:tabs>
          <w:tab w:val="clear" w:pos="567"/>
        </w:tabs>
        <w:spacing w:line="240" w:lineRule="auto"/>
        <w:rPr>
          <w:noProof/>
        </w:rPr>
      </w:pPr>
      <w:r w:rsidRPr="00B13146">
        <w:t xml:space="preserve">Vairāku kastīšu iepakojums: 3 iepakojumi ar vienu 100 mg </w:t>
      </w:r>
      <w:proofErr w:type="spellStart"/>
      <w:r w:rsidRPr="00B13146">
        <w:t>pildspalvveida</w:t>
      </w:r>
      <w:proofErr w:type="spellEnd"/>
      <w:r w:rsidRPr="00B13146">
        <w:t xml:space="preserve"> </w:t>
      </w:r>
      <w:proofErr w:type="spellStart"/>
      <w:r w:rsidRPr="00B13146">
        <w:t>pilnšļirci</w:t>
      </w:r>
      <w:proofErr w:type="spellEnd"/>
      <w:r w:rsidRPr="00B13146">
        <w:t xml:space="preserve"> un vienu 200 mg </w:t>
      </w:r>
      <w:proofErr w:type="spellStart"/>
      <w:r w:rsidRPr="00B13146">
        <w:t>pildspalvveida</w:t>
      </w:r>
      <w:proofErr w:type="spellEnd"/>
      <w:r w:rsidRPr="00B13146">
        <w:t xml:space="preserve"> </w:t>
      </w:r>
      <w:proofErr w:type="spellStart"/>
      <w:r w:rsidRPr="00B13146">
        <w:t>pilnšļirci</w:t>
      </w:r>
      <w:proofErr w:type="spellEnd"/>
      <w:r w:rsidRPr="00B13146">
        <w:t xml:space="preserve"> katrā iepakojumā</w:t>
      </w:r>
    </w:p>
    <w:p w14:paraId="6EBBCF9F" w14:textId="77777777" w:rsidR="007F1794" w:rsidRPr="00B13146" w:rsidRDefault="007F1794" w:rsidP="007F1794">
      <w:pPr>
        <w:tabs>
          <w:tab w:val="clear" w:pos="567"/>
        </w:tabs>
        <w:spacing w:line="240" w:lineRule="auto"/>
        <w:rPr>
          <w:noProof/>
        </w:rPr>
      </w:pPr>
    </w:p>
    <w:p w14:paraId="3618F6C8" w14:textId="77777777" w:rsidR="007F1794" w:rsidRPr="00B13146" w:rsidRDefault="007F1794" w:rsidP="007F1794">
      <w:pPr>
        <w:tabs>
          <w:tab w:val="clear" w:pos="567"/>
        </w:tabs>
        <w:spacing w:line="240" w:lineRule="auto"/>
        <w:rPr>
          <w:noProof/>
        </w:rPr>
      </w:pPr>
    </w:p>
    <w:p w14:paraId="76C01F69" w14:textId="7B8A4873"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5.</w:t>
      </w:r>
      <w:r w:rsidRPr="00B13146">
        <w:rPr>
          <w:b/>
        </w:rPr>
        <w:tab/>
      </w:r>
      <w:r w:rsidRPr="00B13146">
        <w:rPr>
          <w:b/>
          <w:bCs/>
        </w:rPr>
        <w:t>LIETOŠANAS UN IEVADĪŠANAS VEIDS(-I)</w:t>
      </w:r>
      <w:r w:rsidR="003225EA">
        <w:rPr>
          <w:b/>
          <w:bCs/>
        </w:rPr>
        <w:fldChar w:fldCharType="begin"/>
      </w:r>
      <w:r w:rsidR="003225EA">
        <w:rPr>
          <w:b/>
          <w:bCs/>
        </w:rPr>
        <w:instrText xml:space="preserve"> DOCVARIABLE VAULT_ND_b4485da8-fc8c-4f4a-b4ed-fb9a0fc1c274 \* MERGEFORMAT </w:instrText>
      </w:r>
      <w:r w:rsidR="003225EA">
        <w:rPr>
          <w:b/>
          <w:bCs/>
        </w:rPr>
        <w:fldChar w:fldCharType="separate"/>
      </w:r>
      <w:r w:rsidR="003225EA">
        <w:rPr>
          <w:b/>
          <w:bCs/>
        </w:rPr>
        <w:t xml:space="preserve"> </w:t>
      </w:r>
      <w:r w:rsidR="003225EA">
        <w:rPr>
          <w:b/>
          <w:bCs/>
        </w:rPr>
        <w:fldChar w:fldCharType="end"/>
      </w:r>
    </w:p>
    <w:p w14:paraId="4381E74C" w14:textId="77777777" w:rsidR="007F1794" w:rsidRPr="00B13146" w:rsidRDefault="007F1794" w:rsidP="007F1794">
      <w:pPr>
        <w:tabs>
          <w:tab w:val="clear" w:pos="567"/>
        </w:tabs>
        <w:spacing w:line="240" w:lineRule="auto"/>
        <w:rPr>
          <w:i/>
          <w:noProof/>
        </w:rPr>
      </w:pPr>
    </w:p>
    <w:p w14:paraId="699314AA" w14:textId="77777777" w:rsidR="007F1794" w:rsidRPr="00B13146" w:rsidRDefault="007F1794" w:rsidP="007F1794">
      <w:pPr>
        <w:tabs>
          <w:tab w:val="clear" w:pos="567"/>
        </w:tabs>
        <w:spacing w:line="240" w:lineRule="auto"/>
        <w:rPr>
          <w:noProof/>
        </w:rPr>
      </w:pPr>
      <w:r w:rsidRPr="00B13146">
        <w:t>Tikai vienreizējai lietošanai.</w:t>
      </w:r>
    </w:p>
    <w:p w14:paraId="4A8CB797" w14:textId="77777777" w:rsidR="007F1794" w:rsidRPr="00B13146" w:rsidRDefault="007F1794" w:rsidP="007F1794">
      <w:pPr>
        <w:tabs>
          <w:tab w:val="clear" w:pos="567"/>
        </w:tabs>
        <w:spacing w:line="240" w:lineRule="auto"/>
        <w:rPr>
          <w:noProof/>
        </w:rPr>
      </w:pPr>
      <w:r w:rsidRPr="00B13146">
        <w:t>Pirms lietošanas izlasiet lietošanas instrukciju.</w:t>
      </w:r>
    </w:p>
    <w:p w14:paraId="136C0309" w14:textId="77777777" w:rsidR="007F1794" w:rsidRPr="00B13146" w:rsidRDefault="007F1794" w:rsidP="007F1794">
      <w:pPr>
        <w:tabs>
          <w:tab w:val="clear" w:pos="567"/>
        </w:tabs>
        <w:spacing w:line="240" w:lineRule="auto"/>
        <w:rPr>
          <w:noProof/>
        </w:rPr>
      </w:pPr>
      <w:proofErr w:type="spellStart"/>
      <w:r w:rsidRPr="00B13146">
        <w:t>Subkutānai</w:t>
      </w:r>
      <w:proofErr w:type="spellEnd"/>
      <w:r w:rsidRPr="00B13146">
        <w:t xml:space="preserve"> lietošanai.</w:t>
      </w:r>
    </w:p>
    <w:p w14:paraId="31BD2851" w14:textId="4181D569" w:rsidR="007F1794" w:rsidRPr="00B13146" w:rsidRDefault="007F1794" w:rsidP="007F1794">
      <w:pPr>
        <w:keepNext/>
        <w:tabs>
          <w:tab w:val="clear" w:pos="567"/>
        </w:tabs>
        <w:spacing w:line="240" w:lineRule="auto"/>
        <w:rPr>
          <w:szCs w:val="22"/>
        </w:rPr>
      </w:pPr>
      <w:r w:rsidRPr="00B13146">
        <w:t>Ne</w:t>
      </w:r>
      <w:r w:rsidR="000711C5">
        <w:t>kratīt</w:t>
      </w:r>
      <w:r w:rsidRPr="00B13146">
        <w:t>.</w:t>
      </w:r>
    </w:p>
    <w:p w14:paraId="40C0802C" w14:textId="77777777" w:rsidR="007F1794" w:rsidRPr="00B13146" w:rsidRDefault="007F1794" w:rsidP="007F1794">
      <w:pPr>
        <w:tabs>
          <w:tab w:val="clear" w:pos="567"/>
        </w:tabs>
        <w:spacing w:line="240" w:lineRule="auto"/>
        <w:rPr>
          <w:noProof/>
        </w:rPr>
      </w:pPr>
    </w:p>
    <w:p w14:paraId="3401DC2C" w14:textId="77777777" w:rsidR="007F1794" w:rsidRPr="00B13146" w:rsidRDefault="007F1794" w:rsidP="007F1794">
      <w:pPr>
        <w:tabs>
          <w:tab w:val="clear" w:pos="567"/>
        </w:tabs>
        <w:spacing w:line="240" w:lineRule="auto"/>
        <w:rPr>
          <w:noProof/>
        </w:rPr>
      </w:pPr>
    </w:p>
    <w:p w14:paraId="466842B3" w14:textId="48A2CBC7" w:rsidR="007F1794" w:rsidRPr="00B13146" w:rsidRDefault="007F1794" w:rsidP="007F1794">
      <w:pPr>
        <w:keepNext/>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6.</w:t>
      </w:r>
      <w:r w:rsidRPr="00B13146">
        <w:rPr>
          <w:b/>
        </w:rPr>
        <w:tab/>
      </w:r>
      <w:r w:rsidRPr="00B13146">
        <w:rPr>
          <w:b/>
          <w:bCs/>
        </w:rPr>
        <w:t>ĪPAŠI BRĪDINĀJUMI PAR ZĀĻU UZGLABĀŠANU BĒRNIEM NEREDZAMĀ UN NEPIEEJAMĀ VIETĀ</w:t>
      </w:r>
      <w:r w:rsidR="003225EA">
        <w:rPr>
          <w:b/>
          <w:bCs/>
        </w:rPr>
        <w:fldChar w:fldCharType="begin"/>
      </w:r>
      <w:r w:rsidR="003225EA">
        <w:rPr>
          <w:b/>
          <w:bCs/>
        </w:rPr>
        <w:instrText xml:space="preserve"> DOCVARIABLE VAULT_ND_92479a8a-f161-40a2-8162-f5c124e00092 \* MERGEFORMAT </w:instrText>
      </w:r>
      <w:r w:rsidR="003225EA">
        <w:rPr>
          <w:b/>
          <w:bCs/>
        </w:rPr>
        <w:fldChar w:fldCharType="separate"/>
      </w:r>
      <w:r w:rsidR="003225EA">
        <w:rPr>
          <w:b/>
          <w:bCs/>
        </w:rPr>
        <w:t xml:space="preserve"> </w:t>
      </w:r>
      <w:r w:rsidR="003225EA">
        <w:rPr>
          <w:b/>
          <w:bCs/>
        </w:rPr>
        <w:fldChar w:fldCharType="end"/>
      </w:r>
    </w:p>
    <w:p w14:paraId="28D3A824" w14:textId="77777777" w:rsidR="007F1794" w:rsidRPr="00B13146" w:rsidRDefault="007F1794" w:rsidP="007F1794">
      <w:pPr>
        <w:keepNext/>
        <w:tabs>
          <w:tab w:val="clear" w:pos="567"/>
        </w:tabs>
        <w:spacing w:line="240" w:lineRule="auto"/>
        <w:rPr>
          <w:noProof/>
        </w:rPr>
      </w:pPr>
    </w:p>
    <w:p w14:paraId="5AE6421F" w14:textId="33433156" w:rsidR="007F1794" w:rsidRPr="00B13146" w:rsidRDefault="007F1794" w:rsidP="007F1794">
      <w:pPr>
        <w:keepNext/>
        <w:tabs>
          <w:tab w:val="clear" w:pos="567"/>
        </w:tabs>
        <w:spacing w:line="240" w:lineRule="auto"/>
        <w:outlineLvl w:val="0"/>
        <w:rPr>
          <w:noProof/>
        </w:rPr>
      </w:pPr>
      <w:r w:rsidRPr="00B13146">
        <w:t>Uzglabāt bērniem neredzamā un nepieejamā vietā.</w:t>
      </w:r>
      <w:fldSimple w:instr=" DOCVARIABLE vault_nd_aad67f1f-a5c8-486d-9024-888e9f7b3c68 \* MERGEFORMAT ">
        <w:r w:rsidR="003225EA">
          <w:t xml:space="preserve"> </w:t>
        </w:r>
      </w:fldSimple>
    </w:p>
    <w:p w14:paraId="4E837F52" w14:textId="77777777" w:rsidR="007F1794" w:rsidRPr="00B13146" w:rsidRDefault="007F1794" w:rsidP="007F1794">
      <w:pPr>
        <w:tabs>
          <w:tab w:val="clear" w:pos="567"/>
        </w:tabs>
        <w:spacing w:line="240" w:lineRule="auto"/>
        <w:rPr>
          <w:noProof/>
        </w:rPr>
      </w:pPr>
    </w:p>
    <w:p w14:paraId="25B84163" w14:textId="77777777" w:rsidR="007F1794" w:rsidRPr="00B13146" w:rsidRDefault="007F1794" w:rsidP="007F1794">
      <w:pPr>
        <w:tabs>
          <w:tab w:val="clear" w:pos="567"/>
        </w:tabs>
        <w:spacing w:line="240" w:lineRule="auto"/>
        <w:rPr>
          <w:noProof/>
        </w:rPr>
      </w:pPr>
    </w:p>
    <w:p w14:paraId="28B12937" w14:textId="6C878964" w:rsidR="007F1794" w:rsidRPr="00B13146" w:rsidRDefault="007F1794" w:rsidP="007F179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7.</w:t>
      </w:r>
      <w:r w:rsidRPr="00B13146">
        <w:rPr>
          <w:b/>
        </w:rPr>
        <w:tab/>
      </w:r>
      <w:r w:rsidRPr="00B13146">
        <w:rPr>
          <w:b/>
          <w:bCs/>
        </w:rPr>
        <w:t>CITI ĪPAŠI BRĪDINĀJUMI, JA NEPIECIEŠAMS</w:t>
      </w:r>
      <w:r w:rsidR="003225EA">
        <w:rPr>
          <w:b/>
          <w:bCs/>
        </w:rPr>
        <w:fldChar w:fldCharType="begin"/>
      </w:r>
      <w:r w:rsidR="003225EA">
        <w:rPr>
          <w:b/>
          <w:bCs/>
        </w:rPr>
        <w:instrText xml:space="preserve"> DOCVARIABLE VAULT_ND_e1ddc4ef-16d0-4272-b1ef-b9561970b8a0 \* MERGEFORMAT </w:instrText>
      </w:r>
      <w:r w:rsidR="003225EA">
        <w:rPr>
          <w:b/>
          <w:bCs/>
        </w:rPr>
        <w:fldChar w:fldCharType="separate"/>
      </w:r>
      <w:r w:rsidR="003225EA">
        <w:rPr>
          <w:b/>
          <w:bCs/>
        </w:rPr>
        <w:t xml:space="preserve"> </w:t>
      </w:r>
      <w:r w:rsidR="003225EA">
        <w:rPr>
          <w:b/>
          <w:bCs/>
        </w:rPr>
        <w:fldChar w:fldCharType="end"/>
      </w:r>
    </w:p>
    <w:p w14:paraId="2F86E9F0" w14:textId="77777777" w:rsidR="007F1794" w:rsidRPr="00B13146" w:rsidRDefault="007F1794" w:rsidP="007F1794">
      <w:pPr>
        <w:tabs>
          <w:tab w:val="clear" w:pos="567"/>
        </w:tabs>
        <w:spacing w:line="240" w:lineRule="auto"/>
        <w:rPr>
          <w:noProof/>
        </w:rPr>
      </w:pPr>
    </w:p>
    <w:p w14:paraId="65C9768D" w14:textId="77777777" w:rsidR="007F1794" w:rsidRPr="00B13146" w:rsidRDefault="007F1794" w:rsidP="007F1794">
      <w:pPr>
        <w:tabs>
          <w:tab w:val="clear" w:pos="567"/>
          <w:tab w:val="left" w:pos="749"/>
        </w:tabs>
        <w:spacing w:line="240" w:lineRule="auto"/>
        <w:rPr>
          <w:noProof/>
        </w:rPr>
      </w:pPr>
    </w:p>
    <w:p w14:paraId="7CD5DB4E" w14:textId="4BA5642A" w:rsidR="007F1794" w:rsidRPr="00B13146" w:rsidRDefault="007F1794" w:rsidP="007F179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8.</w:t>
      </w:r>
      <w:r w:rsidRPr="00B13146">
        <w:rPr>
          <w:b/>
        </w:rPr>
        <w:tab/>
      </w:r>
      <w:r w:rsidRPr="00B13146">
        <w:rPr>
          <w:b/>
          <w:bCs/>
        </w:rPr>
        <w:t>DERĪGUMA TERMIŅŠ</w:t>
      </w:r>
      <w:r w:rsidR="003225EA">
        <w:rPr>
          <w:b/>
          <w:bCs/>
        </w:rPr>
        <w:fldChar w:fldCharType="begin"/>
      </w:r>
      <w:r w:rsidR="003225EA">
        <w:rPr>
          <w:b/>
          <w:bCs/>
        </w:rPr>
        <w:instrText xml:space="preserve"> DOCVARIABLE VAULT_ND_ecd0314b-d871-4ae1-913e-6b8692372dee \* MERGEFORMAT </w:instrText>
      </w:r>
      <w:r w:rsidR="003225EA">
        <w:rPr>
          <w:b/>
          <w:bCs/>
        </w:rPr>
        <w:fldChar w:fldCharType="separate"/>
      </w:r>
      <w:r w:rsidR="003225EA">
        <w:rPr>
          <w:b/>
          <w:bCs/>
        </w:rPr>
        <w:t xml:space="preserve"> </w:t>
      </w:r>
      <w:r w:rsidR="003225EA">
        <w:rPr>
          <w:b/>
          <w:bCs/>
        </w:rPr>
        <w:fldChar w:fldCharType="end"/>
      </w:r>
    </w:p>
    <w:p w14:paraId="334B489B" w14:textId="77777777" w:rsidR="007F1794" w:rsidRPr="00B13146" w:rsidRDefault="007F1794" w:rsidP="007F1794">
      <w:pPr>
        <w:keepNext/>
        <w:tabs>
          <w:tab w:val="clear" w:pos="567"/>
        </w:tabs>
        <w:spacing w:line="240" w:lineRule="auto"/>
        <w:rPr>
          <w:i/>
          <w:noProof/>
        </w:rPr>
      </w:pPr>
    </w:p>
    <w:p w14:paraId="6A2D3327" w14:textId="77777777" w:rsidR="007F1794" w:rsidRPr="00B13146" w:rsidRDefault="007F1794" w:rsidP="007F1794">
      <w:pPr>
        <w:keepNext/>
        <w:tabs>
          <w:tab w:val="clear" w:pos="567"/>
        </w:tabs>
        <w:spacing w:line="240" w:lineRule="auto"/>
        <w:rPr>
          <w:noProof/>
        </w:rPr>
      </w:pPr>
      <w:r w:rsidRPr="00B13146">
        <w:t>EXP</w:t>
      </w:r>
    </w:p>
    <w:p w14:paraId="63105EFE" w14:textId="77777777" w:rsidR="007F1794" w:rsidRPr="00B13146" w:rsidRDefault="007F1794" w:rsidP="007F1794">
      <w:pPr>
        <w:tabs>
          <w:tab w:val="clear" w:pos="567"/>
        </w:tabs>
        <w:spacing w:line="240" w:lineRule="auto"/>
        <w:rPr>
          <w:noProof/>
        </w:rPr>
      </w:pPr>
    </w:p>
    <w:p w14:paraId="061931D6" w14:textId="77777777" w:rsidR="007F1794" w:rsidRPr="00B13146" w:rsidRDefault="007F1794" w:rsidP="007F1794">
      <w:pPr>
        <w:tabs>
          <w:tab w:val="clear" w:pos="567"/>
        </w:tabs>
        <w:spacing w:line="240" w:lineRule="auto"/>
        <w:rPr>
          <w:noProof/>
        </w:rPr>
      </w:pPr>
    </w:p>
    <w:p w14:paraId="0F998003" w14:textId="15DF2897" w:rsidR="007F1794" w:rsidRPr="00B13146" w:rsidRDefault="007F1794" w:rsidP="007F179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sidRPr="00B13146">
        <w:rPr>
          <w:b/>
        </w:rPr>
        <w:lastRenderedPageBreak/>
        <w:t>9.</w:t>
      </w:r>
      <w:r w:rsidRPr="00B13146">
        <w:rPr>
          <w:b/>
        </w:rPr>
        <w:tab/>
      </w:r>
      <w:r w:rsidRPr="00B13146">
        <w:rPr>
          <w:b/>
          <w:bCs/>
        </w:rPr>
        <w:t>ĪPAŠI UZGLABĀŠANAS NOSACĪJUMI</w:t>
      </w:r>
      <w:r w:rsidR="003225EA">
        <w:rPr>
          <w:b/>
          <w:bCs/>
        </w:rPr>
        <w:fldChar w:fldCharType="begin"/>
      </w:r>
      <w:r w:rsidR="003225EA">
        <w:rPr>
          <w:b/>
          <w:bCs/>
        </w:rPr>
        <w:instrText xml:space="preserve"> DOCVARIABLE VAULT_ND_bfc39afa-41b3-452a-be9f-0c13ee185747 \* MERGEFORMAT </w:instrText>
      </w:r>
      <w:r w:rsidR="003225EA">
        <w:rPr>
          <w:b/>
          <w:bCs/>
        </w:rPr>
        <w:fldChar w:fldCharType="separate"/>
      </w:r>
      <w:r w:rsidR="003225EA">
        <w:rPr>
          <w:b/>
          <w:bCs/>
        </w:rPr>
        <w:t xml:space="preserve"> </w:t>
      </w:r>
      <w:r w:rsidR="003225EA">
        <w:rPr>
          <w:b/>
          <w:bCs/>
        </w:rPr>
        <w:fldChar w:fldCharType="end"/>
      </w:r>
    </w:p>
    <w:p w14:paraId="0ED0BF72" w14:textId="77777777" w:rsidR="007F1794" w:rsidRPr="00B13146" w:rsidRDefault="007F1794" w:rsidP="007F1794">
      <w:pPr>
        <w:keepNext/>
        <w:tabs>
          <w:tab w:val="clear" w:pos="567"/>
        </w:tabs>
        <w:spacing w:line="240" w:lineRule="auto"/>
        <w:rPr>
          <w:i/>
          <w:noProof/>
        </w:rPr>
      </w:pPr>
    </w:p>
    <w:p w14:paraId="794D2F69" w14:textId="77777777" w:rsidR="007F1794" w:rsidRPr="00B13146" w:rsidRDefault="007F1794" w:rsidP="007F1794">
      <w:pPr>
        <w:keepNext/>
        <w:spacing w:line="240" w:lineRule="auto"/>
      </w:pPr>
      <w:r w:rsidRPr="00B13146">
        <w:t>Uzglabāt ledusskapī.</w:t>
      </w:r>
    </w:p>
    <w:p w14:paraId="2120B56D" w14:textId="77777777" w:rsidR="007F1794" w:rsidRPr="00B13146" w:rsidRDefault="007F1794" w:rsidP="007F1794">
      <w:pPr>
        <w:keepNext/>
        <w:spacing w:line="240" w:lineRule="auto"/>
        <w:rPr>
          <w:noProof/>
        </w:rPr>
      </w:pPr>
      <w:r w:rsidRPr="00B13146">
        <w:t>Nesasaldēt.</w:t>
      </w:r>
    </w:p>
    <w:p w14:paraId="7EDCC7D2" w14:textId="77777777" w:rsidR="007F1794" w:rsidRPr="00B13146" w:rsidRDefault="007F1794" w:rsidP="007F1794">
      <w:pPr>
        <w:spacing w:line="240" w:lineRule="auto"/>
        <w:rPr>
          <w:noProof/>
        </w:rPr>
      </w:pPr>
      <w:r w:rsidRPr="00B13146">
        <w:t>Uzglabāt oriģināl</w:t>
      </w:r>
      <w:del w:id="1185" w:author="Author">
        <w:r w:rsidRPr="00B13146" w:rsidDel="00890980">
          <w:delText>aj</w:delText>
        </w:r>
      </w:del>
      <w:r w:rsidRPr="00B13146">
        <w:t>ā iepakojumā, lai pasargātu no gaismas.</w:t>
      </w:r>
    </w:p>
    <w:p w14:paraId="76EAD073" w14:textId="77777777" w:rsidR="007F1794" w:rsidRPr="00B13146" w:rsidRDefault="007F1794" w:rsidP="007F1794">
      <w:pPr>
        <w:pStyle w:val="Default"/>
        <w:rPr>
          <w:color w:val="auto"/>
          <w:sz w:val="22"/>
        </w:rPr>
      </w:pPr>
    </w:p>
    <w:p w14:paraId="294BD413" w14:textId="77777777" w:rsidR="007F1794" w:rsidRPr="00B13146" w:rsidRDefault="007F1794" w:rsidP="007F1794">
      <w:pPr>
        <w:tabs>
          <w:tab w:val="clear" w:pos="567"/>
        </w:tabs>
        <w:spacing w:line="240" w:lineRule="auto"/>
        <w:ind w:left="567" w:hanging="567"/>
        <w:rPr>
          <w:noProof/>
        </w:rPr>
      </w:pPr>
    </w:p>
    <w:p w14:paraId="5D139FF6" w14:textId="400B6F34" w:rsidR="007F1794" w:rsidRPr="00B13146" w:rsidRDefault="007F1794" w:rsidP="007F1794">
      <w:pPr>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10.</w:t>
      </w:r>
      <w:r w:rsidRPr="00B13146">
        <w:rPr>
          <w:b/>
        </w:rPr>
        <w:tab/>
      </w:r>
      <w:r w:rsidRPr="00B13146">
        <w:rPr>
          <w:b/>
          <w:bCs/>
        </w:rPr>
        <w:t>ĪPAŠI PIESARDZĪBAS PASĀKUMI, IZNĪCINOT NEIZLIETOTĀS ZĀLES VAI IZMANTOTOS MATERIĀLUS, KAS BIJUŠI SASKARĒ AR ŠĪM ZĀLĒM, JA PIEMĒROJAMS</w:t>
      </w:r>
      <w:r w:rsidR="003225EA">
        <w:rPr>
          <w:b/>
          <w:bCs/>
        </w:rPr>
        <w:fldChar w:fldCharType="begin"/>
      </w:r>
      <w:r w:rsidR="003225EA">
        <w:rPr>
          <w:b/>
          <w:bCs/>
        </w:rPr>
        <w:instrText xml:space="preserve"> DOCVARIABLE VAULT_ND_dd4293a6-3d8f-4593-a0f1-40a238d31571 \* MERGEFORMAT </w:instrText>
      </w:r>
      <w:r w:rsidR="003225EA">
        <w:rPr>
          <w:b/>
          <w:bCs/>
        </w:rPr>
        <w:fldChar w:fldCharType="separate"/>
      </w:r>
      <w:r w:rsidR="003225EA">
        <w:rPr>
          <w:b/>
          <w:bCs/>
        </w:rPr>
        <w:t xml:space="preserve"> </w:t>
      </w:r>
      <w:r w:rsidR="003225EA">
        <w:rPr>
          <w:b/>
          <w:bCs/>
        </w:rPr>
        <w:fldChar w:fldCharType="end"/>
      </w:r>
    </w:p>
    <w:p w14:paraId="54EC9002" w14:textId="77777777" w:rsidR="007F1794" w:rsidRPr="00B13146" w:rsidRDefault="007F1794" w:rsidP="007F1794">
      <w:pPr>
        <w:tabs>
          <w:tab w:val="clear" w:pos="567"/>
        </w:tabs>
        <w:spacing w:line="240" w:lineRule="auto"/>
        <w:rPr>
          <w:i/>
          <w:noProof/>
        </w:rPr>
      </w:pPr>
    </w:p>
    <w:p w14:paraId="125D8F4C" w14:textId="77777777" w:rsidR="007F1794" w:rsidRPr="00B13146" w:rsidRDefault="007F1794" w:rsidP="007F1794">
      <w:pPr>
        <w:tabs>
          <w:tab w:val="clear" w:pos="567"/>
        </w:tabs>
        <w:spacing w:line="240" w:lineRule="auto"/>
        <w:rPr>
          <w:noProof/>
          <w:szCs w:val="22"/>
        </w:rPr>
      </w:pPr>
    </w:p>
    <w:p w14:paraId="2A4EFFAC" w14:textId="3492EFC5" w:rsidR="007F1794" w:rsidRPr="00B13146" w:rsidRDefault="007F1794" w:rsidP="007F1794">
      <w:pPr>
        <w:keepNext/>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11.</w:t>
      </w:r>
      <w:r w:rsidRPr="00B13146">
        <w:rPr>
          <w:b/>
        </w:rPr>
        <w:tab/>
      </w:r>
      <w:r w:rsidRPr="00B13146">
        <w:rPr>
          <w:b/>
          <w:bCs/>
        </w:rPr>
        <w:t>REĢISTRĀCIJAS APLIECĪBAS ĪPAŠNIEKA NOSAUKUMS UN ADRESE</w:t>
      </w:r>
      <w:r w:rsidR="003225EA">
        <w:rPr>
          <w:b/>
          <w:bCs/>
        </w:rPr>
        <w:fldChar w:fldCharType="begin"/>
      </w:r>
      <w:r w:rsidR="003225EA">
        <w:rPr>
          <w:b/>
          <w:bCs/>
        </w:rPr>
        <w:instrText xml:space="preserve"> DOCVARIABLE VAULT_ND_d51d9ebc-f023-4691-b34f-1b60b1a80d49 \* MERGEFORMAT </w:instrText>
      </w:r>
      <w:r w:rsidR="003225EA">
        <w:rPr>
          <w:b/>
          <w:bCs/>
        </w:rPr>
        <w:fldChar w:fldCharType="separate"/>
      </w:r>
      <w:r w:rsidR="003225EA">
        <w:rPr>
          <w:b/>
          <w:bCs/>
        </w:rPr>
        <w:t xml:space="preserve"> </w:t>
      </w:r>
      <w:r w:rsidR="003225EA">
        <w:rPr>
          <w:b/>
          <w:bCs/>
        </w:rPr>
        <w:fldChar w:fldCharType="end"/>
      </w:r>
    </w:p>
    <w:p w14:paraId="33B331A4" w14:textId="77777777" w:rsidR="007F1794" w:rsidRPr="00B13146" w:rsidRDefault="007F1794" w:rsidP="007F1794">
      <w:pPr>
        <w:keepNext/>
        <w:tabs>
          <w:tab w:val="clear" w:pos="567"/>
        </w:tabs>
        <w:spacing w:line="240" w:lineRule="auto"/>
        <w:rPr>
          <w:i/>
          <w:noProof/>
        </w:rPr>
      </w:pPr>
    </w:p>
    <w:p w14:paraId="7C843757" w14:textId="77777777" w:rsidR="007F1794" w:rsidRPr="00B13146" w:rsidRDefault="007F1794" w:rsidP="007F1794">
      <w:pPr>
        <w:pStyle w:val="Default"/>
        <w:keepNext/>
        <w:jc w:val="both"/>
        <w:rPr>
          <w:color w:val="auto"/>
          <w:sz w:val="22"/>
        </w:rPr>
      </w:pPr>
      <w:r w:rsidRPr="00B13146">
        <w:rPr>
          <w:color w:val="auto"/>
          <w:sz w:val="22"/>
        </w:rPr>
        <w:t xml:space="preserve">Eli </w:t>
      </w:r>
      <w:proofErr w:type="spellStart"/>
      <w:r w:rsidRPr="00B13146">
        <w:rPr>
          <w:color w:val="auto"/>
          <w:sz w:val="22"/>
        </w:rPr>
        <w:t>Lilly</w:t>
      </w:r>
      <w:proofErr w:type="spellEnd"/>
      <w:r w:rsidRPr="00B13146">
        <w:rPr>
          <w:color w:val="auto"/>
          <w:sz w:val="22"/>
        </w:rPr>
        <w:t xml:space="preserve"> Nederland B.V.,</w:t>
      </w:r>
    </w:p>
    <w:p w14:paraId="774C11D8" w14:textId="77777777" w:rsidR="007F1794" w:rsidRPr="00B13146" w:rsidRDefault="007F1794" w:rsidP="007F1794">
      <w:pPr>
        <w:keepNext/>
        <w:tabs>
          <w:tab w:val="clear" w:pos="567"/>
        </w:tabs>
        <w:spacing w:line="240" w:lineRule="auto"/>
        <w:rPr>
          <w:szCs w:val="22"/>
        </w:rPr>
      </w:pPr>
      <w:proofErr w:type="spellStart"/>
      <w:r w:rsidRPr="00B13146">
        <w:t>Papendorpseweg</w:t>
      </w:r>
      <w:proofErr w:type="spellEnd"/>
      <w:r w:rsidRPr="00B13146">
        <w:t xml:space="preserve"> 83, 3528 BJ </w:t>
      </w:r>
      <w:proofErr w:type="spellStart"/>
      <w:r w:rsidRPr="00B13146">
        <w:t>Utrecht</w:t>
      </w:r>
      <w:proofErr w:type="spellEnd"/>
      <w:r w:rsidRPr="00B13146">
        <w:t>,</w:t>
      </w:r>
    </w:p>
    <w:p w14:paraId="3C557472" w14:textId="77777777" w:rsidR="007F1794" w:rsidRPr="00B13146" w:rsidRDefault="007F1794" w:rsidP="007F1794">
      <w:pPr>
        <w:tabs>
          <w:tab w:val="clear" w:pos="567"/>
        </w:tabs>
        <w:spacing w:line="240" w:lineRule="auto"/>
        <w:rPr>
          <w:noProof/>
        </w:rPr>
      </w:pPr>
      <w:r w:rsidRPr="00B13146">
        <w:t>Nīderlande</w:t>
      </w:r>
    </w:p>
    <w:p w14:paraId="3560FF53" w14:textId="77777777" w:rsidR="007F1794" w:rsidRPr="00B13146" w:rsidRDefault="007F1794" w:rsidP="007F1794">
      <w:pPr>
        <w:tabs>
          <w:tab w:val="clear" w:pos="567"/>
        </w:tabs>
        <w:spacing w:line="240" w:lineRule="auto"/>
        <w:rPr>
          <w:noProof/>
        </w:rPr>
      </w:pPr>
    </w:p>
    <w:p w14:paraId="652FD8AF" w14:textId="77777777" w:rsidR="007F1794" w:rsidRPr="00B13146" w:rsidRDefault="007F1794" w:rsidP="007F1794">
      <w:pPr>
        <w:tabs>
          <w:tab w:val="clear" w:pos="567"/>
        </w:tabs>
        <w:spacing w:line="240" w:lineRule="auto"/>
        <w:rPr>
          <w:noProof/>
        </w:rPr>
      </w:pPr>
    </w:p>
    <w:p w14:paraId="7798A0FD" w14:textId="5B4E21D7" w:rsidR="007F1794" w:rsidRPr="00B13146" w:rsidRDefault="007F1794" w:rsidP="007F1794">
      <w:pPr>
        <w:keepNext/>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12.</w:t>
      </w:r>
      <w:r w:rsidRPr="00B13146">
        <w:rPr>
          <w:b/>
        </w:rPr>
        <w:tab/>
        <w:t>REĢISTRĀCIJAS APLIECĪBAS NUMURS(-I)</w:t>
      </w:r>
      <w:r w:rsidR="003225EA">
        <w:rPr>
          <w:b/>
        </w:rPr>
        <w:fldChar w:fldCharType="begin"/>
      </w:r>
      <w:r w:rsidR="003225EA">
        <w:rPr>
          <w:b/>
        </w:rPr>
        <w:instrText xml:space="preserve"> DOCVARIABLE VAULT_ND_a7f68ee0-5807-4ae7-a76e-57b85755ea8d \* MERGEFORMAT </w:instrText>
      </w:r>
      <w:r w:rsidR="003225EA">
        <w:rPr>
          <w:b/>
        </w:rPr>
        <w:fldChar w:fldCharType="separate"/>
      </w:r>
      <w:r w:rsidR="003225EA">
        <w:rPr>
          <w:b/>
        </w:rPr>
        <w:t xml:space="preserve"> </w:t>
      </w:r>
      <w:r w:rsidR="003225EA">
        <w:rPr>
          <w:b/>
        </w:rPr>
        <w:fldChar w:fldCharType="end"/>
      </w:r>
    </w:p>
    <w:p w14:paraId="35650DEF" w14:textId="77777777" w:rsidR="007F1794" w:rsidRPr="00B13146" w:rsidRDefault="007F1794" w:rsidP="007F1794">
      <w:pPr>
        <w:keepNext/>
        <w:tabs>
          <w:tab w:val="clear" w:pos="567"/>
        </w:tabs>
        <w:spacing w:line="240" w:lineRule="auto"/>
        <w:rPr>
          <w:noProof/>
        </w:rPr>
      </w:pPr>
    </w:p>
    <w:p w14:paraId="00D465C4" w14:textId="50E1C0A5" w:rsidR="007F1794" w:rsidRPr="00B13146" w:rsidRDefault="007F1794" w:rsidP="007F1794">
      <w:pPr>
        <w:keepNext/>
        <w:tabs>
          <w:tab w:val="clear" w:pos="567"/>
        </w:tabs>
        <w:spacing w:line="240" w:lineRule="auto"/>
        <w:outlineLvl w:val="0"/>
      </w:pPr>
      <w:r w:rsidRPr="00B13146">
        <w:t>EU/1/23/1736/010</w:t>
      </w:r>
      <w:fldSimple w:instr=" DOCVARIABLE VAULT_ND_f31b9616-6439-46dc-8941-538a29e1afe2 \* MERGEFORMAT ">
        <w:r w:rsidR="003225EA">
          <w:t xml:space="preserve"> </w:t>
        </w:r>
      </w:fldSimple>
    </w:p>
    <w:p w14:paraId="6F50BECE" w14:textId="77777777" w:rsidR="007F1794" w:rsidRPr="00B13146" w:rsidRDefault="007F1794" w:rsidP="007F1794">
      <w:pPr>
        <w:tabs>
          <w:tab w:val="clear" w:pos="567"/>
        </w:tabs>
        <w:spacing w:line="240" w:lineRule="auto"/>
      </w:pPr>
    </w:p>
    <w:p w14:paraId="07B4E44B" w14:textId="77777777" w:rsidR="007F1794" w:rsidRPr="00B13146" w:rsidRDefault="007F1794" w:rsidP="007F1794">
      <w:pPr>
        <w:tabs>
          <w:tab w:val="clear" w:pos="567"/>
        </w:tabs>
        <w:spacing w:line="240" w:lineRule="auto"/>
      </w:pPr>
    </w:p>
    <w:p w14:paraId="41A6CF36" w14:textId="145579B9" w:rsidR="007F1794" w:rsidRPr="00B13146" w:rsidRDefault="007F1794" w:rsidP="007F1794">
      <w:pPr>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13.</w:t>
      </w:r>
      <w:r w:rsidRPr="00B13146">
        <w:rPr>
          <w:b/>
        </w:rPr>
        <w:tab/>
      </w:r>
      <w:r w:rsidRPr="00B13146">
        <w:rPr>
          <w:b/>
          <w:bCs/>
        </w:rPr>
        <w:t>SĒRIJAS NUMURS</w:t>
      </w:r>
      <w:r w:rsidR="003225EA">
        <w:rPr>
          <w:b/>
          <w:bCs/>
        </w:rPr>
        <w:fldChar w:fldCharType="begin"/>
      </w:r>
      <w:r w:rsidR="003225EA">
        <w:rPr>
          <w:b/>
          <w:bCs/>
        </w:rPr>
        <w:instrText xml:space="preserve"> DOCVARIABLE VAULT_ND_ba6af3a2-0a5e-4cfa-808e-8fd96cfaae49 \* MERGEFORMAT </w:instrText>
      </w:r>
      <w:r w:rsidR="003225EA">
        <w:rPr>
          <w:b/>
          <w:bCs/>
        </w:rPr>
        <w:fldChar w:fldCharType="separate"/>
      </w:r>
      <w:r w:rsidR="003225EA">
        <w:rPr>
          <w:b/>
          <w:bCs/>
        </w:rPr>
        <w:t xml:space="preserve"> </w:t>
      </w:r>
      <w:r w:rsidR="003225EA">
        <w:rPr>
          <w:b/>
          <w:bCs/>
        </w:rPr>
        <w:fldChar w:fldCharType="end"/>
      </w:r>
    </w:p>
    <w:p w14:paraId="37682CC6" w14:textId="77777777" w:rsidR="007F1794" w:rsidRPr="00B13146" w:rsidRDefault="007F1794" w:rsidP="007F1794">
      <w:pPr>
        <w:tabs>
          <w:tab w:val="clear" w:pos="567"/>
        </w:tabs>
        <w:spacing w:line="240" w:lineRule="auto"/>
        <w:rPr>
          <w:noProof/>
        </w:rPr>
      </w:pPr>
    </w:p>
    <w:p w14:paraId="328A7FD2" w14:textId="77777777" w:rsidR="007F1794" w:rsidRPr="00B13146" w:rsidRDefault="007F1794" w:rsidP="007F1794">
      <w:pPr>
        <w:tabs>
          <w:tab w:val="clear" w:pos="567"/>
        </w:tabs>
        <w:spacing w:line="240" w:lineRule="auto"/>
        <w:rPr>
          <w:noProof/>
        </w:rPr>
      </w:pPr>
      <w:proofErr w:type="spellStart"/>
      <w:r w:rsidRPr="00B13146">
        <w:t>Lot</w:t>
      </w:r>
      <w:proofErr w:type="spellEnd"/>
    </w:p>
    <w:p w14:paraId="0656779B" w14:textId="77777777" w:rsidR="007F1794" w:rsidRPr="00B13146" w:rsidRDefault="007F1794" w:rsidP="007F1794">
      <w:pPr>
        <w:tabs>
          <w:tab w:val="clear" w:pos="567"/>
        </w:tabs>
        <w:spacing w:line="240" w:lineRule="auto"/>
        <w:rPr>
          <w:noProof/>
        </w:rPr>
      </w:pPr>
    </w:p>
    <w:p w14:paraId="3E372065" w14:textId="77777777" w:rsidR="007F1794" w:rsidRPr="00B13146" w:rsidRDefault="007F1794" w:rsidP="007F1794">
      <w:pPr>
        <w:tabs>
          <w:tab w:val="clear" w:pos="567"/>
        </w:tabs>
        <w:spacing w:line="240" w:lineRule="auto"/>
        <w:rPr>
          <w:noProof/>
        </w:rPr>
      </w:pPr>
    </w:p>
    <w:p w14:paraId="63E2872D" w14:textId="723E98AA" w:rsidR="007F1794" w:rsidRPr="00B13146" w:rsidRDefault="007F1794" w:rsidP="007F1794">
      <w:pPr>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14.</w:t>
      </w:r>
      <w:r w:rsidRPr="00B13146">
        <w:rPr>
          <w:b/>
        </w:rPr>
        <w:tab/>
      </w:r>
      <w:r w:rsidRPr="00B13146">
        <w:rPr>
          <w:b/>
          <w:bCs/>
        </w:rPr>
        <w:t>IZSNIEGŠANAS KĀRTĪBA</w:t>
      </w:r>
      <w:r w:rsidR="003225EA">
        <w:rPr>
          <w:b/>
          <w:bCs/>
        </w:rPr>
        <w:fldChar w:fldCharType="begin"/>
      </w:r>
      <w:r w:rsidR="003225EA">
        <w:rPr>
          <w:b/>
          <w:bCs/>
        </w:rPr>
        <w:instrText xml:space="preserve"> DOCVARIABLE VAULT_ND_49c0869e-6b85-487b-bbdc-9cf82d8fbca7 \* MERGEFORMAT </w:instrText>
      </w:r>
      <w:r w:rsidR="003225EA">
        <w:rPr>
          <w:b/>
          <w:bCs/>
        </w:rPr>
        <w:fldChar w:fldCharType="separate"/>
      </w:r>
      <w:r w:rsidR="003225EA">
        <w:rPr>
          <w:b/>
          <w:bCs/>
        </w:rPr>
        <w:t xml:space="preserve"> </w:t>
      </w:r>
      <w:r w:rsidR="003225EA">
        <w:rPr>
          <w:b/>
          <w:bCs/>
        </w:rPr>
        <w:fldChar w:fldCharType="end"/>
      </w:r>
    </w:p>
    <w:p w14:paraId="0468A3F1" w14:textId="77777777" w:rsidR="007F1794" w:rsidRPr="00B13146" w:rsidRDefault="007F1794" w:rsidP="007F1794">
      <w:pPr>
        <w:suppressLineNumbers/>
        <w:spacing w:line="240" w:lineRule="auto"/>
        <w:rPr>
          <w:noProof/>
          <w:szCs w:val="22"/>
        </w:rPr>
      </w:pPr>
    </w:p>
    <w:p w14:paraId="3D65F8D1" w14:textId="77777777" w:rsidR="007F1794" w:rsidRPr="00B13146" w:rsidRDefault="007F1794" w:rsidP="007F1794">
      <w:pPr>
        <w:tabs>
          <w:tab w:val="clear" w:pos="567"/>
        </w:tabs>
        <w:spacing w:line="240" w:lineRule="auto"/>
        <w:rPr>
          <w:noProof/>
        </w:rPr>
      </w:pPr>
    </w:p>
    <w:p w14:paraId="0C074079" w14:textId="1FFF268C" w:rsidR="007F1794" w:rsidRPr="00B13146" w:rsidRDefault="007F1794" w:rsidP="007F1794">
      <w:pPr>
        <w:pBdr>
          <w:top w:val="single" w:sz="4" w:space="2" w:color="auto"/>
          <w:left w:val="single" w:sz="4" w:space="4" w:color="auto"/>
          <w:bottom w:val="single" w:sz="4" w:space="1" w:color="auto"/>
          <w:right w:val="single" w:sz="4" w:space="4" w:color="auto"/>
        </w:pBdr>
        <w:spacing w:line="240" w:lineRule="auto"/>
        <w:outlineLvl w:val="0"/>
        <w:rPr>
          <w:noProof/>
        </w:rPr>
      </w:pPr>
      <w:r w:rsidRPr="00B13146">
        <w:rPr>
          <w:b/>
        </w:rPr>
        <w:t>15.</w:t>
      </w:r>
      <w:r w:rsidRPr="00B13146">
        <w:rPr>
          <w:b/>
        </w:rPr>
        <w:tab/>
      </w:r>
      <w:r w:rsidRPr="00B13146">
        <w:rPr>
          <w:b/>
          <w:bCs/>
        </w:rPr>
        <w:t>NORĀDĪJUMI PAR LIETOŠANU</w:t>
      </w:r>
      <w:r w:rsidR="003225EA">
        <w:rPr>
          <w:b/>
          <w:bCs/>
        </w:rPr>
        <w:fldChar w:fldCharType="begin"/>
      </w:r>
      <w:r w:rsidR="003225EA">
        <w:rPr>
          <w:b/>
          <w:bCs/>
        </w:rPr>
        <w:instrText xml:space="preserve"> DOCVARIABLE VAULT_ND_ab91ee00-ce40-4dab-b52f-4c23508fb052 \* MERGEFORMAT </w:instrText>
      </w:r>
      <w:r w:rsidR="003225EA">
        <w:rPr>
          <w:b/>
          <w:bCs/>
        </w:rPr>
        <w:fldChar w:fldCharType="separate"/>
      </w:r>
      <w:r w:rsidR="003225EA">
        <w:rPr>
          <w:b/>
          <w:bCs/>
        </w:rPr>
        <w:t xml:space="preserve"> </w:t>
      </w:r>
      <w:r w:rsidR="003225EA">
        <w:rPr>
          <w:b/>
          <w:bCs/>
        </w:rPr>
        <w:fldChar w:fldCharType="end"/>
      </w:r>
    </w:p>
    <w:p w14:paraId="0D410D92" w14:textId="77777777" w:rsidR="007F1794" w:rsidRPr="00B13146" w:rsidRDefault="007F1794" w:rsidP="007F1794">
      <w:pPr>
        <w:tabs>
          <w:tab w:val="clear" w:pos="567"/>
        </w:tabs>
        <w:spacing w:line="240" w:lineRule="auto"/>
        <w:rPr>
          <w:i/>
          <w:noProof/>
        </w:rPr>
      </w:pPr>
    </w:p>
    <w:p w14:paraId="13B24294" w14:textId="77777777" w:rsidR="007F1794" w:rsidRPr="00B13146" w:rsidRDefault="007F1794" w:rsidP="007F1794">
      <w:pPr>
        <w:tabs>
          <w:tab w:val="clear" w:pos="567"/>
        </w:tabs>
        <w:spacing w:line="240" w:lineRule="auto"/>
        <w:rPr>
          <w:i/>
          <w:noProof/>
          <w:szCs w:val="22"/>
        </w:rPr>
      </w:pPr>
    </w:p>
    <w:p w14:paraId="38B0E582" w14:textId="77777777" w:rsidR="007F1794" w:rsidRPr="00B13146" w:rsidRDefault="007F1794" w:rsidP="007F1794">
      <w:pPr>
        <w:pBdr>
          <w:top w:val="single" w:sz="4" w:space="1" w:color="auto"/>
          <w:left w:val="single" w:sz="4" w:space="4" w:color="auto"/>
          <w:bottom w:val="single" w:sz="4" w:space="0" w:color="auto"/>
          <w:right w:val="single" w:sz="4" w:space="4" w:color="auto"/>
        </w:pBdr>
        <w:spacing w:line="240" w:lineRule="auto"/>
        <w:rPr>
          <w:i/>
        </w:rPr>
      </w:pPr>
      <w:r w:rsidRPr="00B13146">
        <w:rPr>
          <w:b/>
        </w:rPr>
        <w:t>16.</w:t>
      </w:r>
      <w:r w:rsidRPr="00B13146">
        <w:rPr>
          <w:b/>
        </w:rPr>
        <w:tab/>
        <w:t>INFORMĀCIJA BRAILA RAKSTĀ</w:t>
      </w:r>
    </w:p>
    <w:p w14:paraId="7561797A" w14:textId="77777777" w:rsidR="007F1794" w:rsidRPr="00B13146" w:rsidRDefault="007F1794" w:rsidP="007F1794">
      <w:pPr>
        <w:tabs>
          <w:tab w:val="clear" w:pos="567"/>
        </w:tabs>
        <w:spacing w:line="240" w:lineRule="auto"/>
      </w:pPr>
    </w:p>
    <w:p w14:paraId="377E2193" w14:textId="77777777" w:rsidR="007F1794" w:rsidRPr="00B13146" w:rsidRDefault="007F1794" w:rsidP="007F1794">
      <w:pPr>
        <w:pStyle w:val="CommentText"/>
        <w:spacing w:line="240" w:lineRule="auto"/>
        <w:rPr>
          <w:sz w:val="22"/>
          <w:szCs w:val="22"/>
        </w:rPr>
      </w:pPr>
      <w:proofErr w:type="spellStart"/>
      <w:r w:rsidRPr="00B13146">
        <w:rPr>
          <w:sz w:val="22"/>
          <w:szCs w:val="22"/>
        </w:rPr>
        <w:t>Omvoh</w:t>
      </w:r>
      <w:proofErr w:type="spellEnd"/>
      <w:r w:rsidRPr="00B13146">
        <w:rPr>
          <w:sz w:val="22"/>
          <w:szCs w:val="22"/>
        </w:rPr>
        <w:t xml:space="preserve"> 100 mg</w:t>
      </w:r>
    </w:p>
    <w:p w14:paraId="7CDADFBD" w14:textId="77777777" w:rsidR="007F1794" w:rsidRPr="00B13146" w:rsidRDefault="007F1794" w:rsidP="007F1794">
      <w:pPr>
        <w:pStyle w:val="CommentText"/>
        <w:spacing w:line="240" w:lineRule="auto"/>
        <w:rPr>
          <w:sz w:val="22"/>
          <w:szCs w:val="22"/>
        </w:rPr>
      </w:pPr>
      <w:proofErr w:type="spellStart"/>
      <w:r w:rsidRPr="00B13146">
        <w:rPr>
          <w:sz w:val="22"/>
          <w:szCs w:val="22"/>
        </w:rPr>
        <w:t>Omvoh</w:t>
      </w:r>
      <w:proofErr w:type="spellEnd"/>
      <w:r w:rsidRPr="00B13146">
        <w:rPr>
          <w:sz w:val="22"/>
          <w:szCs w:val="22"/>
        </w:rPr>
        <w:t xml:space="preserve"> 200 mg</w:t>
      </w:r>
    </w:p>
    <w:p w14:paraId="73C63F9B" w14:textId="77777777" w:rsidR="007F1794" w:rsidRPr="00B13146" w:rsidRDefault="007F1794" w:rsidP="007F1794">
      <w:pPr>
        <w:pStyle w:val="CommentText"/>
        <w:spacing w:line="240" w:lineRule="auto"/>
        <w:rPr>
          <w:sz w:val="22"/>
          <w:szCs w:val="22"/>
        </w:rPr>
      </w:pPr>
    </w:p>
    <w:p w14:paraId="17831785" w14:textId="77777777" w:rsidR="007F1794" w:rsidRPr="00B13146" w:rsidRDefault="007F1794" w:rsidP="007F1794">
      <w:pPr>
        <w:spacing w:line="240" w:lineRule="auto"/>
        <w:rPr>
          <w:szCs w:val="22"/>
          <w:shd w:val="clear" w:color="auto" w:fill="CCCCCC"/>
        </w:rPr>
      </w:pPr>
    </w:p>
    <w:p w14:paraId="1B2A06AF" w14:textId="77777777" w:rsidR="007F1794" w:rsidRPr="00B13146" w:rsidRDefault="007F1794" w:rsidP="007F1794">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B13146">
        <w:rPr>
          <w:b/>
        </w:rPr>
        <w:t>17.</w:t>
      </w:r>
      <w:r w:rsidRPr="00B13146">
        <w:rPr>
          <w:b/>
        </w:rPr>
        <w:tab/>
        <w:t>UNIKĀLS IDENTIFIKATORS – 2D SVĪTRKODS</w:t>
      </w:r>
    </w:p>
    <w:p w14:paraId="364F3859" w14:textId="77777777" w:rsidR="007F1794" w:rsidRPr="00B13146" w:rsidRDefault="007F1794" w:rsidP="007F1794">
      <w:pPr>
        <w:tabs>
          <w:tab w:val="left" w:pos="720"/>
        </w:tabs>
        <w:spacing w:line="240" w:lineRule="auto"/>
      </w:pPr>
    </w:p>
    <w:p w14:paraId="183180D5" w14:textId="77777777" w:rsidR="007F1794" w:rsidRPr="00B13146" w:rsidRDefault="007F1794" w:rsidP="007F1794">
      <w:pPr>
        <w:spacing w:line="240" w:lineRule="auto"/>
        <w:rPr>
          <w:noProof/>
          <w:szCs w:val="22"/>
          <w:shd w:val="clear" w:color="auto" w:fill="CCCCCC"/>
        </w:rPr>
      </w:pPr>
      <w:r w:rsidRPr="00B13146">
        <w:rPr>
          <w:highlight w:val="lightGray"/>
        </w:rPr>
        <w:t>2D svītrkods, kurā iekļauts unikāls identifikators.</w:t>
      </w:r>
    </w:p>
    <w:p w14:paraId="3E281E55" w14:textId="77777777" w:rsidR="007F1794" w:rsidRPr="00B13146" w:rsidRDefault="007F1794" w:rsidP="007F1794">
      <w:pPr>
        <w:tabs>
          <w:tab w:val="left" w:pos="720"/>
        </w:tabs>
        <w:spacing w:line="240" w:lineRule="auto"/>
        <w:rPr>
          <w:noProof/>
        </w:rPr>
      </w:pPr>
    </w:p>
    <w:p w14:paraId="24206A23" w14:textId="77777777" w:rsidR="007F1794" w:rsidRPr="00B13146" w:rsidRDefault="007F1794" w:rsidP="007F1794">
      <w:pPr>
        <w:tabs>
          <w:tab w:val="left" w:pos="720"/>
        </w:tabs>
        <w:spacing w:line="240" w:lineRule="auto"/>
        <w:rPr>
          <w:noProof/>
        </w:rPr>
      </w:pPr>
    </w:p>
    <w:p w14:paraId="0A949098" w14:textId="77777777" w:rsidR="007F1794" w:rsidRPr="00B13146" w:rsidRDefault="007F1794" w:rsidP="007F1794">
      <w:pPr>
        <w:keepNext/>
        <w:pBdr>
          <w:top w:val="single" w:sz="4" w:space="1" w:color="auto"/>
          <w:left w:val="single" w:sz="4" w:space="4" w:color="auto"/>
          <w:bottom w:val="single" w:sz="4" w:space="0" w:color="auto"/>
          <w:right w:val="single" w:sz="4" w:space="4" w:color="auto"/>
        </w:pBdr>
        <w:tabs>
          <w:tab w:val="left" w:pos="720"/>
        </w:tabs>
        <w:spacing w:line="240" w:lineRule="auto"/>
        <w:rPr>
          <w:i/>
          <w:noProof/>
        </w:rPr>
      </w:pPr>
      <w:r w:rsidRPr="00B13146">
        <w:rPr>
          <w:b/>
        </w:rPr>
        <w:t>18.</w:t>
      </w:r>
      <w:r w:rsidRPr="00B13146">
        <w:rPr>
          <w:b/>
        </w:rPr>
        <w:tab/>
        <w:t>UNIKĀLS IDENTIFIKATORS – DATI, KURUS VAR NOLASĪT PERSONA</w:t>
      </w:r>
    </w:p>
    <w:p w14:paraId="007BBC76" w14:textId="77777777" w:rsidR="007F1794" w:rsidRPr="00B13146" w:rsidRDefault="007F1794" w:rsidP="007F1794">
      <w:pPr>
        <w:keepNext/>
        <w:tabs>
          <w:tab w:val="left" w:pos="720"/>
        </w:tabs>
        <w:spacing w:line="240" w:lineRule="auto"/>
        <w:rPr>
          <w:noProof/>
        </w:rPr>
      </w:pPr>
    </w:p>
    <w:p w14:paraId="25F9B8E9" w14:textId="77777777" w:rsidR="007F1794" w:rsidRPr="00B13146" w:rsidRDefault="007F1794" w:rsidP="007F1794">
      <w:pPr>
        <w:keepNext/>
        <w:rPr>
          <w:szCs w:val="22"/>
        </w:rPr>
      </w:pPr>
      <w:r w:rsidRPr="00B13146">
        <w:t>PC</w:t>
      </w:r>
    </w:p>
    <w:p w14:paraId="78378567" w14:textId="77777777" w:rsidR="007F1794" w:rsidRPr="00B13146" w:rsidRDefault="007F1794" w:rsidP="007F1794">
      <w:pPr>
        <w:keepNext/>
        <w:rPr>
          <w:szCs w:val="22"/>
        </w:rPr>
      </w:pPr>
      <w:r w:rsidRPr="00B13146">
        <w:t>SN</w:t>
      </w:r>
    </w:p>
    <w:p w14:paraId="0505C60E" w14:textId="77777777" w:rsidR="007F1794" w:rsidRPr="00B13146" w:rsidRDefault="007F1794" w:rsidP="007F1794">
      <w:pPr>
        <w:pStyle w:val="CommentText"/>
        <w:keepNext/>
        <w:spacing w:line="240" w:lineRule="auto"/>
        <w:rPr>
          <w:b/>
          <w:noProof/>
          <w:szCs w:val="22"/>
        </w:rPr>
      </w:pPr>
      <w:r w:rsidRPr="00B13146">
        <w:rPr>
          <w:sz w:val="22"/>
          <w:szCs w:val="22"/>
        </w:rPr>
        <w:t>NN</w:t>
      </w:r>
      <w:r w:rsidRPr="00B13146">
        <w:rPr>
          <w:szCs w:val="22"/>
        </w:rPr>
        <w:br w:type="page"/>
      </w:r>
    </w:p>
    <w:p w14:paraId="498BCC18" w14:textId="77777777"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B13146">
        <w:rPr>
          <w:b/>
        </w:rPr>
        <w:lastRenderedPageBreak/>
        <w:t>INFORMĀCIJA, KAS JĀNORĀDA UZ ĀRĒJĀ IEPAKOJUMA</w:t>
      </w:r>
    </w:p>
    <w:p w14:paraId="132199BA" w14:textId="77777777"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rPr>
          <w:b/>
          <w:noProof/>
        </w:rPr>
      </w:pPr>
    </w:p>
    <w:p w14:paraId="0B13225B" w14:textId="77777777"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B13146">
        <w:rPr>
          <w:b/>
        </w:rPr>
        <w:t xml:space="preserve">STARPIEPAKOJUMS VAIRĀKU KASTĪŠU IEPAKOJUMAM (bez </w:t>
      </w:r>
      <w:proofErr w:type="spellStart"/>
      <w:r w:rsidRPr="00B13146">
        <w:rPr>
          <w:b/>
          <w:i/>
          <w:iCs/>
        </w:rPr>
        <w:t>Blue</w:t>
      </w:r>
      <w:proofErr w:type="spellEnd"/>
      <w:r w:rsidRPr="00B13146">
        <w:rPr>
          <w:b/>
          <w:i/>
          <w:iCs/>
        </w:rPr>
        <w:t xml:space="preserve"> </w:t>
      </w:r>
      <w:proofErr w:type="spellStart"/>
      <w:r w:rsidRPr="00B13146">
        <w:rPr>
          <w:b/>
          <w:i/>
          <w:iCs/>
        </w:rPr>
        <w:t>Box</w:t>
      </w:r>
      <w:proofErr w:type="spellEnd"/>
      <w:r w:rsidRPr="00B13146">
        <w:rPr>
          <w:b/>
        </w:rPr>
        <w:t>)</w:t>
      </w:r>
    </w:p>
    <w:p w14:paraId="7819AFDB" w14:textId="77777777" w:rsidR="007F1794" w:rsidRPr="00B13146" w:rsidRDefault="007F1794" w:rsidP="007F1794">
      <w:pPr>
        <w:tabs>
          <w:tab w:val="clear" w:pos="567"/>
        </w:tabs>
        <w:spacing w:line="240" w:lineRule="auto"/>
        <w:rPr>
          <w:noProof/>
        </w:rPr>
      </w:pPr>
    </w:p>
    <w:p w14:paraId="0C7C6A9C" w14:textId="77777777" w:rsidR="007F1794" w:rsidRPr="00B13146" w:rsidRDefault="007F1794" w:rsidP="007F1794">
      <w:pPr>
        <w:tabs>
          <w:tab w:val="clear" w:pos="567"/>
        </w:tabs>
        <w:spacing w:line="240" w:lineRule="auto"/>
        <w:rPr>
          <w:noProof/>
        </w:rPr>
      </w:pPr>
    </w:p>
    <w:p w14:paraId="1C129480" w14:textId="4052A924"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sidRPr="00B13146">
        <w:rPr>
          <w:b/>
        </w:rPr>
        <w:t>1.</w:t>
      </w:r>
      <w:r w:rsidRPr="00B13146">
        <w:rPr>
          <w:b/>
        </w:rPr>
        <w:tab/>
      </w:r>
      <w:r w:rsidRPr="00B13146">
        <w:rPr>
          <w:b/>
          <w:bCs/>
        </w:rPr>
        <w:t>ZĀĻU NOSAUKUMS</w:t>
      </w:r>
      <w:r w:rsidR="003225EA">
        <w:rPr>
          <w:b/>
          <w:bCs/>
        </w:rPr>
        <w:fldChar w:fldCharType="begin"/>
      </w:r>
      <w:r w:rsidR="003225EA">
        <w:rPr>
          <w:b/>
          <w:bCs/>
        </w:rPr>
        <w:instrText xml:space="preserve"> DOCVARIABLE VAULT_ND_12bc3ba5-9000-43a5-a7db-117db882da97 \* MERGEFORMAT </w:instrText>
      </w:r>
      <w:r w:rsidR="003225EA">
        <w:rPr>
          <w:b/>
          <w:bCs/>
        </w:rPr>
        <w:fldChar w:fldCharType="separate"/>
      </w:r>
      <w:r w:rsidR="003225EA">
        <w:rPr>
          <w:b/>
          <w:bCs/>
        </w:rPr>
        <w:t xml:space="preserve"> </w:t>
      </w:r>
      <w:r w:rsidR="003225EA">
        <w:rPr>
          <w:b/>
          <w:bCs/>
        </w:rPr>
        <w:fldChar w:fldCharType="end"/>
      </w:r>
    </w:p>
    <w:p w14:paraId="0FD7C453" w14:textId="77777777" w:rsidR="007F1794" w:rsidRPr="00B13146" w:rsidRDefault="007F1794" w:rsidP="007F1794">
      <w:pPr>
        <w:tabs>
          <w:tab w:val="clear" w:pos="567"/>
        </w:tabs>
        <w:spacing w:line="240" w:lineRule="auto"/>
        <w:rPr>
          <w:noProof/>
        </w:rPr>
      </w:pPr>
    </w:p>
    <w:p w14:paraId="6393651D" w14:textId="77777777" w:rsidR="007F1794" w:rsidRPr="00B13146" w:rsidRDefault="007F1794" w:rsidP="007F1794">
      <w:pPr>
        <w:tabs>
          <w:tab w:val="clear" w:pos="567"/>
        </w:tabs>
        <w:spacing w:line="240" w:lineRule="auto"/>
        <w:rPr>
          <w:noProof/>
        </w:rPr>
      </w:pPr>
      <w:proofErr w:type="spellStart"/>
      <w:r w:rsidRPr="00B13146">
        <w:t>Omvoh</w:t>
      </w:r>
      <w:proofErr w:type="spellEnd"/>
      <w:r w:rsidRPr="00B13146">
        <w:t xml:space="preserve"> 100 mg </w:t>
      </w:r>
    </w:p>
    <w:p w14:paraId="289AF5E2" w14:textId="77777777" w:rsidR="007F1794" w:rsidRPr="00B13146" w:rsidRDefault="007F1794" w:rsidP="007F1794">
      <w:pPr>
        <w:tabs>
          <w:tab w:val="clear" w:pos="567"/>
        </w:tabs>
        <w:spacing w:line="240" w:lineRule="auto"/>
        <w:rPr>
          <w:noProof/>
        </w:rPr>
      </w:pPr>
      <w:proofErr w:type="spellStart"/>
      <w:r w:rsidRPr="00B13146">
        <w:t>Omvoh</w:t>
      </w:r>
      <w:proofErr w:type="spellEnd"/>
      <w:r w:rsidRPr="00B13146">
        <w:t xml:space="preserve"> 200 mg </w:t>
      </w:r>
    </w:p>
    <w:p w14:paraId="5BD7AB9A" w14:textId="54A44F8A" w:rsidR="007F1794" w:rsidRPr="00B13146" w:rsidRDefault="007F1794" w:rsidP="007F1794">
      <w:pPr>
        <w:tabs>
          <w:tab w:val="clear" w:pos="567"/>
        </w:tabs>
        <w:spacing w:line="240" w:lineRule="auto"/>
        <w:rPr>
          <w:noProof/>
        </w:rPr>
      </w:pPr>
      <w:r w:rsidRPr="00B13146">
        <w:t>šķīdums injekcij</w:t>
      </w:r>
      <w:r w:rsidR="00DF4957">
        <w:t>ām</w:t>
      </w:r>
      <w:r w:rsidRPr="00B13146">
        <w:t xml:space="preserve"> </w:t>
      </w:r>
      <w:proofErr w:type="spellStart"/>
      <w:r w:rsidRPr="00B13146">
        <w:t>pildspalvveida</w:t>
      </w:r>
      <w:proofErr w:type="spellEnd"/>
      <w:r w:rsidRPr="00B13146">
        <w:t xml:space="preserve"> </w:t>
      </w:r>
      <w:proofErr w:type="spellStart"/>
      <w:r w:rsidRPr="00B13146">
        <w:t>pilnšļircē</w:t>
      </w:r>
      <w:proofErr w:type="spellEnd"/>
    </w:p>
    <w:p w14:paraId="7BDF1E3D" w14:textId="77777777" w:rsidR="007F1794" w:rsidRPr="00B13146" w:rsidRDefault="007F1794" w:rsidP="007F1794">
      <w:pPr>
        <w:tabs>
          <w:tab w:val="clear" w:pos="567"/>
        </w:tabs>
        <w:spacing w:line="240" w:lineRule="auto"/>
        <w:rPr>
          <w:noProof/>
        </w:rPr>
      </w:pPr>
      <w:proofErr w:type="spellStart"/>
      <w:r w:rsidRPr="00B13146">
        <w:rPr>
          <w:i/>
          <w:iCs/>
        </w:rPr>
        <w:t>mirikizumabum</w:t>
      </w:r>
      <w:proofErr w:type="spellEnd"/>
    </w:p>
    <w:p w14:paraId="39980E8F" w14:textId="77777777" w:rsidR="007F1794" w:rsidRPr="00B13146" w:rsidRDefault="007F1794" w:rsidP="007F1794">
      <w:pPr>
        <w:tabs>
          <w:tab w:val="clear" w:pos="567"/>
        </w:tabs>
        <w:spacing w:line="240" w:lineRule="auto"/>
        <w:rPr>
          <w:noProof/>
        </w:rPr>
      </w:pPr>
    </w:p>
    <w:p w14:paraId="19735C4B" w14:textId="77777777" w:rsidR="007F1794" w:rsidRPr="00B13146" w:rsidRDefault="007F1794" w:rsidP="007F1794">
      <w:pPr>
        <w:tabs>
          <w:tab w:val="clear" w:pos="567"/>
        </w:tabs>
        <w:spacing w:line="240" w:lineRule="auto"/>
        <w:rPr>
          <w:noProof/>
        </w:rPr>
      </w:pPr>
    </w:p>
    <w:p w14:paraId="79A862A3" w14:textId="1AEDAFE9"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rPr>
      </w:pPr>
      <w:r w:rsidRPr="00B13146">
        <w:rPr>
          <w:b/>
        </w:rPr>
        <w:t>2.</w:t>
      </w:r>
      <w:r w:rsidRPr="00B13146">
        <w:rPr>
          <w:b/>
        </w:rPr>
        <w:tab/>
      </w:r>
      <w:r w:rsidRPr="00B13146">
        <w:rPr>
          <w:b/>
          <w:bCs/>
        </w:rPr>
        <w:t>AKTĪVĀS(-O) VIELAS(-U) NOSAUKUMS(-I) UN DAUDZUMS(-I)</w:t>
      </w:r>
      <w:r w:rsidR="003225EA">
        <w:rPr>
          <w:b/>
          <w:bCs/>
        </w:rPr>
        <w:fldChar w:fldCharType="begin"/>
      </w:r>
      <w:r w:rsidR="003225EA">
        <w:rPr>
          <w:b/>
          <w:bCs/>
        </w:rPr>
        <w:instrText xml:space="preserve"> DOCVARIABLE VAULT_ND_ad1d84ce-c386-43e4-afbd-679ad99232e1 \* MERGEFORMAT </w:instrText>
      </w:r>
      <w:r w:rsidR="003225EA">
        <w:rPr>
          <w:b/>
          <w:bCs/>
        </w:rPr>
        <w:fldChar w:fldCharType="separate"/>
      </w:r>
      <w:r w:rsidR="003225EA">
        <w:rPr>
          <w:b/>
          <w:bCs/>
        </w:rPr>
        <w:t xml:space="preserve"> </w:t>
      </w:r>
      <w:r w:rsidR="003225EA">
        <w:rPr>
          <w:b/>
          <w:bCs/>
        </w:rPr>
        <w:fldChar w:fldCharType="end"/>
      </w:r>
    </w:p>
    <w:p w14:paraId="4BDD0CA9" w14:textId="77777777" w:rsidR="007F1794" w:rsidRPr="00B13146" w:rsidRDefault="007F1794" w:rsidP="007F1794">
      <w:pPr>
        <w:tabs>
          <w:tab w:val="clear" w:pos="567"/>
        </w:tabs>
        <w:spacing w:line="240" w:lineRule="auto"/>
        <w:rPr>
          <w:noProof/>
          <w:szCs w:val="22"/>
        </w:rPr>
      </w:pPr>
    </w:p>
    <w:p w14:paraId="7A3B9C90" w14:textId="77777777" w:rsidR="007F1794" w:rsidRPr="00B13146" w:rsidRDefault="007F1794" w:rsidP="007F1794">
      <w:pPr>
        <w:tabs>
          <w:tab w:val="clear" w:pos="567"/>
        </w:tabs>
        <w:spacing w:line="240" w:lineRule="auto"/>
        <w:rPr>
          <w:noProof/>
          <w:szCs w:val="22"/>
        </w:rPr>
      </w:pPr>
      <w:r w:rsidRPr="00B13146">
        <w:t xml:space="preserve">Katra </w:t>
      </w:r>
      <w:proofErr w:type="spellStart"/>
      <w:r w:rsidRPr="00B13146">
        <w:t>pildspalvveida</w:t>
      </w:r>
      <w:proofErr w:type="spellEnd"/>
      <w:r w:rsidRPr="00B13146">
        <w:t xml:space="preserve"> </w:t>
      </w:r>
      <w:proofErr w:type="spellStart"/>
      <w:r w:rsidRPr="00B13146">
        <w:t>pilnšļirce</w:t>
      </w:r>
      <w:proofErr w:type="spellEnd"/>
      <w:r w:rsidRPr="00B13146">
        <w:t xml:space="preserve"> ar 1 ml šķīduma satur 100 mg </w:t>
      </w:r>
      <w:proofErr w:type="spellStart"/>
      <w:r w:rsidRPr="00B13146">
        <w:t>mirikizumaba</w:t>
      </w:r>
      <w:proofErr w:type="spellEnd"/>
      <w:r w:rsidRPr="00B13146">
        <w:t>.</w:t>
      </w:r>
    </w:p>
    <w:p w14:paraId="5BF2331A" w14:textId="77777777" w:rsidR="007F1794" w:rsidRPr="00B13146" w:rsidRDefault="007F1794" w:rsidP="007F1794">
      <w:pPr>
        <w:tabs>
          <w:tab w:val="clear" w:pos="567"/>
        </w:tabs>
        <w:spacing w:line="240" w:lineRule="auto"/>
        <w:rPr>
          <w:noProof/>
          <w:szCs w:val="22"/>
        </w:rPr>
      </w:pPr>
      <w:r w:rsidRPr="00B13146">
        <w:t xml:space="preserve">Katra </w:t>
      </w:r>
      <w:proofErr w:type="spellStart"/>
      <w:r w:rsidRPr="00B13146">
        <w:t>pildspalvveida</w:t>
      </w:r>
      <w:proofErr w:type="spellEnd"/>
      <w:r w:rsidRPr="00B13146">
        <w:t xml:space="preserve"> </w:t>
      </w:r>
      <w:proofErr w:type="spellStart"/>
      <w:r w:rsidRPr="00B13146">
        <w:t>pilnšļirce</w:t>
      </w:r>
      <w:proofErr w:type="spellEnd"/>
      <w:r w:rsidRPr="00B13146">
        <w:t xml:space="preserve"> ar 2 ml šķīduma satur 200 mg </w:t>
      </w:r>
      <w:proofErr w:type="spellStart"/>
      <w:r w:rsidRPr="00B13146">
        <w:t>mirikizumaba</w:t>
      </w:r>
      <w:proofErr w:type="spellEnd"/>
      <w:r w:rsidRPr="00B13146">
        <w:t>.</w:t>
      </w:r>
    </w:p>
    <w:p w14:paraId="759F50C5" w14:textId="77777777" w:rsidR="007F1794" w:rsidRPr="00B13146" w:rsidRDefault="007F1794" w:rsidP="007F1794">
      <w:pPr>
        <w:tabs>
          <w:tab w:val="clear" w:pos="567"/>
        </w:tabs>
        <w:spacing w:line="240" w:lineRule="auto"/>
        <w:rPr>
          <w:noProof/>
          <w:szCs w:val="22"/>
        </w:rPr>
      </w:pPr>
    </w:p>
    <w:p w14:paraId="7BEA9E15" w14:textId="77777777" w:rsidR="007F1794" w:rsidRPr="00B13146" w:rsidRDefault="007F1794" w:rsidP="007F1794">
      <w:pPr>
        <w:tabs>
          <w:tab w:val="clear" w:pos="567"/>
        </w:tabs>
        <w:spacing w:line="240" w:lineRule="auto"/>
        <w:rPr>
          <w:noProof/>
          <w:szCs w:val="22"/>
        </w:rPr>
      </w:pPr>
    </w:p>
    <w:p w14:paraId="72BF8A08" w14:textId="07D1364E"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3.</w:t>
      </w:r>
      <w:r w:rsidRPr="00B13146">
        <w:rPr>
          <w:b/>
        </w:rPr>
        <w:tab/>
      </w:r>
      <w:r w:rsidRPr="00B13146">
        <w:rPr>
          <w:b/>
          <w:bCs/>
        </w:rPr>
        <w:t>PALĪGVIELU SARAKSTS</w:t>
      </w:r>
      <w:r w:rsidR="003225EA">
        <w:rPr>
          <w:b/>
          <w:bCs/>
        </w:rPr>
        <w:fldChar w:fldCharType="begin"/>
      </w:r>
      <w:r w:rsidR="003225EA">
        <w:rPr>
          <w:b/>
          <w:bCs/>
        </w:rPr>
        <w:instrText xml:space="preserve"> DOCVARIABLE VAULT_ND_ac521abf-523d-463d-b234-74c613c501b0 \* MERGEFORMAT </w:instrText>
      </w:r>
      <w:r w:rsidR="003225EA">
        <w:rPr>
          <w:b/>
          <w:bCs/>
        </w:rPr>
        <w:fldChar w:fldCharType="separate"/>
      </w:r>
      <w:r w:rsidR="003225EA">
        <w:rPr>
          <w:b/>
          <w:bCs/>
        </w:rPr>
        <w:t xml:space="preserve"> </w:t>
      </w:r>
      <w:r w:rsidR="003225EA">
        <w:rPr>
          <w:b/>
          <w:bCs/>
        </w:rPr>
        <w:fldChar w:fldCharType="end"/>
      </w:r>
    </w:p>
    <w:p w14:paraId="391F3F3B" w14:textId="77777777" w:rsidR="007F1794" w:rsidRPr="00B13146" w:rsidRDefault="007F1794" w:rsidP="007F1794">
      <w:pPr>
        <w:tabs>
          <w:tab w:val="clear" w:pos="567"/>
        </w:tabs>
        <w:spacing w:line="240" w:lineRule="auto"/>
      </w:pPr>
    </w:p>
    <w:p w14:paraId="7EC98AAE" w14:textId="3999BB3D" w:rsidR="007F1794" w:rsidRPr="00B13146" w:rsidRDefault="007F1794" w:rsidP="007F1794">
      <w:pPr>
        <w:spacing w:line="240" w:lineRule="auto"/>
      </w:pPr>
      <w:proofErr w:type="spellStart"/>
      <w:r w:rsidRPr="00B13146">
        <w:t>Palīgvielas</w:t>
      </w:r>
      <w:proofErr w:type="spellEnd"/>
      <w:r w:rsidRPr="00B13146">
        <w:t>: histidīns</w:t>
      </w:r>
      <w:r w:rsidR="000711C5">
        <w:t>,</w:t>
      </w:r>
      <w:r w:rsidRPr="00B13146">
        <w:t xml:space="preserve"> histidīna </w:t>
      </w:r>
      <w:proofErr w:type="spellStart"/>
      <w:r w:rsidRPr="00B13146">
        <w:t>monohidrohlorīds</w:t>
      </w:r>
      <w:proofErr w:type="spellEnd"/>
      <w:r w:rsidR="000711C5">
        <w:t>,</w:t>
      </w:r>
      <w:r w:rsidRPr="00B13146">
        <w:t xml:space="preserve"> nātrija hlorīds</w:t>
      </w:r>
      <w:r w:rsidR="000711C5">
        <w:t>,</w:t>
      </w:r>
      <w:r w:rsidRPr="00B13146">
        <w:t xml:space="preserve"> </w:t>
      </w:r>
      <w:proofErr w:type="spellStart"/>
      <w:r w:rsidRPr="00B13146">
        <w:t>mannīts</w:t>
      </w:r>
      <w:proofErr w:type="spellEnd"/>
      <w:r w:rsidRPr="00B13146">
        <w:t xml:space="preserve"> (E 421)</w:t>
      </w:r>
      <w:r w:rsidR="000711C5">
        <w:t>,</w:t>
      </w:r>
      <w:r w:rsidRPr="00B13146">
        <w:t xml:space="preserve"> </w:t>
      </w:r>
      <w:proofErr w:type="spellStart"/>
      <w:r w:rsidRPr="00B13146">
        <w:t>polisorbāts</w:t>
      </w:r>
      <w:proofErr w:type="spellEnd"/>
      <w:r w:rsidRPr="00B13146">
        <w:t> 80 (E 433)</w:t>
      </w:r>
      <w:r w:rsidR="000711C5">
        <w:t>,</w:t>
      </w:r>
      <w:r w:rsidRPr="00B13146">
        <w:t xml:space="preserve"> ūdens injekcijām. </w:t>
      </w:r>
      <w:r w:rsidRPr="00B13146">
        <w:rPr>
          <w:highlight w:val="lightGray"/>
        </w:rPr>
        <w:t>Sīkāku informāciju skatīt lietošanas instrukcijā.</w:t>
      </w:r>
    </w:p>
    <w:p w14:paraId="14DA23A9" w14:textId="77777777" w:rsidR="007F1794" w:rsidRPr="00B13146" w:rsidRDefault="007F1794" w:rsidP="007F1794">
      <w:pPr>
        <w:tabs>
          <w:tab w:val="clear" w:pos="567"/>
        </w:tabs>
        <w:spacing w:line="240" w:lineRule="auto"/>
        <w:rPr>
          <w:noProof/>
        </w:rPr>
      </w:pPr>
    </w:p>
    <w:p w14:paraId="0F96B3FC" w14:textId="77777777" w:rsidR="007F1794" w:rsidRPr="00B13146" w:rsidRDefault="007F1794" w:rsidP="007F1794">
      <w:pPr>
        <w:tabs>
          <w:tab w:val="clear" w:pos="567"/>
        </w:tabs>
        <w:spacing w:line="240" w:lineRule="auto"/>
        <w:rPr>
          <w:noProof/>
        </w:rPr>
      </w:pPr>
    </w:p>
    <w:p w14:paraId="238376C2" w14:textId="5624451E"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sidRPr="00B13146">
        <w:rPr>
          <w:b/>
        </w:rPr>
        <w:t>4.</w:t>
      </w:r>
      <w:r w:rsidRPr="00B13146">
        <w:rPr>
          <w:b/>
        </w:rPr>
        <w:tab/>
      </w:r>
      <w:r w:rsidRPr="00B13146">
        <w:rPr>
          <w:b/>
          <w:bCs/>
        </w:rPr>
        <w:t>ZĀĻU FORMA UN SATURS</w:t>
      </w:r>
      <w:r w:rsidR="003225EA">
        <w:rPr>
          <w:b/>
          <w:bCs/>
        </w:rPr>
        <w:fldChar w:fldCharType="begin"/>
      </w:r>
      <w:r w:rsidR="003225EA">
        <w:rPr>
          <w:b/>
          <w:bCs/>
        </w:rPr>
        <w:instrText xml:space="preserve"> DOCVARIABLE VAULT_ND_7c1049be-1b5a-4030-a897-ad12a5c93d8b \* MERGEFORMAT </w:instrText>
      </w:r>
      <w:r w:rsidR="003225EA">
        <w:rPr>
          <w:b/>
          <w:bCs/>
        </w:rPr>
        <w:fldChar w:fldCharType="separate"/>
      </w:r>
      <w:r w:rsidR="003225EA">
        <w:rPr>
          <w:b/>
          <w:bCs/>
        </w:rPr>
        <w:t xml:space="preserve"> </w:t>
      </w:r>
      <w:r w:rsidR="003225EA">
        <w:rPr>
          <w:b/>
          <w:bCs/>
        </w:rPr>
        <w:fldChar w:fldCharType="end"/>
      </w:r>
    </w:p>
    <w:p w14:paraId="056FAA66" w14:textId="77777777" w:rsidR="007F1794" w:rsidRPr="00B13146" w:rsidRDefault="007F1794" w:rsidP="007F1794">
      <w:pPr>
        <w:tabs>
          <w:tab w:val="clear" w:pos="567"/>
        </w:tabs>
        <w:spacing w:line="240" w:lineRule="auto"/>
        <w:rPr>
          <w:i/>
          <w:noProof/>
        </w:rPr>
      </w:pPr>
    </w:p>
    <w:p w14:paraId="27E8CE31" w14:textId="77777777" w:rsidR="007F1794" w:rsidRPr="00B13146" w:rsidRDefault="007F1794" w:rsidP="007F1794">
      <w:pPr>
        <w:tabs>
          <w:tab w:val="clear" w:pos="567"/>
        </w:tabs>
        <w:spacing w:line="240" w:lineRule="auto"/>
        <w:rPr>
          <w:noProof/>
        </w:rPr>
      </w:pPr>
      <w:r w:rsidRPr="00B13146">
        <w:rPr>
          <w:highlight w:val="lightGray"/>
        </w:rPr>
        <w:t>Šķīdums injekcijām</w:t>
      </w:r>
    </w:p>
    <w:p w14:paraId="293AFE0D" w14:textId="4FD2B634" w:rsidR="007F1794" w:rsidRDefault="002D775B" w:rsidP="007F1794">
      <w:pPr>
        <w:tabs>
          <w:tab w:val="clear" w:pos="567"/>
        </w:tabs>
        <w:spacing w:line="240" w:lineRule="auto"/>
      </w:pPr>
      <w:r>
        <w:t>V</w:t>
      </w:r>
      <w:r w:rsidR="007F1794" w:rsidRPr="00B13146">
        <w:t>ien</w:t>
      </w:r>
      <w:r>
        <w:t>a</w:t>
      </w:r>
      <w:r w:rsidR="007F1794" w:rsidRPr="00B13146">
        <w:t xml:space="preserve"> 100 mg </w:t>
      </w:r>
      <w:proofErr w:type="spellStart"/>
      <w:r w:rsidR="007F1794" w:rsidRPr="00B13146">
        <w:t>pildspalvveida</w:t>
      </w:r>
      <w:proofErr w:type="spellEnd"/>
      <w:r w:rsidR="007F1794" w:rsidRPr="00B13146">
        <w:t xml:space="preserve"> </w:t>
      </w:r>
      <w:proofErr w:type="spellStart"/>
      <w:r w:rsidR="007F1794" w:rsidRPr="00B13146">
        <w:t>pilnšļirc</w:t>
      </w:r>
      <w:r>
        <w:t>e</w:t>
      </w:r>
      <w:proofErr w:type="spellEnd"/>
      <w:r w:rsidR="007F1794" w:rsidRPr="00B13146">
        <w:t xml:space="preserve"> un vien</w:t>
      </w:r>
      <w:r>
        <w:t>a</w:t>
      </w:r>
      <w:r w:rsidR="007F1794" w:rsidRPr="00B13146">
        <w:t xml:space="preserve"> 200 mg </w:t>
      </w:r>
      <w:proofErr w:type="spellStart"/>
      <w:r w:rsidR="007F1794" w:rsidRPr="00B13146">
        <w:t>pildspalvveida</w:t>
      </w:r>
      <w:proofErr w:type="spellEnd"/>
      <w:r w:rsidR="007F1794" w:rsidRPr="00B13146">
        <w:t xml:space="preserve"> </w:t>
      </w:r>
      <w:proofErr w:type="spellStart"/>
      <w:r w:rsidR="007F1794" w:rsidRPr="00B13146">
        <w:t>pilnšļirc</w:t>
      </w:r>
      <w:r>
        <w:t>e</w:t>
      </w:r>
      <w:proofErr w:type="spellEnd"/>
    </w:p>
    <w:p w14:paraId="03FB40AD" w14:textId="1876F525" w:rsidR="00976A54" w:rsidRPr="00B13146" w:rsidRDefault="00976A54" w:rsidP="007F1794">
      <w:pPr>
        <w:tabs>
          <w:tab w:val="clear" w:pos="567"/>
        </w:tabs>
        <w:spacing w:line="240" w:lineRule="auto"/>
        <w:rPr>
          <w:noProof/>
        </w:rPr>
      </w:pPr>
      <w:r w:rsidRPr="00976A54">
        <w:rPr>
          <w:noProof/>
        </w:rPr>
        <w:t>Vairāku kastīšu iepakojuma sastāvdaļa, nedrīkst pārdot atsevišķi.</w:t>
      </w:r>
    </w:p>
    <w:p w14:paraId="573100CD" w14:textId="77777777" w:rsidR="007F1794" w:rsidRPr="00B13146" w:rsidRDefault="007F1794" w:rsidP="007F1794">
      <w:pPr>
        <w:tabs>
          <w:tab w:val="clear" w:pos="567"/>
        </w:tabs>
        <w:spacing w:line="240" w:lineRule="auto"/>
        <w:rPr>
          <w:noProof/>
        </w:rPr>
      </w:pPr>
      <w:r w:rsidRPr="00B13146">
        <w:rPr>
          <w:noProof/>
        </w:rPr>
        <w:drawing>
          <wp:inline distT="0" distB="0" distL="0" distR="0" wp14:anchorId="039BAB37" wp14:editId="060419FA">
            <wp:extent cx="569474" cy="1076711"/>
            <wp:effectExtent l="0" t="0" r="2540" b="0"/>
            <wp:docPr id="781508812"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803539" name="Grafik 1" descr="Ein Bild, das Text enthält.&#10;&#10;Automatisch generierte Beschreibung"/>
                    <pic:cNvPicPr/>
                  </pic:nvPicPr>
                  <pic:blipFill>
                    <a:blip r:embed="rId16"/>
                    <a:stretch>
                      <a:fillRect/>
                    </a:stretch>
                  </pic:blipFill>
                  <pic:spPr>
                    <a:xfrm>
                      <a:off x="0" y="0"/>
                      <a:ext cx="582775" cy="1101859"/>
                    </a:xfrm>
                    <a:prstGeom prst="rect">
                      <a:avLst/>
                    </a:prstGeom>
                  </pic:spPr>
                </pic:pic>
              </a:graphicData>
            </a:graphic>
          </wp:inline>
        </w:drawing>
      </w:r>
    </w:p>
    <w:p w14:paraId="0DF8AEA3" w14:textId="77777777" w:rsidR="007F1794" w:rsidRPr="00B13146" w:rsidRDefault="007F1794" w:rsidP="007F1794">
      <w:pPr>
        <w:tabs>
          <w:tab w:val="clear" w:pos="567"/>
        </w:tabs>
        <w:spacing w:line="240" w:lineRule="auto"/>
        <w:rPr>
          <w:noProof/>
        </w:rPr>
      </w:pPr>
    </w:p>
    <w:p w14:paraId="185067DA" w14:textId="77777777" w:rsidR="007F1794" w:rsidRPr="00B13146" w:rsidRDefault="007F1794" w:rsidP="007F1794">
      <w:pPr>
        <w:tabs>
          <w:tab w:val="clear" w:pos="567"/>
        </w:tabs>
        <w:spacing w:line="240" w:lineRule="auto"/>
        <w:rPr>
          <w:noProof/>
        </w:rPr>
      </w:pPr>
    </w:p>
    <w:p w14:paraId="5FACD85B" w14:textId="6B1AAED0"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5.</w:t>
      </w:r>
      <w:r w:rsidRPr="00B13146">
        <w:rPr>
          <w:b/>
        </w:rPr>
        <w:tab/>
      </w:r>
      <w:r w:rsidRPr="00B13146">
        <w:rPr>
          <w:b/>
          <w:bCs/>
        </w:rPr>
        <w:t>LIETOŠANAS UN IEVADĪŠANAS VEIDS(-I)</w:t>
      </w:r>
      <w:r w:rsidR="003225EA">
        <w:rPr>
          <w:b/>
          <w:bCs/>
        </w:rPr>
        <w:fldChar w:fldCharType="begin"/>
      </w:r>
      <w:r w:rsidR="003225EA">
        <w:rPr>
          <w:b/>
          <w:bCs/>
        </w:rPr>
        <w:instrText xml:space="preserve"> DOCVARIABLE VAULT_ND_91591dbf-9d3f-40d3-87eb-731fa4aff412 \* MERGEFORMAT </w:instrText>
      </w:r>
      <w:r w:rsidR="003225EA">
        <w:rPr>
          <w:b/>
          <w:bCs/>
        </w:rPr>
        <w:fldChar w:fldCharType="separate"/>
      </w:r>
      <w:r w:rsidR="003225EA">
        <w:rPr>
          <w:b/>
          <w:bCs/>
        </w:rPr>
        <w:t xml:space="preserve"> </w:t>
      </w:r>
      <w:r w:rsidR="003225EA">
        <w:rPr>
          <w:b/>
          <w:bCs/>
        </w:rPr>
        <w:fldChar w:fldCharType="end"/>
      </w:r>
    </w:p>
    <w:p w14:paraId="04F503D0" w14:textId="77777777" w:rsidR="007F1794" w:rsidRPr="00B13146" w:rsidRDefault="007F1794" w:rsidP="007F1794">
      <w:pPr>
        <w:tabs>
          <w:tab w:val="clear" w:pos="567"/>
        </w:tabs>
        <w:spacing w:line="240" w:lineRule="auto"/>
        <w:rPr>
          <w:i/>
          <w:noProof/>
        </w:rPr>
      </w:pPr>
    </w:p>
    <w:p w14:paraId="469FF37E" w14:textId="77777777" w:rsidR="007F1794" w:rsidRPr="00B13146" w:rsidRDefault="007F1794" w:rsidP="007F1794">
      <w:pPr>
        <w:tabs>
          <w:tab w:val="clear" w:pos="567"/>
        </w:tabs>
        <w:spacing w:line="240" w:lineRule="auto"/>
        <w:rPr>
          <w:noProof/>
        </w:rPr>
      </w:pPr>
      <w:r w:rsidRPr="00B13146">
        <w:t>Tikai vienreizējai lietošanai.</w:t>
      </w:r>
    </w:p>
    <w:p w14:paraId="014CF3B5" w14:textId="77777777" w:rsidR="007F1794" w:rsidRPr="00B13146" w:rsidRDefault="007F1794" w:rsidP="007F1794">
      <w:pPr>
        <w:tabs>
          <w:tab w:val="clear" w:pos="567"/>
        </w:tabs>
        <w:spacing w:line="240" w:lineRule="auto"/>
        <w:rPr>
          <w:noProof/>
        </w:rPr>
      </w:pPr>
      <w:r w:rsidRPr="00B13146">
        <w:t>Pirms lietošanas izlasiet lietošanas instrukciju.</w:t>
      </w:r>
    </w:p>
    <w:p w14:paraId="002E0C72" w14:textId="77777777" w:rsidR="007F1794" w:rsidRPr="00B13146" w:rsidRDefault="007F1794" w:rsidP="007F1794">
      <w:pPr>
        <w:tabs>
          <w:tab w:val="clear" w:pos="567"/>
        </w:tabs>
        <w:spacing w:line="240" w:lineRule="auto"/>
        <w:rPr>
          <w:noProof/>
        </w:rPr>
      </w:pPr>
      <w:proofErr w:type="spellStart"/>
      <w:r w:rsidRPr="00B13146">
        <w:t>Subkutānai</w:t>
      </w:r>
      <w:proofErr w:type="spellEnd"/>
      <w:r w:rsidRPr="00B13146">
        <w:t xml:space="preserve"> lietošanai.</w:t>
      </w:r>
    </w:p>
    <w:p w14:paraId="01A032E8" w14:textId="793D334F" w:rsidR="007F1794" w:rsidRPr="00B13146" w:rsidRDefault="007F1794" w:rsidP="007F1794">
      <w:pPr>
        <w:keepNext/>
        <w:tabs>
          <w:tab w:val="clear" w:pos="567"/>
        </w:tabs>
        <w:spacing w:line="240" w:lineRule="auto"/>
        <w:rPr>
          <w:szCs w:val="22"/>
        </w:rPr>
      </w:pPr>
      <w:r w:rsidRPr="00B13146">
        <w:t>Ne</w:t>
      </w:r>
      <w:r w:rsidR="000711C5">
        <w:t>kratīt</w:t>
      </w:r>
      <w:r w:rsidRPr="00B13146">
        <w:t>.</w:t>
      </w:r>
    </w:p>
    <w:p w14:paraId="79CDA3D0" w14:textId="77777777" w:rsidR="007F1794" w:rsidRPr="00B13146" w:rsidRDefault="007F1794" w:rsidP="007F1794">
      <w:pPr>
        <w:tabs>
          <w:tab w:val="clear" w:pos="567"/>
        </w:tabs>
        <w:spacing w:line="240" w:lineRule="auto"/>
        <w:rPr>
          <w:noProof/>
        </w:rPr>
      </w:pPr>
    </w:p>
    <w:p w14:paraId="61125978" w14:textId="77777777" w:rsidR="007F1794" w:rsidRPr="00B13146" w:rsidRDefault="007F1794" w:rsidP="007F1794">
      <w:pPr>
        <w:tabs>
          <w:tab w:val="clear" w:pos="567"/>
        </w:tabs>
        <w:spacing w:line="240" w:lineRule="auto"/>
        <w:rPr>
          <w:noProof/>
        </w:rPr>
      </w:pPr>
    </w:p>
    <w:p w14:paraId="17FF4410" w14:textId="3103E682" w:rsidR="007F1794" w:rsidRPr="00B13146" w:rsidRDefault="007F1794" w:rsidP="007F1794">
      <w:pPr>
        <w:keepNext/>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6.</w:t>
      </w:r>
      <w:r w:rsidRPr="00B13146">
        <w:rPr>
          <w:b/>
        </w:rPr>
        <w:tab/>
      </w:r>
      <w:r w:rsidRPr="00B13146">
        <w:rPr>
          <w:b/>
          <w:bCs/>
        </w:rPr>
        <w:t>ĪPAŠI BRĪDINĀJUMI PAR ZĀĻU UZGLABĀŠANU BĒRNIEM NEREDZAMĀ UN NEPIEEJAMĀ VIETĀ</w:t>
      </w:r>
      <w:r w:rsidR="003225EA">
        <w:rPr>
          <w:b/>
          <w:bCs/>
        </w:rPr>
        <w:fldChar w:fldCharType="begin"/>
      </w:r>
      <w:r w:rsidR="003225EA">
        <w:rPr>
          <w:b/>
          <w:bCs/>
        </w:rPr>
        <w:instrText xml:space="preserve"> DOCVARIABLE VAULT_ND_61bada5d-4421-4baa-9db3-e3710d833fd3 \* MERGEFORMAT </w:instrText>
      </w:r>
      <w:r w:rsidR="003225EA">
        <w:rPr>
          <w:b/>
          <w:bCs/>
        </w:rPr>
        <w:fldChar w:fldCharType="separate"/>
      </w:r>
      <w:r w:rsidR="003225EA">
        <w:rPr>
          <w:b/>
          <w:bCs/>
        </w:rPr>
        <w:t xml:space="preserve"> </w:t>
      </w:r>
      <w:r w:rsidR="003225EA">
        <w:rPr>
          <w:b/>
          <w:bCs/>
        </w:rPr>
        <w:fldChar w:fldCharType="end"/>
      </w:r>
    </w:p>
    <w:p w14:paraId="36E2C9C4" w14:textId="77777777" w:rsidR="007F1794" w:rsidRPr="00B13146" w:rsidRDefault="007F1794" w:rsidP="007F1794">
      <w:pPr>
        <w:keepNext/>
        <w:tabs>
          <w:tab w:val="clear" w:pos="567"/>
        </w:tabs>
        <w:spacing w:line="240" w:lineRule="auto"/>
        <w:rPr>
          <w:noProof/>
        </w:rPr>
      </w:pPr>
    </w:p>
    <w:p w14:paraId="356347A2" w14:textId="2872B8D8" w:rsidR="007F1794" w:rsidRPr="00B13146" w:rsidRDefault="007F1794" w:rsidP="007F1794">
      <w:pPr>
        <w:keepNext/>
        <w:tabs>
          <w:tab w:val="clear" w:pos="567"/>
        </w:tabs>
        <w:spacing w:line="240" w:lineRule="auto"/>
        <w:outlineLvl w:val="0"/>
        <w:rPr>
          <w:noProof/>
        </w:rPr>
      </w:pPr>
      <w:r w:rsidRPr="00B13146">
        <w:t>Uzglabāt bērniem neredzamā un nepieejamā vietā.</w:t>
      </w:r>
      <w:fldSimple w:instr=" DOCVARIABLE vault_nd_deb09a82-c205-4ef6-a67a-3bedb56228f7 \* MERGEFORMAT ">
        <w:r w:rsidR="003225EA">
          <w:t xml:space="preserve"> </w:t>
        </w:r>
      </w:fldSimple>
    </w:p>
    <w:p w14:paraId="3CBFED1D" w14:textId="77777777" w:rsidR="007F1794" w:rsidRPr="00B13146" w:rsidRDefault="007F1794" w:rsidP="007F1794">
      <w:pPr>
        <w:tabs>
          <w:tab w:val="clear" w:pos="567"/>
        </w:tabs>
        <w:spacing w:line="240" w:lineRule="auto"/>
        <w:rPr>
          <w:noProof/>
        </w:rPr>
      </w:pPr>
    </w:p>
    <w:p w14:paraId="29F85484" w14:textId="77777777" w:rsidR="007F1794" w:rsidRPr="00B13146" w:rsidRDefault="007F1794" w:rsidP="007F1794">
      <w:pPr>
        <w:tabs>
          <w:tab w:val="clear" w:pos="567"/>
        </w:tabs>
        <w:spacing w:line="240" w:lineRule="auto"/>
        <w:rPr>
          <w:noProof/>
        </w:rPr>
      </w:pPr>
    </w:p>
    <w:p w14:paraId="36CF23C5" w14:textId="3A6FD6F8" w:rsidR="007F1794" w:rsidRPr="00B13146" w:rsidRDefault="007F1794" w:rsidP="007F179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t>7.</w:t>
      </w:r>
      <w:r w:rsidRPr="00B13146">
        <w:rPr>
          <w:b/>
        </w:rPr>
        <w:tab/>
      </w:r>
      <w:r w:rsidRPr="00B13146">
        <w:rPr>
          <w:b/>
          <w:bCs/>
        </w:rPr>
        <w:t>CITI ĪPAŠI BRĪDINĀJUMI, JA NEPIECIEŠAMS</w:t>
      </w:r>
      <w:r w:rsidR="003225EA">
        <w:rPr>
          <w:b/>
          <w:bCs/>
        </w:rPr>
        <w:fldChar w:fldCharType="begin"/>
      </w:r>
      <w:r w:rsidR="003225EA">
        <w:rPr>
          <w:b/>
          <w:bCs/>
        </w:rPr>
        <w:instrText xml:space="preserve"> DOCVARIABLE VAULT_ND_7c7e414e-049a-43f2-aa08-30fa7b0fcd06 \* MERGEFORMAT </w:instrText>
      </w:r>
      <w:r w:rsidR="003225EA">
        <w:rPr>
          <w:b/>
          <w:bCs/>
        </w:rPr>
        <w:fldChar w:fldCharType="separate"/>
      </w:r>
      <w:r w:rsidR="003225EA">
        <w:rPr>
          <w:b/>
          <w:bCs/>
        </w:rPr>
        <w:t xml:space="preserve"> </w:t>
      </w:r>
      <w:r w:rsidR="003225EA">
        <w:rPr>
          <w:b/>
          <w:bCs/>
        </w:rPr>
        <w:fldChar w:fldCharType="end"/>
      </w:r>
    </w:p>
    <w:p w14:paraId="439C11E9" w14:textId="77777777" w:rsidR="007F1794" w:rsidRPr="00B13146" w:rsidRDefault="007F1794" w:rsidP="007F1794">
      <w:pPr>
        <w:tabs>
          <w:tab w:val="clear" w:pos="567"/>
        </w:tabs>
        <w:spacing w:line="240" w:lineRule="auto"/>
        <w:rPr>
          <w:noProof/>
        </w:rPr>
      </w:pPr>
    </w:p>
    <w:p w14:paraId="5567ED36" w14:textId="77777777" w:rsidR="007F1794" w:rsidRPr="00B13146" w:rsidRDefault="007F1794" w:rsidP="007F1794">
      <w:pPr>
        <w:tabs>
          <w:tab w:val="clear" w:pos="567"/>
          <w:tab w:val="left" w:pos="749"/>
        </w:tabs>
        <w:spacing w:line="240" w:lineRule="auto"/>
        <w:rPr>
          <w:noProof/>
        </w:rPr>
      </w:pPr>
    </w:p>
    <w:p w14:paraId="0F041B18" w14:textId="279432E0" w:rsidR="007F1794" w:rsidRPr="00B13146" w:rsidRDefault="007F1794" w:rsidP="007F179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rPr>
      </w:pPr>
      <w:r w:rsidRPr="00B13146">
        <w:rPr>
          <w:b/>
        </w:rPr>
        <w:lastRenderedPageBreak/>
        <w:t>8.</w:t>
      </w:r>
      <w:r w:rsidRPr="00B13146">
        <w:rPr>
          <w:b/>
        </w:rPr>
        <w:tab/>
      </w:r>
      <w:r w:rsidRPr="00B13146">
        <w:rPr>
          <w:b/>
          <w:bCs/>
        </w:rPr>
        <w:t>DERĪGUMA TERMIŅŠ</w:t>
      </w:r>
      <w:r w:rsidR="003225EA">
        <w:rPr>
          <w:b/>
          <w:bCs/>
        </w:rPr>
        <w:fldChar w:fldCharType="begin"/>
      </w:r>
      <w:r w:rsidR="003225EA">
        <w:rPr>
          <w:b/>
          <w:bCs/>
        </w:rPr>
        <w:instrText xml:space="preserve"> DOCVARIABLE VAULT_ND_aec04db3-179c-4087-9edb-fbb408eeb868 \* MERGEFORMAT </w:instrText>
      </w:r>
      <w:r w:rsidR="003225EA">
        <w:rPr>
          <w:b/>
          <w:bCs/>
        </w:rPr>
        <w:fldChar w:fldCharType="separate"/>
      </w:r>
      <w:r w:rsidR="003225EA">
        <w:rPr>
          <w:b/>
          <w:bCs/>
        </w:rPr>
        <w:t xml:space="preserve"> </w:t>
      </w:r>
      <w:r w:rsidR="003225EA">
        <w:rPr>
          <w:b/>
          <w:bCs/>
        </w:rPr>
        <w:fldChar w:fldCharType="end"/>
      </w:r>
    </w:p>
    <w:p w14:paraId="2B901F78" w14:textId="77777777" w:rsidR="007F1794" w:rsidRPr="00B13146" w:rsidRDefault="007F1794" w:rsidP="007F1794">
      <w:pPr>
        <w:keepNext/>
        <w:tabs>
          <w:tab w:val="clear" w:pos="567"/>
        </w:tabs>
        <w:spacing w:line="240" w:lineRule="auto"/>
        <w:rPr>
          <w:i/>
          <w:noProof/>
        </w:rPr>
      </w:pPr>
    </w:p>
    <w:p w14:paraId="5313F777" w14:textId="77777777" w:rsidR="007F1794" w:rsidRPr="00B13146" w:rsidRDefault="007F1794" w:rsidP="007F1794">
      <w:pPr>
        <w:keepNext/>
        <w:tabs>
          <w:tab w:val="clear" w:pos="567"/>
        </w:tabs>
        <w:spacing w:line="240" w:lineRule="auto"/>
        <w:rPr>
          <w:noProof/>
        </w:rPr>
      </w:pPr>
      <w:r w:rsidRPr="00B13146">
        <w:t>EXP</w:t>
      </w:r>
    </w:p>
    <w:p w14:paraId="400964E6" w14:textId="77777777" w:rsidR="007F1794" w:rsidRPr="00B13146" w:rsidRDefault="007F1794" w:rsidP="007F1794">
      <w:pPr>
        <w:tabs>
          <w:tab w:val="clear" w:pos="567"/>
        </w:tabs>
        <w:spacing w:line="240" w:lineRule="auto"/>
        <w:rPr>
          <w:noProof/>
        </w:rPr>
      </w:pPr>
    </w:p>
    <w:p w14:paraId="4370AF22" w14:textId="77777777" w:rsidR="007F1794" w:rsidRPr="00B13146" w:rsidRDefault="007F1794" w:rsidP="007F1794">
      <w:pPr>
        <w:tabs>
          <w:tab w:val="clear" w:pos="567"/>
        </w:tabs>
        <w:spacing w:line="240" w:lineRule="auto"/>
        <w:rPr>
          <w:noProof/>
        </w:rPr>
      </w:pPr>
    </w:p>
    <w:p w14:paraId="54FB948D" w14:textId="2E212CDE" w:rsidR="007F1794" w:rsidRPr="00B13146" w:rsidRDefault="007F1794" w:rsidP="007F179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sidRPr="00B13146">
        <w:rPr>
          <w:b/>
        </w:rPr>
        <w:t>9.</w:t>
      </w:r>
      <w:r w:rsidRPr="00B13146">
        <w:rPr>
          <w:b/>
        </w:rPr>
        <w:tab/>
      </w:r>
      <w:r w:rsidRPr="00B13146">
        <w:rPr>
          <w:b/>
          <w:bCs/>
        </w:rPr>
        <w:t>ĪPAŠI UZGLABĀŠANAS NOSACĪJUMI</w:t>
      </w:r>
      <w:r w:rsidR="003225EA">
        <w:rPr>
          <w:b/>
          <w:bCs/>
        </w:rPr>
        <w:fldChar w:fldCharType="begin"/>
      </w:r>
      <w:r w:rsidR="003225EA">
        <w:rPr>
          <w:b/>
          <w:bCs/>
        </w:rPr>
        <w:instrText xml:space="preserve"> DOCVARIABLE VAULT_ND_2b1b948d-0484-4ee3-b2bd-48cf5b5bf069 \* MERGEFORMAT </w:instrText>
      </w:r>
      <w:r w:rsidR="003225EA">
        <w:rPr>
          <w:b/>
          <w:bCs/>
        </w:rPr>
        <w:fldChar w:fldCharType="separate"/>
      </w:r>
      <w:r w:rsidR="003225EA">
        <w:rPr>
          <w:b/>
          <w:bCs/>
        </w:rPr>
        <w:t xml:space="preserve"> </w:t>
      </w:r>
      <w:r w:rsidR="003225EA">
        <w:rPr>
          <w:b/>
          <w:bCs/>
        </w:rPr>
        <w:fldChar w:fldCharType="end"/>
      </w:r>
    </w:p>
    <w:p w14:paraId="527EBFF6" w14:textId="77777777" w:rsidR="007F1794" w:rsidRPr="00B13146" w:rsidRDefault="007F1794" w:rsidP="007F1794">
      <w:pPr>
        <w:keepNext/>
        <w:tabs>
          <w:tab w:val="clear" w:pos="567"/>
        </w:tabs>
        <w:spacing w:line="240" w:lineRule="auto"/>
        <w:rPr>
          <w:i/>
          <w:noProof/>
        </w:rPr>
      </w:pPr>
    </w:p>
    <w:p w14:paraId="639718EE" w14:textId="77777777" w:rsidR="007F1794" w:rsidRPr="00B13146" w:rsidRDefault="007F1794" w:rsidP="007F1794">
      <w:pPr>
        <w:keepNext/>
        <w:spacing w:line="240" w:lineRule="auto"/>
      </w:pPr>
      <w:r w:rsidRPr="00B13146">
        <w:t>Uzglabāt ledusskapī.</w:t>
      </w:r>
    </w:p>
    <w:p w14:paraId="36A45720" w14:textId="77777777" w:rsidR="007F1794" w:rsidRPr="00B13146" w:rsidRDefault="007F1794" w:rsidP="007F1794">
      <w:pPr>
        <w:keepNext/>
        <w:spacing w:line="240" w:lineRule="auto"/>
        <w:rPr>
          <w:noProof/>
        </w:rPr>
      </w:pPr>
      <w:r w:rsidRPr="00B13146">
        <w:t>Nesasaldēt.</w:t>
      </w:r>
    </w:p>
    <w:p w14:paraId="59AF3958" w14:textId="77777777" w:rsidR="007F1794" w:rsidRPr="00B13146" w:rsidRDefault="007F1794" w:rsidP="007F1794">
      <w:pPr>
        <w:spacing w:line="240" w:lineRule="auto"/>
        <w:rPr>
          <w:noProof/>
        </w:rPr>
      </w:pPr>
      <w:r w:rsidRPr="00B13146">
        <w:t>Uzglabāt oriģināl</w:t>
      </w:r>
      <w:del w:id="1186" w:author="Author">
        <w:r w:rsidRPr="00B13146" w:rsidDel="00C041EC">
          <w:delText>aj</w:delText>
        </w:r>
      </w:del>
      <w:r w:rsidRPr="00B13146">
        <w:t>ā iepakojumā, lai pasargātu no gaismas.</w:t>
      </w:r>
    </w:p>
    <w:p w14:paraId="3237D330" w14:textId="77777777" w:rsidR="007F1794" w:rsidRPr="00B13146" w:rsidRDefault="007F1794" w:rsidP="007F1794">
      <w:pPr>
        <w:pStyle w:val="Default"/>
        <w:rPr>
          <w:color w:val="auto"/>
          <w:sz w:val="22"/>
        </w:rPr>
      </w:pPr>
    </w:p>
    <w:p w14:paraId="22ADB9B2" w14:textId="77777777" w:rsidR="007F1794" w:rsidRPr="00B13146" w:rsidRDefault="007F1794" w:rsidP="007F1794">
      <w:pPr>
        <w:tabs>
          <w:tab w:val="clear" w:pos="567"/>
        </w:tabs>
        <w:spacing w:line="240" w:lineRule="auto"/>
        <w:ind w:left="567" w:hanging="567"/>
        <w:rPr>
          <w:noProof/>
        </w:rPr>
      </w:pPr>
    </w:p>
    <w:p w14:paraId="7DB9B2A8" w14:textId="05C81FAD" w:rsidR="007F1794" w:rsidRPr="00B13146" w:rsidRDefault="007F1794" w:rsidP="007F1794">
      <w:pPr>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10.</w:t>
      </w:r>
      <w:r w:rsidRPr="00B13146">
        <w:rPr>
          <w:b/>
        </w:rPr>
        <w:tab/>
      </w:r>
      <w:r w:rsidRPr="00B13146">
        <w:rPr>
          <w:b/>
          <w:bCs/>
        </w:rPr>
        <w:t>ĪPAŠI PIESARDZĪBAS PASĀKUMI, IZNĪCINOT NEIZLIETOTĀS ZĀLES VAI IZMANTOTOS MATERIĀLUS, KAS BIJUŠI SASKARĒ AR ŠĪM ZĀLĒM, JA PIEMĒROJAMS</w:t>
      </w:r>
      <w:r w:rsidR="003225EA">
        <w:rPr>
          <w:b/>
          <w:bCs/>
        </w:rPr>
        <w:fldChar w:fldCharType="begin"/>
      </w:r>
      <w:r w:rsidR="003225EA">
        <w:rPr>
          <w:b/>
          <w:bCs/>
        </w:rPr>
        <w:instrText xml:space="preserve"> DOCVARIABLE VAULT_ND_d2ded9ee-837a-4804-a49e-56bc1f57159c \* MERGEFORMAT </w:instrText>
      </w:r>
      <w:r w:rsidR="003225EA">
        <w:rPr>
          <w:b/>
          <w:bCs/>
        </w:rPr>
        <w:fldChar w:fldCharType="separate"/>
      </w:r>
      <w:r w:rsidR="003225EA">
        <w:rPr>
          <w:b/>
          <w:bCs/>
        </w:rPr>
        <w:t xml:space="preserve"> </w:t>
      </w:r>
      <w:r w:rsidR="003225EA">
        <w:rPr>
          <w:b/>
          <w:bCs/>
        </w:rPr>
        <w:fldChar w:fldCharType="end"/>
      </w:r>
    </w:p>
    <w:p w14:paraId="5807E4CB" w14:textId="77777777" w:rsidR="007F1794" w:rsidRPr="00B13146" w:rsidRDefault="007F1794" w:rsidP="007F1794">
      <w:pPr>
        <w:tabs>
          <w:tab w:val="clear" w:pos="567"/>
        </w:tabs>
        <w:spacing w:line="240" w:lineRule="auto"/>
        <w:rPr>
          <w:i/>
          <w:noProof/>
        </w:rPr>
      </w:pPr>
    </w:p>
    <w:p w14:paraId="41E13310" w14:textId="77777777" w:rsidR="007F1794" w:rsidRPr="00B13146" w:rsidRDefault="007F1794" w:rsidP="007F1794">
      <w:pPr>
        <w:tabs>
          <w:tab w:val="clear" w:pos="567"/>
        </w:tabs>
        <w:spacing w:line="240" w:lineRule="auto"/>
        <w:rPr>
          <w:noProof/>
          <w:szCs w:val="22"/>
        </w:rPr>
      </w:pPr>
    </w:p>
    <w:p w14:paraId="7770B531" w14:textId="0F4A7B62" w:rsidR="007F1794" w:rsidRPr="00B13146" w:rsidRDefault="007F1794" w:rsidP="007F1794">
      <w:pPr>
        <w:keepNext/>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11.</w:t>
      </w:r>
      <w:r w:rsidRPr="00B13146">
        <w:rPr>
          <w:b/>
        </w:rPr>
        <w:tab/>
      </w:r>
      <w:r w:rsidRPr="00B13146">
        <w:rPr>
          <w:b/>
          <w:bCs/>
        </w:rPr>
        <w:t>REĢISTRĀCIJAS APLIECĪBAS ĪPAŠNIEKA NOSAUKUMS UN ADRESE</w:t>
      </w:r>
      <w:r w:rsidR="003225EA">
        <w:rPr>
          <w:b/>
          <w:bCs/>
        </w:rPr>
        <w:fldChar w:fldCharType="begin"/>
      </w:r>
      <w:r w:rsidR="003225EA">
        <w:rPr>
          <w:b/>
          <w:bCs/>
        </w:rPr>
        <w:instrText xml:space="preserve"> DOCVARIABLE VAULT_ND_906865a8-d144-49ad-a3df-858ac230bfab \* MERGEFORMAT </w:instrText>
      </w:r>
      <w:r w:rsidR="003225EA">
        <w:rPr>
          <w:b/>
          <w:bCs/>
        </w:rPr>
        <w:fldChar w:fldCharType="separate"/>
      </w:r>
      <w:r w:rsidR="003225EA">
        <w:rPr>
          <w:b/>
          <w:bCs/>
        </w:rPr>
        <w:t xml:space="preserve"> </w:t>
      </w:r>
      <w:r w:rsidR="003225EA">
        <w:rPr>
          <w:b/>
          <w:bCs/>
        </w:rPr>
        <w:fldChar w:fldCharType="end"/>
      </w:r>
    </w:p>
    <w:p w14:paraId="39E40479" w14:textId="77777777" w:rsidR="007F1794" w:rsidRPr="00B13146" w:rsidRDefault="007F1794" w:rsidP="007F1794">
      <w:pPr>
        <w:keepNext/>
        <w:tabs>
          <w:tab w:val="clear" w:pos="567"/>
        </w:tabs>
        <w:spacing w:line="240" w:lineRule="auto"/>
        <w:rPr>
          <w:i/>
          <w:noProof/>
        </w:rPr>
      </w:pPr>
    </w:p>
    <w:p w14:paraId="7B8C708B" w14:textId="77777777" w:rsidR="007F1794" w:rsidRPr="00B13146" w:rsidRDefault="007F1794" w:rsidP="007F1794">
      <w:pPr>
        <w:pStyle w:val="Default"/>
        <w:keepNext/>
        <w:jc w:val="both"/>
        <w:rPr>
          <w:color w:val="auto"/>
          <w:sz w:val="22"/>
        </w:rPr>
      </w:pPr>
      <w:r w:rsidRPr="00B13146">
        <w:rPr>
          <w:color w:val="auto"/>
          <w:sz w:val="22"/>
        </w:rPr>
        <w:t xml:space="preserve">Eli </w:t>
      </w:r>
      <w:proofErr w:type="spellStart"/>
      <w:r w:rsidRPr="00B13146">
        <w:rPr>
          <w:color w:val="auto"/>
          <w:sz w:val="22"/>
        </w:rPr>
        <w:t>Lilly</w:t>
      </w:r>
      <w:proofErr w:type="spellEnd"/>
      <w:r w:rsidRPr="00B13146">
        <w:rPr>
          <w:color w:val="auto"/>
          <w:sz w:val="22"/>
        </w:rPr>
        <w:t xml:space="preserve"> Nederland B.V.,</w:t>
      </w:r>
    </w:p>
    <w:p w14:paraId="55C6757D" w14:textId="77777777" w:rsidR="007F1794" w:rsidRPr="00B13146" w:rsidRDefault="007F1794" w:rsidP="007F1794">
      <w:pPr>
        <w:keepNext/>
        <w:tabs>
          <w:tab w:val="clear" w:pos="567"/>
        </w:tabs>
        <w:spacing w:line="240" w:lineRule="auto"/>
        <w:rPr>
          <w:szCs w:val="22"/>
        </w:rPr>
      </w:pPr>
      <w:proofErr w:type="spellStart"/>
      <w:r w:rsidRPr="00B13146">
        <w:t>Papendorpseweg</w:t>
      </w:r>
      <w:proofErr w:type="spellEnd"/>
      <w:r w:rsidRPr="00B13146">
        <w:t xml:space="preserve"> 83, 3528 BJ </w:t>
      </w:r>
      <w:proofErr w:type="spellStart"/>
      <w:r w:rsidRPr="00B13146">
        <w:t>Utrecht</w:t>
      </w:r>
      <w:proofErr w:type="spellEnd"/>
      <w:r w:rsidRPr="00B13146">
        <w:t>,</w:t>
      </w:r>
    </w:p>
    <w:p w14:paraId="399612F4" w14:textId="77777777" w:rsidR="007F1794" w:rsidRPr="00B13146" w:rsidRDefault="007F1794" w:rsidP="007F1794">
      <w:pPr>
        <w:tabs>
          <w:tab w:val="clear" w:pos="567"/>
        </w:tabs>
        <w:spacing w:line="240" w:lineRule="auto"/>
        <w:rPr>
          <w:noProof/>
        </w:rPr>
      </w:pPr>
      <w:r w:rsidRPr="00B13146">
        <w:t>Nīderlande</w:t>
      </w:r>
    </w:p>
    <w:p w14:paraId="4D61EC9D" w14:textId="77777777" w:rsidR="007F1794" w:rsidRPr="00B13146" w:rsidRDefault="007F1794" w:rsidP="007F1794">
      <w:pPr>
        <w:tabs>
          <w:tab w:val="clear" w:pos="567"/>
        </w:tabs>
        <w:spacing w:line="240" w:lineRule="auto"/>
        <w:rPr>
          <w:noProof/>
        </w:rPr>
      </w:pPr>
    </w:p>
    <w:p w14:paraId="40BF11EF" w14:textId="77777777" w:rsidR="007F1794" w:rsidRPr="00B13146" w:rsidRDefault="007F1794" w:rsidP="007F1794">
      <w:pPr>
        <w:tabs>
          <w:tab w:val="clear" w:pos="567"/>
        </w:tabs>
        <w:spacing w:line="240" w:lineRule="auto"/>
        <w:rPr>
          <w:noProof/>
        </w:rPr>
      </w:pPr>
    </w:p>
    <w:p w14:paraId="7D1FE1ED" w14:textId="4926D3AB" w:rsidR="007F1794" w:rsidRPr="00B13146" w:rsidRDefault="007F1794" w:rsidP="007F1794">
      <w:pPr>
        <w:keepNext/>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12.</w:t>
      </w:r>
      <w:r w:rsidRPr="00B13146">
        <w:rPr>
          <w:b/>
        </w:rPr>
        <w:tab/>
        <w:t>REĢISTRĀCIJAS APLIECĪBAS NUMURS(-I)</w:t>
      </w:r>
      <w:r w:rsidR="003225EA">
        <w:rPr>
          <w:b/>
        </w:rPr>
        <w:fldChar w:fldCharType="begin"/>
      </w:r>
      <w:r w:rsidR="003225EA">
        <w:rPr>
          <w:b/>
        </w:rPr>
        <w:instrText xml:space="preserve"> DOCVARIABLE VAULT_ND_c10282d1-b2cb-4289-bb41-a3a13326e849 \* MERGEFORMAT </w:instrText>
      </w:r>
      <w:r w:rsidR="003225EA">
        <w:rPr>
          <w:b/>
        </w:rPr>
        <w:fldChar w:fldCharType="separate"/>
      </w:r>
      <w:r w:rsidR="003225EA">
        <w:rPr>
          <w:b/>
        </w:rPr>
        <w:t xml:space="preserve"> </w:t>
      </w:r>
      <w:r w:rsidR="003225EA">
        <w:rPr>
          <w:b/>
        </w:rPr>
        <w:fldChar w:fldCharType="end"/>
      </w:r>
    </w:p>
    <w:p w14:paraId="4B2B34B6" w14:textId="77777777" w:rsidR="007F1794" w:rsidRPr="00B13146" w:rsidRDefault="007F1794" w:rsidP="007F1794">
      <w:pPr>
        <w:keepNext/>
        <w:tabs>
          <w:tab w:val="clear" w:pos="567"/>
        </w:tabs>
        <w:spacing w:line="240" w:lineRule="auto"/>
        <w:rPr>
          <w:noProof/>
        </w:rPr>
      </w:pPr>
    </w:p>
    <w:p w14:paraId="53920E72" w14:textId="446CAEE4" w:rsidR="007F1794" w:rsidRPr="00B13146" w:rsidRDefault="007F1794" w:rsidP="007F1794">
      <w:pPr>
        <w:keepNext/>
        <w:tabs>
          <w:tab w:val="clear" w:pos="567"/>
        </w:tabs>
        <w:spacing w:line="240" w:lineRule="auto"/>
        <w:outlineLvl w:val="0"/>
      </w:pPr>
      <w:r w:rsidRPr="00B13146">
        <w:t>EU/1/23/1736/010</w:t>
      </w:r>
      <w:fldSimple w:instr=" DOCVARIABLE VAULT_ND_930d9d08-f1d4-46b0-9b79-dbc4de94916b \* MERGEFORMAT ">
        <w:r w:rsidR="003225EA">
          <w:t xml:space="preserve"> </w:t>
        </w:r>
      </w:fldSimple>
    </w:p>
    <w:p w14:paraId="25410D92" w14:textId="77777777" w:rsidR="007F1794" w:rsidRPr="00B13146" w:rsidRDefault="007F1794" w:rsidP="007F1794">
      <w:pPr>
        <w:tabs>
          <w:tab w:val="clear" w:pos="567"/>
        </w:tabs>
        <w:spacing w:line="240" w:lineRule="auto"/>
      </w:pPr>
    </w:p>
    <w:p w14:paraId="4BB271EE" w14:textId="77777777" w:rsidR="007F1794" w:rsidRPr="00B13146" w:rsidRDefault="007F1794" w:rsidP="007F1794">
      <w:pPr>
        <w:tabs>
          <w:tab w:val="clear" w:pos="567"/>
        </w:tabs>
        <w:spacing w:line="240" w:lineRule="auto"/>
      </w:pPr>
    </w:p>
    <w:p w14:paraId="17C993C6" w14:textId="1B1DF34E" w:rsidR="007F1794" w:rsidRPr="00B13146" w:rsidRDefault="007F1794" w:rsidP="007F1794">
      <w:pPr>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13.</w:t>
      </w:r>
      <w:r w:rsidRPr="00B13146">
        <w:rPr>
          <w:b/>
        </w:rPr>
        <w:tab/>
      </w:r>
      <w:r w:rsidRPr="00B13146">
        <w:rPr>
          <w:b/>
          <w:bCs/>
        </w:rPr>
        <w:t>SĒRIJAS NUMURS</w:t>
      </w:r>
      <w:r w:rsidR="003225EA">
        <w:rPr>
          <w:b/>
          <w:bCs/>
        </w:rPr>
        <w:fldChar w:fldCharType="begin"/>
      </w:r>
      <w:r w:rsidR="003225EA">
        <w:rPr>
          <w:b/>
          <w:bCs/>
        </w:rPr>
        <w:instrText xml:space="preserve"> DOCVARIABLE VAULT_ND_f8e95608-4eef-4bb0-bc5b-bbd639672030 \* MERGEFORMAT </w:instrText>
      </w:r>
      <w:r w:rsidR="003225EA">
        <w:rPr>
          <w:b/>
          <w:bCs/>
        </w:rPr>
        <w:fldChar w:fldCharType="separate"/>
      </w:r>
      <w:r w:rsidR="003225EA">
        <w:rPr>
          <w:b/>
          <w:bCs/>
        </w:rPr>
        <w:t xml:space="preserve"> </w:t>
      </w:r>
      <w:r w:rsidR="003225EA">
        <w:rPr>
          <w:b/>
          <w:bCs/>
        </w:rPr>
        <w:fldChar w:fldCharType="end"/>
      </w:r>
    </w:p>
    <w:p w14:paraId="2B36E461" w14:textId="77777777" w:rsidR="007F1794" w:rsidRPr="00B13146" w:rsidRDefault="007F1794" w:rsidP="007F1794">
      <w:pPr>
        <w:tabs>
          <w:tab w:val="clear" w:pos="567"/>
        </w:tabs>
        <w:spacing w:line="240" w:lineRule="auto"/>
        <w:rPr>
          <w:noProof/>
        </w:rPr>
      </w:pPr>
    </w:p>
    <w:p w14:paraId="73E421B8" w14:textId="77777777" w:rsidR="007F1794" w:rsidRPr="00B13146" w:rsidRDefault="007F1794" w:rsidP="007F1794">
      <w:pPr>
        <w:tabs>
          <w:tab w:val="clear" w:pos="567"/>
        </w:tabs>
        <w:spacing w:line="240" w:lineRule="auto"/>
        <w:rPr>
          <w:noProof/>
        </w:rPr>
      </w:pPr>
      <w:proofErr w:type="spellStart"/>
      <w:r w:rsidRPr="00B13146">
        <w:t>Lot</w:t>
      </w:r>
      <w:proofErr w:type="spellEnd"/>
    </w:p>
    <w:p w14:paraId="11EE90CC" w14:textId="77777777" w:rsidR="007F1794" w:rsidRPr="00B13146" w:rsidRDefault="007F1794" w:rsidP="007F1794">
      <w:pPr>
        <w:tabs>
          <w:tab w:val="clear" w:pos="567"/>
        </w:tabs>
        <w:spacing w:line="240" w:lineRule="auto"/>
        <w:rPr>
          <w:noProof/>
        </w:rPr>
      </w:pPr>
    </w:p>
    <w:p w14:paraId="0835ACD1" w14:textId="77777777" w:rsidR="007F1794" w:rsidRPr="00B13146" w:rsidRDefault="007F1794" w:rsidP="007F1794">
      <w:pPr>
        <w:tabs>
          <w:tab w:val="clear" w:pos="567"/>
        </w:tabs>
        <w:spacing w:line="240" w:lineRule="auto"/>
        <w:rPr>
          <w:noProof/>
        </w:rPr>
      </w:pPr>
    </w:p>
    <w:p w14:paraId="0E338514" w14:textId="298483BF" w:rsidR="007F1794" w:rsidRPr="00B13146" w:rsidRDefault="007F1794" w:rsidP="007F1794">
      <w:pPr>
        <w:pBdr>
          <w:top w:val="single" w:sz="4" w:space="1" w:color="auto"/>
          <w:left w:val="single" w:sz="4" w:space="4" w:color="auto"/>
          <w:bottom w:val="single" w:sz="4" w:space="1" w:color="auto"/>
          <w:right w:val="single" w:sz="4" w:space="4" w:color="auto"/>
        </w:pBdr>
        <w:spacing w:line="240" w:lineRule="auto"/>
        <w:outlineLvl w:val="0"/>
        <w:rPr>
          <w:noProof/>
        </w:rPr>
      </w:pPr>
      <w:r w:rsidRPr="00B13146">
        <w:rPr>
          <w:b/>
        </w:rPr>
        <w:t>14.</w:t>
      </w:r>
      <w:r w:rsidRPr="00B13146">
        <w:rPr>
          <w:b/>
        </w:rPr>
        <w:tab/>
      </w:r>
      <w:r w:rsidRPr="00B13146">
        <w:rPr>
          <w:b/>
          <w:bCs/>
        </w:rPr>
        <w:t>IZSNIEGŠANAS KĀRTĪBA</w:t>
      </w:r>
      <w:r w:rsidR="003225EA">
        <w:rPr>
          <w:b/>
          <w:bCs/>
        </w:rPr>
        <w:fldChar w:fldCharType="begin"/>
      </w:r>
      <w:r w:rsidR="003225EA">
        <w:rPr>
          <w:b/>
          <w:bCs/>
        </w:rPr>
        <w:instrText xml:space="preserve"> DOCVARIABLE VAULT_ND_52f5e2a8-e726-446e-a3cb-211a484d268c \* MERGEFORMAT </w:instrText>
      </w:r>
      <w:r w:rsidR="003225EA">
        <w:rPr>
          <w:b/>
          <w:bCs/>
        </w:rPr>
        <w:fldChar w:fldCharType="separate"/>
      </w:r>
      <w:r w:rsidR="003225EA">
        <w:rPr>
          <w:b/>
          <w:bCs/>
        </w:rPr>
        <w:t xml:space="preserve"> </w:t>
      </w:r>
      <w:r w:rsidR="003225EA">
        <w:rPr>
          <w:b/>
          <w:bCs/>
        </w:rPr>
        <w:fldChar w:fldCharType="end"/>
      </w:r>
    </w:p>
    <w:p w14:paraId="6984F7C0" w14:textId="77777777" w:rsidR="007F1794" w:rsidRPr="00B13146" w:rsidRDefault="007F1794" w:rsidP="007F1794">
      <w:pPr>
        <w:suppressLineNumbers/>
        <w:spacing w:line="240" w:lineRule="auto"/>
        <w:rPr>
          <w:noProof/>
          <w:szCs w:val="22"/>
        </w:rPr>
      </w:pPr>
    </w:p>
    <w:p w14:paraId="2D217664" w14:textId="77777777" w:rsidR="007F1794" w:rsidRPr="00B13146" w:rsidRDefault="007F1794" w:rsidP="007F1794">
      <w:pPr>
        <w:tabs>
          <w:tab w:val="clear" w:pos="567"/>
        </w:tabs>
        <w:spacing w:line="240" w:lineRule="auto"/>
        <w:rPr>
          <w:noProof/>
        </w:rPr>
      </w:pPr>
    </w:p>
    <w:p w14:paraId="77C7948B" w14:textId="4DF1818E" w:rsidR="007F1794" w:rsidRPr="00B13146" w:rsidRDefault="007F1794" w:rsidP="007F1794">
      <w:pPr>
        <w:pBdr>
          <w:top w:val="single" w:sz="4" w:space="2" w:color="auto"/>
          <w:left w:val="single" w:sz="4" w:space="4" w:color="auto"/>
          <w:bottom w:val="single" w:sz="4" w:space="1" w:color="auto"/>
          <w:right w:val="single" w:sz="4" w:space="4" w:color="auto"/>
        </w:pBdr>
        <w:spacing w:line="240" w:lineRule="auto"/>
        <w:outlineLvl w:val="0"/>
        <w:rPr>
          <w:noProof/>
        </w:rPr>
      </w:pPr>
      <w:r w:rsidRPr="00B13146">
        <w:rPr>
          <w:b/>
        </w:rPr>
        <w:t>15.</w:t>
      </w:r>
      <w:r w:rsidRPr="00B13146">
        <w:rPr>
          <w:b/>
        </w:rPr>
        <w:tab/>
      </w:r>
      <w:r w:rsidRPr="00B13146">
        <w:rPr>
          <w:b/>
          <w:bCs/>
        </w:rPr>
        <w:t>NORĀDĪJUMI PAR LIETOŠANU</w:t>
      </w:r>
      <w:r w:rsidR="003225EA">
        <w:rPr>
          <w:b/>
          <w:bCs/>
        </w:rPr>
        <w:fldChar w:fldCharType="begin"/>
      </w:r>
      <w:r w:rsidR="003225EA">
        <w:rPr>
          <w:b/>
          <w:bCs/>
        </w:rPr>
        <w:instrText xml:space="preserve"> DOCVARIABLE VAULT_ND_da7fa30e-1e65-42df-879f-7b2fce27c3bd \* MERGEFORMAT </w:instrText>
      </w:r>
      <w:r w:rsidR="003225EA">
        <w:rPr>
          <w:b/>
          <w:bCs/>
        </w:rPr>
        <w:fldChar w:fldCharType="separate"/>
      </w:r>
      <w:r w:rsidR="003225EA">
        <w:rPr>
          <w:b/>
          <w:bCs/>
        </w:rPr>
        <w:t xml:space="preserve"> </w:t>
      </w:r>
      <w:r w:rsidR="003225EA">
        <w:rPr>
          <w:b/>
          <w:bCs/>
        </w:rPr>
        <w:fldChar w:fldCharType="end"/>
      </w:r>
    </w:p>
    <w:p w14:paraId="3E9A9DDE" w14:textId="77777777" w:rsidR="007F1794" w:rsidRPr="00B13146" w:rsidRDefault="007F1794" w:rsidP="007F1794">
      <w:pPr>
        <w:tabs>
          <w:tab w:val="clear" w:pos="567"/>
        </w:tabs>
        <w:spacing w:line="240" w:lineRule="auto"/>
        <w:rPr>
          <w:i/>
          <w:noProof/>
        </w:rPr>
      </w:pPr>
    </w:p>
    <w:p w14:paraId="4CA733C6" w14:textId="77777777" w:rsidR="007F1794" w:rsidRPr="00B13146" w:rsidRDefault="007F1794" w:rsidP="007F1794">
      <w:pPr>
        <w:tabs>
          <w:tab w:val="clear" w:pos="567"/>
        </w:tabs>
        <w:spacing w:line="240" w:lineRule="auto"/>
        <w:rPr>
          <w:i/>
          <w:noProof/>
          <w:szCs w:val="22"/>
        </w:rPr>
      </w:pPr>
    </w:p>
    <w:p w14:paraId="457A22DF" w14:textId="77777777" w:rsidR="007F1794" w:rsidRPr="00B13146" w:rsidRDefault="007F1794" w:rsidP="007F1794">
      <w:pPr>
        <w:pBdr>
          <w:top w:val="single" w:sz="4" w:space="1" w:color="auto"/>
          <w:left w:val="single" w:sz="4" w:space="4" w:color="auto"/>
          <w:bottom w:val="single" w:sz="4" w:space="0" w:color="auto"/>
          <w:right w:val="single" w:sz="4" w:space="4" w:color="auto"/>
        </w:pBdr>
        <w:spacing w:line="240" w:lineRule="auto"/>
        <w:rPr>
          <w:i/>
        </w:rPr>
      </w:pPr>
      <w:r w:rsidRPr="00B13146">
        <w:rPr>
          <w:b/>
        </w:rPr>
        <w:t>16.</w:t>
      </w:r>
      <w:r w:rsidRPr="00B13146">
        <w:rPr>
          <w:b/>
        </w:rPr>
        <w:tab/>
        <w:t>INFORMĀCIJA BRAILA RAKSTĀ</w:t>
      </w:r>
    </w:p>
    <w:p w14:paraId="7998AD15" w14:textId="77777777" w:rsidR="007F1794" w:rsidRPr="00B13146" w:rsidRDefault="007F1794" w:rsidP="007F1794">
      <w:pPr>
        <w:tabs>
          <w:tab w:val="clear" w:pos="567"/>
        </w:tabs>
        <w:spacing w:line="240" w:lineRule="auto"/>
      </w:pPr>
    </w:p>
    <w:p w14:paraId="71350A4B" w14:textId="77777777" w:rsidR="007F1794" w:rsidRPr="00B13146" w:rsidRDefault="007F1794" w:rsidP="007F1794">
      <w:pPr>
        <w:pStyle w:val="CommentText"/>
        <w:spacing w:line="240" w:lineRule="auto"/>
        <w:rPr>
          <w:sz w:val="22"/>
          <w:szCs w:val="22"/>
        </w:rPr>
      </w:pPr>
      <w:proofErr w:type="spellStart"/>
      <w:r w:rsidRPr="00B13146">
        <w:rPr>
          <w:sz w:val="22"/>
          <w:szCs w:val="22"/>
        </w:rPr>
        <w:t>Omvoh</w:t>
      </w:r>
      <w:proofErr w:type="spellEnd"/>
      <w:r w:rsidRPr="00B13146">
        <w:rPr>
          <w:sz w:val="22"/>
          <w:szCs w:val="22"/>
        </w:rPr>
        <w:t xml:space="preserve"> 100 mg</w:t>
      </w:r>
    </w:p>
    <w:p w14:paraId="1AD8CF44" w14:textId="77777777" w:rsidR="007F1794" w:rsidRPr="00B13146" w:rsidRDefault="007F1794" w:rsidP="007F1794">
      <w:pPr>
        <w:pStyle w:val="CommentText"/>
        <w:spacing w:line="240" w:lineRule="auto"/>
        <w:rPr>
          <w:sz w:val="22"/>
          <w:szCs w:val="22"/>
        </w:rPr>
      </w:pPr>
      <w:proofErr w:type="spellStart"/>
      <w:r w:rsidRPr="00B13146">
        <w:rPr>
          <w:sz w:val="22"/>
          <w:szCs w:val="22"/>
        </w:rPr>
        <w:t>Omvoh</w:t>
      </w:r>
      <w:proofErr w:type="spellEnd"/>
      <w:r w:rsidRPr="00B13146">
        <w:rPr>
          <w:sz w:val="22"/>
          <w:szCs w:val="22"/>
        </w:rPr>
        <w:t xml:space="preserve"> 200 mg</w:t>
      </w:r>
    </w:p>
    <w:p w14:paraId="0A942C76" w14:textId="77777777" w:rsidR="007F1794" w:rsidRPr="00B13146" w:rsidRDefault="007F1794" w:rsidP="007F1794">
      <w:pPr>
        <w:pStyle w:val="CommentText"/>
        <w:spacing w:line="240" w:lineRule="auto"/>
        <w:rPr>
          <w:sz w:val="22"/>
          <w:szCs w:val="22"/>
        </w:rPr>
      </w:pPr>
    </w:p>
    <w:p w14:paraId="717A6CA7" w14:textId="77777777" w:rsidR="007F1794" w:rsidRPr="00B13146" w:rsidRDefault="007F1794" w:rsidP="007F1794">
      <w:pPr>
        <w:spacing w:line="240" w:lineRule="auto"/>
        <w:rPr>
          <w:szCs w:val="22"/>
          <w:shd w:val="clear" w:color="auto" w:fill="CCCCCC"/>
        </w:rPr>
      </w:pPr>
    </w:p>
    <w:p w14:paraId="00A72EF2" w14:textId="77777777" w:rsidR="007F1794" w:rsidRPr="00B13146" w:rsidRDefault="007F1794" w:rsidP="007F1794">
      <w:pPr>
        <w:pBdr>
          <w:top w:val="single" w:sz="4" w:space="1" w:color="auto"/>
          <w:left w:val="single" w:sz="4" w:space="4" w:color="auto"/>
          <w:bottom w:val="single" w:sz="4" w:space="0" w:color="auto"/>
          <w:right w:val="single" w:sz="4" w:space="4" w:color="auto"/>
        </w:pBdr>
        <w:tabs>
          <w:tab w:val="left" w:pos="720"/>
        </w:tabs>
        <w:spacing w:line="240" w:lineRule="auto"/>
        <w:rPr>
          <w:i/>
        </w:rPr>
      </w:pPr>
      <w:r w:rsidRPr="00B13146">
        <w:rPr>
          <w:b/>
        </w:rPr>
        <w:t>17.</w:t>
      </w:r>
      <w:r w:rsidRPr="00B13146">
        <w:rPr>
          <w:b/>
        </w:rPr>
        <w:tab/>
        <w:t>UNIKĀLS IDENTIFIKATORS – 2D SVĪTRKODS</w:t>
      </w:r>
    </w:p>
    <w:p w14:paraId="28C09929" w14:textId="77777777" w:rsidR="007F1794" w:rsidRPr="00B13146" w:rsidRDefault="007F1794" w:rsidP="007F1794">
      <w:pPr>
        <w:tabs>
          <w:tab w:val="left" w:pos="720"/>
        </w:tabs>
        <w:spacing w:line="240" w:lineRule="auto"/>
      </w:pPr>
    </w:p>
    <w:p w14:paraId="7FC089EA" w14:textId="77777777" w:rsidR="007F1794" w:rsidRPr="00B13146" w:rsidRDefault="007F1794" w:rsidP="007F1794">
      <w:pPr>
        <w:tabs>
          <w:tab w:val="left" w:pos="720"/>
        </w:tabs>
        <w:spacing w:line="240" w:lineRule="auto"/>
      </w:pPr>
    </w:p>
    <w:p w14:paraId="1877E16A" w14:textId="77777777" w:rsidR="007F1794" w:rsidRPr="00B13146" w:rsidRDefault="007F1794" w:rsidP="007F1794">
      <w:pPr>
        <w:pBdr>
          <w:top w:val="single" w:sz="4" w:space="1" w:color="auto"/>
          <w:left w:val="single" w:sz="4" w:space="4" w:color="auto"/>
          <w:bottom w:val="single" w:sz="4" w:space="0" w:color="auto"/>
          <w:right w:val="single" w:sz="4" w:space="4" w:color="auto"/>
        </w:pBdr>
        <w:tabs>
          <w:tab w:val="left" w:pos="720"/>
        </w:tabs>
        <w:spacing w:line="240" w:lineRule="auto"/>
        <w:rPr>
          <w:i/>
          <w:noProof/>
        </w:rPr>
      </w:pPr>
      <w:r w:rsidRPr="00B13146">
        <w:rPr>
          <w:b/>
        </w:rPr>
        <w:t>18.</w:t>
      </w:r>
      <w:r w:rsidRPr="00B13146">
        <w:rPr>
          <w:b/>
        </w:rPr>
        <w:tab/>
        <w:t>UNIKĀLS IDENTIFIKATORS – DATI, KURUS VAR NOLASĪT PERSONA</w:t>
      </w:r>
    </w:p>
    <w:p w14:paraId="4A0F6411" w14:textId="77777777" w:rsidR="007F1794" w:rsidRPr="00B13146" w:rsidRDefault="007F1794" w:rsidP="007F1794">
      <w:pPr>
        <w:pStyle w:val="CommentText"/>
        <w:spacing w:line="240" w:lineRule="auto"/>
        <w:rPr>
          <w:sz w:val="22"/>
          <w:szCs w:val="22"/>
        </w:rPr>
      </w:pPr>
      <w:r w:rsidRPr="00B13146">
        <w:br w:type="page"/>
      </w:r>
    </w:p>
    <w:p w14:paraId="4B7EC1BB" w14:textId="10684687"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B13146">
        <w:rPr>
          <w:b/>
        </w:rPr>
        <w:lastRenderedPageBreak/>
        <w:t>MINIMĀLĀ INFORMĀCIJA, KAS JĀ</w:t>
      </w:r>
      <w:r w:rsidR="00615C7C">
        <w:rPr>
          <w:b/>
        </w:rPr>
        <w:t>NORĀDA</w:t>
      </w:r>
      <w:r w:rsidRPr="00B13146">
        <w:rPr>
          <w:b/>
        </w:rPr>
        <w:t xml:space="preserve"> UZ MAZA IZMĒRA TIEŠĀ IEPAKOJUMA</w:t>
      </w:r>
    </w:p>
    <w:p w14:paraId="58DB0FCE" w14:textId="77777777"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rPr>
          <w:b/>
          <w:noProof/>
        </w:rPr>
      </w:pPr>
    </w:p>
    <w:p w14:paraId="66FA28C0" w14:textId="77777777"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B13146">
        <w:rPr>
          <w:b/>
          <w:bCs/>
        </w:rPr>
        <w:t>PILDSPALVVEIDA PILNŠĻIRCES ETIĶETE 100</w:t>
      </w:r>
      <w:r w:rsidRPr="00B13146">
        <w:t> </w:t>
      </w:r>
      <w:r w:rsidRPr="00B13146">
        <w:rPr>
          <w:b/>
        </w:rPr>
        <w:t>mg</w:t>
      </w:r>
    </w:p>
    <w:p w14:paraId="25FA4291" w14:textId="77777777" w:rsidR="007F1794" w:rsidRPr="00B13146" w:rsidRDefault="007F1794" w:rsidP="007F1794">
      <w:pPr>
        <w:tabs>
          <w:tab w:val="clear" w:pos="567"/>
        </w:tabs>
        <w:spacing w:line="240" w:lineRule="auto"/>
        <w:rPr>
          <w:noProof/>
        </w:rPr>
      </w:pPr>
    </w:p>
    <w:p w14:paraId="0CD86EF9" w14:textId="77777777" w:rsidR="007F1794" w:rsidRPr="00B13146" w:rsidRDefault="007F1794" w:rsidP="007F1794">
      <w:pPr>
        <w:tabs>
          <w:tab w:val="clear" w:pos="567"/>
        </w:tabs>
        <w:spacing w:line="240" w:lineRule="auto"/>
        <w:rPr>
          <w:noProof/>
        </w:rPr>
      </w:pPr>
    </w:p>
    <w:p w14:paraId="66260612" w14:textId="70FEB2C2" w:rsidR="007F1794" w:rsidRPr="00B13146" w:rsidRDefault="007F1794" w:rsidP="007F1794">
      <w:pPr>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1.</w:t>
      </w:r>
      <w:r w:rsidRPr="00B13146">
        <w:rPr>
          <w:b/>
        </w:rPr>
        <w:tab/>
      </w:r>
      <w:r w:rsidRPr="00B13146">
        <w:rPr>
          <w:b/>
          <w:bCs/>
        </w:rPr>
        <w:t>ZĀĻU NOSAUKUMS UN IEVADĪŠANAS VEIDS</w:t>
      </w:r>
      <w:r w:rsidR="003225EA">
        <w:rPr>
          <w:b/>
          <w:bCs/>
        </w:rPr>
        <w:fldChar w:fldCharType="begin"/>
      </w:r>
      <w:r w:rsidR="003225EA">
        <w:rPr>
          <w:b/>
          <w:bCs/>
        </w:rPr>
        <w:instrText xml:space="preserve"> DOCVARIABLE VAULT_ND_44e7eb57-58c8-4cae-af72-79258f02c68a \* MERGEFORMAT </w:instrText>
      </w:r>
      <w:r w:rsidR="003225EA">
        <w:rPr>
          <w:b/>
          <w:bCs/>
        </w:rPr>
        <w:fldChar w:fldCharType="separate"/>
      </w:r>
      <w:r w:rsidR="003225EA">
        <w:rPr>
          <w:b/>
          <w:bCs/>
        </w:rPr>
        <w:t xml:space="preserve"> </w:t>
      </w:r>
      <w:r w:rsidR="003225EA">
        <w:rPr>
          <w:b/>
          <w:bCs/>
        </w:rPr>
        <w:fldChar w:fldCharType="end"/>
      </w:r>
    </w:p>
    <w:p w14:paraId="5BC3C28B" w14:textId="77777777" w:rsidR="007F1794" w:rsidRPr="00B13146" w:rsidRDefault="007F1794" w:rsidP="007F1794">
      <w:pPr>
        <w:tabs>
          <w:tab w:val="clear" w:pos="567"/>
        </w:tabs>
        <w:spacing w:line="240" w:lineRule="auto"/>
        <w:rPr>
          <w:noProof/>
        </w:rPr>
      </w:pPr>
    </w:p>
    <w:p w14:paraId="000B3ED1" w14:textId="77777777" w:rsidR="007F1794" w:rsidRPr="00B13146" w:rsidRDefault="007F1794" w:rsidP="007F1794">
      <w:pPr>
        <w:tabs>
          <w:tab w:val="clear" w:pos="567"/>
        </w:tabs>
        <w:spacing w:line="240" w:lineRule="auto"/>
        <w:rPr>
          <w:noProof/>
        </w:rPr>
      </w:pPr>
      <w:proofErr w:type="spellStart"/>
      <w:r w:rsidRPr="00B13146">
        <w:t>Omvoh</w:t>
      </w:r>
      <w:proofErr w:type="spellEnd"/>
      <w:r w:rsidRPr="00B13146">
        <w:t xml:space="preserve"> 100 mg šķīdums injekcijām</w:t>
      </w:r>
    </w:p>
    <w:p w14:paraId="4A75961E" w14:textId="77777777" w:rsidR="007F1794" w:rsidRPr="00B13146" w:rsidRDefault="007F1794" w:rsidP="007F1794">
      <w:pPr>
        <w:tabs>
          <w:tab w:val="clear" w:pos="567"/>
        </w:tabs>
        <w:spacing w:line="240" w:lineRule="auto"/>
        <w:rPr>
          <w:noProof/>
        </w:rPr>
      </w:pPr>
      <w:proofErr w:type="spellStart"/>
      <w:r w:rsidRPr="00B13146">
        <w:rPr>
          <w:i/>
          <w:iCs/>
        </w:rPr>
        <w:t>mirikizumabum</w:t>
      </w:r>
      <w:proofErr w:type="spellEnd"/>
    </w:p>
    <w:p w14:paraId="1C0CCD9A" w14:textId="77777777" w:rsidR="007F1794" w:rsidRPr="00B13146" w:rsidRDefault="007F1794" w:rsidP="007F1794">
      <w:pPr>
        <w:tabs>
          <w:tab w:val="clear" w:pos="567"/>
        </w:tabs>
        <w:spacing w:line="240" w:lineRule="auto"/>
        <w:rPr>
          <w:noProof/>
        </w:rPr>
      </w:pPr>
      <w:proofErr w:type="spellStart"/>
      <w:r w:rsidRPr="00B13146">
        <w:t>Subkutānai</w:t>
      </w:r>
      <w:proofErr w:type="spellEnd"/>
      <w:r w:rsidRPr="00B13146">
        <w:t xml:space="preserve"> lietošanai</w:t>
      </w:r>
    </w:p>
    <w:p w14:paraId="32383FBF" w14:textId="77777777" w:rsidR="007F1794" w:rsidRPr="00B13146" w:rsidRDefault="007F1794" w:rsidP="007F1794">
      <w:pPr>
        <w:tabs>
          <w:tab w:val="clear" w:pos="567"/>
        </w:tabs>
        <w:spacing w:line="240" w:lineRule="auto"/>
        <w:rPr>
          <w:noProof/>
        </w:rPr>
      </w:pPr>
    </w:p>
    <w:p w14:paraId="32F26212" w14:textId="77777777" w:rsidR="007F1794" w:rsidRPr="00B13146" w:rsidRDefault="007F1794" w:rsidP="007F1794">
      <w:pPr>
        <w:tabs>
          <w:tab w:val="clear" w:pos="567"/>
        </w:tabs>
        <w:spacing w:line="240" w:lineRule="auto"/>
        <w:rPr>
          <w:noProof/>
        </w:rPr>
      </w:pPr>
    </w:p>
    <w:p w14:paraId="17A924A8" w14:textId="36BD954D" w:rsidR="007F1794" w:rsidRPr="00B13146" w:rsidRDefault="007F1794" w:rsidP="007F1794">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sidRPr="00B13146">
        <w:rPr>
          <w:b/>
        </w:rPr>
        <w:t>2.</w:t>
      </w:r>
      <w:r w:rsidRPr="00B13146">
        <w:rPr>
          <w:b/>
        </w:rPr>
        <w:tab/>
      </w:r>
      <w:r w:rsidRPr="00B13146">
        <w:rPr>
          <w:b/>
          <w:bCs/>
        </w:rPr>
        <w:t>LIETOŠANAS VEIDS</w:t>
      </w:r>
      <w:r w:rsidR="003225EA">
        <w:rPr>
          <w:b/>
          <w:bCs/>
        </w:rPr>
        <w:fldChar w:fldCharType="begin"/>
      </w:r>
      <w:r w:rsidR="003225EA">
        <w:rPr>
          <w:b/>
          <w:bCs/>
        </w:rPr>
        <w:instrText xml:space="preserve"> DOCVARIABLE VAULT_ND_743a7c14-a35f-4ffd-8b0e-24b1f1ebd728 \* MERGEFORMAT </w:instrText>
      </w:r>
      <w:r w:rsidR="003225EA">
        <w:rPr>
          <w:b/>
          <w:bCs/>
        </w:rPr>
        <w:fldChar w:fldCharType="separate"/>
      </w:r>
      <w:r w:rsidR="003225EA">
        <w:rPr>
          <w:b/>
          <w:bCs/>
        </w:rPr>
        <w:t xml:space="preserve"> </w:t>
      </w:r>
      <w:r w:rsidR="003225EA">
        <w:rPr>
          <w:b/>
          <w:bCs/>
        </w:rPr>
        <w:fldChar w:fldCharType="end"/>
      </w:r>
    </w:p>
    <w:p w14:paraId="4EF00BE2" w14:textId="77777777" w:rsidR="007F1794" w:rsidRPr="00B13146" w:rsidRDefault="007F1794" w:rsidP="007F1794">
      <w:pPr>
        <w:tabs>
          <w:tab w:val="clear" w:pos="567"/>
        </w:tabs>
        <w:spacing w:line="240" w:lineRule="auto"/>
        <w:rPr>
          <w:i/>
          <w:noProof/>
        </w:rPr>
      </w:pPr>
    </w:p>
    <w:p w14:paraId="6A04C88C" w14:textId="77777777" w:rsidR="007F1794" w:rsidRPr="00B13146" w:rsidRDefault="007F1794" w:rsidP="007F1794">
      <w:pPr>
        <w:tabs>
          <w:tab w:val="clear" w:pos="567"/>
        </w:tabs>
        <w:spacing w:line="240" w:lineRule="auto"/>
        <w:rPr>
          <w:noProof/>
        </w:rPr>
      </w:pPr>
    </w:p>
    <w:p w14:paraId="548E8ED5" w14:textId="465EA77C" w:rsidR="007F1794" w:rsidRPr="00B13146" w:rsidRDefault="007F1794" w:rsidP="007F1794">
      <w:pPr>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3.</w:t>
      </w:r>
      <w:r w:rsidRPr="00B13146">
        <w:rPr>
          <w:b/>
        </w:rPr>
        <w:tab/>
      </w:r>
      <w:r w:rsidRPr="00B13146">
        <w:rPr>
          <w:b/>
          <w:bCs/>
        </w:rPr>
        <w:t>DERĪGUMA TERMIŅŠ</w:t>
      </w:r>
      <w:r w:rsidR="003225EA">
        <w:rPr>
          <w:b/>
          <w:bCs/>
        </w:rPr>
        <w:fldChar w:fldCharType="begin"/>
      </w:r>
      <w:r w:rsidR="003225EA">
        <w:rPr>
          <w:b/>
          <w:bCs/>
        </w:rPr>
        <w:instrText xml:space="preserve"> DOCVARIABLE VAULT_ND_ac61be04-2424-4ec8-859e-e3cea13fcc1e \* MERGEFORMAT </w:instrText>
      </w:r>
      <w:r w:rsidR="003225EA">
        <w:rPr>
          <w:b/>
          <w:bCs/>
        </w:rPr>
        <w:fldChar w:fldCharType="separate"/>
      </w:r>
      <w:r w:rsidR="003225EA">
        <w:rPr>
          <w:b/>
          <w:bCs/>
        </w:rPr>
        <w:t xml:space="preserve"> </w:t>
      </w:r>
      <w:r w:rsidR="003225EA">
        <w:rPr>
          <w:b/>
          <w:bCs/>
        </w:rPr>
        <w:fldChar w:fldCharType="end"/>
      </w:r>
    </w:p>
    <w:p w14:paraId="7C0A5166" w14:textId="77777777" w:rsidR="007F1794" w:rsidRPr="00B13146" w:rsidRDefault="007F1794" w:rsidP="007F1794">
      <w:pPr>
        <w:tabs>
          <w:tab w:val="clear" w:pos="567"/>
        </w:tabs>
        <w:spacing w:line="240" w:lineRule="auto"/>
        <w:rPr>
          <w:noProof/>
        </w:rPr>
      </w:pPr>
    </w:p>
    <w:p w14:paraId="32E1B5F5" w14:textId="77777777" w:rsidR="007F1794" w:rsidRPr="00B13146" w:rsidRDefault="007F1794" w:rsidP="007F1794">
      <w:pPr>
        <w:tabs>
          <w:tab w:val="clear" w:pos="567"/>
        </w:tabs>
        <w:spacing w:line="240" w:lineRule="auto"/>
        <w:rPr>
          <w:noProof/>
        </w:rPr>
      </w:pPr>
      <w:r w:rsidRPr="00B13146">
        <w:t>EXP</w:t>
      </w:r>
    </w:p>
    <w:p w14:paraId="180E543E" w14:textId="77777777" w:rsidR="007F1794" w:rsidRPr="00B13146" w:rsidRDefault="007F1794" w:rsidP="007F1794">
      <w:pPr>
        <w:tabs>
          <w:tab w:val="clear" w:pos="567"/>
        </w:tabs>
        <w:spacing w:line="240" w:lineRule="auto"/>
        <w:rPr>
          <w:noProof/>
        </w:rPr>
      </w:pPr>
    </w:p>
    <w:p w14:paraId="78C29900" w14:textId="77777777" w:rsidR="007F1794" w:rsidRPr="00B13146" w:rsidRDefault="007F1794" w:rsidP="007F1794">
      <w:pPr>
        <w:tabs>
          <w:tab w:val="clear" w:pos="567"/>
        </w:tabs>
        <w:spacing w:line="240" w:lineRule="auto"/>
        <w:rPr>
          <w:noProof/>
        </w:rPr>
      </w:pPr>
    </w:p>
    <w:p w14:paraId="5C7483F8" w14:textId="5CFB55EB" w:rsidR="007F1794" w:rsidRPr="00B13146" w:rsidRDefault="007F1794" w:rsidP="007F1794">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sidRPr="00B13146">
        <w:rPr>
          <w:b/>
        </w:rPr>
        <w:t>4.</w:t>
      </w:r>
      <w:r w:rsidRPr="00B13146">
        <w:rPr>
          <w:b/>
        </w:rPr>
        <w:tab/>
      </w:r>
      <w:r w:rsidRPr="00B13146">
        <w:rPr>
          <w:b/>
          <w:bCs/>
        </w:rPr>
        <w:t>SĒRIJAS NUMURS</w:t>
      </w:r>
      <w:r w:rsidR="003225EA">
        <w:rPr>
          <w:b/>
          <w:bCs/>
        </w:rPr>
        <w:fldChar w:fldCharType="begin"/>
      </w:r>
      <w:r w:rsidR="003225EA">
        <w:rPr>
          <w:b/>
          <w:bCs/>
        </w:rPr>
        <w:instrText xml:space="preserve"> DOCVARIABLE VAULT_ND_3c844c60-9ad9-4139-b26c-84bdebbfb4f4 \* MERGEFORMAT </w:instrText>
      </w:r>
      <w:r w:rsidR="003225EA">
        <w:rPr>
          <w:b/>
          <w:bCs/>
        </w:rPr>
        <w:fldChar w:fldCharType="separate"/>
      </w:r>
      <w:r w:rsidR="003225EA">
        <w:rPr>
          <w:b/>
          <w:bCs/>
        </w:rPr>
        <w:t xml:space="preserve"> </w:t>
      </w:r>
      <w:r w:rsidR="003225EA">
        <w:rPr>
          <w:b/>
          <w:bCs/>
        </w:rPr>
        <w:fldChar w:fldCharType="end"/>
      </w:r>
    </w:p>
    <w:p w14:paraId="7CF79B61" w14:textId="77777777" w:rsidR="007F1794" w:rsidRPr="00B13146" w:rsidRDefault="007F1794" w:rsidP="007F1794">
      <w:pPr>
        <w:tabs>
          <w:tab w:val="clear" w:pos="567"/>
        </w:tabs>
        <w:spacing w:line="240" w:lineRule="auto"/>
        <w:ind w:right="113"/>
        <w:rPr>
          <w:i/>
          <w:noProof/>
        </w:rPr>
      </w:pPr>
    </w:p>
    <w:p w14:paraId="4210D3B8" w14:textId="77777777" w:rsidR="007F1794" w:rsidRPr="00B13146" w:rsidRDefault="007F1794" w:rsidP="007F1794">
      <w:pPr>
        <w:tabs>
          <w:tab w:val="clear" w:pos="567"/>
        </w:tabs>
        <w:spacing w:line="240" w:lineRule="auto"/>
        <w:ind w:right="113"/>
        <w:rPr>
          <w:noProof/>
        </w:rPr>
      </w:pPr>
      <w:proofErr w:type="spellStart"/>
      <w:r w:rsidRPr="00B13146">
        <w:t>Lot</w:t>
      </w:r>
      <w:proofErr w:type="spellEnd"/>
    </w:p>
    <w:p w14:paraId="1A9720DF" w14:textId="77777777" w:rsidR="007F1794" w:rsidRPr="00B13146" w:rsidRDefault="007F1794" w:rsidP="007F1794">
      <w:pPr>
        <w:tabs>
          <w:tab w:val="clear" w:pos="567"/>
        </w:tabs>
        <w:spacing w:line="240" w:lineRule="auto"/>
        <w:ind w:right="113"/>
        <w:rPr>
          <w:noProof/>
        </w:rPr>
      </w:pPr>
    </w:p>
    <w:p w14:paraId="32D4DB7C" w14:textId="77777777" w:rsidR="007F1794" w:rsidRPr="00B13146" w:rsidRDefault="007F1794" w:rsidP="007F1794">
      <w:pPr>
        <w:tabs>
          <w:tab w:val="clear" w:pos="567"/>
        </w:tabs>
        <w:spacing w:line="240" w:lineRule="auto"/>
        <w:ind w:right="113"/>
        <w:rPr>
          <w:noProof/>
        </w:rPr>
      </w:pPr>
    </w:p>
    <w:p w14:paraId="2AF50109" w14:textId="516DF525" w:rsidR="007F1794" w:rsidRPr="00B13146" w:rsidRDefault="007F1794" w:rsidP="007F1794">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sidRPr="00B13146">
        <w:rPr>
          <w:b/>
        </w:rPr>
        <w:t>5.</w:t>
      </w:r>
      <w:r w:rsidRPr="00B13146">
        <w:rPr>
          <w:b/>
        </w:rPr>
        <w:tab/>
      </w:r>
      <w:r w:rsidRPr="00B13146">
        <w:rPr>
          <w:b/>
          <w:bCs/>
        </w:rPr>
        <w:t>SATURA SVARS, TILPUMS VAI VIENĪBU DAUDZUMS</w:t>
      </w:r>
      <w:r w:rsidR="003225EA">
        <w:rPr>
          <w:b/>
          <w:bCs/>
        </w:rPr>
        <w:fldChar w:fldCharType="begin"/>
      </w:r>
      <w:r w:rsidR="003225EA">
        <w:rPr>
          <w:b/>
          <w:bCs/>
        </w:rPr>
        <w:instrText xml:space="preserve"> DOCVARIABLE VAULT_ND_0d77b771-827e-4a09-a0da-9dbd536a7264 \* MERGEFORMAT </w:instrText>
      </w:r>
      <w:r w:rsidR="003225EA">
        <w:rPr>
          <w:b/>
          <w:bCs/>
        </w:rPr>
        <w:fldChar w:fldCharType="separate"/>
      </w:r>
      <w:r w:rsidR="003225EA">
        <w:rPr>
          <w:b/>
          <w:bCs/>
        </w:rPr>
        <w:t xml:space="preserve"> </w:t>
      </w:r>
      <w:r w:rsidR="003225EA">
        <w:rPr>
          <w:b/>
          <w:bCs/>
        </w:rPr>
        <w:fldChar w:fldCharType="end"/>
      </w:r>
    </w:p>
    <w:p w14:paraId="143579B5" w14:textId="77777777" w:rsidR="007F1794" w:rsidRPr="00B13146" w:rsidRDefault="007F1794" w:rsidP="007F1794">
      <w:pPr>
        <w:tabs>
          <w:tab w:val="clear" w:pos="567"/>
        </w:tabs>
        <w:spacing w:line="240" w:lineRule="auto"/>
        <w:ind w:right="113"/>
        <w:rPr>
          <w:noProof/>
        </w:rPr>
      </w:pPr>
    </w:p>
    <w:p w14:paraId="628ADA83" w14:textId="77777777" w:rsidR="007F1794" w:rsidRPr="00B13146" w:rsidRDefault="007F1794" w:rsidP="007F1794">
      <w:pPr>
        <w:spacing w:line="240" w:lineRule="auto"/>
        <w:ind w:right="-20"/>
      </w:pPr>
      <w:r w:rsidRPr="00B13146">
        <w:t>1 ml</w:t>
      </w:r>
    </w:p>
    <w:p w14:paraId="03EDB18E" w14:textId="77777777" w:rsidR="007F1794" w:rsidRPr="00B13146" w:rsidRDefault="007F1794" w:rsidP="007F1794">
      <w:pPr>
        <w:tabs>
          <w:tab w:val="clear" w:pos="567"/>
        </w:tabs>
        <w:spacing w:line="240" w:lineRule="auto"/>
        <w:ind w:right="113"/>
        <w:rPr>
          <w:noProof/>
        </w:rPr>
      </w:pPr>
    </w:p>
    <w:p w14:paraId="50C13F85" w14:textId="77777777" w:rsidR="007F1794" w:rsidRPr="00B13146" w:rsidRDefault="007F1794" w:rsidP="007F1794">
      <w:pPr>
        <w:tabs>
          <w:tab w:val="clear" w:pos="567"/>
        </w:tabs>
        <w:spacing w:line="240" w:lineRule="auto"/>
        <w:ind w:right="113"/>
        <w:rPr>
          <w:noProof/>
        </w:rPr>
      </w:pPr>
    </w:p>
    <w:p w14:paraId="20AEAE3B" w14:textId="54FCE4DA" w:rsidR="007F1794" w:rsidRPr="00B13146" w:rsidRDefault="007F1794" w:rsidP="007F1794">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sidRPr="00B13146">
        <w:rPr>
          <w:b/>
        </w:rPr>
        <w:t>6.</w:t>
      </w:r>
      <w:r w:rsidRPr="00B13146">
        <w:rPr>
          <w:b/>
        </w:rPr>
        <w:tab/>
      </w:r>
      <w:r w:rsidRPr="00B13146">
        <w:rPr>
          <w:b/>
          <w:bCs/>
        </w:rPr>
        <w:t>CITA</w:t>
      </w:r>
      <w:r w:rsidR="003225EA">
        <w:rPr>
          <w:b/>
          <w:bCs/>
        </w:rPr>
        <w:fldChar w:fldCharType="begin"/>
      </w:r>
      <w:r w:rsidR="003225EA">
        <w:rPr>
          <w:b/>
          <w:bCs/>
        </w:rPr>
        <w:instrText xml:space="preserve"> DOCVARIABLE VAULT_ND_9d1b2841-c4e0-4491-a031-c8345126e05f \* MERGEFORMAT </w:instrText>
      </w:r>
      <w:r w:rsidR="003225EA">
        <w:rPr>
          <w:b/>
          <w:bCs/>
        </w:rPr>
        <w:fldChar w:fldCharType="separate"/>
      </w:r>
      <w:r w:rsidR="003225EA">
        <w:rPr>
          <w:b/>
          <w:bCs/>
        </w:rPr>
        <w:t xml:space="preserve"> </w:t>
      </w:r>
      <w:r w:rsidR="003225EA">
        <w:rPr>
          <w:b/>
          <w:bCs/>
        </w:rPr>
        <w:fldChar w:fldCharType="end"/>
      </w:r>
    </w:p>
    <w:p w14:paraId="685EC9E6" w14:textId="77777777" w:rsidR="007F1794" w:rsidRPr="00B13146" w:rsidRDefault="007F1794" w:rsidP="007F1794">
      <w:pPr>
        <w:tabs>
          <w:tab w:val="clear" w:pos="567"/>
        </w:tabs>
        <w:spacing w:line="240" w:lineRule="auto"/>
        <w:jc w:val="center"/>
        <w:rPr>
          <w:noProof/>
        </w:rPr>
      </w:pPr>
    </w:p>
    <w:p w14:paraId="17746CCD" w14:textId="77777777" w:rsidR="007F1794" w:rsidRPr="00B13146" w:rsidRDefault="007F1794" w:rsidP="007F1794">
      <w:pPr>
        <w:tabs>
          <w:tab w:val="clear" w:pos="567"/>
        </w:tabs>
        <w:spacing w:line="240" w:lineRule="auto"/>
        <w:rPr>
          <w:noProof/>
        </w:rPr>
      </w:pPr>
      <w:r w:rsidRPr="00B13146">
        <w:br w:type="page"/>
      </w:r>
    </w:p>
    <w:p w14:paraId="687EABB1" w14:textId="0B6665F7"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B13146">
        <w:rPr>
          <w:b/>
        </w:rPr>
        <w:lastRenderedPageBreak/>
        <w:t>MINIMĀLĀ INFORMĀCIJA, KAS JĀ</w:t>
      </w:r>
      <w:r w:rsidR="00615C7C">
        <w:rPr>
          <w:b/>
        </w:rPr>
        <w:t>NORĀDA</w:t>
      </w:r>
      <w:r w:rsidRPr="00B13146">
        <w:rPr>
          <w:b/>
        </w:rPr>
        <w:t xml:space="preserve"> UZ MAZA IZMĒRA TIEŠĀ IEPAKOJUMA</w:t>
      </w:r>
    </w:p>
    <w:p w14:paraId="5E8DA07B" w14:textId="77777777"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rPr>
          <w:b/>
          <w:noProof/>
        </w:rPr>
      </w:pPr>
    </w:p>
    <w:p w14:paraId="7A528032" w14:textId="77777777" w:rsidR="007F1794" w:rsidRPr="00B13146" w:rsidRDefault="007F1794" w:rsidP="007F1794">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sidRPr="00B13146">
        <w:rPr>
          <w:b/>
          <w:bCs/>
        </w:rPr>
        <w:t>PILDSPALVVEIDA PILNŠĻIRCES ETIĶETE 200</w:t>
      </w:r>
      <w:r w:rsidRPr="00B13146">
        <w:t> </w:t>
      </w:r>
      <w:r w:rsidRPr="00B13146">
        <w:rPr>
          <w:b/>
        </w:rPr>
        <w:t>mg</w:t>
      </w:r>
    </w:p>
    <w:p w14:paraId="4A0D057C" w14:textId="77777777" w:rsidR="007F1794" w:rsidRPr="00B13146" w:rsidRDefault="007F1794" w:rsidP="007F1794">
      <w:pPr>
        <w:tabs>
          <w:tab w:val="clear" w:pos="567"/>
        </w:tabs>
        <w:spacing w:line="240" w:lineRule="auto"/>
        <w:rPr>
          <w:noProof/>
        </w:rPr>
      </w:pPr>
    </w:p>
    <w:p w14:paraId="709841AE" w14:textId="77777777" w:rsidR="007F1794" w:rsidRPr="00B13146" w:rsidRDefault="007F1794" w:rsidP="007F1794">
      <w:pPr>
        <w:tabs>
          <w:tab w:val="clear" w:pos="567"/>
        </w:tabs>
        <w:spacing w:line="240" w:lineRule="auto"/>
        <w:rPr>
          <w:noProof/>
        </w:rPr>
      </w:pPr>
    </w:p>
    <w:p w14:paraId="1C1CB609" w14:textId="3F1C8DA9" w:rsidR="007F1794" w:rsidRPr="00B13146" w:rsidRDefault="007F1794" w:rsidP="007F1794">
      <w:pPr>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1.</w:t>
      </w:r>
      <w:r w:rsidRPr="00B13146">
        <w:rPr>
          <w:b/>
        </w:rPr>
        <w:tab/>
      </w:r>
      <w:r w:rsidRPr="00B13146">
        <w:rPr>
          <w:b/>
          <w:bCs/>
        </w:rPr>
        <w:t>ZĀĻU NOSAUKUMS UN IEVADĪŠANAS VEIDS</w:t>
      </w:r>
      <w:r w:rsidR="003225EA">
        <w:rPr>
          <w:b/>
          <w:bCs/>
        </w:rPr>
        <w:fldChar w:fldCharType="begin"/>
      </w:r>
      <w:r w:rsidR="003225EA">
        <w:rPr>
          <w:b/>
          <w:bCs/>
        </w:rPr>
        <w:instrText xml:space="preserve"> DOCVARIABLE VAULT_ND_4f12b582-9b95-4899-a6b6-1dff5d8633b8 \* MERGEFORMAT </w:instrText>
      </w:r>
      <w:r w:rsidR="003225EA">
        <w:rPr>
          <w:b/>
          <w:bCs/>
        </w:rPr>
        <w:fldChar w:fldCharType="separate"/>
      </w:r>
      <w:r w:rsidR="003225EA">
        <w:rPr>
          <w:b/>
          <w:bCs/>
        </w:rPr>
        <w:t xml:space="preserve"> </w:t>
      </w:r>
      <w:r w:rsidR="003225EA">
        <w:rPr>
          <w:b/>
          <w:bCs/>
        </w:rPr>
        <w:fldChar w:fldCharType="end"/>
      </w:r>
    </w:p>
    <w:p w14:paraId="14803AA2" w14:textId="77777777" w:rsidR="007F1794" w:rsidRPr="00B13146" w:rsidRDefault="007F1794" w:rsidP="007F1794">
      <w:pPr>
        <w:tabs>
          <w:tab w:val="clear" w:pos="567"/>
        </w:tabs>
        <w:spacing w:line="240" w:lineRule="auto"/>
        <w:rPr>
          <w:noProof/>
        </w:rPr>
      </w:pPr>
    </w:p>
    <w:p w14:paraId="165617A5" w14:textId="77777777" w:rsidR="007F1794" w:rsidRPr="00B13146" w:rsidRDefault="007F1794" w:rsidP="007F1794">
      <w:pPr>
        <w:tabs>
          <w:tab w:val="clear" w:pos="567"/>
        </w:tabs>
        <w:spacing w:line="240" w:lineRule="auto"/>
        <w:rPr>
          <w:noProof/>
        </w:rPr>
      </w:pPr>
      <w:proofErr w:type="spellStart"/>
      <w:r w:rsidRPr="00B13146">
        <w:t>Omvoh</w:t>
      </w:r>
      <w:proofErr w:type="spellEnd"/>
      <w:r w:rsidRPr="00B13146">
        <w:t xml:space="preserve"> 200 mg šķīdums injekcijām</w:t>
      </w:r>
    </w:p>
    <w:p w14:paraId="7FD5D0A8" w14:textId="77777777" w:rsidR="007F1794" w:rsidRPr="00B13146" w:rsidRDefault="007F1794" w:rsidP="007F1794">
      <w:pPr>
        <w:tabs>
          <w:tab w:val="clear" w:pos="567"/>
        </w:tabs>
        <w:spacing w:line="240" w:lineRule="auto"/>
        <w:rPr>
          <w:noProof/>
        </w:rPr>
      </w:pPr>
      <w:proofErr w:type="spellStart"/>
      <w:r w:rsidRPr="00B13146">
        <w:rPr>
          <w:i/>
          <w:iCs/>
        </w:rPr>
        <w:t>mirikizumabum</w:t>
      </w:r>
      <w:proofErr w:type="spellEnd"/>
    </w:p>
    <w:p w14:paraId="48B2B451" w14:textId="77777777" w:rsidR="007F1794" w:rsidRPr="00B13146" w:rsidRDefault="007F1794" w:rsidP="007F1794">
      <w:pPr>
        <w:tabs>
          <w:tab w:val="clear" w:pos="567"/>
        </w:tabs>
        <w:spacing w:line="240" w:lineRule="auto"/>
        <w:rPr>
          <w:noProof/>
        </w:rPr>
      </w:pPr>
      <w:proofErr w:type="spellStart"/>
      <w:r w:rsidRPr="00B13146">
        <w:t>Subkutānai</w:t>
      </w:r>
      <w:proofErr w:type="spellEnd"/>
      <w:r w:rsidRPr="00B13146">
        <w:t xml:space="preserve"> lietošanai</w:t>
      </w:r>
    </w:p>
    <w:p w14:paraId="0ABC67DD" w14:textId="77777777" w:rsidR="007F1794" w:rsidRPr="00B13146" w:rsidRDefault="007F1794" w:rsidP="007F1794">
      <w:pPr>
        <w:tabs>
          <w:tab w:val="clear" w:pos="567"/>
        </w:tabs>
        <w:spacing w:line="240" w:lineRule="auto"/>
        <w:rPr>
          <w:noProof/>
        </w:rPr>
      </w:pPr>
    </w:p>
    <w:p w14:paraId="78E933FE" w14:textId="77777777" w:rsidR="007F1794" w:rsidRPr="00B13146" w:rsidRDefault="007F1794" w:rsidP="007F1794">
      <w:pPr>
        <w:tabs>
          <w:tab w:val="clear" w:pos="567"/>
        </w:tabs>
        <w:spacing w:line="240" w:lineRule="auto"/>
        <w:rPr>
          <w:noProof/>
        </w:rPr>
      </w:pPr>
    </w:p>
    <w:p w14:paraId="257C85A5" w14:textId="40BAA290" w:rsidR="007F1794" w:rsidRPr="00B13146" w:rsidRDefault="007F1794" w:rsidP="007F1794">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sidRPr="00B13146">
        <w:rPr>
          <w:b/>
        </w:rPr>
        <w:t>2.</w:t>
      </w:r>
      <w:r w:rsidRPr="00B13146">
        <w:rPr>
          <w:b/>
        </w:rPr>
        <w:tab/>
      </w:r>
      <w:r w:rsidRPr="00B13146">
        <w:rPr>
          <w:b/>
          <w:bCs/>
        </w:rPr>
        <w:t>LIETOŠANAS VEIDS</w:t>
      </w:r>
      <w:r w:rsidR="003225EA">
        <w:rPr>
          <w:b/>
          <w:bCs/>
        </w:rPr>
        <w:fldChar w:fldCharType="begin"/>
      </w:r>
      <w:r w:rsidR="003225EA">
        <w:rPr>
          <w:b/>
          <w:bCs/>
        </w:rPr>
        <w:instrText xml:space="preserve"> DOCVARIABLE VAULT_ND_f8060e95-67c4-4d9a-a4ba-6142c17f31e5 \* MERGEFORMAT </w:instrText>
      </w:r>
      <w:r w:rsidR="003225EA">
        <w:rPr>
          <w:b/>
          <w:bCs/>
        </w:rPr>
        <w:fldChar w:fldCharType="separate"/>
      </w:r>
      <w:r w:rsidR="003225EA">
        <w:rPr>
          <w:b/>
          <w:bCs/>
        </w:rPr>
        <w:t xml:space="preserve"> </w:t>
      </w:r>
      <w:r w:rsidR="003225EA">
        <w:rPr>
          <w:b/>
          <w:bCs/>
        </w:rPr>
        <w:fldChar w:fldCharType="end"/>
      </w:r>
    </w:p>
    <w:p w14:paraId="351FD3D9" w14:textId="77777777" w:rsidR="007F1794" w:rsidRPr="00B13146" w:rsidRDefault="007F1794" w:rsidP="007F1794">
      <w:pPr>
        <w:tabs>
          <w:tab w:val="clear" w:pos="567"/>
        </w:tabs>
        <w:spacing w:line="240" w:lineRule="auto"/>
        <w:rPr>
          <w:i/>
          <w:noProof/>
        </w:rPr>
      </w:pPr>
    </w:p>
    <w:p w14:paraId="210EFB8F" w14:textId="77777777" w:rsidR="007F1794" w:rsidRPr="00B13146" w:rsidRDefault="007F1794" w:rsidP="007F1794">
      <w:pPr>
        <w:tabs>
          <w:tab w:val="clear" w:pos="567"/>
        </w:tabs>
        <w:spacing w:line="240" w:lineRule="auto"/>
        <w:rPr>
          <w:noProof/>
        </w:rPr>
      </w:pPr>
    </w:p>
    <w:p w14:paraId="56D55A9D" w14:textId="3CB21ECD" w:rsidR="007F1794" w:rsidRPr="00B13146" w:rsidRDefault="007F1794" w:rsidP="007F1794">
      <w:pPr>
        <w:pBdr>
          <w:top w:val="single" w:sz="4" w:space="1" w:color="auto"/>
          <w:left w:val="single" w:sz="4" w:space="4" w:color="auto"/>
          <w:bottom w:val="single" w:sz="4" w:space="1" w:color="auto"/>
          <w:right w:val="single" w:sz="4" w:space="4" w:color="auto"/>
        </w:pBdr>
        <w:spacing w:line="240" w:lineRule="auto"/>
        <w:outlineLvl w:val="0"/>
        <w:rPr>
          <w:b/>
          <w:noProof/>
        </w:rPr>
      </w:pPr>
      <w:r w:rsidRPr="00B13146">
        <w:rPr>
          <w:b/>
        </w:rPr>
        <w:t>3.</w:t>
      </w:r>
      <w:r w:rsidRPr="00B13146">
        <w:rPr>
          <w:b/>
        </w:rPr>
        <w:tab/>
      </w:r>
      <w:r w:rsidRPr="00B13146">
        <w:rPr>
          <w:b/>
          <w:bCs/>
        </w:rPr>
        <w:t>DERĪGUMA TERMIŅŠ</w:t>
      </w:r>
      <w:r w:rsidR="003225EA">
        <w:rPr>
          <w:b/>
          <w:bCs/>
        </w:rPr>
        <w:fldChar w:fldCharType="begin"/>
      </w:r>
      <w:r w:rsidR="003225EA">
        <w:rPr>
          <w:b/>
          <w:bCs/>
        </w:rPr>
        <w:instrText xml:space="preserve"> DOCVARIABLE VAULT_ND_ad63fa2b-d84b-4edd-af1f-02bfa5a2ce44 \* MERGEFORMAT </w:instrText>
      </w:r>
      <w:r w:rsidR="003225EA">
        <w:rPr>
          <w:b/>
          <w:bCs/>
        </w:rPr>
        <w:fldChar w:fldCharType="separate"/>
      </w:r>
      <w:r w:rsidR="003225EA">
        <w:rPr>
          <w:b/>
          <w:bCs/>
        </w:rPr>
        <w:t xml:space="preserve"> </w:t>
      </w:r>
      <w:r w:rsidR="003225EA">
        <w:rPr>
          <w:b/>
          <w:bCs/>
        </w:rPr>
        <w:fldChar w:fldCharType="end"/>
      </w:r>
    </w:p>
    <w:p w14:paraId="520225AE" w14:textId="77777777" w:rsidR="007F1794" w:rsidRPr="00B13146" w:rsidRDefault="007F1794" w:rsidP="007F1794">
      <w:pPr>
        <w:tabs>
          <w:tab w:val="clear" w:pos="567"/>
        </w:tabs>
        <w:spacing w:line="240" w:lineRule="auto"/>
        <w:rPr>
          <w:noProof/>
        </w:rPr>
      </w:pPr>
    </w:p>
    <w:p w14:paraId="376C6C96" w14:textId="77777777" w:rsidR="007F1794" w:rsidRPr="00B13146" w:rsidRDefault="007F1794" w:rsidP="007F1794">
      <w:pPr>
        <w:tabs>
          <w:tab w:val="clear" w:pos="567"/>
        </w:tabs>
        <w:spacing w:line="240" w:lineRule="auto"/>
        <w:rPr>
          <w:noProof/>
        </w:rPr>
      </w:pPr>
      <w:r w:rsidRPr="00B13146">
        <w:t>EXP</w:t>
      </w:r>
    </w:p>
    <w:p w14:paraId="558E914E" w14:textId="77777777" w:rsidR="007F1794" w:rsidRPr="00B13146" w:rsidRDefault="007F1794" w:rsidP="007F1794">
      <w:pPr>
        <w:tabs>
          <w:tab w:val="clear" w:pos="567"/>
        </w:tabs>
        <w:spacing w:line="240" w:lineRule="auto"/>
        <w:rPr>
          <w:noProof/>
        </w:rPr>
      </w:pPr>
    </w:p>
    <w:p w14:paraId="59693CDE" w14:textId="77777777" w:rsidR="007F1794" w:rsidRPr="00B13146" w:rsidRDefault="007F1794" w:rsidP="007F1794">
      <w:pPr>
        <w:tabs>
          <w:tab w:val="clear" w:pos="567"/>
        </w:tabs>
        <w:spacing w:line="240" w:lineRule="auto"/>
        <w:rPr>
          <w:noProof/>
        </w:rPr>
      </w:pPr>
    </w:p>
    <w:p w14:paraId="35510131" w14:textId="6E6D3F91" w:rsidR="007F1794" w:rsidRPr="00B13146" w:rsidRDefault="007F1794" w:rsidP="007F1794">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sidRPr="00B13146">
        <w:rPr>
          <w:b/>
        </w:rPr>
        <w:t>4.</w:t>
      </w:r>
      <w:r w:rsidRPr="00B13146">
        <w:rPr>
          <w:b/>
        </w:rPr>
        <w:tab/>
      </w:r>
      <w:r w:rsidRPr="00B13146">
        <w:rPr>
          <w:b/>
          <w:bCs/>
        </w:rPr>
        <w:t>SĒRIJAS NUMURS</w:t>
      </w:r>
      <w:r w:rsidR="003225EA">
        <w:rPr>
          <w:b/>
          <w:bCs/>
        </w:rPr>
        <w:fldChar w:fldCharType="begin"/>
      </w:r>
      <w:r w:rsidR="003225EA">
        <w:rPr>
          <w:b/>
          <w:bCs/>
        </w:rPr>
        <w:instrText xml:space="preserve"> DOCVARIABLE VAULT_ND_453d3117-23ad-45a6-9238-4b3a03fd074a \* MERGEFORMAT </w:instrText>
      </w:r>
      <w:r w:rsidR="003225EA">
        <w:rPr>
          <w:b/>
          <w:bCs/>
        </w:rPr>
        <w:fldChar w:fldCharType="separate"/>
      </w:r>
      <w:r w:rsidR="003225EA">
        <w:rPr>
          <w:b/>
          <w:bCs/>
        </w:rPr>
        <w:t xml:space="preserve"> </w:t>
      </w:r>
      <w:r w:rsidR="003225EA">
        <w:rPr>
          <w:b/>
          <w:bCs/>
        </w:rPr>
        <w:fldChar w:fldCharType="end"/>
      </w:r>
    </w:p>
    <w:p w14:paraId="7FA787E5" w14:textId="77777777" w:rsidR="007F1794" w:rsidRPr="00B13146" w:rsidRDefault="007F1794" w:rsidP="007F1794">
      <w:pPr>
        <w:tabs>
          <w:tab w:val="clear" w:pos="567"/>
        </w:tabs>
        <w:spacing w:line="240" w:lineRule="auto"/>
        <w:ind w:right="113"/>
        <w:rPr>
          <w:i/>
          <w:noProof/>
        </w:rPr>
      </w:pPr>
    </w:p>
    <w:p w14:paraId="591546E3" w14:textId="77777777" w:rsidR="007F1794" w:rsidRPr="00B13146" w:rsidRDefault="007F1794" w:rsidP="007F1794">
      <w:pPr>
        <w:tabs>
          <w:tab w:val="clear" w:pos="567"/>
        </w:tabs>
        <w:spacing w:line="240" w:lineRule="auto"/>
        <w:ind w:right="113"/>
        <w:rPr>
          <w:noProof/>
        </w:rPr>
      </w:pPr>
      <w:proofErr w:type="spellStart"/>
      <w:r w:rsidRPr="00B13146">
        <w:t>Lot</w:t>
      </w:r>
      <w:proofErr w:type="spellEnd"/>
    </w:p>
    <w:p w14:paraId="204D657B" w14:textId="77777777" w:rsidR="007F1794" w:rsidRPr="00B13146" w:rsidRDefault="007F1794" w:rsidP="007F1794">
      <w:pPr>
        <w:tabs>
          <w:tab w:val="clear" w:pos="567"/>
        </w:tabs>
        <w:spacing w:line="240" w:lineRule="auto"/>
        <w:ind w:right="113"/>
        <w:rPr>
          <w:noProof/>
        </w:rPr>
      </w:pPr>
    </w:p>
    <w:p w14:paraId="543AF28E" w14:textId="77777777" w:rsidR="007F1794" w:rsidRPr="00B13146" w:rsidRDefault="007F1794" w:rsidP="007F1794">
      <w:pPr>
        <w:tabs>
          <w:tab w:val="clear" w:pos="567"/>
        </w:tabs>
        <w:spacing w:line="240" w:lineRule="auto"/>
        <w:ind w:right="113"/>
        <w:rPr>
          <w:noProof/>
        </w:rPr>
      </w:pPr>
    </w:p>
    <w:p w14:paraId="74780760" w14:textId="367096FC" w:rsidR="007F1794" w:rsidRPr="00B13146" w:rsidRDefault="007F1794" w:rsidP="007F1794">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sidRPr="00B13146">
        <w:rPr>
          <w:b/>
        </w:rPr>
        <w:t>5.</w:t>
      </w:r>
      <w:r w:rsidRPr="00B13146">
        <w:rPr>
          <w:b/>
        </w:rPr>
        <w:tab/>
      </w:r>
      <w:r w:rsidRPr="00B13146">
        <w:rPr>
          <w:b/>
          <w:bCs/>
        </w:rPr>
        <w:t>SATURA SVARS, TILPUMS VAI VIENĪBU DAUDZUMS</w:t>
      </w:r>
      <w:r w:rsidR="003225EA">
        <w:rPr>
          <w:b/>
          <w:bCs/>
        </w:rPr>
        <w:fldChar w:fldCharType="begin"/>
      </w:r>
      <w:r w:rsidR="003225EA">
        <w:rPr>
          <w:b/>
          <w:bCs/>
        </w:rPr>
        <w:instrText xml:space="preserve"> DOCVARIABLE VAULT_ND_4ff345af-ae87-40a1-b3b3-49297fe2d766 \* MERGEFORMAT </w:instrText>
      </w:r>
      <w:r w:rsidR="003225EA">
        <w:rPr>
          <w:b/>
          <w:bCs/>
        </w:rPr>
        <w:fldChar w:fldCharType="separate"/>
      </w:r>
      <w:r w:rsidR="003225EA">
        <w:rPr>
          <w:b/>
          <w:bCs/>
        </w:rPr>
        <w:t xml:space="preserve"> </w:t>
      </w:r>
      <w:r w:rsidR="003225EA">
        <w:rPr>
          <w:b/>
          <w:bCs/>
        </w:rPr>
        <w:fldChar w:fldCharType="end"/>
      </w:r>
    </w:p>
    <w:p w14:paraId="3BBFED41" w14:textId="77777777" w:rsidR="007F1794" w:rsidRPr="00B13146" w:rsidRDefault="007F1794" w:rsidP="007F1794">
      <w:pPr>
        <w:tabs>
          <w:tab w:val="clear" w:pos="567"/>
        </w:tabs>
        <w:spacing w:line="240" w:lineRule="auto"/>
        <w:ind w:right="113"/>
        <w:rPr>
          <w:noProof/>
        </w:rPr>
      </w:pPr>
    </w:p>
    <w:p w14:paraId="4CFDA85C" w14:textId="77777777" w:rsidR="007F1794" w:rsidRPr="00B13146" w:rsidRDefault="007F1794" w:rsidP="007F1794">
      <w:pPr>
        <w:spacing w:line="240" w:lineRule="auto"/>
        <w:ind w:right="-20"/>
      </w:pPr>
      <w:r w:rsidRPr="00B13146">
        <w:t>2 ml</w:t>
      </w:r>
    </w:p>
    <w:p w14:paraId="3A30B1C8" w14:textId="77777777" w:rsidR="007F1794" w:rsidRPr="00B13146" w:rsidRDefault="007F1794" w:rsidP="007F1794">
      <w:pPr>
        <w:tabs>
          <w:tab w:val="clear" w:pos="567"/>
        </w:tabs>
        <w:spacing w:line="240" w:lineRule="auto"/>
        <w:ind w:right="113"/>
        <w:rPr>
          <w:noProof/>
        </w:rPr>
      </w:pPr>
    </w:p>
    <w:p w14:paraId="79210FC2" w14:textId="77777777" w:rsidR="007F1794" w:rsidRPr="00B13146" w:rsidRDefault="007F1794" w:rsidP="007F1794">
      <w:pPr>
        <w:tabs>
          <w:tab w:val="clear" w:pos="567"/>
        </w:tabs>
        <w:spacing w:line="240" w:lineRule="auto"/>
        <w:ind w:right="113"/>
        <w:rPr>
          <w:noProof/>
        </w:rPr>
      </w:pPr>
    </w:p>
    <w:p w14:paraId="046677F9" w14:textId="72CF5282" w:rsidR="007F1794" w:rsidRPr="00B13146" w:rsidRDefault="007F1794" w:rsidP="007F1794">
      <w:pPr>
        <w:pBdr>
          <w:top w:val="single" w:sz="4" w:space="1" w:color="auto"/>
          <w:left w:val="single" w:sz="4" w:space="4" w:color="auto"/>
          <w:bottom w:val="single" w:sz="4" w:space="1" w:color="auto"/>
          <w:right w:val="single" w:sz="4" w:space="4" w:color="auto"/>
        </w:pBdr>
        <w:spacing w:line="240" w:lineRule="auto"/>
        <w:outlineLvl w:val="0"/>
        <w:rPr>
          <w:b/>
          <w:noProof/>
          <w:highlight w:val="lightGray"/>
        </w:rPr>
      </w:pPr>
      <w:r w:rsidRPr="00B13146">
        <w:rPr>
          <w:b/>
        </w:rPr>
        <w:t>6.</w:t>
      </w:r>
      <w:r w:rsidRPr="00B13146">
        <w:rPr>
          <w:b/>
        </w:rPr>
        <w:tab/>
      </w:r>
      <w:r w:rsidRPr="00B13146">
        <w:rPr>
          <w:b/>
          <w:bCs/>
        </w:rPr>
        <w:t>CITA</w:t>
      </w:r>
      <w:r w:rsidR="003225EA">
        <w:rPr>
          <w:b/>
          <w:bCs/>
        </w:rPr>
        <w:fldChar w:fldCharType="begin"/>
      </w:r>
      <w:r w:rsidR="003225EA">
        <w:rPr>
          <w:b/>
          <w:bCs/>
        </w:rPr>
        <w:instrText xml:space="preserve"> DOCVARIABLE VAULT_ND_defd8216-d217-4d99-921c-27fb54445b85 \* MERGEFORMAT </w:instrText>
      </w:r>
      <w:r w:rsidR="003225EA">
        <w:rPr>
          <w:b/>
          <w:bCs/>
        </w:rPr>
        <w:fldChar w:fldCharType="separate"/>
      </w:r>
      <w:r w:rsidR="003225EA">
        <w:rPr>
          <w:b/>
          <w:bCs/>
        </w:rPr>
        <w:t xml:space="preserve"> </w:t>
      </w:r>
      <w:r w:rsidR="003225EA">
        <w:rPr>
          <w:b/>
          <w:bCs/>
        </w:rPr>
        <w:fldChar w:fldCharType="end"/>
      </w:r>
    </w:p>
    <w:p w14:paraId="6A152D8C" w14:textId="77777777" w:rsidR="007F1794" w:rsidRPr="00B13146" w:rsidRDefault="007F1794" w:rsidP="007F1794">
      <w:pPr>
        <w:tabs>
          <w:tab w:val="clear" w:pos="567"/>
        </w:tabs>
        <w:spacing w:line="240" w:lineRule="auto"/>
        <w:jc w:val="center"/>
        <w:rPr>
          <w:noProof/>
        </w:rPr>
      </w:pPr>
    </w:p>
    <w:p w14:paraId="49814680" w14:textId="77777777" w:rsidR="007F1794" w:rsidRPr="00B13146" w:rsidRDefault="007F1794" w:rsidP="007F1794">
      <w:pPr>
        <w:tabs>
          <w:tab w:val="clear" w:pos="567"/>
        </w:tabs>
        <w:spacing w:line="240" w:lineRule="auto"/>
        <w:rPr>
          <w:b/>
        </w:rPr>
      </w:pPr>
      <w:r w:rsidRPr="00B13146">
        <w:br w:type="page"/>
      </w:r>
    </w:p>
    <w:p w14:paraId="72C9C497" w14:textId="77777777" w:rsidR="008648C0" w:rsidRPr="00451A3D" w:rsidRDefault="008648C0" w:rsidP="008648C0">
      <w:pPr>
        <w:spacing w:line="240" w:lineRule="auto"/>
        <w:jc w:val="center"/>
        <w:outlineLvl w:val="0"/>
        <w:rPr>
          <w:b/>
          <w:noProof/>
        </w:rPr>
      </w:pPr>
    </w:p>
    <w:p w14:paraId="72C9C498" w14:textId="77777777" w:rsidR="008648C0" w:rsidRPr="00451A3D" w:rsidRDefault="008648C0" w:rsidP="008648C0">
      <w:pPr>
        <w:spacing w:line="240" w:lineRule="auto"/>
        <w:jc w:val="center"/>
        <w:outlineLvl w:val="0"/>
        <w:rPr>
          <w:b/>
          <w:noProof/>
        </w:rPr>
      </w:pPr>
    </w:p>
    <w:p w14:paraId="72C9C499" w14:textId="77777777" w:rsidR="008648C0" w:rsidRPr="00451A3D" w:rsidRDefault="008648C0" w:rsidP="008648C0">
      <w:pPr>
        <w:spacing w:line="240" w:lineRule="auto"/>
        <w:jc w:val="center"/>
        <w:outlineLvl w:val="0"/>
        <w:rPr>
          <w:b/>
          <w:noProof/>
        </w:rPr>
      </w:pPr>
    </w:p>
    <w:p w14:paraId="72C9C49A" w14:textId="77777777" w:rsidR="008648C0" w:rsidRPr="00451A3D" w:rsidRDefault="008648C0" w:rsidP="008648C0">
      <w:pPr>
        <w:spacing w:line="240" w:lineRule="auto"/>
        <w:jc w:val="center"/>
        <w:outlineLvl w:val="0"/>
        <w:rPr>
          <w:b/>
          <w:noProof/>
        </w:rPr>
      </w:pPr>
    </w:p>
    <w:p w14:paraId="72C9C49B" w14:textId="77777777" w:rsidR="008648C0" w:rsidRPr="00451A3D" w:rsidRDefault="008648C0" w:rsidP="008648C0">
      <w:pPr>
        <w:spacing w:line="240" w:lineRule="auto"/>
        <w:jc w:val="center"/>
        <w:outlineLvl w:val="0"/>
        <w:rPr>
          <w:b/>
          <w:noProof/>
        </w:rPr>
      </w:pPr>
    </w:p>
    <w:p w14:paraId="72C9C49C" w14:textId="77777777" w:rsidR="008648C0" w:rsidRPr="00451A3D" w:rsidRDefault="008648C0" w:rsidP="008648C0">
      <w:pPr>
        <w:spacing w:line="240" w:lineRule="auto"/>
        <w:jc w:val="center"/>
        <w:outlineLvl w:val="0"/>
        <w:rPr>
          <w:b/>
          <w:noProof/>
        </w:rPr>
      </w:pPr>
    </w:p>
    <w:p w14:paraId="72C9C49D" w14:textId="77777777" w:rsidR="008648C0" w:rsidRPr="00451A3D" w:rsidRDefault="008648C0" w:rsidP="008648C0">
      <w:pPr>
        <w:spacing w:line="240" w:lineRule="auto"/>
        <w:jc w:val="center"/>
        <w:outlineLvl w:val="0"/>
        <w:rPr>
          <w:b/>
          <w:noProof/>
        </w:rPr>
      </w:pPr>
    </w:p>
    <w:p w14:paraId="72C9C49E" w14:textId="77777777" w:rsidR="008648C0" w:rsidRPr="00451A3D" w:rsidRDefault="008648C0" w:rsidP="008648C0">
      <w:pPr>
        <w:spacing w:line="240" w:lineRule="auto"/>
        <w:jc w:val="center"/>
        <w:outlineLvl w:val="0"/>
        <w:rPr>
          <w:b/>
          <w:noProof/>
        </w:rPr>
      </w:pPr>
    </w:p>
    <w:p w14:paraId="72C9C49F" w14:textId="77777777" w:rsidR="008648C0" w:rsidRPr="00451A3D" w:rsidRDefault="008648C0" w:rsidP="008648C0">
      <w:pPr>
        <w:spacing w:line="240" w:lineRule="auto"/>
        <w:jc w:val="center"/>
        <w:outlineLvl w:val="0"/>
        <w:rPr>
          <w:b/>
          <w:noProof/>
        </w:rPr>
      </w:pPr>
    </w:p>
    <w:p w14:paraId="72C9C4A0" w14:textId="77777777" w:rsidR="008648C0" w:rsidRPr="00451A3D" w:rsidRDefault="008648C0" w:rsidP="008648C0">
      <w:pPr>
        <w:spacing w:line="240" w:lineRule="auto"/>
        <w:jc w:val="center"/>
        <w:outlineLvl w:val="0"/>
        <w:rPr>
          <w:b/>
          <w:noProof/>
        </w:rPr>
      </w:pPr>
    </w:p>
    <w:p w14:paraId="72C9C4A1" w14:textId="77777777" w:rsidR="008648C0" w:rsidRPr="00451A3D" w:rsidRDefault="008648C0" w:rsidP="008648C0">
      <w:pPr>
        <w:spacing w:line="240" w:lineRule="auto"/>
        <w:jc w:val="center"/>
        <w:outlineLvl w:val="0"/>
        <w:rPr>
          <w:b/>
          <w:noProof/>
        </w:rPr>
      </w:pPr>
    </w:p>
    <w:p w14:paraId="72C9C4A2" w14:textId="77777777" w:rsidR="008648C0" w:rsidRPr="00451A3D" w:rsidRDefault="008648C0" w:rsidP="008648C0">
      <w:pPr>
        <w:spacing w:line="240" w:lineRule="auto"/>
        <w:jc w:val="center"/>
        <w:outlineLvl w:val="0"/>
        <w:rPr>
          <w:b/>
          <w:noProof/>
        </w:rPr>
      </w:pPr>
    </w:p>
    <w:p w14:paraId="72C9C4A3" w14:textId="77777777" w:rsidR="008648C0" w:rsidRPr="00451A3D" w:rsidRDefault="008648C0" w:rsidP="008648C0">
      <w:pPr>
        <w:spacing w:line="240" w:lineRule="auto"/>
        <w:jc w:val="center"/>
        <w:outlineLvl w:val="0"/>
        <w:rPr>
          <w:b/>
          <w:noProof/>
        </w:rPr>
      </w:pPr>
    </w:p>
    <w:p w14:paraId="72C9C4A4" w14:textId="77777777" w:rsidR="008648C0" w:rsidRPr="00451A3D" w:rsidRDefault="008648C0" w:rsidP="008648C0">
      <w:pPr>
        <w:spacing w:line="240" w:lineRule="auto"/>
        <w:jc w:val="center"/>
        <w:outlineLvl w:val="0"/>
        <w:rPr>
          <w:b/>
          <w:noProof/>
        </w:rPr>
      </w:pPr>
    </w:p>
    <w:p w14:paraId="72C9C4A5" w14:textId="77777777" w:rsidR="008648C0" w:rsidRPr="00451A3D" w:rsidRDefault="008648C0" w:rsidP="008648C0">
      <w:pPr>
        <w:spacing w:line="240" w:lineRule="auto"/>
        <w:jc w:val="center"/>
        <w:outlineLvl w:val="0"/>
        <w:rPr>
          <w:b/>
          <w:noProof/>
        </w:rPr>
      </w:pPr>
    </w:p>
    <w:p w14:paraId="72C9C4A6" w14:textId="77777777" w:rsidR="008648C0" w:rsidRPr="00451A3D" w:rsidRDefault="008648C0" w:rsidP="008648C0">
      <w:pPr>
        <w:spacing w:line="240" w:lineRule="auto"/>
        <w:jc w:val="center"/>
        <w:outlineLvl w:val="0"/>
        <w:rPr>
          <w:b/>
          <w:noProof/>
        </w:rPr>
      </w:pPr>
    </w:p>
    <w:p w14:paraId="72C9C4A7" w14:textId="77777777" w:rsidR="008648C0" w:rsidRPr="00451A3D" w:rsidRDefault="008648C0" w:rsidP="008648C0">
      <w:pPr>
        <w:spacing w:line="240" w:lineRule="auto"/>
        <w:jc w:val="center"/>
        <w:outlineLvl w:val="0"/>
        <w:rPr>
          <w:b/>
          <w:noProof/>
        </w:rPr>
      </w:pPr>
    </w:p>
    <w:p w14:paraId="72C9C4A8" w14:textId="77777777" w:rsidR="008648C0" w:rsidRPr="00451A3D" w:rsidRDefault="008648C0" w:rsidP="008648C0">
      <w:pPr>
        <w:spacing w:line="240" w:lineRule="auto"/>
        <w:jc w:val="center"/>
        <w:outlineLvl w:val="0"/>
        <w:rPr>
          <w:b/>
          <w:noProof/>
        </w:rPr>
      </w:pPr>
    </w:p>
    <w:p w14:paraId="72C9C4A9" w14:textId="77777777" w:rsidR="008648C0" w:rsidRPr="00451A3D" w:rsidRDefault="008648C0" w:rsidP="008648C0">
      <w:pPr>
        <w:spacing w:line="240" w:lineRule="auto"/>
        <w:jc w:val="center"/>
        <w:outlineLvl w:val="0"/>
        <w:rPr>
          <w:b/>
          <w:noProof/>
        </w:rPr>
      </w:pPr>
    </w:p>
    <w:p w14:paraId="72C9C4AA" w14:textId="77777777" w:rsidR="008648C0" w:rsidRPr="00451A3D" w:rsidRDefault="008648C0" w:rsidP="008648C0">
      <w:pPr>
        <w:spacing w:line="240" w:lineRule="auto"/>
        <w:jc w:val="center"/>
        <w:outlineLvl w:val="0"/>
        <w:rPr>
          <w:b/>
          <w:noProof/>
        </w:rPr>
      </w:pPr>
    </w:p>
    <w:p w14:paraId="72C9C4AB" w14:textId="77777777" w:rsidR="008648C0" w:rsidRPr="00451A3D" w:rsidRDefault="008648C0" w:rsidP="008648C0">
      <w:pPr>
        <w:spacing w:line="240" w:lineRule="auto"/>
        <w:jc w:val="center"/>
        <w:outlineLvl w:val="0"/>
        <w:rPr>
          <w:b/>
          <w:noProof/>
        </w:rPr>
      </w:pPr>
    </w:p>
    <w:p w14:paraId="72C9C4AC" w14:textId="77777777" w:rsidR="008648C0" w:rsidRPr="00451A3D" w:rsidRDefault="008648C0" w:rsidP="008648C0">
      <w:pPr>
        <w:spacing w:line="240" w:lineRule="auto"/>
        <w:jc w:val="center"/>
        <w:outlineLvl w:val="0"/>
        <w:rPr>
          <w:b/>
          <w:noProof/>
        </w:rPr>
      </w:pPr>
    </w:p>
    <w:p w14:paraId="72C9C4AD" w14:textId="77777777" w:rsidR="008648C0" w:rsidRDefault="008648C0" w:rsidP="008648C0">
      <w:pPr>
        <w:pStyle w:val="TittleA"/>
        <w:rPr>
          <w:noProof/>
        </w:rPr>
      </w:pPr>
    </w:p>
    <w:p w14:paraId="72C9C4AE" w14:textId="0D439F7B" w:rsidR="008648C0" w:rsidRPr="00852B58" w:rsidRDefault="008426D3" w:rsidP="00640FF0">
      <w:pPr>
        <w:pStyle w:val="TitleA"/>
      </w:pPr>
      <w:r w:rsidRPr="00640FF0">
        <w:t xml:space="preserve">B. </w:t>
      </w:r>
      <w:r w:rsidRPr="00852B58">
        <w:t>LIETOŠANAS INSTRUKCIJA</w:t>
      </w:r>
      <w:fldSimple w:instr=" DOCVARIABLE VAULT_ND_56afe91c-11dd-4559-a585-7949ff9101e1 \* MERGEFORMAT ">
        <w:r w:rsidR="006016A5" w:rsidRPr="00852B58">
          <w:t xml:space="preserve"> </w:t>
        </w:r>
      </w:fldSimple>
    </w:p>
    <w:p w14:paraId="72C9C4AF" w14:textId="0CA11F4B" w:rsidR="008648C0" w:rsidRPr="00451A3D" w:rsidRDefault="008426D3" w:rsidP="008648C0">
      <w:pPr>
        <w:tabs>
          <w:tab w:val="clear" w:pos="567"/>
        </w:tabs>
        <w:spacing w:line="240" w:lineRule="auto"/>
        <w:jc w:val="center"/>
        <w:outlineLvl w:val="0"/>
        <w:rPr>
          <w:noProof/>
          <w:szCs w:val="22"/>
        </w:rPr>
      </w:pPr>
      <w:r>
        <w:br w:type="page"/>
      </w:r>
      <w:r>
        <w:rPr>
          <w:b/>
          <w:szCs w:val="22"/>
        </w:rPr>
        <w:lastRenderedPageBreak/>
        <w:t xml:space="preserve">Lietošanas instrukcija: </w:t>
      </w:r>
      <w:r>
        <w:rPr>
          <w:b/>
          <w:bCs/>
        </w:rPr>
        <w:t>informācija pacientam</w:t>
      </w:r>
      <w:r w:rsidR="008D2C0B">
        <w:rPr>
          <w:b/>
          <w:szCs w:val="22"/>
        </w:rPr>
        <w:fldChar w:fldCharType="begin"/>
      </w:r>
      <w:r w:rsidR="008D2C0B">
        <w:rPr>
          <w:b/>
          <w:szCs w:val="22"/>
        </w:rPr>
        <w:instrText xml:space="preserve"> DOCVARIABLE vault_nd_956c7ee0-814d-4143-8ead-be309005caec \* MERGEFORMAT </w:instrText>
      </w:r>
      <w:r w:rsidR="008D2C0B">
        <w:rPr>
          <w:b/>
          <w:szCs w:val="22"/>
        </w:rPr>
        <w:fldChar w:fldCharType="separate"/>
      </w:r>
      <w:r w:rsidR="006016A5">
        <w:rPr>
          <w:b/>
          <w:szCs w:val="22"/>
        </w:rPr>
        <w:t xml:space="preserve"> </w:t>
      </w:r>
      <w:r w:rsidR="008D2C0B">
        <w:rPr>
          <w:b/>
          <w:szCs w:val="22"/>
        </w:rPr>
        <w:fldChar w:fldCharType="end"/>
      </w:r>
    </w:p>
    <w:p w14:paraId="72C9C4B0" w14:textId="77777777" w:rsidR="008648C0" w:rsidRPr="00451A3D" w:rsidRDefault="008648C0" w:rsidP="008648C0">
      <w:pPr>
        <w:numPr>
          <w:ilvl w:val="12"/>
          <w:numId w:val="0"/>
        </w:numPr>
        <w:tabs>
          <w:tab w:val="clear" w:pos="567"/>
        </w:tabs>
        <w:spacing w:line="240" w:lineRule="auto"/>
        <w:jc w:val="center"/>
        <w:rPr>
          <w:noProof/>
          <w:szCs w:val="22"/>
        </w:rPr>
      </w:pPr>
    </w:p>
    <w:p w14:paraId="72C9C4B1" w14:textId="77777777" w:rsidR="008648C0" w:rsidRPr="004C71A7" w:rsidRDefault="008426D3" w:rsidP="008648C0">
      <w:pPr>
        <w:numPr>
          <w:ilvl w:val="12"/>
          <w:numId w:val="0"/>
        </w:numPr>
        <w:tabs>
          <w:tab w:val="clear" w:pos="567"/>
        </w:tabs>
        <w:spacing w:line="240" w:lineRule="auto"/>
        <w:jc w:val="center"/>
        <w:rPr>
          <w:b/>
          <w:bCs/>
          <w:noProof/>
          <w:szCs w:val="22"/>
          <w:highlight w:val="lightGray"/>
        </w:rPr>
      </w:pPr>
      <w:proofErr w:type="spellStart"/>
      <w:r>
        <w:rPr>
          <w:b/>
          <w:bCs/>
          <w:szCs w:val="22"/>
        </w:rPr>
        <w:t>Omvoh</w:t>
      </w:r>
      <w:proofErr w:type="spellEnd"/>
      <w:r>
        <w:rPr>
          <w:b/>
          <w:bCs/>
          <w:szCs w:val="22"/>
        </w:rPr>
        <w:t xml:space="preserve"> 300 mg koncentrāts infūziju šķīduma pagatavošanai</w:t>
      </w:r>
    </w:p>
    <w:p w14:paraId="72C9C4B2" w14:textId="77777777" w:rsidR="008648C0" w:rsidRPr="00451A3D" w:rsidRDefault="008426D3" w:rsidP="008648C0">
      <w:pPr>
        <w:numPr>
          <w:ilvl w:val="12"/>
          <w:numId w:val="0"/>
        </w:numPr>
        <w:tabs>
          <w:tab w:val="clear" w:pos="567"/>
        </w:tabs>
        <w:spacing w:line="240" w:lineRule="auto"/>
        <w:jc w:val="center"/>
        <w:rPr>
          <w:noProof/>
          <w:szCs w:val="22"/>
        </w:rPr>
      </w:pPr>
      <w:proofErr w:type="spellStart"/>
      <w:r>
        <w:rPr>
          <w:i/>
          <w:iCs/>
        </w:rPr>
        <w:t>mirikizumabum</w:t>
      </w:r>
      <w:proofErr w:type="spellEnd"/>
    </w:p>
    <w:p w14:paraId="686BF268" w14:textId="77777777" w:rsidR="00C07914" w:rsidRPr="00451A3D" w:rsidRDefault="00C07914" w:rsidP="008648C0">
      <w:pPr>
        <w:tabs>
          <w:tab w:val="clear" w:pos="567"/>
        </w:tabs>
        <w:spacing w:line="240" w:lineRule="auto"/>
        <w:rPr>
          <w:noProof/>
          <w:szCs w:val="22"/>
        </w:rPr>
      </w:pPr>
    </w:p>
    <w:p w14:paraId="72C9C4B4" w14:textId="77777777" w:rsidR="008648C0" w:rsidRPr="00451A3D" w:rsidRDefault="008426D3" w:rsidP="008648C0">
      <w:pPr>
        <w:spacing w:line="240" w:lineRule="auto"/>
        <w:rPr>
          <w:szCs w:val="22"/>
        </w:rPr>
      </w:pPr>
      <w:r>
        <w:rPr>
          <w:noProof/>
        </w:rPr>
        <w:drawing>
          <wp:inline distT="0" distB="0" distL="0" distR="0" wp14:anchorId="72C9C964" wp14:editId="5C649F99">
            <wp:extent cx="200025" cy="171450"/>
            <wp:effectExtent l="0" t="0" r="9525" b="0"/>
            <wp:docPr id="5"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50309"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t>Šīm zālēm tiek piemērota papildu uzraudzība. Tādējādi būs iespējams ātri identificēt jaunāko informāciju par šo zāļu drošumu. Jūs varat palīdzēt, ziņojot par jebkādām novērotajām blakusparādībām. Par to, kā ziņot par blakusparādībām, skatīt 4. punkta beigās.</w:t>
      </w:r>
    </w:p>
    <w:p w14:paraId="72C9C4B5" w14:textId="77777777" w:rsidR="008648C0" w:rsidRPr="00451A3D" w:rsidRDefault="008648C0" w:rsidP="008648C0">
      <w:pPr>
        <w:tabs>
          <w:tab w:val="clear" w:pos="567"/>
        </w:tabs>
        <w:suppressAutoHyphens/>
        <w:spacing w:line="240" w:lineRule="auto"/>
        <w:ind w:left="142" w:hanging="142"/>
        <w:rPr>
          <w:b/>
          <w:noProof/>
          <w:szCs w:val="22"/>
        </w:rPr>
      </w:pPr>
    </w:p>
    <w:p w14:paraId="72C9C4B6" w14:textId="77777777" w:rsidR="008648C0" w:rsidRPr="00451A3D" w:rsidRDefault="008426D3" w:rsidP="008648C0">
      <w:pPr>
        <w:tabs>
          <w:tab w:val="clear" w:pos="567"/>
        </w:tabs>
        <w:suppressAutoHyphens/>
        <w:spacing w:line="240" w:lineRule="auto"/>
        <w:rPr>
          <w:noProof/>
          <w:szCs w:val="22"/>
        </w:rPr>
      </w:pPr>
      <w:r>
        <w:rPr>
          <w:b/>
          <w:szCs w:val="22"/>
        </w:rPr>
        <w:t>Pirms zāļu lietošanas uzmanīgi izlasiet visu instrukciju, jo tā satur Jums svarīgu informāciju.</w:t>
      </w:r>
    </w:p>
    <w:p w14:paraId="72C9C4B7" w14:textId="77777777" w:rsidR="008648C0" w:rsidRPr="00451A3D" w:rsidRDefault="008426D3" w:rsidP="008648C0">
      <w:pPr>
        <w:numPr>
          <w:ilvl w:val="0"/>
          <w:numId w:val="32"/>
        </w:numPr>
        <w:tabs>
          <w:tab w:val="clear" w:pos="567"/>
        </w:tabs>
        <w:spacing w:line="240" w:lineRule="auto"/>
        <w:ind w:left="567" w:hanging="567"/>
      </w:pPr>
      <w:r>
        <w:t>Saglabājiet šo instrukciju! Iespējams, ka vēlāk to vajadzēs pārlasīt.</w:t>
      </w:r>
    </w:p>
    <w:p w14:paraId="72C9C4B8" w14:textId="77777777" w:rsidR="008648C0" w:rsidRPr="00451A3D" w:rsidRDefault="008426D3" w:rsidP="008648C0">
      <w:pPr>
        <w:numPr>
          <w:ilvl w:val="0"/>
          <w:numId w:val="32"/>
        </w:numPr>
        <w:tabs>
          <w:tab w:val="clear" w:pos="567"/>
        </w:tabs>
        <w:spacing w:line="240" w:lineRule="auto"/>
        <w:ind w:left="567" w:hanging="567"/>
      </w:pPr>
      <w:r>
        <w:t>Ja Jums rodas jebkādi jautājumi, vaicājiet ārstam, farmaceitam vai medmāsai.</w:t>
      </w:r>
    </w:p>
    <w:p w14:paraId="72C9C4B9" w14:textId="77777777" w:rsidR="008648C0" w:rsidRPr="00451A3D" w:rsidRDefault="008426D3" w:rsidP="008648C0">
      <w:pPr>
        <w:tabs>
          <w:tab w:val="clear" w:pos="567"/>
        </w:tabs>
        <w:spacing w:line="240" w:lineRule="auto"/>
        <w:ind w:left="567" w:hanging="567"/>
        <w:rPr>
          <w:noProof/>
          <w:szCs w:val="22"/>
        </w:rPr>
      </w:pPr>
      <w:r>
        <w:t>-</w:t>
      </w:r>
      <w:r>
        <w:tab/>
        <w:t>Šīs zāles ir parakstītas tikai Jums. Nedodiet to citiem. Tās var nodarīt ļaunumu pat tad, ja šiem cilvēkiem ir līdzīgas slimības pazīmes.</w:t>
      </w:r>
    </w:p>
    <w:p w14:paraId="72C9C4BA" w14:textId="77777777" w:rsidR="008648C0" w:rsidRPr="00451A3D" w:rsidRDefault="008426D3" w:rsidP="008648C0">
      <w:pPr>
        <w:numPr>
          <w:ilvl w:val="0"/>
          <w:numId w:val="32"/>
        </w:numPr>
        <w:tabs>
          <w:tab w:val="clear" w:pos="567"/>
        </w:tabs>
        <w:spacing w:line="240" w:lineRule="auto"/>
        <w:ind w:left="567" w:hanging="567"/>
      </w:pPr>
      <w:r>
        <w:t>Ja Jums rodas jebkādas blakusparādības, konsultējieties ar ārstu, farmaceitu vai medmāsu. Tas attiecas arī uz iespējamām blakusparādībām, kas nav minētas šajā instrukcijā. Skatīt 4. punktu.</w:t>
      </w:r>
    </w:p>
    <w:p w14:paraId="72C9C4BB" w14:textId="77777777" w:rsidR="008648C0" w:rsidRPr="00451A3D" w:rsidRDefault="008648C0" w:rsidP="008648C0">
      <w:pPr>
        <w:tabs>
          <w:tab w:val="clear" w:pos="567"/>
        </w:tabs>
        <w:spacing w:line="240" w:lineRule="auto"/>
        <w:ind w:right="-2"/>
        <w:rPr>
          <w:noProof/>
          <w:szCs w:val="22"/>
        </w:rPr>
      </w:pPr>
    </w:p>
    <w:p w14:paraId="72C9C4BC" w14:textId="008B8A20" w:rsidR="008648C0" w:rsidRPr="00451A3D" w:rsidRDefault="008426D3" w:rsidP="008648C0">
      <w:pPr>
        <w:keepNext/>
        <w:numPr>
          <w:ilvl w:val="12"/>
          <w:numId w:val="0"/>
        </w:numPr>
        <w:tabs>
          <w:tab w:val="clear" w:pos="567"/>
        </w:tabs>
        <w:spacing w:line="240" w:lineRule="auto"/>
        <w:ind w:right="-2"/>
        <w:outlineLvl w:val="0"/>
        <w:rPr>
          <w:noProof/>
          <w:szCs w:val="22"/>
        </w:rPr>
      </w:pPr>
      <w:r>
        <w:rPr>
          <w:b/>
          <w:bCs/>
        </w:rPr>
        <w:t>Šajā instrukcijā varat uzzināt:</w:t>
      </w:r>
      <w:r w:rsidR="008D2C0B">
        <w:rPr>
          <w:b/>
          <w:szCs w:val="22"/>
        </w:rPr>
        <w:fldChar w:fldCharType="begin"/>
      </w:r>
      <w:r w:rsidR="008D2C0B">
        <w:rPr>
          <w:b/>
          <w:szCs w:val="22"/>
        </w:rPr>
        <w:instrText xml:space="preserve"> DOCVARIABLE vault_nd_d10e64c6-0aa8-4232-ba78-5e0a8935d209 \* MERGEFORMAT </w:instrText>
      </w:r>
      <w:r w:rsidR="008D2C0B">
        <w:rPr>
          <w:b/>
          <w:szCs w:val="22"/>
        </w:rPr>
        <w:fldChar w:fldCharType="separate"/>
      </w:r>
      <w:r w:rsidR="006016A5">
        <w:rPr>
          <w:b/>
          <w:szCs w:val="22"/>
        </w:rPr>
        <w:t xml:space="preserve"> </w:t>
      </w:r>
      <w:r w:rsidR="008D2C0B">
        <w:rPr>
          <w:b/>
          <w:szCs w:val="22"/>
        </w:rPr>
        <w:fldChar w:fldCharType="end"/>
      </w:r>
    </w:p>
    <w:p w14:paraId="72C9C4BD" w14:textId="77777777" w:rsidR="008648C0" w:rsidRPr="00451A3D" w:rsidRDefault="008648C0" w:rsidP="008648C0">
      <w:pPr>
        <w:numPr>
          <w:ilvl w:val="12"/>
          <w:numId w:val="0"/>
        </w:numPr>
        <w:tabs>
          <w:tab w:val="clear" w:pos="567"/>
        </w:tabs>
        <w:spacing w:line="240" w:lineRule="auto"/>
        <w:ind w:right="-2"/>
        <w:outlineLvl w:val="0"/>
        <w:rPr>
          <w:noProof/>
          <w:szCs w:val="22"/>
        </w:rPr>
      </w:pPr>
    </w:p>
    <w:p w14:paraId="72C9C4BE" w14:textId="77777777" w:rsidR="008648C0" w:rsidRPr="00451A3D" w:rsidRDefault="008426D3" w:rsidP="008648C0">
      <w:pPr>
        <w:numPr>
          <w:ilvl w:val="12"/>
          <w:numId w:val="0"/>
        </w:numPr>
        <w:tabs>
          <w:tab w:val="clear" w:pos="567"/>
        </w:tabs>
        <w:spacing w:line="240" w:lineRule="auto"/>
        <w:ind w:left="567" w:hanging="567"/>
        <w:rPr>
          <w:noProof/>
          <w:szCs w:val="22"/>
        </w:rPr>
      </w:pPr>
      <w:r>
        <w:t>1.</w:t>
      </w:r>
      <w:r>
        <w:tab/>
        <w:t xml:space="preserve">Kas ir </w:t>
      </w:r>
      <w:proofErr w:type="spellStart"/>
      <w:r>
        <w:t>Omvoh</w:t>
      </w:r>
      <w:proofErr w:type="spellEnd"/>
      <w:r>
        <w:t xml:space="preserve"> un kādam nolūkam to lieto</w:t>
      </w:r>
    </w:p>
    <w:p w14:paraId="72C9C4BF" w14:textId="500989BD" w:rsidR="008648C0" w:rsidRPr="00451A3D" w:rsidRDefault="008426D3" w:rsidP="008648C0">
      <w:pPr>
        <w:numPr>
          <w:ilvl w:val="12"/>
          <w:numId w:val="0"/>
        </w:numPr>
        <w:tabs>
          <w:tab w:val="clear" w:pos="567"/>
        </w:tabs>
        <w:spacing w:line="240" w:lineRule="auto"/>
        <w:ind w:left="567" w:hanging="567"/>
        <w:rPr>
          <w:noProof/>
          <w:szCs w:val="22"/>
        </w:rPr>
      </w:pPr>
      <w:r>
        <w:t>2.</w:t>
      </w:r>
      <w:r>
        <w:tab/>
        <w:t xml:space="preserve">Kas Jums jāzina pirms </w:t>
      </w:r>
      <w:proofErr w:type="spellStart"/>
      <w:r>
        <w:t>Omvoh</w:t>
      </w:r>
      <w:proofErr w:type="spellEnd"/>
      <w:r>
        <w:t xml:space="preserve"> ievadīšanas</w:t>
      </w:r>
    </w:p>
    <w:p w14:paraId="72C9C4C0" w14:textId="18F60189" w:rsidR="008648C0" w:rsidRPr="00451A3D" w:rsidRDefault="008426D3" w:rsidP="008648C0">
      <w:pPr>
        <w:numPr>
          <w:ilvl w:val="12"/>
          <w:numId w:val="0"/>
        </w:numPr>
        <w:tabs>
          <w:tab w:val="clear" w:pos="567"/>
        </w:tabs>
        <w:spacing w:line="240" w:lineRule="auto"/>
        <w:ind w:left="567" w:hanging="567"/>
        <w:rPr>
          <w:noProof/>
          <w:szCs w:val="22"/>
        </w:rPr>
      </w:pPr>
      <w:r>
        <w:t>3.</w:t>
      </w:r>
      <w:r>
        <w:tab/>
        <w:t xml:space="preserve">Kā </w:t>
      </w:r>
      <w:proofErr w:type="spellStart"/>
      <w:r>
        <w:t>Omvoh</w:t>
      </w:r>
      <w:proofErr w:type="spellEnd"/>
      <w:r>
        <w:t xml:space="preserve"> lieto</w:t>
      </w:r>
    </w:p>
    <w:p w14:paraId="72C9C4C1" w14:textId="77777777" w:rsidR="008648C0" w:rsidRPr="00451A3D" w:rsidRDefault="008426D3" w:rsidP="008648C0">
      <w:pPr>
        <w:numPr>
          <w:ilvl w:val="12"/>
          <w:numId w:val="0"/>
        </w:numPr>
        <w:tabs>
          <w:tab w:val="clear" w:pos="567"/>
        </w:tabs>
        <w:spacing w:line="240" w:lineRule="auto"/>
        <w:ind w:left="567" w:hanging="567"/>
        <w:rPr>
          <w:noProof/>
          <w:szCs w:val="22"/>
        </w:rPr>
      </w:pPr>
      <w:r>
        <w:t>4.</w:t>
      </w:r>
      <w:r>
        <w:tab/>
        <w:t>Iespējamās blakusparādības</w:t>
      </w:r>
    </w:p>
    <w:p w14:paraId="72C9C4C2" w14:textId="77777777" w:rsidR="008648C0" w:rsidRPr="00451A3D" w:rsidRDefault="008426D3" w:rsidP="008648C0">
      <w:pPr>
        <w:tabs>
          <w:tab w:val="clear" w:pos="567"/>
        </w:tabs>
        <w:spacing w:line="240" w:lineRule="auto"/>
        <w:ind w:left="567" w:hanging="567"/>
        <w:rPr>
          <w:noProof/>
          <w:szCs w:val="22"/>
        </w:rPr>
      </w:pPr>
      <w:r>
        <w:t>5.</w:t>
      </w:r>
      <w:r>
        <w:tab/>
        <w:t xml:space="preserve">Kā uzglabāt </w:t>
      </w:r>
      <w:proofErr w:type="spellStart"/>
      <w:r>
        <w:t>Omvoh</w:t>
      </w:r>
      <w:proofErr w:type="spellEnd"/>
    </w:p>
    <w:p w14:paraId="72C9C4C3" w14:textId="77777777" w:rsidR="008648C0" w:rsidRPr="00451A3D" w:rsidRDefault="008426D3" w:rsidP="008648C0">
      <w:pPr>
        <w:tabs>
          <w:tab w:val="clear" w:pos="567"/>
        </w:tabs>
        <w:spacing w:line="240" w:lineRule="auto"/>
        <w:ind w:left="567" w:hanging="567"/>
        <w:rPr>
          <w:noProof/>
          <w:szCs w:val="22"/>
        </w:rPr>
      </w:pPr>
      <w:r>
        <w:t>6.</w:t>
      </w:r>
      <w:r>
        <w:tab/>
        <w:t>Iepakojuma saturs un cita informācija</w:t>
      </w:r>
    </w:p>
    <w:p w14:paraId="72C9C4C4" w14:textId="77777777" w:rsidR="008648C0" w:rsidRPr="00451A3D" w:rsidRDefault="008648C0" w:rsidP="008648C0">
      <w:pPr>
        <w:numPr>
          <w:ilvl w:val="12"/>
          <w:numId w:val="0"/>
        </w:numPr>
        <w:tabs>
          <w:tab w:val="clear" w:pos="567"/>
        </w:tabs>
        <w:spacing w:line="240" w:lineRule="auto"/>
        <w:ind w:right="-2"/>
        <w:rPr>
          <w:noProof/>
          <w:szCs w:val="22"/>
        </w:rPr>
      </w:pPr>
    </w:p>
    <w:p w14:paraId="72C9C4C5" w14:textId="77777777" w:rsidR="008648C0" w:rsidRPr="00451A3D" w:rsidRDefault="008648C0" w:rsidP="008648C0">
      <w:pPr>
        <w:numPr>
          <w:ilvl w:val="12"/>
          <w:numId w:val="0"/>
        </w:numPr>
        <w:tabs>
          <w:tab w:val="clear" w:pos="567"/>
        </w:tabs>
        <w:spacing w:line="240" w:lineRule="auto"/>
        <w:ind w:right="-2"/>
        <w:rPr>
          <w:noProof/>
          <w:szCs w:val="22"/>
        </w:rPr>
      </w:pPr>
    </w:p>
    <w:p w14:paraId="72C9C4C6" w14:textId="77777777" w:rsidR="008648C0" w:rsidRPr="00451A3D" w:rsidRDefault="008426D3" w:rsidP="008648C0">
      <w:pPr>
        <w:keepNext/>
        <w:numPr>
          <w:ilvl w:val="0"/>
          <w:numId w:val="2"/>
        </w:numPr>
        <w:tabs>
          <w:tab w:val="clear" w:pos="570"/>
          <w:tab w:val="left" w:pos="567"/>
        </w:tabs>
        <w:spacing w:line="240" w:lineRule="auto"/>
        <w:ind w:left="0" w:right="-2" w:firstLine="0"/>
        <w:rPr>
          <w:b/>
          <w:noProof/>
          <w:szCs w:val="22"/>
        </w:rPr>
      </w:pPr>
      <w:r>
        <w:rPr>
          <w:b/>
          <w:szCs w:val="22"/>
        </w:rPr>
        <w:t xml:space="preserve">Kas ir </w:t>
      </w:r>
      <w:proofErr w:type="spellStart"/>
      <w:r>
        <w:rPr>
          <w:b/>
          <w:szCs w:val="22"/>
        </w:rPr>
        <w:t>Omvoh</w:t>
      </w:r>
      <w:proofErr w:type="spellEnd"/>
      <w:r>
        <w:rPr>
          <w:b/>
          <w:szCs w:val="22"/>
        </w:rPr>
        <w:t xml:space="preserve"> un kādam nolūkam to lieto</w:t>
      </w:r>
    </w:p>
    <w:p w14:paraId="6B5C5D3A" w14:textId="77777777" w:rsidR="005A4179" w:rsidRPr="00B13146" w:rsidRDefault="005A4179" w:rsidP="005A4179">
      <w:pPr>
        <w:pStyle w:val="CommentText"/>
        <w:keepNext/>
        <w:rPr>
          <w:sz w:val="22"/>
          <w:szCs w:val="22"/>
        </w:rPr>
      </w:pPr>
    </w:p>
    <w:p w14:paraId="5171715B" w14:textId="374EC70C" w:rsidR="005A4179" w:rsidRPr="00B13146" w:rsidRDefault="005A4179" w:rsidP="005A4179">
      <w:pPr>
        <w:tabs>
          <w:tab w:val="clear" w:pos="567"/>
        </w:tabs>
        <w:autoSpaceDE w:val="0"/>
        <w:autoSpaceDN w:val="0"/>
        <w:adjustRightInd w:val="0"/>
        <w:spacing w:line="240" w:lineRule="auto"/>
        <w:rPr>
          <w:rFonts w:eastAsia="TimesNewRoman"/>
          <w:szCs w:val="22"/>
        </w:rPr>
      </w:pPr>
      <w:proofErr w:type="spellStart"/>
      <w:r w:rsidRPr="00B13146">
        <w:t>Omvoh</w:t>
      </w:r>
      <w:proofErr w:type="spellEnd"/>
      <w:r w:rsidRPr="00B13146">
        <w:t xml:space="preserve"> lieto šādu </w:t>
      </w:r>
      <w:proofErr w:type="spellStart"/>
      <w:r w:rsidR="002F3F15">
        <w:t>iekaisīgu</w:t>
      </w:r>
      <w:proofErr w:type="spellEnd"/>
      <w:r w:rsidR="002F3F15">
        <w:t xml:space="preserve"> zarnu slimību</w:t>
      </w:r>
      <w:r w:rsidRPr="00B13146">
        <w:t xml:space="preserve"> ārstēšanai:</w:t>
      </w:r>
    </w:p>
    <w:p w14:paraId="0816907F" w14:textId="61271C65" w:rsidR="005A4179" w:rsidRPr="00B13146" w:rsidRDefault="005A4179" w:rsidP="005A4179">
      <w:pPr>
        <w:pStyle w:val="ListParagraph"/>
        <w:numPr>
          <w:ilvl w:val="0"/>
          <w:numId w:val="47"/>
        </w:numPr>
        <w:autoSpaceDE w:val="0"/>
        <w:autoSpaceDN w:val="0"/>
        <w:adjustRightInd w:val="0"/>
        <w:spacing w:line="240" w:lineRule="auto"/>
        <w:rPr>
          <w:rFonts w:ascii="Times New Roman" w:eastAsia="TimesNewRoman" w:hAnsi="Times New Roman"/>
        </w:rPr>
      </w:pPr>
      <w:r w:rsidRPr="00B13146">
        <w:rPr>
          <w:rFonts w:ascii="Times New Roman" w:hAnsi="Times New Roman"/>
        </w:rPr>
        <w:t>čūlainais kolīts</w:t>
      </w:r>
      <w:r>
        <w:rPr>
          <w:rFonts w:ascii="Times New Roman" w:hAnsi="Times New Roman"/>
        </w:rPr>
        <w:t>,</w:t>
      </w:r>
    </w:p>
    <w:p w14:paraId="64B202D8" w14:textId="5F1077FF" w:rsidR="005A4179" w:rsidRPr="00B13146" w:rsidRDefault="005A4179" w:rsidP="005A4179">
      <w:pPr>
        <w:pStyle w:val="ListParagraph"/>
        <w:numPr>
          <w:ilvl w:val="0"/>
          <w:numId w:val="47"/>
        </w:numPr>
        <w:autoSpaceDE w:val="0"/>
        <w:autoSpaceDN w:val="0"/>
        <w:adjustRightInd w:val="0"/>
        <w:spacing w:line="240" w:lineRule="auto"/>
        <w:rPr>
          <w:rFonts w:ascii="Times New Roman" w:eastAsia="TimesNewRoman" w:hAnsi="Times New Roman"/>
        </w:rPr>
      </w:pPr>
      <w:r w:rsidRPr="00B13146">
        <w:rPr>
          <w:rFonts w:ascii="Times New Roman" w:hAnsi="Times New Roman"/>
        </w:rPr>
        <w:t>Krona slimība</w:t>
      </w:r>
      <w:r>
        <w:rPr>
          <w:rFonts w:ascii="Times New Roman" w:hAnsi="Times New Roman"/>
        </w:rPr>
        <w:t>.</w:t>
      </w:r>
    </w:p>
    <w:p w14:paraId="72C9C4C7" w14:textId="77777777" w:rsidR="008648C0" w:rsidRDefault="008648C0" w:rsidP="008648C0">
      <w:pPr>
        <w:keepNext/>
        <w:numPr>
          <w:ilvl w:val="12"/>
          <w:numId w:val="0"/>
        </w:numPr>
        <w:tabs>
          <w:tab w:val="clear" w:pos="567"/>
        </w:tabs>
        <w:spacing w:line="240" w:lineRule="auto"/>
        <w:rPr>
          <w:noProof/>
          <w:szCs w:val="22"/>
        </w:rPr>
      </w:pPr>
    </w:p>
    <w:p w14:paraId="72C9C4CA" w14:textId="49D872BB" w:rsidR="008648C0" w:rsidRPr="00DE31E9" w:rsidRDefault="008426D3" w:rsidP="00950C41">
      <w:pPr>
        <w:pStyle w:val="CommentText"/>
        <w:keepNext/>
        <w:rPr>
          <w:rFonts w:eastAsia="TimesNewRomanPSMT"/>
          <w:szCs w:val="22"/>
        </w:rPr>
      </w:pPr>
      <w:proofErr w:type="spellStart"/>
      <w:r>
        <w:rPr>
          <w:sz w:val="22"/>
          <w:szCs w:val="22"/>
        </w:rPr>
        <w:t>Omvoh</w:t>
      </w:r>
      <w:proofErr w:type="spellEnd"/>
      <w:r>
        <w:rPr>
          <w:sz w:val="22"/>
          <w:szCs w:val="22"/>
        </w:rPr>
        <w:t xml:space="preserve"> satur aktīvo vielu </w:t>
      </w:r>
      <w:proofErr w:type="spellStart"/>
      <w:r>
        <w:rPr>
          <w:sz w:val="22"/>
          <w:szCs w:val="22"/>
        </w:rPr>
        <w:t>mirikizumabu</w:t>
      </w:r>
      <w:proofErr w:type="spellEnd"/>
      <w:r>
        <w:rPr>
          <w:sz w:val="22"/>
          <w:szCs w:val="22"/>
        </w:rPr>
        <w:t xml:space="preserve">, kas ir </w:t>
      </w:r>
      <w:proofErr w:type="spellStart"/>
      <w:r>
        <w:rPr>
          <w:sz w:val="22"/>
          <w:szCs w:val="22"/>
        </w:rPr>
        <w:t>monoklonāla</w:t>
      </w:r>
      <w:proofErr w:type="spellEnd"/>
      <w:r>
        <w:rPr>
          <w:sz w:val="22"/>
          <w:szCs w:val="22"/>
        </w:rPr>
        <w:t xml:space="preserve"> antiviela. </w:t>
      </w:r>
      <w:proofErr w:type="spellStart"/>
      <w:r>
        <w:rPr>
          <w:sz w:val="22"/>
          <w:szCs w:val="22"/>
        </w:rPr>
        <w:t>Monoklonālās</w:t>
      </w:r>
      <w:proofErr w:type="spellEnd"/>
      <w:r>
        <w:rPr>
          <w:sz w:val="22"/>
          <w:szCs w:val="22"/>
        </w:rPr>
        <w:t xml:space="preserve"> antivielas ir olbaltumvielas, kas organismā atpazīst noteiktus mērķa proteīnus un specifiski saistās ar tiem. </w:t>
      </w:r>
      <w:proofErr w:type="spellStart"/>
      <w:r>
        <w:rPr>
          <w:sz w:val="22"/>
          <w:szCs w:val="22"/>
        </w:rPr>
        <w:t>Omvoh</w:t>
      </w:r>
      <w:proofErr w:type="spellEnd"/>
      <w:r>
        <w:rPr>
          <w:sz w:val="22"/>
          <w:szCs w:val="22"/>
        </w:rPr>
        <w:t xml:space="preserve"> darbojas, organismā piesaistoties iekaisuma procesā iesaistīta</w:t>
      </w:r>
      <w:r w:rsidR="00AA2C3B">
        <w:rPr>
          <w:sz w:val="22"/>
          <w:szCs w:val="22"/>
        </w:rPr>
        <w:t>i</w:t>
      </w:r>
      <w:r>
        <w:rPr>
          <w:sz w:val="22"/>
          <w:szCs w:val="22"/>
        </w:rPr>
        <w:t xml:space="preserve"> olbaltumviela</w:t>
      </w:r>
      <w:r w:rsidR="00AA2C3B">
        <w:rPr>
          <w:sz w:val="22"/>
          <w:szCs w:val="22"/>
        </w:rPr>
        <w:t>i</w:t>
      </w:r>
      <w:r>
        <w:rPr>
          <w:sz w:val="22"/>
          <w:szCs w:val="22"/>
        </w:rPr>
        <w:t>, kas tiek saukta par IL</w:t>
      </w:r>
      <w:r>
        <w:rPr>
          <w:sz w:val="22"/>
          <w:szCs w:val="22"/>
        </w:rPr>
        <w:noBreakHyphen/>
        <w:t>23 (interleikīnu-23), un b</w:t>
      </w:r>
      <w:r w:rsidR="00BF264D">
        <w:rPr>
          <w:sz w:val="22"/>
          <w:szCs w:val="22"/>
        </w:rPr>
        <w:t>l</w:t>
      </w:r>
      <w:r>
        <w:rPr>
          <w:sz w:val="22"/>
          <w:szCs w:val="22"/>
        </w:rPr>
        <w:t xml:space="preserve">oķē to. Bloķējot IL-23 darbību, </w:t>
      </w:r>
      <w:proofErr w:type="spellStart"/>
      <w:r>
        <w:rPr>
          <w:sz w:val="22"/>
          <w:szCs w:val="22"/>
        </w:rPr>
        <w:t>Omvoh</w:t>
      </w:r>
      <w:proofErr w:type="spellEnd"/>
      <w:r>
        <w:rPr>
          <w:sz w:val="22"/>
          <w:szCs w:val="22"/>
        </w:rPr>
        <w:t xml:space="preserve"> mazina iekaisumu un citus ar čūlaino kolītu </w:t>
      </w:r>
      <w:r w:rsidR="005A4179">
        <w:rPr>
          <w:sz w:val="22"/>
          <w:szCs w:val="22"/>
        </w:rPr>
        <w:t xml:space="preserve">un Krona slimību </w:t>
      </w:r>
      <w:r>
        <w:rPr>
          <w:sz w:val="22"/>
          <w:szCs w:val="22"/>
        </w:rPr>
        <w:t>saistītos simptomus.</w:t>
      </w:r>
    </w:p>
    <w:p w14:paraId="72C9C4CB" w14:textId="77777777" w:rsidR="00950F09" w:rsidRDefault="00950F09" w:rsidP="00F40517">
      <w:pPr>
        <w:tabs>
          <w:tab w:val="clear" w:pos="567"/>
        </w:tabs>
        <w:autoSpaceDE w:val="0"/>
        <w:autoSpaceDN w:val="0"/>
        <w:adjustRightInd w:val="0"/>
        <w:spacing w:line="240" w:lineRule="auto"/>
        <w:rPr>
          <w:rFonts w:eastAsia="TimesNewRomanPSMT"/>
          <w:szCs w:val="22"/>
          <w:lang w:eastAsia="en-GB"/>
        </w:rPr>
      </w:pPr>
    </w:p>
    <w:p w14:paraId="5BEE951B" w14:textId="57F2C5AF" w:rsidR="002636CF" w:rsidRDefault="002636CF" w:rsidP="00F40517">
      <w:pPr>
        <w:tabs>
          <w:tab w:val="clear" w:pos="567"/>
        </w:tabs>
        <w:autoSpaceDE w:val="0"/>
        <w:autoSpaceDN w:val="0"/>
        <w:adjustRightInd w:val="0"/>
        <w:spacing w:line="240" w:lineRule="auto"/>
        <w:rPr>
          <w:rFonts w:eastAsia="TimesNewRomanPSMT"/>
          <w:szCs w:val="22"/>
          <w:lang w:eastAsia="en-GB"/>
        </w:rPr>
      </w:pPr>
      <w:r>
        <w:rPr>
          <w:rFonts w:eastAsia="TimesNewRomanPSMT"/>
          <w:szCs w:val="22"/>
          <w:u w:val="single"/>
          <w:lang w:eastAsia="en-GB"/>
        </w:rPr>
        <w:t>Čūlainais kolīts</w:t>
      </w:r>
    </w:p>
    <w:p w14:paraId="39D330A9" w14:textId="77777777" w:rsidR="002636CF" w:rsidRPr="002636CF" w:rsidRDefault="002636CF" w:rsidP="00F40517">
      <w:pPr>
        <w:tabs>
          <w:tab w:val="clear" w:pos="567"/>
        </w:tabs>
        <w:autoSpaceDE w:val="0"/>
        <w:autoSpaceDN w:val="0"/>
        <w:adjustRightInd w:val="0"/>
        <w:spacing w:line="240" w:lineRule="auto"/>
        <w:rPr>
          <w:rFonts w:eastAsia="TimesNewRomanPSMT"/>
          <w:szCs w:val="22"/>
          <w:lang w:eastAsia="en-GB"/>
        </w:rPr>
      </w:pPr>
    </w:p>
    <w:p w14:paraId="72C9C4CE" w14:textId="6FEF9868" w:rsidR="002802D0" w:rsidRPr="002802D0" w:rsidRDefault="008426D3" w:rsidP="007A5597">
      <w:pPr>
        <w:pStyle w:val="CommentText"/>
        <w:keepNext/>
        <w:rPr>
          <w:sz w:val="22"/>
          <w:szCs w:val="22"/>
        </w:rPr>
      </w:pPr>
      <w:r>
        <w:rPr>
          <w:sz w:val="22"/>
          <w:szCs w:val="22"/>
        </w:rPr>
        <w:t xml:space="preserve">Čūlainais kolīts ir hroniska resnās zarnas iekaisuma slimība. Ja Jums </w:t>
      </w:r>
      <w:r w:rsidR="00A82B4F">
        <w:rPr>
          <w:sz w:val="22"/>
          <w:szCs w:val="22"/>
        </w:rPr>
        <w:t>ir</w:t>
      </w:r>
      <w:r>
        <w:rPr>
          <w:sz w:val="22"/>
          <w:szCs w:val="22"/>
        </w:rPr>
        <w:t xml:space="preserve"> čūlainais kolīts, Jums vispirms </w:t>
      </w:r>
      <w:r w:rsidR="00A82B4F">
        <w:rPr>
          <w:sz w:val="22"/>
          <w:szCs w:val="22"/>
        </w:rPr>
        <w:t>dos</w:t>
      </w:r>
      <w:r>
        <w:rPr>
          <w:sz w:val="22"/>
          <w:szCs w:val="22"/>
        </w:rPr>
        <w:t xml:space="preserve"> citas zāles. Ja Jums nebūs pietiekami laba atbildes reakcija vai būs šo zāļu </w:t>
      </w:r>
      <w:proofErr w:type="spellStart"/>
      <w:r>
        <w:rPr>
          <w:sz w:val="22"/>
          <w:szCs w:val="22"/>
        </w:rPr>
        <w:t>nepanesamība</w:t>
      </w:r>
      <w:proofErr w:type="spellEnd"/>
      <w:r>
        <w:rPr>
          <w:sz w:val="22"/>
          <w:szCs w:val="22"/>
        </w:rPr>
        <w:t>, Jums var tikt dots</w:t>
      </w:r>
      <w:r w:rsidR="00AA2C3B" w:rsidRPr="00AA2C3B">
        <w:rPr>
          <w:sz w:val="22"/>
          <w:szCs w:val="22"/>
        </w:rPr>
        <w:t xml:space="preserve"> </w:t>
      </w:r>
      <w:proofErr w:type="spellStart"/>
      <w:r w:rsidR="00AA2C3B">
        <w:rPr>
          <w:sz w:val="22"/>
          <w:szCs w:val="22"/>
        </w:rPr>
        <w:t>Omvoh</w:t>
      </w:r>
      <w:proofErr w:type="spellEnd"/>
      <w:r>
        <w:rPr>
          <w:sz w:val="22"/>
          <w:szCs w:val="22"/>
        </w:rPr>
        <w:t xml:space="preserve">, lai mazinātu tādas čūlainā kolīta pazīmes un simptomus kā caureja, sāpes vēderā, neatliekama </w:t>
      </w:r>
      <w:proofErr w:type="spellStart"/>
      <w:r>
        <w:rPr>
          <w:sz w:val="22"/>
          <w:szCs w:val="22"/>
        </w:rPr>
        <w:t>defekācijas</w:t>
      </w:r>
      <w:proofErr w:type="spellEnd"/>
      <w:r>
        <w:rPr>
          <w:sz w:val="22"/>
          <w:szCs w:val="22"/>
        </w:rPr>
        <w:t xml:space="preserve"> vajadzība un taisnās zarnas asiņošana.</w:t>
      </w:r>
    </w:p>
    <w:p w14:paraId="5E41171F" w14:textId="77777777" w:rsidR="002636CF" w:rsidRPr="000711C5" w:rsidRDefault="002636CF" w:rsidP="002636CF">
      <w:pPr>
        <w:tabs>
          <w:tab w:val="clear" w:pos="567"/>
        </w:tabs>
        <w:autoSpaceDE w:val="0"/>
        <w:autoSpaceDN w:val="0"/>
        <w:adjustRightInd w:val="0"/>
        <w:spacing w:line="240" w:lineRule="auto"/>
        <w:rPr>
          <w:rFonts w:eastAsia="TimesNewRoman"/>
          <w:szCs w:val="22"/>
          <w:lang w:eastAsia="en-GB"/>
        </w:rPr>
      </w:pPr>
    </w:p>
    <w:p w14:paraId="0220F1A2" w14:textId="77777777" w:rsidR="002636CF" w:rsidRPr="00B13146" w:rsidRDefault="002636CF" w:rsidP="002636CF">
      <w:pPr>
        <w:tabs>
          <w:tab w:val="clear" w:pos="567"/>
        </w:tabs>
        <w:autoSpaceDE w:val="0"/>
        <w:autoSpaceDN w:val="0"/>
        <w:adjustRightInd w:val="0"/>
        <w:spacing w:line="240" w:lineRule="auto"/>
        <w:rPr>
          <w:rFonts w:eastAsia="TimesNewRoman"/>
          <w:szCs w:val="22"/>
          <w:u w:val="single"/>
        </w:rPr>
      </w:pPr>
      <w:r w:rsidRPr="00B13146">
        <w:rPr>
          <w:szCs w:val="22"/>
          <w:u w:val="single"/>
        </w:rPr>
        <w:t>Krona slimība</w:t>
      </w:r>
    </w:p>
    <w:p w14:paraId="44E28082" w14:textId="77777777" w:rsidR="002636CF" w:rsidRPr="000711C5" w:rsidRDefault="002636CF" w:rsidP="002636CF">
      <w:pPr>
        <w:tabs>
          <w:tab w:val="clear" w:pos="567"/>
        </w:tabs>
        <w:autoSpaceDE w:val="0"/>
        <w:autoSpaceDN w:val="0"/>
        <w:adjustRightInd w:val="0"/>
        <w:spacing w:line="240" w:lineRule="auto"/>
        <w:rPr>
          <w:rFonts w:eastAsia="TimesNewRoman"/>
          <w:szCs w:val="22"/>
          <w:u w:val="single"/>
          <w:lang w:eastAsia="en-GB"/>
        </w:rPr>
      </w:pPr>
    </w:p>
    <w:p w14:paraId="64282BDC" w14:textId="0DFBDDC9" w:rsidR="00216CAA" w:rsidRPr="002802D0" w:rsidRDefault="00216CAA" w:rsidP="00216CAA">
      <w:pPr>
        <w:pStyle w:val="CommentText"/>
        <w:keepNext/>
        <w:rPr>
          <w:sz w:val="22"/>
          <w:szCs w:val="22"/>
        </w:rPr>
      </w:pPr>
      <w:r>
        <w:rPr>
          <w:sz w:val="22"/>
          <w:szCs w:val="22"/>
        </w:rPr>
        <w:t>Krona slimība ir hroniska gremošanas trakta iekaisuma slimība. Ja Jums ir aktīva Krona slimība, Jums vispirms dos citas zāles. Ja Jums nebūs pietiekami laba atbildes reakcija vai būs šo zāļu nepanesība, Jums var tikt dots</w:t>
      </w:r>
      <w:r w:rsidRPr="0074174F">
        <w:rPr>
          <w:sz w:val="22"/>
          <w:szCs w:val="22"/>
        </w:rPr>
        <w:t xml:space="preserve"> </w:t>
      </w:r>
      <w:proofErr w:type="spellStart"/>
      <w:r>
        <w:rPr>
          <w:sz w:val="22"/>
          <w:szCs w:val="22"/>
        </w:rPr>
        <w:t>Omvoh</w:t>
      </w:r>
      <w:proofErr w:type="spellEnd"/>
      <w:r>
        <w:rPr>
          <w:sz w:val="22"/>
          <w:szCs w:val="22"/>
        </w:rPr>
        <w:t>, lai mazinātu tādas Krona slimības pazīmes un simptomus kā caureja, sāpes vēderā, nespēks un vēdera izejas neatliekamība.</w:t>
      </w:r>
    </w:p>
    <w:p w14:paraId="72C9C4CF" w14:textId="77777777" w:rsidR="008648C0" w:rsidRPr="002802D0" w:rsidRDefault="008648C0" w:rsidP="008648C0">
      <w:pPr>
        <w:tabs>
          <w:tab w:val="clear" w:pos="567"/>
        </w:tabs>
        <w:autoSpaceDE w:val="0"/>
        <w:autoSpaceDN w:val="0"/>
        <w:adjustRightInd w:val="0"/>
        <w:spacing w:line="240" w:lineRule="auto"/>
        <w:rPr>
          <w:rFonts w:eastAsia="TimesNewRoman"/>
          <w:szCs w:val="22"/>
          <w:lang w:eastAsia="en-GB"/>
        </w:rPr>
      </w:pPr>
    </w:p>
    <w:p w14:paraId="72C9C4D0" w14:textId="77777777" w:rsidR="008648C0" w:rsidRPr="00EA44E9" w:rsidRDefault="008648C0" w:rsidP="008648C0">
      <w:pPr>
        <w:tabs>
          <w:tab w:val="clear" w:pos="567"/>
        </w:tabs>
        <w:autoSpaceDE w:val="0"/>
        <w:autoSpaceDN w:val="0"/>
        <w:adjustRightInd w:val="0"/>
        <w:spacing w:line="240" w:lineRule="auto"/>
        <w:rPr>
          <w:rFonts w:eastAsia="TimesNewRoman"/>
          <w:szCs w:val="22"/>
          <w:lang w:eastAsia="en-GB"/>
        </w:rPr>
      </w:pPr>
    </w:p>
    <w:p w14:paraId="72C9C4D1" w14:textId="32BF4338" w:rsidR="008648C0" w:rsidRPr="00451A3D" w:rsidRDefault="008426D3" w:rsidP="008648C0">
      <w:pPr>
        <w:keepNext/>
        <w:numPr>
          <w:ilvl w:val="0"/>
          <w:numId w:val="1"/>
        </w:numPr>
        <w:tabs>
          <w:tab w:val="clear" w:pos="570"/>
          <w:tab w:val="left" w:pos="567"/>
        </w:tabs>
        <w:spacing w:line="240" w:lineRule="auto"/>
        <w:ind w:left="0" w:right="-2" w:firstLine="0"/>
        <w:rPr>
          <w:b/>
          <w:noProof/>
          <w:szCs w:val="22"/>
        </w:rPr>
      </w:pPr>
      <w:r>
        <w:rPr>
          <w:b/>
          <w:szCs w:val="22"/>
        </w:rPr>
        <w:lastRenderedPageBreak/>
        <w:t xml:space="preserve">Kas Jums jāzina pirms </w:t>
      </w:r>
      <w:proofErr w:type="spellStart"/>
      <w:r>
        <w:rPr>
          <w:b/>
          <w:szCs w:val="22"/>
        </w:rPr>
        <w:t>Omvoh</w:t>
      </w:r>
      <w:proofErr w:type="spellEnd"/>
      <w:r>
        <w:rPr>
          <w:b/>
          <w:szCs w:val="22"/>
        </w:rPr>
        <w:t xml:space="preserve"> ievadīšanas</w:t>
      </w:r>
    </w:p>
    <w:p w14:paraId="72C9C4D2" w14:textId="77777777" w:rsidR="008648C0" w:rsidRPr="00451A3D" w:rsidRDefault="008648C0" w:rsidP="008648C0">
      <w:pPr>
        <w:keepNext/>
        <w:numPr>
          <w:ilvl w:val="12"/>
          <w:numId w:val="0"/>
        </w:numPr>
        <w:tabs>
          <w:tab w:val="clear" w:pos="567"/>
        </w:tabs>
        <w:spacing w:line="240" w:lineRule="auto"/>
        <w:ind w:right="-2"/>
        <w:rPr>
          <w:noProof/>
          <w:szCs w:val="22"/>
        </w:rPr>
      </w:pPr>
    </w:p>
    <w:p w14:paraId="72C9C4D3" w14:textId="6F169261" w:rsidR="008648C0" w:rsidRPr="00451A3D" w:rsidRDefault="008426D3" w:rsidP="008648C0">
      <w:pPr>
        <w:keepNext/>
        <w:numPr>
          <w:ilvl w:val="12"/>
          <w:numId w:val="0"/>
        </w:numPr>
        <w:tabs>
          <w:tab w:val="clear" w:pos="567"/>
        </w:tabs>
        <w:spacing w:line="240" w:lineRule="auto"/>
        <w:outlineLvl w:val="0"/>
        <w:rPr>
          <w:b/>
          <w:noProof/>
          <w:szCs w:val="22"/>
        </w:rPr>
      </w:pPr>
      <w:r>
        <w:rPr>
          <w:b/>
          <w:szCs w:val="22"/>
        </w:rPr>
        <w:t xml:space="preserve">Nelietojiet </w:t>
      </w:r>
      <w:proofErr w:type="spellStart"/>
      <w:r>
        <w:rPr>
          <w:b/>
          <w:szCs w:val="22"/>
        </w:rPr>
        <w:t>Omvoh</w:t>
      </w:r>
      <w:proofErr w:type="spellEnd"/>
      <w:r>
        <w:rPr>
          <w:b/>
          <w:szCs w:val="22"/>
        </w:rPr>
        <w:t xml:space="preserve"> </w:t>
      </w:r>
      <w:r>
        <w:rPr>
          <w:b/>
          <w:bCs/>
        </w:rPr>
        <w:t>šādos gadījumos</w:t>
      </w:r>
      <w:r>
        <w:t>:</w:t>
      </w:r>
      <w:r w:rsidR="008D2C0B">
        <w:rPr>
          <w:b/>
          <w:szCs w:val="22"/>
        </w:rPr>
        <w:fldChar w:fldCharType="begin"/>
      </w:r>
      <w:r w:rsidR="008D2C0B">
        <w:rPr>
          <w:b/>
          <w:szCs w:val="22"/>
        </w:rPr>
        <w:instrText xml:space="preserve"> DOCVARIABLE vault_nd_2e89ec03-4229-4893-a81a-e68e68b0f486 \* MERGEFORMAT </w:instrText>
      </w:r>
      <w:r w:rsidR="008D2C0B">
        <w:rPr>
          <w:b/>
          <w:szCs w:val="22"/>
        </w:rPr>
        <w:fldChar w:fldCharType="separate"/>
      </w:r>
      <w:r w:rsidR="006016A5">
        <w:rPr>
          <w:b/>
          <w:szCs w:val="22"/>
        </w:rPr>
        <w:t xml:space="preserve"> </w:t>
      </w:r>
      <w:r w:rsidR="008D2C0B">
        <w:rPr>
          <w:b/>
          <w:szCs w:val="22"/>
        </w:rPr>
        <w:fldChar w:fldCharType="end"/>
      </w:r>
    </w:p>
    <w:p w14:paraId="72C9C4D4" w14:textId="77777777" w:rsidR="008648C0" w:rsidRDefault="008426D3" w:rsidP="00C3310A">
      <w:pPr>
        <w:keepNext/>
        <w:numPr>
          <w:ilvl w:val="0"/>
          <w:numId w:val="4"/>
        </w:numPr>
        <w:tabs>
          <w:tab w:val="clear" w:pos="567"/>
        </w:tabs>
        <w:spacing w:line="240" w:lineRule="auto"/>
        <w:ind w:left="567" w:right="-2" w:hanging="567"/>
        <w:rPr>
          <w:spacing w:val="1"/>
        </w:rPr>
      </w:pPr>
      <w:r>
        <w:t xml:space="preserve">ja Jums ir alerģija pret </w:t>
      </w:r>
      <w:proofErr w:type="spellStart"/>
      <w:r>
        <w:t>mirikizumabu</w:t>
      </w:r>
      <w:proofErr w:type="spellEnd"/>
      <w:r>
        <w:t xml:space="preserve"> vai kādu citu (6. punktā minēto) šo zāļu sastāvdaļu; ja domājat, ka Jūs varētu būt alerģisks, konsultējieties ar ārstu pirms </w:t>
      </w:r>
      <w:proofErr w:type="spellStart"/>
      <w:r>
        <w:t>Omvoh</w:t>
      </w:r>
      <w:proofErr w:type="spellEnd"/>
      <w:r>
        <w:t xml:space="preserve"> lietošanas;</w:t>
      </w:r>
    </w:p>
    <w:p w14:paraId="46CEF84C" w14:textId="77777777" w:rsidR="00B54AB1" w:rsidRPr="00B54AB1" w:rsidRDefault="00B54AB1" w:rsidP="00B54AB1">
      <w:pPr>
        <w:keepNext/>
        <w:numPr>
          <w:ilvl w:val="0"/>
          <w:numId w:val="4"/>
        </w:numPr>
        <w:tabs>
          <w:tab w:val="clear" w:pos="567"/>
        </w:tabs>
        <w:spacing w:line="240" w:lineRule="auto"/>
        <w:ind w:left="567" w:right="-2" w:hanging="567"/>
        <w:rPr>
          <w:rFonts w:ascii="Segoe UI" w:hAnsi="Segoe UI" w:cs="Segoe UI"/>
          <w:i/>
          <w:iCs/>
          <w:spacing w:val="1"/>
          <w:sz w:val="24"/>
        </w:rPr>
      </w:pPr>
      <w:r>
        <w:t xml:space="preserve">ja Jums ir </w:t>
      </w:r>
      <w:r>
        <w:rPr>
          <w:rStyle w:val="cf01"/>
          <w:rFonts w:ascii="Times New Roman" w:hAnsi="Times New Roman"/>
          <w:i w:val="0"/>
          <w:iCs w:val="0"/>
          <w:sz w:val="22"/>
          <w:szCs w:val="22"/>
        </w:rPr>
        <w:t>nozīmīgas aktīvas infekcijas (aktīva tuberkuloze).</w:t>
      </w:r>
    </w:p>
    <w:p w14:paraId="72C9C4D5" w14:textId="77777777" w:rsidR="008648C0" w:rsidRPr="00451A3D" w:rsidRDefault="008648C0" w:rsidP="008648C0">
      <w:pPr>
        <w:tabs>
          <w:tab w:val="clear" w:pos="567"/>
        </w:tabs>
        <w:spacing w:line="240" w:lineRule="auto"/>
        <w:ind w:left="567"/>
        <w:rPr>
          <w:noProof/>
          <w:szCs w:val="22"/>
        </w:rPr>
      </w:pPr>
    </w:p>
    <w:p w14:paraId="72C9C4D6" w14:textId="77777777" w:rsidR="008648C0" w:rsidRPr="00451A3D" w:rsidRDefault="008426D3" w:rsidP="008648C0">
      <w:pPr>
        <w:keepNext/>
        <w:numPr>
          <w:ilvl w:val="12"/>
          <w:numId w:val="0"/>
        </w:numPr>
        <w:tabs>
          <w:tab w:val="clear" w:pos="567"/>
        </w:tabs>
        <w:spacing w:line="240" w:lineRule="auto"/>
        <w:ind w:right="-2"/>
        <w:rPr>
          <w:b/>
          <w:noProof/>
          <w:szCs w:val="22"/>
        </w:rPr>
      </w:pPr>
      <w:r>
        <w:rPr>
          <w:b/>
          <w:szCs w:val="22"/>
        </w:rPr>
        <w:t>Brīdinājumi un piesardzība lietošanā</w:t>
      </w:r>
    </w:p>
    <w:p w14:paraId="5C1879EE" w14:textId="6E829302" w:rsidR="005F5D5E" w:rsidRDefault="008426D3" w:rsidP="005F5D5E">
      <w:pPr>
        <w:pStyle w:val="CommentText"/>
        <w:keepNext/>
        <w:numPr>
          <w:ilvl w:val="0"/>
          <w:numId w:val="33"/>
        </w:numPr>
        <w:ind w:left="426"/>
        <w:rPr>
          <w:sz w:val="22"/>
          <w:szCs w:val="22"/>
        </w:rPr>
      </w:pPr>
      <w:r>
        <w:rPr>
          <w:sz w:val="22"/>
          <w:szCs w:val="22"/>
        </w:rPr>
        <w:t xml:space="preserve">Pirms šo zāļu lietošanas konsultējieties ar ārstu vai farmaceitu. </w:t>
      </w:r>
    </w:p>
    <w:p w14:paraId="20341AF0" w14:textId="77777777" w:rsidR="003832CF" w:rsidRDefault="008426D3" w:rsidP="005F5D5E">
      <w:pPr>
        <w:pStyle w:val="CommentText"/>
        <w:keepNext/>
        <w:numPr>
          <w:ilvl w:val="0"/>
          <w:numId w:val="33"/>
        </w:numPr>
        <w:ind w:left="426"/>
        <w:rPr>
          <w:sz w:val="22"/>
          <w:szCs w:val="22"/>
        </w:rPr>
      </w:pPr>
      <w:r>
        <w:rPr>
          <w:sz w:val="22"/>
          <w:szCs w:val="22"/>
        </w:rPr>
        <w:t xml:space="preserve">Ārsts pārbaudīs, kāda ir Jūsu pašsajūta pirms ārstēšanas. </w:t>
      </w:r>
    </w:p>
    <w:p w14:paraId="72C9C4D7" w14:textId="1CCF9766" w:rsidR="00A61EAC" w:rsidRPr="00A61EAC" w:rsidRDefault="008426D3" w:rsidP="005F5D5E">
      <w:pPr>
        <w:pStyle w:val="CommentText"/>
        <w:keepNext/>
        <w:numPr>
          <w:ilvl w:val="0"/>
          <w:numId w:val="33"/>
        </w:numPr>
        <w:ind w:left="426"/>
        <w:rPr>
          <w:sz w:val="22"/>
          <w:szCs w:val="22"/>
        </w:rPr>
      </w:pPr>
      <w:r>
        <w:rPr>
          <w:sz w:val="22"/>
          <w:szCs w:val="22"/>
        </w:rPr>
        <w:t xml:space="preserve">Informējiet ārstu par visām savām slimībām pirms ārstēšanas. </w:t>
      </w:r>
    </w:p>
    <w:p w14:paraId="72C9C4D8" w14:textId="77777777" w:rsidR="008648C0" w:rsidRPr="00A61EAC" w:rsidRDefault="008648C0" w:rsidP="008648C0">
      <w:pPr>
        <w:spacing w:line="240" w:lineRule="auto"/>
        <w:rPr>
          <w:szCs w:val="22"/>
        </w:rPr>
      </w:pPr>
    </w:p>
    <w:p w14:paraId="72C9C4D9" w14:textId="52838F99" w:rsidR="008648C0" w:rsidRPr="00084083" w:rsidRDefault="00AA56A7" w:rsidP="008648C0">
      <w:pPr>
        <w:keepNext/>
        <w:spacing w:line="240" w:lineRule="auto"/>
        <w:ind w:right="-20"/>
        <w:rPr>
          <w:i/>
          <w:iCs/>
        </w:rPr>
      </w:pPr>
      <w:r>
        <w:rPr>
          <w:i/>
          <w:iCs/>
        </w:rPr>
        <w:t>Infekcijas</w:t>
      </w:r>
    </w:p>
    <w:p w14:paraId="21D2FDF1" w14:textId="07E472B8" w:rsidR="00D4543A" w:rsidRDefault="008426D3" w:rsidP="00CF3A8D">
      <w:pPr>
        <w:pStyle w:val="ListParagraph"/>
        <w:keepNext/>
        <w:numPr>
          <w:ilvl w:val="0"/>
          <w:numId w:val="35"/>
        </w:numPr>
        <w:spacing w:line="240" w:lineRule="auto"/>
        <w:ind w:left="426" w:right="-20"/>
        <w:rPr>
          <w:rFonts w:ascii="Times New Roman" w:hAnsi="Times New Roman"/>
        </w:rPr>
      </w:pPr>
      <w:proofErr w:type="spellStart"/>
      <w:r>
        <w:rPr>
          <w:rFonts w:ascii="Times New Roman" w:hAnsi="Times New Roman"/>
        </w:rPr>
        <w:t>Omvoh</w:t>
      </w:r>
      <w:proofErr w:type="spellEnd"/>
      <w:r>
        <w:rPr>
          <w:rFonts w:ascii="Times New Roman" w:hAnsi="Times New Roman"/>
        </w:rPr>
        <w:t xml:space="preserve"> var izraisīt </w:t>
      </w:r>
      <w:r w:rsidR="006016A5">
        <w:rPr>
          <w:rFonts w:ascii="Times New Roman" w:hAnsi="Times New Roman"/>
        </w:rPr>
        <w:t>nopietn</w:t>
      </w:r>
      <w:r>
        <w:rPr>
          <w:rFonts w:ascii="Times New Roman" w:hAnsi="Times New Roman"/>
        </w:rPr>
        <w:t xml:space="preserve">as infekcijas. </w:t>
      </w:r>
    </w:p>
    <w:p w14:paraId="614BC3D6" w14:textId="17EA4ACA" w:rsidR="00CF3A8D" w:rsidRPr="00AA56A7" w:rsidRDefault="00713B2D" w:rsidP="00CF3A8D">
      <w:pPr>
        <w:pStyle w:val="ListParagraph"/>
        <w:keepNext/>
        <w:numPr>
          <w:ilvl w:val="0"/>
          <w:numId w:val="35"/>
        </w:numPr>
        <w:spacing w:line="240" w:lineRule="auto"/>
        <w:ind w:left="426" w:right="-20"/>
        <w:rPr>
          <w:rFonts w:ascii="Times New Roman" w:hAnsi="Times New Roman"/>
        </w:rPr>
      </w:pPr>
      <w:r>
        <w:rPr>
          <w:rFonts w:ascii="Times New Roman" w:hAnsi="Times New Roman"/>
        </w:rPr>
        <w:t xml:space="preserve">Ja Jums ir aktīva infekcija, ārstēšanu ar </w:t>
      </w:r>
      <w:proofErr w:type="spellStart"/>
      <w:r>
        <w:rPr>
          <w:rFonts w:ascii="Times New Roman" w:hAnsi="Times New Roman"/>
        </w:rPr>
        <w:t>Omvoh</w:t>
      </w:r>
      <w:proofErr w:type="spellEnd"/>
      <w:r>
        <w:rPr>
          <w:rFonts w:ascii="Times New Roman" w:hAnsi="Times New Roman"/>
        </w:rPr>
        <w:t xml:space="preserve"> nedrīkst sākt, kamēr infekcija nav izzudusi.</w:t>
      </w:r>
    </w:p>
    <w:p w14:paraId="1A26CDA0" w14:textId="67AC8C5E" w:rsidR="00CD5902" w:rsidRPr="00BD7133" w:rsidRDefault="00713B2D" w:rsidP="00CD5902">
      <w:pPr>
        <w:pStyle w:val="ListParagraph"/>
        <w:keepNext/>
        <w:numPr>
          <w:ilvl w:val="0"/>
          <w:numId w:val="35"/>
        </w:numPr>
        <w:spacing w:line="240" w:lineRule="auto"/>
        <w:ind w:left="426" w:right="-20"/>
        <w:rPr>
          <w:rFonts w:ascii="Times New Roman" w:hAnsi="Times New Roman"/>
        </w:rPr>
      </w:pPr>
      <w:r>
        <w:rPr>
          <w:rFonts w:ascii="Times New Roman" w:hAnsi="Times New Roman"/>
        </w:rPr>
        <w:t>Pēc ārstēšanas uzsākšanas nekavējoties informējiet ārstu, ja Jums ir tādi infekcijas simptomi kā:</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CD5902" w:rsidRPr="00CD5902" w14:paraId="521747EE" w14:textId="57185557" w:rsidTr="00950C41">
        <w:trPr>
          <w:trHeight w:hRule="exact" w:val="340"/>
        </w:trPr>
        <w:tc>
          <w:tcPr>
            <w:tcW w:w="3375" w:type="dxa"/>
          </w:tcPr>
          <w:p w14:paraId="6EB93446" w14:textId="73A8C124" w:rsidR="00CD5902" w:rsidRPr="00CD5902" w:rsidRDefault="003C6BD0" w:rsidP="00CD5902">
            <w:pPr>
              <w:pStyle w:val="ListParagraph"/>
              <w:keepNext/>
              <w:numPr>
                <w:ilvl w:val="1"/>
                <w:numId w:val="35"/>
              </w:numPr>
              <w:spacing w:line="240" w:lineRule="auto"/>
              <w:ind w:left="425"/>
              <w:rPr>
                <w:rFonts w:ascii="Times New Roman" w:hAnsi="Times New Roman"/>
              </w:rPr>
            </w:pPr>
            <w:r>
              <w:rPr>
                <w:rFonts w:ascii="Times New Roman" w:hAnsi="Times New Roman"/>
              </w:rPr>
              <w:t>drudzis;</w:t>
            </w:r>
          </w:p>
        </w:tc>
        <w:tc>
          <w:tcPr>
            <w:tcW w:w="3260" w:type="dxa"/>
          </w:tcPr>
          <w:p w14:paraId="5B8EC0FF" w14:textId="00B764F3" w:rsidR="00CD5902" w:rsidRPr="00CD5902" w:rsidRDefault="003C6BD0" w:rsidP="00CD5902">
            <w:pPr>
              <w:pStyle w:val="ListParagraph"/>
              <w:keepNext/>
              <w:numPr>
                <w:ilvl w:val="1"/>
                <w:numId w:val="35"/>
              </w:numPr>
              <w:spacing w:line="240" w:lineRule="auto"/>
              <w:ind w:left="453"/>
              <w:rPr>
                <w:rFonts w:ascii="Times New Roman" w:hAnsi="Times New Roman"/>
              </w:rPr>
            </w:pPr>
            <w:r>
              <w:rPr>
                <w:rFonts w:ascii="Times New Roman" w:hAnsi="Times New Roman"/>
              </w:rPr>
              <w:t>elpas trūkums;</w:t>
            </w:r>
          </w:p>
        </w:tc>
      </w:tr>
      <w:tr w:rsidR="00CD5902" w:rsidRPr="00CD5902" w14:paraId="4ECAEE92" w14:textId="53AFB880" w:rsidTr="00950C41">
        <w:trPr>
          <w:trHeight w:hRule="exact" w:val="340"/>
        </w:trPr>
        <w:tc>
          <w:tcPr>
            <w:tcW w:w="3375" w:type="dxa"/>
          </w:tcPr>
          <w:p w14:paraId="622F61E1" w14:textId="77777777" w:rsidR="00CD5902" w:rsidRPr="00CD5902" w:rsidRDefault="00CD5902" w:rsidP="00CD5902">
            <w:pPr>
              <w:pStyle w:val="ListParagraph"/>
              <w:keepNext/>
              <w:numPr>
                <w:ilvl w:val="1"/>
                <w:numId w:val="35"/>
              </w:numPr>
              <w:spacing w:line="240" w:lineRule="auto"/>
              <w:ind w:left="425"/>
              <w:rPr>
                <w:rFonts w:ascii="Times New Roman" w:hAnsi="Times New Roman"/>
              </w:rPr>
            </w:pPr>
            <w:r>
              <w:rPr>
                <w:rFonts w:ascii="Times New Roman" w:hAnsi="Times New Roman"/>
              </w:rPr>
              <w:t>drebuļi;</w:t>
            </w:r>
          </w:p>
        </w:tc>
        <w:tc>
          <w:tcPr>
            <w:tcW w:w="3260" w:type="dxa"/>
          </w:tcPr>
          <w:p w14:paraId="1745DACC" w14:textId="48FF691E" w:rsidR="00CD5902" w:rsidRPr="00CD5902" w:rsidRDefault="003C6BD0" w:rsidP="00CD5902">
            <w:pPr>
              <w:pStyle w:val="ListParagraph"/>
              <w:keepNext/>
              <w:numPr>
                <w:ilvl w:val="1"/>
                <w:numId w:val="35"/>
              </w:numPr>
              <w:spacing w:line="240" w:lineRule="auto"/>
              <w:ind w:left="453"/>
              <w:rPr>
                <w:rFonts w:ascii="Times New Roman" w:hAnsi="Times New Roman"/>
              </w:rPr>
            </w:pPr>
            <w:r w:rsidRPr="00ED45BF">
              <w:rPr>
                <w:rFonts w:ascii="Times New Roman" w:hAnsi="Times New Roman"/>
              </w:rPr>
              <w:t>iesnas</w:t>
            </w:r>
            <w:r>
              <w:rPr>
                <w:rFonts w:ascii="Times New Roman" w:hAnsi="Times New Roman"/>
              </w:rPr>
              <w:t>;</w:t>
            </w:r>
          </w:p>
        </w:tc>
      </w:tr>
      <w:tr w:rsidR="00CD5902" w:rsidRPr="00CD5902" w14:paraId="6172A263" w14:textId="6974665E" w:rsidTr="00950C41">
        <w:trPr>
          <w:trHeight w:hRule="exact" w:val="340"/>
        </w:trPr>
        <w:tc>
          <w:tcPr>
            <w:tcW w:w="3375" w:type="dxa"/>
          </w:tcPr>
          <w:p w14:paraId="5A2F3E37" w14:textId="77777777" w:rsidR="00CD5902" w:rsidRPr="00CD5902" w:rsidRDefault="00CD5902" w:rsidP="00CD5902">
            <w:pPr>
              <w:pStyle w:val="ListParagraph"/>
              <w:keepNext/>
              <w:numPr>
                <w:ilvl w:val="1"/>
                <w:numId w:val="35"/>
              </w:numPr>
              <w:spacing w:line="240" w:lineRule="auto"/>
              <w:ind w:left="425"/>
              <w:rPr>
                <w:rFonts w:ascii="Times New Roman" w:hAnsi="Times New Roman"/>
              </w:rPr>
            </w:pPr>
            <w:r>
              <w:rPr>
                <w:rFonts w:ascii="Times New Roman" w:hAnsi="Times New Roman"/>
              </w:rPr>
              <w:t>muskuļu sāpes;</w:t>
            </w:r>
          </w:p>
        </w:tc>
        <w:tc>
          <w:tcPr>
            <w:tcW w:w="3260" w:type="dxa"/>
          </w:tcPr>
          <w:p w14:paraId="3188154B" w14:textId="0365E76E" w:rsidR="00CD5902" w:rsidRPr="00CD5902" w:rsidRDefault="003C6BD0" w:rsidP="00CD5902">
            <w:pPr>
              <w:pStyle w:val="ListParagraph"/>
              <w:keepNext/>
              <w:numPr>
                <w:ilvl w:val="1"/>
                <w:numId w:val="35"/>
              </w:numPr>
              <w:spacing w:line="240" w:lineRule="auto"/>
              <w:ind w:left="453"/>
              <w:rPr>
                <w:rFonts w:ascii="Times New Roman" w:hAnsi="Times New Roman"/>
              </w:rPr>
            </w:pPr>
            <w:r>
              <w:rPr>
                <w:rFonts w:ascii="Times New Roman" w:hAnsi="Times New Roman"/>
              </w:rPr>
              <w:t>rīkles iekaisums;</w:t>
            </w:r>
          </w:p>
        </w:tc>
      </w:tr>
      <w:tr w:rsidR="00CD5902" w:rsidRPr="00CD5902" w14:paraId="17CBBC17" w14:textId="417F489A" w:rsidTr="00950C41">
        <w:trPr>
          <w:trHeight w:hRule="exact" w:val="340"/>
        </w:trPr>
        <w:tc>
          <w:tcPr>
            <w:tcW w:w="3375" w:type="dxa"/>
          </w:tcPr>
          <w:p w14:paraId="05CCAB13" w14:textId="77777777" w:rsidR="00CD5902" w:rsidRPr="00CD5902" w:rsidRDefault="00CD5902" w:rsidP="00CD5902">
            <w:pPr>
              <w:pStyle w:val="ListParagraph"/>
              <w:keepNext/>
              <w:numPr>
                <w:ilvl w:val="1"/>
                <w:numId w:val="35"/>
              </w:numPr>
              <w:spacing w:line="240" w:lineRule="auto"/>
              <w:ind w:left="425"/>
              <w:rPr>
                <w:rFonts w:ascii="Times New Roman" w:hAnsi="Times New Roman"/>
              </w:rPr>
            </w:pPr>
            <w:r>
              <w:rPr>
                <w:rFonts w:ascii="Times New Roman" w:hAnsi="Times New Roman"/>
              </w:rPr>
              <w:t>klepus;</w:t>
            </w:r>
          </w:p>
        </w:tc>
        <w:tc>
          <w:tcPr>
            <w:tcW w:w="3260" w:type="dxa"/>
          </w:tcPr>
          <w:p w14:paraId="4B111902" w14:textId="2E0AD4BB" w:rsidR="00CD5902" w:rsidRPr="00CD5902" w:rsidRDefault="003C6BD0" w:rsidP="00CD5902">
            <w:pPr>
              <w:pStyle w:val="ListParagraph"/>
              <w:keepNext/>
              <w:numPr>
                <w:ilvl w:val="1"/>
                <w:numId w:val="35"/>
              </w:numPr>
              <w:spacing w:line="240" w:lineRule="auto"/>
              <w:ind w:left="453"/>
              <w:rPr>
                <w:rFonts w:ascii="Times New Roman" w:hAnsi="Times New Roman"/>
              </w:rPr>
            </w:pPr>
            <w:r>
              <w:rPr>
                <w:rFonts w:ascii="Times New Roman" w:hAnsi="Times New Roman"/>
              </w:rPr>
              <w:t>sāpes urinācijas laikā.</w:t>
            </w:r>
          </w:p>
        </w:tc>
      </w:tr>
    </w:tbl>
    <w:p w14:paraId="3D32E775" w14:textId="77777777" w:rsidR="007A09EA" w:rsidRDefault="007A09EA" w:rsidP="00453008">
      <w:pPr>
        <w:keepNext/>
        <w:spacing w:line="240" w:lineRule="auto"/>
        <w:ind w:right="-23"/>
        <w:rPr>
          <w:szCs w:val="22"/>
        </w:rPr>
      </w:pPr>
    </w:p>
    <w:p w14:paraId="268186E3" w14:textId="77777777" w:rsidR="00D21B1C" w:rsidRDefault="00BF1C7F" w:rsidP="00D21B1C">
      <w:pPr>
        <w:pStyle w:val="ListParagraph"/>
        <w:keepNext/>
        <w:numPr>
          <w:ilvl w:val="0"/>
          <w:numId w:val="35"/>
        </w:numPr>
        <w:spacing w:line="240" w:lineRule="auto"/>
        <w:ind w:left="426" w:right="-20"/>
        <w:rPr>
          <w:rFonts w:ascii="Times New Roman" w:hAnsi="Times New Roman"/>
          <w:spacing w:val="-1"/>
        </w:rPr>
      </w:pPr>
      <w:r>
        <w:rPr>
          <w:rFonts w:ascii="Times New Roman" w:hAnsi="Times New Roman"/>
        </w:rPr>
        <w:t xml:space="preserve">Informējiet ārstu arī tad, ja nesen esat bijis tuvumā personai, kurai, iespējams, ir tuberkuloze. </w:t>
      </w:r>
    </w:p>
    <w:p w14:paraId="72A92745" w14:textId="4D0C2BBE" w:rsidR="00D21B1C" w:rsidRDefault="00F429F1" w:rsidP="00D21B1C">
      <w:pPr>
        <w:pStyle w:val="ListParagraph"/>
        <w:keepNext/>
        <w:numPr>
          <w:ilvl w:val="0"/>
          <w:numId w:val="35"/>
        </w:numPr>
        <w:spacing w:line="240" w:lineRule="auto"/>
        <w:ind w:left="426" w:right="-20"/>
        <w:rPr>
          <w:rFonts w:ascii="Times New Roman" w:hAnsi="Times New Roman"/>
          <w:spacing w:val="-1"/>
        </w:rPr>
      </w:pPr>
      <w:r>
        <w:rPr>
          <w:rFonts w:ascii="Times New Roman" w:hAnsi="Times New Roman"/>
        </w:rPr>
        <w:t>P</w:t>
      </w:r>
      <w:r w:rsidR="00BF1C7F">
        <w:rPr>
          <w:rFonts w:ascii="Times New Roman" w:hAnsi="Times New Roman"/>
        </w:rPr>
        <w:t xml:space="preserve">irms </w:t>
      </w:r>
      <w:proofErr w:type="spellStart"/>
      <w:r w:rsidR="00BF1C7F">
        <w:rPr>
          <w:rFonts w:ascii="Times New Roman" w:hAnsi="Times New Roman"/>
        </w:rPr>
        <w:t>Omvoh</w:t>
      </w:r>
      <w:proofErr w:type="spellEnd"/>
      <w:r w:rsidR="00BF1C7F">
        <w:rPr>
          <w:rFonts w:ascii="Times New Roman" w:hAnsi="Times New Roman"/>
        </w:rPr>
        <w:t xml:space="preserve"> lietošanas </w:t>
      </w:r>
      <w:r>
        <w:rPr>
          <w:rFonts w:ascii="Times New Roman" w:hAnsi="Times New Roman"/>
        </w:rPr>
        <w:t>ārsts Jūs izmeklēs un</w:t>
      </w:r>
      <w:r w:rsidR="008D6604">
        <w:rPr>
          <w:rFonts w:ascii="Times New Roman" w:hAnsi="Times New Roman"/>
        </w:rPr>
        <w:t>,</w:t>
      </w:r>
      <w:r>
        <w:rPr>
          <w:rFonts w:ascii="Times New Roman" w:hAnsi="Times New Roman"/>
        </w:rPr>
        <w:t xml:space="preserve"> iespējams</w:t>
      </w:r>
      <w:r w:rsidR="008D6604">
        <w:rPr>
          <w:rFonts w:ascii="Times New Roman" w:hAnsi="Times New Roman"/>
        </w:rPr>
        <w:t>,</w:t>
      </w:r>
      <w:r w:rsidR="00BF1C7F">
        <w:rPr>
          <w:rFonts w:ascii="Times New Roman" w:hAnsi="Times New Roman"/>
        </w:rPr>
        <w:t xml:space="preserve"> veik</w:t>
      </w:r>
      <w:r>
        <w:rPr>
          <w:rFonts w:ascii="Times New Roman" w:hAnsi="Times New Roman"/>
        </w:rPr>
        <w:t>s</w:t>
      </w:r>
      <w:r w:rsidR="00BF1C7F">
        <w:rPr>
          <w:rFonts w:ascii="Times New Roman" w:hAnsi="Times New Roman"/>
        </w:rPr>
        <w:t xml:space="preserve"> tuberkulozes testu. </w:t>
      </w:r>
    </w:p>
    <w:p w14:paraId="72C9C4DD" w14:textId="06D086D6" w:rsidR="00A2656C" w:rsidRPr="00D21B1C" w:rsidRDefault="00BF1C7F" w:rsidP="00D21B1C">
      <w:pPr>
        <w:pStyle w:val="ListParagraph"/>
        <w:keepNext/>
        <w:numPr>
          <w:ilvl w:val="0"/>
          <w:numId w:val="35"/>
        </w:numPr>
        <w:spacing w:line="240" w:lineRule="auto"/>
        <w:ind w:left="426" w:right="-20"/>
        <w:rPr>
          <w:rFonts w:ascii="Times New Roman" w:hAnsi="Times New Roman"/>
          <w:spacing w:val="-1"/>
        </w:rPr>
      </w:pPr>
      <w:r>
        <w:rPr>
          <w:rFonts w:ascii="Times New Roman" w:hAnsi="Times New Roman"/>
        </w:rPr>
        <w:t>Ja ārsts uzskatīs, ka Jums ir aktīvas tu</w:t>
      </w:r>
      <w:r w:rsidR="00A82B4F">
        <w:rPr>
          <w:rFonts w:ascii="Times New Roman" w:hAnsi="Times New Roman"/>
        </w:rPr>
        <w:t>b</w:t>
      </w:r>
      <w:r>
        <w:rPr>
          <w:rFonts w:ascii="Times New Roman" w:hAnsi="Times New Roman"/>
        </w:rPr>
        <w:t xml:space="preserve">erkulozes risks, Jums var tikt dotas zāles </w:t>
      </w:r>
      <w:r w:rsidR="00A82B4F" w:rsidRPr="00ED45BF">
        <w:rPr>
          <w:rFonts w:ascii="Times New Roman" w:hAnsi="Times New Roman"/>
        </w:rPr>
        <w:t>šīs slimības</w:t>
      </w:r>
      <w:r>
        <w:rPr>
          <w:rFonts w:ascii="Times New Roman" w:hAnsi="Times New Roman"/>
        </w:rPr>
        <w:t xml:space="preserve"> ārstēšanai.</w:t>
      </w:r>
    </w:p>
    <w:p w14:paraId="4953B947" w14:textId="77777777" w:rsidR="00642685" w:rsidRPr="00921C5B" w:rsidRDefault="00642685" w:rsidP="00642685">
      <w:pPr>
        <w:keepNext/>
        <w:shd w:val="clear" w:color="auto" w:fill="FFFFFF" w:themeFill="background1"/>
        <w:spacing w:line="240" w:lineRule="auto"/>
        <w:textAlignment w:val="baseline"/>
        <w:rPr>
          <w:i/>
          <w:iCs/>
          <w:color w:val="000000" w:themeColor="text1"/>
        </w:rPr>
      </w:pPr>
      <w:r>
        <w:rPr>
          <w:i/>
          <w:iCs/>
          <w:color w:val="000000" w:themeColor="text1"/>
        </w:rPr>
        <w:t>Vakcinācija</w:t>
      </w:r>
    </w:p>
    <w:p w14:paraId="2BF7AF09" w14:textId="70C25830" w:rsidR="00642685" w:rsidRDefault="00642685" w:rsidP="00642685">
      <w:pPr>
        <w:pStyle w:val="PPIBulletedList1"/>
        <w:spacing w:after="0"/>
        <w:ind w:left="0" w:firstLine="0"/>
        <w:rPr>
          <w:rFonts w:ascii="Times New Roman" w:hAnsi="Times New Roman"/>
          <w:sz w:val="22"/>
          <w:szCs w:val="22"/>
        </w:rPr>
      </w:pPr>
      <w:r>
        <w:rPr>
          <w:rStyle w:val="cf01"/>
          <w:rFonts w:ascii="Times New Roman" w:hAnsi="Times New Roman"/>
          <w:i w:val="0"/>
          <w:iCs w:val="0"/>
          <w:sz w:val="22"/>
          <w:szCs w:val="22"/>
        </w:rPr>
        <w:t xml:space="preserve">Ārsts veiks pārbaudi, lai noskaidrotu, vai Jums pirms ārstēšanas uzsākšanas ir nepieciešama vakcinācija. </w:t>
      </w:r>
      <w:r>
        <w:rPr>
          <w:rFonts w:ascii="Times New Roman" w:hAnsi="Times New Roman"/>
          <w:sz w:val="22"/>
          <w:szCs w:val="22"/>
        </w:rPr>
        <w:t xml:space="preserve">Pastāstiet ārstam, farmaceitam vai medmāsai, ja Jums nesen veikta vai tiek plānota vakcinācija. </w:t>
      </w:r>
      <w:proofErr w:type="spellStart"/>
      <w:r>
        <w:rPr>
          <w:rFonts w:ascii="Times New Roman" w:hAnsi="Times New Roman"/>
          <w:sz w:val="22"/>
          <w:szCs w:val="22"/>
        </w:rPr>
        <w:t>Omvoh</w:t>
      </w:r>
      <w:proofErr w:type="spellEnd"/>
      <w:r>
        <w:rPr>
          <w:rFonts w:ascii="Times New Roman" w:hAnsi="Times New Roman"/>
          <w:sz w:val="22"/>
          <w:szCs w:val="22"/>
        </w:rPr>
        <w:t xml:space="preserve"> lietošanas laikā nedrīkst </w:t>
      </w:r>
      <w:r w:rsidR="00DF64F9">
        <w:rPr>
          <w:rFonts w:ascii="Times New Roman" w:hAnsi="Times New Roman"/>
          <w:sz w:val="22"/>
          <w:szCs w:val="22"/>
        </w:rPr>
        <w:t xml:space="preserve">ievadīt </w:t>
      </w:r>
      <w:r>
        <w:rPr>
          <w:rFonts w:ascii="Times New Roman" w:hAnsi="Times New Roman"/>
          <w:sz w:val="22"/>
          <w:szCs w:val="22"/>
        </w:rPr>
        <w:t>dažu veidu vakcīnas (dzīvas vakcīnas).</w:t>
      </w:r>
    </w:p>
    <w:p w14:paraId="3E812540" w14:textId="77777777" w:rsidR="007D3119" w:rsidRPr="001A2BF4" w:rsidRDefault="007D3119" w:rsidP="001A2BF4">
      <w:pPr>
        <w:pStyle w:val="PPIBulletedList1"/>
        <w:spacing w:after="0"/>
        <w:ind w:left="0" w:firstLine="0"/>
        <w:rPr>
          <w:rFonts w:ascii="Times New Roman" w:hAnsi="Times New Roman"/>
          <w:sz w:val="22"/>
          <w:szCs w:val="22"/>
        </w:rPr>
      </w:pPr>
    </w:p>
    <w:p w14:paraId="7229EF4E" w14:textId="112FEC2F" w:rsidR="00ED55FA" w:rsidRPr="00ED55FA" w:rsidRDefault="00ED55FA" w:rsidP="008075C5">
      <w:pPr>
        <w:pStyle w:val="PPIBulletedList1"/>
        <w:spacing w:after="0"/>
        <w:ind w:left="0" w:firstLine="0"/>
        <w:rPr>
          <w:rFonts w:ascii="Times New Roman" w:hAnsi="Times New Roman"/>
          <w:i/>
          <w:iCs/>
          <w:color w:val="000000" w:themeColor="text1"/>
          <w:sz w:val="22"/>
          <w:szCs w:val="22"/>
          <w:bdr w:val="none" w:sz="0" w:space="0" w:color="auto" w:frame="1"/>
        </w:rPr>
      </w:pPr>
      <w:r>
        <w:rPr>
          <w:rFonts w:ascii="Times New Roman" w:hAnsi="Times New Roman"/>
          <w:i/>
          <w:iCs/>
          <w:color w:val="000000" w:themeColor="text1"/>
          <w:sz w:val="22"/>
          <w:szCs w:val="22"/>
          <w:bdr w:val="none" w:sz="0" w:space="0" w:color="auto" w:frame="1"/>
        </w:rPr>
        <w:t>Alerģiskas reakcijas</w:t>
      </w:r>
    </w:p>
    <w:p w14:paraId="2535C2F1" w14:textId="63B5B9DA" w:rsidR="00182183" w:rsidRDefault="00565CCB" w:rsidP="00182183">
      <w:pPr>
        <w:pStyle w:val="PPIBulletedList1"/>
        <w:numPr>
          <w:ilvl w:val="0"/>
          <w:numId w:val="36"/>
        </w:numPr>
        <w:spacing w:after="0"/>
        <w:ind w:left="426"/>
        <w:rPr>
          <w:rFonts w:ascii="Times New Roman" w:hAnsi="Times New Roman"/>
          <w:spacing w:val="1"/>
          <w:sz w:val="22"/>
          <w:szCs w:val="18"/>
        </w:rPr>
      </w:pPr>
      <w:proofErr w:type="spellStart"/>
      <w:r>
        <w:rPr>
          <w:rFonts w:ascii="Times New Roman" w:hAnsi="Times New Roman"/>
          <w:sz w:val="22"/>
          <w:szCs w:val="18"/>
        </w:rPr>
        <w:t>Omvoh</w:t>
      </w:r>
      <w:proofErr w:type="spellEnd"/>
      <w:r>
        <w:rPr>
          <w:rFonts w:ascii="Times New Roman" w:hAnsi="Times New Roman"/>
          <w:sz w:val="22"/>
          <w:szCs w:val="18"/>
        </w:rPr>
        <w:t xml:space="preserve"> var izraisīt </w:t>
      </w:r>
      <w:r w:rsidR="00A82B4F">
        <w:rPr>
          <w:rFonts w:ascii="Times New Roman" w:hAnsi="Times New Roman"/>
          <w:sz w:val="22"/>
          <w:szCs w:val="18"/>
        </w:rPr>
        <w:t>nopietnas</w:t>
      </w:r>
      <w:r>
        <w:rPr>
          <w:rFonts w:ascii="Times New Roman" w:hAnsi="Times New Roman"/>
          <w:sz w:val="22"/>
          <w:szCs w:val="18"/>
        </w:rPr>
        <w:t xml:space="preserve"> alerģiskas reakcijas.</w:t>
      </w:r>
    </w:p>
    <w:p w14:paraId="48DCCC11" w14:textId="77777777" w:rsidR="00F964FD" w:rsidRDefault="00182183" w:rsidP="00F964FD">
      <w:pPr>
        <w:pStyle w:val="PPIBulletedList1"/>
        <w:numPr>
          <w:ilvl w:val="0"/>
          <w:numId w:val="36"/>
        </w:numPr>
        <w:spacing w:after="0"/>
        <w:ind w:left="426"/>
        <w:rPr>
          <w:rFonts w:ascii="Times New Roman" w:hAnsi="Times New Roman"/>
          <w:spacing w:val="1"/>
          <w:sz w:val="22"/>
          <w:szCs w:val="18"/>
        </w:rPr>
      </w:pPr>
      <w:r>
        <w:rPr>
          <w:rFonts w:ascii="Times New Roman" w:hAnsi="Times New Roman"/>
          <w:sz w:val="22"/>
          <w:szCs w:val="18"/>
        </w:rPr>
        <w:t xml:space="preserve">Pārtrauciet </w:t>
      </w:r>
      <w:proofErr w:type="spellStart"/>
      <w:r>
        <w:rPr>
          <w:rFonts w:ascii="Times New Roman" w:hAnsi="Times New Roman"/>
          <w:sz w:val="22"/>
          <w:szCs w:val="18"/>
        </w:rPr>
        <w:t>Omvoh</w:t>
      </w:r>
      <w:proofErr w:type="spellEnd"/>
      <w:r>
        <w:rPr>
          <w:rFonts w:ascii="Times New Roman" w:hAnsi="Times New Roman"/>
          <w:sz w:val="22"/>
          <w:szCs w:val="18"/>
        </w:rPr>
        <w:t xml:space="preserve"> lietošanu un nekavējoties vērsieties pēc neatliekamas medicīniskas palīdzības, ja Jums rodas kāds no šiem nopietnas alerģiskas reakcijas simptomiem:</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5F4AD9" w:rsidRPr="00CD5902" w14:paraId="6C4DF88D" w14:textId="77777777" w:rsidTr="00125DCA">
        <w:tc>
          <w:tcPr>
            <w:tcW w:w="2388" w:type="dxa"/>
          </w:tcPr>
          <w:p w14:paraId="3B1B160C" w14:textId="7C53A9D2" w:rsidR="005F4AD9" w:rsidRPr="005F4AD9" w:rsidRDefault="005F4AD9" w:rsidP="005F4AD9">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szCs w:val="22"/>
                <w:bdr w:val="none" w:sz="0" w:space="0" w:color="auto" w:frame="1"/>
              </w:rPr>
              <w:t>izsitumi;</w:t>
            </w:r>
          </w:p>
        </w:tc>
        <w:tc>
          <w:tcPr>
            <w:tcW w:w="4247" w:type="dxa"/>
          </w:tcPr>
          <w:p w14:paraId="19299BE2" w14:textId="30A6C54A" w:rsidR="005F4AD9" w:rsidRPr="005F4AD9" w:rsidRDefault="005F4AD9" w:rsidP="005F4AD9">
            <w:pPr>
              <w:pStyle w:val="PPIBulletedList1"/>
              <w:numPr>
                <w:ilvl w:val="1"/>
                <w:numId w:val="35"/>
              </w:numPr>
              <w:spacing w:after="0"/>
              <w:ind w:left="453"/>
              <w:rPr>
                <w:rFonts w:ascii="Times New Roman" w:hAnsi="Times New Roman"/>
                <w:spacing w:val="1"/>
                <w:sz w:val="22"/>
                <w:szCs w:val="18"/>
              </w:rPr>
            </w:pPr>
            <w:r>
              <w:rPr>
                <w:rFonts w:ascii="Times New Roman" w:hAnsi="Times New Roman"/>
                <w:color w:val="000000" w:themeColor="text1"/>
                <w:sz w:val="22"/>
                <w:szCs w:val="22"/>
                <w:bdr w:val="none" w:sz="0" w:space="0" w:color="auto" w:frame="1"/>
              </w:rPr>
              <w:t>pazemināts asinsspiediens;</w:t>
            </w:r>
          </w:p>
        </w:tc>
      </w:tr>
      <w:tr w:rsidR="005F4AD9" w:rsidRPr="00CD5902" w14:paraId="748C3F1D" w14:textId="77777777" w:rsidTr="00125DCA">
        <w:tc>
          <w:tcPr>
            <w:tcW w:w="2388" w:type="dxa"/>
          </w:tcPr>
          <w:p w14:paraId="0645360F" w14:textId="08EB8639" w:rsidR="005F4AD9" w:rsidRPr="005F4AD9" w:rsidRDefault="005F4AD9" w:rsidP="005F4AD9">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szCs w:val="22"/>
                <w:bdr w:val="none" w:sz="0" w:space="0" w:color="auto" w:frame="1"/>
              </w:rPr>
              <w:t>ģībonis;</w:t>
            </w:r>
          </w:p>
        </w:tc>
        <w:tc>
          <w:tcPr>
            <w:tcW w:w="4247" w:type="dxa"/>
          </w:tcPr>
          <w:p w14:paraId="2837823E" w14:textId="09CEE886" w:rsidR="005F4AD9" w:rsidRPr="005F4AD9" w:rsidRDefault="005F4AD9" w:rsidP="005F4AD9">
            <w:pPr>
              <w:pStyle w:val="PPIBulletedList1"/>
              <w:numPr>
                <w:ilvl w:val="1"/>
                <w:numId w:val="35"/>
              </w:numPr>
              <w:spacing w:after="0"/>
              <w:ind w:left="453"/>
              <w:rPr>
                <w:rFonts w:ascii="Times New Roman" w:hAnsi="Times New Roman"/>
                <w:spacing w:val="1"/>
                <w:sz w:val="22"/>
                <w:szCs w:val="18"/>
              </w:rPr>
            </w:pPr>
            <w:r>
              <w:rPr>
                <w:rFonts w:ascii="Times New Roman" w:hAnsi="Times New Roman"/>
                <w:color w:val="000000" w:themeColor="text1"/>
                <w:sz w:val="22"/>
                <w:szCs w:val="22"/>
                <w:bdr w:val="none" w:sz="0" w:space="0" w:color="auto" w:frame="1"/>
              </w:rPr>
              <w:t>sejas, lūpu, mutes, mēles vai rīkles pietūkums, apgrūtināta elpošana;</w:t>
            </w:r>
          </w:p>
        </w:tc>
      </w:tr>
      <w:tr w:rsidR="005F4AD9" w:rsidRPr="00CD5902" w14:paraId="09FEF6BD" w14:textId="77777777" w:rsidTr="00125DCA">
        <w:tc>
          <w:tcPr>
            <w:tcW w:w="2388" w:type="dxa"/>
          </w:tcPr>
          <w:p w14:paraId="435E3D63" w14:textId="4E88E01E" w:rsidR="005F4AD9" w:rsidRPr="005F4AD9" w:rsidRDefault="005F4AD9" w:rsidP="005F4AD9">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szCs w:val="22"/>
                <w:bdr w:val="none" w:sz="0" w:space="0" w:color="auto" w:frame="1"/>
              </w:rPr>
              <w:t>reibonis;</w:t>
            </w:r>
          </w:p>
        </w:tc>
        <w:tc>
          <w:tcPr>
            <w:tcW w:w="4247" w:type="dxa"/>
          </w:tcPr>
          <w:p w14:paraId="1165D091" w14:textId="36A15C8E" w:rsidR="005F4AD9" w:rsidRPr="005F4AD9" w:rsidRDefault="00A82B4F" w:rsidP="005F4AD9">
            <w:pPr>
              <w:pStyle w:val="PPIBulletedList1"/>
              <w:numPr>
                <w:ilvl w:val="1"/>
                <w:numId w:val="35"/>
              </w:numPr>
              <w:spacing w:after="0"/>
              <w:ind w:left="453"/>
              <w:rPr>
                <w:rFonts w:ascii="Times New Roman" w:hAnsi="Times New Roman"/>
                <w:spacing w:val="1"/>
                <w:sz w:val="22"/>
                <w:szCs w:val="18"/>
              </w:rPr>
            </w:pPr>
            <w:r>
              <w:rPr>
                <w:rFonts w:ascii="Times New Roman" w:hAnsi="Times New Roman"/>
                <w:color w:val="000000" w:themeColor="text1"/>
                <w:sz w:val="22"/>
                <w:szCs w:val="22"/>
                <w:bdr w:val="none" w:sz="0" w:space="0" w:color="auto" w:frame="1"/>
              </w:rPr>
              <w:t>s</w:t>
            </w:r>
            <w:r w:rsidR="005F4AD9">
              <w:rPr>
                <w:rFonts w:ascii="Times New Roman" w:hAnsi="Times New Roman"/>
                <w:color w:val="000000" w:themeColor="text1"/>
                <w:sz w:val="22"/>
                <w:szCs w:val="22"/>
                <w:bdr w:val="none" w:sz="0" w:space="0" w:color="auto" w:frame="1"/>
              </w:rPr>
              <w:t>aspringuma sajūta rīklē vai krūtīs.</w:t>
            </w:r>
          </w:p>
        </w:tc>
      </w:tr>
    </w:tbl>
    <w:p w14:paraId="7D144792" w14:textId="7E2B3AFA" w:rsidR="00921C5B" w:rsidRDefault="00921C5B" w:rsidP="0053558F">
      <w:pPr>
        <w:tabs>
          <w:tab w:val="clear" w:pos="567"/>
        </w:tabs>
        <w:rPr>
          <w:szCs w:val="22"/>
        </w:rPr>
      </w:pPr>
    </w:p>
    <w:p w14:paraId="72C9C4E0" w14:textId="77777777" w:rsidR="0053558F" w:rsidRPr="00084083" w:rsidRDefault="008426D3" w:rsidP="0053558F">
      <w:pPr>
        <w:tabs>
          <w:tab w:val="clear" w:pos="567"/>
        </w:tabs>
        <w:rPr>
          <w:i/>
          <w:iCs/>
          <w:noProof/>
          <w:color w:val="000000" w:themeColor="text1"/>
          <w:szCs w:val="22"/>
          <w:u w:val="single"/>
        </w:rPr>
      </w:pPr>
      <w:r>
        <w:rPr>
          <w:i/>
          <w:iCs/>
          <w:color w:val="000000" w:themeColor="text1"/>
          <w:szCs w:val="22"/>
        </w:rPr>
        <w:t>Aknu asins analīzes</w:t>
      </w:r>
    </w:p>
    <w:p w14:paraId="5928FF02" w14:textId="66F703D8" w:rsidR="009E0A1D" w:rsidRDefault="008426D3" w:rsidP="0053558F">
      <w:pPr>
        <w:pStyle w:val="PLRHeading1"/>
        <w:tabs>
          <w:tab w:val="clear" w:pos="648"/>
        </w:tabs>
        <w:spacing w:before="0" w:after="0"/>
        <w:ind w:left="0" w:firstLine="0"/>
        <w:rPr>
          <w:rFonts w:ascii="Times New Roman" w:hAnsi="Times New Roman" w:cs="Times New Roman"/>
          <w:b w:val="0"/>
          <w:sz w:val="22"/>
        </w:rPr>
      </w:pPr>
      <w:r>
        <w:rPr>
          <w:rFonts w:ascii="Times New Roman" w:hAnsi="Times New Roman"/>
          <w:b w:val="0"/>
          <w:sz w:val="22"/>
        </w:rPr>
        <w:t xml:space="preserve">Pirms </w:t>
      </w:r>
      <w:proofErr w:type="spellStart"/>
      <w:r>
        <w:rPr>
          <w:rFonts w:ascii="Times New Roman" w:hAnsi="Times New Roman"/>
          <w:b w:val="0"/>
          <w:sz w:val="22"/>
        </w:rPr>
        <w:t>Omvoh</w:t>
      </w:r>
      <w:proofErr w:type="spellEnd"/>
      <w:r>
        <w:rPr>
          <w:rFonts w:ascii="Times New Roman" w:hAnsi="Times New Roman"/>
          <w:b w:val="0"/>
          <w:sz w:val="22"/>
        </w:rPr>
        <w:t xml:space="preserve"> lietošanas uzsākšanas un tās laikā ārsts Jums veiks asins analīzes, lai pārbaudītu, vai Jūsu aknas darbojas normāli. Ja asins analīžu rezultāti </w:t>
      </w:r>
      <w:r w:rsidR="00F26662">
        <w:rPr>
          <w:rFonts w:ascii="Times New Roman" w:hAnsi="Times New Roman"/>
          <w:b w:val="0"/>
          <w:sz w:val="22"/>
        </w:rPr>
        <w:t>neatbildīs normai</w:t>
      </w:r>
      <w:r>
        <w:rPr>
          <w:rFonts w:ascii="Times New Roman" w:hAnsi="Times New Roman"/>
          <w:b w:val="0"/>
          <w:sz w:val="22"/>
        </w:rPr>
        <w:t xml:space="preserve">, ārsts, iespējams, pārtrauks ārstēšanu ar </w:t>
      </w:r>
      <w:proofErr w:type="spellStart"/>
      <w:r>
        <w:rPr>
          <w:rFonts w:ascii="Times New Roman" w:hAnsi="Times New Roman"/>
          <w:b w:val="0"/>
          <w:sz w:val="22"/>
        </w:rPr>
        <w:t>Omvoh</w:t>
      </w:r>
      <w:proofErr w:type="spellEnd"/>
      <w:r>
        <w:rPr>
          <w:rFonts w:ascii="Times New Roman" w:hAnsi="Times New Roman"/>
          <w:b w:val="0"/>
          <w:sz w:val="22"/>
        </w:rPr>
        <w:t xml:space="preserve"> un veiks papildu aknu analīzes, lai noskaidrotu cēloni.</w:t>
      </w:r>
    </w:p>
    <w:p w14:paraId="72C9C4E2" w14:textId="77777777" w:rsidR="0028493B" w:rsidRPr="00641C02" w:rsidRDefault="0028493B" w:rsidP="0053558F">
      <w:pPr>
        <w:pStyle w:val="PLRHeading1"/>
        <w:tabs>
          <w:tab w:val="clear" w:pos="648"/>
        </w:tabs>
        <w:spacing w:before="0" w:after="0"/>
        <w:ind w:left="0" w:firstLine="0"/>
        <w:rPr>
          <w:rFonts w:ascii="Times New Roman" w:hAnsi="Times New Roman" w:cs="Times New Roman"/>
          <w:b w:val="0"/>
          <w:sz w:val="22"/>
          <w:szCs w:val="24"/>
        </w:rPr>
      </w:pPr>
    </w:p>
    <w:p w14:paraId="72C9C4E4" w14:textId="77777777" w:rsidR="008648C0" w:rsidRPr="00451A3D" w:rsidRDefault="008426D3" w:rsidP="008648C0">
      <w:pPr>
        <w:keepNext/>
        <w:numPr>
          <w:ilvl w:val="12"/>
          <w:numId w:val="0"/>
        </w:numPr>
        <w:tabs>
          <w:tab w:val="clear" w:pos="567"/>
        </w:tabs>
        <w:spacing w:line="240" w:lineRule="auto"/>
        <w:rPr>
          <w:b/>
          <w:bCs/>
          <w:noProof/>
          <w:szCs w:val="22"/>
        </w:rPr>
      </w:pPr>
      <w:r>
        <w:rPr>
          <w:b/>
          <w:bCs/>
          <w:szCs w:val="22"/>
        </w:rPr>
        <w:t>Bērni un pusaudži</w:t>
      </w:r>
    </w:p>
    <w:p w14:paraId="72C9C4E5" w14:textId="77777777" w:rsidR="008648C0" w:rsidRPr="00451A3D" w:rsidRDefault="008426D3" w:rsidP="008648C0">
      <w:pPr>
        <w:keepNext/>
        <w:numPr>
          <w:ilvl w:val="12"/>
          <w:numId w:val="0"/>
        </w:numPr>
        <w:tabs>
          <w:tab w:val="clear" w:pos="567"/>
        </w:tabs>
        <w:spacing w:line="240" w:lineRule="auto"/>
        <w:ind w:right="-2"/>
        <w:rPr>
          <w:noProof/>
          <w:szCs w:val="22"/>
        </w:rPr>
      </w:pPr>
      <w:proofErr w:type="spellStart"/>
      <w:r>
        <w:t>Omvoh</w:t>
      </w:r>
      <w:proofErr w:type="spellEnd"/>
      <w:r>
        <w:t xml:space="preserve"> nav ieteicams bērniem un pusaudžiem līdz 18 gadu vecumam, jo tas šajā vecuma grupā nav pētīts.</w:t>
      </w:r>
    </w:p>
    <w:p w14:paraId="72C9C4E6" w14:textId="77777777" w:rsidR="008648C0" w:rsidRPr="00451A3D" w:rsidRDefault="008648C0" w:rsidP="008648C0">
      <w:pPr>
        <w:numPr>
          <w:ilvl w:val="12"/>
          <w:numId w:val="0"/>
        </w:numPr>
        <w:tabs>
          <w:tab w:val="clear" w:pos="567"/>
        </w:tabs>
        <w:spacing w:line="240" w:lineRule="auto"/>
        <w:ind w:right="-2"/>
        <w:rPr>
          <w:noProof/>
          <w:szCs w:val="22"/>
        </w:rPr>
      </w:pPr>
    </w:p>
    <w:p w14:paraId="72C9C4E7" w14:textId="77777777" w:rsidR="008648C0" w:rsidRPr="00451A3D" w:rsidRDefault="008426D3" w:rsidP="008648C0">
      <w:pPr>
        <w:keepNext/>
        <w:numPr>
          <w:ilvl w:val="12"/>
          <w:numId w:val="0"/>
        </w:numPr>
        <w:tabs>
          <w:tab w:val="clear" w:pos="567"/>
        </w:tabs>
        <w:spacing w:line="240" w:lineRule="auto"/>
        <w:ind w:right="-2"/>
        <w:rPr>
          <w:noProof/>
          <w:szCs w:val="22"/>
        </w:rPr>
      </w:pPr>
      <w:r>
        <w:rPr>
          <w:b/>
          <w:szCs w:val="22"/>
        </w:rPr>
        <w:t xml:space="preserve">Citas zāles un </w:t>
      </w:r>
      <w:proofErr w:type="spellStart"/>
      <w:r>
        <w:rPr>
          <w:b/>
          <w:szCs w:val="22"/>
        </w:rPr>
        <w:t>Omvoh</w:t>
      </w:r>
      <w:proofErr w:type="spellEnd"/>
    </w:p>
    <w:p w14:paraId="72C9C4E8" w14:textId="2F1AD663" w:rsidR="008648C0" w:rsidRPr="00766740" w:rsidRDefault="008426D3" w:rsidP="008648C0">
      <w:pPr>
        <w:keepNext/>
        <w:numPr>
          <w:ilvl w:val="12"/>
          <w:numId w:val="0"/>
        </w:numPr>
        <w:tabs>
          <w:tab w:val="clear" w:pos="567"/>
        </w:tabs>
        <w:spacing w:line="240" w:lineRule="auto"/>
        <w:ind w:right="-2"/>
        <w:rPr>
          <w:noProof/>
          <w:szCs w:val="22"/>
        </w:rPr>
      </w:pPr>
      <w:r>
        <w:t>Pastāstiet ārstam, farmaceitam vai medmāsai</w:t>
      </w:r>
      <w:r w:rsidR="00A82B4F">
        <w:t>:</w:t>
      </w:r>
    </w:p>
    <w:p w14:paraId="72C9C4E9" w14:textId="77777777" w:rsidR="008648C0" w:rsidRDefault="008426D3" w:rsidP="008648C0">
      <w:pPr>
        <w:keepNext/>
        <w:numPr>
          <w:ilvl w:val="0"/>
          <w:numId w:val="4"/>
        </w:numPr>
        <w:tabs>
          <w:tab w:val="clear" w:pos="567"/>
        </w:tabs>
        <w:spacing w:line="240" w:lineRule="auto"/>
        <w:ind w:left="567" w:right="-2" w:hanging="567"/>
        <w:rPr>
          <w:spacing w:val="1"/>
        </w:rPr>
      </w:pPr>
      <w:r>
        <w:t>ja lietojat, pēdējā laikā esat lietojis vai varētu lietot kādas citas zāles;</w:t>
      </w:r>
    </w:p>
    <w:p w14:paraId="72C9C4EA" w14:textId="6ABE2C09" w:rsidR="00412C4E" w:rsidRPr="00412C4E" w:rsidRDefault="008426D3" w:rsidP="00412C4E">
      <w:pPr>
        <w:pStyle w:val="CommentText"/>
        <w:numPr>
          <w:ilvl w:val="0"/>
          <w:numId w:val="4"/>
        </w:numPr>
        <w:ind w:left="567" w:hanging="567"/>
        <w:rPr>
          <w:sz w:val="22"/>
          <w:szCs w:val="22"/>
        </w:rPr>
      </w:pPr>
      <w:r>
        <w:rPr>
          <w:sz w:val="22"/>
          <w:szCs w:val="22"/>
        </w:rPr>
        <w:t>ja Jums nesen</w:t>
      </w:r>
      <w:r w:rsidR="00A82B4F">
        <w:rPr>
          <w:sz w:val="22"/>
          <w:szCs w:val="22"/>
        </w:rPr>
        <w:t xml:space="preserve"> ir</w:t>
      </w:r>
      <w:r>
        <w:rPr>
          <w:sz w:val="22"/>
          <w:szCs w:val="22"/>
        </w:rPr>
        <w:t xml:space="preserve"> veikta vai tiek plānota vakcinācija. </w:t>
      </w:r>
      <w:proofErr w:type="spellStart"/>
      <w:r>
        <w:rPr>
          <w:sz w:val="22"/>
          <w:szCs w:val="22"/>
        </w:rPr>
        <w:t>Omvoh</w:t>
      </w:r>
      <w:proofErr w:type="spellEnd"/>
      <w:r>
        <w:rPr>
          <w:sz w:val="22"/>
          <w:szCs w:val="22"/>
        </w:rPr>
        <w:t xml:space="preserve"> lietošanas laikā nedrīkst </w:t>
      </w:r>
      <w:r w:rsidR="006B31D7">
        <w:rPr>
          <w:sz w:val="22"/>
          <w:szCs w:val="22"/>
        </w:rPr>
        <w:t xml:space="preserve">ievadīt </w:t>
      </w:r>
      <w:r>
        <w:rPr>
          <w:sz w:val="22"/>
          <w:szCs w:val="22"/>
        </w:rPr>
        <w:t>dažu veidu vakcīnas (dzīvas vakcīnas).</w:t>
      </w:r>
    </w:p>
    <w:p w14:paraId="72C9C4EB" w14:textId="77777777" w:rsidR="008648C0" w:rsidRPr="00451A3D" w:rsidRDefault="008648C0" w:rsidP="008648C0">
      <w:pPr>
        <w:numPr>
          <w:ilvl w:val="12"/>
          <w:numId w:val="0"/>
        </w:numPr>
        <w:tabs>
          <w:tab w:val="clear" w:pos="567"/>
        </w:tabs>
        <w:spacing w:line="240" w:lineRule="auto"/>
        <w:ind w:right="-2"/>
        <w:rPr>
          <w:noProof/>
          <w:szCs w:val="22"/>
        </w:rPr>
      </w:pPr>
    </w:p>
    <w:p w14:paraId="72C9C4EC" w14:textId="57A86FEA" w:rsidR="008648C0" w:rsidRPr="00663439" w:rsidRDefault="008426D3" w:rsidP="008648C0">
      <w:pPr>
        <w:keepNext/>
        <w:numPr>
          <w:ilvl w:val="12"/>
          <w:numId w:val="0"/>
        </w:numPr>
        <w:tabs>
          <w:tab w:val="clear" w:pos="567"/>
        </w:tabs>
        <w:spacing w:line="240" w:lineRule="auto"/>
        <w:ind w:right="-2"/>
        <w:outlineLvl w:val="0"/>
        <w:rPr>
          <w:b/>
          <w:noProof/>
          <w:szCs w:val="22"/>
        </w:rPr>
      </w:pPr>
      <w:r>
        <w:rPr>
          <w:b/>
          <w:bCs/>
        </w:rPr>
        <w:lastRenderedPageBreak/>
        <w:t>Grūtniecība un barošana ar krūti</w:t>
      </w:r>
      <w:r w:rsidR="008D2C0B">
        <w:rPr>
          <w:b/>
        </w:rPr>
        <w:fldChar w:fldCharType="begin"/>
      </w:r>
      <w:r w:rsidR="008D2C0B">
        <w:rPr>
          <w:b/>
        </w:rPr>
        <w:instrText xml:space="preserve"> DOCVARIABLE vault_nd_ee829aed-0d56-4894-8d35-c5d5e8bcbdad \* MERGEFORMAT </w:instrText>
      </w:r>
      <w:r w:rsidR="008D2C0B">
        <w:rPr>
          <w:b/>
        </w:rPr>
        <w:fldChar w:fldCharType="separate"/>
      </w:r>
      <w:r w:rsidR="006016A5">
        <w:rPr>
          <w:b/>
        </w:rPr>
        <w:t xml:space="preserve"> </w:t>
      </w:r>
      <w:r w:rsidR="008D2C0B">
        <w:rPr>
          <w:b/>
        </w:rPr>
        <w:fldChar w:fldCharType="end"/>
      </w:r>
    </w:p>
    <w:p w14:paraId="72C9C4ED" w14:textId="28C888A0" w:rsidR="008648C0" w:rsidRPr="00D674D3" w:rsidRDefault="008426D3" w:rsidP="008648C0">
      <w:pPr>
        <w:pStyle w:val="Default"/>
        <w:keepNext/>
        <w:rPr>
          <w:spacing w:val="-2"/>
          <w:sz w:val="22"/>
          <w:szCs w:val="22"/>
        </w:rPr>
      </w:pPr>
      <w:r>
        <w:rPr>
          <w:color w:val="auto"/>
          <w:sz w:val="22"/>
          <w:szCs w:val="20"/>
        </w:rPr>
        <w:t xml:space="preserve">Ja Jūs esat grūtniece, ja domājat, ka Jums varētu būt grūtniecība, vai plānojat grūtniecību, pirms šo zāļu lietošanas konsultējieties ar ārstu. Grūtniecības laikā vēlams izvairīties no </w:t>
      </w:r>
      <w:proofErr w:type="spellStart"/>
      <w:r>
        <w:rPr>
          <w:color w:val="auto"/>
          <w:sz w:val="22"/>
          <w:szCs w:val="20"/>
        </w:rPr>
        <w:t>Omvoh</w:t>
      </w:r>
      <w:proofErr w:type="spellEnd"/>
      <w:r>
        <w:rPr>
          <w:color w:val="auto"/>
          <w:sz w:val="22"/>
          <w:szCs w:val="20"/>
        </w:rPr>
        <w:t xml:space="preserve"> lietošanas. </w:t>
      </w:r>
      <w:proofErr w:type="spellStart"/>
      <w:r>
        <w:rPr>
          <w:color w:val="auto"/>
          <w:sz w:val="22"/>
          <w:szCs w:val="20"/>
        </w:rPr>
        <w:t>Omvoh</w:t>
      </w:r>
      <w:proofErr w:type="spellEnd"/>
      <w:r>
        <w:rPr>
          <w:color w:val="auto"/>
          <w:sz w:val="22"/>
          <w:szCs w:val="20"/>
        </w:rPr>
        <w:t xml:space="preserve"> ietekme uz grūtniecēm nav zināma.</w:t>
      </w:r>
      <w:r>
        <w:t xml:space="preserve"> </w:t>
      </w:r>
      <w:r>
        <w:rPr>
          <w:sz w:val="22"/>
          <w:szCs w:val="22"/>
        </w:rPr>
        <w:t>Ja Jūs esat sieviete</w:t>
      </w:r>
      <w:r w:rsidR="00A82B4F">
        <w:rPr>
          <w:sz w:val="22"/>
          <w:szCs w:val="22"/>
        </w:rPr>
        <w:t xml:space="preserve"> ar reproduktīvo potenciālu</w:t>
      </w:r>
      <w:r>
        <w:rPr>
          <w:sz w:val="22"/>
          <w:szCs w:val="22"/>
        </w:rPr>
        <w:t xml:space="preserve">, Jums ieteicams izvairīties no grūtniecības iestāšanās un </w:t>
      </w:r>
      <w:proofErr w:type="spellStart"/>
      <w:r>
        <w:rPr>
          <w:sz w:val="22"/>
          <w:szCs w:val="22"/>
        </w:rPr>
        <w:t>Omvoh</w:t>
      </w:r>
      <w:proofErr w:type="spellEnd"/>
      <w:r>
        <w:rPr>
          <w:sz w:val="22"/>
          <w:szCs w:val="22"/>
        </w:rPr>
        <w:t xml:space="preserve"> lietošanas laikā un vismaz 10 nedēļas pēc pēdējās </w:t>
      </w:r>
      <w:proofErr w:type="spellStart"/>
      <w:r>
        <w:rPr>
          <w:sz w:val="22"/>
          <w:szCs w:val="22"/>
        </w:rPr>
        <w:t>Omvoh</w:t>
      </w:r>
      <w:proofErr w:type="spellEnd"/>
      <w:r>
        <w:rPr>
          <w:sz w:val="22"/>
          <w:szCs w:val="22"/>
        </w:rPr>
        <w:t xml:space="preserve"> devas Jums jālieto atbilstoša kontracepcija.</w:t>
      </w:r>
    </w:p>
    <w:p w14:paraId="72C9C4EE" w14:textId="77777777" w:rsidR="008648C0" w:rsidRPr="00663439" w:rsidRDefault="008648C0" w:rsidP="008648C0">
      <w:pPr>
        <w:numPr>
          <w:ilvl w:val="12"/>
          <w:numId w:val="0"/>
        </w:numPr>
        <w:tabs>
          <w:tab w:val="clear" w:pos="567"/>
        </w:tabs>
        <w:spacing w:line="240" w:lineRule="auto"/>
        <w:rPr>
          <w:strike/>
          <w:szCs w:val="22"/>
        </w:rPr>
      </w:pPr>
    </w:p>
    <w:p w14:paraId="72C9C4EF" w14:textId="77777777" w:rsidR="008648C0" w:rsidRPr="00000385" w:rsidRDefault="008426D3" w:rsidP="008648C0">
      <w:pPr>
        <w:numPr>
          <w:ilvl w:val="12"/>
          <w:numId w:val="0"/>
        </w:numPr>
        <w:tabs>
          <w:tab w:val="clear" w:pos="567"/>
        </w:tabs>
        <w:spacing w:line="240" w:lineRule="auto"/>
        <w:rPr>
          <w:noProof/>
          <w:szCs w:val="22"/>
        </w:rPr>
      </w:pPr>
      <w:r>
        <w:t xml:space="preserve">Ja Jūs barojat bērnu ar krūti vai plānojat to darīt, pirms šo zāļu lietošanas konsultējieties ar ārstu. </w:t>
      </w:r>
    </w:p>
    <w:p w14:paraId="72C9C4F0" w14:textId="77777777" w:rsidR="008F552A" w:rsidRDefault="008F552A" w:rsidP="007A5597">
      <w:pPr>
        <w:numPr>
          <w:ilvl w:val="12"/>
          <w:numId w:val="0"/>
        </w:numPr>
        <w:tabs>
          <w:tab w:val="clear" w:pos="567"/>
        </w:tabs>
        <w:spacing w:line="240" w:lineRule="auto"/>
        <w:ind w:right="-2"/>
        <w:outlineLvl w:val="0"/>
        <w:rPr>
          <w:b/>
          <w:noProof/>
          <w:szCs w:val="22"/>
        </w:rPr>
      </w:pPr>
    </w:p>
    <w:p w14:paraId="72C9C4F1" w14:textId="18A2C710" w:rsidR="008648C0" w:rsidRPr="00451A3D" w:rsidRDefault="008426D3" w:rsidP="008648C0">
      <w:pPr>
        <w:keepNext/>
        <w:numPr>
          <w:ilvl w:val="12"/>
          <w:numId w:val="0"/>
        </w:numPr>
        <w:tabs>
          <w:tab w:val="clear" w:pos="567"/>
        </w:tabs>
        <w:spacing w:line="240" w:lineRule="auto"/>
        <w:ind w:right="-2"/>
        <w:outlineLvl w:val="0"/>
        <w:rPr>
          <w:b/>
          <w:noProof/>
          <w:szCs w:val="22"/>
        </w:rPr>
      </w:pPr>
      <w:r>
        <w:rPr>
          <w:b/>
          <w:bCs/>
        </w:rPr>
        <w:t>Transportlīdzekļu vadīšana un mehānismu apkalpošana</w:t>
      </w:r>
      <w:r w:rsidR="008D2C0B">
        <w:rPr>
          <w:b/>
          <w:szCs w:val="22"/>
        </w:rPr>
        <w:fldChar w:fldCharType="begin"/>
      </w:r>
      <w:r w:rsidR="008D2C0B">
        <w:rPr>
          <w:b/>
          <w:szCs w:val="22"/>
        </w:rPr>
        <w:instrText xml:space="preserve"> DOCVARIABLE vault_nd_21b84877-02fb-472d-a1db-e6ee9c668fe2 \* MERGEFORMAT </w:instrText>
      </w:r>
      <w:r w:rsidR="008D2C0B">
        <w:rPr>
          <w:b/>
          <w:szCs w:val="22"/>
        </w:rPr>
        <w:fldChar w:fldCharType="separate"/>
      </w:r>
      <w:r w:rsidR="006016A5">
        <w:rPr>
          <w:b/>
          <w:szCs w:val="22"/>
        </w:rPr>
        <w:t xml:space="preserve"> </w:t>
      </w:r>
      <w:r w:rsidR="008D2C0B">
        <w:rPr>
          <w:b/>
          <w:szCs w:val="22"/>
        </w:rPr>
        <w:fldChar w:fldCharType="end"/>
      </w:r>
    </w:p>
    <w:p w14:paraId="72C9C4F2" w14:textId="252EE228" w:rsidR="008648C0" w:rsidRPr="00451A3D" w:rsidRDefault="00874C5C" w:rsidP="008648C0">
      <w:pPr>
        <w:keepNext/>
        <w:spacing w:line="240" w:lineRule="auto"/>
        <w:ind w:right="-20"/>
      </w:pPr>
      <w:r>
        <w:t xml:space="preserve">Maz ticams, ka </w:t>
      </w:r>
      <w:proofErr w:type="spellStart"/>
      <w:r w:rsidR="008426D3">
        <w:t>Omvoh</w:t>
      </w:r>
      <w:proofErr w:type="spellEnd"/>
      <w:r w:rsidR="008426D3">
        <w:t xml:space="preserve"> </w:t>
      </w:r>
      <w:r>
        <w:t xml:space="preserve">ietekmēs </w:t>
      </w:r>
      <w:r w:rsidR="008426D3">
        <w:t>spēju vadīt transportlīdzekli un apkalpot mehānismus.</w:t>
      </w:r>
    </w:p>
    <w:p w14:paraId="72C9C4F3" w14:textId="77777777" w:rsidR="008648C0" w:rsidRPr="00451A3D" w:rsidRDefault="008648C0" w:rsidP="008648C0">
      <w:pPr>
        <w:numPr>
          <w:ilvl w:val="12"/>
          <w:numId w:val="0"/>
        </w:numPr>
        <w:tabs>
          <w:tab w:val="clear" w:pos="567"/>
        </w:tabs>
        <w:spacing w:line="240" w:lineRule="auto"/>
        <w:ind w:right="-2"/>
        <w:rPr>
          <w:noProof/>
          <w:szCs w:val="22"/>
        </w:rPr>
      </w:pPr>
    </w:p>
    <w:p w14:paraId="72C9C4F4" w14:textId="77777777" w:rsidR="008648C0" w:rsidRPr="00DE4531" w:rsidRDefault="008426D3" w:rsidP="008648C0">
      <w:pPr>
        <w:keepNext/>
        <w:tabs>
          <w:tab w:val="clear" w:pos="567"/>
        </w:tabs>
        <w:spacing w:line="240" w:lineRule="auto"/>
        <w:rPr>
          <w:rFonts w:eastAsia="Calibri"/>
          <w:b/>
          <w:color w:val="000000"/>
          <w:szCs w:val="22"/>
        </w:rPr>
      </w:pPr>
      <w:proofErr w:type="spellStart"/>
      <w:r>
        <w:rPr>
          <w:b/>
          <w:color w:val="000000"/>
          <w:szCs w:val="22"/>
        </w:rPr>
        <w:t>Omvoh</w:t>
      </w:r>
      <w:proofErr w:type="spellEnd"/>
      <w:r>
        <w:rPr>
          <w:b/>
          <w:color w:val="000000"/>
          <w:szCs w:val="22"/>
        </w:rPr>
        <w:t xml:space="preserve"> satur nātriju</w:t>
      </w:r>
    </w:p>
    <w:p w14:paraId="72C9C4F5" w14:textId="104219F4" w:rsidR="00DE4531" w:rsidRPr="00DE4531" w:rsidRDefault="008426D3" w:rsidP="00DE4531">
      <w:pPr>
        <w:pStyle w:val="CommentText"/>
        <w:rPr>
          <w:sz w:val="22"/>
          <w:szCs w:val="22"/>
        </w:rPr>
      </w:pPr>
      <w:r>
        <w:rPr>
          <w:sz w:val="22"/>
          <w:szCs w:val="22"/>
        </w:rPr>
        <w:t>Šīs zāles satur 60 mg nātrija (</w:t>
      </w:r>
      <w:r w:rsidR="001E3ACD">
        <w:rPr>
          <w:sz w:val="22"/>
          <w:szCs w:val="22"/>
        </w:rPr>
        <w:t>galvenā pārtikā lietojamās/</w:t>
      </w:r>
      <w:r>
        <w:rPr>
          <w:sz w:val="22"/>
          <w:szCs w:val="22"/>
        </w:rPr>
        <w:t>vārāmās sāls sastāvdaļa) katrā 300 mg devā</w:t>
      </w:r>
      <w:r w:rsidR="002636CF">
        <w:rPr>
          <w:sz w:val="22"/>
          <w:szCs w:val="22"/>
        </w:rPr>
        <w:t xml:space="preserve"> čūlainā kolīta ārstēšanai</w:t>
      </w:r>
      <w:r>
        <w:rPr>
          <w:sz w:val="22"/>
          <w:szCs w:val="22"/>
        </w:rPr>
        <w:t>.</w:t>
      </w:r>
      <w:r>
        <w:rPr>
          <w:color w:val="000000" w:themeColor="text1"/>
          <w:sz w:val="22"/>
          <w:szCs w:val="22"/>
        </w:rPr>
        <w:t xml:space="preserve"> </w:t>
      </w:r>
      <w:r>
        <w:rPr>
          <w:sz w:val="22"/>
          <w:szCs w:val="22"/>
        </w:rPr>
        <w:t xml:space="preserve">Tas </w:t>
      </w:r>
      <w:r w:rsidR="001E3ACD">
        <w:rPr>
          <w:sz w:val="22"/>
          <w:szCs w:val="22"/>
        </w:rPr>
        <w:t xml:space="preserve">ir līdzvērtīgi </w:t>
      </w:r>
      <w:r>
        <w:rPr>
          <w:sz w:val="22"/>
          <w:szCs w:val="22"/>
        </w:rPr>
        <w:t>3 % ieteicamā</w:t>
      </w:r>
      <w:r w:rsidR="00C14AE4">
        <w:rPr>
          <w:sz w:val="22"/>
          <w:szCs w:val="22"/>
        </w:rPr>
        <w:t>s</w:t>
      </w:r>
      <w:r>
        <w:rPr>
          <w:sz w:val="22"/>
          <w:szCs w:val="22"/>
        </w:rPr>
        <w:t xml:space="preserve"> maksimālā</w:t>
      </w:r>
      <w:r w:rsidR="001E3ACD">
        <w:rPr>
          <w:sz w:val="22"/>
          <w:szCs w:val="22"/>
        </w:rPr>
        <w:t>s nātrija</w:t>
      </w:r>
      <w:r>
        <w:rPr>
          <w:sz w:val="22"/>
          <w:szCs w:val="22"/>
        </w:rPr>
        <w:t xml:space="preserve"> dien</w:t>
      </w:r>
      <w:r w:rsidR="001E3ACD">
        <w:rPr>
          <w:sz w:val="22"/>
          <w:szCs w:val="22"/>
        </w:rPr>
        <w:t>as devas</w:t>
      </w:r>
      <w:r>
        <w:rPr>
          <w:sz w:val="22"/>
          <w:szCs w:val="22"/>
        </w:rPr>
        <w:t xml:space="preserve"> pieaugušajam.</w:t>
      </w:r>
    </w:p>
    <w:p w14:paraId="0C285A36" w14:textId="5E32924C" w:rsidR="002636CF" w:rsidRPr="00B13146" w:rsidRDefault="002636CF" w:rsidP="002636CF">
      <w:pPr>
        <w:pStyle w:val="CommentText"/>
        <w:rPr>
          <w:sz w:val="22"/>
          <w:szCs w:val="22"/>
        </w:rPr>
      </w:pPr>
      <w:r w:rsidRPr="00B13146">
        <w:rPr>
          <w:sz w:val="22"/>
          <w:szCs w:val="22"/>
        </w:rPr>
        <w:t xml:space="preserve">Katra Krona slimības ārstēšanai paredzētā šo zāļu 900 mg deva satur 180 mg nātrija (kas ir galvenais </w:t>
      </w:r>
      <w:r>
        <w:rPr>
          <w:sz w:val="22"/>
          <w:szCs w:val="22"/>
        </w:rPr>
        <w:t>pārtikā lietojamās/</w:t>
      </w:r>
      <w:r w:rsidRPr="00B13146">
        <w:rPr>
          <w:sz w:val="22"/>
          <w:szCs w:val="22"/>
        </w:rPr>
        <w:t>vārāmās sāls elements). Tas atbilst 9 % no nātrija ieteicamā maksimālā ar uzturu uzņemtā daudzuma dienā pieaugušajiem.</w:t>
      </w:r>
    </w:p>
    <w:p w14:paraId="72C9C4F6" w14:textId="52947EC4" w:rsidR="008648C0" w:rsidRPr="002E4B6F" w:rsidRDefault="008426D3" w:rsidP="007A5597">
      <w:pPr>
        <w:keepNext/>
        <w:tabs>
          <w:tab w:val="clear" w:pos="567"/>
        </w:tabs>
        <w:autoSpaceDE w:val="0"/>
        <w:autoSpaceDN w:val="0"/>
        <w:adjustRightInd w:val="0"/>
        <w:spacing w:line="240" w:lineRule="auto"/>
      </w:pPr>
      <w:r>
        <w:t xml:space="preserve">Taču pirms ievadīšanas </w:t>
      </w:r>
      <w:proofErr w:type="spellStart"/>
      <w:r>
        <w:t>Omvoh</w:t>
      </w:r>
      <w:proofErr w:type="spellEnd"/>
      <w:r>
        <w:t xml:space="preserve"> sajauc ar šķīdumu, kura sastāvā var būt nātrijs. Ja Jūs ievērojat </w:t>
      </w:r>
      <w:r w:rsidR="003A73B0">
        <w:t xml:space="preserve">zema </w:t>
      </w:r>
      <w:r>
        <w:t>sāls</w:t>
      </w:r>
      <w:r w:rsidR="00E71BF3">
        <w:t xml:space="preserve"> satura</w:t>
      </w:r>
      <w:r>
        <w:t xml:space="preserve"> diētu, konsultējieties ar ārstu.</w:t>
      </w:r>
    </w:p>
    <w:p w14:paraId="343DE5AF" w14:textId="77777777" w:rsidR="002636CF" w:rsidRPr="00B13146" w:rsidRDefault="002636CF" w:rsidP="002636CF">
      <w:pPr>
        <w:numPr>
          <w:ilvl w:val="12"/>
          <w:numId w:val="0"/>
        </w:numPr>
        <w:tabs>
          <w:tab w:val="clear" w:pos="567"/>
        </w:tabs>
        <w:spacing w:line="240" w:lineRule="auto"/>
        <w:ind w:right="-2"/>
        <w:rPr>
          <w:noProof/>
          <w:szCs w:val="22"/>
        </w:rPr>
      </w:pPr>
    </w:p>
    <w:p w14:paraId="45A12E89" w14:textId="77777777" w:rsidR="002636CF" w:rsidRPr="00B13146" w:rsidRDefault="002636CF" w:rsidP="002636CF">
      <w:pPr>
        <w:numPr>
          <w:ilvl w:val="12"/>
          <w:numId w:val="0"/>
        </w:numPr>
        <w:tabs>
          <w:tab w:val="clear" w:pos="567"/>
        </w:tabs>
        <w:spacing w:line="240" w:lineRule="auto"/>
        <w:ind w:right="-2"/>
        <w:rPr>
          <w:rFonts w:eastAsia="Calibri"/>
          <w:b/>
          <w:szCs w:val="22"/>
        </w:rPr>
      </w:pPr>
      <w:proofErr w:type="spellStart"/>
      <w:r w:rsidRPr="00B13146">
        <w:rPr>
          <w:b/>
          <w:color w:val="000000"/>
          <w:szCs w:val="22"/>
        </w:rPr>
        <w:t>Omvoh</w:t>
      </w:r>
      <w:proofErr w:type="spellEnd"/>
      <w:r w:rsidRPr="00B13146">
        <w:rPr>
          <w:b/>
          <w:color w:val="000000"/>
          <w:szCs w:val="22"/>
        </w:rPr>
        <w:t xml:space="preserve"> </w:t>
      </w:r>
      <w:r w:rsidRPr="00B13146">
        <w:rPr>
          <w:b/>
          <w:szCs w:val="22"/>
        </w:rPr>
        <w:t xml:space="preserve">satur </w:t>
      </w:r>
      <w:proofErr w:type="spellStart"/>
      <w:r w:rsidRPr="00B13146">
        <w:rPr>
          <w:b/>
          <w:szCs w:val="22"/>
        </w:rPr>
        <w:t>polisorbātu</w:t>
      </w:r>
      <w:proofErr w:type="spellEnd"/>
    </w:p>
    <w:p w14:paraId="53830DF1" w14:textId="3CF4E652" w:rsidR="002636CF" w:rsidRPr="00B13146" w:rsidRDefault="002636CF" w:rsidP="002636CF">
      <w:pPr>
        <w:numPr>
          <w:ilvl w:val="12"/>
          <w:numId w:val="0"/>
        </w:numPr>
        <w:tabs>
          <w:tab w:val="clear" w:pos="567"/>
        </w:tabs>
        <w:spacing w:line="240" w:lineRule="auto"/>
        <w:ind w:right="-2"/>
        <w:rPr>
          <w:bCs/>
          <w:noProof/>
          <w:szCs w:val="22"/>
        </w:rPr>
      </w:pPr>
      <w:proofErr w:type="spellStart"/>
      <w:r w:rsidRPr="00B13146">
        <w:t>Polisorbāta</w:t>
      </w:r>
      <w:proofErr w:type="spellEnd"/>
      <w:r w:rsidRPr="00B13146">
        <w:t> 80 koncentrācija katrā šo zāļu flakonā ir 0,5 mg/ml, un tas atbilst 7,5 mg</w:t>
      </w:r>
      <w:r w:rsidR="006C1540">
        <w:t xml:space="preserve"> </w:t>
      </w:r>
      <w:proofErr w:type="spellStart"/>
      <w:r w:rsidR="006C1540">
        <w:t>polisorbāta</w:t>
      </w:r>
      <w:proofErr w:type="spellEnd"/>
      <w:r w:rsidR="006C1540">
        <w:t> 80</w:t>
      </w:r>
      <w:r w:rsidRPr="00B13146">
        <w:t xml:space="preserve"> čūlainā kolīta terapijas indukcijas devā un 22,5 mg </w:t>
      </w:r>
      <w:proofErr w:type="spellStart"/>
      <w:r w:rsidR="006C1540">
        <w:t>polisorbāta</w:t>
      </w:r>
      <w:proofErr w:type="spellEnd"/>
      <w:r w:rsidR="006C1540">
        <w:t xml:space="preserve"> 80 </w:t>
      </w:r>
      <w:r w:rsidRPr="00B13146">
        <w:t xml:space="preserve">Krona slimības terapijas indukcijas devā. </w:t>
      </w:r>
      <w:proofErr w:type="spellStart"/>
      <w:r w:rsidRPr="00B13146">
        <w:t>Polisorbāti</w:t>
      </w:r>
      <w:proofErr w:type="spellEnd"/>
      <w:r w:rsidRPr="00B13146">
        <w:t xml:space="preserve"> var izraisīt alerģiskas reakcijas. Pastāstiet ārstam, ja Jums ir kādas zināmas alerģijas.</w:t>
      </w:r>
    </w:p>
    <w:p w14:paraId="72C9C4F7" w14:textId="77777777" w:rsidR="008648C0" w:rsidRDefault="008648C0" w:rsidP="008648C0">
      <w:pPr>
        <w:numPr>
          <w:ilvl w:val="12"/>
          <w:numId w:val="0"/>
        </w:numPr>
        <w:tabs>
          <w:tab w:val="clear" w:pos="567"/>
        </w:tabs>
        <w:spacing w:line="240" w:lineRule="auto"/>
        <w:ind w:right="-2"/>
        <w:rPr>
          <w:noProof/>
          <w:szCs w:val="22"/>
        </w:rPr>
      </w:pPr>
    </w:p>
    <w:p w14:paraId="72C9C4F8" w14:textId="77777777" w:rsidR="008648C0" w:rsidRPr="00451A3D" w:rsidRDefault="008648C0" w:rsidP="008648C0">
      <w:pPr>
        <w:numPr>
          <w:ilvl w:val="12"/>
          <w:numId w:val="0"/>
        </w:numPr>
        <w:tabs>
          <w:tab w:val="clear" w:pos="567"/>
        </w:tabs>
        <w:spacing w:line="240" w:lineRule="auto"/>
        <w:ind w:right="-2"/>
        <w:rPr>
          <w:noProof/>
          <w:szCs w:val="22"/>
        </w:rPr>
      </w:pPr>
    </w:p>
    <w:p w14:paraId="72C9C4F9" w14:textId="57766FF7" w:rsidR="008648C0" w:rsidRPr="00451A3D" w:rsidRDefault="008426D3" w:rsidP="008648C0">
      <w:pPr>
        <w:keepNext/>
        <w:numPr>
          <w:ilvl w:val="0"/>
          <w:numId w:val="1"/>
        </w:numPr>
        <w:tabs>
          <w:tab w:val="clear" w:pos="570"/>
          <w:tab w:val="left" w:pos="567"/>
        </w:tabs>
        <w:spacing w:line="240" w:lineRule="auto"/>
        <w:ind w:left="0" w:right="-2" w:firstLine="0"/>
        <w:rPr>
          <w:b/>
          <w:noProof/>
          <w:szCs w:val="22"/>
        </w:rPr>
      </w:pPr>
      <w:r>
        <w:rPr>
          <w:b/>
          <w:szCs w:val="22"/>
        </w:rPr>
        <w:t xml:space="preserve">Kā </w:t>
      </w:r>
      <w:proofErr w:type="spellStart"/>
      <w:r>
        <w:rPr>
          <w:b/>
          <w:szCs w:val="22"/>
        </w:rPr>
        <w:t>Omvoh</w:t>
      </w:r>
      <w:proofErr w:type="spellEnd"/>
      <w:r>
        <w:rPr>
          <w:b/>
          <w:szCs w:val="22"/>
        </w:rPr>
        <w:t xml:space="preserve"> lieto</w:t>
      </w:r>
    </w:p>
    <w:p w14:paraId="72C9C4FA" w14:textId="77777777" w:rsidR="008648C0" w:rsidRPr="00451A3D" w:rsidRDefault="008648C0" w:rsidP="008648C0">
      <w:pPr>
        <w:keepNext/>
        <w:numPr>
          <w:ilvl w:val="12"/>
          <w:numId w:val="0"/>
        </w:numPr>
        <w:tabs>
          <w:tab w:val="clear" w:pos="567"/>
        </w:tabs>
        <w:spacing w:line="240" w:lineRule="auto"/>
        <w:ind w:right="-2"/>
        <w:rPr>
          <w:noProof/>
          <w:szCs w:val="22"/>
        </w:rPr>
      </w:pPr>
    </w:p>
    <w:p w14:paraId="72C9C4FB" w14:textId="29ED19E8" w:rsidR="00AE0749" w:rsidRPr="00AE0749" w:rsidRDefault="008426D3" w:rsidP="00AE0749">
      <w:pPr>
        <w:tabs>
          <w:tab w:val="clear" w:pos="567"/>
        </w:tabs>
        <w:autoSpaceDE w:val="0"/>
        <w:autoSpaceDN w:val="0"/>
        <w:adjustRightInd w:val="0"/>
        <w:spacing w:line="240" w:lineRule="auto"/>
        <w:rPr>
          <w:rFonts w:eastAsia="TimesNewRoman"/>
          <w:szCs w:val="22"/>
        </w:rPr>
      </w:pPr>
      <w:proofErr w:type="spellStart"/>
      <w:r>
        <w:t>Omvoh</w:t>
      </w:r>
      <w:proofErr w:type="spellEnd"/>
      <w:r>
        <w:t xml:space="preserve"> ir paredzē</w:t>
      </w:r>
      <w:r w:rsidR="000B5B23">
        <w:t>ts lietot</w:t>
      </w:r>
      <w:r>
        <w:t xml:space="preserve"> čūlainā kolīta </w:t>
      </w:r>
      <w:r w:rsidR="002636CF">
        <w:t xml:space="preserve">un Krona slimības </w:t>
      </w:r>
      <w:r>
        <w:t>diagnostikā un ārstēšanā pieredzējuša ārsta vadībā un uzraudzībā.</w:t>
      </w:r>
    </w:p>
    <w:p w14:paraId="72C9C4FD" w14:textId="77777777" w:rsidR="008648C0" w:rsidRDefault="008648C0" w:rsidP="008648C0">
      <w:pPr>
        <w:keepNext/>
        <w:spacing w:line="240" w:lineRule="auto"/>
        <w:ind w:right="-20"/>
        <w:rPr>
          <w:b/>
          <w:bCs/>
          <w:spacing w:val="1"/>
        </w:rPr>
      </w:pPr>
    </w:p>
    <w:p w14:paraId="72C9C4FE" w14:textId="77777777" w:rsidR="008648C0" w:rsidRPr="00451A3D" w:rsidRDefault="008426D3" w:rsidP="008648C0">
      <w:pPr>
        <w:keepNext/>
        <w:spacing w:line="240" w:lineRule="auto"/>
        <w:ind w:right="-20"/>
      </w:pPr>
      <w:r>
        <w:rPr>
          <w:b/>
          <w:bCs/>
        </w:rPr>
        <w:t xml:space="preserve">Cik daudz un cik ilgi </w:t>
      </w:r>
      <w:proofErr w:type="spellStart"/>
      <w:r>
        <w:rPr>
          <w:b/>
          <w:bCs/>
        </w:rPr>
        <w:t>Omvoh</w:t>
      </w:r>
      <w:proofErr w:type="spellEnd"/>
      <w:r>
        <w:rPr>
          <w:b/>
          <w:bCs/>
        </w:rPr>
        <w:t xml:space="preserve"> ievada</w:t>
      </w:r>
    </w:p>
    <w:p w14:paraId="72C9C4FF" w14:textId="77777777" w:rsidR="008648C0" w:rsidRPr="00451A3D" w:rsidRDefault="008426D3" w:rsidP="008648C0">
      <w:pPr>
        <w:keepNext/>
        <w:spacing w:line="240" w:lineRule="auto"/>
        <w:ind w:right="-20"/>
      </w:pPr>
      <w:r>
        <w:t xml:space="preserve">Jūsu ārsts izlems, cik daudz un cik ilgi </w:t>
      </w:r>
      <w:proofErr w:type="spellStart"/>
      <w:r>
        <w:t>Omvoh</w:t>
      </w:r>
      <w:proofErr w:type="spellEnd"/>
      <w:r>
        <w:t xml:space="preserve"> Jums nepieciešams. </w:t>
      </w:r>
      <w:proofErr w:type="spellStart"/>
      <w:r>
        <w:t>Omvoh</w:t>
      </w:r>
      <w:proofErr w:type="spellEnd"/>
      <w:r>
        <w:t xml:space="preserve"> ir paredzēts ilgstošai ārstēšanai. Jūsu ārsts vai medmāsa Jūsu stāvokli regulāri uzraudzīs, lai pārbaudītu, vai ārstēšanai ir vēlamais efekts.</w:t>
      </w:r>
    </w:p>
    <w:p w14:paraId="72C9C500" w14:textId="77777777" w:rsidR="008648C0" w:rsidRPr="00B47C99" w:rsidRDefault="008648C0" w:rsidP="008648C0">
      <w:pPr>
        <w:keepNext/>
        <w:tabs>
          <w:tab w:val="clear" w:pos="567"/>
        </w:tabs>
        <w:spacing w:line="240" w:lineRule="auto"/>
        <w:ind w:right="292"/>
      </w:pPr>
    </w:p>
    <w:p w14:paraId="39CE27A5" w14:textId="009B219C" w:rsidR="002636CF" w:rsidRPr="00B47C99" w:rsidRDefault="002636CF" w:rsidP="008648C0">
      <w:pPr>
        <w:keepNext/>
        <w:tabs>
          <w:tab w:val="clear" w:pos="567"/>
        </w:tabs>
        <w:spacing w:line="240" w:lineRule="auto"/>
        <w:ind w:right="292"/>
      </w:pPr>
      <w:r w:rsidRPr="00B47C99">
        <w:rPr>
          <w:i/>
          <w:iCs/>
          <w:u w:val="single"/>
        </w:rPr>
        <w:t>Čūlainais kolīts</w:t>
      </w:r>
    </w:p>
    <w:p w14:paraId="12B219BD" w14:textId="77777777" w:rsidR="002636CF" w:rsidRPr="00B47C99" w:rsidRDefault="002636CF" w:rsidP="008648C0">
      <w:pPr>
        <w:keepNext/>
        <w:tabs>
          <w:tab w:val="clear" w:pos="567"/>
        </w:tabs>
        <w:spacing w:line="240" w:lineRule="auto"/>
        <w:ind w:right="292"/>
      </w:pPr>
    </w:p>
    <w:p w14:paraId="72C9C501" w14:textId="747213B7" w:rsidR="008648C0" w:rsidRPr="00A82B4F" w:rsidRDefault="008426D3" w:rsidP="00B53AAF">
      <w:pPr>
        <w:pStyle w:val="ListParagraph"/>
        <w:numPr>
          <w:ilvl w:val="0"/>
          <w:numId w:val="10"/>
        </w:numPr>
        <w:autoSpaceDE w:val="0"/>
        <w:autoSpaceDN w:val="0"/>
        <w:adjustRightInd w:val="0"/>
        <w:spacing w:after="0" w:line="240" w:lineRule="auto"/>
        <w:ind w:left="567" w:hanging="567"/>
        <w:rPr>
          <w:rFonts w:ascii="Times New Roman" w:hAnsi="Times New Roman"/>
        </w:rPr>
      </w:pPr>
      <w:r w:rsidRPr="00A82B4F">
        <w:rPr>
          <w:rFonts w:ascii="Times New Roman" w:hAnsi="Times New Roman"/>
        </w:rPr>
        <w:t xml:space="preserve">Ārstēšanas uzsākšana: </w:t>
      </w:r>
      <w:proofErr w:type="spellStart"/>
      <w:r w:rsidRPr="00A82B4F">
        <w:rPr>
          <w:rFonts w:ascii="Times New Roman" w:hAnsi="Times New Roman"/>
        </w:rPr>
        <w:t>Omvoh</w:t>
      </w:r>
      <w:proofErr w:type="spellEnd"/>
      <w:r w:rsidRPr="00A82B4F">
        <w:rPr>
          <w:rFonts w:ascii="Times New Roman" w:hAnsi="Times New Roman"/>
        </w:rPr>
        <w:t xml:space="preserve"> pirmā deva ir 300 mg, un ārsts Jums to ievadīs intravenozā infūzijā (</w:t>
      </w:r>
      <w:proofErr w:type="spellStart"/>
      <w:r w:rsidRPr="00A82B4F">
        <w:rPr>
          <w:rFonts w:ascii="Times New Roman" w:hAnsi="Times New Roman"/>
        </w:rPr>
        <w:t>pilienveidā</w:t>
      </w:r>
      <w:proofErr w:type="spellEnd"/>
      <w:r w:rsidRPr="00A82B4F">
        <w:rPr>
          <w:rFonts w:ascii="Times New Roman" w:hAnsi="Times New Roman"/>
        </w:rPr>
        <w:t xml:space="preserve"> rokas vēnā) vismaz 30 minūšu laikā. Pēc pirmās devas ievadīšanas Jūs pēc 4 nedēļām </w:t>
      </w:r>
      <w:r w:rsidR="00A82B4F" w:rsidRPr="00A82B4F">
        <w:rPr>
          <w:rFonts w:ascii="Times New Roman" w:hAnsi="Times New Roman"/>
        </w:rPr>
        <w:t xml:space="preserve">saņemsiet vēl vienu </w:t>
      </w:r>
      <w:proofErr w:type="spellStart"/>
      <w:r w:rsidR="00A82B4F" w:rsidRPr="00A82B4F">
        <w:rPr>
          <w:rFonts w:ascii="Times New Roman" w:hAnsi="Times New Roman"/>
        </w:rPr>
        <w:t>Omvoh</w:t>
      </w:r>
      <w:proofErr w:type="spellEnd"/>
      <w:r w:rsidR="00A82B4F" w:rsidRPr="00A82B4F">
        <w:rPr>
          <w:rFonts w:ascii="Times New Roman" w:hAnsi="Times New Roman"/>
        </w:rPr>
        <w:t xml:space="preserve"> 300 mg devu </w:t>
      </w:r>
      <w:r w:rsidRPr="00A82B4F">
        <w:rPr>
          <w:rFonts w:ascii="Times New Roman" w:hAnsi="Times New Roman"/>
        </w:rPr>
        <w:t>un vēl pēc 4 nedēļām</w:t>
      </w:r>
      <w:r w:rsidR="00A82B4F">
        <w:rPr>
          <w:rFonts w:ascii="Times New Roman" w:hAnsi="Times New Roman"/>
        </w:rPr>
        <w:t xml:space="preserve"> Jums tiks ievadīta vēl viena šāda deva</w:t>
      </w:r>
      <w:r w:rsidRPr="00A82B4F">
        <w:rPr>
          <w:rFonts w:ascii="Times New Roman" w:hAnsi="Times New Roman"/>
        </w:rPr>
        <w:t>.</w:t>
      </w:r>
      <w:r w:rsidRPr="00A82B4F">
        <w:rPr>
          <w:rFonts w:ascii="Times New Roman" w:hAnsi="Times New Roman"/>
        </w:rPr>
        <w:br/>
        <w:t>Ja pēc šīm 3 infūzijām Jums nebūs pietiekama terapeitiska atbildes reakcija, ārsts var apsvērt intravenozo infūziju turpināšanu 12., 16. un 20. nedēļā.</w:t>
      </w:r>
    </w:p>
    <w:p w14:paraId="72C9C502" w14:textId="77777777" w:rsidR="00064E3B" w:rsidRPr="000B5B23" w:rsidRDefault="00064E3B" w:rsidP="00715708">
      <w:pPr>
        <w:pStyle w:val="ListParagraph"/>
        <w:autoSpaceDE w:val="0"/>
        <w:autoSpaceDN w:val="0"/>
        <w:adjustRightInd w:val="0"/>
        <w:spacing w:after="0" w:line="240" w:lineRule="auto"/>
        <w:ind w:left="567"/>
        <w:rPr>
          <w:rFonts w:ascii="Times New Roman" w:eastAsia="TimesNewRoman" w:hAnsi="Times New Roman"/>
        </w:rPr>
      </w:pPr>
    </w:p>
    <w:p w14:paraId="72C9C503" w14:textId="7B8D379B" w:rsidR="00451A06" w:rsidRPr="00A82B4F" w:rsidRDefault="008426D3" w:rsidP="00451A06">
      <w:pPr>
        <w:pStyle w:val="ListParagraph"/>
        <w:numPr>
          <w:ilvl w:val="0"/>
          <w:numId w:val="10"/>
        </w:numPr>
        <w:autoSpaceDE w:val="0"/>
        <w:autoSpaceDN w:val="0"/>
        <w:adjustRightInd w:val="0"/>
        <w:spacing w:after="0" w:line="240" w:lineRule="auto"/>
        <w:ind w:left="567" w:hanging="567"/>
        <w:rPr>
          <w:rFonts w:ascii="Times New Roman" w:hAnsi="Times New Roman"/>
        </w:rPr>
      </w:pPr>
      <w:r w:rsidRPr="00A82B4F">
        <w:rPr>
          <w:rFonts w:ascii="Times New Roman" w:hAnsi="Times New Roman"/>
        </w:rPr>
        <w:t>Uzturošā terapija</w:t>
      </w:r>
      <w:r w:rsidR="00A82B4F">
        <w:rPr>
          <w:rFonts w:ascii="Times New Roman" w:hAnsi="Times New Roman"/>
        </w:rPr>
        <w:t xml:space="preserve">: 4 </w:t>
      </w:r>
      <w:r w:rsidRPr="00A82B4F">
        <w:rPr>
          <w:rFonts w:ascii="Times New Roman" w:hAnsi="Times New Roman"/>
        </w:rPr>
        <w:t>nedēļas pēc pēdējās intravenozās infūzijas un turpmāk ik pēc 4 nedēļām zemādas (</w:t>
      </w:r>
      <w:proofErr w:type="spellStart"/>
      <w:r w:rsidRPr="00A82B4F">
        <w:rPr>
          <w:rFonts w:ascii="Times New Roman" w:hAnsi="Times New Roman"/>
        </w:rPr>
        <w:t>subkutānas</w:t>
      </w:r>
      <w:proofErr w:type="spellEnd"/>
      <w:r w:rsidRPr="00A82B4F">
        <w:rPr>
          <w:rFonts w:ascii="Times New Roman" w:hAnsi="Times New Roman"/>
        </w:rPr>
        <w:t xml:space="preserve">) injekcijas veidā tiks ievadīta </w:t>
      </w:r>
      <w:proofErr w:type="spellStart"/>
      <w:r w:rsidRPr="00A82B4F">
        <w:rPr>
          <w:rFonts w:ascii="Times New Roman" w:hAnsi="Times New Roman"/>
        </w:rPr>
        <w:t>Omvoh</w:t>
      </w:r>
      <w:proofErr w:type="spellEnd"/>
      <w:r w:rsidRPr="00A82B4F">
        <w:rPr>
          <w:rFonts w:ascii="Times New Roman" w:hAnsi="Times New Roman"/>
        </w:rPr>
        <w:t xml:space="preserve"> 200 mg uzturošā deva. 200 mg uzturošā deva tiks ievadīta </w:t>
      </w:r>
      <w:ins w:id="1187" w:author="Author">
        <w:r w:rsidR="00CD450C">
          <w:rPr>
            <w:rFonts w:ascii="Times New Roman" w:hAnsi="Times New Roman"/>
          </w:rPr>
          <w:t xml:space="preserve">vai nu </w:t>
        </w:r>
      </w:ins>
      <w:r w:rsidRPr="00A82B4F">
        <w:rPr>
          <w:rFonts w:ascii="Times New Roman" w:hAnsi="Times New Roman"/>
        </w:rPr>
        <w:t xml:space="preserve">ar divām injekcijām katrā pa 100 mg </w:t>
      </w:r>
      <w:proofErr w:type="spellStart"/>
      <w:r w:rsidRPr="00A82B4F">
        <w:rPr>
          <w:rFonts w:ascii="Times New Roman" w:hAnsi="Times New Roman"/>
        </w:rPr>
        <w:t>Omvoh</w:t>
      </w:r>
      <w:proofErr w:type="spellEnd"/>
      <w:ins w:id="1188" w:author="Author">
        <w:r w:rsidR="00CD450C">
          <w:rPr>
            <w:rFonts w:ascii="Times New Roman" w:hAnsi="Times New Roman"/>
          </w:rPr>
          <w:t xml:space="preserve">, vai </w:t>
        </w:r>
        <w:r w:rsidR="00ED45BF">
          <w:rPr>
            <w:rFonts w:ascii="Times New Roman" w:hAnsi="Times New Roman"/>
          </w:rPr>
          <w:t xml:space="preserve">ar </w:t>
        </w:r>
        <w:r w:rsidR="00CD450C">
          <w:rPr>
            <w:rFonts w:ascii="Times New Roman" w:hAnsi="Times New Roman"/>
          </w:rPr>
          <w:t xml:space="preserve">vienu </w:t>
        </w:r>
        <w:proofErr w:type="spellStart"/>
        <w:r w:rsidR="00ED45BF">
          <w:rPr>
            <w:rFonts w:ascii="Times New Roman" w:hAnsi="Times New Roman"/>
          </w:rPr>
          <w:t>Omvoh</w:t>
        </w:r>
        <w:proofErr w:type="spellEnd"/>
        <w:r w:rsidR="00ED45BF">
          <w:rPr>
            <w:rFonts w:ascii="Times New Roman" w:hAnsi="Times New Roman"/>
          </w:rPr>
          <w:t xml:space="preserve"> 200 mg </w:t>
        </w:r>
        <w:r w:rsidR="00CD450C">
          <w:rPr>
            <w:rFonts w:ascii="Times New Roman" w:hAnsi="Times New Roman"/>
          </w:rPr>
          <w:t>injekciju</w:t>
        </w:r>
      </w:ins>
      <w:r w:rsidRPr="00A82B4F">
        <w:rPr>
          <w:rFonts w:ascii="Times New Roman" w:hAnsi="Times New Roman"/>
        </w:rPr>
        <w:t>.</w:t>
      </w:r>
    </w:p>
    <w:p w14:paraId="72C9C504" w14:textId="355D34BE" w:rsidR="00451A06" w:rsidRPr="00A82B4F" w:rsidRDefault="008426D3" w:rsidP="00715708">
      <w:pPr>
        <w:pStyle w:val="ListParagraph"/>
        <w:autoSpaceDE w:val="0"/>
        <w:autoSpaceDN w:val="0"/>
        <w:adjustRightInd w:val="0"/>
        <w:spacing w:after="0" w:line="240" w:lineRule="auto"/>
        <w:ind w:left="567"/>
        <w:rPr>
          <w:rStyle w:val="CommentReference"/>
          <w:rFonts w:ascii="Times New Roman" w:hAnsi="Times New Roman"/>
          <w:sz w:val="22"/>
          <w:szCs w:val="22"/>
        </w:rPr>
      </w:pPr>
      <w:r w:rsidRPr="00A82B4F">
        <w:rPr>
          <w:rFonts w:ascii="Times New Roman" w:hAnsi="Times New Roman"/>
        </w:rPr>
        <w:t xml:space="preserve">Ja pēc </w:t>
      </w:r>
      <w:proofErr w:type="spellStart"/>
      <w:r w:rsidRPr="00A82B4F">
        <w:rPr>
          <w:rFonts w:ascii="Times New Roman" w:hAnsi="Times New Roman"/>
        </w:rPr>
        <w:t>Omvoh</w:t>
      </w:r>
      <w:proofErr w:type="spellEnd"/>
      <w:r w:rsidRPr="00A82B4F">
        <w:rPr>
          <w:rFonts w:ascii="Times New Roman" w:hAnsi="Times New Roman"/>
        </w:rPr>
        <w:t xml:space="preserve"> uzturošās devas saņemšanas Jums izzudīs atbildes reakcija, ārsts var nolemt Jums ievadīt 3 </w:t>
      </w:r>
      <w:proofErr w:type="spellStart"/>
      <w:r w:rsidRPr="00A82B4F">
        <w:rPr>
          <w:rFonts w:ascii="Times New Roman" w:hAnsi="Times New Roman"/>
        </w:rPr>
        <w:t>Omvoh</w:t>
      </w:r>
      <w:proofErr w:type="spellEnd"/>
      <w:r w:rsidRPr="00A82B4F">
        <w:rPr>
          <w:rFonts w:ascii="Times New Roman" w:hAnsi="Times New Roman"/>
        </w:rPr>
        <w:t xml:space="preserve"> devas intravenozu infūziju veidā.</w:t>
      </w:r>
    </w:p>
    <w:p w14:paraId="6C5ADDE1" w14:textId="4E04F5BE" w:rsidR="00875C14" w:rsidRPr="00A82B4F" w:rsidRDefault="00875C14" w:rsidP="00875C14">
      <w:pPr>
        <w:pStyle w:val="ListParagraph"/>
        <w:autoSpaceDE w:val="0"/>
        <w:autoSpaceDN w:val="0"/>
        <w:adjustRightInd w:val="0"/>
        <w:spacing w:after="0" w:line="240" w:lineRule="auto"/>
        <w:ind w:left="567"/>
        <w:rPr>
          <w:rFonts w:ascii="Times New Roman" w:hAnsi="Times New Roman"/>
        </w:rPr>
      </w:pPr>
      <w:r w:rsidRPr="00A82B4F">
        <w:rPr>
          <w:rFonts w:ascii="Times New Roman" w:hAnsi="Times New Roman"/>
        </w:rPr>
        <w:t xml:space="preserve">Ārsts vai medmāsa Jums pateiks, kad pāriet uz </w:t>
      </w:r>
      <w:r w:rsidR="00A82B4F">
        <w:rPr>
          <w:rFonts w:ascii="Times New Roman" w:hAnsi="Times New Roman"/>
        </w:rPr>
        <w:t>zemādas</w:t>
      </w:r>
      <w:r w:rsidRPr="00A82B4F">
        <w:rPr>
          <w:rFonts w:ascii="Times New Roman" w:hAnsi="Times New Roman"/>
        </w:rPr>
        <w:t xml:space="preserve"> injekcijām.</w:t>
      </w:r>
    </w:p>
    <w:p w14:paraId="72C9C505" w14:textId="7B4EE7A2" w:rsidR="00D62DBF" w:rsidRPr="00A82B4F" w:rsidRDefault="008426D3" w:rsidP="005C38F9">
      <w:pPr>
        <w:pStyle w:val="ListParagraph"/>
        <w:autoSpaceDE w:val="0"/>
        <w:autoSpaceDN w:val="0"/>
        <w:adjustRightInd w:val="0"/>
        <w:spacing w:after="0" w:line="240" w:lineRule="auto"/>
        <w:ind w:left="567"/>
        <w:rPr>
          <w:rFonts w:ascii="Times New Roman" w:hAnsi="Times New Roman"/>
        </w:rPr>
      </w:pPr>
      <w:r w:rsidRPr="00A82B4F">
        <w:rPr>
          <w:rFonts w:ascii="Times New Roman" w:hAnsi="Times New Roman"/>
        </w:rPr>
        <w:t>Uzturošās terapijas laikā Jums un Jūsu ārstam vai medmāsai jānolemj, vai pēc zemādas injekcijas tehnikas apgūšanas J</w:t>
      </w:r>
      <w:r w:rsidR="00F26662">
        <w:rPr>
          <w:rFonts w:ascii="Times New Roman" w:hAnsi="Times New Roman"/>
        </w:rPr>
        <w:t>ūs</w:t>
      </w:r>
      <w:r w:rsidRPr="00A82B4F">
        <w:rPr>
          <w:rFonts w:ascii="Times New Roman" w:hAnsi="Times New Roman"/>
        </w:rPr>
        <w:t xml:space="preserve"> </w:t>
      </w:r>
      <w:proofErr w:type="spellStart"/>
      <w:r w:rsidRPr="00A82B4F">
        <w:rPr>
          <w:rFonts w:ascii="Times New Roman" w:hAnsi="Times New Roman"/>
        </w:rPr>
        <w:t>Omvoh</w:t>
      </w:r>
      <w:proofErr w:type="spellEnd"/>
      <w:r w:rsidRPr="00A82B4F">
        <w:rPr>
          <w:rFonts w:ascii="Times New Roman" w:hAnsi="Times New Roman"/>
        </w:rPr>
        <w:t xml:space="preserve"> </w:t>
      </w:r>
      <w:r w:rsidR="00F26662">
        <w:rPr>
          <w:rFonts w:ascii="Times New Roman" w:hAnsi="Times New Roman"/>
        </w:rPr>
        <w:t>spēsiet</w:t>
      </w:r>
      <w:r w:rsidRPr="00A82B4F">
        <w:rPr>
          <w:rFonts w:ascii="Times New Roman" w:hAnsi="Times New Roman"/>
        </w:rPr>
        <w:t xml:space="preserve"> injicēt pa</w:t>
      </w:r>
      <w:r w:rsidR="00F26662">
        <w:rPr>
          <w:rFonts w:ascii="Times New Roman" w:hAnsi="Times New Roman"/>
        </w:rPr>
        <w:t>ts</w:t>
      </w:r>
      <w:r w:rsidRPr="00A82B4F">
        <w:rPr>
          <w:rFonts w:ascii="Times New Roman" w:hAnsi="Times New Roman"/>
        </w:rPr>
        <w:t xml:space="preserve">. Svarīgi ir nemēģināt </w:t>
      </w:r>
      <w:r w:rsidR="00F26662">
        <w:rPr>
          <w:rFonts w:ascii="Times New Roman" w:hAnsi="Times New Roman"/>
        </w:rPr>
        <w:t xml:space="preserve">veikt </w:t>
      </w:r>
      <w:r w:rsidR="00F26662">
        <w:rPr>
          <w:rFonts w:ascii="Times New Roman" w:hAnsi="Times New Roman"/>
        </w:rPr>
        <w:lastRenderedPageBreak/>
        <w:t>injekciju pašam</w:t>
      </w:r>
      <w:r w:rsidRPr="00A82B4F">
        <w:rPr>
          <w:rFonts w:ascii="Times New Roman" w:hAnsi="Times New Roman"/>
        </w:rPr>
        <w:t xml:space="preserve"> sev, kamēr </w:t>
      </w:r>
      <w:r w:rsidR="00F26662">
        <w:rPr>
          <w:rFonts w:ascii="Times New Roman" w:hAnsi="Times New Roman"/>
        </w:rPr>
        <w:t>Jūs nav apmācījis</w:t>
      </w:r>
      <w:r w:rsidRPr="00A82B4F">
        <w:rPr>
          <w:rFonts w:ascii="Times New Roman" w:hAnsi="Times New Roman"/>
        </w:rPr>
        <w:t xml:space="preserve"> ārst</w:t>
      </w:r>
      <w:r w:rsidR="00F26662">
        <w:rPr>
          <w:rFonts w:ascii="Times New Roman" w:hAnsi="Times New Roman"/>
        </w:rPr>
        <w:t>s</w:t>
      </w:r>
      <w:r w:rsidRPr="00A82B4F">
        <w:rPr>
          <w:rFonts w:ascii="Times New Roman" w:hAnsi="Times New Roman"/>
        </w:rPr>
        <w:t xml:space="preserve"> vai medmāsa. Ārsts vai medmāsa Jums piedāvās nepieciešamo apmācību.</w:t>
      </w:r>
    </w:p>
    <w:p w14:paraId="64B46B50" w14:textId="77777777" w:rsidR="002636CF" w:rsidRPr="00B13146" w:rsidRDefault="002636CF" w:rsidP="002636CF">
      <w:pPr>
        <w:numPr>
          <w:ilvl w:val="12"/>
          <w:numId w:val="0"/>
        </w:numPr>
        <w:tabs>
          <w:tab w:val="clear" w:pos="567"/>
        </w:tabs>
        <w:spacing w:line="240" w:lineRule="auto"/>
        <w:ind w:right="-2"/>
        <w:rPr>
          <w:noProof/>
          <w:szCs w:val="22"/>
        </w:rPr>
      </w:pPr>
    </w:p>
    <w:p w14:paraId="7885D418" w14:textId="77777777" w:rsidR="002636CF" w:rsidRPr="00B13146" w:rsidRDefault="002636CF" w:rsidP="002636CF">
      <w:pPr>
        <w:keepNext/>
        <w:tabs>
          <w:tab w:val="clear" w:pos="567"/>
        </w:tabs>
        <w:spacing w:line="240" w:lineRule="auto"/>
        <w:ind w:right="292"/>
        <w:rPr>
          <w:i/>
          <w:szCs w:val="22"/>
          <w:u w:val="single"/>
        </w:rPr>
      </w:pPr>
      <w:r w:rsidRPr="00B13146">
        <w:rPr>
          <w:i/>
          <w:szCs w:val="22"/>
          <w:u w:val="single"/>
        </w:rPr>
        <w:t>Krona slimība</w:t>
      </w:r>
    </w:p>
    <w:p w14:paraId="41269C79" w14:textId="77777777" w:rsidR="002636CF" w:rsidRPr="00B13146" w:rsidRDefault="002636CF" w:rsidP="002636CF">
      <w:pPr>
        <w:keepNext/>
        <w:tabs>
          <w:tab w:val="clear" w:pos="567"/>
        </w:tabs>
        <w:spacing w:line="240" w:lineRule="auto"/>
        <w:ind w:right="292"/>
        <w:rPr>
          <w:i/>
          <w:szCs w:val="22"/>
          <w:u w:val="single"/>
        </w:rPr>
      </w:pPr>
    </w:p>
    <w:p w14:paraId="014D9C43" w14:textId="3D1A2797" w:rsidR="002636CF" w:rsidRPr="00B13146" w:rsidRDefault="002636CF" w:rsidP="002636CF">
      <w:pPr>
        <w:pStyle w:val="ListParagraph"/>
        <w:numPr>
          <w:ilvl w:val="0"/>
          <w:numId w:val="10"/>
        </w:numPr>
        <w:autoSpaceDE w:val="0"/>
        <w:autoSpaceDN w:val="0"/>
        <w:adjustRightInd w:val="0"/>
        <w:spacing w:after="0" w:line="240" w:lineRule="auto"/>
        <w:ind w:left="567" w:hanging="567"/>
        <w:rPr>
          <w:rFonts w:ascii="Times New Roman" w:eastAsia="TimesNewRoman" w:hAnsi="Times New Roman"/>
        </w:rPr>
      </w:pPr>
      <w:r w:rsidRPr="00B13146">
        <w:rPr>
          <w:rFonts w:ascii="Times New Roman" w:hAnsi="Times New Roman"/>
        </w:rPr>
        <w:t xml:space="preserve">Ārstēšanas </w:t>
      </w:r>
      <w:r w:rsidR="00F704EB" w:rsidRPr="00F704EB">
        <w:rPr>
          <w:rFonts w:ascii="Times New Roman" w:hAnsi="Times New Roman"/>
        </w:rPr>
        <w:t xml:space="preserve">uzsākšana: </w:t>
      </w:r>
      <w:proofErr w:type="spellStart"/>
      <w:r w:rsidR="00F704EB" w:rsidRPr="00F704EB">
        <w:rPr>
          <w:rFonts w:ascii="Times New Roman" w:hAnsi="Times New Roman"/>
        </w:rPr>
        <w:t>Omvoh</w:t>
      </w:r>
      <w:proofErr w:type="spellEnd"/>
      <w:r w:rsidR="00F704EB" w:rsidRPr="00F704EB">
        <w:rPr>
          <w:rFonts w:ascii="Times New Roman" w:hAnsi="Times New Roman"/>
        </w:rPr>
        <w:t xml:space="preserve"> pirmā deva ir 900 mg (3 flakoni, katrā pa 300 mg), un ārsts Jums to ievadīs intravenozā infūzijā (</w:t>
      </w:r>
      <w:proofErr w:type="spellStart"/>
      <w:r w:rsidR="00F704EB" w:rsidRPr="00F704EB">
        <w:rPr>
          <w:rFonts w:ascii="Times New Roman" w:hAnsi="Times New Roman"/>
        </w:rPr>
        <w:t>pilienveidā</w:t>
      </w:r>
      <w:proofErr w:type="spellEnd"/>
      <w:r w:rsidR="00F704EB" w:rsidRPr="00F704EB">
        <w:rPr>
          <w:rFonts w:ascii="Times New Roman" w:hAnsi="Times New Roman"/>
        </w:rPr>
        <w:t xml:space="preserve"> rokas vēnā) vismaz 90 minūšu laikā. Pēc pirmās devas ievadīšanas Jūs pēc 4 nedēļām saņemsiet vēl vienu </w:t>
      </w:r>
      <w:proofErr w:type="spellStart"/>
      <w:r w:rsidR="00F704EB" w:rsidRPr="00F704EB">
        <w:rPr>
          <w:rFonts w:ascii="Times New Roman" w:hAnsi="Times New Roman"/>
        </w:rPr>
        <w:t>Omvoh</w:t>
      </w:r>
      <w:proofErr w:type="spellEnd"/>
      <w:r w:rsidR="00F704EB" w:rsidRPr="00F704EB">
        <w:rPr>
          <w:rFonts w:ascii="Times New Roman" w:hAnsi="Times New Roman"/>
        </w:rPr>
        <w:t xml:space="preserve"> 900 mg devu un vēl pēc 4 nedēļām Jums tiks ievadīta vēl viena šāda deva.</w:t>
      </w:r>
      <w:r w:rsidRPr="00B13146">
        <w:rPr>
          <w:rFonts w:ascii="Times New Roman" w:hAnsi="Times New Roman"/>
        </w:rPr>
        <w:br/>
      </w:r>
    </w:p>
    <w:p w14:paraId="197062B3" w14:textId="1E803E46" w:rsidR="002636CF" w:rsidRPr="00B13146" w:rsidDel="00CD450C" w:rsidRDefault="002636CF" w:rsidP="002636CF">
      <w:pPr>
        <w:pStyle w:val="ListParagraph"/>
        <w:numPr>
          <w:ilvl w:val="0"/>
          <w:numId w:val="48"/>
        </w:numPr>
        <w:autoSpaceDE w:val="0"/>
        <w:autoSpaceDN w:val="0"/>
        <w:adjustRightInd w:val="0"/>
        <w:spacing w:after="0" w:line="240" w:lineRule="auto"/>
        <w:ind w:left="567" w:right="-1" w:hanging="567"/>
        <w:rPr>
          <w:del w:id="1189" w:author="Author"/>
          <w:rFonts w:ascii="Times New Roman" w:hAnsi="Times New Roman"/>
          <w:noProof/>
        </w:rPr>
      </w:pPr>
      <w:r>
        <w:rPr>
          <w:rFonts w:ascii="Times New Roman" w:hAnsi="Times New Roman"/>
        </w:rPr>
        <w:t xml:space="preserve">Uzturošā </w:t>
      </w:r>
      <w:r w:rsidRPr="00B13146">
        <w:rPr>
          <w:rFonts w:ascii="Times New Roman" w:hAnsi="Times New Roman"/>
        </w:rPr>
        <w:t xml:space="preserve">terapija. </w:t>
      </w:r>
      <w:r w:rsidR="00F704EB" w:rsidRPr="00F704EB">
        <w:rPr>
          <w:rFonts w:ascii="Times New Roman" w:hAnsi="Times New Roman"/>
        </w:rPr>
        <w:t>4 nedēļas pēc pēdējās intravenozās infūzijas un turpmāk ik pēc 4 nedēļām zemādas (</w:t>
      </w:r>
      <w:proofErr w:type="spellStart"/>
      <w:r w:rsidR="00F704EB" w:rsidRPr="00F704EB">
        <w:rPr>
          <w:rFonts w:ascii="Times New Roman" w:hAnsi="Times New Roman"/>
        </w:rPr>
        <w:t>subkutānas</w:t>
      </w:r>
      <w:proofErr w:type="spellEnd"/>
      <w:r w:rsidR="00F704EB" w:rsidRPr="00F704EB">
        <w:rPr>
          <w:rFonts w:ascii="Times New Roman" w:hAnsi="Times New Roman"/>
        </w:rPr>
        <w:t xml:space="preserve">) injekcijas veidā </w:t>
      </w:r>
      <w:r w:rsidRPr="00B13146">
        <w:rPr>
          <w:rFonts w:ascii="Times New Roman" w:hAnsi="Times New Roman"/>
        </w:rPr>
        <w:t xml:space="preserve">Jums tiks ievadīta </w:t>
      </w:r>
      <w:proofErr w:type="spellStart"/>
      <w:r w:rsidRPr="00B13146">
        <w:rPr>
          <w:rFonts w:ascii="Times New Roman" w:hAnsi="Times New Roman"/>
        </w:rPr>
        <w:t>Omvoh</w:t>
      </w:r>
      <w:proofErr w:type="spellEnd"/>
      <w:r w:rsidRPr="00B13146">
        <w:rPr>
          <w:rFonts w:ascii="Times New Roman" w:hAnsi="Times New Roman"/>
        </w:rPr>
        <w:t xml:space="preserve"> 300 mg </w:t>
      </w:r>
      <w:r>
        <w:rPr>
          <w:rFonts w:ascii="Times New Roman" w:hAnsi="Times New Roman"/>
        </w:rPr>
        <w:t xml:space="preserve">uzturošā </w:t>
      </w:r>
      <w:r w:rsidRPr="00B13146">
        <w:rPr>
          <w:rFonts w:ascii="Times New Roman" w:hAnsi="Times New Roman"/>
        </w:rPr>
        <w:t xml:space="preserve">deva. 300 mg </w:t>
      </w:r>
      <w:r>
        <w:rPr>
          <w:rFonts w:ascii="Times New Roman" w:hAnsi="Times New Roman"/>
        </w:rPr>
        <w:t xml:space="preserve">uzturošā </w:t>
      </w:r>
      <w:r w:rsidRPr="00B13146">
        <w:rPr>
          <w:rFonts w:ascii="Times New Roman" w:hAnsi="Times New Roman"/>
        </w:rPr>
        <w:t xml:space="preserve">deva Jums tiks ievadīta ar vienu 100 mg </w:t>
      </w:r>
      <w:proofErr w:type="spellStart"/>
      <w:r w:rsidRPr="00B13146">
        <w:rPr>
          <w:rFonts w:ascii="Times New Roman" w:hAnsi="Times New Roman"/>
        </w:rPr>
        <w:t>pilnšļirci</w:t>
      </w:r>
      <w:proofErr w:type="spellEnd"/>
      <w:r w:rsidRPr="00B13146">
        <w:rPr>
          <w:rFonts w:ascii="Times New Roman" w:hAnsi="Times New Roman"/>
        </w:rPr>
        <w:t xml:space="preserve"> vai </w:t>
      </w:r>
      <w:proofErr w:type="spellStart"/>
      <w:r w:rsidRPr="00B13146">
        <w:rPr>
          <w:rFonts w:ascii="Times New Roman" w:hAnsi="Times New Roman"/>
        </w:rPr>
        <w:t>pildspalvveida</w:t>
      </w:r>
      <w:proofErr w:type="spellEnd"/>
      <w:r w:rsidRPr="00B13146">
        <w:rPr>
          <w:rFonts w:ascii="Times New Roman" w:hAnsi="Times New Roman"/>
        </w:rPr>
        <w:t xml:space="preserve"> </w:t>
      </w:r>
      <w:proofErr w:type="spellStart"/>
      <w:r w:rsidRPr="00B13146">
        <w:rPr>
          <w:rFonts w:ascii="Times New Roman" w:hAnsi="Times New Roman"/>
        </w:rPr>
        <w:t>pilnšļirci</w:t>
      </w:r>
      <w:proofErr w:type="spellEnd"/>
      <w:r w:rsidRPr="00B13146">
        <w:rPr>
          <w:rFonts w:ascii="Times New Roman" w:hAnsi="Times New Roman"/>
        </w:rPr>
        <w:t xml:space="preserve"> un vienu 200 mg </w:t>
      </w:r>
      <w:proofErr w:type="spellStart"/>
      <w:r w:rsidRPr="00B13146">
        <w:rPr>
          <w:rFonts w:ascii="Times New Roman" w:hAnsi="Times New Roman"/>
        </w:rPr>
        <w:t>pilnšļirci</w:t>
      </w:r>
      <w:proofErr w:type="spellEnd"/>
      <w:r w:rsidRPr="00B13146">
        <w:rPr>
          <w:rFonts w:ascii="Times New Roman" w:hAnsi="Times New Roman"/>
        </w:rPr>
        <w:t xml:space="preserve"> vai </w:t>
      </w:r>
      <w:proofErr w:type="spellStart"/>
      <w:r w:rsidRPr="00B13146">
        <w:rPr>
          <w:rFonts w:ascii="Times New Roman" w:hAnsi="Times New Roman"/>
        </w:rPr>
        <w:t>pildspalvveida</w:t>
      </w:r>
      <w:proofErr w:type="spellEnd"/>
      <w:r w:rsidRPr="00B13146">
        <w:rPr>
          <w:rFonts w:ascii="Times New Roman" w:hAnsi="Times New Roman"/>
        </w:rPr>
        <w:t xml:space="preserve"> </w:t>
      </w:r>
      <w:proofErr w:type="spellStart"/>
      <w:r w:rsidRPr="00B13146">
        <w:rPr>
          <w:rFonts w:ascii="Times New Roman" w:hAnsi="Times New Roman"/>
        </w:rPr>
        <w:t>pilnšļirci</w:t>
      </w:r>
      <w:proofErr w:type="spellEnd"/>
      <w:r w:rsidRPr="00B13146">
        <w:rPr>
          <w:rFonts w:ascii="Times New Roman" w:hAnsi="Times New Roman"/>
        </w:rPr>
        <w:t xml:space="preserve">. </w:t>
      </w:r>
      <w:r>
        <w:rPr>
          <w:rFonts w:ascii="Times New Roman" w:hAnsi="Times New Roman"/>
        </w:rPr>
        <w:t>Šīs i</w:t>
      </w:r>
      <w:r w:rsidRPr="00B13146">
        <w:rPr>
          <w:rFonts w:ascii="Times New Roman" w:hAnsi="Times New Roman"/>
        </w:rPr>
        <w:t>njekcijas var ievadīt jebkādā secībā.</w:t>
      </w:r>
    </w:p>
    <w:p w14:paraId="078734E3" w14:textId="678202D1" w:rsidR="002636CF" w:rsidRPr="00F61DF5" w:rsidRDefault="002636CF">
      <w:pPr>
        <w:pStyle w:val="ListParagraph"/>
        <w:numPr>
          <w:ilvl w:val="0"/>
          <w:numId w:val="48"/>
        </w:numPr>
        <w:autoSpaceDE w:val="0"/>
        <w:autoSpaceDN w:val="0"/>
        <w:adjustRightInd w:val="0"/>
        <w:spacing w:after="0" w:line="240" w:lineRule="auto"/>
        <w:ind w:left="567" w:right="-1" w:hanging="567"/>
        <w:pPrChange w:id="1190" w:author="Author">
          <w:pPr>
            <w:autoSpaceDE w:val="0"/>
            <w:autoSpaceDN w:val="0"/>
            <w:adjustRightInd w:val="0"/>
            <w:spacing w:line="240" w:lineRule="auto"/>
            <w:ind w:left="567" w:right="-1"/>
          </w:pPr>
        </w:pPrChange>
      </w:pPr>
      <w:del w:id="1191" w:author="Author">
        <w:r w:rsidRPr="00B13146" w:rsidDel="00CD450C">
          <w:delText>200 mg pilnšļirce un pildspalvveida pilnšļirce ir paredzētas tikai Krona slimības ārstēšanai.</w:delText>
        </w:r>
      </w:del>
    </w:p>
    <w:p w14:paraId="6904AEDC" w14:textId="32F4A617" w:rsidR="002636CF" w:rsidRPr="00B13146" w:rsidRDefault="002636CF" w:rsidP="002636CF">
      <w:pPr>
        <w:pStyle w:val="ListParagraph"/>
        <w:autoSpaceDE w:val="0"/>
        <w:autoSpaceDN w:val="0"/>
        <w:adjustRightInd w:val="0"/>
        <w:spacing w:after="0" w:line="240" w:lineRule="auto"/>
        <w:ind w:left="567"/>
        <w:rPr>
          <w:rFonts w:ascii="Times New Roman" w:hAnsi="Times New Roman"/>
        </w:rPr>
      </w:pPr>
      <w:r w:rsidRPr="00B13146">
        <w:rPr>
          <w:rFonts w:ascii="Times New Roman" w:hAnsi="Times New Roman"/>
        </w:rPr>
        <w:t xml:space="preserve">Ārsts vai medmāsa pateiks, kad Jums šīs zāles jāsāk lietot </w:t>
      </w:r>
      <w:proofErr w:type="spellStart"/>
      <w:r w:rsidRPr="00B13146">
        <w:rPr>
          <w:rFonts w:ascii="Times New Roman" w:hAnsi="Times New Roman"/>
        </w:rPr>
        <w:t>subkutānu</w:t>
      </w:r>
      <w:proofErr w:type="spellEnd"/>
      <w:r w:rsidRPr="00B13146">
        <w:rPr>
          <w:rFonts w:ascii="Times New Roman" w:hAnsi="Times New Roman"/>
        </w:rPr>
        <w:t xml:space="preserve"> injekciju veidā.</w:t>
      </w:r>
    </w:p>
    <w:p w14:paraId="276B7BFA" w14:textId="77777777" w:rsidR="005D1AC3" w:rsidRDefault="002636CF" w:rsidP="002636CF">
      <w:pPr>
        <w:pStyle w:val="ListParagraph"/>
        <w:autoSpaceDE w:val="0"/>
        <w:autoSpaceDN w:val="0"/>
        <w:adjustRightInd w:val="0"/>
        <w:spacing w:after="0" w:line="240" w:lineRule="auto"/>
        <w:ind w:left="567"/>
        <w:rPr>
          <w:ins w:id="1192" w:author="Author"/>
          <w:rFonts w:ascii="Times New Roman" w:hAnsi="Times New Roman"/>
        </w:rPr>
      </w:pPr>
      <w:r>
        <w:rPr>
          <w:rFonts w:ascii="Times New Roman" w:hAnsi="Times New Roman"/>
        </w:rPr>
        <w:t>Uzturošās te</w:t>
      </w:r>
      <w:r w:rsidRPr="00B13146">
        <w:rPr>
          <w:rFonts w:ascii="Times New Roman" w:hAnsi="Times New Roman"/>
        </w:rPr>
        <w:t xml:space="preserve">rapijas laikā </w:t>
      </w:r>
      <w:r>
        <w:rPr>
          <w:rFonts w:ascii="Times New Roman" w:hAnsi="Times New Roman"/>
        </w:rPr>
        <w:t>kopā ar</w:t>
      </w:r>
      <w:r w:rsidRPr="00B13146">
        <w:rPr>
          <w:rFonts w:ascii="Times New Roman" w:hAnsi="Times New Roman"/>
        </w:rPr>
        <w:t xml:space="preserve"> </w:t>
      </w:r>
      <w:r>
        <w:rPr>
          <w:rFonts w:ascii="Times New Roman" w:hAnsi="Times New Roman"/>
        </w:rPr>
        <w:t>savu</w:t>
      </w:r>
      <w:r w:rsidRPr="00B13146">
        <w:rPr>
          <w:rFonts w:ascii="Times New Roman" w:hAnsi="Times New Roman"/>
        </w:rPr>
        <w:t xml:space="preserve"> ārst</w:t>
      </w:r>
      <w:r>
        <w:rPr>
          <w:rFonts w:ascii="Times New Roman" w:hAnsi="Times New Roman"/>
        </w:rPr>
        <w:t>u</w:t>
      </w:r>
      <w:r w:rsidRPr="00B13146">
        <w:rPr>
          <w:rFonts w:ascii="Times New Roman" w:hAnsi="Times New Roman"/>
        </w:rPr>
        <w:t xml:space="preserve"> vai medmās</w:t>
      </w:r>
      <w:r>
        <w:rPr>
          <w:rFonts w:ascii="Times New Roman" w:hAnsi="Times New Roman"/>
        </w:rPr>
        <w:t>u</w:t>
      </w:r>
      <w:ins w:id="1193" w:author="Author">
        <w:r w:rsidR="005D1AC3">
          <w:rPr>
            <w:rFonts w:ascii="Times New Roman" w:hAnsi="Times New Roman"/>
          </w:rPr>
          <w:t>.</w:t>
        </w:r>
      </w:ins>
    </w:p>
    <w:p w14:paraId="73B50D91" w14:textId="38441878" w:rsidR="002636CF" w:rsidRPr="00B13146" w:rsidRDefault="002636CF" w:rsidP="002636CF">
      <w:pPr>
        <w:pStyle w:val="ListParagraph"/>
        <w:autoSpaceDE w:val="0"/>
        <w:autoSpaceDN w:val="0"/>
        <w:adjustRightInd w:val="0"/>
        <w:spacing w:after="0" w:line="240" w:lineRule="auto"/>
        <w:ind w:left="567"/>
        <w:rPr>
          <w:rFonts w:ascii="Times New Roman" w:hAnsi="Times New Roman"/>
        </w:rPr>
      </w:pPr>
      <w:del w:id="1194" w:author="Author">
        <w:r w:rsidRPr="00B13146" w:rsidDel="005D1AC3">
          <w:rPr>
            <w:rFonts w:ascii="Times New Roman" w:hAnsi="Times New Roman"/>
          </w:rPr>
          <w:delText xml:space="preserve"> </w:delText>
        </w:r>
      </w:del>
      <w:r w:rsidR="006C1540" w:rsidRPr="00B13146">
        <w:rPr>
          <w:rFonts w:ascii="Times New Roman" w:hAnsi="Times New Roman"/>
        </w:rPr>
        <w:t xml:space="preserve">Jūs </w:t>
      </w:r>
      <w:r w:rsidRPr="00B13146">
        <w:rPr>
          <w:rFonts w:ascii="Times New Roman" w:hAnsi="Times New Roman"/>
        </w:rPr>
        <w:t xml:space="preserve">pieņemsiet lēmumu par to, vai </w:t>
      </w:r>
      <w:r>
        <w:rPr>
          <w:rFonts w:ascii="Times New Roman" w:hAnsi="Times New Roman"/>
        </w:rPr>
        <w:t xml:space="preserve">pēc </w:t>
      </w:r>
      <w:proofErr w:type="spellStart"/>
      <w:r>
        <w:rPr>
          <w:rFonts w:ascii="Times New Roman" w:hAnsi="Times New Roman"/>
        </w:rPr>
        <w:t>subkutānu</w:t>
      </w:r>
      <w:proofErr w:type="spellEnd"/>
      <w:r>
        <w:rPr>
          <w:rFonts w:ascii="Times New Roman" w:hAnsi="Times New Roman"/>
        </w:rPr>
        <w:t xml:space="preserve"> injekciju tehnikas apgūšanas </w:t>
      </w:r>
      <w:proofErr w:type="spellStart"/>
      <w:r w:rsidRPr="00B13146">
        <w:rPr>
          <w:rFonts w:ascii="Times New Roman" w:hAnsi="Times New Roman"/>
        </w:rPr>
        <w:t>Omvoh</w:t>
      </w:r>
      <w:proofErr w:type="spellEnd"/>
      <w:r w:rsidRPr="00B13146">
        <w:rPr>
          <w:rFonts w:ascii="Times New Roman" w:hAnsi="Times New Roman"/>
        </w:rPr>
        <w:t xml:space="preserve"> </w:t>
      </w:r>
      <w:r>
        <w:rPr>
          <w:rFonts w:ascii="Times New Roman" w:hAnsi="Times New Roman"/>
        </w:rPr>
        <w:t xml:space="preserve">varēsiet </w:t>
      </w:r>
      <w:r w:rsidRPr="00B13146">
        <w:rPr>
          <w:rFonts w:ascii="Times New Roman" w:hAnsi="Times New Roman"/>
        </w:rPr>
        <w:t xml:space="preserve">injicēt sev pats. Ir svarīgi, lai injekciju pats </w:t>
      </w:r>
      <w:r w:rsidR="006C1540" w:rsidRPr="00B13146">
        <w:rPr>
          <w:rFonts w:ascii="Times New Roman" w:hAnsi="Times New Roman"/>
        </w:rPr>
        <w:t xml:space="preserve">Jūs </w:t>
      </w:r>
      <w:r w:rsidRPr="00B13146">
        <w:rPr>
          <w:rFonts w:ascii="Times New Roman" w:hAnsi="Times New Roman"/>
        </w:rPr>
        <w:t>neveiktu līdz brīdim, kad ārsts vai medmāsa Jūs ir apmācījusi. Ārsts vai medmāsa Jums piedāvās nepieciešamo apmācību.</w:t>
      </w:r>
    </w:p>
    <w:p w14:paraId="6BE38A95" w14:textId="77777777" w:rsidR="002636CF" w:rsidRPr="00BF1CCB" w:rsidRDefault="002636CF" w:rsidP="00BF1CCB">
      <w:pPr>
        <w:autoSpaceDE w:val="0"/>
        <w:autoSpaceDN w:val="0"/>
        <w:adjustRightInd w:val="0"/>
        <w:spacing w:line="240" w:lineRule="auto"/>
        <w:ind w:right="221"/>
      </w:pPr>
    </w:p>
    <w:p w14:paraId="72C9C508" w14:textId="0296E277" w:rsidR="008648C0" w:rsidRPr="00451A3D" w:rsidRDefault="008426D3" w:rsidP="00165D8E">
      <w:pPr>
        <w:keepNext/>
        <w:numPr>
          <w:ilvl w:val="12"/>
          <w:numId w:val="0"/>
        </w:numPr>
        <w:tabs>
          <w:tab w:val="clear" w:pos="567"/>
        </w:tabs>
        <w:spacing w:line="240" w:lineRule="auto"/>
        <w:ind w:right="-2"/>
        <w:outlineLvl w:val="0"/>
        <w:rPr>
          <w:noProof/>
          <w:szCs w:val="22"/>
        </w:rPr>
      </w:pPr>
      <w:r>
        <w:rPr>
          <w:b/>
          <w:szCs w:val="22"/>
        </w:rPr>
        <w:t xml:space="preserve">Ja </w:t>
      </w:r>
      <w:r w:rsidR="00A82B4F">
        <w:rPr>
          <w:b/>
          <w:szCs w:val="22"/>
        </w:rPr>
        <w:t>esat</w:t>
      </w:r>
      <w:r>
        <w:rPr>
          <w:b/>
          <w:szCs w:val="22"/>
        </w:rPr>
        <w:t xml:space="preserve"> saņēmis </w:t>
      </w:r>
      <w:proofErr w:type="spellStart"/>
      <w:r>
        <w:rPr>
          <w:b/>
          <w:szCs w:val="22"/>
        </w:rPr>
        <w:t>Omvoh</w:t>
      </w:r>
      <w:proofErr w:type="spellEnd"/>
      <w:r>
        <w:rPr>
          <w:b/>
          <w:szCs w:val="22"/>
        </w:rPr>
        <w:t xml:space="preserve"> </w:t>
      </w:r>
      <w:r w:rsidR="00A82B4F">
        <w:rPr>
          <w:b/>
          <w:szCs w:val="22"/>
        </w:rPr>
        <w:t xml:space="preserve">vairāk </w:t>
      </w:r>
      <w:r>
        <w:rPr>
          <w:b/>
          <w:szCs w:val="22"/>
        </w:rPr>
        <w:t>nekā noteikts</w:t>
      </w:r>
      <w:r w:rsidR="008D2C0B">
        <w:rPr>
          <w:b/>
          <w:szCs w:val="22"/>
        </w:rPr>
        <w:fldChar w:fldCharType="begin"/>
      </w:r>
      <w:r w:rsidR="008D2C0B">
        <w:rPr>
          <w:b/>
          <w:szCs w:val="22"/>
        </w:rPr>
        <w:instrText xml:space="preserve"> DOCVARIABLE vault_nd_630db60e-4479-496c-9d73-260f22b4d283 \* MERGEFORMAT </w:instrText>
      </w:r>
      <w:r w:rsidR="008D2C0B">
        <w:rPr>
          <w:b/>
          <w:szCs w:val="22"/>
        </w:rPr>
        <w:fldChar w:fldCharType="separate"/>
      </w:r>
      <w:r w:rsidR="006016A5">
        <w:rPr>
          <w:b/>
          <w:szCs w:val="22"/>
        </w:rPr>
        <w:t xml:space="preserve"> </w:t>
      </w:r>
      <w:r w:rsidR="008D2C0B">
        <w:rPr>
          <w:b/>
          <w:szCs w:val="22"/>
        </w:rPr>
        <w:fldChar w:fldCharType="end"/>
      </w:r>
    </w:p>
    <w:p w14:paraId="72C9C509" w14:textId="1E8B944E" w:rsidR="008648C0" w:rsidRPr="00451A3D" w:rsidRDefault="008426D3" w:rsidP="00165D8E">
      <w:pPr>
        <w:keepNext/>
        <w:spacing w:line="240" w:lineRule="auto"/>
        <w:ind w:right="-20"/>
      </w:pPr>
      <w:r>
        <w:t xml:space="preserve">Ja esat saņēmis vairāk </w:t>
      </w:r>
      <w:proofErr w:type="spellStart"/>
      <w:r>
        <w:t>Omvoh</w:t>
      </w:r>
      <w:proofErr w:type="spellEnd"/>
      <w:r>
        <w:t xml:space="preserve"> nekā vajadzētu vai deva ir ievadīta agrāk nekā </w:t>
      </w:r>
      <w:r w:rsidR="00A82B4F">
        <w:t>nozīmēts</w:t>
      </w:r>
      <w:r>
        <w:t>, informējiet savu ārstu.</w:t>
      </w:r>
    </w:p>
    <w:p w14:paraId="72C9C50A" w14:textId="77777777" w:rsidR="008648C0" w:rsidRPr="00451A3D" w:rsidRDefault="008648C0" w:rsidP="00165D8E">
      <w:pPr>
        <w:numPr>
          <w:ilvl w:val="12"/>
          <w:numId w:val="0"/>
        </w:numPr>
        <w:tabs>
          <w:tab w:val="clear" w:pos="567"/>
        </w:tabs>
        <w:spacing w:line="240" w:lineRule="auto"/>
        <w:rPr>
          <w:noProof/>
          <w:szCs w:val="22"/>
        </w:rPr>
      </w:pPr>
    </w:p>
    <w:p w14:paraId="72C9C50B" w14:textId="7D1C486A" w:rsidR="008648C0" w:rsidRPr="00451A3D" w:rsidRDefault="008426D3" w:rsidP="00165D8E">
      <w:pPr>
        <w:keepNext/>
        <w:numPr>
          <w:ilvl w:val="12"/>
          <w:numId w:val="0"/>
        </w:numPr>
        <w:tabs>
          <w:tab w:val="clear" w:pos="567"/>
        </w:tabs>
        <w:spacing w:line="240" w:lineRule="auto"/>
        <w:ind w:right="-2"/>
        <w:outlineLvl w:val="0"/>
        <w:rPr>
          <w:b/>
          <w:noProof/>
          <w:szCs w:val="22"/>
        </w:rPr>
      </w:pPr>
      <w:r>
        <w:rPr>
          <w:b/>
          <w:szCs w:val="22"/>
        </w:rPr>
        <w:t xml:space="preserve">Ja esat aizmirsis lietot </w:t>
      </w:r>
      <w:proofErr w:type="spellStart"/>
      <w:r>
        <w:rPr>
          <w:b/>
          <w:szCs w:val="22"/>
        </w:rPr>
        <w:t>Omvoh</w:t>
      </w:r>
      <w:proofErr w:type="spellEnd"/>
      <w:r w:rsidR="008D2C0B">
        <w:rPr>
          <w:b/>
          <w:szCs w:val="22"/>
        </w:rPr>
        <w:fldChar w:fldCharType="begin"/>
      </w:r>
      <w:r w:rsidR="008D2C0B">
        <w:rPr>
          <w:b/>
          <w:szCs w:val="22"/>
        </w:rPr>
        <w:instrText xml:space="preserve"> DOCVARIABLE vault_nd_b3b8875e-c7b2-40fc-8c67-16311a5fddc5 \* MERGEFORMAT </w:instrText>
      </w:r>
      <w:r w:rsidR="008D2C0B">
        <w:rPr>
          <w:b/>
          <w:szCs w:val="22"/>
        </w:rPr>
        <w:fldChar w:fldCharType="separate"/>
      </w:r>
      <w:r w:rsidR="006016A5">
        <w:rPr>
          <w:b/>
          <w:szCs w:val="22"/>
        </w:rPr>
        <w:t xml:space="preserve"> </w:t>
      </w:r>
      <w:r w:rsidR="008D2C0B">
        <w:rPr>
          <w:b/>
          <w:szCs w:val="22"/>
        </w:rPr>
        <w:fldChar w:fldCharType="end"/>
      </w:r>
    </w:p>
    <w:p w14:paraId="72C9C50C" w14:textId="77777777" w:rsidR="008648C0" w:rsidRPr="00451A3D" w:rsidRDefault="008426D3" w:rsidP="008648C0">
      <w:pPr>
        <w:keepNext/>
        <w:tabs>
          <w:tab w:val="clear" w:pos="567"/>
        </w:tabs>
        <w:spacing w:line="240" w:lineRule="auto"/>
        <w:ind w:right="-20"/>
        <w:rPr>
          <w:szCs w:val="22"/>
        </w:rPr>
      </w:pPr>
      <w:r>
        <w:t xml:space="preserve">Ja esat izlaidis </w:t>
      </w:r>
      <w:proofErr w:type="spellStart"/>
      <w:r>
        <w:t>Omvoh</w:t>
      </w:r>
      <w:proofErr w:type="spellEnd"/>
      <w:r>
        <w:t xml:space="preserve"> devu, konsultējieties ar ārstu.</w:t>
      </w:r>
    </w:p>
    <w:p w14:paraId="72C9C50D" w14:textId="77777777" w:rsidR="008648C0" w:rsidRPr="00451A3D" w:rsidRDefault="008648C0" w:rsidP="008648C0">
      <w:pPr>
        <w:numPr>
          <w:ilvl w:val="12"/>
          <w:numId w:val="0"/>
        </w:numPr>
        <w:tabs>
          <w:tab w:val="clear" w:pos="567"/>
        </w:tabs>
        <w:spacing w:line="240" w:lineRule="auto"/>
        <w:ind w:right="-2"/>
        <w:rPr>
          <w:noProof/>
          <w:szCs w:val="22"/>
        </w:rPr>
      </w:pPr>
    </w:p>
    <w:p w14:paraId="72C9C50E" w14:textId="146624A8" w:rsidR="008648C0" w:rsidRPr="00451A3D" w:rsidRDefault="008426D3" w:rsidP="008648C0">
      <w:pPr>
        <w:keepNext/>
        <w:numPr>
          <w:ilvl w:val="12"/>
          <w:numId w:val="0"/>
        </w:numPr>
        <w:tabs>
          <w:tab w:val="clear" w:pos="567"/>
        </w:tabs>
        <w:spacing w:line="240" w:lineRule="auto"/>
        <w:ind w:right="-2"/>
        <w:outlineLvl w:val="0"/>
        <w:rPr>
          <w:szCs w:val="22"/>
        </w:rPr>
      </w:pPr>
      <w:r>
        <w:rPr>
          <w:b/>
          <w:szCs w:val="22"/>
        </w:rPr>
        <w:t xml:space="preserve">Ja pārtraucat lietot </w:t>
      </w:r>
      <w:proofErr w:type="spellStart"/>
      <w:r>
        <w:rPr>
          <w:b/>
          <w:szCs w:val="22"/>
        </w:rPr>
        <w:t>Omvoh</w:t>
      </w:r>
      <w:proofErr w:type="spellEnd"/>
      <w:r w:rsidR="008D2C0B">
        <w:rPr>
          <w:b/>
          <w:szCs w:val="22"/>
        </w:rPr>
        <w:fldChar w:fldCharType="begin"/>
      </w:r>
      <w:r w:rsidR="008D2C0B">
        <w:rPr>
          <w:b/>
          <w:szCs w:val="22"/>
        </w:rPr>
        <w:instrText xml:space="preserve"> DOCVARIABLE vault_nd_160a557d-2bb7-4d22-99db-556db42cb9ee \* MERGEFORMAT </w:instrText>
      </w:r>
      <w:r w:rsidR="008D2C0B">
        <w:rPr>
          <w:b/>
          <w:szCs w:val="22"/>
        </w:rPr>
        <w:fldChar w:fldCharType="separate"/>
      </w:r>
      <w:r w:rsidR="006016A5">
        <w:rPr>
          <w:b/>
          <w:szCs w:val="22"/>
        </w:rPr>
        <w:t xml:space="preserve"> </w:t>
      </w:r>
      <w:r w:rsidR="008D2C0B">
        <w:rPr>
          <w:b/>
          <w:szCs w:val="22"/>
        </w:rPr>
        <w:fldChar w:fldCharType="end"/>
      </w:r>
    </w:p>
    <w:p w14:paraId="72C9C50F" w14:textId="72625BB1" w:rsidR="008648C0" w:rsidRDefault="008426D3" w:rsidP="008648C0">
      <w:pPr>
        <w:keepNext/>
        <w:numPr>
          <w:ilvl w:val="12"/>
          <w:numId w:val="0"/>
        </w:numPr>
        <w:tabs>
          <w:tab w:val="clear" w:pos="567"/>
        </w:tabs>
        <w:spacing w:line="240" w:lineRule="auto"/>
        <w:ind w:right="-29"/>
      </w:pPr>
      <w:r>
        <w:t xml:space="preserve">Jūs nedrīkstat pārtraukt </w:t>
      </w:r>
      <w:proofErr w:type="spellStart"/>
      <w:r>
        <w:t>Omvoh</w:t>
      </w:r>
      <w:proofErr w:type="spellEnd"/>
      <w:r>
        <w:t xml:space="preserve"> lietošanu, pirms tam nekonsultējoties ar ārstu. Ja Jūs pārtraucat ārstēšanos, </w:t>
      </w:r>
      <w:r w:rsidR="002636CF">
        <w:t>slimības</w:t>
      </w:r>
      <w:r>
        <w:t xml:space="preserve"> simptomi var atjaunoties.</w:t>
      </w:r>
    </w:p>
    <w:p w14:paraId="72C9C510" w14:textId="77777777" w:rsidR="008648C0" w:rsidRPr="00451A3D" w:rsidRDefault="008648C0" w:rsidP="008648C0">
      <w:pPr>
        <w:numPr>
          <w:ilvl w:val="12"/>
          <w:numId w:val="0"/>
        </w:numPr>
        <w:tabs>
          <w:tab w:val="clear" w:pos="567"/>
        </w:tabs>
        <w:spacing w:line="240" w:lineRule="auto"/>
        <w:ind w:right="-29"/>
        <w:rPr>
          <w:noProof/>
          <w:szCs w:val="22"/>
        </w:rPr>
      </w:pPr>
    </w:p>
    <w:p w14:paraId="72C9C511" w14:textId="77777777" w:rsidR="008648C0" w:rsidRPr="00451A3D" w:rsidRDefault="008426D3" w:rsidP="008648C0">
      <w:pPr>
        <w:numPr>
          <w:ilvl w:val="12"/>
          <w:numId w:val="0"/>
        </w:numPr>
        <w:tabs>
          <w:tab w:val="clear" w:pos="567"/>
        </w:tabs>
        <w:spacing w:line="240" w:lineRule="auto"/>
        <w:ind w:right="-29"/>
        <w:rPr>
          <w:noProof/>
          <w:szCs w:val="22"/>
        </w:rPr>
      </w:pPr>
      <w:r>
        <w:t>Ja Jums ir kādi jautājumi par šo zāļu lietošanu, jautājiet ārstam, farmaceitam vai medmāsai.</w:t>
      </w:r>
    </w:p>
    <w:p w14:paraId="72C9C512" w14:textId="77777777" w:rsidR="008648C0" w:rsidRPr="00451A3D" w:rsidRDefault="008648C0" w:rsidP="008648C0">
      <w:pPr>
        <w:numPr>
          <w:ilvl w:val="12"/>
          <w:numId w:val="0"/>
        </w:numPr>
        <w:tabs>
          <w:tab w:val="clear" w:pos="567"/>
        </w:tabs>
        <w:spacing w:line="240" w:lineRule="auto"/>
        <w:rPr>
          <w:noProof/>
          <w:szCs w:val="22"/>
        </w:rPr>
      </w:pPr>
    </w:p>
    <w:p w14:paraId="72C9C513" w14:textId="77777777" w:rsidR="008648C0" w:rsidRPr="00451A3D" w:rsidRDefault="008648C0" w:rsidP="008648C0">
      <w:pPr>
        <w:numPr>
          <w:ilvl w:val="12"/>
          <w:numId w:val="0"/>
        </w:numPr>
        <w:tabs>
          <w:tab w:val="clear" w:pos="567"/>
        </w:tabs>
        <w:spacing w:line="240" w:lineRule="auto"/>
        <w:rPr>
          <w:noProof/>
          <w:szCs w:val="22"/>
        </w:rPr>
      </w:pPr>
    </w:p>
    <w:p w14:paraId="72C9C514" w14:textId="0D1E64B2" w:rsidR="008648C0" w:rsidRPr="00451A3D" w:rsidRDefault="008426D3" w:rsidP="008648C0">
      <w:pPr>
        <w:keepNext/>
        <w:numPr>
          <w:ilvl w:val="12"/>
          <w:numId w:val="0"/>
        </w:numPr>
        <w:spacing w:line="240" w:lineRule="auto"/>
        <w:ind w:right="-2"/>
        <w:rPr>
          <w:noProof/>
          <w:szCs w:val="22"/>
        </w:rPr>
      </w:pPr>
      <w:r>
        <w:rPr>
          <w:b/>
          <w:szCs w:val="22"/>
        </w:rPr>
        <w:t>4.</w:t>
      </w:r>
      <w:r>
        <w:rPr>
          <w:b/>
          <w:szCs w:val="22"/>
        </w:rPr>
        <w:tab/>
        <w:t>Iespējamās blakusparādības</w:t>
      </w:r>
    </w:p>
    <w:p w14:paraId="72C9C515" w14:textId="77777777" w:rsidR="008648C0" w:rsidRPr="00451A3D" w:rsidRDefault="008648C0" w:rsidP="008648C0">
      <w:pPr>
        <w:keepNext/>
        <w:numPr>
          <w:ilvl w:val="12"/>
          <w:numId w:val="0"/>
        </w:numPr>
        <w:tabs>
          <w:tab w:val="clear" w:pos="567"/>
        </w:tabs>
        <w:spacing w:line="240" w:lineRule="auto"/>
        <w:rPr>
          <w:noProof/>
          <w:szCs w:val="22"/>
        </w:rPr>
      </w:pPr>
    </w:p>
    <w:p w14:paraId="72C9C516" w14:textId="77777777" w:rsidR="008648C0" w:rsidRPr="00451A3D" w:rsidRDefault="008426D3" w:rsidP="008648C0">
      <w:pPr>
        <w:keepNext/>
        <w:numPr>
          <w:ilvl w:val="12"/>
          <w:numId w:val="0"/>
        </w:numPr>
        <w:tabs>
          <w:tab w:val="clear" w:pos="567"/>
        </w:tabs>
        <w:spacing w:line="240" w:lineRule="auto"/>
        <w:ind w:right="-29"/>
        <w:rPr>
          <w:noProof/>
          <w:szCs w:val="22"/>
        </w:rPr>
      </w:pPr>
      <w:r>
        <w:t>Tāpat kā visas zāles, šīs zāles var izraisīt blakusparādības, kaut arī ne visiem tās izpaužas.</w:t>
      </w:r>
    </w:p>
    <w:p w14:paraId="050B6853" w14:textId="77777777" w:rsidR="002636CF" w:rsidRPr="00B13146" w:rsidRDefault="002636CF" w:rsidP="002636CF">
      <w:pPr>
        <w:tabs>
          <w:tab w:val="clear" w:pos="567"/>
        </w:tabs>
        <w:spacing w:line="240" w:lineRule="auto"/>
        <w:ind w:right="-20"/>
        <w:jc w:val="both"/>
      </w:pPr>
    </w:p>
    <w:p w14:paraId="21ADF96B" w14:textId="0AAFC998" w:rsidR="002636CF" w:rsidRPr="00B13146" w:rsidRDefault="002636CF" w:rsidP="002636CF">
      <w:pPr>
        <w:keepNext/>
        <w:tabs>
          <w:tab w:val="clear" w:pos="567"/>
        </w:tabs>
        <w:spacing w:line="240" w:lineRule="auto"/>
        <w:ind w:left="284" w:right="-20" w:hanging="284"/>
        <w:jc w:val="both"/>
      </w:pPr>
      <w:r w:rsidRPr="00B13146">
        <w:rPr>
          <w:b/>
          <w:bCs/>
        </w:rPr>
        <w:t xml:space="preserve">Ļoti bieži </w:t>
      </w:r>
      <w:r w:rsidRPr="00B13146">
        <w:t>(var rasties vairāk nekā 1 no 10 cilvēkiem)</w:t>
      </w:r>
      <w:r>
        <w:t>:</w:t>
      </w:r>
    </w:p>
    <w:p w14:paraId="2A46395E" w14:textId="19E65453" w:rsidR="002636CF" w:rsidRPr="00B13146" w:rsidRDefault="002636CF" w:rsidP="002636CF">
      <w:pPr>
        <w:keepNext/>
        <w:numPr>
          <w:ilvl w:val="0"/>
          <w:numId w:val="4"/>
        </w:numPr>
        <w:tabs>
          <w:tab w:val="clear" w:pos="567"/>
        </w:tabs>
        <w:spacing w:line="240" w:lineRule="auto"/>
        <w:ind w:left="567" w:right="-20" w:hanging="567"/>
        <w:jc w:val="both"/>
      </w:pPr>
      <w:r>
        <w:t>r</w:t>
      </w:r>
      <w:r w:rsidRPr="00B13146">
        <w:t>eakcijas injekcijas vietā (piemēram, sarkana āda, sāpes)</w:t>
      </w:r>
      <w:r>
        <w:t>.</w:t>
      </w:r>
    </w:p>
    <w:p w14:paraId="72C9C517" w14:textId="77777777" w:rsidR="008648C0" w:rsidRPr="00451A3D" w:rsidRDefault="008648C0" w:rsidP="00B50659">
      <w:pPr>
        <w:tabs>
          <w:tab w:val="clear" w:pos="567"/>
        </w:tabs>
        <w:spacing w:line="240" w:lineRule="auto"/>
        <w:ind w:right="-20"/>
        <w:jc w:val="both"/>
      </w:pPr>
    </w:p>
    <w:p w14:paraId="72C9C518" w14:textId="11224F5D" w:rsidR="008648C0" w:rsidRPr="00451A3D" w:rsidRDefault="008426D3" w:rsidP="008648C0">
      <w:pPr>
        <w:keepNext/>
        <w:tabs>
          <w:tab w:val="clear" w:pos="567"/>
        </w:tabs>
        <w:spacing w:line="240" w:lineRule="auto"/>
        <w:ind w:left="284" w:right="-20" w:hanging="284"/>
        <w:jc w:val="both"/>
      </w:pPr>
      <w:r>
        <w:rPr>
          <w:b/>
          <w:bCs/>
        </w:rPr>
        <w:t>Bieži</w:t>
      </w:r>
      <w:r>
        <w:t xml:space="preserve"> (var rasties ne vairāk kā 1 no 10 cilvēkiem):</w:t>
      </w:r>
    </w:p>
    <w:p w14:paraId="72C9C51A" w14:textId="06232D77" w:rsidR="008648C0" w:rsidRDefault="008426D3" w:rsidP="00ED0D6D">
      <w:pPr>
        <w:keepNext/>
        <w:numPr>
          <w:ilvl w:val="0"/>
          <w:numId w:val="4"/>
        </w:numPr>
        <w:tabs>
          <w:tab w:val="clear" w:pos="567"/>
        </w:tabs>
        <w:spacing w:line="240" w:lineRule="auto"/>
        <w:ind w:left="567" w:right="-20" w:hanging="567"/>
        <w:jc w:val="both"/>
      </w:pPr>
      <w:r>
        <w:t xml:space="preserve">augšējo elpceļu infekcijas (deguna un rīkles infekcijas); </w:t>
      </w:r>
    </w:p>
    <w:p w14:paraId="68812B5C" w14:textId="77777777" w:rsidR="00250FD5" w:rsidRPr="00ED0D6D" w:rsidRDefault="00250FD5" w:rsidP="00250FD5">
      <w:pPr>
        <w:keepNext/>
        <w:numPr>
          <w:ilvl w:val="0"/>
          <w:numId w:val="4"/>
        </w:numPr>
        <w:tabs>
          <w:tab w:val="clear" w:pos="567"/>
        </w:tabs>
        <w:spacing w:line="240" w:lineRule="auto"/>
        <w:ind w:left="567" w:right="-20" w:hanging="567"/>
        <w:jc w:val="both"/>
      </w:pPr>
      <w:r>
        <w:t>locītavu sāpes;</w:t>
      </w:r>
    </w:p>
    <w:p w14:paraId="72C9C51B" w14:textId="453E058C" w:rsidR="00ED0D6D" w:rsidRDefault="00A82B4F" w:rsidP="00ED0D6D">
      <w:pPr>
        <w:keepNext/>
        <w:numPr>
          <w:ilvl w:val="0"/>
          <w:numId w:val="4"/>
        </w:numPr>
        <w:tabs>
          <w:tab w:val="clear" w:pos="567"/>
        </w:tabs>
        <w:spacing w:line="240" w:lineRule="auto"/>
        <w:ind w:left="567" w:right="-20" w:hanging="567"/>
        <w:jc w:val="both"/>
      </w:pPr>
      <w:r>
        <w:t>g</w:t>
      </w:r>
      <w:r w:rsidR="008426D3">
        <w:t>alvassāpes</w:t>
      </w:r>
      <w:r w:rsidR="005562BD">
        <w:t>;</w:t>
      </w:r>
    </w:p>
    <w:p w14:paraId="2B160072" w14:textId="42648086" w:rsidR="00D4543A" w:rsidRPr="00ED0D6D" w:rsidRDefault="008426D3" w:rsidP="00250FD5">
      <w:pPr>
        <w:keepNext/>
        <w:numPr>
          <w:ilvl w:val="0"/>
          <w:numId w:val="4"/>
        </w:numPr>
        <w:tabs>
          <w:tab w:val="clear" w:pos="567"/>
        </w:tabs>
        <w:spacing w:line="240" w:lineRule="auto"/>
        <w:ind w:left="567" w:right="-20" w:hanging="567"/>
        <w:jc w:val="both"/>
      </w:pPr>
      <w:r>
        <w:t>izsitumi</w:t>
      </w:r>
      <w:r w:rsidR="002636CF">
        <w:t>.</w:t>
      </w:r>
    </w:p>
    <w:p w14:paraId="72C9C51D" w14:textId="77777777" w:rsidR="008648C0" w:rsidRPr="00451A3D" w:rsidRDefault="008648C0" w:rsidP="008648C0">
      <w:pPr>
        <w:tabs>
          <w:tab w:val="clear" w:pos="567"/>
        </w:tabs>
        <w:spacing w:line="240" w:lineRule="auto"/>
        <w:ind w:left="284" w:right="-20"/>
        <w:jc w:val="both"/>
        <w:rPr>
          <w:highlight w:val="yellow"/>
        </w:rPr>
      </w:pPr>
    </w:p>
    <w:p w14:paraId="72C9C51E" w14:textId="77777777" w:rsidR="008648C0" w:rsidRPr="00451A3D" w:rsidRDefault="008426D3" w:rsidP="008648C0">
      <w:pPr>
        <w:keepNext/>
        <w:spacing w:line="240" w:lineRule="auto"/>
        <w:ind w:left="284" w:right="-20" w:hanging="284"/>
      </w:pPr>
      <w:r>
        <w:rPr>
          <w:b/>
          <w:bCs/>
        </w:rPr>
        <w:t>Retāk</w:t>
      </w:r>
      <w:r>
        <w:t xml:space="preserve"> (var rasties ne vairāk kā 1 no 100 cilvēkiem):</w:t>
      </w:r>
    </w:p>
    <w:p w14:paraId="3CF930A6" w14:textId="58494AA1" w:rsidR="002444AE" w:rsidRDefault="00250FD5" w:rsidP="0011046B">
      <w:pPr>
        <w:numPr>
          <w:ilvl w:val="0"/>
          <w:numId w:val="4"/>
        </w:numPr>
        <w:tabs>
          <w:tab w:val="clear" w:pos="567"/>
        </w:tabs>
        <w:autoSpaceDE w:val="0"/>
        <w:autoSpaceDN w:val="0"/>
        <w:adjustRightInd w:val="0"/>
        <w:spacing w:line="240" w:lineRule="auto"/>
        <w:ind w:left="567" w:right="-20" w:hanging="567"/>
        <w:jc w:val="both"/>
        <w:rPr>
          <w:rFonts w:eastAsia="SimSun"/>
          <w:szCs w:val="22"/>
        </w:rPr>
      </w:pPr>
      <w:r>
        <w:t>jostas roze;</w:t>
      </w:r>
    </w:p>
    <w:p w14:paraId="6DFD28DE" w14:textId="5C68D5DA" w:rsidR="00F86EE6" w:rsidRPr="00067B0A" w:rsidRDefault="008426D3" w:rsidP="005E63B9">
      <w:pPr>
        <w:numPr>
          <w:ilvl w:val="0"/>
          <w:numId w:val="4"/>
        </w:numPr>
        <w:tabs>
          <w:tab w:val="clear" w:pos="567"/>
        </w:tabs>
        <w:autoSpaceDE w:val="0"/>
        <w:autoSpaceDN w:val="0"/>
        <w:adjustRightInd w:val="0"/>
        <w:spacing w:line="240" w:lineRule="auto"/>
        <w:ind w:left="567" w:right="-20" w:hanging="567"/>
        <w:jc w:val="both"/>
        <w:rPr>
          <w:rFonts w:eastAsia="SimSun"/>
          <w:szCs w:val="22"/>
        </w:rPr>
      </w:pPr>
      <w:r>
        <w:t>ar infūziju saistīta alerģiska reakcija (piemēram, nieze, nātrene);</w:t>
      </w:r>
    </w:p>
    <w:p w14:paraId="72C9C520" w14:textId="1E3892AA" w:rsidR="005C7B11" w:rsidRPr="00574593" w:rsidRDefault="008426D3" w:rsidP="00574593">
      <w:pPr>
        <w:numPr>
          <w:ilvl w:val="0"/>
          <w:numId w:val="4"/>
        </w:numPr>
        <w:tabs>
          <w:tab w:val="clear" w:pos="567"/>
        </w:tabs>
        <w:autoSpaceDE w:val="0"/>
        <w:autoSpaceDN w:val="0"/>
        <w:adjustRightInd w:val="0"/>
        <w:spacing w:line="240" w:lineRule="auto"/>
        <w:ind w:left="567" w:right="-20" w:hanging="567"/>
        <w:jc w:val="both"/>
        <w:rPr>
          <w:bCs/>
          <w:noProof/>
          <w:szCs w:val="22"/>
        </w:rPr>
      </w:pPr>
      <w:r>
        <w:t xml:space="preserve">paaugstināts aknu enzīmu līmenis asinīs. </w:t>
      </w:r>
    </w:p>
    <w:p w14:paraId="72C9C521" w14:textId="77777777" w:rsidR="00736219" w:rsidRPr="00E45191" w:rsidRDefault="00736219" w:rsidP="00574593">
      <w:pPr>
        <w:tabs>
          <w:tab w:val="clear" w:pos="567"/>
        </w:tabs>
        <w:autoSpaceDE w:val="0"/>
        <w:autoSpaceDN w:val="0"/>
        <w:adjustRightInd w:val="0"/>
        <w:spacing w:line="240" w:lineRule="auto"/>
        <w:ind w:right="-20"/>
        <w:jc w:val="both"/>
        <w:rPr>
          <w:bCs/>
          <w:noProof/>
          <w:szCs w:val="22"/>
        </w:rPr>
      </w:pPr>
    </w:p>
    <w:p w14:paraId="72C9C522" w14:textId="63166C4C" w:rsidR="008648C0" w:rsidRPr="00451A3D" w:rsidRDefault="008426D3" w:rsidP="008648C0">
      <w:pPr>
        <w:keepNext/>
        <w:numPr>
          <w:ilvl w:val="12"/>
          <w:numId w:val="0"/>
        </w:numPr>
        <w:spacing w:line="240" w:lineRule="auto"/>
        <w:outlineLvl w:val="0"/>
        <w:rPr>
          <w:b/>
          <w:noProof/>
          <w:szCs w:val="22"/>
        </w:rPr>
      </w:pPr>
      <w:r>
        <w:rPr>
          <w:b/>
          <w:bCs/>
        </w:rPr>
        <w:t>Ziņošana par blakusparādībām</w:t>
      </w:r>
      <w:r w:rsidR="008D2C0B">
        <w:rPr>
          <w:b/>
          <w:szCs w:val="22"/>
        </w:rPr>
        <w:fldChar w:fldCharType="begin"/>
      </w:r>
      <w:r w:rsidR="008D2C0B">
        <w:rPr>
          <w:b/>
          <w:szCs w:val="22"/>
        </w:rPr>
        <w:instrText xml:space="preserve"> DOCVARIABLE vault_nd_e881721d-0879-4bde-a413-34115a71c58a \* MERGEFORMAT </w:instrText>
      </w:r>
      <w:r w:rsidR="008D2C0B">
        <w:rPr>
          <w:b/>
          <w:szCs w:val="22"/>
        </w:rPr>
        <w:fldChar w:fldCharType="separate"/>
      </w:r>
      <w:r w:rsidR="006016A5">
        <w:rPr>
          <w:b/>
          <w:szCs w:val="22"/>
        </w:rPr>
        <w:t xml:space="preserve"> </w:t>
      </w:r>
      <w:r w:rsidR="008D2C0B">
        <w:rPr>
          <w:b/>
          <w:szCs w:val="22"/>
        </w:rPr>
        <w:fldChar w:fldCharType="end"/>
      </w:r>
    </w:p>
    <w:p w14:paraId="72C9C523" w14:textId="5F4C4B69" w:rsidR="008648C0" w:rsidRPr="00451A3D" w:rsidRDefault="008426D3" w:rsidP="008648C0">
      <w:pPr>
        <w:keepNext/>
        <w:numPr>
          <w:ilvl w:val="12"/>
          <w:numId w:val="0"/>
        </w:numPr>
        <w:tabs>
          <w:tab w:val="clear" w:pos="567"/>
        </w:tabs>
        <w:spacing w:line="240" w:lineRule="auto"/>
        <w:ind w:right="-29"/>
        <w:rPr>
          <w:noProof/>
          <w:szCs w:val="22"/>
        </w:rPr>
      </w:pPr>
      <w:r>
        <w:t xml:space="preserve">Ja Jums rodas jebkādas blakusparādības, konsultējieties ar ārstu, farmaceitu vai medmāsu. Tas attiecas arī uz iespējamām blakusparādībām, kas nav minētas šajā instrukcijā. Jūs varat ziņot par </w:t>
      </w:r>
      <w:r>
        <w:lastRenderedPageBreak/>
        <w:t xml:space="preserve">blakusparādībām arī tieši, izmantojot </w:t>
      </w:r>
      <w:hyperlink r:id="rId17" w:history="1">
        <w:r>
          <w:rPr>
            <w:rStyle w:val="Hyperlink"/>
            <w:szCs w:val="22"/>
            <w:highlight w:val="lightGray"/>
          </w:rPr>
          <w:t>V pielikumā</w:t>
        </w:r>
      </w:hyperlink>
      <w:r w:rsidR="00A82B4F">
        <w:rPr>
          <w:rStyle w:val="Hyperlink"/>
          <w:szCs w:val="22"/>
          <w:highlight w:val="lightGray"/>
        </w:rPr>
        <w:t xml:space="preserve"> </w:t>
      </w:r>
      <w:r>
        <w:rPr>
          <w:szCs w:val="22"/>
          <w:highlight w:val="lightGray"/>
        </w:rPr>
        <w:t>minēto nacionālās ziņošanas sistēmas kontaktinformāciju</w:t>
      </w:r>
      <w:r>
        <w:t>. Ziņojot par blakusparādībām, Jūs varat palīdzēt nodrošināt daudz plašāku informāciju par šo zāļu drošumu.</w:t>
      </w:r>
    </w:p>
    <w:p w14:paraId="72C9C524" w14:textId="77777777" w:rsidR="008648C0" w:rsidRPr="00451A3D" w:rsidRDefault="008648C0" w:rsidP="008648C0">
      <w:pPr>
        <w:numPr>
          <w:ilvl w:val="12"/>
          <w:numId w:val="0"/>
        </w:numPr>
        <w:tabs>
          <w:tab w:val="clear" w:pos="567"/>
        </w:tabs>
        <w:spacing w:line="240" w:lineRule="auto"/>
        <w:ind w:right="-29"/>
        <w:rPr>
          <w:noProof/>
          <w:szCs w:val="22"/>
        </w:rPr>
      </w:pPr>
    </w:p>
    <w:p w14:paraId="72C9C525" w14:textId="77777777" w:rsidR="008648C0" w:rsidRPr="00451A3D" w:rsidRDefault="008648C0" w:rsidP="008648C0">
      <w:pPr>
        <w:numPr>
          <w:ilvl w:val="12"/>
          <w:numId w:val="0"/>
        </w:numPr>
        <w:tabs>
          <w:tab w:val="clear" w:pos="567"/>
        </w:tabs>
        <w:spacing w:line="240" w:lineRule="auto"/>
        <w:ind w:right="-29"/>
        <w:rPr>
          <w:noProof/>
          <w:szCs w:val="22"/>
        </w:rPr>
      </w:pPr>
    </w:p>
    <w:p w14:paraId="72C9C526" w14:textId="77777777" w:rsidR="008648C0" w:rsidRPr="00451A3D" w:rsidRDefault="008426D3" w:rsidP="008648C0">
      <w:pPr>
        <w:keepNext/>
        <w:numPr>
          <w:ilvl w:val="12"/>
          <w:numId w:val="0"/>
        </w:numPr>
        <w:spacing w:line="240" w:lineRule="auto"/>
        <w:ind w:right="-2"/>
        <w:rPr>
          <w:b/>
          <w:noProof/>
          <w:szCs w:val="22"/>
        </w:rPr>
      </w:pPr>
      <w:r>
        <w:rPr>
          <w:b/>
          <w:szCs w:val="22"/>
        </w:rPr>
        <w:t>5.</w:t>
      </w:r>
      <w:r>
        <w:rPr>
          <w:b/>
          <w:szCs w:val="22"/>
        </w:rPr>
        <w:tab/>
        <w:t xml:space="preserve">Kā uzglabāt </w:t>
      </w:r>
      <w:proofErr w:type="spellStart"/>
      <w:r>
        <w:rPr>
          <w:b/>
          <w:szCs w:val="22"/>
        </w:rPr>
        <w:t>Omvoh</w:t>
      </w:r>
      <w:proofErr w:type="spellEnd"/>
    </w:p>
    <w:p w14:paraId="72C9C527" w14:textId="77777777" w:rsidR="008648C0" w:rsidRPr="00451A3D" w:rsidRDefault="008648C0" w:rsidP="008648C0">
      <w:pPr>
        <w:keepNext/>
        <w:numPr>
          <w:ilvl w:val="12"/>
          <w:numId w:val="0"/>
        </w:numPr>
        <w:tabs>
          <w:tab w:val="clear" w:pos="567"/>
        </w:tabs>
        <w:spacing w:line="240" w:lineRule="auto"/>
        <w:ind w:right="-2"/>
        <w:rPr>
          <w:noProof/>
          <w:szCs w:val="22"/>
        </w:rPr>
      </w:pPr>
    </w:p>
    <w:p w14:paraId="72C9C528" w14:textId="77777777" w:rsidR="008648C0" w:rsidRPr="00451A3D" w:rsidRDefault="008426D3" w:rsidP="008648C0">
      <w:pPr>
        <w:keepNext/>
        <w:numPr>
          <w:ilvl w:val="12"/>
          <w:numId w:val="0"/>
        </w:numPr>
        <w:tabs>
          <w:tab w:val="clear" w:pos="567"/>
        </w:tabs>
        <w:spacing w:line="240" w:lineRule="auto"/>
        <w:ind w:right="-2"/>
        <w:rPr>
          <w:noProof/>
          <w:szCs w:val="22"/>
        </w:rPr>
      </w:pPr>
      <w:r>
        <w:t>Uzglabāt šīs zāles bērniem neredzamā un nepieejamā vietā.</w:t>
      </w:r>
    </w:p>
    <w:p w14:paraId="72C9C529" w14:textId="77777777" w:rsidR="008648C0" w:rsidRPr="00451A3D" w:rsidRDefault="008648C0" w:rsidP="008648C0">
      <w:pPr>
        <w:numPr>
          <w:ilvl w:val="12"/>
          <w:numId w:val="0"/>
        </w:numPr>
        <w:tabs>
          <w:tab w:val="clear" w:pos="567"/>
        </w:tabs>
        <w:spacing w:line="240" w:lineRule="auto"/>
        <w:ind w:right="-2"/>
        <w:rPr>
          <w:noProof/>
          <w:szCs w:val="22"/>
        </w:rPr>
      </w:pPr>
    </w:p>
    <w:p w14:paraId="72C9C52A" w14:textId="36614737" w:rsidR="008648C0" w:rsidRPr="00451A3D" w:rsidRDefault="008426D3" w:rsidP="008648C0">
      <w:pPr>
        <w:numPr>
          <w:ilvl w:val="12"/>
          <w:numId w:val="0"/>
        </w:numPr>
        <w:tabs>
          <w:tab w:val="clear" w:pos="567"/>
        </w:tabs>
        <w:spacing w:line="240" w:lineRule="auto"/>
        <w:ind w:right="-2"/>
        <w:rPr>
          <w:noProof/>
          <w:szCs w:val="22"/>
        </w:rPr>
      </w:pPr>
      <w:r>
        <w:t xml:space="preserve">Nelietot šīs zāles pēc derīguma termiņa beigām, kas norādīts uz flakona etiķetes un </w:t>
      </w:r>
      <w:r w:rsidR="00A82B4F">
        <w:t xml:space="preserve">ārējā </w:t>
      </w:r>
      <w:r w:rsidR="00833FEB">
        <w:t xml:space="preserve">iepakojuma </w:t>
      </w:r>
      <w:r>
        <w:t>pēc "EXP". Derīguma termiņš attiecas uz norādītā mēneša pēdējo dienu.</w:t>
      </w:r>
    </w:p>
    <w:p w14:paraId="72C9C52B" w14:textId="77777777" w:rsidR="008648C0" w:rsidRPr="00451A3D" w:rsidRDefault="008648C0" w:rsidP="008648C0">
      <w:pPr>
        <w:numPr>
          <w:ilvl w:val="12"/>
          <w:numId w:val="0"/>
        </w:numPr>
        <w:tabs>
          <w:tab w:val="clear" w:pos="567"/>
        </w:tabs>
        <w:spacing w:line="240" w:lineRule="auto"/>
        <w:ind w:right="-2"/>
        <w:rPr>
          <w:noProof/>
          <w:szCs w:val="22"/>
        </w:rPr>
      </w:pPr>
    </w:p>
    <w:p w14:paraId="72C9C52C" w14:textId="1816C045" w:rsidR="008648C0" w:rsidRPr="00451A3D" w:rsidRDefault="008426D3" w:rsidP="008648C0">
      <w:pPr>
        <w:numPr>
          <w:ilvl w:val="12"/>
          <w:numId w:val="0"/>
        </w:numPr>
        <w:tabs>
          <w:tab w:val="clear" w:pos="567"/>
        </w:tabs>
        <w:spacing w:line="240" w:lineRule="auto"/>
        <w:ind w:right="-2"/>
        <w:rPr>
          <w:szCs w:val="22"/>
        </w:rPr>
      </w:pPr>
      <w:r>
        <w:t>Uzglabāt ledusskapī (2 °C – 8 °C). Nesasaldēt.</w:t>
      </w:r>
    </w:p>
    <w:p w14:paraId="72C9C52D" w14:textId="77777777" w:rsidR="008648C0" w:rsidRPr="00451A3D" w:rsidRDefault="008648C0" w:rsidP="008648C0">
      <w:pPr>
        <w:numPr>
          <w:ilvl w:val="12"/>
          <w:numId w:val="0"/>
        </w:numPr>
        <w:tabs>
          <w:tab w:val="clear" w:pos="567"/>
        </w:tabs>
        <w:spacing w:line="240" w:lineRule="auto"/>
        <w:ind w:right="-2"/>
        <w:rPr>
          <w:szCs w:val="22"/>
          <w:lang w:eastAsia="en-GB"/>
        </w:rPr>
      </w:pPr>
    </w:p>
    <w:p w14:paraId="72C9C52E" w14:textId="4CF5CC1E" w:rsidR="008648C0" w:rsidRPr="00451A3D" w:rsidRDefault="00A94D07" w:rsidP="008648C0">
      <w:pPr>
        <w:numPr>
          <w:ilvl w:val="12"/>
          <w:numId w:val="0"/>
        </w:numPr>
        <w:tabs>
          <w:tab w:val="clear" w:pos="567"/>
        </w:tabs>
        <w:spacing w:line="240" w:lineRule="auto"/>
        <w:ind w:right="-2"/>
        <w:rPr>
          <w:szCs w:val="22"/>
        </w:rPr>
      </w:pPr>
      <w:r>
        <w:t xml:space="preserve">Uzglabāt flakonu ārējā </w:t>
      </w:r>
      <w:r w:rsidR="0029170B">
        <w:t>iepakojumā</w:t>
      </w:r>
      <w:r>
        <w:t>, lai pasargātu no gaismas.</w:t>
      </w:r>
    </w:p>
    <w:p w14:paraId="72C9C52F" w14:textId="77777777" w:rsidR="008648C0" w:rsidRPr="00451A3D" w:rsidRDefault="008648C0" w:rsidP="008648C0">
      <w:pPr>
        <w:numPr>
          <w:ilvl w:val="12"/>
          <w:numId w:val="0"/>
        </w:numPr>
        <w:tabs>
          <w:tab w:val="clear" w:pos="567"/>
        </w:tabs>
        <w:spacing w:line="240" w:lineRule="auto"/>
        <w:ind w:right="-2"/>
        <w:rPr>
          <w:noProof/>
          <w:szCs w:val="22"/>
        </w:rPr>
      </w:pPr>
    </w:p>
    <w:p w14:paraId="72C9C530" w14:textId="53F1CC43" w:rsidR="008648C0" w:rsidRPr="004C71A7" w:rsidRDefault="008426D3" w:rsidP="008648C0">
      <w:pPr>
        <w:numPr>
          <w:ilvl w:val="12"/>
          <w:numId w:val="0"/>
        </w:numPr>
        <w:tabs>
          <w:tab w:val="clear" w:pos="567"/>
        </w:tabs>
        <w:spacing w:line="240" w:lineRule="auto"/>
        <w:ind w:right="-2"/>
        <w:rPr>
          <w:noProof/>
          <w:szCs w:val="22"/>
          <w:highlight w:val="lightGray"/>
        </w:rPr>
      </w:pPr>
      <w:r>
        <w:t xml:space="preserve">Nelietojiet šīs zāles, ja pamanāt, ka flakons ir bojāts vai zāles ir duļķainas, </w:t>
      </w:r>
      <w:r w:rsidR="0029170B">
        <w:t xml:space="preserve">izteikti </w:t>
      </w:r>
      <w:r>
        <w:t>brūnas vai satur daļiņas.</w:t>
      </w:r>
      <w:r>
        <w:rPr>
          <w:szCs w:val="22"/>
          <w:highlight w:val="lightGray"/>
        </w:rPr>
        <w:t xml:space="preserve"> </w:t>
      </w:r>
    </w:p>
    <w:p w14:paraId="72C9C531" w14:textId="77777777" w:rsidR="008648C0" w:rsidRPr="004C71A7" w:rsidRDefault="008648C0" w:rsidP="008648C0">
      <w:pPr>
        <w:numPr>
          <w:ilvl w:val="12"/>
          <w:numId w:val="0"/>
        </w:numPr>
        <w:tabs>
          <w:tab w:val="clear" w:pos="567"/>
        </w:tabs>
        <w:spacing w:line="240" w:lineRule="auto"/>
        <w:ind w:right="-2"/>
        <w:rPr>
          <w:noProof/>
          <w:szCs w:val="22"/>
          <w:highlight w:val="lightGray"/>
        </w:rPr>
      </w:pPr>
    </w:p>
    <w:p w14:paraId="72C9C532" w14:textId="77777777" w:rsidR="008648C0" w:rsidRPr="00451A3D" w:rsidRDefault="008426D3" w:rsidP="008648C0">
      <w:pPr>
        <w:numPr>
          <w:ilvl w:val="12"/>
          <w:numId w:val="0"/>
        </w:numPr>
        <w:tabs>
          <w:tab w:val="clear" w:pos="567"/>
        </w:tabs>
        <w:spacing w:line="240" w:lineRule="auto"/>
        <w:ind w:right="-2"/>
        <w:rPr>
          <w:noProof/>
          <w:szCs w:val="22"/>
        </w:rPr>
      </w:pPr>
      <w:r>
        <w:t xml:space="preserve">Šīs zāles ir paredzētas tikai vienreizējai lietošanai. </w:t>
      </w:r>
    </w:p>
    <w:p w14:paraId="72C9C533" w14:textId="77777777" w:rsidR="008648C0" w:rsidRPr="00451A3D" w:rsidRDefault="008648C0" w:rsidP="008648C0">
      <w:pPr>
        <w:numPr>
          <w:ilvl w:val="12"/>
          <w:numId w:val="0"/>
        </w:numPr>
        <w:tabs>
          <w:tab w:val="clear" w:pos="567"/>
        </w:tabs>
        <w:spacing w:line="240" w:lineRule="auto"/>
        <w:ind w:right="-2"/>
        <w:rPr>
          <w:noProof/>
          <w:szCs w:val="22"/>
        </w:rPr>
      </w:pPr>
    </w:p>
    <w:p w14:paraId="72C9C534" w14:textId="77777777" w:rsidR="008648C0" w:rsidRPr="00451A3D" w:rsidRDefault="008426D3" w:rsidP="008648C0">
      <w:pPr>
        <w:numPr>
          <w:ilvl w:val="12"/>
          <w:numId w:val="0"/>
        </w:numPr>
        <w:tabs>
          <w:tab w:val="clear" w:pos="567"/>
        </w:tabs>
        <w:spacing w:line="240" w:lineRule="auto"/>
        <w:ind w:right="-2"/>
        <w:rPr>
          <w:i/>
          <w:iCs/>
          <w:noProof/>
          <w:szCs w:val="22"/>
        </w:rPr>
      </w:pPr>
      <w:r>
        <w:t>Neizmetiet zāles kanalizācijā. Vaicājiet ārstam, medmāsai vai farmaceitam, kā izmest zāles, kuras vairs nelietojat. Šie pasākumi palīdzēs aizsargāt apkārtējo vidi.</w:t>
      </w:r>
    </w:p>
    <w:p w14:paraId="72C9C535" w14:textId="77777777" w:rsidR="008648C0" w:rsidRDefault="008648C0" w:rsidP="008648C0">
      <w:pPr>
        <w:numPr>
          <w:ilvl w:val="12"/>
          <w:numId w:val="0"/>
        </w:numPr>
        <w:tabs>
          <w:tab w:val="clear" w:pos="567"/>
        </w:tabs>
        <w:spacing w:line="240" w:lineRule="auto"/>
        <w:ind w:right="-2"/>
        <w:rPr>
          <w:noProof/>
          <w:szCs w:val="22"/>
        </w:rPr>
      </w:pPr>
    </w:p>
    <w:p w14:paraId="72C9C536" w14:textId="7B43F8C4" w:rsidR="00986D66" w:rsidRPr="00B70F21" w:rsidRDefault="0029170B" w:rsidP="00914EE2">
      <w:pPr>
        <w:pStyle w:val="Default"/>
        <w:keepNext/>
        <w:rPr>
          <w:b/>
          <w:bCs/>
          <w:color w:val="auto"/>
          <w:sz w:val="22"/>
          <w:szCs w:val="22"/>
        </w:rPr>
      </w:pPr>
      <w:r>
        <w:rPr>
          <w:b/>
          <w:bCs/>
          <w:color w:val="auto"/>
          <w:sz w:val="22"/>
          <w:szCs w:val="22"/>
        </w:rPr>
        <w:t xml:space="preserve">Atšķaidīts </w:t>
      </w:r>
      <w:r w:rsidR="008426D3">
        <w:rPr>
          <w:b/>
          <w:bCs/>
          <w:color w:val="auto"/>
          <w:sz w:val="22"/>
          <w:szCs w:val="22"/>
        </w:rPr>
        <w:t>šķīdums</w:t>
      </w:r>
    </w:p>
    <w:p w14:paraId="72C9C538" w14:textId="79AB6006" w:rsidR="00986D66" w:rsidRDefault="008426D3" w:rsidP="00914EE2">
      <w:pPr>
        <w:keepNext/>
        <w:widowControl w:val="0"/>
        <w:tabs>
          <w:tab w:val="left" w:pos="2831"/>
        </w:tabs>
        <w:rPr>
          <w:rFonts w:eastAsia="Symbol" w:cs="Arial"/>
        </w:rPr>
      </w:pPr>
      <w:bookmarkStart w:id="1195" w:name="_Hlk142660974"/>
      <w:r>
        <w:rPr>
          <w:color w:val="000000" w:themeColor="text1"/>
        </w:rPr>
        <w:t xml:space="preserve">Infūziju ieteicams sākt tūlīt pēc šķīduma pagatavošanas. </w:t>
      </w:r>
      <w:r>
        <w:t xml:space="preserve">Ja šķīdums netiek lietots tūlīt, </w:t>
      </w:r>
      <w:r w:rsidR="0029170B">
        <w:t xml:space="preserve">atšķaidīto </w:t>
      </w:r>
      <w:r>
        <w:t>šķīdumu, kura pagatavošanai izmantots 9 mg/ml (0,9 %) nātrija hlorīda šķīdums injekcijām, drīkst uzglabāt ledusskapī (2 ºC – 8 ºC) ne ilgāk kā 96 stundas vai istabas temperatūrā līdz 25 ºC ne ilgāk kā 10 stundas (kopējais laiks nedrīkst pārsniegt 96 stundas), sākot no flakona aizdares caurduršanas brīža.</w:t>
      </w:r>
      <w:r>
        <w:rPr>
          <w:color w:val="000000" w:themeColor="text1"/>
        </w:rPr>
        <w:br/>
      </w:r>
      <w:r w:rsidR="0029170B">
        <w:t>Atšķaidīts i</w:t>
      </w:r>
      <w:r>
        <w:t>nfūziju šķīdums, kas pagatavots, izmantojot 5 % glikozi, ir jāizlieto 48 stundu laikā. Ne vairāk kā 5 stundas no šā laika</w:t>
      </w:r>
      <w:r w:rsidR="00A82B4F">
        <w:t>, sākot no flakona aizdares caurduršanas brīža,</w:t>
      </w:r>
      <w:r>
        <w:t xml:space="preserve"> šķīdumu drīkst uzglabāt ārpus ledusskapja temperatūrā līdz 25 ºC.</w:t>
      </w:r>
    </w:p>
    <w:bookmarkEnd w:id="1195"/>
    <w:p w14:paraId="07CAB7FB" w14:textId="77777777" w:rsidR="00301E56" w:rsidRDefault="00301E56" w:rsidP="00914EE2">
      <w:pPr>
        <w:keepNext/>
        <w:widowControl w:val="0"/>
        <w:tabs>
          <w:tab w:val="left" w:pos="2831"/>
        </w:tabs>
        <w:rPr>
          <w:rFonts w:eastAsia="Symbol" w:cs="Arial"/>
          <w:lang w:eastAsia="ja-JP"/>
        </w:rPr>
      </w:pPr>
    </w:p>
    <w:p w14:paraId="219441CB" w14:textId="3E8FCAE1" w:rsidR="00C10119" w:rsidRPr="00636F42" w:rsidRDefault="00C10119" w:rsidP="00C10119">
      <w:pPr>
        <w:spacing w:line="240" w:lineRule="auto"/>
        <w:rPr>
          <w:noProof/>
          <w:szCs w:val="22"/>
        </w:rPr>
      </w:pPr>
      <w:r>
        <w:t>No mikrobioloģi</w:t>
      </w:r>
      <w:r w:rsidR="0029170B">
        <w:t>jas</w:t>
      </w:r>
      <w:r>
        <w:t xml:space="preserve"> viedokļa zāles jāizlieto nekavējoties. Ja t</w:t>
      </w:r>
      <w:r w:rsidR="00A82B4F">
        <w:t>ās</w:t>
      </w:r>
      <w:r>
        <w:t xml:space="preserve"> neizlieto nekavējoties, par uzglabāšanas ilgumu lietošanas laikā un apstākļiem līdz zāļu lietošanai ir atbildīgs zāļu lietotājs</w:t>
      </w:r>
      <w:r w:rsidR="00A82B4F">
        <w:t xml:space="preserve">, </w:t>
      </w:r>
      <w:r>
        <w:t>un tas parasti nedrīkst pārsniegt 24 stundas 2 - 8 °C temperatūrā, izņemot gadījumus, kad atšķaidīšana veikta kontrolētos un validētos aseptiskos apstākļos.</w:t>
      </w:r>
    </w:p>
    <w:p w14:paraId="4C24F3B5" w14:textId="77777777" w:rsidR="002636CF" w:rsidRPr="00B13146" w:rsidRDefault="002636CF" w:rsidP="002636CF">
      <w:pPr>
        <w:widowControl w:val="0"/>
        <w:tabs>
          <w:tab w:val="left" w:pos="2831"/>
        </w:tabs>
      </w:pPr>
    </w:p>
    <w:p w14:paraId="40A63C53" w14:textId="77777777" w:rsidR="002636CF" w:rsidRPr="00B13146" w:rsidRDefault="002636CF" w:rsidP="002636CF">
      <w:pPr>
        <w:pStyle w:val="ListParagraph"/>
        <w:widowControl w:val="0"/>
        <w:autoSpaceDE w:val="0"/>
        <w:autoSpaceDN w:val="0"/>
        <w:spacing w:after="0" w:line="240" w:lineRule="auto"/>
        <w:ind w:left="0"/>
        <w:rPr>
          <w:rFonts w:ascii="Times New Roman" w:hAnsi="Times New Roman"/>
        </w:rPr>
      </w:pPr>
      <w:r w:rsidRPr="00B13146">
        <w:rPr>
          <w:rFonts w:ascii="Times New Roman" w:hAnsi="Times New Roman"/>
        </w:rPr>
        <w:t>Infūziju šķīdumu nedrīkst atšķaidīt ar citiem šķīdumiem vai ievadīt vienā infūzijā kopā ar citiem elektrolītiem vai zālēm.</w:t>
      </w:r>
    </w:p>
    <w:p w14:paraId="72C9C539" w14:textId="77777777" w:rsidR="003F32EF" w:rsidRPr="008F0E7C" w:rsidRDefault="003F32EF" w:rsidP="00986D66">
      <w:pPr>
        <w:widowControl w:val="0"/>
        <w:tabs>
          <w:tab w:val="left" w:pos="2831"/>
        </w:tabs>
        <w:rPr>
          <w:rFonts w:cs="Arial"/>
        </w:rPr>
      </w:pPr>
    </w:p>
    <w:p w14:paraId="72C9C53A" w14:textId="5FCF5B21" w:rsidR="007A28BE" w:rsidRPr="002B76AB" w:rsidRDefault="0029170B" w:rsidP="007A28BE">
      <w:pPr>
        <w:spacing w:line="240" w:lineRule="auto"/>
        <w:rPr>
          <w:noProof/>
          <w:szCs w:val="22"/>
        </w:rPr>
      </w:pPr>
      <w:r>
        <w:t xml:space="preserve">Atšķaidītais </w:t>
      </w:r>
      <w:r w:rsidR="008426D3">
        <w:t>šķīdums jāglabā, sargājot no tiešas siltuma un gaismas iedarbības.</w:t>
      </w:r>
      <w:r w:rsidR="008426D3">
        <w:br/>
      </w:r>
      <w:r>
        <w:t xml:space="preserve">Atšķaidīto </w:t>
      </w:r>
      <w:r w:rsidR="008426D3">
        <w:t>šķīdumu nedrīkst sasaldēt.</w:t>
      </w:r>
    </w:p>
    <w:p w14:paraId="72C9C53B" w14:textId="77777777" w:rsidR="00A33EAB" w:rsidRPr="00451A3D" w:rsidRDefault="00A33EAB" w:rsidP="008648C0">
      <w:pPr>
        <w:numPr>
          <w:ilvl w:val="12"/>
          <w:numId w:val="0"/>
        </w:numPr>
        <w:tabs>
          <w:tab w:val="clear" w:pos="567"/>
        </w:tabs>
        <w:spacing w:line="240" w:lineRule="auto"/>
        <w:ind w:right="-2"/>
        <w:rPr>
          <w:noProof/>
          <w:szCs w:val="22"/>
        </w:rPr>
      </w:pPr>
    </w:p>
    <w:p w14:paraId="72C9C53C" w14:textId="77777777" w:rsidR="008648C0" w:rsidRPr="00451A3D" w:rsidRDefault="008648C0" w:rsidP="008648C0">
      <w:pPr>
        <w:numPr>
          <w:ilvl w:val="12"/>
          <w:numId w:val="0"/>
        </w:numPr>
        <w:tabs>
          <w:tab w:val="clear" w:pos="567"/>
        </w:tabs>
        <w:spacing w:line="240" w:lineRule="auto"/>
        <w:ind w:right="-2"/>
        <w:rPr>
          <w:noProof/>
          <w:szCs w:val="22"/>
        </w:rPr>
      </w:pPr>
    </w:p>
    <w:p w14:paraId="72C9C53D" w14:textId="77777777" w:rsidR="008648C0" w:rsidRPr="00451A3D" w:rsidRDefault="008426D3" w:rsidP="008648C0">
      <w:pPr>
        <w:keepNext/>
        <w:numPr>
          <w:ilvl w:val="12"/>
          <w:numId w:val="0"/>
        </w:numPr>
        <w:spacing w:line="240" w:lineRule="auto"/>
        <w:ind w:right="-2"/>
        <w:rPr>
          <w:b/>
          <w:noProof/>
          <w:szCs w:val="22"/>
        </w:rPr>
      </w:pPr>
      <w:r>
        <w:rPr>
          <w:b/>
          <w:szCs w:val="22"/>
        </w:rPr>
        <w:t>6.</w:t>
      </w:r>
      <w:r>
        <w:rPr>
          <w:b/>
          <w:szCs w:val="22"/>
        </w:rPr>
        <w:tab/>
        <w:t>Iepakojuma saturs un cita informācija</w:t>
      </w:r>
    </w:p>
    <w:p w14:paraId="72C9C53E" w14:textId="77777777" w:rsidR="008648C0" w:rsidRPr="00451A3D" w:rsidRDefault="008648C0" w:rsidP="008648C0">
      <w:pPr>
        <w:keepNext/>
        <w:numPr>
          <w:ilvl w:val="12"/>
          <w:numId w:val="0"/>
        </w:numPr>
        <w:tabs>
          <w:tab w:val="clear" w:pos="567"/>
        </w:tabs>
        <w:spacing w:line="240" w:lineRule="auto"/>
        <w:ind w:right="-2"/>
        <w:rPr>
          <w:b/>
          <w:bCs/>
          <w:noProof/>
          <w:szCs w:val="22"/>
        </w:rPr>
      </w:pPr>
    </w:p>
    <w:p w14:paraId="72C9C53F" w14:textId="77777777" w:rsidR="008648C0" w:rsidRPr="00451A3D" w:rsidRDefault="008426D3" w:rsidP="008648C0">
      <w:pPr>
        <w:keepNext/>
        <w:numPr>
          <w:ilvl w:val="12"/>
          <w:numId w:val="0"/>
        </w:numPr>
        <w:tabs>
          <w:tab w:val="clear" w:pos="567"/>
        </w:tabs>
        <w:spacing w:line="240" w:lineRule="auto"/>
        <w:ind w:right="-2"/>
        <w:rPr>
          <w:b/>
          <w:bCs/>
          <w:noProof/>
          <w:szCs w:val="22"/>
        </w:rPr>
      </w:pPr>
      <w:r>
        <w:rPr>
          <w:b/>
          <w:bCs/>
          <w:szCs w:val="22"/>
        </w:rPr>
        <w:t xml:space="preserve">Ko </w:t>
      </w:r>
      <w:proofErr w:type="spellStart"/>
      <w:r>
        <w:rPr>
          <w:b/>
          <w:szCs w:val="22"/>
        </w:rPr>
        <w:t>Omvoh</w:t>
      </w:r>
      <w:proofErr w:type="spellEnd"/>
      <w:r>
        <w:rPr>
          <w:b/>
          <w:bCs/>
          <w:szCs w:val="22"/>
        </w:rPr>
        <w:t xml:space="preserve"> satur</w:t>
      </w:r>
    </w:p>
    <w:p w14:paraId="72C9C540" w14:textId="77777777" w:rsidR="008648C0" w:rsidRPr="00451A3D" w:rsidRDefault="008426D3" w:rsidP="00125DCA">
      <w:pPr>
        <w:keepNext/>
        <w:numPr>
          <w:ilvl w:val="12"/>
          <w:numId w:val="0"/>
        </w:numPr>
        <w:tabs>
          <w:tab w:val="clear" w:pos="567"/>
        </w:tabs>
        <w:spacing w:line="240" w:lineRule="auto"/>
        <w:ind w:left="567" w:hanging="567"/>
        <w:rPr>
          <w:bCs/>
          <w:noProof/>
          <w:szCs w:val="22"/>
        </w:rPr>
      </w:pPr>
      <w:r>
        <w:t>-</w:t>
      </w:r>
      <w:r>
        <w:tab/>
        <w:t xml:space="preserve">Aktīvā viela ir </w:t>
      </w:r>
      <w:proofErr w:type="spellStart"/>
      <w:r>
        <w:t>mirikizumabs</w:t>
      </w:r>
      <w:proofErr w:type="spellEnd"/>
      <w:r>
        <w:t>.</w:t>
      </w:r>
    </w:p>
    <w:p w14:paraId="72C9C541" w14:textId="77777777" w:rsidR="008648C0" w:rsidRDefault="008426D3" w:rsidP="00125DCA">
      <w:pPr>
        <w:widowControl w:val="0"/>
        <w:tabs>
          <w:tab w:val="clear" w:pos="567"/>
        </w:tabs>
        <w:spacing w:line="240" w:lineRule="auto"/>
        <w:ind w:left="567" w:hanging="567"/>
        <w:rPr>
          <w:noProof/>
          <w:szCs w:val="22"/>
        </w:rPr>
      </w:pPr>
      <w:r>
        <w:tab/>
        <w:t xml:space="preserve">Katrā flakonā ir 300 mg </w:t>
      </w:r>
      <w:proofErr w:type="spellStart"/>
      <w:r>
        <w:t>mirikizumaba</w:t>
      </w:r>
      <w:proofErr w:type="spellEnd"/>
      <w:r>
        <w:t xml:space="preserve"> 15 ml šķīduma (20 mg/ml).</w:t>
      </w:r>
    </w:p>
    <w:p w14:paraId="72C9C542" w14:textId="23992DC8" w:rsidR="008648C0" w:rsidRPr="00451A3D" w:rsidRDefault="008426D3" w:rsidP="00125DCA">
      <w:pPr>
        <w:tabs>
          <w:tab w:val="clear" w:pos="567"/>
        </w:tabs>
        <w:spacing w:line="240" w:lineRule="auto"/>
        <w:ind w:left="567" w:hanging="567"/>
      </w:pPr>
      <w:r>
        <w:t>-</w:t>
      </w:r>
      <w:r>
        <w:tab/>
        <w:t xml:space="preserve">Citas sastāvdaļas ir nātrija </w:t>
      </w:r>
      <w:proofErr w:type="spellStart"/>
      <w:r>
        <w:t>citrāta</w:t>
      </w:r>
      <w:proofErr w:type="spellEnd"/>
      <w:r>
        <w:t xml:space="preserve"> </w:t>
      </w:r>
      <w:proofErr w:type="spellStart"/>
      <w:r>
        <w:t>dihidrāts</w:t>
      </w:r>
      <w:proofErr w:type="spellEnd"/>
      <w:r w:rsidR="002636CF">
        <w:t xml:space="preserve"> (E 331)</w:t>
      </w:r>
      <w:r>
        <w:t>, bezūdens citronskābe</w:t>
      </w:r>
      <w:r w:rsidR="002636CF">
        <w:t xml:space="preserve"> (E 330)</w:t>
      </w:r>
      <w:r>
        <w:t xml:space="preserve">, nātrija hlorīds, </w:t>
      </w:r>
      <w:proofErr w:type="spellStart"/>
      <w:r>
        <w:t>polisorbāts</w:t>
      </w:r>
      <w:proofErr w:type="spellEnd"/>
      <w:r>
        <w:t xml:space="preserve"> 80</w:t>
      </w:r>
      <w:r w:rsidR="002636CF">
        <w:t xml:space="preserve"> (E 433)</w:t>
      </w:r>
      <w:r>
        <w:t>, ūdens injekcijām.</w:t>
      </w:r>
    </w:p>
    <w:p w14:paraId="72C9C543" w14:textId="77777777" w:rsidR="008648C0" w:rsidRPr="00451A3D" w:rsidRDefault="008648C0" w:rsidP="008648C0">
      <w:pPr>
        <w:numPr>
          <w:ilvl w:val="12"/>
          <w:numId w:val="0"/>
        </w:numPr>
        <w:tabs>
          <w:tab w:val="clear" w:pos="567"/>
        </w:tabs>
        <w:spacing w:line="240" w:lineRule="auto"/>
        <w:ind w:left="567" w:hanging="454"/>
        <w:rPr>
          <w:b/>
          <w:bCs/>
          <w:noProof/>
          <w:szCs w:val="22"/>
        </w:rPr>
      </w:pPr>
    </w:p>
    <w:p w14:paraId="72C9C544" w14:textId="77777777" w:rsidR="008648C0" w:rsidRPr="00451A3D" w:rsidRDefault="008426D3" w:rsidP="008648C0">
      <w:pPr>
        <w:keepNext/>
        <w:numPr>
          <w:ilvl w:val="12"/>
          <w:numId w:val="0"/>
        </w:numPr>
        <w:tabs>
          <w:tab w:val="clear" w:pos="567"/>
        </w:tabs>
        <w:spacing w:line="240" w:lineRule="auto"/>
        <w:ind w:right="-2"/>
        <w:rPr>
          <w:b/>
          <w:bCs/>
          <w:noProof/>
          <w:szCs w:val="22"/>
        </w:rPr>
      </w:pPr>
      <w:proofErr w:type="spellStart"/>
      <w:r>
        <w:rPr>
          <w:b/>
          <w:szCs w:val="22"/>
        </w:rPr>
        <w:t>Omvoh</w:t>
      </w:r>
      <w:proofErr w:type="spellEnd"/>
      <w:r>
        <w:rPr>
          <w:b/>
          <w:szCs w:val="22"/>
        </w:rPr>
        <w:t xml:space="preserve"> ārējais izskats un iepakojums</w:t>
      </w:r>
    </w:p>
    <w:p w14:paraId="72C9C545" w14:textId="77777777" w:rsidR="008648C0" w:rsidRPr="00451A3D" w:rsidRDefault="008426D3" w:rsidP="008648C0">
      <w:pPr>
        <w:keepNext/>
        <w:numPr>
          <w:ilvl w:val="12"/>
          <w:numId w:val="0"/>
        </w:numPr>
        <w:tabs>
          <w:tab w:val="clear" w:pos="567"/>
        </w:tabs>
        <w:spacing w:line="240" w:lineRule="auto"/>
        <w:ind w:right="-2"/>
        <w:rPr>
          <w:noProof/>
          <w:szCs w:val="22"/>
        </w:rPr>
      </w:pPr>
      <w:proofErr w:type="spellStart"/>
      <w:r>
        <w:t>Omvoh</w:t>
      </w:r>
      <w:proofErr w:type="spellEnd"/>
      <w:r>
        <w:t xml:space="preserve"> ir šķīdums caurspīdīgā stikla flakonā. Tas var būt bezkrāsains līdz gaiši dzeltens. </w:t>
      </w:r>
    </w:p>
    <w:p w14:paraId="72C9C546" w14:textId="77777777" w:rsidR="008648C0" w:rsidRPr="00451A3D" w:rsidRDefault="008648C0" w:rsidP="008648C0">
      <w:pPr>
        <w:numPr>
          <w:ilvl w:val="12"/>
          <w:numId w:val="0"/>
        </w:numPr>
        <w:tabs>
          <w:tab w:val="clear" w:pos="567"/>
        </w:tabs>
        <w:spacing w:line="240" w:lineRule="auto"/>
        <w:ind w:right="-2"/>
        <w:rPr>
          <w:noProof/>
          <w:szCs w:val="22"/>
        </w:rPr>
      </w:pPr>
    </w:p>
    <w:p w14:paraId="72C9C547" w14:textId="1290B785" w:rsidR="008648C0" w:rsidRPr="00451A3D" w:rsidRDefault="008426D3" w:rsidP="008648C0">
      <w:pPr>
        <w:numPr>
          <w:ilvl w:val="12"/>
          <w:numId w:val="0"/>
        </w:numPr>
        <w:tabs>
          <w:tab w:val="clear" w:pos="567"/>
        </w:tabs>
        <w:spacing w:line="240" w:lineRule="auto"/>
        <w:ind w:right="-2"/>
        <w:rPr>
          <w:noProof/>
          <w:szCs w:val="22"/>
        </w:rPr>
      </w:pPr>
      <w:r>
        <w:lastRenderedPageBreak/>
        <w:t>Iepakojumā ir 1</w:t>
      </w:r>
      <w:r w:rsidR="003D6B0F">
        <w:t> </w:t>
      </w:r>
      <w:r>
        <w:t>flakons</w:t>
      </w:r>
      <w:r w:rsidR="003D6B0F">
        <w:t xml:space="preserve"> vai 3 flakoni. Visi iepakojuma lielumi tirgū var nebūt pieejami</w:t>
      </w:r>
      <w:r>
        <w:t>.</w:t>
      </w:r>
    </w:p>
    <w:p w14:paraId="72C9C548" w14:textId="77777777" w:rsidR="008648C0" w:rsidRPr="00451A3D" w:rsidRDefault="008648C0" w:rsidP="008648C0">
      <w:pPr>
        <w:numPr>
          <w:ilvl w:val="12"/>
          <w:numId w:val="0"/>
        </w:numPr>
        <w:tabs>
          <w:tab w:val="clear" w:pos="567"/>
        </w:tabs>
        <w:spacing w:line="240" w:lineRule="auto"/>
        <w:ind w:right="-2"/>
        <w:rPr>
          <w:b/>
          <w:bCs/>
          <w:noProof/>
          <w:szCs w:val="22"/>
        </w:rPr>
      </w:pPr>
    </w:p>
    <w:p w14:paraId="72C9C549" w14:textId="77777777" w:rsidR="008648C0" w:rsidRPr="00451A3D" w:rsidRDefault="008426D3" w:rsidP="008648C0">
      <w:pPr>
        <w:keepNext/>
        <w:numPr>
          <w:ilvl w:val="12"/>
          <w:numId w:val="0"/>
        </w:numPr>
        <w:tabs>
          <w:tab w:val="clear" w:pos="567"/>
        </w:tabs>
        <w:spacing w:line="240" w:lineRule="auto"/>
        <w:ind w:right="-2"/>
        <w:rPr>
          <w:b/>
          <w:bCs/>
          <w:noProof/>
          <w:szCs w:val="22"/>
        </w:rPr>
      </w:pPr>
      <w:r>
        <w:rPr>
          <w:b/>
          <w:bCs/>
          <w:szCs w:val="22"/>
        </w:rPr>
        <w:t xml:space="preserve">Reģistrācijas apliecības īpašnieks </w:t>
      </w:r>
    </w:p>
    <w:p w14:paraId="72C9C54A" w14:textId="77777777" w:rsidR="008A656D" w:rsidRDefault="008426D3" w:rsidP="008648C0">
      <w:pPr>
        <w:keepNext/>
        <w:numPr>
          <w:ilvl w:val="12"/>
          <w:numId w:val="0"/>
        </w:numPr>
        <w:tabs>
          <w:tab w:val="clear" w:pos="567"/>
        </w:tabs>
        <w:spacing w:line="240" w:lineRule="auto"/>
        <w:ind w:right="-2"/>
        <w:rPr>
          <w:szCs w:val="22"/>
        </w:rPr>
      </w:pPr>
      <w:r>
        <w:t xml:space="preserve">Eli </w:t>
      </w:r>
      <w:proofErr w:type="spellStart"/>
      <w:r>
        <w:t>Lilly</w:t>
      </w:r>
      <w:proofErr w:type="spellEnd"/>
      <w:r>
        <w:t xml:space="preserve"> Nederland B.V.</w:t>
      </w:r>
    </w:p>
    <w:p w14:paraId="72C9C54B" w14:textId="77777777" w:rsidR="008A656D" w:rsidRDefault="008426D3" w:rsidP="008648C0">
      <w:pPr>
        <w:keepNext/>
        <w:numPr>
          <w:ilvl w:val="12"/>
          <w:numId w:val="0"/>
        </w:numPr>
        <w:tabs>
          <w:tab w:val="clear" w:pos="567"/>
        </w:tabs>
        <w:spacing w:line="240" w:lineRule="auto"/>
        <w:ind w:right="-2"/>
        <w:rPr>
          <w:szCs w:val="22"/>
        </w:rPr>
      </w:pPr>
      <w:proofErr w:type="spellStart"/>
      <w:r>
        <w:t>Papendorpseweg</w:t>
      </w:r>
      <w:proofErr w:type="spellEnd"/>
      <w:r>
        <w:t xml:space="preserve"> 83</w:t>
      </w:r>
    </w:p>
    <w:p w14:paraId="72C9C54C" w14:textId="77777777" w:rsidR="008A656D" w:rsidRDefault="008426D3" w:rsidP="008648C0">
      <w:pPr>
        <w:keepNext/>
        <w:numPr>
          <w:ilvl w:val="12"/>
          <w:numId w:val="0"/>
        </w:numPr>
        <w:tabs>
          <w:tab w:val="clear" w:pos="567"/>
        </w:tabs>
        <w:spacing w:line="240" w:lineRule="auto"/>
        <w:ind w:right="-2"/>
        <w:rPr>
          <w:szCs w:val="22"/>
        </w:rPr>
      </w:pPr>
      <w:r>
        <w:t xml:space="preserve">3528 BJ </w:t>
      </w:r>
      <w:proofErr w:type="spellStart"/>
      <w:r>
        <w:t>Utrecht</w:t>
      </w:r>
      <w:proofErr w:type="spellEnd"/>
    </w:p>
    <w:p w14:paraId="72C9C54D" w14:textId="77777777" w:rsidR="008648C0" w:rsidRPr="00451A3D" w:rsidRDefault="008426D3" w:rsidP="008648C0">
      <w:pPr>
        <w:keepNext/>
        <w:numPr>
          <w:ilvl w:val="12"/>
          <w:numId w:val="0"/>
        </w:numPr>
        <w:tabs>
          <w:tab w:val="clear" w:pos="567"/>
        </w:tabs>
        <w:spacing w:line="240" w:lineRule="auto"/>
        <w:ind w:right="-2"/>
        <w:rPr>
          <w:szCs w:val="22"/>
        </w:rPr>
      </w:pPr>
      <w:r>
        <w:t>Nīderlande</w:t>
      </w:r>
    </w:p>
    <w:p w14:paraId="72C9C54E" w14:textId="77777777" w:rsidR="008648C0" w:rsidRPr="00451A3D" w:rsidRDefault="008648C0" w:rsidP="008648C0">
      <w:pPr>
        <w:numPr>
          <w:ilvl w:val="12"/>
          <w:numId w:val="0"/>
        </w:numPr>
        <w:tabs>
          <w:tab w:val="clear" w:pos="567"/>
        </w:tabs>
        <w:spacing w:line="240" w:lineRule="auto"/>
        <w:ind w:right="-2"/>
        <w:rPr>
          <w:b/>
          <w:bCs/>
          <w:noProof/>
          <w:szCs w:val="22"/>
        </w:rPr>
      </w:pPr>
    </w:p>
    <w:p w14:paraId="72C9C54F" w14:textId="77777777" w:rsidR="008648C0" w:rsidRPr="00D23CA7" w:rsidRDefault="008426D3" w:rsidP="008648C0">
      <w:pPr>
        <w:keepNext/>
        <w:numPr>
          <w:ilvl w:val="12"/>
          <w:numId w:val="0"/>
        </w:numPr>
        <w:tabs>
          <w:tab w:val="clear" w:pos="567"/>
        </w:tabs>
        <w:spacing w:line="240" w:lineRule="auto"/>
        <w:ind w:right="-2"/>
        <w:rPr>
          <w:noProof/>
          <w:szCs w:val="22"/>
        </w:rPr>
      </w:pPr>
      <w:r>
        <w:rPr>
          <w:b/>
          <w:bCs/>
          <w:szCs w:val="22"/>
        </w:rPr>
        <w:t>Ražotājs</w:t>
      </w:r>
    </w:p>
    <w:p w14:paraId="72C9C550" w14:textId="77777777" w:rsidR="008A656D" w:rsidRDefault="008426D3" w:rsidP="008648C0">
      <w:pPr>
        <w:widowControl w:val="0"/>
        <w:autoSpaceDE w:val="0"/>
        <w:autoSpaceDN w:val="0"/>
        <w:adjustRightInd w:val="0"/>
        <w:spacing w:line="240" w:lineRule="auto"/>
        <w:ind w:right="120"/>
        <w:rPr>
          <w:szCs w:val="22"/>
        </w:rPr>
      </w:pPr>
      <w:proofErr w:type="spellStart"/>
      <w:r>
        <w:t>Lilly</w:t>
      </w:r>
      <w:proofErr w:type="spellEnd"/>
      <w:r>
        <w:t xml:space="preserve"> </w:t>
      </w:r>
      <w:proofErr w:type="spellStart"/>
      <w:r>
        <w:t>France</w:t>
      </w:r>
      <w:proofErr w:type="spellEnd"/>
      <w:r>
        <w:t xml:space="preserve"> S.A.S.</w:t>
      </w:r>
    </w:p>
    <w:p w14:paraId="72C9C551" w14:textId="77777777" w:rsidR="008A656D" w:rsidRPr="00196C13" w:rsidRDefault="008426D3" w:rsidP="008648C0">
      <w:pPr>
        <w:widowControl w:val="0"/>
        <w:autoSpaceDE w:val="0"/>
        <w:autoSpaceDN w:val="0"/>
        <w:adjustRightInd w:val="0"/>
        <w:spacing w:line="240" w:lineRule="auto"/>
        <w:ind w:right="120"/>
        <w:rPr>
          <w:szCs w:val="22"/>
        </w:rPr>
      </w:pPr>
      <w:proofErr w:type="spellStart"/>
      <w:r>
        <w:t>Rue</w:t>
      </w:r>
      <w:proofErr w:type="spellEnd"/>
      <w:r>
        <w:t xml:space="preserve"> </w:t>
      </w:r>
      <w:proofErr w:type="spellStart"/>
      <w:r>
        <w:t>du</w:t>
      </w:r>
      <w:proofErr w:type="spellEnd"/>
      <w:r>
        <w:t xml:space="preserve"> Colonel </w:t>
      </w:r>
      <w:proofErr w:type="spellStart"/>
      <w:r>
        <w:t>Lilly</w:t>
      </w:r>
      <w:proofErr w:type="spellEnd"/>
    </w:p>
    <w:p w14:paraId="72C9C552" w14:textId="77777777" w:rsidR="008A656D" w:rsidRPr="00196C13" w:rsidRDefault="008426D3" w:rsidP="008648C0">
      <w:pPr>
        <w:widowControl w:val="0"/>
        <w:autoSpaceDE w:val="0"/>
        <w:autoSpaceDN w:val="0"/>
        <w:adjustRightInd w:val="0"/>
        <w:spacing w:line="240" w:lineRule="auto"/>
        <w:ind w:right="120"/>
        <w:rPr>
          <w:szCs w:val="22"/>
        </w:rPr>
      </w:pPr>
      <w:r>
        <w:t xml:space="preserve">67640 </w:t>
      </w:r>
      <w:proofErr w:type="spellStart"/>
      <w:r>
        <w:t>Fegersheim</w:t>
      </w:r>
      <w:proofErr w:type="spellEnd"/>
    </w:p>
    <w:p w14:paraId="72C9C553" w14:textId="77777777" w:rsidR="008648C0" w:rsidRPr="00196C13" w:rsidRDefault="008426D3" w:rsidP="008648C0">
      <w:pPr>
        <w:widowControl w:val="0"/>
        <w:autoSpaceDE w:val="0"/>
        <w:autoSpaceDN w:val="0"/>
        <w:adjustRightInd w:val="0"/>
        <w:spacing w:line="240" w:lineRule="auto"/>
        <w:ind w:right="120"/>
        <w:rPr>
          <w:szCs w:val="22"/>
        </w:rPr>
      </w:pPr>
      <w:r>
        <w:t>Francija</w:t>
      </w:r>
    </w:p>
    <w:p w14:paraId="72C9C554" w14:textId="77777777" w:rsidR="008648C0" w:rsidRPr="00F45F51" w:rsidRDefault="008648C0" w:rsidP="008648C0">
      <w:pPr>
        <w:keepNext/>
        <w:numPr>
          <w:ilvl w:val="12"/>
          <w:numId w:val="0"/>
        </w:numPr>
        <w:tabs>
          <w:tab w:val="clear" w:pos="567"/>
        </w:tabs>
        <w:spacing w:line="240" w:lineRule="auto"/>
        <w:ind w:right="-2"/>
        <w:rPr>
          <w:szCs w:val="22"/>
        </w:rPr>
      </w:pPr>
    </w:p>
    <w:p w14:paraId="542FFEEC" w14:textId="77777777" w:rsidR="00CC37A3" w:rsidRPr="003D50E9" w:rsidRDefault="00CC37A3" w:rsidP="00CC37A3">
      <w:pPr>
        <w:keepNext/>
        <w:numPr>
          <w:ilvl w:val="12"/>
          <w:numId w:val="0"/>
        </w:numPr>
        <w:tabs>
          <w:tab w:val="clear" w:pos="567"/>
        </w:tabs>
        <w:spacing w:line="240" w:lineRule="auto"/>
        <w:ind w:right="-29"/>
        <w:rPr>
          <w:szCs w:val="22"/>
          <w:highlight w:val="lightGray"/>
        </w:rPr>
      </w:pPr>
      <w:proofErr w:type="spellStart"/>
      <w:r w:rsidRPr="003D50E9">
        <w:rPr>
          <w:szCs w:val="22"/>
          <w:highlight w:val="lightGray"/>
        </w:rPr>
        <w:t>Lilly</w:t>
      </w:r>
      <w:proofErr w:type="spellEnd"/>
      <w:r w:rsidRPr="003D50E9">
        <w:rPr>
          <w:szCs w:val="22"/>
          <w:highlight w:val="lightGray"/>
        </w:rPr>
        <w:t xml:space="preserve"> S.A.</w:t>
      </w:r>
    </w:p>
    <w:p w14:paraId="50539061" w14:textId="77777777" w:rsidR="00CC37A3" w:rsidRPr="003D50E9" w:rsidRDefault="00CC37A3" w:rsidP="00CC37A3">
      <w:pPr>
        <w:keepNext/>
        <w:numPr>
          <w:ilvl w:val="12"/>
          <w:numId w:val="0"/>
        </w:numPr>
        <w:tabs>
          <w:tab w:val="clear" w:pos="567"/>
        </w:tabs>
        <w:spacing w:line="240" w:lineRule="auto"/>
        <w:ind w:right="-29"/>
        <w:rPr>
          <w:szCs w:val="22"/>
          <w:highlight w:val="lightGray"/>
        </w:rPr>
      </w:pPr>
      <w:proofErr w:type="spellStart"/>
      <w:r w:rsidRPr="003D50E9">
        <w:rPr>
          <w:szCs w:val="22"/>
          <w:highlight w:val="lightGray"/>
        </w:rPr>
        <w:t>Avda</w:t>
      </w:r>
      <w:proofErr w:type="spellEnd"/>
      <w:r w:rsidRPr="003D50E9">
        <w:rPr>
          <w:szCs w:val="22"/>
          <w:highlight w:val="lightGray"/>
        </w:rPr>
        <w:t xml:space="preserve">. </w:t>
      </w:r>
      <w:proofErr w:type="spellStart"/>
      <w:r w:rsidRPr="003D50E9">
        <w:rPr>
          <w:szCs w:val="22"/>
          <w:highlight w:val="lightGray"/>
        </w:rPr>
        <w:t>de</w:t>
      </w:r>
      <w:proofErr w:type="spellEnd"/>
      <w:r w:rsidRPr="003D50E9">
        <w:rPr>
          <w:szCs w:val="22"/>
          <w:highlight w:val="lightGray"/>
        </w:rPr>
        <w:t xml:space="preserve"> </w:t>
      </w:r>
      <w:proofErr w:type="spellStart"/>
      <w:r w:rsidRPr="003D50E9">
        <w:rPr>
          <w:szCs w:val="22"/>
          <w:highlight w:val="lightGray"/>
        </w:rPr>
        <w:t>la</w:t>
      </w:r>
      <w:proofErr w:type="spellEnd"/>
      <w:r w:rsidRPr="003D50E9">
        <w:rPr>
          <w:szCs w:val="22"/>
          <w:highlight w:val="lightGray"/>
        </w:rPr>
        <w:t xml:space="preserve"> </w:t>
      </w:r>
      <w:proofErr w:type="spellStart"/>
      <w:r w:rsidRPr="003D50E9">
        <w:rPr>
          <w:szCs w:val="22"/>
          <w:highlight w:val="lightGray"/>
        </w:rPr>
        <w:t>Industria</w:t>
      </w:r>
      <w:proofErr w:type="spellEnd"/>
      <w:r w:rsidRPr="003D50E9">
        <w:rPr>
          <w:szCs w:val="22"/>
          <w:highlight w:val="lightGray"/>
        </w:rPr>
        <w:t xml:space="preserve"> Nº 30</w:t>
      </w:r>
    </w:p>
    <w:p w14:paraId="30D6C19D" w14:textId="77777777" w:rsidR="00CC37A3" w:rsidRPr="003D50E9" w:rsidRDefault="00CC37A3" w:rsidP="00CC37A3">
      <w:pPr>
        <w:keepNext/>
        <w:numPr>
          <w:ilvl w:val="12"/>
          <w:numId w:val="0"/>
        </w:numPr>
        <w:tabs>
          <w:tab w:val="clear" w:pos="567"/>
        </w:tabs>
        <w:spacing w:line="240" w:lineRule="auto"/>
        <w:ind w:right="-29"/>
        <w:rPr>
          <w:szCs w:val="22"/>
          <w:highlight w:val="lightGray"/>
        </w:rPr>
      </w:pPr>
      <w:r w:rsidRPr="003D50E9">
        <w:rPr>
          <w:szCs w:val="22"/>
          <w:highlight w:val="lightGray"/>
        </w:rPr>
        <w:t xml:space="preserve">28108 </w:t>
      </w:r>
      <w:proofErr w:type="spellStart"/>
      <w:r w:rsidRPr="003D50E9">
        <w:rPr>
          <w:szCs w:val="22"/>
          <w:highlight w:val="lightGray"/>
        </w:rPr>
        <w:t>Alcobendas</w:t>
      </w:r>
      <w:proofErr w:type="spellEnd"/>
      <w:r w:rsidRPr="003D50E9">
        <w:rPr>
          <w:szCs w:val="22"/>
          <w:highlight w:val="lightGray"/>
        </w:rPr>
        <w:t xml:space="preserve">, </w:t>
      </w:r>
      <w:proofErr w:type="spellStart"/>
      <w:r w:rsidRPr="003D50E9">
        <w:rPr>
          <w:szCs w:val="22"/>
          <w:highlight w:val="lightGray"/>
        </w:rPr>
        <w:t>Madrid</w:t>
      </w:r>
      <w:proofErr w:type="spellEnd"/>
    </w:p>
    <w:p w14:paraId="39CE7ED9" w14:textId="77777777" w:rsidR="00CC37A3" w:rsidRPr="00F17852" w:rsidRDefault="00CC37A3" w:rsidP="00CC37A3">
      <w:pPr>
        <w:keepNext/>
        <w:numPr>
          <w:ilvl w:val="12"/>
          <w:numId w:val="0"/>
        </w:numPr>
        <w:tabs>
          <w:tab w:val="clear" w:pos="567"/>
        </w:tabs>
        <w:spacing w:line="240" w:lineRule="auto"/>
        <w:ind w:right="-29"/>
        <w:rPr>
          <w:szCs w:val="22"/>
          <w:highlight w:val="lightGray"/>
        </w:rPr>
      </w:pPr>
      <w:r w:rsidRPr="00F17852">
        <w:rPr>
          <w:szCs w:val="22"/>
          <w:highlight w:val="lightGray"/>
        </w:rPr>
        <w:t>Spānija</w:t>
      </w:r>
    </w:p>
    <w:p w14:paraId="41E52A5E" w14:textId="77777777" w:rsidR="00CC37A3" w:rsidRPr="005E1C8B" w:rsidRDefault="00CC37A3" w:rsidP="00CC37A3">
      <w:pPr>
        <w:numPr>
          <w:ilvl w:val="12"/>
          <w:numId w:val="0"/>
        </w:numPr>
        <w:tabs>
          <w:tab w:val="clear" w:pos="567"/>
        </w:tabs>
        <w:spacing w:line="240" w:lineRule="auto"/>
        <w:ind w:right="-2"/>
        <w:rPr>
          <w:szCs w:val="22"/>
          <w:rPrChange w:id="1196" w:author="Author">
            <w:rPr>
              <w:szCs w:val="22"/>
              <w:lang w:val="en-GB"/>
            </w:rPr>
          </w:rPrChange>
        </w:rPr>
      </w:pPr>
    </w:p>
    <w:p w14:paraId="72C9C555" w14:textId="77777777" w:rsidR="008648C0" w:rsidRPr="00F45F51" w:rsidRDefault="008648C0" w:rsidP="008648C0">
      <w:pPr>
        <w:numPr>
          <w:ilvl w:val="12"/>
          <w:numId w:val="0"/>
        </w:numPr>
        <w:tabs>
          <w:tab w:val="clear" w:pos="567"/>
        </w:tabs>
        <w:spacing w:line="240" w:lineRule="auto"/>
        <w:ind w:right="-2"/>
        <w:rPr>
          <w:szCs w:val="22"/>
        </w:rPr>
      </w:pPr>
    </w:p>
    <w:p w14:paraId="72C9C556" w14:textId="77777777" w:rsidR="008648C0" w:rsidRPr="00451A3D" w:rsidRDefault="008426D3" w:rsidP="008648C0">
      <w:pPr>
        <w:numPr>
          <w:ilvl w:val="12"/>
          <w:numId w:val="0"/>
        </w:numPr>
        <w:tabs>
          <w:tab w:val="clear" w:pos="567"/>
        </w:tabs>
        <w:spacing w:line="240" w:lineRule="auto"/>
        <w:ind w:right="-2"/>
        <w:rPr>
          <w:noProof/>
          <w:szCs w:val="22"/>
        </w:rPr>
      </w:pPr>
      <w:r>
        <w:t>Lai saņemtu papildu informāciju par šīm zālēm, lūdzam sazināties ar reģistrācijas apliecības īpašnieka vietējo pārstāvniecību:</w:t>
      </w:r>
    </w:p>
    <w:p w14:paraId="72C9C557" w14:textId="77777777" w:rsidR="008648C0" w:rsidRPr="00451A3D" w:rsidRDefault="008648C0" w:rsidP="008648C0">
      <w:pPr>
        <w:spacing w:line="240" w:lineRule="auto"/>
        <w:rPr>
          <w:noProof/>
          <w:szCs w:val="22"/>
        </w:rPr>
      </w:pPr>
    </w:p>
    <w:tbl>
      <w:tblPr>
        <w:tblW w:w="9326" w:type="dxa"/>
        <w:tblInd w:w="-4" w:type="dxa"/>
        <w:tblLayout w:type="fixed"/>
        <w:tblLook w:val="0000" w:firstRow="0" w:lastRow="0" w:firstColumn="0" w:lastColumn="0" w:noHBand="0" w:noVBand="0"/>
      </w:tblPr>
      <w:tblGrid>
        <w:gridCol w:w="4648"/>
        <w:gridCol w:w="4678"/>
      </w:tblGrid>
      <w:tr w:rsidR="002F08E7" w14:paraId="72C9C560" w14:textId="77777777" w:rsidTr="00774BF6">
        <w:tc>
          <w:tcPr>
            <w:tcW w:w="4648" w:type="dxa"/>
          </w:tcPr>
          <w:p w14:paraId="72C9C558" w14:textId="77777777" w:rsidR="008648C0" w:rsidRPr="00196C13" w:rsidRDefault="008426D3" w:rsidP="00774BF6">
            <w:pPr>
              <w:spacing w:line="240" w:lineRule="auto"/>
              <w:rPr>
                <w:szCs w:val="22"/>
              </w:rPr>
            </w:pPr>
            <w:proofErr w:type="spellStart"/>
            <w:r>
              <w:rPr>
                <w:b/>
                <w:szCs w:val="22"/>
              </w:rPr>
              <w:t>Belgique</w:t>
            </w:r>
            <w:proofErr w:type="spellEnd"/>
            <w:r>
              <w:rPr>
                <w:b/>
                <w:szCs w:val="22"/>
              </w:rPr>
              <w:t>/</w:t>
            </w:r>
            <w:proofErr w:type="spellStart"/>
            <w:r>
              <w:rPr>
                <w:b/>
                <w:szCs w:val="22"/>
              </w:rPr>
              <w:t>België</w:t>
            </w:r>
            <w:proofErr w:type="spellEnd"/>
            <w:r>
              <w:rPr>
                <w:b/>
                <w:szCs w:val="22"/>
              </w:rPr>
              <w:t>/</w:t>
            </w:r>
            <w:proofErr w:type="spellStart"/>
            <w:r>
              <w:rPr>
                <w:b/>
                <w:szCs w:val="22"/>
              </w:rPr>
              <w:t>Belgien</w:t>
            </w:r>
            <w:proofErr w:type="spellEnd"/>
          </w:p>
          <w:p w14:paraId="72C9C559" w14:textId="77777777" w:rsidR="008648C0" w:rsidRPr="00196C13" w:rsidRDefault="008426D3" w:rsidP="00774BF6">
            <w:pPr>
              <w:spacing w:line="240" w:lineRule="auto"/>
              <w:rPr>
                <w:szCs w:val="22"/>
              </w:rPr>
            </w:pPr>
            <w:r>
              <w:t xml:space="preserve">Eli </w:t>
            </w:r>
            <w:proofErr w:type="spellStart"/>
            <w:r>
              <w:t>Lilly</w:t>
            </w:r>
            <w:proofErr w:type="spellEnd"/>
            <w:r>
              <w:t xml:space="preserve"> </w:t>
            </w:r>
            <w:proofErr w:type="spellStart"/>
            <w:r>
              <w:t>Benelux</w:t>
            </w:r>
            <w:proofErr w:type="spellEnd"/>
            <w:r>
              <w:t xml:space="preserve"> S.A./N.V.</w:t>
            </w:r>
          </w:p>
          <w:p w14:paraId="72C9C55A" w14:textId="77777777" w:rsidR="008648C0" w:rsidRPr="00451A3D" w:rsidRDefault="008426D3" w:rsidP="00774BF6">
            <w:pPr>
              <w:spacing w:line="240" w:lineRule="auto"/>
              <w:rPr>
                <w:szCs w:val="22"/>
              </w:rPr>
            </w:pPr>
            <w:proofErr w:type="spellStart"/>
            <w:r>
              <w:t>Tél</w:t>
            </w:r>
            <w:proofErr w:type="spellEnd"/>
            <w:r>
              <w:t>/</w:t>
            </w:r>
            <w:proofErr w:type="spellStart"/>
            <w:r>
              <w:t>Tel</w:t>
            </w:r>
            <w:proofErr w:type="spellEnd"/>
            <w:r>
              <w:t>: + 32-(0)2 548 84 84</w:t>
            </w:r>
          </w:p>
          <w:p w14:paraId="72C9C55B" w14:textId="77777777" w:rsidR="008648C0" w:rsidRPr="00E84919" w:rsidRDefault="008648C0" w:rsidP="00774BF6">
            <w:pPr>
              <w:spacing w:line="240" w:lineRule="auto"/>
              <w:rPr>
                <w:szCs w:val="22"/>
              </w:rPr>
            </w:pPr>
          </w:p>
        </w:tc>
        <w:tc>
          <w:tcPr>
            <w:tcW w:w="4678" w:type="dxa"/>
          </w:tcPr>
          <w:p w14:paraId="72C9C55C" w14:textId="77777777" w:rsidR="008648C0" w:rsidRPr="00E84919" w:rsidRDefault="008426D3" w:rsidP="00774BF6">
            <w:pPr>
              <w:spacing w:line="240" w:lineRule="auto"/>
              <w:rPr>
                <w:szCs w:val="22"/>
              </w:rPr>
            </w:pPr>
            <w:r>
              <w:rPr>
                <w:b/>
                <w:szCs w:val="22"/>
              </w:rPr>
              <w:t>Lietuva</w:t>
            </w:r>
          </w:p>
          <w:p w14:paraId="72C9C55D" w14:textId="3C87D6C4" w:rsidR="008648C0" w:rsidRPr="00E84919" w:rsidRDefault="008426D3" w:rsidP="00774BF6">
            <w:pPr>
              <w:spacing w:line="240" w:lineRule="auto"/>
              <w:ind w:right="-449"/>
              <w:rPr>
                <w:szCs w:val="22"/>
              </w:rPr>
            </w:pPr>
            <w:r>
              <w:t xml:space="preserve">Eli </w:t>
            </w:r>
            <w:proofErr w:type="spellStart"/>
            <w:r>
              <w:t>Lilly</w:t>
            </w:r>
            <w:proofErr w:type="spellEnd"/>
            <w:r w:rsidR="00EE5DA6">
              <w:t xml:space="preserve"> Lietuva</w:t>
            </w:r>
            <w:r>
              <w:t xml:space="preserve"> </w:t>
            </w:r>
          </w:p>
          <w:p w14:paraId="72C9C55E" w14:textId="77777777" w:rsidR="008648C0" w:rsidRPr="00E84919" w:rsidRDefault="008426D3" w:rsidP="00774BF6">
            <w:pPr>
              <w:spacing w:line="240" w:lineRule="auto"/>
              <w:ind w:right="-449"/>
              <w:rPr>
                <w:szCs w:val="22"/>
              </w:rPr>
            </w:pPr>
            <w:r>
              <w:t>Tel. +370 (5) 2649600</w:t>
            </w:r>
          </w:p>
          <w:p w14:paraId="72C9C55F" w14:textId="77777777" w:rsidR="008648C0" w:rsidRPr="00E84919" w:rsidRDefault="008648C0" w:rsidP="00774BF6">
            <w:pPr>
              <w:spacing w:line="240" w:lineRule="auto"/>
              <w:rPr>
                <w:szCs w:val="22"/>
              </w:rPr>
            </w:pPr>
          </w:p>
        </w:tc>
      </w:tr>
      <w:tr w:rsidR="002F08E7" w14:paraId="72C9C568" w14:textId="77777777" w:rsidTr="00774BF6">
        <w:tc>
          <w:tcPr>
            <w:tcW w:w="4648" w:type="dxa"/>
          </w:tcPr>
          <w:p w14:paraId="72C9C561" w14:textId="77777777" w:rsidR="008648C0" w:rsidRPr="00AA2A16" w:rsidRDefault="008426D3" w:rsidP="00774BF6">
            <w:pPr>
              <w:autoSpaceDE w:val="0"/>
              <w:autoSpaceDN w:val="0"/>
              <w:adjustRightInd w:val="0"/>
              <w:spacing w:line="240" w:lineRule="auto"/>
              <w:rPr>
                <w:b/>
                <w:szCs w:val="22"/>
              </w:rPr>
            </w:pPr>
            <w:proofErr w:type="spellStart"/>
            <w:r>
              <w:rPr>
                <w:b/>
                <w:szCs w:val="22"/>
              </w:rPr>
              <w:t>България</w:t>
            </w:r>
            <w:proofErr w:type="spellEnd"/>
          </w:p>
          <w:p w14:paraId="72C9C562" w14:textId="77777777" w:rsidR="008648C0" w:rsidRPr="00AA2A16" w:rsidRDefault="008426D3" w:rsidP="00774BF6">
            <w:pPr>
              <w:autoSpaceDE w:val="0"/>
              <w:autoSpaceDN w:val="0"/>
              <w:adjustRightInd w:val="0"/>
              <w:spacing w:line="240" w:lineRule="auto"/>
              <w:rPr>
                <w:szCs w:val="22"/>
              </w:rPr>
            </w:pPr>
            <w:r>
              <w:t>ТП "</w:t>
            </w:r>
            <w:proofErr w:type="spellStart"/>
            <w:r>
              <w:t>Ели</w:t>
            </w:r>
            <w:proofErr w:type="spellEnd"/>
            <w:r>
              <w:t xml:space="preserve"> </w:t>
            </w:r>
            <w:proofErr w:type="spellStart"/>
            <w:r>
              <w:t>Лили</w:t>
            </w:r>
            <w:proofErr w:type="spellEnd"/>
            <w:r>
              <w:t xml:space="preserve"> </w:t>
            </w:r>
            <w:proofErr w:type="spellStart"/>
            <w:r>
              <w:t>Недерланд</w:t>
            </w:r>
            <w:proofErr w:type="spellEnd"/>
            <w:r>
              <w:t xml:space="preserve">" Б.В. - </w:t>
            </w:r>
            <w:proofErr w:type="spellStart"/>
            <w:r>
              <w:t>България</w:t>
            </w:r>
            <w:proofErr w:type="spellEnd"/>
          </w:p>
          <w:p w14:paraId="72C9C563" w14:textId="77777777" w:rsidR="008648C0" w:rsidRPr="00E84919" w:rsidRDefault="008426D3" w:rsidP="00774BF6">
            <w:pPr>
              <w:spacing w:line="240" w:lineRule="auto"/>
              <w:rPr>
                <w:szCs w:val="22"/>
              </w:rPr>
            </w:pPr>
            <w:proofErr w:type="spellStart"/>
            <w:r>
              <w:t>тел</w:t>
            </w:r>
            <w:proofErr w:type="spellEnd"/>
            <w:r>
              <w:t>. + 359 2 491 41 40</w:t>
            </w:r>
          </w:p>
          <w:p w14:paraId="72C9C564" w14:textId="77777777" w:rsidR="008648C0" w:rsidRPr="00E84919" w:rsidRDefault="008648C0" w:rsidP="00774BF6">
            <w:pPr>
              <w:spacing w:line="240" w:lineRule="auto"/>
              <w:rPr>
                <w:szCs w:val="22"/>
              </w:rPr>
            </w:pPr>
          </w:p>
        </w:tc>
        <w:tc>
          <w:tcPr>
            <w:tcW w:w="4678" w:type="dxa"/>
          </w:tcPr>
          <w:p w14:paraId="72C9C565" w14:textId="77777777" w:rsidR="008648C0" w:rsidRPr="00196C13" w:rsidRDefault="008426D3" w:rsidP="00774BF6">
            <w:pPr>
              <w:spacing w:line="240" w:lineRule="auto"/>
              <w:rPr>
                <w:szCs w:val="22"/>
              </w:rPr>
            </w:pPr>
            <w:proofErr w:type="spellStart"/>
            <w:r>
              <w:rPr>
                <w:b/>
                <w:szCs w:val="22"/>
              </w:rPr>
              <w:t>Luxembourg</w:t>
            </w:r>
            <w:proofErr w:type="spellEnd"/>
            <w:r>
              <w:rPr>
                <w:b/>
                <w:szCs w:val="22"/>
              </w:rPr>
              <w:t>/</w:t>
            </w:r>
            <w:proofErr w:type="spellStart"/>
            <w:r>
              <w:rPr>
                <w:b/>
                <w:szCs w:val="22"/>
              </w:rPr>
              <w:t>Luxemburg</w:t>
            </w:r>
            <w:proofErr w:type="spellEnd"/>
          </w:p>
          <w:p w14:paraId="72C9C566" w14:textId="77777777" w:rsidR="008648C0" w:rsidRPr="00196C13" w:rsidRDefault="008426D3" w:rsidP="00774BF6">
            <w:pPr>
              <w:spacing w:line="240" w:lineRule="auto"/>
              <w:rPr>
                <w:szCs w:val="22"/>
              </w:rPr>
            </w:pPr>
            <w:r>
              <w:t xml:space="preserve">Eli </w:t>
            </w:r>
            <w:proofErr w:type="spellStart"/>
            <w:r>
              <w:t>Lilly</w:t>
            </w:r>
            <w:proofErr w:type="spellEnd"/>
            <w:r>
              <w:t xml:space="preserve"> </w:t>
            </w:r>
            <w:proofErr w:type="spellStart"/>
            <w:r>
              <w:t>Benelux</w:t>
            </w:r>
            <w:proofErr w:type="spellEnd"/>
            <w:r>
              <w:t xml:space="preserve"> S.A./N.V.</w:t>
            </w:r>
          </w:p>
          <w:p w14:paraId="72C9C567" w14:textId="77777777" w:rsidR="008648C0" w:rsidRPr="00E84919" w:rsidRDefault="008426D3" w:rsidP="00774BF6">
            <w:pPr>
              <w:tabs>
                <w:tab w:val="left" w:pos="-720"/>
              </w:tabs>
              <w:suppressAutoHyphens/>
              <w:spacing w:line="240" w:lineRule="auto"/>
              <w:rPr>
                <w:szCs w:val="22"/>
              </w:rPr>
            </w:pPr>
            <w:proofErr w:type="spellStart"/>
            <w:r>
              <w:t>Tél</w:t>
            </w:r>
            <w:proofErr w:type="spellEnd"/>
            <w:r>
              <w:t>/</w:t>
            </w:r>
            <w:proofErr w:type="spellStart"/>
            <w:r>
              <w:t>Tel</w:t>
            </w:r>
            <w:proofErr w:type="spellEnd"/>
            <w:r>
              <w:t>: + 32-(0)2 548 84 84</w:t>
            </w:r>
          </w:p>
        </w:tc>
      </w:tr>
      <w:tr w:rsidR="002F08E7" w14:paraId="72C9C570" w14:textId="77777777" w:rsidTr="00774BF6">
        <w:tc>
          <w:tcPr>
            <w:tcW w:w="4648" w:type="dxa"/>
          </w:tcPr>
          <w:p w14:paraId="72C9C569" w14:textId="77777777" w:rsidR="008648C0" w:rsidRPr="008B40B7" w:rsidRDefault="008426D3" w:rsidP="00774BF6">
            <w:pPr>
              <w:tabs>
                <w:tab w:val="left" w:pos="-720"/>
              </w:tabs>
              <w:suppressAutoHyphens/>
              <w:spacing w:line="240" w:lineRule="auto"/>
              <w:rPr>
                <w:szCs w:val="22"/>
              </w:rPr>
            </w:pPr>
            <w:proofErr w:type="spellStart"/>
            <w:r>
              <w:rPr>
                <w:b/>
                <w:szCs w:val="22"/>
              </w:rPr>
              <w:t>Česká</w:t>
            </w:r>
            <w:proofErr w:type="spellEnd"/>
            <w:r>
              <w:rPr>
                <w:b/>
                <w:szCs w:val="22"/>
              </w:rPr>
              <w:t xml:space="preserve"> republika</w:t>
            </w:r>
          </w:p>
          <w:p w14:paraId="72C9C56A" w14:textId="77777777" w:rsidR="008648C0" w:rsidRPr="008B40B7" w:rsidRDefault="008426D3" w:rsidP="00774BF6">
            <w:pPr>
              <w:tabs>
                <w:tab w:val="left" w:pos="-720"/>
              </w:tabs>
              <w:suppressAutoHyphens/>
              <w:spacing w:line="240" w:lineRule="auto"/>
              <w:rPr>
                <w:szCs w:val="22"/>
              </w:rPr>
            </w:pPr>
            <w:r>
              <w:t xml:space="preserve">ELI LILLY ČR, </w:t>
            </w:r>
            <w:proofErr w:type="spellStart"/>
            <w:r>
              <w:t>s.r.o</w:t>
            </w:r>
            <w:proofErr w:type="spellEnd"/>
            <w:r>
              <w:t>.</w:t>
            </w:r>
          </w:p>
          <w:p w14:paraId="72C9C56B" w14:textId="77777777" w:rsidR="008648C0" w:rsidRPr="00E84919" w:rsidRDefault="008426D3" w:rsidP="00774BF6">
            <w:pPr>
              <w:spacing w:line="240" w:lineRule="auto"/>
              <w:rPr>
                <w:szCs w:val="22"/>
              </w:rPr>
            </w:pPr>
            <w:proofErr w:type="spellStart"/>
            <w:r>
              <w:t>Tel</w:t>
            </w:r>
            <w:proofErr w:type="spellEnd"/>
            <w:r>
              <w:t>: + 420 234 664 111</w:t>
            </w:r>
          </w:p>
          <w:p w14:paraId="72C9C56C" w14:textId="77777777" w:rsidR="008648C0" w:rsidRPr="00E84919" w:rsidRDefault="008648C0" w:rsidP="00774BF6">
            <w:pPr>
              <w:spacing w:line="240" w:lineRule="auto"/>
              <w:rPr>
                <w:szCs w:val="22"/>
              </w:rPr>
            </w:pPr>
          </w:p>
        </w:tc>
        <w:tc>
          <w:tcPr>
            <w:tcW w:w="4678" w:type="dxa"/>
          </w:tcPr>
          <w:p w14:paraId="72C9C56D" w14:textId="77777777" w:rsidR="008648C0" w:rsidRPr="00E84919" w:rsidRDefault="008426D3" w:rsidP="00774BF6">
            <w:pPr>
              <w:spacing w:line="240" w:lineRule="auto"/>
              <w:rPr>
                <w:b/>
                <w:szCs w:val="22"/>
              </w:rPr>
            </w:pPr>
            <w:proofErr w:type="spellStart"/>
            <w:r>
              <w:rPr>
                <w:b/>
                <w:szCs w:val="22"/>
              </w:rPr>
              <w:t>Magyarország</w:t>
            </w:r>
            <w:proofErr w:type="spellEnd"/>
          </w:p>
          <w:p w14:paraId="72C9C56E" w14:textId="77777777" w:rsidR="008648C0" w:rsidRPr="00E84919" w:rsidRDefault="008426D3" w:rsidP="00774BF6">
            <w:pPr>
              <w:autoSpaceDE w:val="0"/>
              <w:autoSpaceDN w:val="0"/>
              <w:adjustRightInd w:val="0"/>
              <w:spacing w:line="240" w:lineRule="auto"/>
              <w:rPr>
                <w:szCs w:val="22"/>
              </w:rPr>
            </w:pPr>
            <w:proofErr w:type="spellStart"/>
            <w:r>
              <w:t>Lilly</w:t>
            </w:r>
            <w:proofErr w:type="spellEnd"/>
            <w:r>
              <w:t xml:space="preserve"> </w:t>
            </w:r>
            <w:proofErr w:type="spellStart"/>
            <w:r>
              <w:t>Hungária</w:t>
            </w:r>
            <w:proofErr w:type="spellEnd"/>
            <w:r>
              <w:t xml:space="preserve"> </w:t>
            </w:r>
            <w:proofErr w:type="spellStart"/>
            <w:r>
              <w:t>Kft</w:t>
            </w:r>
            <w:proofErr w:type="spellEnd"/>
            <w:r>
              <w:t>.</w:t>
            </w:r>
          </w:p>
          <w:p w14:paraId="72C9C56F" w14:textId="77777777" w:rsidR="008648C0" w:rsidRPr="00E84919" w:rsidRDefault="008426D3" w:rsidP="00774BF6">
            <w:pPr>
              <w:spacing w:line="240" w:lineRule="auto"/>
              <w:rPr>
                <w:szCs w:val="22"/>
              </w:rPr>
            </w:pPr>
            <w:proofErr w:type="spellStart"/>
            <w:r>
              <w:t>Tel</w:t>
            </w:r>
            <w:proofErr w:type="spellEnd"/>
            <w:r>
              <w:t>: + 36 1 328 5100</w:t>
            </w:r>
          </w:p>
        </w:tc>
      </w:tr>
      <w:tr w:rsidR="002F08E7" w14:paraId="72C9C578" w14:textId="77777777" w:rsidTr="00774BF6">
        <w:tc>
          <w:tcPr>
            <w:tcW w:w="4648" w:type="dxa"/>
          </w:tcPr>
          <w:p w14:paraId="72C9C571" w14:textId="77777777" w:rsidR="008648C0" w:rsidRPr="00D23CA7" w:rsidRDefault="008426D3" w:rsidP="00774BF6">
            <w:pPr>
              <w:spacing w:line="240" w:lineRule="auto"/>
              <w:rPr>
                <w:szCs w:val="22"/>
              </w:rPr>
            </w:pPr>
            <w:proofErr w:type="spellStart"/>
            <w:r>
              <w:rPr>
                <w:b/>
                <w:szCs w:val="22"/>
              </w:rPr>
              <w:t>Danmark</w:t>
            </w:r>
            <w:proofErr w:type="spellEnd"/>
          </w:p>
          <w:p w14:paraId="72C9C572" w14:textId="77777777" w:rsidR="008648C0" w:rsidRPr="00D23CA7" w:rsidRDefault="008426D3" w:rsidP="00774BF6">
            <w:pPr>
              <w:tabs>
                <w:tab w:val="left" w:pos="-720"/>
              </w:tabs>
              <w:suppressAutoHyphens/>
              <w:spacing w:line="240" w:lineRule="auto"/>
              <w:rPr>
                <w:szCs w:val="22"/>
              </w:rPr>
            </w:pPr>
            <w:r>
              <w:t xml:space="preserve">Eli </w:t>
            </w:r>
            <w:proofErr w:type="spellStart"/>
            <w:r>
              <w:t>Lilly</w:t>
            </w:r>
            <w:proofErr w:type="spellEnd"/>
            <w:r>
              <w:t xml:space="preserve"> </w:t>
            </w:r>
            <w:proofErr w:type="spellStart"/>
            <w:r>
              <w:t>Danmark</w:t>
            </w:r>
            <w:proofErr w:type="spellEnd"/>
            <w:r>
              <w:t xml:space="preserve"> A/S </w:t>
            </w:r>
          </w:p>
          <w:p w14:paraId="72C9C573" w14:textId="23A8E642" w:rsidR="008648C0" w:rsidRPr="00E84919" w:rsidRDefault="008426D3" w:rsidP="00774BF6">
            <w:pPr>
              <w:tabs>
                <w:tab w:val="left" w:pos="-720"/>
              </w:tabs>
              <w:suppressAutoHyphens/>
              <w:spacing w:line="240" w:lineRule="auto"/>
              <w:rPr>
                <w:szCs w:val="22"/>
              </w:rPr>
            </w:pPr>
            <w:proofErr w:type="spellStart"/>
            <w:r>
              <w:t>Tlf</w:t>
            </w:r>
            <w:proofErr w:type="spellEnd"/>
            <w:r w:rsidR="002636CF">
              <w:t>.</w:t>
            </w:r>
            <w:r>
              <w:t>: +45 45 26 60 00</w:t>
            </w:r>
          </w:p>
          <w:p w14:paraId="72C9C574" w14:textId="77777777" w:rsidR="008648C0" w:rsidRPr="00E84919" w:rsidRDefault="008648C0" w:rsidP="00774BF6">
            <w:pPr>
              <w:tabs>
                <w:tab w:val="left" w:pos="-720"/>
              </w:tabs>
              <w:suppressAutoHyphens/>
              <w:spacing w:line="240" w:lineRule="auto"/>
              <w:rPr>
                <w:szCs w:val="22"/>
              </w:rPr>
            </w:pPr>
          </w:p>
        </w:tc>
        <w:tc>
          <w:tcPr>
            <w:tcW w:w="4678" w:type="dxa"/>
          </w:tcPr>
          <w:p w14:paraId="72C9C575" w14:textId="77777777" w:rsidR="008648C0" w:rsidRPr="00AE152D" w:rsidRDefault="008426D3" w:rsidP="00774BF6">
            <w:pPr>
              <w:tabs>
                <w:tab w:val="left" w:pos="-720"/>
                <w:tab w:val="left" w:pos="4536"/>
              </w:tabs>
              <w:suppressAutoHyphens/>
              <w:spacing w:line="240" w:lineRule="auto"/>
              <w:rPr>
                <w:b/>
                <w:szCs w:val="22"/>
              </w:rPr>
            </w:pPr>
            <w:r>
              <w:rPr>
                <w:b/>
                <w:szCs w:val="22"/>
              </w:rPr>
              <w:t>Malta</w:t>
            </w:r>
          </w:p>
          <w:p w14:paraId="72C9C576" w14:textId="77777777" w:rsidR="008648C0" w:rsidRPr="00AE152D" w:rsidRDefault="008426D3" w:rsidP="00774BF6">
            <w:pPr>
              <w:spacing w:line="240" w:lineRule="auto"/>
              <w:rPr>
                <w:szCs w:val="22"/>
              </w:rPr>
            </w:pPr>
            <w:proofErr w:type="spellStart"/>
            <w:r>
              <w:t>Charles</w:t>
            </w:r>
            <w:proofErr w:type="spellEnd"/>
            <w:r>
              <w:t xml:space="preserve"> </w:t>
            </w:r>
            <w:proofErr w:type="spellStart"/>
            <w:r>
              <w:t>de</w:t>
            </w:r>
            <w:proofErr w:type="spellEnd"/>
            <w:r>
              <w:t xml:space="preserve"> </w:t>
            </w:r>
            <w:proofErr w:type="spellStart"/>
            <w:r>
              <w:t>Giorgio</w:t>
            </w:r>
            <w:proofErr w:type="spellEnd"/>
            <w:r>
              <w:t xml:space="preserve"> </w:t>
            </w:r>
            <w:proofErr w:type="spellStart"/>
            <w:r>
              <w:t>Ltd</w:t>
            </w:r>
            <w:proofErr w:type="spellEnd"/>
            <w:r>
              <w:t>.</w:t>
            </w:r>
          </w:p>
          <w:p w14:paraId="72C9C577" w14:textId="77777777" w:rsidR="008648C0" w:rsidRPr="00E84919" w:rsidRDefault="008426D3" w:rsidP="00774BF6">
            <w:pPr>
              <w:spacing w:line="240" w:lineRule="auto"/>
              <w:rPr>
                <w:szCs w:val="22"/>
              </w:rPr>
            </w:pPr>
            <w:proofErr w:type="spellStart"/>
            <w:r>
              <w:t>Tel</w:t>
            </w:r>
            <w:proofErr w:type="spellEnd"/>
            <w:r>
              <w:t>: + 356 25600 500</w:t>
            </w:r>
          </w:p>
        </w:tc>
      </w:tr>
      <w:tr w:rsidR="002F08E7" w14:paraId="72C9C580" w14:textId="77777777" w:rsidTr="00774BF6">
        <w:tc>
          <w:tcPr>
            <w:tcW w:w="4648" w:type="dxa"/>
          </w:tcPr>
          <w:p w14:paraId="72C9C579" w14:textId="77777777" w:rsidR="008648C0" w:rsidRPr="000F690A" w:rsidRDefault="008426D3" w:rsidP="00774BF6">
            <w:pPr>
              <w:spacing w:line="240" w:lineRule="auto"/>
              <w:rPr>
                <w:szCs w:val="22"/>
              </w:rPr>
            </w:pPr>
            <w:proofErr w:type="spellStart"/>
            <w:r>
              <w:rPr>
                <w:b/>
                <w:szCs w:val="22"/>
              </w:rPr>
              <w:t>Deutschland</w:t>
            </w:r>
            <w:proofErr w:type="spellEnd"/>
          </w:p>
          <w:p w14:paraId="72C9C57A" w14:textId="77777777" w:rsidR="008648C0" w:rsidRPr="000F690A" w:rsidRDefault="008426D3" w:rsidP="00774BF6">
            <w:pPr>
              <w:tabs>
                <w:tab w:val="left" w:pos="-720"/>
              </w:tabs>
              <w:suppressAutoHyphens/>
              <w:spacing w:line="240" w:lineRule="auto"/>
              <w:rPr>
                <w:szCs w:val="22"/>
              </w:rPr>
            </w:pPr>
            <w:proofErr w:type="spellStart"/>
            <w:r>
              <w:t>Lilly</w:t>
            </w:r>
            <w:proofErr w:type="spellEnd"/>
            <w:r>
              <w:t xml:space="preserve"> </w:t>
            </w:r>
            <w:proofErr w:type="spellStart"/>
            <w:r>
              <w:t>Deutschland</w:t>
            </w:r>
            <w:proofErr w:type="spellEnd"/>
            <w:r>
              <w:t xml:space="preserve"> </w:t>
            </w:r>
            <w:proofErr w:type="spellStart"/>
            <w:r>
              <w:t>GmbH</w:t>
            </w:r>
            <w:proofErr w:type="spellEnd"/>
          </w:p>
          <w:p w14:paraId="72C9C57B" w14:textId="77777777" w:rsidR="008648C0" w:rsidRPr="000F690A" w:rsidRDefault="008426D3" w:rsidP="00774BF6">
            <w:pPr>
              <w:tabs>
                <w:tab w:val="left" w:pos="-720"/>
              </w:tabs>
              <w:suppressAutoHyphens/>
              <w:spacing w:line="240" w:lineRule="auto"/>
              <w:rPr>
                <w:szCs w:val="22"/>
              </w:rPr>
            </w:pPr>
            <w:r>
              <w:t>Tel. + 49-(0) 6172 273 2222</w:t>
            </w:r>
          </w:p>
          <w:p w14:paraId="72C9C57C" w14:textId="77777777" w:rsidR="008648C0" w:rsidRPr="000F690A" w:rsidRDefault="008648C0" w:rsidP="00774BF6">
            <w:pPr>
              <w:tabs>
                <w:tab w:val="left" w:pos="-720"/>
              </w:tabs>
              <w:suppressAutoHyphens/>
              <w:spacing w:line="240" w:lineRule="auto"/>
              <w:rPr>
                <w:szCs w:val="22"/>
                <w:lang w:val="de-DE"/>
              </w:rPr>
            </w:pPr>
          </w:p>
        </w:tc>
        <w:tc>
          <w:tcPr>
            <w:tcW w:w="4678" w:type="dxa"/>
          </w:tcPr>
          <w:p w14:paraId="72C9C57D" w14:textId="77777777" w:rsidR="008648C0" w:rsidRPr="008B40B7" w:rsidRDefault="008426D3" w:rsidP="00774BF6">
            <w:pPr>
              <w:suppressAutoHyphens/>
              <w:spacing w:line="240" w:lineRule="auto"/>
              <w:rPr>
                <w:szCs w:val="22"/>
              </w:rPr>
            </w:pPr>
            <w:r>
              <w:rPr>
                <w:b/>
                <w:szCs w:val="22"/>
              </w:rPr>
              <w:t>Nederland</w:t>
            </w:r>
          </w:p>
          <w:p w14:paraId="72C9C57E" w14:textId="77777777" w:rsidR="008648C0" w:rsidRPr="008B40B7" w:rsidRDefault="008426D3" w:rsidP="00774BF6">
            <w:pPr>
              <w:spacing w:line="240" w:lineRule="auto"/>
              <w:rPr>
                <w:szCs w:val="22"/>
              </w:rPr>
            </w:pPr>
            <w:r>
              <w:t xml:space="preserve">Eli </w:t>
            </w:r>
            <w:proofErr w:type="spellStart"/>
            <w:r>
              <w:t>Lilly</w:t>
            </w:r>
            <w:proofErr w:type="spellEnd"/>
            <w:r>
              <w:t xml:space="preserve"> Nederland B.V. </w:t>
            </w:r>
          </w:p>
          <w:p w14:paraId="72C9C57F" w14:textId="77777777" w:rsidR="008648C0" w:rsidRPr="00E84919" w:rsidRDefault="008426D3" w:rsidP="00774BF6">
            <w:pPr>
              <w:tabs>
                <w:tab w:val="left" w:pos="-720"/>
              </w:tabs>
              <w:suppressAutoHyphens/>
              <w:spacing w:line="240" w:lineRule="auto"/>
              <w:rPr>
                <w:szCs w:val="22"/>
              </w:rPr>
            </w:pPr>
            <w:proofErr w:type="spellStart"/>
            <w:r>
              <w:t>Tel</w:t>
            </w:r>
            <w:proofErr w:type="spellEnd"/>
            <w:r>
              <w:t>: + 31-(0) 30 60 25 800</w:t>
            </w:r>
          </w:p>
        </w:tc>
      </w:tr>
      <w:tr w:rsidR="002F08E7" w14:paraId="72C9C588" w14:textId="77777777" w:rsidTr="00774BF6">
        <w:tc>
          <w:tcPr>
            <w:tcW w:w="4648" w:type="dxa"/>
          </w:tcPr>
          <w:p w14:paraId="72C9C581" w14:textId="77777777" w:rsidR="008648C0" w:rsidRPr="00D23CA7" w:rsidRDefault="008426D3" w:rsidP="00774BF6">
            <w:pPr>
              <w:tabs>
                <w:tab w:val="left" w:pos="-720"/>
              </w:tabs>
              <w:suppressAutoHyphens/>
              <w:spacing w:line="240" w:lineRule="auto"/>
              <w:rPr>
                <w:b/>
                <w:bCs/>
                <w:szCs w:val="22"/>
              </w:rPr>
            </w:pPr>
            <w:proofErr w:type="spellStart"/>
            <w:r>
              <w:rPr>
                <w:b/>
                <w:bCs/>
                <w:szCs w:val="22"/>
              </w:rPr>
              <w:t>Eesti</w:t>
            </w:r>
            <w:proofErr w:type="spellEnd"/>
          </w:p>
          <w:p w14:paraId="72C9C582" w14:textId="39351F03" w:rsidR="008648C0" w:rsidRPr="00D23CA7" w:rsidRDefault="00F8486C" w:rsidP="00774BF6">
            <w:pPr>
              <w:tabs>
                <w:tab w:val="left" w:pos="-720"/>
              </w:tabs>
              <w:suppressAutoHyphens/>
              <w:spacing w:line="240" w:lineRule="auto"/>
              <w:rPr>
                <w:szCs w:val="22"/>
              </w:rPr>
            </w:pPr>
            <w:r w:rsidRPr="00F8486C">
              <w:t xml:space="preserve">Eli </w:t>
            </w:r>
            <w:proofErr w:type="spellStart"/>
            <w:r w:rsidRPr="00F8486C">
              <w:t>Lilly</w:t>
            </w:r>
            <w:proofErr w:type="spellEnd"/>
            <w:r w:rsidR="00EE5DA6">
              <w:t xml:space="preserve"> Nederland B.V.</w:t>
            </w:r>
            <w:r w:rsidRPr="00F8486C">
              <w:t xml:space="preserve"> </w:t>
            </w:r>
          </w:p>
          <w:p w14:paraId="72C9C583" w14:textId="77777777" w:rsidR="008648C0" w:rsidRPr="00E84919" w:rsidRDefault="008426D3" w:rsidP="00774BF6">
            <w:pPr>
              <w:tabs>
                <w:tab w:val="left" w:pos="-720"/>
              </w:tabs>
              <w:suppressAutoHyphens/>
              <w:spacing w:line="240" w:lineRule="auto"/>
              <w:rPr>
                <w:szCs w:val="22"/>
              </w:rPr>
            </w:pPr>
            <w:proofErr w:type="spellStart"/>
            <w:r>
              <w:t>Tel</w:t>
            </w:r>
            <w:proofErr w:type="spellEnd"/>
            <w:r>
              <w:t>: +372 6 817 280</w:t>
            </w:r>
          </w:p>
          <w:p w14:paraId="72C9C584" w14:textId="77777777" w:rsidR="008648C0" w:rsidRPr="00E84919" w:rsidRDefault="008648C0" w:rsidP="00774BF6">
            <w:pPr>
              <w:tabs>
                <w:tab w:val="left" w:pos="-720"/>
              </w:tabs>
              <w:suppressAutoHyphens/>
              <w:spacing w:line="240" w:lineRule="auto"/>
              <w:rPr>
                <w:szCs w:val="22"/>
              </w:rPr>
            </w:pPr>
          </w:p>
        </w:tc>
        <w:tc>
          <w:tcPr>
            <w:tcW w:w="4678" w:type="dxa"/>
          </w:tcPr>
          <w:p w14:paraId="72C9C585" w14:textId="77777777" w:rsidR="008648C0" w:rsidRPr="00D23CA7" w:rsidRDefault="008426D3" w:rsidP="00774BF6">
            <w:pPr>
              <w:spacing w:line="240" w:lineRule="auto"/>
              <w:rPr>
                <w:szCs w:val="22"/>
              </w:rPr>
            </w:pPr>
            <w:proofErr w:type="spellStart"/>
            <w:r>
              <w:rPr>
                <w:b/>
                <w:szCs w:val="22"/>
              </w:rPr>
              <w:t>Norge</w:t>
            </w:r>
            <w:proofErr w:type="spellEnd"/>
          </w:p>
          <w:p w14:paraId="72C9C586" w14:textId="77777777" w:rsidR="008648C0" w:rsidRPr="00D23CA7" w:rsidRDefault="008426D3" w:rsidP="00774BF6">
            <w:pPr>
              <w:tabs>
                <w:tab w:val="left" w:pos="-720"/>
              </w:tabs>
              <w:suppressAutoHyphens/>
              <w:spacing w:line="240" w:lineRule="auto"/>
              <w:rPr>
                <w:szCs w:val="22"/>
              </w:rPr>
            </w:pPr>
            <w:r>
              <w:t xml:space="preserve">Eli </w:t>
            </w:r>
            <w:proofErr w:type="spellStart"/>
            <w:r>
              <w:t>Lilly</w:t>
            </w:r>
            <w:proofErr w:type="spellEnd"/>
            <w:r>
              <w:t xml:space="preserve"> </w:t>
            </w:r>
            <w:proofErr w:type="spellStart"/>
            <w:r>
              <w:t>Norge</w:t>
            </w:r>
            <w:proofErr w:type="spellEnd"/>
            <w:r>
              <w:t xml:space="preserve"> A.S. </w:t>
            </w:r>
          </w:p>
          <w:p w14:paraId="72C9C587" w14:textId="77777777" w:rsidR="008648C0" w:rsidRPr="00E84919" w:rsidRDefault="008426D3" w:rsidP="00774BF6">
            <w:pPr>
              <w:spacing w:line="240" w:lineRule="auto"/>
              <w:rPr>
                <w:szCs w:val="22"/>
              </w:rPr>
            </w:pPr>
            <w:proofErr w:type="spellStart"/>
            <w:r>
              <w:t>Tlf</w:t>
            </w:r>
            <w:proofErr w:type="spellEnd"/>
            <w:r>
              <w:t>: + 47 22 88 18 00</w:t>
            </w:r>
          </w:p>
        </w:tc>
      </w:tr>
      <w:tr w:rsidR="002F08E7" w14:paraId="72C9C590" w14:textId="77777777" w:rsidTr="00774BF6">
        <w:tc>
          <w:tcPr>
            <w:tcW w:w="4648" w:type="dxa"/>
          </w:tcPr>
          <w:p w14:paraId="72C9C589" w14:textId="77777777" w:rsidR="008648C0" w:rsidRPr="00D23CA7" w:rsidRDefault="008426D3" w:rsidP="00774BF6">
            <w:pPr>
              <w:spacing w:line="240" w:lineRule="auto"/>
              <w:rPr>
                <w:szCs w:val="22"/>
              </w:rPr>
            </w:pPr>
            <w:proofErr w:type="spellStart"/>
            <w:r>
              <w:rPr>
                <w:b/>
                <w:szCs w:val="22"/>
              </w:rPr>
              <w:t>Ελλάδ</w:t>
            </w:r>
            <w:proofErr w:type="spellEnd"/>
            <w:r>
              <w:rPr>
                <w:b/>
                <w:szCs w:val="22"/>
              </w:rPr>
              <w:t>α</w:t>
            </w:r>
          </w:p>
          <w:p w14:paraId="72C9C58A" w14:textId="77777777" w:rsidR="008648C0" w:rsidRPr="00D23CA7" w:rsidRDefault="008426D3" w:rsidP="00774BF6">
            <w:pPr>
              <w:tabs>
                <w:tab w:val="left" w:pos="-720"/>
              </w:tabs>
              <w:suppressAutoHyphens/>
              <w:spacing w:line="240" w:lineRule="auto"/>
              <w:rPr>
                <w:snapToGrid w:val="0"/>
                <w:szCs w:val="22"/>
              </w:rPr>
            </w:pPr>
            <w:r>
              <w:rPr>
                <w:snapToGrid w:val="0"/>
                <w:szCs w:val="22"/>
              </w:rPr>
              <w:t xml:space="preserve">ΦΑΡΜΑΣΕΡΒ-ΛΙΛΛΥ Α.Ε.Β.Ε. </w:t>
            </w:r>
          </w:p>
          <w:p w14:paraId="72C9C58B" w14:textId="77777777" w:rsidR="008648C0" w:rsidRPr="00E84919" w:rsidRDefault="008426D3" w:rsidP="00774BF6">
            <w:pPr>
              <w:tabs>
                <w:tab w:val="left" w:pos="-720"/>
              </w:tabs>
              <w:suppressAutoHyphens/>
              <w:spacing w:line="240" w:lineRule="auto"/>
              <w:rPr>
                <w:snapToGrid w:val="0"/>
                <w:szCs w:val="22"/>
              </w:rPr>
            </w:pPr>
            <w:proofErr w:type="spellStart"/>
            <w:r>
              <w:rPr>
                <w:snapToGrid w:val="0"/>
                <w:szCs w:val="22"/>
              </w:rPr>
              <w:t>Τηλ</w:t>
            </w:r>
            <w:proofErr w:type="spellEnd"/>
            <w:r>
              <w:rPr>
                <w:snapToGrid w:val="0"/>
                <w:szCs w:val="22"/>
              </w:rPr>
              <w:t>: +30 210 629 4600</w:t>
            </w:r>
          </w:p>
          <w:p w14:paraId="72C9C58C" w14:textId="77777777" w:rsidR="008648C0" w:rsidRPr="00E84919" w:rsidRDefault="008648C0" w:rsidP="00774BF6">
            <w:pPr>
              <w:tabs>
                <w:tab w:val="left" w:pos="-720"/>
              </w:tabs>
              <w:suppressAutoHyphens/>
              <w:spacing w:line="240" w:lineRule="auto"/>
              <w:rPr>
                <w:szCs w:val="22"/>
              </w:rPr>
            </w:pPr>
          </w:p>
        </w:tc>
        <w:tc>
          <w:tcPr>
            <w:tcW w:w="4678" w:type="dxa"/>
          </w:tcPr>
          <w:p w14:paraId="72C9C58D" w14:textId="77777777" w:rsidR="008648C0" w:rsidRPr="00196C13" w:rsidRDefault="008426D3" w:rsidP="00774BF6">
            <w:pPr>
              <w:spacing w:line="240" w:lineRule="auto"/>
              <w:rPr>
                <w:szCs w:val="22"/>
              </w:rPr>
            </w:pPr>
            <w:proofErr w:type="spellStart"/>
            <w:r>
              <w:rPr>
                <w:b/>
                <w:szCs w:val="22"/>
              </w:rPr>
              <w:t>Österreich</w:t>
            </w:r>
            <w:proofErr w:type="spellEnd"/>
          </w:p>
          <w:p w14:paraId="72C9C58E" w14:textId="77777777" w:rsidR="008648C0" w:rsidRPr="00196C13" w:rsidRDefault="008426D3" w:rsidP="00774BF6">
            <w:pPr>
              <w:spacing w:line="240" w:lineRule="auto"/>
              <w:rPr>
                <w:szCs w:val="22"/>
              </w:rPr>
            </w:pPr>
            <w:r>
              <w:t xml:space="preserve">Eli </w:t>
            </w:r>
            <w:proofErr w:type="spellStart"/>
            <w:r>
              <w:t>Lilly</w:t>
            </w:r>
            <w:proofErr w:type="spellEnd"/>
            <w:r>
              <w:t xml:space="preserve"> </w:t>
            </w:r>
            <w:proofErr w:type="spellStart"/>
            <w:r>
              <w:t>Ges.m.b.H</w:t>
            </w:r>
            <w:proofErr w:type="spellEnd"/>
            <w:r>
              <w:t xml:space="preserve">. </w:t>
            </w:r>
          </w:p>
          <w:p w14:paraId="72C9C58F" w14:textId="77777777" w:rsidR="008648C0" w:rsidRPr="00E84919" w:rsidRDefault="008426D3" w:rsidP="00774BF6">
            <w:pPr>
              <w:spacing w:line="240" w:lineRule="auto"/>
              <w:rPr>
                <w:szCs w:val="22"/>
              </w:rPr>
            </w:pPr>
            <w:proofErr w:type="spellStart"/>
            <w:r>
              <w:t>Tel</w:t>
            </w:r>
            <w:proofErr w:type="spellEnd"/>
            <w:r>
              <w:t>: + 43-(0) 1 711 780</w:t>
            </w:r>
          </w:p>
        </w:tc>
      </w:tr>
      <w:tr w:rsidR="002F08E7" w14:paraId="72C9C598" w14:textId="77777777" w:rsidTr="00774BF6">
        <w:tc>
          <w:tcPr>
            <w:tcW w:w="4648" w:type="dxa"/>
          </w:tcPr>
          <w:p w14:paraId="72C9C591" w14:textId="77777777" w:rsidR="008648C0" w:rsidRPr="00AE152D" w:rsidRDefault="008426D3" w:rsidP="00774BF6">
            <w:pPr>
              <w:tabs>
                <w:tab w:val="left" w:pos="-720"/>
                <w:tab w:val="left" w:pos="4536"/>
              </w:tabs>
              <w:suppressAutoHyphens/>
              <w:spacing w:line="240" w:lineRule="auto"/>
              <w:rPr>
                <w:b/>
                <w:szCs w:val="22"/>
              </w:rPr>
            </w:pPr>
            <w:proofErr w:type="spellStart"/>
            <w:r>
              <w:rPr>
                <w:b/>
                <w:szCs w:val="22"/>
              </w:rPr>
              <w:t>España</w:t>
            </w:r>
            <w:proofErr w:type="spellEnd"/>
          </w:p>
          <w:p w14:paraId="72C9C592" w14:textId="77777777" w:rsidR="008648C0" w:rsidRPr="00AE152D" w:rsidRDefault="008426D3" w:rsidP="00774BF6">
            <w:pPr>
              <w:tabs>
                <w:tab w:val="left" w:pos="-720"/>
              </w:tabs>
              <w:suppressAutoHyphens/>
              <w:spacing w:line="240" w:lineRule="auto"/>
              <w:rPr>
                <w:szCs w:val="22"/>
              </w:rPr>
            </w:pPr>
            <w:proofErr w:type="spellStart"/>
            <w:r>
              <w:t>Lilly</w:t>
            </w:r>
            <w:proofErr w:type="spellEnd"/>
            <w:r>
              <w:t xml:space="preserve"> S.A.</w:t>
            </w:r>
          </w:p>
          <w:p w14:paraId="72C9C593" w14:textId="77777777" w:rsidR="008648C0" w:rsidRPr="00AE152D" w:rsidRDefault="008426D3" w:rsidP="00774BF6">
            <w:pPr>
              <w:tabs>
                <w:tab w:val="left" w:pos="-720"/>
              </w:tabs>
              <w:suppressAutoHyphens/>
              <w:spacing w:line="240" w:lineRule="auto"/>
              <w:rPr>
                <w:szCs w:val="22"/>
              </w:rPr>
            </w:pPr>
            <w:proofErr w:type="spellStart"/>
            <w:r>
              <w:t>Tel</w:t>
            </w:r>
            <w:proofErr w:type="spellEnd"/>
            <w:r>
              <w:t>: + 34-91 663 50 00</w:t>
            </w:r>
          </w:p>
          <w:p w14:paraId="72C9C594" w14:textId="77777777" w:rsidR="008648C0" w:rsidRPr="00AE152D" w:rsidRDefault="008648C0" w:rsidP="00774BF6">
            <w:pPr>
              <w:tabs>
                <w:tab w:val="left" w:pos="-720"/>
              </w:tabs>
              <w:suppressAutoHyphens/>
              <w:spacing w:line="240" w:lineRule="auto"/>
              <w:rPr>
                <w:szCs w:val="22"/>
                <w:lang w:val="es-ES"/>
              </w:rPr>
            </w:pPr>
          </w:p>
        </w:tc>
        <w:tc>
          <w:tcPr>
            <w:tcW w:w="4678" w:type="dxa"/>
          </w:tcPr>
          <w:p w14:paraId="72C9C595" w14:textId="22F09FD4" w:rsidR="008648C0" w:rsidRPr="00D23CA7" w:rsidRDefault="008426D3" w:rsidP="00774BF6">
            <w:pPr>
              <w:keepNext/>
              <w:tabs>
                <w:tab w:val="left" w:pos="-720"/>
                <w:tab w:val="left" w:pos="4536"/>
              </w:tabs>
              <w:suppressAutoHyphens/>
              <w:spacing w:line="240" w:lineRule="auto"/>
              <w:jc w:val="both"/>
              <w:outlineLvl w:val="6"/>
              <w:rPr>
                <w:b/>
                <w:bCs/>
                <w:iCs/>
                <w:szCs w:val="22"/>
              </w:rPr>
            </w:pPr>
            <w:proofErr w:type="spellStart"/>
            <w:r>
              <w:rPr>
                <w:b/>
                <w:bCs/>
                <w:iCs/>
                <w:szCs w:val="22"/>
              </w:rPr>
              <w:t>Polska</w:t>
            </w:r>
            <w:proofErr w:type="spellEnd"/>
            <w:r w:rsidR="008D2C0B">
              <w:rPr>
                <w:b/>
                <w:bCs/>
                <w:iCs/>
                <w:szCs w:val="22"/>
              </w:rPr>
              <w:fldChar w:fldCharType="begin"/>
            </w:r>
            <w:r w:rsidR="008D2C0B">
              <w:rPr>
                <w:b/>
                <w:bCs/>
                <w:iCs/>
                <w:szCs w:val="22"/>
              </w:rPr>
              <w:instrText xml:space="preserve"> DOCVARIABLE vault_nd_8aa74e85-182f-4906-9c91-a476eed7ac49 \* MERGEFORMAT </w:instrText>
            </w:r>
            <w:r w:rsidR="008D2C0B">
              <w:rPr>
                <w:b/>
                <w:bCs/>
                <w:iCs/>
                <w:szCs w:val="22"/>
              </w:rPr>
              <w:fldChar w:fldCharType="separate"/>
            </w:r>
            <w:r w:rsidR="006016A5">
              <w:rPr>
                <w:b/>
                <w:bCs/>
                <w:iCs/>
                <w:szCs w:val="22"/>
              </w:rPr>
              <w:t xml:space="preserve"> </w:t>
            </w:r>
            <w:r w:rsidR="008D2C0B">
              <w:rPr>
                <w:b/>
                <w:bCs/>
                <w:iCs/>
                <w:szCs w:val="22"/>
              </w:rPr>
              <w:fldChar w:fldCharType="end"/>
            </w:r>
          </w:p>
          <w:p w14:paraId="72C9C596" w14:textId="77777777" w:rsidR="008648C0" w:rsidRPr="00D23CA7" w:rsidRDefault="008426D3" w:rsidP="00774BF6">
            <w:pPr>
              <w:spacing w:line="240" w:lineRule="auto"/>
              <w:rPr>
                <w:szCs w:val="22"/>
              </w:rPr>
            </w:pPr>
            <w:r>
              <w:t xml:space="preserve">Eli </w:t>
            </w:r>
            <w:proofErr w:type="spellStart"/>
            <w:r>
              <w:t>Lilly</w:t>
            </w:r>
            <w:proofErr w:type="spellEnd"/>
            <w:r>
              <w:t xml:space="preserve"> </w:t>
            </w:r>
            <w:proofErr w:type="spellStart"/>
            <w:r>
              <w:t>Polska</w:t>
            </w:r>
            <w:proofErr w:type="spellEnd"/>
            <w:r>
              <w:t xml:space="preserve"> </w:t>
            </w:r>
            <w:proofErr w:type="spellStart"/>
            <w:r>
              <w:t>Sp</w:t>
            </w:r>
            <w:proofErr w:type="spellEnd"/>
            <w:r>
              <w:t xml:space="preserve">. z </w:t>
            </w:r>
            <w:proofErr w:type="spellStart"/>
            <w:r>
              <w:t>o.o</w:t>
            </w:r>
            <w:proofErr w:type="spellEnd"/>
            <w:r>
              <w:t>.</w:t>
            </w:r>
          </w:p>
          <w:p w14:paraId="72C9C597" w14:textId="77777777" w:rsidR="008648C0" w:rsidRPr="00E84919" w:rsidRDefault="008426D3" w:rsidP="00774BF6">
            <w:pPr>
              <w:tabs>
                <w:tab w:val="left" w:pos="-720"/>
              </w:tabs>
              <w:suppressAutoHyphens/>
              <w:spacing w:line="240" w:lineRule="auto"/>
              <w:rPr>
                <w:szCs w:val="22"/>
              </w:rPr>
            </w:pPr>
            <w:proofErr w:type="spellStart"/>
            <w:r>
              <w:t>Tel</w:t>
            </w:r>
            <w:proofErr w:type="spellEnd"/>
            <w:r>
              <w:t>: +48 22 440 33 00</w:t>
            </w:r>
          </w:p>
        </w:tc>
      </w:tr>
      <w:tr w:rsidR="002F08E7" w14:paraId="72C9C5A0" w14:textId="77777777" w:rsidTr="00774BF6">
        <w:tc>
          <w:tcPr>
            <w:tcW w:w="4648" w:type="dxa"/>
          </w:tcPr>
          <w:p w14:paraId="72C9C599" w14:textId="63304AFF" w:rsidR="008648C0" w:rsidRPr="000C1BAD" w:rsidRDefault="008426D3" w:rsidP="00B47C99">
            <w:pPr>
              <w:keepNext/>
              <w:keepLines/>
              <w:tabs>
                <w:tab w:val="left" w:pos="-720"/>
                <w:tab w:val="left" w:pos="4536"/>
              </w:tabs>
              <w:suppressAutoHyphens/>
              <w:spacing w:line="240" w:lineRule="auto"/>
              <w:rPr>
                <w:b/>
                <w:szCs w:val="22"/>
              </w:rPr>
            </w:pPr>
            <w:proofErr w:type="spellStart"/>
            <w:r>
              <w:rPr>
                <w:b/>
                <w:szCs w:val="22"/>
              </w:rPr>
              <w:lastRenderedPageBreak/>
              <w:t>Franc</w:t>
            </w:r>
            <w:r w:rsidR="00A82B4F">
              <w:rPr>
                <w:b/>
                <w:szCs w:val="22"/>
              </w:rPr>
              <w:t>e</w:t>
            </w:r>
            <w:proofErr w:type="spellEnd"/>
          </w:p>
          <w:p w14:paraId="72C9C59A" w14:textId="45F382E4" w:rsidR="008648C0" w:rsidRPr="000C1BAD" w:rsidRDefault="008426D3" w:rsidP="00B47C99">
            <w:pPr>
              <w:keepNext/>
              <w:keepLines/>
              <w:spacing w:line="240" w:lineRule="auto"/>
              <w:rPr>
                <w:szCs w:val="22"/>
              </w:rPr>
            </w:pPr>
            <w:proofErr w:type="spellStart"/>
            <w:r>
              <w:t>Lilly</w:t>
            </w:r>
            <w:proofErr w:type="spellEnd"/>
            <w:r>
              <w:t xml:space="preserve"> </w:t>
            </w:r>
            <w:proofErr w:type="spellStart"/>
            <w:r>
              <w:t>France</w:t>
            </w:r>
            <w:proofErr w:type="spellEnd"/>
          </w:p>
          <w:p w14:paraId="72C9C59B" w14:textId="77777777" w:rsidR="008648C0" w:rsidRPr="000C1BAD" w:rsidRDefault="008426D3" w:rsidP="00B47C99">
            <w:pPr>
              <w:keepNext/>
              <w:keepLines/>
              <w:spacing w:line="240" w:lineRule="auto"/>
              <w:rPr>
                <w:szCs w:val="22"/>
              </w:rPr>
            </w:pPr>
            <w:proofErr w:type="spellStart"/>
            <w:r>
              <w:t>Tél</w:t>
            </w:r>
            <w:proofErr w:type="spellEnd"/>
            <w:r>
              <w:t>: +33-(0) 1 55 49 34 34</w:t>
            </w:r>
          </w:p>
          <w:p w14:paraId="72C9C59C" w14:textId="77777777" w:rsidR="008648C0" w:rsidRPr="000C1BAD" w:rsidRDefault="008648C0" w:rsidP="00B47C99">
            <w:pPr>
              <w:keepNext/>
              <w:keepLines/>
              <w:spacing w:line="240" w:lineRule="auto"/>
              <w:rPr>
                <w:b/>
                <w:szCs w:val="22"/>
                <w:lang w:val="fr-CH"/>
              </w:rPr>
            </w:pPr>
          </w:p>
        </w:tc>
        <w:tc>
          <w:tcPr>
            <w:tcW w:w="4678" w:type="dxa"/>
          </w:tcPr>
          <w:p w14:paraId="72C9C59D" w14:textId="77777777" w:rsidR="008648C0" w:rsidRPr="00AE152D" w:rsidRDefault="008426D3" w:rsidP="00B47C99">
            <w:pPr>
              <w:keepNext/>
              <w:keepLines/>
              <w:spacing w:line="240" w:lineRule="auto"/>
              <w:rPr>
                <w:szCs w:val="22"/>
              </w:rPr>
            </w:pPr>
            <w:proofErr w:type="spellStart"/>
            <w:r>
              <w:rPr>
                <w:b/>
                <w:szCs w:val="22"/>
              </w:rPr>
              <w:t>Portugal</w:t>
            </w:r>
            <w:proofErr w:type="spellEnd"/>
          </w:p>
          <w:p w14:paraId="72C9C59E" w14:textId="77777777" w:rsidR="008648C0" w:rsidRPr="00AE152D" w:rsidRDefault="008426D3" w:rsidP="00B47C99">
            <w:pPr>
              <w:keepNext/>
              <w:keepLines/>
              <w:tabs>
                <w:tab w:val="left" w:pos="-720"/>
              </w:tabs>
              <w:suppressAutoHyphens/>
              <w:spacing w:line="240" w:lineRule="auto"/>
              <w:rPr>
                <w:szCs w:val="22"/>
              </w:rPr>
            </w:pPr>
            <w:proofErr w:type="spellStart"/>
            <w:r>
              <w:t>Lilly</w:t>
            </w:r>
            <w:proofErr w:type="spellEnd"/>
            <w:r>
              <w:t xml:space="preserve"> </w:t>
            </w:r>
            <w:proofErr w:type="spellStart"/>
            <w:r>
              <w:t>Portugal</w:t>
            </w:r>
            <w:proofErr w:type="spellEnd"/>
            <w:r>
              <w:t xml:space="preserve"> </w:t>
            </w:r>
            <w:proofErr w:type="spellStart"/>
            <w:r>
              <w:t>Produtos</w:t>
            </w:r>
            <w:proofErr w:type="spellEnd"/>
            <w:r>
              <w:t xml:space="preserve"> </w:t>
            </w:r>
            <w:proofErr w:type="spellStart"/>
            <w:r>
              <w:t>Farmacêuticos</w:t>
            </w:r>
            <w:proofErr w:type="spellEnd"/>
            <w:r>
              <w:t xml:space="preserve">, </w:t>
            </w:r>
            <w:proofErr w:type="spellStart"/>
            <w:r>
              <w:t>Lda</w:t>
            </w:r>
            <w:proofErr w:type="spellEnd"/>
          </w:p>
          <w:p w14:paraId="72C9C59F" w14:textId="77777777" w:rsidR="008648C0" w:rsidRPr="00E84919" w:rsidRDefault="008426D3" w:rsidP="00B47C99">
            <w:pPr>
              <w:keepNext/>
              <w:keepLines/>
              <w:tabs>
                <w:tab w:val="left" w:pos="-720"/>
              </w:tabs>
              <w:suppressAutoHyphens/>
              <w:spacing w:line="240" w:lineRule="auto"/>
              <w:rPr>
                <w:szCs w:val="22"/>
              </w:rPr>
            </w:pPr>
            <w:proofErr w:type="spellStart"/>
            <w:r>
              <w:t>Tel</w:t>
            </w:r>
            <w:proofErr w:type="spellEnd"/>
            <w:r>
              <w:t>: + 351-21-4126600</w:t>
            </w:r>
          </w:p>
        </w:tc>
      </w:tr>
      <w:tr w:rsidR="002F08E7" w14:paraId="72C9C5A8" w14:textId="77777777" w:rsidTr="00774BF6">
        <w:tc>
          <w:tcPr>
            <w:tcW w:w="4648" w:type="dxa"/>
          </w:tcPr>
          <w:p w14:paraId="72C9C5A1" w14:textId="77777777" w:rsidR="008648C0" w:rsidRPr="008B40B7" w:rsidRDefault="008426D3" w:rsidP="00774BF6">
            <w:pPr>
              <w:spacing w:line="240" w:lineRule="auto"/>
              <w:rPr>
                <w:b/>
                <w:bCs/>
                <w:szCs w:val="22"/>
              </w:rPr>
            </w:pPr>
            <w:proofErr w:type="spellStart"/>
            <w:r>
              <w:rPr>
                <w:b/>
                <w:bCs/>
                <w:szCs w:val="22"/>
              </w:rPr>
              <w:t>Hrvatska</w:t>
            </w:r>
            <w:proofErr w:type="spellEnd"/>
          </w:p>
          <w:p w14:paraId="72C9C5A2" w14:textId="77777777" w:rsidR="008648C0" w:rsidRPr="008B40B7" w:rsidRDefault="008426D3" w:rsidP="00774BF6">
            <w:pPr>
              <w:autoSpaceDE w:val="0"/>
              <w:autoSpaceDN w:val="0"/>
              <w:spacing w:line="240" w:lineRule="auto"/>
              <w:rPr>
                <w:szCs w:val="22"/>
              </w:rPr>
            </w:pPr>
            <w:r>
              <w:t xml:space="preserve">Eli </w:t>
            </w:r>
            <w:proofErr w:type="spellStart"/>
            <w:r>
              <w:t>Lilly</w:t>
            </w:r>
            <w:proofErr w:type="spellEnd"/>
            <w:r>
              <w:t xml:space="preserve"> </w:t>
            </w:r>
            <w:proofErr w:type="spellStart"/>
            <w:r>
              <w:t>Hrvatska</w:t>
            </w:r>
            <w:proofErr w:type="spellEnd"/>
            <w:r>
              <w:t xml:space="preserve"> </w:t>
            </w:r>
            <w:proofErr w:type="spellStart"/>
            <w:r>
              <w:t>d.o.o</w:t>
            </w:r>
            <w:proofErr w:type="spellEnd"/>
            <w:r>
              <w:t>.</w:t>
            </w:r>
          </w:p>
          <w:p w14:paraId="72C9C5A3" w14:textId="77777777" w:rsidR="008648C0" w:rsidRPr="00E84919" w:rsidRDefault="008426D3" w:rsidP="00774BF6">
            <w:pPr>
              <w:autoSpaceDE w:val="0"/>
              <w:autoSpaceDN w:val="0"/>
              <w:spacing w:line="240" w:lineRule="auto"/>
              <w:rPr>
                <w:szCs w:val="22"/>
              </w:rPr>
            </w:pPr>
            <w:proofErr w:type="spellStart"/>
            <w:r>
              <w:t>Tel</w:t>
            </w:r>
            <w:proofErr w:type="spellEnd"/>
            <w:r>
              <w:t>: +385 1 2350 999</w:t>
            </w:r>
          </w:p>
          <w:p w14:paraId="72C9C5A4" w14:textId="77777777" w:rsidR="008648C0" w:rsidRPr="00E84919" w:rsidRDefault="008648C0" w:rsidP="00774BF6">
            <w:pPr>
              <w:tabs>
                <w:tab w:val="left" w:pos="-720"/>
              </w:tabs>
              <w:suppressAutoHyphens/>
              <w:spacing w:line="240" w:lineRule="auto"/>
              <w:rPr>
                <w:szCs w:val="22"/>
              </w:rPr>
            </w:pPr>
          </w:p>
        </w:tc>
        <w:tc>
          <w:tcPr>
            <w:tcW w:w="4678" w:type="dxa"/>
          </w:tcPr>
          <w:p w14:paraId="72C9C5A5" w14:textId="77777777" w:rsidR="008648C0" w:rsidRPr="00D23CA7" w:rsidRDefault="008426D3" w:rsidP="00774BF6">
            <w:pPr>
              <w:tabs>
                <w:tab w:val="left" w:pos="-720"/>
                <w:tab w:val="left" w:pos="4536"/>
              </w:tabs>
              <w:suppressAutoHyphens/>
              <w:spacing w:line="240" w:lineRule="auto"/>
              <w:rPr>
                <w:b/>
                <w:noProof/>
                <w:szCs w:val="22"/>
              </w:rPr>
            </w:pPr>
            <w:proofErr w:type="spellStart"/>
            <w:r>
              <w:rPr>
                <w:b/>
                <w:szCs w:val="22"/>
              </w:rPr>
              <w:t>România</w:t>
            </w:r>
            <w:proofErr w:type="spellEnd"/>
          </w:p>
          <w:p w14:paraId="72C9C5A6" w14:textId="77777777" w:rsidR="008648C0" w:rsidRPr="00D23CA7" w:rsidRDefault="008426D3" w:rsidP="00774BF6">
            <w:pPr>
              <w:tabs>
                <w:tab w:val="left" w:pos="-720"/>
                <w:tab w:val="left" w:pos="4536"/>
              </w:tabs>
              <w:suppressAutoHyphens/>
              <w:spacing w:line="240" w:lineRule="auto"/>
              <w:rPr>
                <w:noProof/>
                <w:szCs w:val="22"/>
              </w:rPr>
            </w:pPr>
            <w:r>
              <w:t xml:space="preserve">Eli </w:t>
            </w:r>
            <w:proofErr w:type="spellStart"/>
            <w:r>
              <w:t>Lilly</w:t>
            </w:r>
            <w:proofErr w:type="spellEnd"/>
            <w:r>
              <w:t xml:space="preserve"> </w:t>
            </w:r>
            <w:proofErr w:type="spellStart"/>
            <w:r>
              <w:t>România</w:t>
            </w:r>
            <w:proofErr w:type="spellEnd"/>
            <w:r>
              <w:t xml:space="preserve"> S.R.L.</w:t>
            </w:r>
          </w:p>
          <w:p w14:paraId="72C9C5A7" w14:textId="77777777" w:rsidR="008648C0" w:rsidRPr="00E84919" w:rsidRDefault="008426D3" w:rsidP="00774BF6">
            <w:pPr>
              <w:tabs>
                <w:tab w:val="left" w:pos="-720"/>
              </w:tabs>
              <w:suppressAutoHyphens/>
              <w:spacing w:line="240" w:lineRule="auto"/>
              <w:rPr>
                <w:szCs w:val="22"/>
              </w:rPr>
            </w:pPr>
            <w:proofErr w:type="spellStart"/>
            <w:r>
              <w:t>Tel</w:t>
            </w:r>
            <w:proofErr w:type="spellEnd"/>
            <w:r>
              <w:t>: + 40 21 4023000</w:t>
            </w:r>
          </w:p>
        </w:tc>
      </w:tr>
      <w:tr w:rsidR="002F08E7" w14:paraId="72C9C5B0" w14:textId="77777777" w:rsidTr="00774BF6">
        <w:tc>
          <w:tcPr>
            <w:tcW w:w="4648" w:type="dxa"/>
          </w:tcPr>
          <w:p w14:paraId="72C9C5A9" w14:textId="77777777" w:rsidR="008648C0" w:rsidRPr="00E84919" w:rsidRDefault="008426D3" w:rsidP="00774BF6">
            <w:pPr>
              <w:keepNext/>
              <w:spacing w:line="240" w:lineRule="auto"/>
              <w:rPr>
                <w:szCs w:val="22"/>
              </w:rPr>
            </w:pPr>
            <w:proofErr w:type="spellStart"/>
            <w:r>
              <w:rPr>
                <w:b/>
                <w:szCs w:val="22"/>
              </w:rPr>
              <w:t>Ireland</w:t>
            </w:r>
            <w:proofErr w:type="spellEnd"/>
          </w:p>
          <w:p w14:paraId="72C9C5AA" w14:textId="77777777" w:rsidR="008648C0" w:rsidRPr="00E84919" w:rsidRDefault="008426D3" w:rsidP="00774BF6">
            <w:pPr>
              <w:keepNext/>
              <w:tabs>
                <w:tab w:val="left" w:pos="-720"/>
              </w:tabs>
              <w:suppressAutoHyphens/>
              <w:spacing w:line="240" w:lineRule="auto"/>
              <w:rPr>
                <w:szCs w:val="22"/>
              </w:rPr>
            </w:pPr>
            <w:r>
              <w:t xml:space="preserve">Eli </w:t>
            </w:r>
            <w:proofErr w:type="spellStart"/>
            <w:r>
              <w:t>Lilly</w:t>
            </w:r>
            <w:proofErr w:type="spellEnd"/>
            <w:r>
              <w:t xml:space="preserve"> </w:t>
            </w:r>
            <w:proofErr w:type="spellStart"/>
            <w:r>
              <w:t>and</w:t>
            </w:r>
            <w:proofErr w:type="spellEnd"/>
            <w:r>
              <w:t xml:space="preserve"> </w:t>
            </w:r>
            <w:proofErr w:type="spellStart"/>
            <w:r>
              <w:t>Company</w:t>
            </w:r>
            <w:proofErr w:type="spellEnd"/>
            <w:r>
              <w:t xml:space="preserve"> (</w:t>
            </w:r>
            <w:proofErr w:type="spellStart"/>
            <w:r>
              <w:t>Ireland</w:t>
            </w:r>
            <w:proofErr w:type="spellEnd"/>
            <w:r>
              <w:t>) Limited</w:t>
            </w:r>
          </w:p>
          <w:p w14:paraId="72C9C5AB" w14:textId="77777777" w:rsidR="008648C0" w:rsidRPr="00E84919" w:rsidRDefault="008426D3" w:rsidP="00774BF6">
            <w:pPr>
              <w:keepNext/>
              <w:tabs>
                <w:tab w:val="left" w:pos="-720"/>
              </w:tabs>
              <w:suppressAutoHyphens/>
              <w:spacing w:line="240" w:lineRule="auto"/>
              <w:rPr>
                <w:szCs w:val="22"/>
              </w:rPr>
            </w:pPr>
            <w:proofErr w:type="spellStart"/>
            <w:r>
              <w:t>Tel</w:t>
            </w:r>
            <w:proofErr w:type="spellEnd"/>
            <w:r>
              <w:t>: + 353-(0) 1 661 4377</w:t>
            </w:r>
          </w:p>
          <w:p w14:paraId="72C9C5AC" w14:textId="77777777" w:rsidR="008648C0" w:rsidRPr="00E84919" w:rsidRDefault="008648C0" w:rsidP="00774BF6">
            <w:pPr>
              <w:keepNext/>
              <w:tabs>
                <w:tab w:val="left" w:pos="-720"/>
              </w:tabs>
              <w:suppressAutoHyphens/>
              <w:spacing w:line="240" w:lineRule="auto"/>
              <w:rPr>
                <w:b/>
                <w:szCs w:val="22"/>
              </w:rPr>
            </w:pPr>
          </w:p>
        </w:tc>
        <w:tc>
          <w:tcPr>
            <w:tcW w:w="4678" w:type="dxa"/>
          </w:tcPr>
          <w:p w14:paraId="72C9C5AD" w14:textId="49D73D67" w:rsidR="008648C0" w:rsidRPr="00E84919" w:rsidRDefault="008426D3" w:rsidP="00774BF6">
            <w:pPr>
              <w:keepNext/>
              <w:spacing w:line="240" w:lineRule="auto"/>
              <w:ind w:left="357" w:hanging="357"/>
              <w:outlineLvl w:val="0"/>
              <w:rPr>
                <w:b/>
                <w:caps/>
                <w:szCs w:val="22"/>
              </w:rPr>
            </w:pPr>
            <w:proofErr w:type="spellStart"/>
            <w:r>
              <w:rPr>
                <w:b/>
                <w:szCs w:val="22"/>
              </w:rPr>
              <w:t>Slovenija</w:t>
            </w:r>
            <w:proofErr w:type="spellEnd"/>
            <w:r w:rsidR="008D2C0B">
              <w:rPr>
                <w:b/>
                <w:szCs w:val="22"/>
              </w:rPr>
              <w:fldChar w:fldCharType="begin"/>
            </w:r>
            <w:r w:rsidR="008D2C0B">
              <w:rPr>
                <w:b/>
                <w:szCs w:val="22"/>
              </w:rPr>
              <w:instrText xml:space="preserve"> DOCVARIABLE vault_nd_60728689-8973-48c9-a1ee-87819604da4c \* MERGEFORMAT </w:instrText>
            </w:r>
            <w:r w:rsidR="008D2C0B">
              <w:rPr>
                <w:b/>
                <w:szCs w:val="22"/>
              </w:rPr>
              <w:fldChar w:fldCharType="separate"/>
            </w:r>
            <w:r w:rsidR="006016A5">
              <w:rPr>
                <w:b/>
                <w:szCs w:val="22"/>
              </w:rPr>
              <w:t xml:space="preserve"> </w:t>
            </w:r>
            <w:r w:rsidR="008D2C0B">
              <w:rPr>
                <w:b/>
                <w:szCs w:val="22"/>
              </w:rPr>
              <w:fldChar w:fldCharType="end"/>
            </w:r>
          </w:p>
          <w:p w14:paraId="72C9C5AE" w14:textId="77777777" w:rsidR="008648C0" w:rsidRPr="00E84919" w:rsidRDefault="008426D3" w:rsidP="00774BF6">
            <w:pPr>
              <w:keepNext/>
              <w:tabs>
                <w:tab w:val="left" w:pos="-720"/>
              </w:tabs>
              <w:suppressAutoHyphens/>
              <w:spacing w:line="240" w:lineRule="auto"/>
              <w:rPr>
                <w:szCs w:val="22"/>
              </w:rPr>
            </w:pPr>
            <w:r>
              <w:t xml:space="preserve">Eli </w:t>
            </w:r>
            <w:proofErr w:type="spellStart"/>
            <w:r>
              <w:t>Lilly</w:t>
            </w:r>
            <w:proofErr w:type="spellEnd"/>
            <w:r>
              <w:t xml:space="preserve"> </w:t>
            </w:r>
            <w:proofErr w:type="spellStart"/>
            <w:r>
              <w:t>farmacevtska</w:t>
            </w:r>
            <w:proofErr w:type="spellEnd"/>
            <w:r>
              <w:t xml:space="preserve"> </w:t>
            </w:r>
            <w:proofErr w:type="spellStart"/>
            <w:r>
              <w:t>družba</w:t>
            </w:r>
            <w:proofErr w:type="spellEnd"/>
            <w:r>
              <w:t xml:space="preserve">, </w:t>
            </w:r>
            <w:proofErr w:type="spellStart"/>
            <w:r>
              <w:t>d.o.o</w:t>
            </w:r>
            <w:proofErr w:type="spellEnd"/>
            <w:r>
              <w:t>.</w:t>
            </w:r>
          </w:p>
          <w:p w14:paraId="72C9C5AF" w14:textId="77777777" w:rsidR="008648C0" w:rsidRPr="00E84919" w:rsidRDefault="008426D3" w:rsidP="00774BF6">
            <w:pPr>
              <w:keepNext/>
              <w:tabs>
                <w:tab w:val="left" w:pos="-720"/>
              </w:tabs>
              <w:suppressAutoHyphens/>
              <w:spacing w:line="240" w:lineRule="auto"/>
              <w:rPr>
                <w:b/>
                <w:szCs w:val="22"/>
              </w:rPr>
            </w:pPr>
            <w:proofErr w:type="spellStart"/>
            <w:r>
              <w:t>Tel</w:t>
            </w:r>
            <w:proofErr w:type="spellEnd"/>
            <w:r>
              <w:t>: +386 (0)1 580 00 10</w:t>
            </w:r>
          </w:p>
        </w:tc>
      </w:tr>
      <w:tr w:rsidR="002F08E7" w14:paraId="72C9C5B8" w14:textId="77777777" w:rsidTr="00774BF6">
        <w:tc>
          <w:tcPr>
            <w:tcW w:w="4648" w:type="dxa"/>
          </w:tcPr>
          <w:p w14:paraId="72C9C5B1" w14:textId="77777777" w:rsidR="008648C0" w:rsidRPr="00E84919" w:rsidRDefault="008426D3" w:rsidP="00774BF6">
            <w:pPr>
              <w:autoSpaceDE w:val="0"/>
              <w:autoSpaceDN w:val="0"/>
              <w:adjustRightInd w:val="0"/>
              <w:spacing w:line="240" w:lineRule="auto"/>
              <w:rPr>
                <w:b/>
                <w:bCs/>
                <w:szCs w:val="22"/>
              </w:rPr>
            </w:pPr>
            <w:proofErr w:type="spellStart"/>
            <w:r>
              <w:rPr>
                <w:b/>
                <w:bCs/>
                <w:szCs w:val="22"/>
              </w:rPr>
              <w:t>Ísland</w:t>
            </w:r>
            <w:proofErr w:type="spellEnd"/>
          </w:p>
          <w:p w14:paraId="72C9C5B2" w14:textId="77777777" w:rsidR="008648C0" w:rsidRPr="00E84919" w:rsidRDefault="008426D3" w:rsidP="00774BF6">
            <w:pPr>
              <w:autoSpaceDE w:val="0"/>
              <w:autoSpaceDN w:val="0"/>
              <w:adjustRightInd w:val="0"/>
              <w:spacing w:line="240" w:lineRule="auto"/>
              <w:rPr>
                <w:szCs w:val="22"/>
              </w:rPr>
            </w:pPr>
            <w:proofErr w:type="spellStart"/>
            <w:r>
              <w:t>Icepharma</w:t>
            </w:r>
            <w:proofErr w:type="spellEnd"/>
            <w:r>
              <w:t xml:space="preserve"> </w:t>
            </w:r>
            <w:proofErr w:type="spellStart"/>
            <w:r>
              <w:t>hf</w:t>
            </w:r>
            <w:proofErr w:type="spellEnd"/>
            <w:r>
              <w:t>.</w:t>
            </w:r>
          </w:p>
          <w:p w14:paraId="72C9C5B3" w14:textId="77777777" w:rsidR="008648C0" w:rsidRPr="00E84919" w:rsidRDefault="008426D3" w:rsidP="00774BF6">
            <w:pPr>
              <w:tabs>
                <w:tab w:val="left" w:pos="-720"/>
              </w:tabs>
              <w:suppressAutoHyphens/>
              <w:spacing w:line="240" w:lineRule="auto"/>
              <w:rPr>
                <w:szCs w:val="22"/>
              </w:rPr>
            </w:pPr>
            <w:proofErr w:type="spellStart"/>
            <w:r>
              <w:t>Sími</w:t>
            </w:r>
            <w:proofErr w:type="spellEnd"/>
            <w:r>
              <w:t xml:space="preserve"> + 354 540 8000</w:t>
            </w:r>
          </w:p>
          <w:p w14:paraId="72C9C5B4" w14:textId="77777777" w:rsidR="008648C0" w:rsidRPr="00E84919" w:rsidRDefault="008648C0" w:rsidP="00774BF6">
            <w:pPr>
              <w:spacing w:line="240" w:lineRule="auto"/>
              <w:rPr>
                <w:b/>
                <w:szCs w:val="22"/>
              </w:rPr>
            </w:pPr>
          </w:p>
        </w:tc>
        <w:tc>
          <w:tcPr>
            <w:tcW w:w="4678" w:type="dxa"/>
          </w:tcPr>
          <w:p w14:paraId="72C9C5B5" w14:textId="77777777" w:rsidR="008648C0" w:rsidRPr="00D23CA7" w:rsidRDefault="008426D3" w:rsidP="00774BF6">
            <w:pPr>
              <w:tabs>
                <w:tab w:val="left" w:pos="-720"/>
              </w:tabs>
              <w:suppressAutoHyphens/>
              <w:spacing w:line="240" w:lineRule="auto"/>
              <w:rPr>
                <w:b/>
                <w:szCs w:val="22"/>
              </w:rPr>
            </w:pPr>
            <w:proofErr w:type="spellStart"/>
            <w:r>
              <w:rPr>
                <w:b/>
                <w:szCs w:val="22"/>
              </w:rPr>
              <w:t>Slovenská</w:t>
            </w:r>
            <w:proofErr w:type="spellEnd"/>
            <w:r>
              <w:rPr>
                <w:b/>
                <w:szCs w:val="22"/>
              </w:rPr>
              <w:t xml:space="preserve"> republika</w:t>
            </w:r>
          </w:p>
          <w:p w14:paraId="72C9C5B6" w14:textId="77777777" w:rsidR="008648C0" w:rsidRPr="00D23CA7" w:rsidRDefault="008426D3" w:rsidP="00774BF6">
            <w:pPr>
              <w:spacing w:line="240" w:lineRule="auto"/>
              <w:rPr>
                <w:szCs w:val="22"/>
              </w:rPr>
            </w:pPr>
            <w:r>
              <w:t xml:space="preserve">Eli </w:t>
            </w:r>
            <w:proofErr w:type="spellStart"/>
            <w:r>
              <w:t>Lilly</w:t>
            </w:r>
            <w:proofErr w:type="spellEnd"/>
            <w:r>
              <w:t xml:space="preserve"> </w:t>
            </w:r>
            <w:proofErr w:type="spellStart"/>
            <w:r>
              <w:t>Slovakia</w:t>
            </w:r>
            <w:proofErr w:type="spellEnd"/>
            <w:r>
              <w:t xml:space="preserve">, </w:t>
            </w:r>
            <w:proofErr w:type="spellStart"/>
            <w:r>
              <w:t>s.r.o</w:t>
            </w:r>
            <w:proofErr w:type="spellEnd"/>
            <w:r>
              <w:t>.</w:t>
            </w:r>
          </w:p>
          <w:p w14:paraId="72C9C5B7" w14:textId="77777777" w:rsidR="008648C0" w:rsidRPr="00E84919" w:rsidRDefault="008426D3" w:rsidP="00774BF6">
            <w:pPr>
              <w:tabs>
                <w:tab w:val="left" w:pos="-720"/>
              </w:tabs>
              <w:suppressAutoHyphens/>
              <w:spacing w:line="240" w:lineRule="auto"/>
              <w:rPr>
                <w:b/>
                <w:szCs w:val="22"/>
              </w:rPr>
            </w:pPr>
            <w:proofErr w:type="spellStart"/>
            <w:r>
              <w:t>Tel</w:t>
            </w:r>
            <w:proofErr w:type="spellEnd"/>
            <w:r>
              <w:t>: + 421 220 663 111</w:t>
            </w:r>
          </w:p>
        </w:tc>
      </w:tr>
      <w:tr w:rsidR="002F08E7" w14:paraId="72C9C5C0" w14:textId="77777777" w:rsidTr="00774BF6">
        <w:tc>
          <w:tcPr>
            <w:tcW w:w="4648" w:type="dxa"/>
          </w:tcPr>
          <w:p w14:paraId="72C9C5B9" w14:textId="77777777" w:rsidR="008648C0" w:rsidRPr="00D23CA7" w:rsidRDefault="008426D3" w:rsidP="00774BF6">
            <w:pPr>
              <w:spacing w:line="240" w:lineRule="auto"/>
              <w:rPr>
                <w:szCs w:val="22"/>
              </w:rPr>
            </w:pPr>
            <w:r>
              <w:rPr>
                <w:b/>
                <w:szCs w:val="22"/>
              </w:rPr>
              <w:t>Italia</w:t>
            </w:r>
          </w:p>
          <w:p w14:paraId="72C9C5BA" w14:textId="77777777" w:rsidR="008648C0" w:rsidRPr="00D23CA7" w:rsidRDefault="008426D3" w:rsidP="00774BF6">
            <w:pPr>
              <w:spacing w:line="240" w:lineRule="auto"/>
              <w:rPr>
                <w:szCs w:val="22"/>
              </w:rPr>
            </w:pPr>
            <w:r>
              <w:t xml:space="preserve">Eli </w:t>
            </w:r>
            <w:proofErr w:type="spellStart"/>
            <w:r>
              <w:t>Lilly</w:t>
            </w:r>
            <w:proofErr w:type="spellEnd"/>
            <w:r>
              <w:t xml:space="preserve"> Italia </w:t>
            </w:r>
            <w:proofErr w:type="spellStart"/>
            <w:r>
              <w:t>S.p.A</w:t>
            </w:r>
            <w:proofErr w:type="spellEnd"/>
            <w:r>
              <w:t>.</w:t>
            </w:r>
          </w:p>
          <w:p w14:paraId="72C9C5BB" w14:textId="77777777" w:rsidR="008648C0" w:rsidRPr="00E84919" w:rsidRDefault="008426D3" w:rsidP="00774BF6">
            <w:pPr>
              <w:spacing w:line="240" w:lineRule="auto"/>
              <w:rPr>
                <w:szCs w:val="22"/>
              </w:rPr>
            </w:pPr>
            <w:proofErr w:type="spellStart"/>
            <w:r>
              <w:t>Tel</w:t>
            </w:r>
            <w:proofErr w:type="spellEnd"/>
            <w:r>
              <w:t>: + 39- 055 42571</w:t>
            </w:r>
          </w:p>
          <w:p w14:paraId="72C9C5BC" w14:textId="77777777" w:rsidR="008648C0" w:rsidRPr="00E84919" w:rsidRDefault="008648C0" w:rsidP="00774BF6">
            <w:pPr>
              <w:spacing w:line="240" w:lineRule="auto"/>
              <w:rPr>
                <w:b/>
                <w:szCs w:val="22"/>
              </w:rPr>
            </w:pPr>
          </w:p>
        </w:tc>
        <w:tc>
          <w:tcPr>
            <w:tcW w:w="4678" w:type="dxa"/>
          </w:tcPr>
          <w:p w14:paraId="72C9C5BD" w14:textId="77777777" w:rsidR="008648C0" w:rsidRPr="008B40B7" w:rsidRDefault="008426D3" w:rsidP="00774BF6">
            <w:pPr>
              <w:tabs>
                <w:tab w:val="left" w:pos="-720"/>
                <w:tab w:val="left" w:pos="4536"/>
              </w:tabs>
              <w:suppressAutoHyphens/>
              <w:spacing w:line="240" w:lineRule="auto"/>
              <w:rPr>
                <w:szCs w:val="22"/>
              </w:rPr>
            </w:pPr>
            <w:proofErr w:type="spellStart"/>
            <w:r>
              <w:rPr>
                <w:b/>
                <w:szCs w:val="22"/>
              </w:rPr>
              <w:t>Suomi</w:t>
            </w:r>
            <w:proofErr w:type="spellEnd"/>
            <w:r>
              <w:rPr>
                <w:b/>
                <w:szCs w:val="22"/>
              </w:rPr>
              <w:t>/</w:t>
            </w:r>
            <w:proofErr w:type="spellStart"/>
            <w:r>
              <w:rPr>
                <w:b/>
                <w:szCs w:val="22"/>
              </w:rPr>
              <w:t>Finland</w:t>
            </w:r>
            <w:proofErr w:type="spellEnd"/>
          </w:p>
          <w:p w14:paraId="72C9C5BE" w14:textId="77777777" w:rsidR="008648C0" w:rsidRPr="008B40B7" w:rsidRDefault="008426D3" w:rsidP="00774BF6">
            <w:pPr>
              <w:spacing w:line="240" w:lineRule="auto"/>
              <w:rPr>
                <w:szCs w:val="22"/>
              </w:rPr>
            </w:pPr>
            <w:proofErr w:type="spellStart"/>
            <w:r>
              <w:t>Oy</w:t>
            </w:r>
            <w:proofErr w:type="spellEnd"/>
            <w:r>
              <w:t xml:space="preserve"> Eli </w:t>
            </w:r>
            <w:proofErr w:type="spellStart"/>
            <w:r>
              <w:t>Lilly</w:t>
            </w:r>
            <w:proofErr w:type="spellEnd"/>
            <w:r>
              <w:t xml:space="preserve"> </w:t>
            </w:r>
            <w:proofErr w:type="spellStart"/>
            <w:r>
              <w:t>Finland</w:t>
            </w:r>
            <w:proofErr w:type="spellEnd"/>
            <w:r>
              <w:t xml:space="preserve"> </w:t>
            </w:r>
            <w:proofErr w:type="spellStart"/>
            <w:r>
              <w:t>Ab</w:t>
            </w:r>
            <w:proofErr w:type="spellEnd"/>
            <w:r>
              <w:t xml:space="preserve"> </w:t>
            </w:r>
          </w:p>
          <w:p w14:paraId="72C9C5BF" w14:textId="77777777" w:rsidR="008648C0" w:rsidRPr="00E84919" w:rsidRDefault="008426D3" w:rsidP="00774BF6">
            <w:pPr>
              <w:spacing w:line="240" w:lineRule="auto"/>
              <w:rPr>
                <w:b/>
                <w:szCs w:val="22"/>
              </w:rPr>
            </w:pPr>
            <w:proofErr w:type="spellStart"/>
            <w:r>
              <w:t>Puh</w:t>
            </w:r>
            <w:proofErr w:type="spellEnd"/>
            <w:r>
              <w:t>/</w:t>
            </w:r>
            <w:proofErr w:type="spellStart"/>
            <w:r>
              <w:t>Tel</w:t>
            </w:r>
            <w:proofErr w:type="spellEnd"/>
            <w:r>
              <w:t>: + 358-(0) 9 85 45 250</w:t>
            </w:r>
          </w:p>
        </w:tc>
      </w:tr>
      <w:tr w:rsidR="002F08E7" w:rsidRPr="00DF48F4" w14:paraId="72C9C5C8" w14:textId="77777777" w:rsidTr="00774BF6">
        <w:tc>
          <w:tcPr>
            <w:tcW w:w="4648" w:type="dxa"/>
          </w:tcPr>
          <w:p w14:paraId="72C9C5C1" w14:textId="77777777" w:rsidR="008648C0" w:rsidRPr="00E84919" w:rsidRDefault="008426D3" w:rsidP="00774BF6">
            <w:pPr>
              <w:keepNext/>
              <w:spacing w:line="240" w:lineRule="auto"/>
              <w:rPr>
                <w:b/>
                <w:szCs w:val="22"/>
              </w:rPr>
            </w:pPr>
            <w:proofErr w:type="spellStart"/>
            <w:r>
              <w:rPr>
                <w:b/>
                <w:szCs w:val="22"/>
              </w:rPr>
              <w:t>Κύ</w:t>
            </w:r>
            <w:proofErr w:type="spellEnd"/>
            <w:r>
              <w:rPr>
                <w:b/>
                <w:szCs w:val="22"/>
              </w:rPr>
              <w:t>προς</w:t>
            </w:r>
          </w:p>
          <w:p w14:paraId="72C9C5C2" w14:textId="77777777" w:rsidR="008648C0" w:rsidRPr="00E84919" w:rsidRDefault="008426D3" w:rsidP="00774BF6">
            <w:pPr>
              <w:keepNext/>
              <w:spacing w:line="240" w:lineRule="auto"/>
              <w:rPr>
                <w:szCs w:val="22"/>
              </w:rPr>
            </w:pPr>
            <w:proofErr w:type="spellStart"/>
            <w:r>
              <w:t>Phadisco</w:t>
            </w:r>
            <w:proofErr w:type="spellEnd"/>
            <w:r>
              <w:t xml:space="preserve"> </w:t>
            </w:r>
            <w:proofErr w:type="spellStart"/>
            <w:r>
              <w:t>Ltd</w:t>
            </w:r>
            <w:proofErr w:type="spellEnd"/>
            <w:r>
              <w:t xml:space="preserve"> </w:t>
            </w:r>
          </w:p>
          <w:p w14:paraId="72C9C5C3" w14:textId="77777777" w:rsidR="008648C0" w:rsidRPr="00E84919" w:rsidRDefault="008426D3" w:rsidP="00774BF6">
            <w:pPr>
              <w:keepNext/>
              <w:spacing w:line="240" w:lineRule="auto"/>
              <w:rPr>
                <w:szCs w:val="22"/>
              </w:rPr>
            </w:pPr>
            <w:proofErr w:type="spellStart"/>
            <w:r>
              <w:t>Τηλ</w:t>
            </w:r>
            <w:proofErr w:type="spellEnd"/>
            <w:r>
              <w:t>: +357 22 715000</w:t>
            </w:r>
          </w:p>
          <w:p w14:paraId="72C9C5C4" w14:textId="77777777" w:rsidR="008648C0" w:rsidRPr="00E84919" w:rsidRDefault="008648C0" w:rsidP="00774BF6">
            <w:pPr>
              <w:keepNext/>
              <w:tabs>
                <w:tab w:val="left" w:pos="-720"/>
              </w:tabs>
              <w:suppressAutoHyphens/>
              <w:spacing w:line="240" w:lineRule="auto"/>
              <w:rPr>
                <w:szCs w:val="22"/>
              </w:rPr>
            </w:pPr>
          </w:p>
        </w:tc>
        <w:tc>
          <w:tcPr>
            <w:tcW w:w="4678" w:type="dxa"/>
          </w:tcPr>
          <w:p w14:paraId="72C9C5C5" w14:textId="77777777" w:rsidR="008648C0" w:rsidRPr="008B40B7" w:rsidRDefault="008426D3" w:rsidP="00774BF6">
            <w:pPr>
              <w:keepNext/>
              <w:tabs>
                <w:tab w:val="left" w:pos="-720"/>
                <w:tab w:val="left" w:pos="4536"/>
              </w:tabs>
              <w:suppressAutoHyphens/>
              <w:spacing w:line="240" w:lineRule="auto"/>
              <w:rPr>
                <w:b/>
                <w:szCs w:val="22"/>
              </w:rPr>
            </w:pPr>
            <w:proofErr w:type="spellStart"/>
            <w:r>
              <w:rPr>
                <w:b/>
                <w:szCs w:val="22"/>
              </w:rPr>
              <w:t>Sverige</w:t>
            </w:r>
            <w:proofErr w:type="spellEnd"/>
          </w:p>
          <w:p w14:paraId="72C9C5C6" w14:textId="77777777" w:rsidR="008648C0" w:rsidRPr="008B40B7" w:rsidRDefault="008426D3" w:rsidP="00774BF6">
            <w:pPr>
              <w:keepNext/>
              <w:spacing w:line="240" w:lineRule="auto"/>
              <w:rPr>
                <w:szCs w:val="22"/>
              </w:rPr>
            </w:pPr>
            <w:r>
              <w:t xml:space="preserve">Eli </w:t>
            </w:r>
            <w:proofErr w:type="spellStart"/>
            <w:r>
              <w:t>Lilly</w:t>
            </w:r>
            <w:proofErr w:type="spellEnd"/>
            <w:r>
              <w:t xml:space="preserve"> </w:t>
            </w:r>
            <w:proofErr w:type="spellStart"/>
            <w:r>
              <w:t>Sweden</w:t>
            </w:r>
            <w:proofErr w:type="spellEnd"/>
            <w:r>
              <w:t xml:space="preserve"> AB</w:t>
            </w:r>
          </w:p>
          <w:p w14:paraId="72C9C5C7" w14:textId="77777777" w:rsidR="008648C0" w:rsidRPr="008B40B7" w:rsidRDefault="008426D3" w:rsidP="00774BF6">
            <w:pPr>
              <w:keepNext/>
              <w:tabs>
                <w:tab w:val="left" w:pos="-720"/>
              </w:tabs>
              <w:suppressAutoHyphens/>
              <w:spacing w:line="240" w:lineRule="auto"/>
              <w:rPr>
                <w:szCs w:val="22"/>
              </w:rPr>
            </w:pPr>
            <w:proofErr w:type="spellStart"/>
            <w:r>
              <w:t>Tel</w:t>
            </w:r>
            <w:proofErr w:type="spellEnd"/>
            <w:r>
              <w:t>: + 46-(0) 8 7378800</w:t>
            </w:r>
          </w:p>
        </w:tc>
      </w:tr>
      <w:tr w:rsidR="002F08E7" w14:paraId="72C9C5CF" w14:textId="77777777" w:rsidTr="00774BF6">
        <w:tc>
          <w:tcPr>
            <w:tcW w:w="4648" w:type="dxa"/>
          </w:tcPr>
          <w:p w14:paraId="72C9C5C9" w14:textId="77777777" w:rsidR="008648C0" w:rsidRPr="00E84919" w:rsidRDefault="008426D3" w:rsidP="00774BF6">
            <w:pPr>
              <w:keepNext/>
              <w:spacing w:line="240" w:lineRule="auto"/>
              <w:rPr>
                <w:b/>
                <w:szCs w:val="22"/>
              </w:rPr>
            </w:pPr>
            <w:r>
              <w:rPr>
                <w:b/>
                <w:szCs w:val="22"/>
              </w:rPr>
              <w:t>Latvija</w:t>
            </w:r>
          </w:p>
          <w:p w14:paraId="3DC77BC2" w14:textId="7E832FCB" w:rsidR="00F8486C" w:rsidRDefault="00F8486C" w:rsidP="00774BF6">
            <w:pPr>
              <w:keepNext/>
              <w:tabs>
                <w:tab w:val="left" w:pos="-720"/>
              </w:tabs>
              <w:suppressAutoHyphens/>
              <w:spacing w:line="240" w:lineRule="auto"/>
            </w:pPr>
            <w:r w:rsidRPr="00F8486C">
              <w:t xml:space="preserve">Eli </w:t>
            </w:r>
            <w:proofErr w:type="spellStart"/>
            <w:r w:rsidRPr="00F8486C">
              <w:t>Lilly</w:t>
            </w:r>
            <w:proofErr w:type="spellEnd"/>
            <w:r w:rsidR="00EE5DA6">
              <w:t xml:space="preserve"> (Suisse) S.A. Pārstāvniecība Latvijā</w:t>
            </w:r>
            <w:r w:rsidRPr="00F8486C">
              <w:t xml:space="preserve">  </w:t>
            </w:r>
          </w:p>
          <w:p w14:paraId="72C9C5CB" w14:textId="28220FDE" w:rsidR="008648C0" w:rsidRPr="00E84919" w:rsidRDefault="008426D3" w:rsidP="00774BF6">
            <w:pPr>
              <w:keepNext/>
              <w:tabs>
                <w:tab w:val="left" w:pos="-720"/>
              </w:tabs>
              <w:suppressAutoHyphens/>
              <w:spacing w:line="240" w:lineRule="auto"/>
              <w:rPr>
                <w:szCs w:val="22"/>
              </w:rPr>
            </w:pPr>
            <w:proofErr w:type="spellStart"/>
            <w:r>
              <w:t>Tel</w:t>
            </w:r>
            <w:proofErr w:type="spellEnd"/>
            <w:r>
              <w:t xml:space="preserve">: </w:t>
            </w:r>
            <w:r>
              <w:rPr>
                <w:b/>
                <w:bCs/>
                <w:szCs w:val="22"/>
              </w:rPr>
              <w:t>+</w:t>
            </w:r>
            <w:r>
              <w:t>371 67364000</w:t>
            </w:r>
          </w:p>
        </w:tc>
        <w:tc>
          <w:tcPr>
            <w:tcW w:w="4678" w:type="dxa"/>
          </w:tcPr>
          <w:p w14:paraId="72C9C5CE" w14:textId="21C2DDAD" w:rsidR="008648C0" w:rsidRPr="00F2774F" w:rsidRDefault="008648C0" w:rsidP="00774BF6"/>
        </w:tc>
      </w:tr>
    </w:tbl>
    <w:p w14:paraId="72C9C5D0" w14:textId="77777777" w:rsidR="008648C0" w:rsidRPr="00451A3D" w:rsidRDefault="008648C0" w:rsidP="008648C0">
      <w:pPr>
        <w:numPr>
          <w:ilvl w:val="12"/>
          <w:numId w:val="0"/>
        </w:numPr>
        <w:tabs>
          <w:tab w:val="clear" w:pos="567"/>
        </w:tabs>
        <w:spacing w:line="240" w:lineRule="auto"/>
        <w:ind w:right="-2"/>
        <w:rPr>
          <w:noProof/>
          <w:szCs w:val="22"/>
        </w:rPr>
      </w:pPr>
    </w:p>
    <w:p w14:paraId="72C9C5D1" w14:textId="0B130CF9" w:rsidR="008648C0" w:rsidRPr="00451A3D" w:rsidRDefault="008426D3" w:rsidP="008648C0">
      <w:pPr>
        <w:numPr>
          <w:ilvl w:val="12"/>
          <w:numId w:val="0"/>
        </w:numPr>
        <w:tabs>
          <w:tab w:val="clear" w:pos="567"/>
        </w:tabs>
        <w:spacing w:line="240" w:lineRule="auto"/>
        <w:ind w:right="-2"/>
        <w:outlineLvl w:val="0"/>
        <w:rPr>
          <w:b/>
          <w:noProof/>
          <w:szCs w:val="22"/>
        </w:rPr>
      </w:pPr>
      <w:r>
        <w:rPr>
          <w:b/>
          <w:bCs/>
        </w:rPr>
        <w:t>Šī lietošanas instrukcija pēdējo reizi pārskatīta</w:t>
      </w:r>
      <w:r w:rsidR="008D2C0B">
        <w:rPr>
          <w:b/>
          <w:szCs w:val="22"/>
        </w:rPr>
        <w:fldChar w:fldCharType="begin"/>
      </w:r>
      <w:r w:rsidR="008D2C0B">
        <w:rPr>
          <w:b/>
          <w:szCs w:val="22"/>
        </w:rPr>
        <w:instrText xml:space="preserve"> DOCVARIABLE vault_nd_2e5df97e-f453-41f8-9b1f-152203b24d7a \* MERGEFORMAT </w:instrText>
      </w:r>
      <w:r w:rsidR="008D2C0B">
        <w:rPr>
          <w:b/>
          <w:szCs w:val="22"/>
        </w:rPr>
        <w:fldChar w:fldCharType="separate"/>
      </w:r>
      <w:r w:rsidR="006016A5">
        <w:rPr>
          <w:b/>
          <w:szCs w:val="22"/>
        </w:rPr>
        <w:t xml:space="preserve"> </w:t>
      </w:r>
      <w:r w:rsidR="008D2C0B">
        <w:rPr>
          <w:b/>
          <w:szCs w:val="22"/>
        </w:rPr>
        <w:fldChar w:fldCharType="end"/>
      </w:r>
    </w:p>
    <w:p w14:paraId="72C9C5D2" w14:textId="77777777" w:rsidR="008648C0" w:rsidRPr="00451A3D" w:rsidRDefault="008648C0" w:rsidP="008648C0">
      <w:pPr>
        <w:tabs>
          <w:tab w:val="clear" w:pos="567"/>
        </w:tabs>
        <w:spacing w:line="240" w:lineRule="auto"/>
        <w:outlineLvl w:val="0"/>
        <w:rPr>
          <w:noProof/>
          <w:szCs w:val="22"/>
        </w:rPr>
      </w:pPr>
    </w:p>
    <w:p w14:paraId="72C9C5D3" w14:textId="77777777" w:rsidR="008648C0" w:rsidRPr="00451A3D" w:rsidRDefault="008426D3" w:rsidP="008648C0">
      <w:pPr>
        <w:numPr>
          <w:ilvl w:val="12"/>
          <w:numId w:val="0"/>
        </w:numPr>
        <w:tabs>
          <w:tab w:val="clear" w:pos="567"/>
        </w:tabs>
        <w:spacing w:line="240" w:lineRule="auto"/>
        <w:ind w:right="-2"/>
        <w:rPr>
          <w:b/>
          <w:noProof/>
          <w:szCs w:val="22"/>
        </w:rPr>
      </w:pPr>
      <w:r>
        <w:rPr>
          <w:b/>
          <w:szCs w:val="22"/>
        </w:rPr>
        <w:t>Citi informācijas avoti</w:t>
      </w:r>
    </w:p>
    <w:p w14:paraId="72C9C5D4" w14:textId="77777777" w:rsidR="008648C0" w:rsidRPr="00451A3D" w:rsidRDefault="008648C0" w:rsidP="008648C0">
      <w:pPr>
        <w:numPr>
          <w:ilvl w:val="12"/>
          <w:numId w:val="0"/>
        </w:numPr>
        <w:spacing w:line="240" w:lineRule="auto"/>
        <w:ind w:right="-2"/>
        <w:rPr>
          <w:iCs/>
          <w:noProof/>
          <w:szCs w:val="22"/>
        </w:rPr>
      </w:pPr>
    </w:p>
    <w:p w14:paraId="72C9C5D5" w14:textId="0DADDFDC" w:rsidR="008648C0" w:rsidRPr="00451A3D" w:rsidRDefault="008426D3" w:rsidP="008648C0">
      <w:pPr>
        <w:numPr>
          <w:ilvl w:val="12"/>
          <w:numId w:val="0"/>
        </w:numPr>
        <w:spacing w:line="240" w:lineRule="auto"/>
        <w:ind w:right="-2"/>
        <w:rPr>
          <w:noProof/>
          <w:szCs w:val="22"/>
        </w:rPr>
      </w:pPr>
      <w:r>
        <w:t>Sīkāka informācija par šīm zālēm ir pieejama Eiropas Zāļu aģentūras tīmekļa vietnē</w:t>
      </w:r>
      <w:r>
        <w:rPr>
          <w:b/>
          <w:bCs/>
        </w:rPr>
        <w:t xml:space="preserve"> </w:t>
      </w:r>
      <w:hyperlink r:id="rId18" w:history="1">
        <w:r w:rsidR="002636CF" w:rsidRPr="002636CF">
          <w:rPr>
            <w:rStyle w:val="Hyperlink"/>
            <w:szCs w:val="22"/>
          </w:rPr>
          <w:t>https://www.ema.europa.eu</w:t>
        </w:r>
      </w:hyperlink>
      <w:r>
        <w:rPr>
          <w:b/>
          <w:bCs/>
        </w:rPr>
        <w:t>.</w:t>
      </w:r>
      <w:r>
        <w:t xml:space="preserve"> </w:t>
      </w:r>
    </w:p>
    <w:p w14:paraId="72C9C5D6" w14:textId="77777777" w:rsidR="008A656D" w:rsidRDefault="008A656D" w:rsidP="008648C0">
      <w:pPr>
        <w:numPr>
          <w:ilvl w:val="12"/>
          <w:numId w:val="0"/>
        </w:numPr>
        <w:tabs>
          <w:tab w:val="clear" w:pos="567"/>
        </w:tabs>
        <w:spacing w:line="240" w:lineRule="auto"/>
        <w:ind w:right="-2"/>
        <w:rPr>
          <w:noProof/>
          <w:szCs w:val="22"/>
        </w:rPr>
      </w:pPr>
    </w:p>
    <w:p w14:paraId="72C9C5D7" w14:textId="77777777" w:rsidR="008A656D" w:rsidRDefault="008A656D" w:rsidP="008648C0">
      <w:pPr>
        <w:numPr>
          <w:ilvl w:val="12"/>
          <w:numId w:val="0"/>
        </w:numPr>
        <w:tabs>
          <w:tab w:val="clear" w:pos="567"/>
        </w:tabs>
        <w:spacing w:line="240" w:lineRule="auto"/>
        <w:ind w:right="-2"/>
        <w:rPr>
          <w:noProof/>
          <w:szCs w:val="22"/>
        </w:rPr>
      </w:pPr>
    </w:p>
    <w:p w14:paraId="72C9C5D8" w14:textId="77777777" w:rsidR="00D50D16" w:rsidRDefault="008426D3" w:rsidP="00D50D16">
      <w:pPr>
        <w:numPr>
          <w:ilvl w:val="12"/>
          <w:numId w:val="0"/>
        </w:numPr>
        <w:tabs>
          <w:tab w:val="clear" w:pos="567"/>
        </w:tabs>
        <w:spacing w:line="240" w:lineRule="auto"/>
        <w:ind w:right="-2"/>
        <w:rPr>
          <w:noProof/>
          <w:szCs w:val="22"/>
        </w:rPr>
      </w:pPr>
      <w:r>
        <w:t>-------------------------------------------------------------</w:t>
      </w:r>
      <w:r>
        <w:rPr>
          <w:rFonts w:ascii="Wingdings 2" w:hAnsi="Wingdings 2"/>
          <w:b/>
          <w:szCs w:val="22"/>
        </w:rPr>
        <w:t>&amp;</w:t>
      </w:r>
      <w:r>
        <w:t>---------------------------------------------------------</w:t>
      </w:r>
    </w:p>
    <w:p w14:paraId="72C9C5D9" w14:textId="77777777" w:rsidR="00D50D16" w:rsidRPr="00A77600" w:rsidRDefault="00D50D16" w:rsidP="00D50D16">
      <w:pPr>
        <w:numPr>
          <w:ilvl w:val="12"/>
          <w:numId w:val="0"/>
        </w:numPr>
        <w:tabs>
          <w:tab w:val="clear" w:pos="567"/>
        </w:tabs>
        <w:spacing w:line="240" w:lineRule="auto"/>
        <w:ind w:right="-2"/>
        <w:rPr>
          <w:noProof/>
          <w:szCs w:val="22"/>
        </w:rPr>
      </w:pPr>
    </w:p>
    <w:p w14:paraId="72C9C5DB" w14:textId="5ACC555B" w:rsidR="00D50D16" w:rsidRPr="004C71A7" w:rsidRDefault="008426D3" w:rsidP="00D50D16">
      <w:pPr>
        <w:numPr>
          <w:ilvl w:val="12"/>
          <w:numId w:val="0"/>
        </w:numPr>
        <w:tabs>
          <w:tab w:val="clear" w:pos="567"/>
        </w:tabs>
        <w:spacing w:line="240" w:lineRule="auto"/>
        <w:jc w:val="center"/>
        <w:rPr>
          <w:b/>
          <w:bCs/>
          <w:noProof/>
          <w:szCs w:val="22"/>
          <w:highlight w:val="lightGray"/>
        </w:rPr>
      </w:pPr>
      <w:proofErr w:type="spellStart"/>
      <w:r>
        <w:rPr>
          <w:b/>
          <w:bCs/>
          <w:szCs w:val="22"/>
        </w:rPr>
        <w:t>Omvoh</w:t>
      </w:r>
      <w:proofErr w:type="spellEnd"/>
      <w:r>
        <w:rPr>
          <w:b/>
          <w:bCs/>
          <w:szCs w:val="22"/>
        </w:rPr>
        <w:t xml:space="preserve"> 300 mg koncentrāts infūziju šķīduma pagatavošanai</w:t>
      </w:r>
    </w:p>
    <w:p w14:paraId="72C9C5DC" w14:textId="77777777" w:rsidR="00D50D16" w:rsidRPr="00451A3D" w:rsidRDefault="008426D3" w:rsidP="00D50D16">
      <w:pPr>
        <w:numPr>
          <w:ilvl w:val="12"/>
          <w:numId w:val="0"/>
        </w:numPr>
        <w:tabs>
          <w:tab w:val="clear" w:pos="567"/>
        </w:tabs>
        <w:spacing w:line="240" w:lineRule="auto"/>
        <w:jc w:val="center"/>
        <w:rPr>
          <w:noProof/>
          <w:szCs w:val="22"/>
        </w:rPr>
      </w:pPr>
      <w:proofErr w:type="spellStart"/>
      <w:r>
        <w:rPr>
          <w:i/>
          <w:iCs/>
        </w:rPr>
        <w:t>mirikizumabum</w:t>
      </w:r>
      <w:proofErr w:type="spellEnd"/>
    </w:p>
    <w:p w14:paraId="72C9C5DD" w14:textId="77777777" w:rsidR="008648C0" w:rsidRPr="00A77600" w:rsidRDefault="008648C0" w:rsidP="008648C0">
      <w:pPr>
        <w:pStyle w:val="BodyText"/>
        <w:spacing w:line="252" w:lineRule="exact"/>
        <w:rPr>
          <w:i w:val="0"/>
          <w:color w:val="auto"/>
        </w:rPr>
      </w:pPr>
    </w:p>
    <w:p w14:paraId="72C9C5DE" w14:textId="77777777" w:rsidR="008648C0" w:rsidRPr="00A77600" w:rsidRDefault="008426D3" w:rsidP="008648C0">
      <w:pPr>
        <w:adjustRightInd w:val="0"/>
        <w:rPr>
          <w:rFonts w:eastAsiaTheme="minorHAnsi"/>
          <w:b/>
          <w:bCs/>
        </w:rPr>
      </w:pPr>
      <w:r>
        <w:rPr>
          <w:b/>
          <w:bCs/>
        </w:rPr>
        <w:t>Tālāk sniegtā informācija paredzēta tikai veselības aprūpes speciālistiem:</w:t>
      </w:r>
    </w:p>
    <w:p w14:paraId="72C9C5DF" w14:textId="77777777" w:rsidR="008648C0" w:rsidRPr="00A77600" w:rsidRDefault="008648C0" w:rsidP="008648C0">
      <w:pPr>
        <w:pStyle w:val="BodyText"/>
        <w:ind w:right="515"/>
        <w:rPr>
          <w:rFonts w:eastAsiaTheme="minorHAnsi"/>
          <w:i w:val="0"/>
          <w:color w:val="auto"/>
        </w:rPr>
      </w:pPr>
    </w:p>
    <w:p w14:paraId="72C9C5E0" w14:textId="77777777" w:rsidR="008648C0" w:rsidRDefault="008648C0" w:rsidP="008648C0">
      <w:pPr>
        <w:keepNext/>
        <w:spacing w:line="240" w:lineRule="auto"/>
        <w:outlineLvl w:val="0"/>
        <w:rPr>
          <w:b/>
          <w:noProof/>
          <w:szCs w:val="22"/>
        </w:rPr>
      </w:pPr>
    </w:p>
    <w:p w14:paraId="72C9C5E1" w14:textId="77777777" w:rsidR="00036295" w:rsidRPr="00451A3D" w:rsidRDefault="008426D3" w:rsidP="00036295">
      <w:pPr>
        <w:spacing w:line="240" w:lineRule="auto"/>
        <w:rPr>
          <w:szCs w:val="22"/>
        </w:rPr>
      </w:pPr>
      <w:r>
        <w:rPr>
          <w:color w:val="000000"/>
          <w:szCs w:val="22"/>
        </w:rPr>
        <w:t xml:space="preserve">Nelietot </w:t>
      </w:r>
      <w:proofErr w:type="spellStart"/>
      <w:r>
        <w:rPr>
          <w:color w:val="000000"/>
          <w:szCs w:val="22"/>
        </w:rPr>
        <w:t>Omvoh</w:t>
      </w:r>
      <w:proofErr w:type="spellEnd"/>
      <w:r>
        <w:rPr>
          <w:color w:val="000000"/>
          <w:szCs w:val="22"/>
        </w:rPr>
        <w:t>, ja tas ir bijis sasalis.</w:t>
      </w:r>
    </w:p>
    <w:p w14:paraId="72C9C5E2" w14:textId="77777777" w:rsidR="00036295" w:rsidRPr="00451A3D" w:rsidRDefault="00036295" w:rsidP="00036295">
      <w:pPr>
        <w:spacing w:line="240" w:lineRule="auto"/>
        <w:rPr>
          <w:noProof/>
          <w:szCs w:val="22"/>
        </w:rPr>
      </w:pPr>
    </w:p>
    <w:p w14:paraId="72C9C5E3" w14:textId="77777777" w:rsidR="00036295" w:rsidRPr="00451A3D" w:rsidRDefault="008426D3" w:rsidP="00036295">
      <w:pPr>
        <w:spacing w:line="240" w:lineRule="auto"/>
      </w:pPr>
      <w:r>
        <w:t xml:space="preserve">Neizlietotās zāles vai izlietotie materiāli jāiznīcina atbilstoši vietējām prasībām. </w:t>
      </w:r>
    </w:p>
    <w:p w14:paraId="72C9C5E4" w14:textId="77777777" w:rsidR="005B24D6" w:rsidRDefault="005B24D6" w:rsidP="005B24D6">
      <w:pPr>
        <w:keepNext/>
        <w:spacing w:line="240" w:lineRule="auto"/>
        <w:rPr>
          <w:color w:val="000000" w:themeColor="text1"/>
          <w:szCs w:val="22"/>
        </w:rPr>
      </w:pPr>
    </w:p>
    <w:p w14:paraId="72C9C5E5" w14:textId="74C53FEC" w:rsidR="005B24D6" w:rsidRDefault="008426D3" w:rsidP="005B24D6">
      <w:pPr>
        <w:keepNext/>
        <w:spacing w:line="240" w:lineRule="auto"/>
        <w:rPr>
          <w:color w:val="000000" w:themeColor="text1"/>
          <w:szCs w:val="22"/>
          <w:u w:val="single"/>
        </w:rPr>
      </w:pPr>
      <w:r>
        <w:rPr>
          <w:color w:val="000000" w:themeColor="text1"/>
          <w:szCs w:val="22"/>
          <w:u w:val="single"/>
        </w:rPr>
        <w:t>Izsekojamība</w:t>
      </w:r>
    </w:p>
    <w:p w14:paraId="72C9C5E6" w14:textId="77777777" w:rsidR="005B24D6" w:rsidRPr="005B24D6" w:rsidRDefault="008426D3" w:rsidP="005B24D6">
      <w:pPr>
        <w:spacing w:line="240" w:lineRule="auto"/>
        <w:rPr>
          <w:color w:val="000000" w:themeColor="text1"/>
        </w:rPr>
      </w:pPr>
      <w:r>
        <w:rPr>
          <w:color w:val="000000" w:themeColor="text1"/>
          <w:szCs w:val="22"/>
        </w:rPr>
        <w:t>Lai uzlabotu bioloģisko zāļu izsekojamību, ir skaidri jāreģistrē lietoto zāļu nosaukums un sērijas numurs.</w:t>
      </w:r>
    </w:p>
    <w:p w14:paraId="72C9C5E7" w14:textId="77777777" w:rsidR="00036295" w:rsidRPr="005B24D6" w:rsidRDefault="00036295" w:rsidP="005B24D6">
      <w:pPr>
        <w:keepNext/>
        <w:spacing w:line="240" w:lineRule="auto"/>
        <w:rPr>
          <w:color w:val="000000" w:themeColor="text1"/>
          <w:lang w:eastAsia="en-GB"/>
        </w:rPr>
      </w:pPr>
    </w:p>
    <w:p w14:paraId="72C9C5E8" w14:textId="77777777" w:rsidR="00036295" w:rsidRPr="00030B95" w:rsidRDefault="008426D3" w:rsidP="00036295">
      <w:pPr>
        <w:spacing w:line="240" w:lineRule="auto"/>
        <w:rPr>
          <w:color w:val="000000" w:themeColor="text1"/>
          <w:szCs w:val="22"/>
          <w:u w:val="single"/>
        </w:rPr>
      </w:pPr>
      <w:r>
        <w:rPr>
          <w:color w:val="000000" w:themeColor="text1"/>
          <w:szCs w:val="22"/>
          <w:u w:val="single"/>
        </w:rPr>
        <w:t>Atšķaidīšana pirms intravenozās infūzijas</w:t>
      </w:r>
    </w:p>
    <w:p w14:paraId="72C9C5EA" w14:textId="77777777" w:rsidR="00036295" w:rsidRPr="00A82B4F" w:rsidRDefault="008426D3" w:rsidP="007A5597">
      <w:pPr>
        <w:pStyle w:val="ListParagraph"/>
        <w:numPr>
          <w:ilvl w:val="0"/>
          <w:numId w:val="24"/>
        </w:numPr>
        <w:spacing w:after="0" w:line="240" w:lineRule="auto"/>
        <w:rPr>
          <w:rFonts w:ascii="Times New Roman" w:hAnsi="Times New Roman"/>
          <w:color w:val="000000" w:themeColor="text1"/>
        </w:rPr>
      </w:pPr>
      <w:r w:rsidRPr="00A82B4F">
        <w:rPr>
          <w:rFonts w:ascii="Times New Roman" w:hAnsi="Times New Roman"/>
          <w:color w:val="000000" w:themeColor="text1"/>
        </w:rPr>
        <w:t>Katrs flakons ir paredzēts tikai vienreizējai lietošanai.</w:t>
      </w:r>
    </w:p>
    <w:p w14:paraId="72C9C5EB" w14:textId="6396591B" w:rsidR="00036295" w:rsidRPr="00A82B4F" w:rsidRDefault="008426D3" w:rsidP="007A5597">
      <w:pPr>
        <w:pStyle w:val="ListParagraph"/>
        <w:numPr>
          <w:ilvl w:val="0"/>
          <w:numId w:val="24"/>
        </w:numPr>
        <w:spacing w:after="0" w:line="240" w:lineRule="auto"/>
        <w:rPr>
          <w:rFonts w:ascii="Times New Roman" w:hAnsi="Times New Roman"/>
          <w:color w:val="000000" w:themeColor="text1"/>
        </w:rPr>
      </w:pPr>
      <w:r w:rsidRPr="00A82B4F">
        <w:rPr>
          <w:rFonts w:ascii="Times New Roman" w:hAnsi="Times New Roman"/>
          <w:color w:val="000000" w:themeColor="text1"/>
        </w:rPr>
        <w:t>Infūziju šķīdums jāsagatavo, ievērojot as</w:t>
      </w:r>
      <w:r w:rsidR="00A82B4F" w:rsidRPr="00A82B4F">
        <w:rPr>
          <w:rFonts w:ascii="Times New Roman" w:hAnsi="Times New Roman"/>
          <w:color w:val="000000" w:themeColor="text1"/>
        </w:rPr>
        <w:t>ep</w:t>
      </w:r>
      <w:r w:rsidRPr="00A82B4F">
        <w:rPr>
          <w:rFonts w:ascii="Times New Roman" w:hAnsi="Times New Roman"/>
          <w:color w:val="000000" w:themeColor="text1"/>
        </w:rPr>
        <w:t>tikas principus, lai nodrošinātu pagatavotā šķīduma sterilitāti.</w:t>
      </w:r>
    </w:p>
    <w:p w14:paraId="72C9C5EC" w14:textId="2E0B47C2" w:rsidR="00036295" w:rsidRPr="00A82B4F" w:rsidRDefault="008426D3" w:rsidP="00557E54">
      <w:pPr>
        <w:pStyle w:val="ListParagraph"/>
        <w:widowControl w:val="0"/>
        <w:numPr>
          <w:ilvl w:val="0"/>
          <w:numId w:val="24"/>
        </w:numPr>
        <w:autoSpaceDE w:val="0"/>
        <w:autoSpaceDN w:val="0"/>
        <w:spacing w:after="0" w:line="240" w:lineRule="auto"/>
        <w:rPr>
          <w:rFonts w:ascii="Times New Roman" w:hAnsi="Times New Roman"/>
          <w:color w:val="000000" w:themeColor="text1"/>
        </w:rPr>
      </w:pPr>
      <w:r w:rsidRPr="00A82B4F">
        <w:rPr>
          <w:rFonts w:ascii="Times New Roman" w:hAnsi="Times New Roman"/>
          <w:color w:val="000000" w:themeColor="text1"/>
        </w:rPr>
        <w:t xml:space="preserve">Pārbaudiet flakona saturu. Koncentrātam jābūt dzidram, bezkrāsainam līdz gaiši dzeltenam un </w:t>
      </w:r>
      <w:r w:rsidRPr="00A82B4F">
        <w:rPr>
          <w:rFonts w:ascii="Times New Roman" w:hAnsi="Times New Roman"/>
          <w:color w:val="000000" w:themeColor="text1"/>
        </w:rPr>
        <w:lastRenderedPageBreak/>
        <w:t>bez redzamām daļiņām. Ja tā nav, koncentrāts ir jāiznīcina.</w:t>
      </w:r>
    </w:p>
    <w:p w14:paraId="447227EF" w14:textId="548AFACC" w:rsidR="00194BB6" w:rsidRPr="00B13146" w:rsidRDefault="00194BB6" w:rsidP="00194BB6">
      <w:pPr>
        <w:widowControl w:val="0"/>
        <w:autoSpaceDE w:val="0"/>
        <w:autoSpaceDN w:val="0"/>
        <w:spacing w:line="240" w:lineRule="auto"/>
        <w:ind w:left="567" w:hanging="567"/>
      </w:pPr>
      <w:r>
        <w:t>4.</w:t>
      </w:r>
      <w:r>
        <w:tab/>
      </w:r>
      <w:r w:rsidR="002636CF">
        <w:t>I</w:t>
      </w:r>
      <w:r w:rsidR="002636CF" w:rsidRPr="00D26570">
        <w:t xml:space="preserve">nfūziju maisu </w:t>
      </w:r>
      <w:r w:rsidR="002636CF">
        <w:t>č</w:t>
      </w:r>
      <w:r w:rsidR="002636CF" w:rsidRPr="00D26570">
        <w:t xml:space="preserve">ūlainā kolīta </w:t>
      </w:r>
      <w:r w:rsidR="002636CF">
        <w:t>vai</w:t>
      </w:r>
      <w:r w:rsidR="002636CF" w:rsidRPr="00D26570">
        <w:t xml:space="preserve"> Krona slimības ārstēšanai sagatavojiet atbilstoši turpmāk sniegtajiem norādījumiem. Ievērojiet, ka katrai indikācijai ir unikāli norādījumi un tilpumi. </w:t>
      </w:r>
      <w:r w:rsidR="002636CF" w:rsidRPr="00D26570">
        <w:br/>
      </w:r>
      <w:r w:rsidR="002636CF" w:rsidRPr="00D26570">
        <w:br/>
      </w:r>
      <w:r w:rsidR="002636CF" w:rsidRPr="00D26570">
        <w:rPr>
          <w:i/>
        </w:rPr>
        <w:t>Čūlainais kolīts: viens 15</w:t>
      </w:r>
      <w:r w:rsidR="002636CF" w:rsidRPr="00D26570">
        <w:t> </w:t>
      </w:r>
      <w:r w:rsidR="002636CF" w:rsidRPr="00D26570">
        <w:rPr>
          <w:i/>
        </w:rPr>
        <w:t>ml flakons (300</w:t>
      </w:r>
      <w:r w:rsidR="002636CF" w:rsidRPr="00D26570">
        <w:t> </w:t>
      </w:r>
      <w:r w:rsidR="002636CF" w:rsidRPr="00D26570">
        <w:rPr>
          <w:i/>
        </w:rPr>
        <w:t>mg)</w:t>
      </w:r>
      <w:r w:rsidR="002636CF" w:rsidRPr="00D26570">
        <w:br/>
      </w:r>
      <w:r w:rsidR="008426D3" w:rsidRPr="00A82B4F">
        <w:t>Ar atbilstoša izmēra adatu (ieteicama 18.-21.</w:t>
      </w:r>
      <w:r w:rsidR="00A82B4F" w:rsidRPr="00A82B4F">
        <w:t> i</w:t>
      </w:r>
      <w:r w:rsidR="008426D3" w:rsidRPr="00A82B4F">
        <w:t xml:space="preserve">zmēra adata) atvelciet no </w:t>
      </w:r>
      <w:proofErr w:type="spellStart"/>
      <w:r w:rsidR="008426D3" w:rsidRPr="00A82B4F">
        <w:t>mirikizumaba</w:t>
      </w:r>
      <w:proofErr w:type="spellEnd"/>
      <w:r w:rsidR="008426D3" w:rsidRPr="00A82B4F">
        <w:t xml:space="preserve"> flakona 15 ml (300 mg) un pārnesiet tos uz infūziju maisu. </w:t>
      </w:r>
      <w:r w:rsidRPr="00D26570">
        <w:t>Ja zāles tiek lietotas čūlainā kolīta ārstēšanai,</w:t>
      </w:r>
      <w:r>
        <w:t xml:space="preserve"> k</w:t>
      </w:r>
      <w:r w:rsidR="008426D3" w:rsidRPr="00A82B4F">
        <w:t xml:space="preserve">oncentrātu drīkst </w:t>
      </w:r>
      <w:r w:rsidR="00F22BF4">
        <w:t>at</w:t>
      </w:r>
      <w:r w:rsidR="008426D3" w:rsidRPr="00A82B4F">
        <w:t>šķaidīt tikai infūzijas maisos (maisa lielums 50 </w:t>
      </w:r>
      <w:r w:rsidR="008426D3" w:rsidRPr="00A82B4F">
        <w:noBreakHyphen/>
        <w:t> 250</w:t>
      </w:r>
      <w:r w:rsidR="008426D3" w:rsidRPr="00A82B4F">
        <w:rPr>
          <w:iCs/>
          <w:color w:val="000000" w:themeColor="text1"/>
        </w:rPr>
        <w:t> </w:t>
      </w:r>
      <w:r w:rsidR="008426D3" w:rsidRPr="00A82B4F">
        <w:t xml:space="preserve">ml), kuros ir 9 mg/ml (0,9 %) nātrija hlorīda šķīdums injekcijām vai 5% glikozes šķīdums injekcijām. Galīgā koncentrācija pēc atšķaidīšanas ir no aptuveni </w:t>
      </w:r>
      <w:r>
        <w:t>1,1 </w:t>
      </w:r>
      <w:r w:rsidR="008426D3" w:rsidRPr="00A82B4F">
        <w:t xml:space="preserve">mg/ml līdz aptuveni </w:t>
      </w:r>
      <w:r>
        <w:t>4,6 </w:t>
      </w:r>
      <w:r w:rsidR="008426D3" w:rsidRPr="00A82B4F">
        <w:t>mg/ml.</w:t>
      </w:r>
      <w:r>
        <w:br/>
      </w:r>
    </w:p>
    <w:p w14:paraId="6F8E43E9" w14:textId="743CE07C" w:rsidR="00194BB6" w:rsidRPr="00B13146" w:rsidRDefault="00194BB6" w:rsidP="00194BB6">
      <w:pPr>
        <w:pStyle w:val="ListParagraph"/>
        <w:widowControl w:val="0"/>
        <w:autoSpaceDE w:val="0"/>
        <w:autoSpaceDN w:val="0"/>
        <w:spacing w:after="0" w:line="240" w:lineRule="auto"/>
        <w:ind w:left="567"/>
        <w:rPr>
          <w:rFonts w:ascii="Times New Roman" w:hAnsi="Times New Roman"/>
        </w:rPr>
      </w:pPr>
      <w:r w:rsidRPr="00B13146">
        <w:rPr>
          <w:rFonts w:ascii="Times New Roman" w:hAnsi="Times New Roman"/>
          <w:i/>
          <w:iCs/>
        </w:rPr>
        <w:t>Krona slimība: trīs 15</w:t>
      </w:r>
      <w:r w:rsidRPr="00B13146">
        <w:rPr>
          <w:rFonts w:ascii="Times New Roman" w:hAnsi="Times New Roman"/>
        </w:rPr>
        <w:t> </w:t>
      </w:r>
      <w:r w:rsidRPr="00B13146">
        <w:rPr>
          <w:rFonts w:ascii="Times New Roman" w:hAnsi="Times New Roman"/>
          <w:i/>
          <w:iCs/>
        </w:rPr>
        <w:t>ml flakoni; kopējais tilpums = 45</w:t>
      </w:r>
      <w:r w:rsidRPr="00B13146">
        <w:rPr>
          <w:rFonts w:ascii="Times New Roman" w:hAnsi="Times New Roman"/>
        </w:rPr>
        <w:t> </w:t>
      </w:r>
      <w:r w:rsidRPr="00B13146">
        <w:rPr>
          <w:rFonts w:ascii="Times New Roman" w:hAnsi="Times New Roman"/>
          <w:i/>
          <w:iCs/>
        </w:rPr>
        <w:t>ml (900</w:t>
      </w:r>
      <w:r w:rsidRPr="00B13146">
        <w:rPr>
          <w:rFonts w:ascii="Times New Roman" w:hAnsi="Times New Roman"/>
        </w:rPr>
        <w:t> </w:t>
      </w:r>
      <w:r w:rsidRPr="00B13146">
        <w:rPr>
          <w:rFonts w:ascii="Times New Roman" w:hAnsi="Times New Roman"/>
          <w:i/>
          <w:iCs/>
        </w:rPr>
        <w:t>mg)</w:t>
      </w:r>
      <w:r w:rsidRPr="00B13146">
        <w:rPr>
          <w:rFonts w:ascii="Times New Roman" w:hAnsi="Times New Roman"/>
        </w:rPr>
        <w:br/>
        <w:t>Vispirms atvelciet un atmetiet 45 ml šķīdinātāja no infūziju maisa. Tad ar atbilstoša izmēra šļirci un adatu (ieteicama 18</w:t>
      </w:r>
      <w:r>
        <w:rPr>
          <w:rFonts w:ascii="Times New Roman" w:hAnsi="Times New Roman"/>
        </w:rPr>
        <w:noBreakHyphen/>
      </w:r>
      <w:r w:rsidRPr="00B13146">
        <w:rPr>
          <w:rFonts w:ascii="Times New Roman" w:hAnsi="Times New Roman"/>
        </w:rPr>
        <w:t>21</w:t>
      </w:r>
      <w:r>
        <w:rPr>
          <w:rFonts w:ascii="Times New Roman" w:hAnsi="Times New Roman"/>
        </w:rPr>
        <w:t>. izmēra adata</w:t>
      </w:r>
      <w:r w:rsidRPr="00B13146">
        <w:rPr>
          <w:rFonts w:ascii="Times New Roman" w:hAnsi="Times New Roman"/>
        </w:rPr>
        <w:t xml:space="preserve">) no katra </w:t>
      </w:r>
      <w:proofErr w:type="spellStart"/>
      <w:r w:rsidRPr="00B13146">
        <w:rPr>
          <w:rFonts w:ascii="Times New Roman" w:hAnsi="Times New Roman"/>
        </w:rPr>
        <w:t>mirikizumaba</w:t>
      </w:r>
      <w:proofErr w:type="spellEnd"/>
      <w:r w:rsidRPr="00B13146">
        <w:rPr>
          <w:rFonts w:ascii="Times New Roman" w:hAnsi="Times New Roman"/>
        </w:rPr>
        <w:t xml:space="preserve"> flakona (3 flakoni) atvelciet 15 ml (</w:t>
      </w:r>
      <w:r>
        <w:rPr>
          <w:rFonts w:ascii="Times New Roman" w:hAnsi="Times New Roman"/>
        </w:rPr>
        <w:t xml:space="preserve">kopā </w:t>
      </w:r>
      <w:r w:rsidRPr="00B13146">
        <w:rPr>
          <w:rFonts w:ascii="Times New Roman" w:hAnsi="Times New Roman"/>
        </w:rPr>
        <w:t>900 mg)</w:t>
      </w:r>
      <w:r w:rsidR="007404C4">
        <w:rPr>
          <w:rFonts w:ascii="Times New Roman" w:hAnsi="Times New Roman"/>
        </w:rPr>
        <w:t xml:space="preserve"> un pārnesiet tos uz infūziju maisu</w:t>
      </w:r>
      <w:r w:rsidRPr="00B13146">
        <w:rPr>
          <w:rFonts w:ascii="Times New Roman" w:hAnsi="Times New Roman"/>
        </w:rPr>
        <w:t>. Ja zāles tiek lietotas Krona slimības ārstēšanai, koncentrātu drīkst atšķaidīt tikai infūziju maisos (tilpums diapazonā no 100 līdz 250 ml), kas satur nātrija hlorīda 9 mg/ml (0,9 %) šķīdumu injekcijām vai glikozes 5 % šķīdumu injekcijām.</w:t>
      </w:r>
      <w:r w:rsidRPr="00B13146">
        <w:rPr>
          <w:rFonts w:ascii="Times New Roman" w:hAnsi="Times New Roman"/>
        </w:rPr>
        <w:br/>
        <w:t>Zāļ</w:t>
      </w:r>
      <w:r>
        <w:rPr>
          <w:rFonts w:ascii="Times New Roman" w:hAnsi="Times New Roman"/>
        </w:rPr>
        <w:t>u</w:t>
      </w:r>
      <w:r w:rsidRPr="00B13146">
        <w:rPr>
          <w:rFonts w:ascii="Times New Roman" w:hAnsi="Times New Roman"/>
        </w:rPr>
        <w:t xml:space="preserve"> galīgā koncentrācija pēc atšķaidīšanas ir no aptuveni 3,6 mg/ml līdz aptuveni 9 mg/ml.</w:t>
      </w:r>
    </w:p>
    <w:p w14:paraId="72C9C5ED" w14:textId="7C1FEB2E" w:rsidR="00036295" w:rsidRPr="00A82B4F" w:rsidRDefault="00036295" w:rsidP="00B47C99">
      <w:pPr>
        <w:pStyle w:val="ListParagraph"/>
        <w:widowControl w:val="0"/>
        <w:autoSpaceDE w:val="0"/>
        <w:autoSpaceDN w:val="0"/>
        <w:spacing w:after="0" w:line="240" w:lineRule="auto"/>
        <w:ind w:left="567"/>
        <w:rPr>
          <w:rFonts w:ascii="Times New Roman" w:hAnsi="Times New Roman"/>
          <w:color w:val="000000" w:themeColor="text1"/>
          <w:u w:val="single"/>
        </w:rPr>
      </w:pPr>
    </w:p>
    <w:p w14:paraId="72C9C5EE" w14:textId="71BB9AF4" w:rsidR="00036295" w:rsidRPr="00194BB6" w:rsidRDefault="008426D3" w:rsidP="00B47C99">
      <w:pPr>
        <w:pStyle w:val="ListParagraph"/>
        <w:widowControl w:val="0"/>
        <w:numPr>
          <w:ilvl w:val="0"/>
          <w:numId w:val="49"/>
        </w:numPr>
        <w:autoSpaceDE w:val="0"/>
        <w:autoSpaceDN w:val="0"/>
        <w:spacing w:after="0" w:line="240" w:lineRule="auto"/>
        <w:rPr>
          <w:rFonts w:ascii="Times New Roman" w:hAnsi="Times New Roman"/>
          <w:u w:val="single"/>
        </w:rPr>
      </w:pPr>
      <w:r w:rsidRPr="00194BB6">
        <w:rPr>
          <w:rFonts w:ascii="Times New Roman" w:hAnsi="Times New Roman"/>
        </w:rPr>
        <w:t>Lai samaisītu, maigi pagroziet infūziju maisu. Nekratiet sagatavoto maisu.</w:t>
      </w:r>
    </w:p>
    <w:p w14:paraId="72C9C5EF" w14:textId="77777777" w:rsidR="004E6161" w:rsidRPr="00A82B4F" w:rsidRDefault="004E6161" w:rsidP="00036295">
      <w:pPr>
        <w:spacing w:line="240" w:lineRule="auto"/>
        <w:rPr>
          <w:color w:val="000000" w:themeColor="text1"/>
          <w:szCs w:val="22"/>
          <w:u w:val="single"/>
          <w:lang w:eastAsia="en-GB"/>
        </w:rPr>
      </w:pPr>
    </w:p>
    <w:p w14:paraId="72C9C5F0" w14:textId="30E7E192" w:rsidR="00036295" w:rsidRPr="00A82B4F" w:rsidRDefault="007F5F7C" w:rsidP="00036295">
      <w:pPr>
        <w:spacing w:line="240" w:lineRule="auto"/>
        <w:rPr>
          <w:color w:val="000000" w:themeColor="text1"/>
          <w:szCs w:val="22"/>
          <w:u w:val="single"/>
        </w:rPr>
      </w:pPr>
      <w:r>
        <w:rPr>
          <w:color w:val="000000" w:themeColor="text1"/>
          <w:szCs w:val="22"/>
          <w:u w:val="single"/>
        </w:rPr>
        <w:t xml:space="preserve">Atšķaidītā </w:t>
      </w:r>
      <w:r w:rsidR="008426D3" w:rsidRPr="00A82B4F">
        <w:rPr>
          <w:color w:val="000000" w:themeColor="text1"/>
          <w:szCs w:val="22"/>
          <w:u w:val="single"/>
        </w:rPr>
        <w:t>šķīduma ievadīšana</w:t>
      </w:r>
    </w:p>
    <w:p w14:paraId="40796F35" w14:textId="77777777" w:rsidR="00194BB6" w:rsidRDefault="00666B1C" w:rsidP="00194BB6">
      <w:pPr>
        <w:pStyle w:val="ListParagraph"/>
        <w:numPr>
          <w:ilvl w:val="0"/>
          <w:numId w:val="49"/>
        </w:numPr>
        <w:spacing w:after="0" w:line="240" w:lineRule="auto"/>
        <w:rPr>
          <w:rFonts w:ascii="Times New Roman" w:hAnsi="Times New Roman"/>
          <w:color w:val="000000" w:themeColor="text1"/>
        </w:rPr>
      </w:pPr>
      <w:r w:rsidRPr="00A82B4F">
        <w:rPr>
          <w:rFonts w:ascii="Times New Roman" w:hAnsi="Times New Roman"/>
          <w:color w:val="000000" w:themeColor="text1"/>
        </w:rPr>
        <w:t xml:space="preserve">Intravenozās ievadīšanas komplekts (infūzijas sistēma) ir jāpievieno sagatavotajam intravenozās ievadīšanas </w:t>
      </w:r>
      <w:r w:rsidR="00F22BF4">
        <w:rPr>
          <w:rFonts w:ascii="Times New Roman" w:hAnsi="Times New Roman"/>
          <w:color w:val="000000" w:themeColor="text1"/>
        </w:rPr>
        <w:t>maisam</w:t>
      </w:r>
      <w:r w:rsidRPr="00A82B4F">
        <w:rPr>
          <w:rFonts w:ascii="Times New Roman" w:hAnsi="Times New Roman"/>
          <w:color w:val="000000" w:themeColor="text1"/>
        </w:rPr>
        <w:t xml:space="preserve"> un sistēma ir jāuzpilda. </w:t>
      </w:r>
    </w:p>
    <w:p w14:paraId="72C9C5F2" w14:textId="72C456AC" w:rsidR="00036295" w:rsidRDefault="00194BB6" w:rsidP="00194BB6">
      <w:pPr>
        <w:pStyle w:val="ListParagraph"/>
        <w:spacing w:after="0" w:line="240" w:lineRule="auto"/>
        <w:ind w:left="567"/>
        <w:rPr>
          <w:rFonts w:ascii="Times New Roman" w:hAnsi="Times New Roman"/>
          <w:color w:val="000000" w:themeColor="text1"/>
        </w:rPr>
      </w:pPr>
      <w:r>
        <w:rPr>
          <w:rFonts w:ascii="Times New Roman" w:hAnsi="Times New Roman"/>
          <w:color w:val="000000" w:themeColor="text1"/>
        </w:rPr>
        <w:t>Čūlainā kolīta ārstēšanā i</w:t>
      </w:r>
      <w:r w:rsidR="00666B1C" w:rsidRPr="00A82B4F">
        <w:rPr>
          <w:rFonts w:ascii="Times New Roman" w:hAnsi="Times New Roman"/>
          <w:color w:val="000000" w:themeColor="text1"/>
        </w:rPr>
        <w:t>nfūzija jāievada vismaz 30 minūšu laikā.</w:t>
      </w:r>
    </w:p>
    <w:p w14:paraId="3B1580FB" w14:textId="293968D5" w:rsidR="00194BB6" w:rsidRPr="00A82B4F" w:rsidRDefault="00194BB6" w:rsidP="00B47C99">
      <w:pPr>
        <w:pStyle w:val="ListParagraph"/>
        <w:spacing w:after="0" w:line="240" w:lineRule="auto"/>
        <w:ind w:left="567"/>
        <w:rPr>
          <w:rFonts w:ascii="Times New Roman" w:hAnsi="Times New Roman"/>
          <w:color w:val="000000" w:themeColor="text1"/>
        </w:rPr>
      </w:pPr>
      <w:r>
        <w:rPr>
          <w:rFonts w:ascii="Times New Roman" w:hAnsi="Times New Roman"/>
          <w:color w:val="000000" w:themeColor="text1"/>
        </w:rPr>
        <w:t>Krona slimības ārstēšanā infūzija jāievada vismaz 90 minūtes.</w:t>
      </w:r>
    </w:p>
    <w:p w14:paraId="72C9C5F3" w14:textId="4ACD4BDB" w:rsidR="00036295" w:rsidRPr="00A82B4F" w:rsidRDefault="008426D3" w:rsidP="00B47C99">
      <w:pPr>
        <w:pStyle w:val="ListParagraph"/>
        <w:numPr>
          <w:ilvl w:val="0"/>
          <w:numId w:val="49"/>
        </w:numPr>
        <w:spacing w:after="0" w:line="240" w:lineRule="auto"/>
        <w:rPr>
          <w:rFonts w:ascii="Times New Roman" w:hAnsi="Times New Roman"/>
          <w:noProof/>
          <w:color w:val="000000" w:themeColor="text1"/>
        </w:rPr>
      </w:pPr>
      <w:r w:rsidRPr="00A82B4F">
        <w:rPr>
          <w:rFonts w:ascii="Times New Roman" w:hAnsi="Times New Roman"/>
        </w:rPr>
        <w:t>Infūzijas beigās, lai nodrošinātu visas devas ievadīšanu, infūzijas sistēma ir jāizskalo ar 9 mg/ml (0,9 %) nātrija hlorīda šķīdumu vai 5 % glikozes šķīdumu injekcijām.</w:t>
      </w:r>
      <w:r w:rsidRPr="00A82B4F">
        <w:rPr>
          <w:rFonts w:ascii="Times New Roman" w:hAnsi="Times New Roman"/>
          <w:color w:val="000000" w:themeColor="text1"/>
        </w:rPr>
        <w:t xml:space="preserve"> Skalošanas šķīdums jāievada tādā pašā ātrumā, kā </w:t>
      </w:r>
      <w:proofErr w:type="spellStart"/>
      <w:r w:rsidRPr="00A82B4F">
        <w:rPr>
          <w:rFonts w:ascii="Times New Roman" w:hAnsi="Times New Roman"/>
          <w:color w:val="000000" w:themeColor="text1"/>
        </w:rPr>
        <w:t>Omvoh</w:t>
      </w:r>
      <w:proofErr w:type="spellEnd"/>
      <w:r w:rsidRPr="00A82B4F">
        <w:rPr>
          <w:rFonts w:ascii="Times New Roman" w:hAnsi="Times New Roman"/>
          <w:color w:val="000000" w:themeColor="text1"/>
        </w:rPr>
        <w:t>. Laiks, k</w:t>
      </w:r>
      <w:r w:rsidR="00194BB6">
        <w:rPr>
          <w:rFonts w:ascii="Times New Roman" w:hAnsi="Times New Roman"/>
          <w:color w:val="000000" w:themeColor="text1"/>
        </w:rPr>
        <w:t>ād</w:t>
      </w:r>
      <w:r w:rsidRPr="00A82B4F">
        <w:rPr>
          <w:rFonts w:ascii="Times New Roman" w:hAnsi="Times New Roman"/>
          <w:color w:val="000000" w:themeColor="text1"/>
        </w:rPr>
        <w:t xml:space="preserve">s nepieciešams </w:t>
      </w:r>
      <w:proofErr w:type="spellStart"/>
      <w:r w:rsidRPr="00A82B4F">
        <w:rPr>
          <w:rFonts w:ascii="Times New Roman" w:hAnsi="Times New Roman"/>
          <w:color w:val="000000" w:themeColor="text1"/>
        </w:rPr>
        <w:t>Omvoh</w:t>
      </w:r>
      <w:proofErr w:type="spellEnd"/>
      <w:r w:rsidRPr="00A82B4F">
        <w:rPr>
          <w:rFonts w:ascii="Times New Roman" w:hAnsi="Times New Roman"/>
          <w:color w:val="000000" w:themeColor="text1"/>
        </w:rPr>
        <w:t xml:space="preserve"> šķīduma izskalošanai no infūzijas sistēmas, ir jāpieskaita minimāl</w:t>
      </w:r>
      <w:r w:rsidR="00194BB6">
        <w:rPr>
          <w:rFonts w:ascii="Times New Roman" w:hAnsi="Times New Roman"/>
          <w:color w:val="000000" w:themeColor="text1"/>
        </w:rPr>
        <w:t>ajam</w:t>
      </w:r>
      <w:r w:rsidRPr="00A82B4F">
        <w:rPr>
          <w:rFonts w:ascii="Times New Roman" w:hAnsi="Times New Roman"/>
          <w:color w:val="000000" w:themeColor="text1"/>
        </w:rPr>
        <w:t xml:space="preserve"> infūzijas ilgum</w:t>
      </w:r>
      <w:r w:rsidR="00194BB6">
        <w:rPr>
          <w:rFonts w:ascii="Times New Roman" w:hAnsi="Times New Roman"/>
          <w:color w:val="000000" w:themeColor="text1"/>
        </w:rPr>
        <w:t>am, kas ir 30 minūtes (čūlainā kolīta gadījumā) vai 90 minūtes (Krona slimības gadījumā)</w:t>
      </w:r>
      <w:r w:rsidRPr="00A82B4F">
        <w:rPr>
          <w:rFonts w:ascii="Times New Roman" w:hAnsi="Times New Roman"/>
          <w:color w:val="000000" w:themeColor="text1"/>
        </w:rPr>
        <w:t>.</w:t>
      </w:r>
    </w:p>
    <w:p w14:paraId="72C9C5F4" w14:textId="77777777" w:rsidR="00036295" w:rsidRPr="00A82B4F" w:rsidRDefault="00036295" w:rsidP="00036295">
      <w:pPr>
        <w:spacing w:line="240" w:lineRule="auto"/>
        <w:rPr>
          <w:noProof/>
          <w:szCs w:val="22"/>
        </w:rPr>
      </w:pPr>
    </w:p>
    <w:p w14:paraId="72C9C5F5" w14:textId="77777777" w:rsidR="008648C0" w:rsidRDefault="008426D3" w:rsidP="008648C0">
      <w:pPr>
        <w:tabs>
          <w:tab w:val="clear" w:pos="567"/>
        </w:tabs>
        <w:spacing w:line="240" w:lineRule="auto"/>
        <w:rPr>
          <w:noProof/>
          <w:szCs w:val="22"/>
        </w:rPr>
      </w:pPr>
      <w:r>
        <w:br w:type="page"/>
      </w:r>
    </w:p>
    <w:p w14:paraId="72C9C5F6" w14:textId="330BE0C5" w:rsidR="008648C0" w:rsidRPr="00451A3D" w:rsidRDefault="008426D3" w:rsidP="008648C0">
      <w:pPr>
        <w:tabs>
          <w:tab w:val="clear" w:pos="567"/>
        </w:tabs>
        <w:spacing w:line="240" w:lineRule="auto"/>
        <w:jc w:val="center"/>
        <w:outlineLvl w:val="0"/>
        <w:rPr>
          <w:noProof/>
          <w:szCs w:val="22"/>
        </w:rPr>
      </w:pPr>
      <w:bookmarkStart w:id="1197" w:name="_Hlk132874999"/>
      <w:r>
        <w:rPr>
          <w:b/>
          <w:szCs w:val="22"/>
        </w:rPr>
        <w:lastRenderedPageBreak/>
        <w:t xml:space="preserve">Lietošanas instrukcija: </w:t>
      </w:r>
      <w:r>
        <w:rPr>
          <w:b/>
          <w:bCs/>
        </w:rPr>
        <w:t>informācija pacientam</w:t>
      </w:r>
      <w:r w:rsidR="00D63288">
        <w:rPr>
          <w:b/>
          <w:bCs/>
        </w:rPr>
        <w:fldChar w:fldCharType="begin"/>
      </w:r>
      <w:r w:rsidR="00D63288">
        <w:rPr>
          <w:b/>
          <w:bCs/>
        </w:rPr>
        <w:instrText xml:space="preserve"> DOCVARIABLE vault_nd_217552ad-ae64-40cd-9f60-7f111db0cdd1 \* MERGEFORMAT </w:instrText>
      </w:r>
      <w:r w:rsidR="00D63288">
        <w:rPr>
          <w:b/>
          <w:bCs/>
        </w:rPr>
        <w:fldChar w:fldCharType="separate"/>
      </w:r>
      <w:r w:rsidR="00D63288">
        <w:rPr>
          <w:b/>
          <w:bCs/>
        </w:rPr>
        <w:t xml:space="preserve"> </w:t>
      </w:r>
      <w:r w:rsidR="00D63288">
        <w:rPr>
          <w:b/>
          <w:bCs/>
        </w:rPr>
        <w:fldChar w:fldCharType="end"/>
      </w:r>
    </w:p>
    <w:p w14:paraId="72C9C5F7" w14:textId="77777777" w:rsidR="008648C0" w:rsidRPr="00451A3D" w:rsidRDefault="008648C0" w:rsidP="008648C0">
      <w:pPr>
        <w:numPr>
          <w:ilvl w:val="12"/>
          <w:numId w:val="0"/>
        </w:numPr>
        <w:tabs>
          <w:tab w:val="clear" w:pos="567"/>
        </w:tabs>
        <w:spacing w:line="240" w:lineRule="auto"/>
        <w:jc w:val="center"/>
        <w:rPr>
          <w:noProof/>
          <w:szCs w:val="22"/>
        </w:rPr>
      </w:pPr>
    </w:p>
    <w:p w14:paraId="72C9C5F8" w14:textId="77777777" w:rsidR="008648C0" w:rsidRDefault="008426D3" w:rsidP="008648C0">
      <w:pPr>
        <w:numPr>
          <w:ilvl w:val="12"/>
          <w:numId w:val="0"/>
        </w:numPr>
        <w:tabs>
          <w:tab w:val="clear" w:pos="567"/>
        </w:tabs>
        <w:spacing w:line="240" w:lineRule="auto"/>
        <w:jc w:val="center"/>
        <w:rPr>
          <w:b/>
          <w:bCs/>
          <w:noProof/>
          <w:szCs w:val="22"/>
        </w:rPr>
      </w:pPr>
      <w:proofErr w:type="spellStart"/>
      <w:r>
        <w:rPr>
          <w:b/>
          <w:bCs/>
          <w:szCs w:val="22"/>
        </w:rPr>
        <w:t>Omvoh</w:t>
      </w:r>
      <w:proofErr w:type="spellEnd"/>
      <w:r>
        <w:rPr>
          <w:b/>
          <w:bCs/>
          <w:szCs w:val="22"/>
        </w:rPr>
        <w:t xml:space="preserve"> 100 mg šķīdums injekcijām </w:t>
      </w:r>
      <w:proofErr w:type="spellStart"/>
      <w:r>
        <w:rPr>
          <w:b/>
          <w:bCs/>
          <w:szCs w:val="22"/>
        </w:rPr>
        <w:t>pilnšļircē</w:t>
      </w:r>
      <w:proofErr w:type="spellEnd"/>
    </w:p>
    <w:p w14:paraId="72C9C5FA" w14:textId="77777777" w:rsidR="00087C05" w:rsidRPr="005A6DDA" w:rsidRDefault="00087C05" w:rsidP="008648C0">
      <w:pPr>
        <w:numPr>
          <w:ilvl w:val="12"/>
          <w:numId w:val="0"/>
        </w:numPr>
        <w:tabs>
          <w:tab w:val="clear" w:pos="567"/>
        </w:tabs>
        <w:spacing w:line="240" w:lineRule="auto"/>
        <w:jc w:val="center"/>
        <w:rPr>
          <w:b/>
          <w:bCs/>
          <w:noProof/>
          <w:szCs w:val="22"/>
        </w:rPr>
      </w:pPr>
    </w:p>
    <w:p w14:paraId="72C9C5FB" w14:textId="6209AC92" w:rsidR="008648C0" w:rsidRPr="00451A3D" w:rsidRDefault="008426D3" w:rsidP="008648C0">
      <w:pPr>
        <w:numPr>
          <w:ilvl w:val="12"/>
          <w:numId w:val="0"/>
        </w:numPr>
        <w:tabs>
          <w:tab w:val="clear" w:pos="567"/>
        </w:tabs>
        <w:spacing w:line="240" w:lineRule="auto"/>
        <w:jc w:val="center"/>
        <w:rPr>
          <w:noProof/>
          <w:szCs w:val="22"/>
        </w:rPr>
      </w:pPr>
      <w:proofErr w:type="spellStart"/>
      <w:r>
        <w:rPr>
          <w:i/>
          <w:iCs/>
        </w:rPr>
        <w:t>mirikizumabum</w:t>
      </w:r>
      <w:proofErr w:type="spellEnd"/>
    </w:p>
    <w:p w14:paraId="711D409C" w14:textId="77777777" w:rsidR="00C07914" w:rsidRPr="00451A3D" w:rsidRDefault="00C07914" w:rsidP="008648C0">
      <w:pPr>
        <w:tabs>
          <w:tab w:val="clear" w:pos="567"/>
        </w:tabs>
        <w:spacing w:line="240" w:lineRule="auto"/>
        <w:rPr>
          <w:noProof/>
          <w:szCs w:val="22"/>
        </w:rPr>
      </w:pPr>
    </w:p>
    <w:p w14:paraId="72C9C5FD" w14:textId="77777777" w:rsidR="008648C0" w:rsidRPr="00451A3D" w:rsidRDefault="008426D3" w:rsidP="008648C0">
      <w:pPr>
        <w:spacing w:line="240" w:lineRule="auto"/>
        <w:rPr>
          <w:szCs w:val="22"/>
        </w:rPr>
      </w:pPr>
      <w:r>
        <w:rPr>
          <w:noProof/>
        </w:rPr>
        <w:drawing>
          <wp:inline distT="0" distB="0" distL="0" distR="0" wp14:anchorId="72C9C966" wp14:editId="0F2A1497">
            <wp:extent cx="200025" cy="171450"/>
            <wp:effectExtent l="0" t="0" r="9525" b="0"/>
            <wp:docPr id="4"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7196"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t>Šīm zālēm tiek piemērota papildu uzraudzība. Tādējādi būs iespējams ātri identificēt jaunāko informāciju par šo zāļu drošumu. Jūs varat palīdzēt, ziņojot par jebkādām novērotajām blakusparādībām. Par to, kā ziņot par blakusparādībām, skatīt 4. punkta beigās.</w:t>
      </w:r>
    </w:p>
    <w:p w14:paraId="72C9C5FE" w14:textId="77777777" w:rsidR="008648C0" w:rsidRPr="00451A3D" w:rsidRDefault="008648C0" w:rsidP="008648C0">
      <w:pPr>
        <w:tabs>
          <w:tab w:val="clear" w:pos="567"/>
        </w:tabs>
        <w:suppressAutoHyphens/>
        <w:spacing w:line="240" w:lineRule="auto"/>
        <w:ind w:left="142" w:hanging="142"/>
        <w:rPr>
          <w:b/>
          <w:noProof/>
          <w:szCs w:val="22"/>
        </w:rPr>
      </w:pPr>
    </w:p>
    <w:p w14:paraId="72C9C5FF" w14:textId="77777777" w:rsidR="008648C0" w:rsidRPr="00451A3D" w:rsidRDefault="008426D3" w:rsidP="008648C0">
      <w:pPr>
        <w:tabs>
          <w:tab w:val="clear" w:pos="567"/>
        </w:tabs>
        <w:suppressAutoHyphens/>
        <w:spacing w:line="240" w:lineRule="auto"/>
        <w:rPr>
          <w:noProof/>
          <w:szCs w:val="22"/>
        </w:rPr>
      </w:pPr>
      <w:r>
        <w:rPr>
          <w:b/>
          <w:szCs w:val="22"/>
        </w:rPr>
        <w:t>Pirms zāļu lietošanas uzmanīgi izlasiet visu instrukciju, jo tā satur Jums svarīgu informāciju.</w:t>
      </w:r>
    </w:p>
    <w:p w14:paraId="72C9C600" w14:textId="77777777" w:rsidR="008648C0" w:rsidRPr="00451A3D" w:rsidRDefault="008426D3" w:rsidP="008648C0">
      <w:pPr>
        <w:numPr>
          <w:ilvl w:val="0"/>
          <w:numId w:val="32"/>
        </w:numPr>
        <w:tabs>
          <w:tab w:val="clear" w:pos="567"/>
        </w:tabs>
        <w:spacing w:line="240" w:lineRule="auto"/>
        <w:ind w:left="567" w:hanging="567"/>
      </w:pPr>
      <w:r>
        <w:t>Saglabājiet šo instrukciju! Iespējams, ka vēlāk to vajadzēs pārlasīt.</w:t>
      </w:r>
    </w:p>
    <w:p w14:paraId="72C9C601" w14:textId="77777777" w:rsidR="008648C0" w:rsidRPr="00451A3D" w:rsidRDefault="008426D3" w:rsidP="008648C0">
      <w:pPr>
        <w:numPr>
          <w:ilvl w:val="0"/>
          <w:numId w:val="32"/>
        </w:numPr>
        <w:tabs>
          <w:tab w:val="clear" w:pos="567"/>
        </w:tabs>
        <w:spacing w:line="240" w:lineRule="auto"/>
        <w:ind w:left="567" w:hanging="567"/>
      </w:pPr>
      <w:r>
        <w:t>Ja Jums rodas jebkādi jautājumi, vaicājiet ārstam, farmaceitam vai medmāsai.</w:t>
      </w:r>
    </w:p>
    <w:p w14:paraId="72C9C602" w14:textId="77777777" w:rsidR="008648C0" w:rsidRPr="00451A3D" w:rsidRDefault="008426D3" w:rsidP="008648C0">
      <w:pPr>
        <w:tabs>
          <w:tab w:val="clear" w:pos="567"/>
        </w:tabs>
        <w:spacing w:line="240" w:lineRule="auto"/>
        <w:ind w:left="567" w:hanging="567"/>
        <w:rPr>
          <w:noProof/>
          <w:szCs w:val="22"/>
        </w:rPr>
      </w:pPr>
      <w:r>
        <w:t>-</w:t>
      </w:r>
      <w:r>
        <w:tab/>
        <w:t>Šīs zāles ir parakstītas tikai Jums. Nedodiet to citiem. Tās var nodarīt ļaunumu pat tad, ja šiem cilvēkiem ir līdzīgas slimības pazīmes.</w:t>
      </w:r>
    </w:p>
    <w:p w14:paraId="72C9C603" w14:textId="77777777" w:rsidR="008648C0" w:rsidRPr="00451A3D" w:rsidRDefault="008426D3" w:rsidP="008648C0">
      <w:pPr>
        <w:numPr>
          <w:ilvl w:val="0"/>
          <w:numId w:val="32"/>
        </w:numPr>
        <w:tabs>
          <w:tab w:val="clear" w:pos="567"/>
        </w:tabs>
        <w:spacing w:line="240" w:lineRule="auto"/>
        <w:ind w:left="567" w:hanging="567"/>
      </w:pPr>
      <w:r>
        <w:t>Ja Jums rodas jebkādas blakusparādības, konsultējieties ar ārstu, farmaceitu vai medmāsu. Tas attiecas arī uz iespējamām blakusparādībām, kas nav minētas šajā instrukcijā. Skatīt 4. punktu.</w:t>
      </w:r>
    </w:p>
    <w:p w14:paraId="72C9C604" w14:textId="77777777" w:rsidR="008648C0" w:rsidRPr="00451A3D" w:rsidRDefault="008648C0" w:rsidP="008648C0">
      <w:pPr>
        <w:tabs>
          <w:tab w:val="clear" w:pos="567"/>
        </w:tabs>
        <w:spacing w:line="240" w:lineRule="auto"/>
        <w:ind w:right="-2"/>
        <w:rPr>
          <w:noProof/>
          <w:szCs w:val="22"/>
        </w:rPr>
      </w:pPr>
    </w:p>
    <w:p w14:paraId="72C9C605" w14:textId="2DF58B49" w:rsidR="008648C0" w:rsidRPr="00451A3D" w:rsidRDefault="008426D3" w:rsidP="008648C0">
      <w:pPr>
        <w:keepNext/>
        <w:numPr>
          <w:ilvl w:val="12"/>
          <w:numId w:val="0"/>
        </w:numPr>
        <w:tabs>
          <w:tab w:val="clear" w:pos="567"/>
        </w:tabs>
        <w:spacing w:line="240" w:lineRule="auto"/>
        <w:ind w:right="-2"/>
        <w:outlineLvl w:val="0"/>
        <w:rPr>
          <w:noProof/>
          <w:szCs w:val="22"/>
        </w:rPr>
      </w:pPr>
      <w:r>
        <w:rPr>
          <w:b/>
          <w:bCs/>
        </w:rPr>
        <w:t>Šajā instrukcijā varat uzzināt:</w:t>
      </w:r>
      <w:r w:rsidR="00D63288">
        <w:rPr>
          <w:b/>
          <w:bCs/>
        </w:rPr>
        <w:fldChar w:fldCharType="begin"/>
      </w:r>
      <w:r w:rsidR="00D63288">
        <w:rPr>
          <w:b/>
          <w:bCs/>
        </w:rPr>
        <w:instrText xml:space="preserve"> DOCVARIABLE vault_nd_164b48ca-cba6-4fd9-b8d6-f2e5bfdaa032 \* MERGEFORMAT </w:instrText>
      </w:r>
      <w:r w:rsidR="00D63288">
        <w:rPr>
          <w:b/>
          <w:bCs/>
        </w:rPr>
        <w:fldChar w:fldCharType="separate"/>
      </w:r>
      <w:r w:rsidR="00D63288">
        <w:rPr>
          <w:b/>
          <w:bCs/>
        </w:rPr>
        <w:t xml:space="preserve"> </w:t>
      </w:r>
      <w:r w:rsidR="00D63288">
        <w:rPr>
          <w:b/>
          <w:bCs/>
        </w:rPr>
        <w:fldChar w:fldCharType="end"/>
      </w:r>
    </w:p>
    <w:p w14:paraId="72C9C606" w14:textId="77777777" w:rsidR="008648C0" w:rsidRPr="00451A3D" w:rsidRDefault="008648C0" w:rsidP="008648C0">
      <w:pPr>
        <w:numPr>
          <w:ilvl w:val="12"/>
          <w:numId w:val="0"/>
        </w:numPr>
        <w:tabs>
          <w:tab w:val="clear" w:pos="567"/>
        </w:tabs>
        <w:spacing w:line="240" w:lineRule="auto"/>
        <w:ind w:right="-2"/>
        <w:outlineLvl w:val="0"/>
        <w:rPr>
          <w:noProof/>
          <w:szCs w:val="22"/>
        </w:rPr>
      </w:pPr>
    </w:p>
    <w:p w14:paraId="72C9C607" w14:textId="77777777" w:rsidR="008648C0" w:rsidRPr="00451A3D" w:rsidRDefault="008426D3" w:rsidP="008648C0">
      <w:pPr>
        <w:numPr>
          <w:ilvl w:val="12"/>
          <w:numId w:val="0"/>
        </w:numPr>
        <w:tabs>
          <w:tab w:val="clear" w:pos="567"/>
        </w:tabs>
        <w:spacing w:line="240" w:lineRule="auto"/>
        <w:ind w:left="567" w:hanging="567"/>
        <w:rPr>
          <w:noProof/>
          <w:szCs w:val="22"/>
        </w:rPr>
      </w:pPr>
      <w:r>
        <w:t>1.</w:t>
      </w:r>
      <w:r>
        <w:tab/>
        <w:t xml:space="preserve">Kas ir </w:t>
      </w:r>
      <w:proofErr w:type="spellStart"/>
      <w:r>
        <w:t>Omvoh</w:t>
      </w:r>
      <w:proofErr w:type="spellEnd"/>
      <w:r>
        <w:t xml:space="preserve"> un kādam nolūkam to lieto</w:t>
      </w:r>
    </w:p>
    <w:p w14:paraId="72C9C608" w14:textId="77777777" w:rsidR="008648C0" w:rsidRPr="00451A3D" w:rsidRDefault="008426D3" w:rsidP="008648C0">
      <w:pPr>
        <w:numPr>
          <w:ilvl w:val="12"/>
          <w:numId w:val="0"/>
        </w:numPr>
        <w:tabs>
          <w:tab w:val="clear" w:pos="567"/>
        </w:tabs>
        <w:spacing w:line="240" w:lineRule="auto"/>
        <w:ind w:left="567" w:hanging="567"/>
        <w:rPr>
          <w:noProof/>
          <w:szCs w:val="22"/>
        </w:rPr>
      </w:pPr>
      <w:r>
        <w:t>2.</w:t>
      </w:r>
      <w:r>
        <w:tab/>
        <w:t xml:space="preserve">Kas Jums jāzina pirms </w:t>
      </w:r>
      <w:proofErr w:type="spellStart"/>
      <w:r>
        <w:t>Omvoh</w:t>
      </w:r>
      <w:proofErr w:type="spellEnd"/>
      <w:r>
        <w:t xml:space="preserve"> lietošanas</w:t>
      </w:r>
    </w:p>
    <w:p w14:paraId="72C9C609" w14:textId="77777777" w:rsidR="008648C0" w:rsidRPr="00451A3D" w:rsidRDefault="008426D3" w:rsidP="008648C0">
      <w:pPr>
        <w:numPr>
          <w:ilvl w:val="12"/>
          <w:numId w:val="0"/>
        </w:numPr>
        <w:tabs>
          <w:tab w:val="clear" w:pos="567"/>
        </w:tabs>
        <w:spacing w:line="240" w:lineRule="auto"/>
        <w:ind w:left="567" w:hanging="567"/>
        <w:rPr>
          <w:noProof/>
          <w:szCs w:val="22"/>
        </w:rPr>
      </w:pPr>
      <w:r>
        <w:t>3.</w:t>
      </w:r>
      <w:r>
        <w:tab/>
        <w:t xml:space="preserve">Kā lietot </w:t>
      </w:r>
      <w:proofErr w:type="spellStart"/>
      <w:r>
        <w:t>Omvoh</w:t>
      </w:r>
      <w:proofErr w:type="spellEnd"/>
    </w:p>
    <w:p w14:paraId="72C9C60A" w14:textId="77777777" w:rsidR="008648C0" w:rsidRPr="00451A3D" w:rsidRDefault="008426D3" w:rsidP="008648C0">
      <w:pPr>
        <w:numPr>
          <w:ilvl w:val="12"/>
          <w:numId w:val="0"/>
        </w:numPr>
        <w:tabs>
          <w:tab w:val="clear" w:pos="567"/>
        </w:tabs>
        <w:spacing w:line="240" w:lineRule="auto"/>
        <w:ind w:left="567" w:hanging="567"/>
        <w:rPr>
          <w:noProof/>
          <w:szCs w:val="22"/>
        </w:rPr>
      </w:pPr>
      <w:r>
        <w:t>4.</w:t>
      </w:r>
      <w:r>
        <w:tab/>
        <w:t>Iespējamās blakusparādības</w:t>
      </w:r>
    </w:p>
    <w:p w14:paraId="72C9C60B" w14:textId="77777777" w:rsidR="008648C0" w:rsidRPr="00451A3D" w:rsidRDefault="008426D3" w:rsidP="008648C0">
      <w:pPr>
        <w:tabs>
          <w:tab w:val="clear" w:pos="567"/>
        </w:tabs>
        <w:spacing w:line="240" w:lineRule="auto"/>
        <w:ind w:left="567" w:hanging="567"/>
        <w:rPr>
          <w:noProof/>
          <w:szCs w:val="22"/>
        </w:rPr>
      </w:pPr>
      <w:r>
        <w:t>5.</w:t>
      </w:r>
      <w:r>
        <w:tab/>
        <w:t xml:space="preserve">Kā uzglabāt </w:t>
      </w:r>
      <w:proofErr w:type="spellStart"/>
      <w:r>
        <w:t>Omvoh</w:t>
      </w:r>
      <w:proofErr w:type="spellEnd"/>
    </w:p>
    <w:p w14:paraId="72C9C60C" w14:textId="77777777" w:rsidR="008648C0" w:rsidRPr="00451A3D" w:rsidRDefault="008426D3" w:rsidP="008648C0">
      <w:pPr>
        <w:tabs>
          <w:tab w:val="clear" w:pos="567"/>
        </w:tabs>
        <w:spacing w:line="240" w:lineRule="auto"/>
        <w:ind w:left="567" w:hanging="567"/>
        <w:rPr>
          <w:noProof/>
          <w:szCs w:val="22"/>
        </w:rPr>
      </w:pPr>
      <w:r>
        <w:t>6.</w:t>
      </w:r>
      <w:r>
        <w:tab/>
        <w:t>Iepakojuma saturs un cita informācija</w:t>
      </w:r>
    </w:p>
    <w:p w14:paraId="72C9C60D" w14:textId="77777777" w:rsidR="008648C0" w:rsidRPr="00451A3D" w:rsidRDefault="008648C0" w:rsidP="008648C0">
      <w:pPr>
        <w:numPr>
          <w:ilvl w:val="12"/>
          <w:numId w:val="0"/>
        </w:numPr>
        <w:tabs>
          <w:tab w:val="clear" w:pos="567"/>
        </w:tabs>
        <w:spacing w:line="240" w:lineRule="auto"/>
        <w:ind w:right="-2"/>
        <w:rPr>
          <w:noProof/>
          <w:szCs w:val="22"/>
        </w:rPr>
      </w:pPr>
    </w:p>
    <w:p w14:paraId="72C9C60E" w14:textId="77777777" w:rsidR="008648C0" w:rsidRPr="00451A3D" w:rsidRDefault="008648C0" w:rsidP="008648C0">
      <w:pPr>
        <w:numPr>
          <w:ilvl w:val="12"/>
          <w:numId w:val="0"/>
        </w:numPr>
        <w:tabs>
          <w:tab w:val="clear" w:pos="567"/>
        </w:tabs>
        <w:spacing w:line="240" w:lineRule="auto"/>
        <w:ind w:right="-2"/>
        <w:rPr>
          <w:noProof/>
          <w:szCs w:val="22"/>
        </w:rPr>
      </w:pPr>
    </w:p>
    <w:p w14:paraId="72C9C60F" w14:textId="77777777" w:rsidR="008648C0" w:rsidRPr="00451A3D" w:rsidRDefault="008426D3" w:rsidP="000C44A9">
      <w:pPr>
        <w:keepNext/>
        <w:numPr>
          <w:ilvl w:val="0"/>
          <w:numId w:val="21"/>
        </w:numPr>
        <w:tabs>
          <w:tab w:val="clear" w:pos="567"/>
          <w:tab w:val="clear" w:pos="930"/>
          <w:tab w:val="num" w:pos="1276"/>
        </w:tabs>
        <w:spacing w:line="240" w:lineRule="auto"/>
        <w:ind w:left="567" w:right="-2"/>
        <w:rPr>
          <w:b/>
          <w:noProof/>
          <w:szCs w:val="22"/>
        </w:rPr>
      </w:pPr>
      <w:r>
        <w:rPr>
          <w:b/>
          <w:szCs w:val="22"/>
        </w:rPr>
        <w:t xml:space="preserve">Kas ir </w:t>
      </w:r>
      <w:proofErr w:type="spellStart"/>
      <w:r>
        <w:rPr>
          <w:b/>
          <w:szCs w:val="22"/>
        </w:rPr>
        <w:t>Omvoh</w:t>
      </w:r>
      <w:proofErr w:type="spellEnd"/>
      <w:r>
        <w:rPr>
          <w:b/>
          <w:szCs w:val="22"/>
        </w:rPr>
        <w:t xml:space="preserve"> un kādam nolūkam to lieto</w:t>
      </w:r>
    </w:p>
    <w:p w14:paraId="03362C5D" w14:textId="77777777" w:rsidR="00194BB6" w:rsidRDefault="00194BB6" w:rsidP="008648C0">
      <w:pPr>
        <w:keepNext/>
        <w:numPr>
          <w:ilvl w:val="12"/>
          <w:numId w:val="0"/>
        </w:numPr>
        <w:tabs>
          <w:tab w:val="clear" w:pos="567"/>
        </w:tabs>
        <w:spacing w:line="240" w:lineRule="auto"/>
        <w:rPr>
          <w:noProof/>
          <w:szCs w:val="22"/>
        </w:rPr>
      </w:pPr>
    </w:p>
    <w:p w14:paraId="72C9C613" w14:textId="633A53FD" w:rsidR="004858D9" w:rsidRPr="002E40B6" w:rsidRDefault="008426D3" w:rsidP="00AD1DBA">
      <w:pPr>
        <w:pStyle w:val="CommentText"/>
        <w:keepNext/>
        <w:rPr>
          <w:rFonts w:eastAsia="TimesNewRomanPSMT"/>
          <w:szCs w:val="22"/>
        </w:rPr>
      </w:pPr>
      <w:proofErr w:type="spellStart"/>
      <w:r>
        <w:rPr>
          <w:sz w:val="22"/>
          <w:szCs w:val="22"/>
        </w:rPr>
        <w:t>Omvoh</w:t>
      </w:r>
      <w:proofErr w:type="spellEnd"/>
      <w:r>
        <w:rPr>
          <w:sz w:val="22"/>
          <w:szCs w:val="22"/>
        </w:rPr>
        <w:t xml:space="preserve"> satur aktīvo vielu </w:t>
      </w:r>
      <w:proofErr w:type="spellStart"/>
      <w:r>
        <w:rPr>
          <w:sz w:val="22"/>
          <w:szCs w:val="22"/>
        </w:rPr>
        <w:t>mirikizumabu</w:t>
      </w:r>
      <w:proofErr w:type="spellEnd"/>
      <w:r>
        <w:rPr>
          <w:sz w:val="22"/>
          <w:szCs w:val="22"/>
        </w:rPr>
        <w:t xml:space="preserve">, kas ir </w:t>
      </w:r>
      <w:proofErr w:type="spellStart"/>
      <w:r>
        <w:rPr>
          <w:sz w:val="22"/>
          <w:szCs w:val="22"/>
        </w:rPr>
        <w:t>monoklonāla</w:t>
      </w:r>
      <w:proofErr w:type="spellEnd"/>
      <w:r>
        <w:rPr>
          <w:sz w:val="22"/>
          <w:szCs w:val="22"/>
        </w:rPr>
        <w:t xml:space="preserve"> antiviela. </w:t>
      </w:r>
      <w:proofErr w:type="spellStart"/>
      <w:r>
        <w:rPr>
          <w:sz w:val="22"/>
          <w:szCs w:val="22"/>
        </w:rPr>
        <w:t>Monoklonālās</w:t>
      </w:r>
      <w:proofErr w:type="spellEnd"/>
      <w:r>
        <w:rPr>
          <w:sz w:val="22"/>
          <w:szCs w:val="22"/>
        </w:rPr>
        <w:t xml:space="preserve"> antivielas ir olbaltumvielas, kas organismā atpazīst noteiktus mērķa proteīnus un specifiski saistās ar tiem. </w:t>
      </w:r>
      <w:proofErr w:type="spellStart"/>
      <w:r>
        <w:rPr>
          <w:sz w:val="22"/>
          <w:szCs w:val="22"/>
        </w:rPr>
        <w:t>Omvoh</w:t>
      </w:r>
      <w:proofErr w:type="spellEnd"/>
      <w:r>
        <w:rPr>
          <w:sz w:val="22"/>
          <w:szCs w:val="22"/>
        </w:rPr>
        <w:t xml:space="preserve"> darbojas, organismā piesaistoties iekaisuma procesā iesaistīta</w:t>
      </w:r>
      <w:r w:rsidR="0074174F">
        <w:rPr>
          <w:sz w:val="22"/>
          <w:szCs w:val="22"/>
        </w:rPr>
        <w:t>i</w:t>
      </w:r>
      <w:r>
        <w:rPr>
          <w:sz w:val="22"/>
          <w:szCs w:val="22"/>
        </w:rPr>
        <w:t xml:space="preserve"> olbaltumviela</w:t>
      </w:r>
      <w:r w:rsidR="0074174F">
        <w:rPr>
          <w:sz w:val="22"/>
          <w:szCs w:val="22"/>
        </w:rPr>
        <w:t>i</w:t>
      </w:r>
      <w:r>
        <w:rPr>
          <w:sz w:val="22"/>
          <w:szCs w:val="22"/>
        </w:rPr>
        <w:t>, kas tiek saukta par IL</w:t>
      </w:r>
      <w:r>
        <w:rPr>
          <w:sz w:val="22"/>
          <w:szCs w:val="22"/>
        </w:rPr>
        <w:noBreakHyphen/>
        <w:t>23 (interleikīnu-23), un b</w:t>
      </w:r>
      <w:r w:rsidR="00BF264D">
        <w:rPr>
          <w:sz w:val="22"/>
          <w:szCs w:val="22"/>
        </w:rPr>
        <w:t>l</w:t>
      </w:r>
      <w:r>
        <w:rPr>
          <w:sz w:val="22"/>
          <w:szCs w:val="22"/>
        </w:rPr>
        <w:t xml:space="preserve">oķē to. Bloķējot IL-23 darbību, </w:t>
      </w:r>
      <w:proofErr w:type="spellStart"/>
      <w:r>
        <w:rPr>
          <w:sz w:val="22"/>
          <w:szCs w:val="22"/>
        </w:rPr>
        <w:t>Omvoh</w:t>
      </w:r>
      <w:proofErr w:type="spellEnd"/>
      <w:r>
        <w:rPr>
          <w:sz w:val="22"/>
          <w:szCs w:val="22"/>
        </w:rPr>
        <w:t xml:space="preserve"> mazina iekaisumu un citus ar čūlaino kolītu saistītos simptomus.</w:t>
      </w:r>
    </w:p>
    <w:p w14:paraId="53DEC2F0" w14:textId="77777777" w:rsidR="00DA1E8A" w:rsidRDefault="00DA1E8A" w:rsidP="00DA1E8A">
      <w:pPr>
        <w:keepNext/>
        <w:numPr>
          <w:ilvl w:val="12"/>
          <w:numId w:val="0"/>
        </w:numPr>
        <w:tabs>
          <w:tab w:val="clear" w:pos="567"/>
        </w:tabs>
        <w:spacing w:line="240" w:lineRule="auto"/>
        <w:rPr>
          <w:noProof/>
          <w:szCs w:val="22"/>
        </w:rPr>
      </w:pPr>
    </w:p>
    <w:p w14:paraId="23E94AF4" w14:textId="77777777" w:rsidR="00DA1E8A" w:rsidRDefault="00DA1E8A" w:rsidP="00DA1E8A">
      <w:pPr>
        <w:tabs>
          <w:tab w:val="clear" w:pos="567"/>
        </w:tabs>
        <w:autoSpaceDE w:val="0"/>
        <w:autoSpaceDN w:val="0"/>
        <w:adjustRightInd w:val="0"/>
        <w:spacing w:line="240" w:lineRule="auto"/>
        <w:rPr>
          <w:rFonts w:eastAsia="TimesNewRomanPSMT"/>
          <w:szCs w:val="22"/>
          <w:lang w:eastAsia="en-GB"/>
        </w:rPr>
      </w:pPr>
      <w:r>
        <w:rPr>
          <w:rFonts w:eastAsia="TimesNewRomanPSMT"/>
          <w:szCs w:val="22"/>
          <w:u w:val="single"/>
          <w:lang w:eastAsia="en-GB"/>
        </w:rPr>
        <w:t>Čūlainais kolīts</w:t>
      </w:r>
    </w:p>
    <w:p w14:paraId="72C9C614" w14:textId="77777777" w:rsidR="00957F6B" w:rsidRPr="00456053" w:rsidRDefault="00957F6B" w:rsidP="00957F6B">
      <w:pPr>
        <w:keepNext/>
        <w:spacing w:line="240" w:lineRule="auto"/>
        <w:ind w:right="148"/>
        <w:rPr>
          <w:sz w:val="24"/>
          <w:szCs w:val="24"/>
        </w:rPr>
      </w:pPr>
    </w:p>
    <w:p w14:paraId="72C9C616" w14:textId="0077E8C8" w:rsidR="00957F6B" w:rsidRPr="002802D0" w:rsidRDefault="008426D3" w:rsidP="007A5597">
      <w:pPr>
        <w:pStyle w:val="CommentText"/>
        <w:keepNext/>
        <w:rPr>
          <w:sz w:val="22"/>
          <w:szCs w:val="22"/>
        </w:rPr>
      </w:pPr>
      <w:r>
        <w:rPr>
          <w:sz w:val="22"/>
          <w:szCs w:val="22"/>
        </w:rPr>
        <w:t xml:space="preserve">Čūlainais kolīts ir hroniska resnās zarnas iekaisuma slimība. Ja Jums </w:t>
      </w:r>
      <w:r w:rsidR="00F22BF4">
        <w:rPr>
          <w:sz w:val="22"/>
          <w:szCs w:val="22"/>
        </w:rPr>
        <w:t>ir</w:t>
      </w:r>
      <w:r>
        <w:rPr>
          <w:sz w:val="22"/>
          <w:szCs w:val="22"/>
        </w:rPr>
        <w:t xml:space="preserve"> čūlainais kolīts, Jums vispirms </w:t>
      </w:r>
      <w:r w:rsidR="0074174F">
        <w:rPr>
          <w:sz w:val="22"/>
          <w:szCs w:val="22"/>
        </w:rPr>
        <w:t>dos</w:t>
      </w:r>
      <w:r>
        <w:rPr>
          <w:sz w:val="22"/>
          <w:szCs w:val="22"/>
        </w:rPr>
        <w:t xml:space="preserve"> citas zāles. Ja Jums nebūs pietiekami laba atbildes reakcija vai būs šo zāļu </w:t>
      </w:r>
      <w:proofErr w:type="spellStart"/>
      <w:r>
        <w:rPr>
          <w:sz w:val="22"/>
          <w:szCs w:val="22"/>
        </w:rPr>
        <w:t>nepanesamība</w:t>
      </w:r>
      <w:proofErr w:type="spellEnd"/>
      <w:r>
        <w:rPr>
          <w:sz w:val="22"/>
          <w:szCs w:val="22"/>
        </w:rPr>
        <w:t>, Jums var tikt dots</w:t>
      </w:r>
      <w:r w:rsidR="0074174F" w:rsidRPr="0074174F">
        <w:rPr>
          <w:sz w:val="22"/>
          <w:szCs w:val="22"/>
        </w:rPr>
        <w:t xml:space="preserve"> </w:t>
      </w:r>
      <w:proofErr w:type="spellStart"/>
      <w:r w:rsidR="0074174F">
        <w:rPr>
          <w:sz w:val="22"/>
          <w:szCs w:val="22"/>
        </w:rPr>
        <w:t>Omvoh</w:t>
      </w:r>
      <w:proofErr w:type="spellEnd"/>
      <w:r>
        <w:rPr>
          <w:sz w:val="22"/>
          <w:szCs w:val="22"/>
        </w:rPr>
        <w:t xml:space="preserve">, lai mazinātu tādas čūlainā kolīta pazīmes un simptomus kā caureja, sāpes vēderā, neatliekama </w:t>
      </w:r>
      <w:proofErr w:type="spellStart"/>
      <w:r>
        <w:rPr>
          <w:sz w:val="22"/>
          <w:szCs w:val="22"/>
        </w:rPr>
        <w:t>defekācijas</w:t>
      </w:r>
      <w:proofErr w:type="spellEnd"/>
      <w:r>
        <w:rPr>
          <w:sz w:val="22"/>
          <w:szCs w:val="22"/>
        </w:rPr>
        <w:t xml:space="preserve"> vajadzība un taisnās zarnas asiņošana.</w:t>
      </w:r>
    </w:p>
    <w:p w14:paraId="72C9C617" w14:textId="77777777" w:rsidR="008648C0" w:rsidRPr="00957F6B" w:rsidRDefault="008648C0" w:rsidP="008648C0">
      <w:pPr>
        <w:tabs>
          <w:tab w:val="clear" w:pos="567"/>
        </w:tabs>
        <w:autoSpaceDE w:val="0"/>
        <w:autoSpaceDN w:val="0"/>
        <w:adjustRightInd w:val="0"/>
        <w:spacing w:line="240" w:lineRule="auto"/>
        <w:rPr>
          <w:rFonts w:eastAsia="TimesNewRoman"/>
          <w:szCs w:val="22"/>
          <w:lang w:eastAsia="en-GB"/>
        </w:rPr>
      </w:pPr>
    </w:p>
    <w:p w14:paraId="72C9C618" w14:textId="77777777" w:rsidR="008648C0" w:rsidRPr="000B5B23" w:rsidRDefault="008648C0" w:rsidP="008648C0">
      <w:pPr>
        <w:tabs>
          <w:tab w:val="clear" w:pos="567"/>
        </w:tabs>
        <w:autoSpaceDE w:val="0"/>
        <w:autoSpaceDN w:val="0"/>
        <w:adjustRightInd w:val="0"/>
        <w:spacing w:line="240" w:lineRule="auto"/>
        <w:rPr>
          <w:rFonts w:eastAsia="TimesNewRoman"/>
          <w:szCs w:val="22"/>
          <w:lang w:eastAsia="en-GB"/>
        </w:rPr>
      </w:pPr>
    </w:p>
    <w:p w14:paraId="72C9C619" w14:textId="77777777" w:rsidR="008648C0" w:rsidRPr="00451A3D" w:rsidRDefault="008426D3" w:rsidP="000C44A9">
      <w:pPr>
        <w:keepNext/>
        <w:numPr>
          <w:ilvl w:val="0"/>
          <w:numId w:val="22"/>
        </w:numPr>
        <w:spacing w:line="240" w:lineRule="auto"/>
        <w:ind w:right="-2"/>
        <w:rPr>
          <w:b/>
          <w:noProof/>
          <w:szCs w:val="22"/>
        </w:rPr>
      </w:pPr>
      <w:r>
        <w:rPr>
          <w:b/>
          <w:szCs w:val="22"/>
        </w:rPr>
        <w:t xml:space="preserve">Kas Jums jāzina pirms </w:t>
      </w:r>
      <w:proofErr w:type="spellStart"/>
      <w:r>
        <w:rPr>
          <w:b/>
          <w:szCs w:val="22"/>
        </w:rPr>
        <w:t>Omvoh</w:t>
      </w:r>
      <w:proofErr w:type="spellEnd"/>
      <w:r>
        <w:rPr>
          <w:b/>
          <w:szCs w:val="22"/>
        </w:rPr>
        <w:t xml:space="preserve"> lietošanas</w:t>
      </w:r>
    </w:p>
    <w:p w14:paraId="72C9C61A" w14:textId="77777777" w:rsidR="008648C0" w:rsidRPr="00451A3D" w:rsidRDefault="008648C0" w:rsidP="008648C0">
      <w:pPr>
        <w:keepNext/>
        <w:numPr>
          <w:ilvl w:val="12"/>
          <w:numId w:val="0"/>
        </w:numPr>
        <w:tabs>
          <w:tab w:val="clear" w:pos="567"/>
        </w:tabs>
        <w:spacing w:line="240" w:lineRule="auto"/>
        <w:ind w:right="-2"/>
        <w:rPr>
          <w:noProof/>
          <w:szCs w:val="22"/>
        </w:rPr>
      </w:pPr>
    </w:p>
    <w:p w14:paraId="72C9C61B" w14:textId="6765694C" w:rsidR="00760773" w:rsidRPr="00451A3D" w:rsidRDefault="008426D3" w:rsidP="00760773">
      <w:pPr>
        <w:keepNext/>
        <w:numPr>
          <w:ilvl w:val="12"/>
          <w:numId w:val="0"/>
        </w:numPr>
        <w:tabs>
          <w:tab w:val="clear" w:pos="567"/>
        </w:tabs>
        <w:spacing w:line="240" w:lineRule="auto"/>
        <w:outlineLvl w:val="0"/>
        <w:rPr>
          <w:b/>
          <w:noProof/>
          <w:szCs w:val="22"/>
        </w:rPr>
      </w:pPr>
      <w:r>
        <w:rPr>
          <w:b/>
          <w:szCs w:val="22"/>
        </w:rPr>
        <w:t xml:space="preserve">Nelietojiet </w:t>
      </w:r>
      <w:proofErr w:type="spellStart"/>
      <w:r>
        <w:rPr>
          <w:b/>
          <w:szCs w:val="22"/>
        </w:rPr>
        <w:t>Omvoh</w:t>
      </w:r>
      <w:proofErr w:type="spellEnd"/>
      <w:r>
        <w:rPr>
          <w:b/>
          <w:szCs w:val="22"/>
        </w:rPr>
        <w:t xml:space="preserve"> </w:t>
      </w:r>
      <w:r>
        <w:rPr>
          <w:b/>
          <w:bCs/>
        </w:rPr>
        <w:t>šādos gadījumos</w:t>
      </w:r>
      <w:r>
        <w:t>:</w:t>
      </w:r>
      <w:fldSimple w:instr=" DOCVARIABLE vault_nd_339a9692-58d9-4abb-b363-07a5aeb48dd2 \* MERGEFORMAT ">
        <w:r w:rsidR="00D63288">
          <w:t xml:space="preserve"> </w:t>
        </w:r>
      </w:fldSimple>
    </w:p>
    <w:p w14:paraId="72C9C61C" w14:textId="77777777" w:rsidR="00760773" w:rsidRPr="00406630" w:rsidRDefault="008426D3" w:rsidP="007A5597">
      <w:pPr>
        <w:keepNext/>
        <w:numPr>
          <w:ilvl w:val="0"/>
          <w:numId w:val="4"/>
        </w:numPr>
        <w:tabs>
          <w:tab w:val="clear" w:pos="567"/>
        </w:tabs>
        <w:spacing w:line="240" w:lineRule="auto"/>
        <w:ind w:left="567" w:right="-2" w:hanging="567"/>
        <w:rPr>
          <w:spacing w:val="1"/>
        </w:rPr>
      </w:pPr>
      <w:r>
        <w:t xml:space="preserve">ja Jums ir alerģija pret </w:t>
      </w:r>
      <w:proofErr w:type="spellStart"/>
      <w:r>
        <w:t>mirikizumabu</w:t>
      </w:r>
      <w:proofErr w:type="spellEnd"/>
      <w:r>
        <w:t xml:space="preserve"> vai kādu citu (6. punktā minēto) šo zāļu sastāvdaļu; ja domājat, ka Jūs varētu būt alerģisks, konsultējieties ar ārstu pirms </w:t>
      </w:r>
      <w:proofErr w:type="spellStart"/>
      <w:r>
        <w:t>Omvoh</w:t>
      </w:r>
      <w:proofErr w:type="spellEnd"/>
      <w:r>
        <w:t xml:space="preserve"> lietošanas;</w:t>
      </w:r>
    </w:p>
    <w:p w14:paraId="5D511BE2" w14:textId="77777777" w:rsidR="00B54AB1" w:rsidRPr="00B54AB1" w:rsidRDefault="00B54AB1" w:rsidP="00B54AB1">
      <w:pPr>
        <w:keepNext/>
        <w:numPr>
          <w:ilvl w:val="0"/>
          <w:numId w:val="4"/>
        </w:numPr>
        <w:tabs>
          <w:tab w:val="clear" w:pos="567"/>
        </w:tabs>
        <w:spacing w:line="240" w:lineRule="auto"/>
        <w:ind w:left="567" w:right="-2" w:hanging="567"/>
        <w:rPr>
          <w:rFonts w:ascii="Segoe UI" w:hAnsi="Segoe UI" w:cs="Segoe UI"/>
          <w:i/>
          <w:iCs/>
          <w:spacing w:val="1"/>
          <w:sz w:val="24"/>
        </w:rPr>
      </w:pPr>
      <w:r>
        <w:t xml:space="preserve">ja Jums ir </w:t>
      </w:r>
      <w:r>
        <w:rPr>
          <w:rStyle w:val="cf01"/>
          <w:rFonts w:ascii="Times New Roman" w:hAnsi="Times New Roman"/>
          <w:i w:val="0"/>
          <w:iCs w:val="0"/>
          <w:sz w:val="22"/>
          <w:szCs w:val="22"/>
        </w:rPr>
        <w:t>nozīmīgas aktīvas infekcijas (aktīva tuberkuloze).</w:t>
      </w:r>
    </w:p>
    <w:p w14:paraId="72C9C61D" w14:textId="77777777" w:rsidR="00760773" w:rsidRPr="00451A3D" w:rsidRDefault="00760773" w:rsidP="00760773">
      <w:pPr>
        <w:tabs>
          <w:tab w:val="clear" w:pos="567"/>
        </w:tabs>
        <w:spacing w:line="240" w:lineRule="auto"/>
        <w:ind w:left="567"/>
        <w:rPr>
          <w:noProof/>
          <w:szCs w:val="22"/>
        </w:rPr>
      </w:pPr>
    </w:p>
    <w:p w14:paraId="72C9C61E" w14:textId="77777777" w:rsidR="00760773" w:rsidRPr="00451A3D" w:rsidRDefault="008426D3" w:rsidP="00760773">
      <w:pPr>
        <w:keepNext/>
        <w:numPr>
          <w:ilvl w:val="12"/>
          <w:numId w:val="0"/>
        </w:numPr>
        <w:tabs>
          <w:tab w:val="clear" w:pos="567"/>
        </w:tabs>
        <w:spacing w:line="240" w:lineRule="auto"/>
        <w:ind w:right="-2"/>
        <w:rPr>
          <w:b/>
          <w:noProof/>
          <w:szCs w:val="22"/>
        </w:rPr>
      </w:pPr>
      <w:r>
        <w:rPr>
          <w:b/>
          <w:szCs w:val="22"/>
        </w:rPr>
        <w:t>Brīdinājumi un piesardzība lietošanā</w:t>
      </w:r>
    </w:p>
    <w:p w14:paraId="0DE8F06C" w14:textId="7973DEED" w:rsidR="00AD02F9" w:rsidRDefault="008426D3" w:rsidP="00643428">
      <w:pPr>
        <w:pStyle w:val="CommentText"/>
        <w:keepNext/>
        <w:numPr>
          <w:ilvl w:val="0"/>
          <w:numId w:val="34"/>
        </w:numPr>
        <w:ind w:left="426"/>
        <w:rPr>
          <w:sz w:val="22"/>
          <w:szCs w:val="22"/>
        </w:rPr>
      </w:pPr>
      <w:r>
        <w:rPr>
          <w:sz w:val="22"/>
          <w:szCs w:val="22"/>
        </w:rPr>
        <w:t xml:space="preserve">Pirms šo zāļu lietošanas konsultējieties ar ārstu vai farmaceitu. </w:t>
      </w:r>
    </w:p>
    <w:p w14:paraId="08CF03D0" w14:textId="77777777" w:rsidR="00AD02F9" w:rsidRDefault="008426D3" w:rsidP="00643428">
      <w:pPr>
        <w:pStyle w:val="CommentText"/>
        <w:keepNext/>
        <w:numPr>
          <w:ilvl w:val="0"/>
          <w:numId w:val="34"/>
        </w:numPr>
        <w:ind w:left="426"/>
        <w:rPr>
          <w:sz w:val="22"/>
          <w:szCs w:val="22"/>
        </w:rPr>
      </w:pPr>
      <w:r>
        <w:rPr>
          <w:sz w:val="22"/>
          <w:szCs w:val="22"/>
        </w:rPr>
        <w:t xml:space="preserve">Ārsts pārbaudīs, kāda ir Jūsu pašsajūta pirms ārstēšanas. </w:t>
      </w:r>
    </w:p>
    <w:p w14:paraId="72C9C61F" w14:textId="62F5DAE6" w:rsidR="00760773" w:rsidRPr="00A61EAC" w:rsidRDefault="008426D3" w:rsidP="00643428">
      <w:pPr>
        <w:pStyle w:val="CommentText"/>
        <w:keepNext/>
        <w:numPr>
          <w:ilvl w:val="0"/>
          <w:numId w:val="34"/>
        </w:numPr>
        <w:ind w:left="426"/>
        <w:rPr>
          <w:sz w:val="22"/>
          <w:szCs w:val="22"/>
        </w:rPr>
      </w:pPr>
      <w:r>
        <w:rPr>
          <w:sz w:val="22"/>
          <w:szCs w:val="22"/>
        </w:rPr>
        <w:t xml:space="preserve">Informējiet ārstu par visām savām slimībām pirms ārstēšanas. </w:t>
      </w:r>
    </w:p>
    <w:p w14:paraId="72C9C620" w14:textId="77777777" w:rsidR="00760773" w:rsidRPr="00A61EAC" w:rsidRDefault="00760773" w:rsidP="00760773">
      <w:pPr>
        <w:spacing w:line="240" w:lineRule="auto"/>
        <w:rPr>
          <w:szCs w:val="22"/>
        </w:rPr>
      </w:pPr>
    </w:p>
    <w:p w14:paraId="72C9C621" w14:textId="047650A7" w:rsidR="00975DF1" w:rsidRPr="00084083" w:rsidRDefault="00BC5E09" w:rsidP="00975DF1">
      <w:pPr>
        <w:keepNext/>
        <w:spacing w:line="240" w:lineRule="auto"/>
        <w:ind w:right="-20"/>
        <w:rPr>
          <w:i/>
          <w:iCs/>
        </w:rPr>
      </w:pPr>
      <w:r>
        <w:rPr>
          <w:i/>
          <w:iCs/>
        </w:rPr>
        <w:lastRenderedPageBreak/>
        <w:t>Infekcijas</w:t>
      </w:r>
    </w:p>
    <w:p w14:paraId="72C9C623" w14:textId="41C84550" w:rsidR="00975DF1" w:rsidRPr="008477D5" w:rsidRDefault="008426D3" w:rsidP="00643428">
      <w:pPr>
        <w:pStyle w:val="ListParagraph"/>
        <w:keepNext/>
        <w:numPr>
          <w:ilvl w:val="0"/>
          <w:numId w:val="39"/>
        </w:numPr>
        <w:spacing w:line="240" w:lineRule="auto"/>
        <w:ind w:left="426" w:right="-20"/>
        <w:rPr>
          <w:rFonts w:ascii="Times New Roman" w:hAnsi="Times New Roman"/>
        </w:rPr>
      </w:pPr>
      <w:proofErr w:type="spellStart"/>
      <w:r>
        <w:rPr>
          <w:rFonts w:ascii="Times New Roman" w:hAnsi="Times New Roman"/>
        </w:rPr>
        <w:t>Omvoh</w:t>
      </w:r>
      <w:proofErr w:type="spellEnd"/>
      <w:r>
        <w:rPr>
          <w:rFonts w:ascii="Times New Roman" w:hAnsi="Times New Roman"/>
        </w:rPr>
        <w:t xml:space="preserve"> var izraisīt </w:t>
      </w:r>
      <w:r w:rsidR="006016A5">
        <w:rPr>
          <w:rFonts w:ascii="Times New Roman" w:hAnsi="Times New Roman"/>
        </w:rPr>
        <w:t>nopietn</w:t>
      </w:r>
      <w:r>
        <w:rPr>
          <w:rFonts w:ascii="Times New Roman" w:hAnsi="Times New Roman"/>
        </w:rPr>
        <w:t xml:space="preserve">as infekcijas. Ja Jums ir aktīva infekcija, ārstēšanu ar </w:t>
      </w:r>
      <w:proofErr w:type="spellStart"/>
      <w:r>
        <w:rPr>
          <w:rFonts w:ascii="Times New Roman" w:hAnsi="Times New Roman"/>
        </w:rPr>
        <w:t>Omvoh</w:t>
      </w:r>
      <w:proofErr w:type="spellEnd"/>
      <w:r>
        <w:rPr>
          <w:rFonts w:ascii="Times New Roman" w:hAnsi="Times New Roman"/>
        </w:rPr>
        <w:t xml:space="preserve"> nedrīkst sākt, kamēr infekcija nav izzudusi.</w:t>
      </w:r>
    </w:p>
    <w:p w14:paraId="13489685" w14:textId="4239F5FF" w:rsidR="00F24183" w:rsidRPr="00F633CB" w:rsidRDefault="00787807" w:rsidP="00236293">
      <w:pPr>
        <w:pStyle w:val="ListParagraph"/>
        <w:keepNext/>
        <w:numPr>
          <w:ilvl w:val="0"/>
          <w:numId w:val="39"/>
        </w:numPr>
        <w:spacing w:after="0" w:line="240" w:lineRule="auto"/>
        <w:ind w:left="426" w:right="-20"/>
        <w:rPr>
          <w:rFonts w:ascii="Times New Roman" w:hAnsi="Times New Roman"/>
        </w:rPr>
      </w:pPr>
      <w:r>
        <w:rPr>
          <w:rFonts w:ascii="Times New Roman" w:hAnsi="Times New Roman"/>
        </w:rPr>
        <w:t>Pēc ārstēšanas uzsākšanas nekavējoties informējiet ārstu, ja Jums ir tādi infekcijas simptomi kā:</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F24183" w:rsidRPr="00CD5902" w14:paraId="5A352819" w14:textId="77777777" w:rsidTr="00384314">
        <w:trPr>
          <w:trHeight w:hRule="exact" w:val="340"/>
        </w:trPr>
        <w:tc>
          <w:tcPr>
            <w:tcW w:w="3375" w:type="dxa"/>
          </w:tcPr>
          <w:p w14:paraId="62C3190C" w14:textId="77777777" w:rsidR="00F24183" w:rsidRPr="00CD5902" w:rsidRDefault="00F24183" w:rsidP="00236293">
            <w:pPr>
              <w:pStyle w:val="ListParagraph"/>
              <w:keepNext/>
              <w:numPr>
                <w:ilvl w:val="1"/>
                <w:numId w:val="35"/>
              </w:numPr>
              <w:spacing w:after="0" w:line="240" w:lineRule="auto"/>
              <w:ind w:left="425"/>
              <w:rPr>
                <w:rFonts w:ascii="Times New Roman" w:hAnsi="Times New Roman"/>
              </w:rPr>
            </w:pPr>
            <w:r>
              <w:rPr>
                <w:rFonts w:ascii="Times New Roman" w:hAnsi="Times New Roman"/>
              </w:rPr>
              <w:t>drudzis;</w:t>
            </w:r>
          </w:p>
        </w:tc>
        <w:tc>
          <w:tcPr>
            <w:tcW w:w="3260" w:type="dxa"/>
          </w:tcPr>
          <w:p w14:paraId="71A4CC0E" w14:textId="77777777" w:rsidR="00F24183" w:rsidRPr="00CD5902" w:rsidRDefault="00F24183" w:rsidP="00236293">
            <w:pPr>
              <w:pStyle w:val="ListParagraph"/>
              <w:keepNext/>
              <w:numPr>
                <w:ilvl w:val="1"/>
                <w:numId w:val="35"/>
              </w:numPr>
              <w:spacing w:after="0" w:line="240" w:lineRule="auto"/>
              <w:ind w:left="453"/>
              <w:rPr>
                <w:rFonts w:ascii="Times New Roman" w:hAnsi="Times New Roman"/>
              </w:rPr>
            </w:pPr>
            <w:r>
              <w:rPr>
                <w:rFonts w:ascii="Times New Roman" w:hAnsi="Times New Roman"/>
              </w:rPr>
              <w:t>elpas trūkums;</w:t>
            </w:r>
          </w:p>
        </w:tc>
      </w:tr>
      <w:tr w:rsidR="00F24183" w:rsidRPr="00CD5902" w14:paraId="38A65C40" w14:textId="77777777" w:rsidTr="00384314">
        <w:trPr>
          <w:trHeight w:hRule="exact" w:val="340"/>
        </w:trPr>
        <w:tc>
          <w:tcPr>
            <w:tcW w:w="3375" w:type="dxa"/>
          </w:tcPr>
          <w:p w14:paraId="44504064" w14:textId="77777777" w:rsidR="00F24183" w:rsidRPr="00CD5902" w:rsidRDefault="00F24183" w:rsidP="00236293">
            <w:pPr>
              <w:pStyle w:val="ListParagraph"/>
              <w:keepNext/>
              <w:numPr>
                <w:ilvl w:val="1"/>
                <w:numId w:val="35"/>
              </w:numPr>
              <w:spacing w:after="0" w:line="240" w:lineRule="auto"/>
              <w:ind w:left="425"/>
              <w:rPr>
                <w:rFonts w:ascii="Times New Roman" w:hAnsi="Times New Roman"/>
              </w:rPr>
            </w:pPr>
            <w:r>
              <w:rPr>
                <w:rFonts w:ascii="Times New Roman" w:hAnsi="Times New Roman"/>
              </w:rPr>
              <w:t>drebuļi;</w:t>
            </w:r>
          </w:p>
        </w:tc>
        <w:tc>
          <w:tcPr>
            <w:tcW w:w="3260" w:type="dxa"/>
          </w:tcPr>
          <w:p w14:paraId="55C31917" w14:textId="220BC487" w:rsidR="00F24183" w:rsidRPr="00CD5902" w:rsidRDefault="00F24183" w:rsidP="00236293">
            <w:pPr>
              <w:pStyle w:val="ListParagraph"/>
              <w:keepNext/>
              <w:numPr>
                <w:ilvl w:val="1"/>
                <w:numId w:val="35"/>
              </w:numPr>
              <w:spacing w:after="0" w:line="240" w:lineRule="auto"/>
              <w:ind w:left="453"/>
              <w:rPr>
                <w:rFonts w:ascii="Times New Roman" w:hAnsi="Times New Roman"/>
              </w:rPr>
            </w:pPr>
            <w:r w:rsidRPr="00ED45BF">
              <w:rPr>
                <w:rFonts w:ascii="Times New Roman" w:hAnsi="Times New Roman"/>
              </w:rPr>
              <w:t>iesnas</w:t>
            </w:r>
            <w:r>
              <w:rPr>
                <w:rFonts w:ascii="Times New Roman" w:hAnsi="Times New Roman"/>
              </w:rPr>
              <w:t>;</w:t>
            </w:r>
          </w:p>
        </w:tc>
      </w:tr>
      <w:tr w:rsidR="00F24183" w:rsidRPr="00CD5902" w14:paraId="07E58433" w14:textId="77777777" w:rsidTr="00384314">
        <w:trPr>
          <w:trHeight w:hRule="exact" w:val="340"/>
        </w:trPr>
        <w:tc>
          <w:tcPr>
            <w:tcW w:w="3375" w:type="dxa"/>
          </w:tcPr>
          <w:p w14:paraId="612DD55F" w14:textId="77777777" w:rsidR="00F24183" w:rsidRPr="00CD5902" w:rsidRDefault="00F24183" w:rsidP="00236293">
            <w:pPr>
              <w:pStyle w:val="ListParagraph"/>
              <w:keepNext/>
              <w:numPr>
                <w:ilvl w:val="1"/>
                <w:numId w:val="35"/>
              </w:numPr>
              <w:spacing w:after="0" w:line="240" w:lineRule="auto"/>
              <w:ind w:left="425"/>
              <w:rPr>
                <w:rFonts w:ascii="Times New Roman" w:hAnsi="Times New Roman"/>
              </w:rPr>
            </w:pPr>
            <w:r>
              <w:rPr>
                <w:rFonts w:ascii="Times New Roman" w:hAnsi="Times New Roman"/>
              </w:rPr>
              <w:t>muskuļu sāpes;</w:t>
            </w:r>
          </w:p>
        </w:tc>
        <w:tc>
          <w:tcPr>
            <w:tcW w:w="3260" w:type="dxa"/>
          </w:tcPr>
          <w:p w14:paraId="365F7A59" w14:textId="77777777" w:rsidR="00F24183" w:rsidRPr="00CD5902" w:rsidRDefault="00F24183" w:rsidP="00236293">
            <w:pPr>
              <w:pStyle w:val="ListParagraph"/>
              <w:keepNext/>
              <w:numPr>
                <w:ilvl w:val="1"/>
                <w:numId w:val="35"/>
              </w:numPr>
              <w:spacing w:after="0" w:line="240" w:lineRule="auto"/>
              <w:ind w:left="453"/>
              <w:rPr>
                <w:rFonts w:ascii="Times New Roman" w:hAnsi="Times New Roman"/>
              </w:rPr>
            </w:pPr>
            <w:r>
              <w:rPr>
                <w:rFonts w:ascii="Times New Roman" w:hAnsi="Times New Roman"/>
              </w:rPr>
              <w:t>rīkles iekaisums;</w:t>
            </w:r>
          </w:p>
        </w:tc>
      </w:tr>
      <w:tr w:rsidR="00F24183" w:rsidRPr="00CD5902" w14:paraId="7EAB9BEE" w14:textId="77777777" w:rsidTr="00384314">
        <w:trPr>
          <w:trHeight w:hRule="exact" w:val="340"/>
        </w:trPr>
        <w:tc>
          <w:tcPr>
            <w:tcW w:w="3375" w:type="dxa"/>
          </w:tcPr>
          <w:p w14:paraId="0B0D402B" w14:textId="77777777" w:rsidR="00F24183" w:rsidRPr="00CD5902" w:rsidRDefault="00F24183" w:rsidP="00236293">
            <w:pPr>
              <w:pStyle w:val="ListParagraph"/>
              <w:keepNext/>
              <w:numPr>
                <w:ilvl w:val="1"/>
                <w:numId w:val="35"/>
              </w:numPr>
              <w:spacing w:after="0" w:line="240" w:lineRule="auto"/>
              <w:ind w:left="425"/>
              <w:rPr>
                <w:rFonts w:ascii="Times New Roman" w:hAnsi="Times New Roman"/>
              </w:rPr>
            </w:pPr>
            <w:r>
              <w:rPr>
                <w:rFonts w:ascii="Times New Roman" w:hAnsi="Times New Roman"/>
              </w:rPr>
              <w:t>klepus;</w:t>
            </w:r>
          </w:p>
        </w:tc>
        <w:tc>
          <w:tcPr>
            <w:tcW w:w="3260" w:type="dxa"/>
          </w:tcPr>
          <w:p w14:paraId="16636879" w14:textId="77777777" w:rsidR="00F24183" w:rsidRPr="00CD5902" w:rsidRDefault="00F24183" w:rsidP="00236293">
            <w:pPr>
              <w:pStyle w:val="ListParagraph"/>
              <w:keepNext/>
              <w:numPr>
                <w:ilvl w:val="1"/>
                <w:numId w:val="35"/>
              </w:numPr>
              <w:spacing w:after="0" w:line="240" w:lineRule="auto"/>
              <w:ind w:left="453"/>
              <w:rPr>
                <w:rFonts w:ascii="Times New Roman" w:hAnsi="Times New Roman"/>
              </w:rPr>
            </w:pPr>
            <w:r>
              <w:rPr>
                <w:rFonts w:ascii="Times New Roman" w:hAnsi="Times New Roman"/>
              </w:rPr>
              <w:t>sāpes urinācijas laikā.</w:t>
            </w:r>
          </w:p>
        </w:tc>
      </w:tr>
    </w:tbl>
    <w:p w14:paraId="1889FF96" w14:textId="77777777" w:rsidR="00F24183" w:rsidRDefault="00F24183" w:rsidP="00236293">
      <w:pPr>
        <w:keepNext/>
        <w:spacing w:line="240" w:lineRule="auto"/>
        <w:ind w:right="-23"/>
        <w:rPr>
          <w:szCs w:val="22"/>
        </w:rPr>
      </w:pPr>
    </w:p>
    <w:p w14:paraId="2ABF7E53" w14:textId="25DFBD00" w:rsidR="0067735A" w:rsidRDefault="004314F0" w:rsidP="00AD1DBA">
      <w:pPr>
        <w:pStyle w:val="PPIBulletedList1"/>
        <w:numPr>
          <w:ilvl w:val="0"/>
          <w:numId w:val="41"/>
        </w:numPr>
        <w:spacing w:after="0"/>
        <w:ind w:left="426"/>
        <w:rPr>
          <w:rFonts w:ascii="Times New Roman" w:hAnsi="Times New Roman"/>
          <w:sz w:val="22"/>
          <w:szCs w:val="22"/>
        </w:rPr>
      </w:pPr>
      <w:r>
        <w:rPr>
          <w:rFonts w:ascii="Times New Roman" w:hAnsi="Times New Roman"/>
          <w:sz w:val="22"/>
          <w:szCs w:val="22"/>
        </w:rPr>
        <w:t xml:space="preserve">Informējiet ārstu arī tad, ja nesen esat bijis tuvumā personai, kurai, iespējams, ir tuberkuloze. </w:t>
      </w:r>
    </w:p>
    <w:p w14:paraId="1269DC14" w14:textId="70E9622F" w:rsidR="0067735A" w:rsidRDefault="003A301C" w:rsidP="003C3370">
      <w:pPr>
        <w:pStyle w:val="PPIBulletedList1"/>
        <w:numPr>
          <w:ilvl w:val="0"/>
          <w:numId w:val="38"/>
        </w:numPr>
        <w:spacing w:after="0"/>
        <w:ind w:left="426"/>
        <w:rPr>
          <w:rFonts w:ascii="Times New Roman" w:hAnsi="Times New Roman"/>
          <w:sz w:val="22"/>
          <w:szCs w:val="22"/>
        </w:rPr>
      </w:pPr>
      <w:r>
        <w:rPr>
          <w:rFonts w:ascii="Times New Roman" w:hAnsi="Times New Roman"/>
          <w:sz w:val="22"/>
          <w:szCs w:val="22"/>
        </w:rPr>
        <w:t xml:space="preserve">Pirms </w:t>
      </w:r>
      <w:proofErr w:type="spellStart"/>
      <w:r>
        <w:rPr>
          <w:rFonts w:ascii="Times New Roman" w:hAnsi="Times New Roman"/>
          <w:sz w:val="22"/>
          <w:szCs w:val="22"/>
        </w:rPr>
        <w:t>Omvoh</w:t>
      </w:r>
      <w:proofErr w:type="spellEnd"/>
      <w:r>
        <w:rPr>
          <w:rFonts w:ascii="Times New Roman" w:hAnsi="Times New Roman"/>
          <w:sz w:val="22"/>
          <w:szCs w:val="22"/>
        </w:rPr>
        <w:t xml:space="preserve"> lietošanas ā</w:t>
      </w:r>
      <w:r w:rsidR="004314F0">
        <w:rPr>
          <w:rFonts w:ascii="Times New Roman" w:hAnsi="Times New Roman"/>
          <w:sz w:val="22"/>
          <w:szCs w:val="22"/>
        </w:rPr>
        <w:t>rsts Jūs izmeklēs un</w:t>
      </w:r>
      <w:r w:rsidR="008D6604">
        <w:rPr>
          <w:rFonts w:ascii="Times New Roman" w:hAnsi="Times New Roman"/>
          <w:sz w:val="22"/>
          <w:szCs w:val="22"/>
        </w:rPr>
        <w:t>,</w:t>
      </w:r>
      <w:r w:rsidR="004314F0">
        <w:rPr>
          <w:rFonts w:ascii="Times New Roman" w:hAnsi="Times New Roman"/>
          <w:sz w:val="22"/>
          <w:szCs w:val="22"/>
        </w:rPr>
        <w:t xml:space="preserve"> </w:t>
      </w:r>
      <w:r>
        <w:rPr>
          <w:rFonts w:ascii="Times New Roman" w:hAnsi="Times New Roman"/>
          <w:sz w:val="22"/>
          <w:szCs w:val="22"/>
        </w:rPr>
        <w:t>iespējams</w:t>
      </w:r>
      <w:r w:rsidR="008D6604">
        <w:rPr>
          <w:rFonts w:ascii="Times New Roman" w:hAnsi="Times New Roman"/>
          <w:sz w:val="22"/>
          <w:szCs w:val="22"/>
        </w:rPr>
        <w:t>,</w:t>
      </w:r>
      <w:r>
        <w:rPr>
          <w:rFonts w:ascii="Times New Roman" w:hAnsi="Times New Roman"/>
          <w:sz w:val="22"/>
          <w:szCs w:val="22"/>
        </w:rPr>
        <w:t xml:space="preserve"> veiks</w:t>
      </w:r>
      <w:r w:rsidR="004314F0">
        <w:rPr>
          <w:rFonts w:ascii="Times New Roman" w:hAnsi="Times New Roman"/>
          <w:sz w:val="22"/>
          <w:szCs w:val="22"/>
        </w:rPr>
        <w:t xml:space="preserve"> tuberkulozes testu. </w:t>
      </w:r>
    </w:p>
    <w:p w14:paraId="71D7529C" w14:textId="387F4057" w:rsidR="004314F0" w:rsidRPr="0067735A" w:rsidRDefault="004314F0" w:rsidP="003C3370">
      <w:pPr>
        <w:pStyle w:val="PPIBulletedList1"/>
        <w:numPr>
          <w:ilvl w:val="0"/>
          <w:numId w:val="38"/>
        </w:numPr>
        <w:spacing w:after="0"/>
        <w:ind w:left="426"/>
        <w:rPr>
          <w:rFonts w:ascii="Times New Roman" w:hAnsi="Times New Roman"/>
          <w:sz w:val="22"/>
          <w:szCs w:val="22"/>
        </w:rPr>
      </w:pPr>
      <w:r>
        <w:rPr>
          <w:rFonts w:ascii="Times New Roman" w:hAnsi="Times New Roman"/>
          <w:sz w:val="22"/>
          <w:szCs w:val="22"/>
        </w:rPr>
        <w:t>Ja ārsts uzskatīs, ka Jums ir aktīvas tu</w:t>
      </w:r>
      <w:r w:rsidR="00F22BF4">
        <w:rPr>
          <w:rFonts w:ascii="Times New Roman" w:hAnsi="Times New Roman"/>
          <w:sz w:val="22"/>
          <w:szCs w:val="22"/>
        </w:rPr>
        <w:t>b</w:t>
      </w:r>
      <w:r>
        <w:rPr>
          <w:rFonts w:ascii="Times New Roman" w:hAnsi="Times New Roman"/>
          <w:sz w:val="22"/>
          <w:szCs w:val="22"/>
        </w:rPr>
        <w:t xml:space="preserve">erkulozes risks, Jums var tikt dotas zāles </w:t>
      </w:r>
      <w:r w:rsidR="00F22BF4" w:rsidRPr="00ED45BF">
        <w:rPr>
          <w:rFonts w:ascii="Times New Roman" w:hAnsi="Times New Roman"/>
          <w:sz w:val="22"/>
          <w:szCs w:val="22"/>
        </w:rPr>
        <w:t>šīs slimības</w:t>
      </w:r>
      <w:r>
        <w:rPr>
          <w:rFonts w:ascii="Times New Roman" w:hAnsi="Times New Roman"/>
          <w:sz w:val="22"/>
          <w:szCs w:val="22"/>
        </w:rPr>
        <w:t xml:space="preserve"> ārstēšanai.</w:t>
      </w:r>
    </w:p>
    <w:p w14:paraId="221979F1" w14:textId="77777777" w:rsidR="0067735A" w:rsidRDefault="0067735A" w:rsidP="00975DF1">
      <w:pPr>
        <w:pStyle w:val="PPIBulletedList1"/>
        <w:spacing w:after="0"/>
        <w:ind w:left="0" w:firstLine="0"/>
        <w:rPr>
          <w:rFonts w:ascii="Times New Roman" w:hAnsi="Times New Roman"/>
          <w:sz w:val="22"/>
          <w:szCs w:val="22"/>
        </w:rPr>
      </w:pPr>
    </w:p>
    <w:p w14:paraId="3CDCDEA9" w14:textId="77777777" w:rsidR="00673649" w:rsidRPr="00F31F18" w:rsidRDefault="00673649" w:rsidP="00673649">
      <w:pPr>
        <w:keepNext/>
        <w:shd w:val="clear" w:color="auto" w:fill="FFFFFF" w:themeFill="background1"/>
        <w:spacing w:line="240" w:lineRule="auto"/>
        <w:textAlignment w:val="baseline"/>
        <w:rPr>
          <w:i/>
          <w:iCs/>
          <w:color w:val="000000" w:themeColor="text1"/>
          <w:szCs w:val="22"/>
        </w:rPr>
      </w:pPr>
      <w:r>
        <w:rPr>
          <w:i/>
          <w:iCs/>
          <w:color w:val="000000" w:themeColor="text1"/>
          <w:szCs w:val="22"/>
        </w:rPr>
        <w:t>Vakcinācija</w:t>
      </w:r>
    </w:p>
    <w:p w14:paraId="0056C84C" w14:textId="4FB4F8FC" w:rsidR="00673649" w:rsidRDefault="00673649" w:rsidP="00673649">
      <w:pPr>
        <w:keepNext/>
        <w:tabs>
          <w:tab w:val="clear" w:pos="567"/>
        </w:tabs>
        <w:rPr>
          <w:i/>
          <w:iCs/>
          <w:noProof/>
          <w:color w:val="000000" w:themeColor="text1"/>
          <w:szCs w:val="22"/>
        </w:rPr>
      </w:pPr>
      <w:r>
        <w:rPr>
          <w:rStyle w:val="cf01"/>
          <w:rFonts w:ascii="Times New Roman" w:hAnsi="Times New Roman"/>
          <w:i w:val="0"/>
          <w:iCs w:val="0"/>
          <w:sz w:val="22"/>
          <w:szCs w:val="22"/>
        </w:rPr>
        <w:t xml:space="preserve">Ārsts veiks pārbaudi, lai noskaidrotu, vai Jums pirms ārstēšanas uzsākšanas ir nepieciešama vakcinācija. </w:t>
      </w:r>
      <w:r>
        <w:t xml:space="preserve">Pastāstiet ārstam, farmaceitam vai medmāsai, ja Jums nesen </w:t>
      </w:r>
      <w:r w:rsidR="00F22BF4">
        <w:t xml:space="preserve">ir </w:t>
      </w:r>
      <w:r>
        <w:t xml:space="preserve">veikta vai tiek plānota vakcinācija. </w:t>
      </w:r>
      <w:proofErr w:type="spellStart"/>
      <w:r>
        <w:t>Omvoh</w:t>
      </w:r>
      <w:proofErr w:type="spellEnd"/>
      <w:r>
        <w:t xml:space="preserve"> lietošanas laikā nedrīkst </w:t>
      </w:r>
      <w:r w:rsidR="00544380">
        <w:t>ievadīt</w:t>
      </w:r>
      <w:r>
        <w:t xml:space="preserve"> dažu veidu vakcīnas (dzīvas vakcīnas).</w:t>
      </w:r>
    </w:p>
    <w:p w14:paraId="1B7A5314" w14:textId="77777777" w:rsidR="00673649" w:rsidRPr="000B5B23" w:rsidRDefault="00673649" w:rsidP="00975DF1">
      <w:pPr>
        <w:pStyle w:val="PPIBulletedList1"/>
        <w:spacing w:after="0"/>
        <w:ind w:left="0" w:firstLine="0"/>
        <w:rPr>
          <w:rFonts w:ascii="Times New Roman" w:hAnsi="Times New Roman"/>
          <w:sz w:val="22"/>
          <w:szCs w:val="22"/>
        </w:rPr>
      </w:pPr>
    </w:p>
    <w:p w14:paraId="1FF3AEF6" w14:textId="13908208" w:rsidR="00BC5E09" w:rsidRPr="00BC5E09" w:rsidRDefault="00BC5E09" w:rsidP="00975DF1">
      <w:pPr>
        <w:pStyle w:val="PPIBulletedList1"/>
        <w:spacing w:after="0"/>
        <w:ind w:left="0" w:firstLine="0"/>
        <w:rPr>
          <w:rFonts w:ascii="Times New Roman" w:hAnsi="Times New Roman"/>
          <w:i/>
          <w:iCs/>
          <w:sz w:val="22"/>
          <w:szCs w:val="22"/>
        </w:rPr>
      </w:pPr>
      <w:r>
        <w:rPr>
          <w:rFonts w:ascii="Times New Roman" w:hAnsi="Times New Roman"/>
          <w:i/>
          <w:iCs/>
          <w:sz w:val="22"/>
          <w:szCs w:val="22"/>
        </w:rPr>
        <w:t>Alerģiskas reakcijas</w:t>
      </w:r>
    </w:p>
    <w:p w14:paraId="13314628" w14:textId="1EEEDD2E" w:rsidR="002C7065" w:rsidRDefault="00DC4E3F" w:rsidP="002C7065">
      <w:pPr>
        <w:pStyle w:val="PPIBulletedList1"/>
        <w:numPr>
          <w:ilvl w:val="0"/>
          <w:numId w:val="40"/>
        </w:numPr>
        <w:spacing w:after="0"/>
        <w:ind w:left="426"/>
        <w:rPr>
          <w:rFonts w:ascii="Times New Roman" w:hAnsi="Times New Roman"/>
          <w:sz w:val="22"/>
          <w:szCs w:val="18"/>
        </w:rPr>
      </w:pPr>
      <w:proofErr w:type="spellStart"/>
      <w:r>
        <w:rPr>
          <w:rFonts w:ascii="Times New Roman" w:hAnsi="Times New Roman"/>
          <w:sz w:val="22"/>
          <w:szCs w:val="18"/>
        </w:rPr>
        <w:t>Omvoh</w:t>
      </w:r>
      <w:proofErr w:type="spellEnd"/>
      <w:r>
        <w:rPr>
          <w:rFonts w:ascii="Times New Roman" w:hAnsi="Times New Roman"/>
          <w:sz w:val="22"/>
          <w:szCs w:val="18"/>
        </w:rPr>
        <w:t xml:space="preserve"> var izraisīt </w:t>
      </w:r>
      <w:r w:rsidR="006016A5">
        <w:rPr>
          <w:rFonts w:ascii="Times New Roman" w:hAnsi="Times New Roman"/>
          <w:sz w:val="22"/>
          <w:szCs w:val="18"/>
        </w:rPr>
        <w:t>nopietn</w:t>
      </w:r>
      <w:r>
        <w:rPr>
          <w:rFonts w:ascii="Times New Roman" w:hAnsi="Times New Roman"/>
          <w:sz w:val="22"/>
          <w:szCs w:val="18"/>
        </w:rPr>
        <w:t>as alerģiskas reakcijas.</w:t>
      </w:r>
    </w:p>
    <w:p w14:paraId="0EB72236" w14:textId="7EF8CC55" w:rsidR="00F46E55" w:rsidRDefault="00F46E55" w:rsidP="002C7065">
      <w:pPr>
        <w:pStyle w:val="PPIBulletedList1"/>
        <w:numPr>
          <w:ilvl w:val="0"/>
          <w:numId w:val="40"/>
        </w:numPr>
        <w:spacing w:after="0"/>
        <w:ind w:left="426"/>
        <w:rPr>
          <w:rFonts w:ascii="Times New Roman" w:hAnsi="Times New Roman"/>
          <w:sz w:val="22"/>
          <w:szCs w:val="18"/>
        </w:rPr>
      </w:pPr>
      <w:r>
        <w:rPr>
          <w:rFonts w:ascii="Times New Roman" w:hAnsi="Times New Roman"/>
          <w:sz w:val="22"/>
          <w:szCs w:val="18"/>
        </w:rPr>
        <w:t xml:space="preserve">Pārtrauciet </w:t>
      </w:r>
      <w:proofErr w:type="spellStart"/>
      <w:r>
        <w:rPr>
          <w:rFonts w:ascii="Times New Roman" w:hAnsi="Times New Roman"/>
          <w:sz w:val="22"/>
          <w:szCs w:val="18"/>
        </w:rPr>
        <w:t>Omvoh</w:t>
      </w:r>
      <w:proofErr w:type="spellEnd"/>
      <w:r>
        <w:rPr>
          <w:rFonts w:ascii="Times New Roman" w:hAnsi="Times New Roman"/>
          <w:sz w:val="22"/>
          <w:szCs w:val="18"/>
        </w:rPr>
        <w:t xml:space="preserve"> lietošanu un nekavējoties vērsieties pēc neatliekamas medicīniskas palīdzības, ja Jums rodas kāds no šiem nopietnas alerģiskas reakcijas simptomiem:</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3"/>
        <w:gridCol w:w="4252"/>
      </w:tblGrid>
      <w:tr w:rsidR="00236293" w:rsidRPr="00CD5902" w14:paraId="25A6F5FC" w14:textId="77777777" w:rsidTr="00F82352">
        <w:tc>
          <w:tcPr>
            <w:tcW w:w="2383" w:type="dxa"/>
          </w:tcPr>
          <w:p w14:paraId="6E5D0721" w14:textId="451A0596" w:rsidR="00236293" w:rsidRPr="005F4AD9" w:rsidRDefault="00236293">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szCs w:val="22"/>
                <w:bdr w:val="none" w:sz="0" w:space="0" w:color="auto" w:frame="1"/>
              </w:rPr>
              <w:t>izsitumi;</w:t>
            </w:r>
          </w:p>
        </w:tc>
        <w:tc>
          <w:tcPr>
            <w:tcW w:w="4252" w:type="dxa"/>
          </w:tcPr>
          <w:p w14:paraId="01E768AA" w14:textId="12553837" w:rsidR="00236293" w:rsidRPr="005F4AD9" w:rsidRDefault="00236293">
            <w:pPr>
              <w:pStyle w:val="PPIBulletedList1"/>
              <w:numPr>
                <w:ilvl w:val="1"/>
                <w:numId w:val="35"/>
              </w:numPr>
              <w:spacing w:after="0"/>
              <w:ind w:left="453"/>
              <w:rPr>
                <w:rFonts w:ascii="Times New Roman" w:hAnsi="Times New Roman"/>
                <w:spacing w:val="1"/>
                <w:sz w:val="22"/>
                <w:szCs w:val="18"/>
              </w:rPr>
            </w:pPr>
            <w:r>
              <w:rPr>
                <w:rFonts w:ascii="Times New Roman" w:hAnsi="Times New Roman"/>
                <w:color w:val="000000" w:themeColor="text1"/>
                <w:sz w:val="22"/>
                <w:szCs w:val="22"/>
                <w:bdr w:val="none" w:sz="0" w:space="0" w:color="auto" w:frame="1"/>
              </w:rPr>
              <w:t>pazemināts asinsspiediens;</w:t>
            </w:r>
          </w:p>
        </w:tc>
      </w:tr>
      <w:tr w:rsidR="00236293" w:rsidRPr="00CD5902" w14:paraId="16E88019" w14:textId="77777777" w:rsidTr="00F82352">
        <w:tc>
          <w:tcPr>
            <w:tcW w:w="2383" w:type="dxa"/>
          </w:tcPr>
          <w:p w14:paraId="11378F2E" w14:textId="6A5A5EF5" w:rsidR="00236293" w:rsidRPr="005F4AD9" w:rsidRDefault="00236293">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szCs w:val="22"/>
                <w:bdr w:val="none" w:sz="0" w:space="0" w:color="auto" w:frame="1"/>
              </w:rPr>
              <w:t>ģībonis.</w:t>
            </w:r>
          </w:p>
        </w:tc>
        <w:tc>
          <w:tcPr>
            <w:tcW w:w="4252" w:type="dxa"/>
          </w:tcPr>
          <w:p w14:paraId="1B7C9EE5" w14:textId="77777777" w:rsidR="00236293" w:rsidRPr="005F4AD9" w:rsidRDefault="00236293">
            <w:pPr>
              <w:pStyle w:val="PPIBulletedList1"/>
              <w:numPr>
                <w:ilvl w:val="1"/>
                <w:numId w:val="35"/>
              </w:numPr>
              <w:spacing w:after="0"/>
              <w:ind w:left="453"/>
              <w:rPr>
                <w:rFonts w:ascii="Times New Roman" w:hAnsi="Times New Roman"/>
                <w:spacing w:val="1"/>
                <w:sz w:val="22"/>
                <w:szCs w:val="18"/>
              </w:rPr>
            </w:pPr>
            <w:r>
              <w:rPr>
                <w:rFonts w:ascii="Times New Roman" w:hAnsi="Times New Roman"/>
                <w:color w:val="000000" w:themeColor="text1"/>
                <w:sz w:val="22"/>
                <w:szCs w:val="22"/>
                <w:bdr w:val="none" w:sz="0" w:space="0" w:color="auto" w:frame="1"/>
              </w:rPr>
              <w:t>sejas, lūpu, mutes, mēles vai rīkles pietūkums, apgrūtināta elpošana;</w:t>
            </w:r>
          </w:p>
        </w:tc>
      </w:tr>
      <w:tr w:rsidR="00236293" w:rsidRPr="00CD5902" w14:paraId="7A3F8301" w14:textId="77777777" w:rsidTr="00F82352">
        <w:tc>
          <w:tcPr>
            <w:tcW w:w="2383" w:type="dxa"/>
          </w:tcPr>
          <w:p w14:paraId="70870ECE" w14:textId="27F9DA10" w:rsidR="00236293" w:rsidRPr="005F4AD9" w:rsidRDefault="00236293">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szCs w:val="22"/>
                <w:bdr w:val="none" w:sz="0" w:space="0" w:color="auto" w:frame="1"/>
              </w:rPr>
              <w:t>reibonis;</w:t>
            </w:r>
          </w:p>
        </w:tc>
        <w:tc>
          <w:tcPr>
            <w:tcW w:w="4252" w:type="dxa"/>
          </w:tcPr>
          <w:p w14:paraId="084FD8DE" w14:textId="0E60100A" w:rsidR="00236293" w:rsidRPr="005F4AD9" w:rsidRDefault="00F22BF4">
            <w:pPr>
              <w:pStyle w:val="PPIBulletedList1"/>
              <w:numPr>
                <w:ilvl w:val="1"/>
                <w:numId w:val="35"/>
              </w:numPr>
              <w:spacing w:after="0"/>
              <w:ind w:left="453"/>
              <w:rPr>
                <w:rFonts w:ascii="Times New Roman" w:hAnsi="Times New Roman"/>
                <w:spacing w:val="1"/>
                <w:sz w:val="22"/>
                <w:szCs w:val="18"/>
              </w:rPr>
            </w:pPr>
            <w:r>
              <w:rPr>
                <w:rFonts w:ascii="Times New Roman" w:hAnsi="Times New Roman"/>
                <w:color w:val="000000" w:themeColor="text1"/>
                <w:sz w:val="22"/>
                <w:szCs w:val="22"/>
                <w:bdr w:val="none" w:sz="0" w:space="0" w:color="auto" w:frame="1"/>
              </w:rPr>
              <w:t>s</w:t>
            </w:r>
            <w:r w:rsidR="00236293">
              <w:rPr>
                <w:rFonts w:ascii="Times New Roman" w:hAnsi="Times New Roman"/>
                <w:color w:val="000000" w:themeColor="text1"/>
                <w:sz w:val="22"/>
                <w:szCs w:val="22"/>
                <w:bdr w:val="none" w:sz="0" w:space="0" w:color="auto" w:frame="1"/>
              </w:rPr>
              <w:t>aspringuma sajūta rīklē vai krūtīs.</w:t>
            </w:r>
          </w:p>
        </w:tc>
      </w:tr>
    </w:tbl>
    <w:p w14:paraId="0D1155F2" w14:textId="77777777" w:rsidR="00530AB8" w:rsidRDefault="00530AB8" w:rsidP="00975DF1">
      <w:pPr>
        <w:pStyle w:val="PPIBulletedList1"/>
        <w:spacing w:after="0"/>
        <w:ind w:left="0" w:firstLine="0"/>
        <w:rPr>
          <w:rFonts w:ascii="Times New Roman" w:hAnsi="Times New Roman"/>
          <w:sz w:val="22"/>
          <w:szCs w:val="22"/>
        </w:rPr>
      </w:pPr>
    </w:p>
    <w:p w14:paraId="72C9C628" w14:textId="5A0D3EFB" w:rsidR="00F022B7" w:rsidRPr="00084083" w:rsidRDefault="008426D3" w:rsidP="007A5597">
      <w:pPr>
        <w:keepNext/>
        <w:tabs>
          <w:tab w:val="clear" w:pos="567"/>
        </w:tabs>
        <w:rPr>
          <w:i/>
          <w:iCs/>
          <w:noProof/>
          <w:color w:val="000000" w:themeColor="text1"/>
          <w:szCs w:val="22"/>
          <w:u w:val="single"/>
        </w:rPr>
      </w:pPr>
      <w:r>
        <w:rPr>
          <w:i/>
          <w:iCs/>
          <w:color w:val="000000" w:themeColor="text1"/>
          <w:szCs w:val="22"/>
        </w:rPr>
        <w:t>Aknu asins analīzes</w:t>
      </w:r>
    </w:p>
    <w:p w14:paraId="72C9C629" w14:textId="4468A31B" w:rsidR="00F022B7" w:rsidRPr="00641C02" w:rsidRDefault="008426D3" w:rsidP="007A5597">
      <w:pPr>
        <w:pStyle w:val="PLRHeading1"/>
        <w:keepNext/>
        <w:tabs>
          <w:tab w:val="clear" w:pos="648"/>
        </w:tabs>
        <w:spacing w:before="0" w:after="0"/>
        <w:ind w:left="0" w:firstLine="0"/>
        <w:rPr>
          <w:rFonts w:ascii="Times New Roman" w:hAnsi="Times New Roman" w:cs="Times New Roman"/>
          <w:b w:val="0"/>
          <w:sz w:val="22"/>
          <w:szCs w:val="24"/>
        </w:rPr>
      </w:pPr>
      <w:r>
        <w:rPr>
          <w:rFonts w:ascii="Times New Roman" w:hAnsi="Times New Roman"/>
          <w:b w:val="0"/>
          <w:sz w:val="22"/>
        </w:rPr>
        <w:t xml:space="preserve">Pirms </w:t>
      </w:r>
      <w:proofErr w:type="spellStart"/>
      <w:r>
        <w:rPr>
          <w:rFonts w:ascii="Times New Roman" w:hAnsi="Times New Roman"/>
          <w:b w:val="0"/>
          <w:sz w:val="22"/>
        </w:rPr>
        <w:t>Omvoh</w:t>
      </w:r>
      <w:proofErr w:type="spellEnd"/>
      <w:r>
        <w:rPr>
          <w:rFonts w:ascii="Times New Roman" w:hAnsi="Times New Roman"/>
          <w:b w:val="0"/>
          <w:sz w:val="22"/>
        </w:rPr>
        <w:t xml:space="preserve"> lietošanas uzsākšanas un tās laikā ārsts Jums veiks asins analīzes, lai pārbaudītu, vai Jūsu aknas darbojas normāli. Ja asins analīžu rezultāti </w:t>
      </w:r>
      <w:r w:rsidR="00F26662">
        <w:rPr>
          <w:rFonts w:ascii="Times New Roman" w:hAnsi="Times New Roman"/>
          <w:b w:val="0"/>
          <w:sz w:val="22"/>
        </w:rPr>
        <w:t>neatbildīs normai</w:t>
      </w:r>
      <w:r>
        <w:rPr>
          <w:rFonts w:ascii="Times New Roman" w:hAnsi="Times New Roman"/>
          <w:b w:val="0"/>
          <w:sz w:val="22"/>
        </w:rPr>
        <w:t xml:space="preserve">, ārsts, iespējams, pārtrauks ārstēšanu ar </w:t>
      </w:r>
      <w:proofErr w:type="spellStart"/>
      <w:r>
        <w:rPr>
          <w:rFonts w:ascii="Times New Roman" w:hAnsi="Times New Roman"/>
          <w:b w:val="0"/>
          <w:sz w:val="22"/>
        </w:rPr>
        <w:t>Omvoh</w:t>
      </w:r>
      <w:proofErr w:type="spellEnd"/>
      <w:r>
        <w:rPr>
          <w:rFonts w:ascii="Times New Roman" w:hAnsi="Times New Roman"/>
          <w:b w:val="0"/>
          <w:sz w:val="22"/>
        </w:rPr>
        <w:t xml:space="preserve"> un veiks papildu aknu analīzes, lai noskaidrotu cēloni.</w:t>
      </w:r>
    </w:p>
    <w:p w14:paraId="72C9C62A" w14:textId="77777777" w:rsidR="00760773" w:rsidRPr="000B5B23" w:rsidRDefault="00760773" w:rsidP="00760773">
      <w:pPr>
        <w:numPr>
          <w:ilvl w:val="12"/>
          <w:numId w:val="0"/>
        </w:numPr>
        <w:tabs>
          <w:tab w:val="clear" w:pos="567"/>
        </w:tabs>
        <w:spacing w:line="240" w:lineRule="auto"/>
        <w:rPr>
          <w:b/>
          <w:bCs/>
          <w:noProof/>
          <w:szCs w:val="22"/>
        </w:rPr>
      </w:pPr>
    </w:p>
    <w:p w14:paraId="72C9C62B" w14:textId="77777777" w:rsidR="00760773" w:rsidRPr="00451A3D" w:rsidRDefault="008426D3" w:rsidP="00760773">
      <w:pPr>
        <w:keepNext/>
        <w:numPr>
          <w:ilvl w:val="12"/>
          <w:numId w:val="0"/>
        </w:numPr>
        <w:tabs>
          <w:tab w:val="clear" w:pos="567"/>
        </w:tabs>
        <w:spacing w:line="240" w:lineRule="auto"/>
        <w:rPr>
          <w:b/>
          <w:bCs/>
          <w:noProof/>
          <w:szCs w:val="22"/>
        </w:rPr>
      </w:pPr>
      <w:r>
        <w:rPr>
          <w:b/>
          <w:bCs/>
          <w:szCs w:val="22"/>
        </w:rPr>
        <w:t>Bērni un pusaudži</w:t>
      </w:r>
    </w:p>
    <w:p w14:paraId="72C9C62C" w14:textId="77777777" w:rsidR="00760773" w:rsidRPr="00451A3D" w:rsidRDefault="008426D3" w:rsidP="00760773">
      <w:pPr>
        <w:keepNext/>
        <w:numPr>
          <w:ilvl w:val="12"/>
          <w:numId w:val="0"/>
        </w:numPr>
        <w:tabs>
          <w:tab w:val="clear" w:pos="567"/>
        </w:tabs>
        <w:spacing w:line="240" w:lineRule="auto"/>
        <w:ind w:right="-2"/>
        <w:rPr>
          <w:noProof/>
          <w:szCs w:val="22"/>
        </w:rPr>
      </w:pPr>
      <w:proofErr w:type="spellStart"/>
      <w:r>
        <w:t>Omvoh</w:t>
      </w:r>
      <w:proofErr w:type="spellEnd"/>
      <w:r>
        <w:t xml:space="preserve"> nav ieteicams bērniem un pusaudžiem līdz 18 gadu vecumam, jo tas šajā vecuma grupā nav pētīts.</w:t>
      </w:r>
    </w:p>
    <w:p w14:paraId="72C9C62D" w14:textId="77777777" w:rsidR="00760773" w:rsidRPr="00451A3D" w:rsidRDefault="00760773" w:rsidP="00760773">
      <w:pPr>
        <w:numPr>
          <w:ilvl w:val="12"/>
          <w:numId w:val="0"/>
        </w:numPr>
        <w:tabs>
          <w:tab w:val="clear" w:pos="567"/>
        </w:tabs>
        <w:spacing w:line="240" w:lineRule="auto"/>
        <w:ind w:right="-2"/>
        <w:rPr>
          <w:noProof/>
          <w:szCs w:val="22"/>
        </w:rPr>
      </w:pPr>
    </w:p>
    <w:p w14:paraId="72C9C62E" w14:textId="77777777" w:rsidR="00760773" w:rsidRPr="00451A3D" w:rsidRDefault="008426D3" w:rsidP="00760773">
      <w:pPr>
        <w:keepNext/>
        <w:numPr>
          <w:ilvl w:val="12"/>
          <w:numId w:val="0"/>
        </w:numPr>
        <w:tabs>
          <w:tab w:val="clear" w:pos="567"/>
        </w:tabs>
        <w:spacing w:line="240" w:lineRule="auto"/>
        <w:ind w:right="-2"/>
        <w:rPr>
          <w:noProof/>
          <w:szCs w:val="22"/>
        </w:rPr>
      </w:pPr>
      <w:r>
        <w:rPr>
          <w:b/>
          <w:szCs w:val="22"/>
        </w:rPr>
        <w:t xml:space="preserve">Citas zāles un </w:t>
      </w:r>
      <w:proofErr w:type="spellStart"/>
      <w:r>
        <w:rPr>
          <w:b/>
          <w:szCs w:val="22"/>
        </w:rPr>
        <w:t>Omvoh</w:t>
      </w:r>
      <w:proofErr w:type="spellEnd"/>
    </w:p>
    <w:p w14:paraId="72C9C62F" w14:textId="30E850C2" w:rsidR="00760773" w:rsidRPr="00766740" w:rsidRDefault="008426D3" w:rsidP="00760773">
      <w:pPr>
        <w:keepNext/>
        <w:numPr>
          <w:ilvl w:val="12"/>
          <w:numId w:val="0"/>
        </w:numPr>
        <w:tabs>
          <w:tab w:val="clear" w:pos="567"/>
        </w:tabs>
        <w:spacing w:line="240" w:lineRule="auto"/>
        <w:ind w:right="-2"/>
        <w:rPr>
          <w:noProof/>
          <w:szCs w:val="22"/>
        </w:rPr>
      </w:pPr>
      <w:r>
        <w:t>Pastāstiet ārstam, farmaceitam vai medmāsai</w:t>
      </w:r>
      <w:r w:rsidR="00F22BF4">
        <w:t>:</w:t>
      </w:r>
    </w:p>
    <w:p w14:paraId="72C9C630" w14:textId="77777777" w:rsidR="00760773" w:rsidRDefault="008426D3" w:rsidP="007A5597">
      <w:pPr>
        <w:keepNext/>
        <w:numPr>
          <w:ilvl w:val="0"/>
          <w:numId w:val="4"/>
        </w:numPr>
        <w:tabs>
          <w:tab w:val="clear" w:pos="567"/>
        </w:tabs>
        <w:spacing w:line="240" w:lineRule="auto"/>
        <w:ind w:left="567" w:hanging="567"/>
        <w:rPr>
          <w:spacing w:val="1"/>
        </w:rPr>
      </w:pPr>
      <w:r>
        <w:t>ja lietojat, pēdējā laikā esat lietojis vai varētu lietot kādas citas zāles;</w:t>
      </w:r>
    </w:p>
    <w:p w14:paraId="72C9C631" w14:textId="6CC0C0D9" w:rsidR="00760773" w:rsidRPr="00412C4E" w:rsidRDefault="008426D3" w:rsidP="007A5597">
      <w:pPr>
        <w:pStyle w:val="CommentText"/>
        <w:numPr>
          <w:ilvl w:val="0"/>
          <w:numId w:val="4"/>
        </w:numPr>
        <w:spacing w:line="240" w:lineRule="auto"/>
        <w:ind w:left="567" w:hanging="567"/>
        <w:rPr>
          <w:sz w:val="22"/>
          <w:szCs w:val="22"/>
        </w:rPr>
      </w:pPr>
      <w:r>
        <w:rPr>
          <w:sz w:val="22"/>
          <w:szCs w:val="22"/>
        </w:rPr>
        <w:t xml:space="preserve">ja Jums nesen veikta vai tiek plānota vakcinācija. </w:t>
      </w:r>
      <w:proofErr w:type="spellStart"/>
      <w:r>
        <w:rPr>
          <w:sz w:val="22"/>
          <w:szCs w:val="22"/>
        </w:rPr>
        <w:t>Omvoh</w:t>
      </w:r>
      <w:proofErr w:type="spellEnd"/>
      <w:r>
        <w:rPr>
          <w:sz w:val="22"/>
          <w:szCs w:val="22"/>
        </w:rPr>
        <w:t xml:space="preserve"> lietošanas laikā nedrīkst </w:t>
      </w:r>
      <w:r w:rsidR="00DE52F2">
        <w:rPr>
          <w:sz w:val="22"/>
          <w:szCs w:val="22"/>
        </w:rPr>
        <w:t xml:space="preserve">ievadīt </w:t>
      </w:r>
      <w:r>
        <w:rPr>
          <w:sz w:val="22"/>
          <w:szCs w:val="22"/>
        </w:rPr>
        <w:t>dažu veidu vakcīnas (dzīvas vakcīnas).</w:t>
      </w:r>
    </w:p>
    <w:p w14:paraId="72C9C632" w14:textId="77777777" w:rsidR="00760773" w:rsidRPr="00451A3D" w:rsidRDefault="00760773" w:rsidP="00760773">
      <w:pPr>
        <w:numPr>
          <w:ilvl w:val="12"/>
          <w:numId w:val="0"/>
        </w:numPr>
        <w:tabs>
          <w:tab w:val="clear" w:pos="567"/>
        </w:tabs>
        <w:spacing w:line="240" w:lineRule="auto"/>
        <w:ind w:right="-2"/>
        <w:rPr>
          <w:noProof/>
          <w:szCs w:val="22"/>
        </w:rPr>
      </w:pPr>
    </w:p>
    <w:p w14:paraId="72C9C633" w14:textId="7CF7BB0E" w:rsidR="00EE70E4" w:rsidRPr="00663439" w:rsidRDefault="008426D3" w:rsidP="00EE70E4">
      <w:pPr>
        <w:keepNext/>
        <w:numPr>
          <w:ilvl w:val="12"/>
          <w:numId w:val="0"/>
        </w:numPr>
        <w:tabs>
          <w:tab w:val="clear" w:pos="567"/>
        </w:tabs>
        <w:spacing w:line="240" w:lineRule="auto"/>
        <w:ind w:right="-2"/>
        <w:outlineLvl w:val="0"/>
        <w:rPr>
          <w:b/>
          <w:noProof/>
          <w:szCs w:val="22"/>
        </w:rPr>
      </w:pPr>
      <w:r>
        <w:rPr>
          <w:b/>
          <w:bCs/>
        </w:rPr>
        <w:t>Grūtniecība un barošana ar krūti</w:t>
      </w:r>
      <w:r w:rsidR="00D63288">
        <w:rPr>
          <w:b/>
          <w:bCs/>
        </w:rPr>
        <w:fldChar w:fldCharType="begin"/>
      </w:r>
      <w:r w:rsidR="00D63288">
        <w:rPr>
          <w:b/>
          <w:bCs/>
        </w:rPr>
        <w:instrText xml:space="preserve"> DOCVARIABLE vault_nd_343968ad-4413-4a47-aca9-13e63134202a \* MERGEFORMAT </w:instrText>
      </w:r>
      <w:r w:rsidR="00D63288">
        <w:rPr>
          <w:b/>
          <w:bCs/>
        </w:rPr>
        <w:fldChar w:fldCharType="separate"/>
      </w:r>
      <w:r w:rsidR="00D63288">
        <w:rPr>
          <w:b/>
          <w:bCs/>
        </w:rPr>
        <w:t xml:space="preserve"> </w:t>
      </w:r>
      <w:r w:rsidR="00D63288">
        <w:rPr>
          <w:b/>
          <w:bCs/>
        </w:rPr>
        <w:fldChar w:fldCharType="end"/>
      </w:r>
    </w:p>
    <w:p w14:paraId="72C9C634" w14:textId="3A185B38" w:rsidR="00EE70E4" w:rsidRPr="00D674D3" w:rsidRDefault="008426D3" w:rsidP="00EE70E4">
      <w:pPr>
        <w:pStyle w:val="Default"/>
        <w:keepNext/>
        <w:rPr>
          <w:spacing w:val="-2"/>
          <w:sz w:val="22"/>
          <w:szCs w:val="22"/>
        </w:rPr>
      </w:pPr>
      <w:r>
        <w:rPr>
          <w:color w:val="auto"/>
          <w:sz w:val="22"/>
          <w:szCs w:val="20"/>
        </w:rPr>
        <w:t xml:space="preserve">Ja Jūs esat grūtniece, ja domājat, ka Jums varētu būt grūtniecība, vai plānojat grūtniecību, pirms šo zāļu lietošanas konsultējieties ar ārstu. Grūtniecības laikā vēlams izvairīties no </w:t>
      </w:r>
      <w:proofErr w:type="spellStart"/>
      <w:r>
        <w:rPr>
          <w:color w:val="auto"/>
          <w:sz w:val="22"/>
          <w:szCs w:val="20"/>
        </w:rPr>
        <w:t>Omvoh</w:t>
      </w:r>
      <w:proofErr w:type="spellEnd"/>
      <w:r>
        <w:rPr>
          <w:color w:val="auto"/>
          <w:sz w:val="22"/>
          <w:szCs w:val="20"/>
        </w:rPr>
        <w:t xml:space="preserve"> lietošanas. </w:t>
      </w:r>
      <w:proofErr w:type="spellStart"/>
      <w:r>
        <w:rPr>
          <w:color w:val="auto"/>
          <w:sz w:val="22"/>
          <w:szCs w:val="20"/>
        </w:rPr>
        <w:t>Omvoh</w:t>
      </w:r>
      <w:proofErr w:type="spellEnd"/>
      <w:r>
        <w:rPr>
          <w:color w:val="auto"/>
          <w:sz w:val="22"/>
          <w:szCs w:val="20"/>
        </w:rPr>
        <w:t xml:space="preserve"> ietekme uz grūtniecēm nav zināma.</w:t>
      </w:r>
      <w:r>
        <w:t xml:space="preserve"> </w:t>
      </w:r>
      <w:r>
        <w:rPr>
          <w:sz w:val="22"/>
          <w:szCs w:val="22"/>
        </w:rPr>
        <w:t>Ja Jūs sieviete</w:t>
      </w:r>
      <w:r w:rsidR="00F22BF4">
        <w:rPr>
          <w:sz w:val="22"/>
          <w:szCs w:val="22"/>
        </w:rPr>
        <w:t xml:space="preserve"> ar reproduktīvo potenciālu</w:t>
      </w:r>
      <w:r>
        <w:rPr>
          <w:sz w:val="22"/>
          <w:szCs w:val="22"/>
        </w:rPr>
        <w:t xml:space="preserve">, Jums ieteicams izvairīties no grūtniecības iestāšanās un </w:t>
      </w:r>
      <w:proofErr w:type="spellStart"/>
      <w:r>
        <w:rPr>
          <w:sz w:val="22"/>
          <w:szCs w:val="22"/>
        </w:rPr>
        <w:t>Omvoh</w:t>
      </w:r>
      <w:proofErr w:type="spellEnd"/>
      <w:r>
        <w:rPr>
          <w:sz w:val="22"/>
          <w:szCs w:val="22"/>
        </w:rPr>
        <w:t xml:space="preserve"> lietošanas laikā un vismaz 10 nedēļas pēc pēdējās </w:t>
      </w:r>
      <w:proofErr w:type="spellStart"/>
      <w:r>
        <w:rPr>
          <w:sz w:val="22"/>
          <w:szCs w:val="22"/>
        </w:rPr>
        <w:t>Omvoh</w:t>
      </w:r>
      <w:proofErr w:type="spellEnd"/>
      <w:r>
        <w:rPr>
          <w:sz w:val="22"/>
          <w:szCs w:val="22"/>
        </w:rPr>
        <w:t xml:space="preserve"> devas Jums jālieto atbilstoša kontracepcija.</w:t>
      </w:r>
    </w:p>
    <w:p w14:paraId="72C9C635" w14:textId="77777777" w:rsidR="00EE70E4" w:rsidRPr="00663439" w:rsidRDefault="00EE70E4" w:rsidP="00EE70E4">
      <w:pPr>
        <w:numPr>
          <w:ilvl w:val="12"/>
          <w:numId w:val="0"/>
        </w:numPr>
        <w:tabs>
          <w:tab w:val="clear" w:pos="567"/>
        </w:tabs>
        <w:spacing w:line="240" w:lineRule="auto"/>
        <w:rPr>
          <w:strike/>
          <w:szCs w:val="22"/>
        </w:rPr>
      </w:pPr>
    </w:p>
    <w:p w14:paraId="72C9C636" w14:textId="77777777" w:rsidR="00760773" w:rsidRDefault="008426D3" w:rsidP="00760773">
      <w:pPr>
        <w:numPr>
          <w:ilvl w:val="12"/>
          <w:numId w:val="0"/>
        </w:numPr>
        <w:tabs>
          <w:tab w:val="clear" w:pos="567"/>
        </w:tabs>
        <w:spacing w:line="240" w:lineRule="auto"/>
      </w:pPr>
      <w:r>
        <w:t>Ja Jūs barojat bērnu ar krūti vai plānojat to darīt, pirms šo zāļu lietošanas konsultējieties ar ārstu.</w:t>
      </w:r>
    </w:p>
    <w:p w14:paraId="72C9C637" w14:textId="77777777" w:rsidR="00933036" w:rsidRPr="000B5B23" w:rsidRDefault="00933036" w:rsidP="00760773">
      <w:pPr>
        <w:numPr>
          <w:ilvl w:val="12"/>
          <w:numId w:val="0"/>
        </w:numPr>
        <w:tabs>
          <w:tab w:val="clear" w:pos="567"/>
        </w:tabs>
        <w:spacing w:line="240" w:lineRule="auto"/>
        <w:rPr>
          <w:noProof/>
          <w:szCs w:val="22"/>
        </w:rPr>
      </w:pPr>
    </w:p>
    <w:p w14:paraId="72C9C638" w14:textId="452B80F8" w:rsidR="00760773" w:rsidRPr="00451A3D" w:rsidRDefault="008426D3" w:rsidP="00760773">
      <w:pPr>
        <w:keepNext/>
        <w:numPr>
          <w:ilvl w:val="12"/>
          <w:numId w:val="0"/>
        </w:numPr>
        <w:tabs>
          <w:tab w:val="clear" w:pos="567"/>
        </w:tabs>
        <w:spacing w:line="240" w:lineRule="auto"/>
        <w:ind w:right="-2"/>
        <w:outlineLvl w:val="0"/>
        <w:rPr>
          <w:b/>
          <w:noProof/>
          <w:szCs w:val="22"/>
        </w:rPr>
      </w:pPr>
      <w:r>
        <w:rPr>
          <w:b/>
          <w:bCs/>
        </w:rPr>
        <w:t>Transportlīdzekļu vadīšana un mehānismu apkalpošana</w:t>
      </w:r>
      <w:r w:rsidR="00D63288">
        <w:rPr>
          <w:b/>
          <w:bCs/>
        </w:rPr>
        <w:fldChar w:fldCharType="begin"/>
      </w:r>
      <w:r w:rsidR="00D63288">
        <w:rPr>
          <w:b/>
          <w:bCs/>
        </w:rPr>
        <w:instrText xml:space="preserve"> DOCVARIABLE vault_nd_03464764-f9ab-4f8f-9f5e-a7bf14fe37cb \* MERGEFORMAT </w:instrText>
      </w:r>
      <w:r w:rsidR="00D63288">
        <w:rPr>
          <w:b/>
          <w:bCs/>
        </w:rPr>
        <w:fldChar w:fldCharType="separate"/>
      </w:r>
      <w:r w:rsidR="00D63288">
        <w:rPr>
          <w:b/>
          <w:bCs/>
        </w:rPr>
        <w:t xml:space="preserve"> </w:t>
      </w:r>
      <w:r w:rsidR="00D63288">
        <w:rPr>
          <w:b/>
          <w:bCs/>
        </w:rPr>
        <w:fldChar w:fldCharType="end"/>
      </w:r>
    </w:p>
    <w:p w14:paraId="72C9C639" w14:textId="03087D89" w:rsidR="00760773" w:rsidRPr="00451A3D" w:rsidRDefault="0072675C" w:rsidP="00760773">
      <w:pPr>
        <w:keepNext/>
        <w:spacing w:line="240" w:lineRule="auto"/>
        <w:ind w:right="-20"/>
      </w:pPr>
      <w:r>
        <w:t xml:space="preserve">Maz ticams, ka </w:t>
      </w:r>
      <w:proofErr w:type="spellStart"/>
      <w:r w:rsidR="008426D3">
        <w:t>Omvoh</w:t>
      </w:r>
      <w:proofErr w:type="spellEnd"/>
      <w:r w:rsidR="008426D3">
        <w:t xml:space="preserve"> ietekm</w:t>
      </w:r>
      <w:r>
        <w:t>ēs</w:t>
      </w:r>
      <w:r w:rsidR="008426D3">
        <w:t xml:space="preserve"> spēju vadīt transportlīdzekli un apkalpot mehānismus.</w:t>
      </w:r>
    </w:p>
    <w:p w14:paraId="72C9C63A" w14:textId="77777777" w:rsidR="00760773" w:rsidRPr="00451A3D" w:rsidRDefault="00760773" w:rsidP="00760773">
      <w:pPr>
        <w:numPr>
          <w:ilvl w:val="12"/>
          <w:numId w:val="0"/>
        </w:numPr>
        <w:tabs>
          <w:tab w:val="clear" w:pos="567"/>
        </w:tabs>
        <w:spacing w:line="240" w:lineRule="auto"/>
        <w:ind w:right="-2"/>
        <w:rPr>
          <w:noProof/>
          <w:szCs w:val="22"/>
        </w:rPr>
      </w:pPr>
    </w:p>
    <w:p w14:paraId="72C9C63B" w14:textId="77777777" w:rsidR="008648C0" w:rsidRPr="008B40B7" w:rsidRDefault="008426D3" w:rsidP="008648C0">
      <w:pPr>
        <w:keepNext/>
        <w:tabs>
          <w:tab w:val="clear" w:pos="567"/>
        </w:tabs>
        <w:spacing w:line="240" w:lineRule="auto"/>
        <w:rPr>
          <w:rFonts w:eastAsia="Calibri"/>
          <w:b/>
          <w:color w:val="000000"/>
          <w:szCs w:val="22"/>
        </w:rPr>
      </w:pPr>
      <w:proofErr w:type="spellStart"/>
      <w:r>
        <w:rPr>
          <w:b/>
          <w:color w:val="000000"/>
          <w:szCs w:val="22"/>
        </w:rPr>
        <w:lastRenderedPageBreak/>
        <w:t>Omvoh</w:t>
      </w:r>
      <w:proofErr w:type="spellEnd"/>
      <w:r>
        <w:rPr>
          <w:b/>
          <w:color w:val="000000"/>
          <w:szCs w:val="22"/>
        </w:rPr>
        <w:t xml:space="preserve"> satur nātriju</w:t>
      </w:r>
    </w:p>
    <w:p w14:paraId="72C9C63C" w14:textId="77777777" w:rsidR="008648C0" w:rsidRPr="00A77600" w:rsidRDefault="008426D3" w:rsidP="008648C0">
      <w:pPr>
        <w:keepNext/>
        <w:tabs>
          <w:tab w:val="clear" w:pos="567"/>
        </w:tabs>
        <w:spacing w:line="240" w:lineRule="auto"/>
        <w:rPr>
          <w:rFonts w:eastAsia="Calibri"/>
        </w:rPr>
      </w:pPr>
      <w:r>
        <w:t>Šīs zāles satur mazāk par 1 </w:t>
      </w:r>
      <w:proofErr w:type="spellStart"/>
      <w:r>
        <w:t>mmol</w:t>
      </w:r>
      <w:proofErr w:type="spellEnd"/>
      <w:r>
        <w:t xml:space="preserve"> nātrija (23 mg) katrā devā, - būtībā tās ir "nātriju nesaturošas". </w:t>
      </w:r>
    </w:p>
    <w:p w14:paraId="17E21178" w14:textId="77777777" w:rsidR="00194BB6" w:rsidRPr="00B13146" w:rsidRDefault="00194BB6" w:rsidP="00194BB6">
      <w:pPr>
        <w:numPr>
          <w:ilvl w:val="12"/>
          <w:numId w:val="0"/>
        </w:numPr>
        <w:tabs>
          <w:tab w:val="clear" w:pos="567"/>
        </w:tabs>
        <w:spacing w:line="240" w:lineRule="auto"/>
        <w:ind w:right="-2"/>
        <w:rPr>
          <w:rFonts w:eastAsia="Calibri"/>
          <w:b/>
          <w:color w:val="000000"/>
          <w:szCs w:val="22"/>
          <w:lang w:eastAsia="en-GB"/>
        </w:rPr>
      </w:pPr>
    </w:p>
    <w:p w14:paraId="56C4ED3A" w14:textId="4AC79392" w:rsidR="00194BB6" w:rsidRPr="00B13146" w:rsidRDefault="00194BB6" w:rsidP="00194BB6">
      <w:pPr>
        <w:numPr>
          <w:ilvl w:val="12"/>
          <w:numId w:val="0"/>
        </w:numPr>
        <w:tabs>
          <w:tab w:val="clear" w:pos="567"/>
        </w:tabs>
        <w:spacing w:line="240" w:lineRule="auto"/>
        <w:ind w:right="-2"/>
        <w:rPr>
          <w:szCs w:val="22"/>
        </w:rPr>
      </w:pPr>
      <w:proofErr w:type="spellStart"/>
      <w:r w:rsidRPr="00B13146">
        <w:rPr>
          <w:b/>
          <w:bCs/>
        </w:rPr>
        <w:t>Omvoh</w:t>
      </w:r>
      <w:proofErr w:type="spellEnd"/>
      <w:r w:rsidRPr="00B13146">
        <w:rPr>
          <w:b/>
          <w:bCs/>
        </w:rPr>
        <w:t xml:space="preserve"> satur </w:t>
      </w:r>
      <w:proofErr w:type="spellStart"/>
      <w:r w:rsidRPr="00B13146">
        <w:rPr>
          <w:b/>
          <w:bCs/>
        </w:rPr>
        <w:t>polisorbātu</w:t>
      </w:r>
      <w:proofErr w:type="spellEnd"/>
      <w:r w:rsidRPr="00B13146">
        <w:t xml:space="preserve"> </w:t>
      </w:r>
      <w:r w:rsidRPr="00B13146">
        <w:br/>
      </w:r>
      <w:proofErr w:type="spellStart"/>
      <w:r w:rsidRPr="00B13146">
        <w:t>Polisorbāta</w:t>
      </w:r>
      <w:proofErr w:type="spellEnd"/>
      <w:r w:rsidRPr="00B13146">
        <w:t xml:space="preserve"> 80 koncentrācija katrā šo zāļu </w:t>
      </w:r>
      <w:proofErr w:type="spellStart"/>
      <w:r>
        <w:t>piln</w:t>
      </w:r>
      <w:r w:rsidRPr="00B13146">
        <w:t>šļircē</w:t>
      </w:r>
      <w:proofErr w:type="spellEnd"/>
      <w:r w:rsidRPr="00B13146">
        <w:t xml:space="preserve"> ir 0,3 mg/ml, un tas atbilst 0,6 mg </w:t>
      </w:r>
      <w:proofErr w:type="spellStart"/>
      <w:r>
        <w:t>polisorbāta</w:t>
      </w:r>
      <w:proofErr w:type="spellEnd"/>
      <w:r>
        <w:t xml:space="preserve"> 80 </w:t>
      </w:r>
      <w:r w:rsidRPr="00B13146">
        <w:t>čūlainā kolīta ārstēšan</w:t>
      </w:r>
      <w:r>
        <w:t>as uzturošajā devā</w:t>
      </w:r>
      <w:r w:rsidRPr="00B13146">
        <w:t xml:space="preserve">. </w:t>
      </w:r>
      <w:proofErr w:type="spellStart"/>
      <w:r w:rsidRPr="00B13146">
        <w:t>Polisorbāti</w:t>
      </w:r>
      <w:proofErr w:type="spellEnd"/>
      <w:r w:rsidRPr="00B13146">
        <w:t xml:space="preserve"> var izraisīt alerģiskas reakcijas. Pastāstiet ārstam, ja Jums ir kādas zināmas alerģijas.</w:t>
      </w:r>
    </w:p>
    <w:p w14:paraId="72C9C63D" w14:textId="77777777" w:rsidR="008648C0" w:rsidRDefault="008648C0" w:rsidP="008648C0">
      <w:pPr>
        <w:numPr>
          <w:ilvl w:val="12"/>
          <w:numId w:val="0"/>
        </w:numPr>
        <w:tabs>
          <w:tab w:val="clear" w:pos="567"/>
        </w:tabs>
        <w:spacing w:line="240" w:lineRule="auto"/>
        <w:ind w:right="-2"/>
        <w:rPr>
          <w:noProof/>
          <w:szCs w:val="22"/>
        </w:rPr>
      </w:pPr>
    </w:p>
    <w:p w14:paraId="72C9C63E" w14:textId="77777777" w:rsidR="008648C0" w:rsidRPr="00451A3D" w:rsidRDefault="008648C0" w:rsidP="008648C0">
      <w:pPr>
        <w:numPr>
          <w:ilvl w:val="12"/>
          <w:numId w:val="0"/>
        </w:numPr>
        <w:tabs>
          <w:tab w:val="clear" w:pos="567"/>
        </w:tabs>
        <w:spacing w:line="240" w:lineRule="auto"/>
        <w:ind w:right="-2"/>
        <w:rPr>
          <w:noProof/>
          <w:szCs w:val="22"/>
        </w:rPr>
      </w:pPr>
    </w:p>
    <w:p w14:paraId="72C9C63F" w14:textId="77777777" w:rsidR="008648C0" w:rsidRPr="00451A3D" w:rsidRDefault="008426D3" w:rsidP="000C44A9">
      <w:pPr>
        <w:keepNext/>
        <w:numPr>
          <w:ilvl w:val="0"/>
          <w:numId w:val="22"/>
        </w:numPr>
        <w:spacing w:line="240" w:lineRule="auto"/>
        <w:ind w:left="0" w:right="-2" w:firstLine="0"/>
        <w:rPr>
          <w:b/>
          <w:noProof/>
          <w:szCs w:val="22"/>
        </w:rPr>
      </w:pPr>
      <w:r>
        <w:rPr>
          <w:b/>
          <w:szCs w:val="22"/>
        </w:rPr>
        <w:t xml:space="preserve">Kā lietot </w:t>
      </w:r>
      <w:proofErr w:type="spellStart"/>
      <w:r>
        <w:rPr>
          <w:b/>
          <w:szCs w:val="22"/>
        </w:rPr>
        <w:t>Omvoh</w:t>
      </w:r>
      <w:proofErr w:type="spellEnd"/>
    </w:p>
    <w:p w14:paraId="72C9C640" w14:textId="77777777" w:rsidR="008648C0" w:rsidRPr="00451A3D" w:rsidRDefault="008648C0" w:rsidP="008648C0">
      <w:pPr>
        <w:keepNext/>
        <w:numPr>
          <w:ilvl w:val="12"/>
          <w:numId w:val="0"/>
        </w:numPr>
        <w:tabs>
          <w:tab w:val="clear" w:pos="567"/>
        </w:tabs>
        <w:spacing w:line="240" w:lineRule="auto"/>
        <w:ind w:right="-2"/>
        <w:rPr>
          <w:noProof/>
          <w:szCs w:val="22"/>
        </w:rPr>
      </w:pPr>
    </w:p>
    <w:p w14:paraId="72C9C641" w14:textId="357CEC76" w:rsidR="008648C0" w:rsidRDefault="008426D3" w:rsidP="008648C0">
      <w:pPr>
        <w:keepNext/>
        <w:tabs>
          <w:tab w:val="clear" w:pos="567"/>
        </w:tabs>
        <w:spacing w:line="240" w:lineRule="auto"/>
        <w:ind w:right="292"/>
        <w:rPr>
          <w:szCs w:val="22"/>
        </w:rPr>
      </w:pPr>
      <w:r>
        <w:t>Vienmēr lietojiet šīs zāles tieši tā, kā ārsts vai medmāsa Jums teikusi. Ja neesat drošs par to, kā lietot šīs zāles, konsultējieties ar ārstu, medmāsu vai farmaceitu.</w:t>
      </w:r>
    </w:p>
    <w:p w14:paraId="72C9C642" w14:textId="77777777" w:rsidR="008648C0" w:rsidRDefault="008648C0" w:rsidP="008648C0">
      <w:pPr>
        <w:keepNext/>
        <w:spacing w:line="240" w:lineRule="auto"/>
        <w:ind w:right="-20"/>
        <w:rPr>
          <w:b/>
          <w:bCs/>
          <w:spacing w:val="1"/>
        </w:rPr>
      </w:pPr>
    </w:p>
    <w:p w14:paraId="72C9C643" w14:textId="77777777" w:rsidR="008648C0" w:rsidRPr="00451A3D" w:rsidRDefault="008426D3" w:rsidP="008648C0">
      <w:pPr>
        <w:keepNext/>
        <w:spacing w:line="240" w:lineRule="auto"/>
        <w:ind w:right="-20"/>
      </w:pPr>
      <w:r>
        <w:rPr>
          <w:b/>
          <w:bCs/>
        </w:rPr>
        <w:t xml:space="preserve">Cik daudz un cik ilgi </w:t>
      </w:r>
      <w:proofErr w:type="spellStart"/>
      <w:r>
        <w:rPr>
          <w:b/>
          <w:bCs/>
        </w:rPr>
        <w:t>Omvoh</w:t>
      </w:r>
      <w:proofErr w:type="spellEnd"/>
      <w:r>
        <w:rPr>
          <w:b/>
          <w:bCs/>
        </w:rPr>
        <w:t xml:space="preserve"> ievada</w:t>
      </w:r>
    </w:p>
    <w:p w14:paraId="72C9C644" w14:textId="34377B55" w:rsidR="008648C0" w:rsidRPr="00451A3D" w:rsidRDefault="008426D3" w:rsidP="008648C0">
      <w:pPr>
        <w:keepNext/>
        <w:spacing w:line="240" w:lineRule="auto"/>
        <w:ind w:right="-20"/>
      </w:pPr>
      <w:r>
        <w:t xml:space="preserve">Jūsu ārsts izlems, cik daudz un cik ilgi </w:t>
      </w:r>
      <w:proofErr w:type="spellStart"/>
      <w:r>
        <w:t>Omvoh</w:t>
      </w:r>
      <w:proofErr w:type="spellEnd"/>
      <w:r>
        <w:t xml:space="preserve"> Jums </w:t>
      </w:r>
      <w:r w:rsidR="0072675C">
        <w:t xml:space="preserve">būs </w:t>
      </w:r>
      <w:r>
        <w:t xml:space="preserve">nepieciešams. </w:t>
      </w:r>
      <w:proofErr w:type="spellStart"/>
      <w:r>
        <w:t>Omvoh</w:t>
      </w:r>
      <w:proofErr w:type="spellEnd"/>
      <w:r>
        <w:t xml:space="preserve"> ir paredzēts ilgstošai ārstēšanai. Jūsu ārsts vai medmāsa Jūsu stāvokli </w:t>
      </w:r>
      <w:r w:rsidR="00F22BF4">
        <w:t>regulāri</w:t>
      </w:r>
      <w:r>
        <w:t xml:space="preserve"> uzraudzīs, lai pārbaudītu, vai ārstēšanai ir vēlamais efekts.</w:t>
      </w:r>
    </w:p>
    <w:p w14:paraId="28206174" w14:textId="77777777" w:rsidR="00194BB6" w:rsidRDefault="00194BB6" w:rsidP="00194BB6">
      <w:pPr>
        <w:tabs>
          <w:tab w:val="clear" w:pos="567"/>
        </w:tabs>
        <w:autoSpaceDE w:val="0"/>
        <w:autoSpaceDN w:val="0"/>
        <w:adjustRightInd w:val="0"/>
        <w:spacing w:line="240" w:lineRule="auto"/>
        <w:rPr>
          <w:rFonts w:eastAsia="TimesNewRomanPSMT"/>
          <w:szCs w:val="22"/>
          <w:lang w:eastAsia="en-GB"/>
        </w:rPr>
      </w:pPr>
    </w:p>
    <w:p w14:paraId="7D47789A" w14:textId="77777777" w:rsidR="00194BB6" w:rsidRDefault="00194BB6" w:rsidP="00194BB6">
      <w:pPr>
        <w:tabs>
          <w:tab w:val="clear" w:pos="567"/>
        </w:tabs>
        <w:autoSpaceDE w:val="0"/>
        <w:autoSpaceDN w:val="0"/>
        <w:adjustRightInd w:val="0"/>
        <w:spacing w:line="240" w:lineRule="auto"/>
        <w:rPr>
          <w:rFonts w:eastAsia="TimesNewRomanPSMT"/>
          <w:szCs w:val="22"/>
          <w:lang w:eastAsia="en-GB"/>
        </w:rPr>
      </w:pPr>
      <w:r>
        <w:rPr>
          <w:rFonts w:eastAsia="TimesNewRomanPSMT"/>
          <w:szCs w:val="22"/>
          <w:u w:val="single"/>
          <w:lang w:eastAsia="en-GB"/>
        </w:rPr>
        <w:t>Čūlainais kolīts</w:t>
      </w:r>
    </w:p>
    <w:p w14:paraId="72C9C645" w14:textId="77777777" w:rsidR="008648C0" w:rsidRPr="00451A3D" w:rsidRDefault="008648C0" w:rsidP="008648C0">
      <w:pPr>
        <w:keepNext/>
        <w:tabs>
          <w:tab w:val="clear" w:pos="567"/>
        </w:tabs>
        <w:spacing w:line="240" w:lineRule="auto"/>
        <w:ind w:right="292"/>
        <w:rPr>
          <w:strike/>
        </w:rPr>
      </w:pPr>
    </w:p>
    <w:p w14:paraId="72C9C646" w14:textId="0F9890B7" w:rsidR="00357217" w:rsidRPr="00F22BF4" w:rsidRDefault="008426D3" w:rsidP="00357217">
      <w:pPr>
        <w:pStyle w:val="ListParagraph"/>
        <w:numPr>
          <w:ilvl w:val="0"/>
          <w:numId w:val="10"/>
        </w:numPr>
        <w:autoSpaceDE w:val="0"/>
        <w:autoSpaceDN w:val="0"/>
        <w:adjustRightInd w:val="0"/>
        <w:spacing w:after="0" w:line="240" w:lineRule="auto"/>
        <w:ind w:left="567" w:hanging="567"/>
        <w:rPr>
          <w:rFonts w:ascii="Times New Roman" w:eastAsia="TimesNewRoman" w:hAnsi="Times New Roman"/>
        </w:rPr>
      </w:pPr>
      <w:r w:rsidRPr="00F22BF4">
        <w:rPr>
          <w:rFonts w:ascii="Times New Roman" w:hAnsi="Times New Roman"/>
        </w:rPr>
        <w:t xml:space="preserve">Ārstēšanas uzsākšana: </w:t>
      </w:r>
      <w:proofErr w:type="spellStart"/>
      <w:r w:rsidRPr="00F22BF4">
        <w:rPr>
          <w:rFonts w:ascii="Times New Roman" w:hAnsi="Times New Roman"/>
        </w:rPr>
        <w:t>Omvoh</w:t>
      </w:r>
      <w:proofErr w:type="spellEnd"/>
      <w:r w:rsidRPr="00F22BF4">
        <w:rPr>
          <w:rFonts w:ascii="Times New Roman" w:hAnsi="Times New Roman"/>
        </w:rPr>
        <w:t xml:space="preserve"> pirmā deva ir 300 mg, un ārsts Jums to ievadīs intravenozā infūzijā (</w:t>
      </w:r>
      <w:proofErr w:type="spellStart"/>
      <w:r w:rsidRPr="00F22BF4">
        <w:rPr>
          <w:rFonts w:ascii="Times New Roman" w:hAnsi="Times New Roman"/>
        </w:rPr>
        <w:t>pilienveidā</w:t>
      </w:r>
      <w:proofErr w:type="spellEnd"/>
      <w:r w:rsidRPr="00F22BF4">
        <w:rPr>
          <w:rFonts w:ascii="Times New Roman" w:hAnsi="Times New Roman"/>
        </w:rPr>
        <w:t xml:space="preserve"> rokas vēnā) vismaz 30 minūšu laikā. Pēc pirmās devas ievadīšanas Jūs pēc 4 nedēļām </w:t>
      </w:r>
      <w:r w:rsidR="00F22BF4" w:rsidRPr="00F22BF4">
        <w:rPr>
          <w:rFonts w:ascii="Times New Roman" w:hAnsi="Times New Roman"/>
        </w:rPr>
        <w:t xml:space="preserve">saņemsiet vēl vienu </w:t>
      </w:r>
      <w:proofErr w:type="spellStart"/>
      <w:r w:rsidR="00F22BF4" w:rsidRPr="00F22BF4">
        <w:rPr>
          <w:rFonts w:ascii="Times New Roman" w:hAnsi="Times New Roman"/>
        </w:rPr>
        <w:t>Omvoh</w:t>
      </w:r>
      <w:proofErr w:type="spellEnd"/>
      <w:r w:rsidR="00F22BF4" w:rsidRPr="00F22BF4">
        <w:rPr>
          <w:rFonts w:ascii="Times New Roman" w:hAnsi="Times New Roman"/>
        </w:rPr>
        <w:t xml:space="preserve"> 300 mg devu </w:t>
      </w:r>
      <w:r w:rsidRPr="00F22BF4">
        <w:rPr>
          <w:rFonts w:ascii="Times New Roman" w:hAnsi="Times New Roman"/>
        </w:rPr>
        <w:t>un vēl pēc 4 nedēļām</w:t>
      </w:r>
      <w:r w:rsidR="00F22BF4">
        <w:rPr>
          <w:rFonts w:ascii="Times New Roman" w:hAnsi="Times New Roman"/>
        </w:rPr>
        <w:t xml:space="preserve"> Jums tiks ievadīta vēl viena šāda deva</w:t>
      </w:r>
      <w:r w:rsidRPr="00F22BF4">
        <w:rPr>
          <w:rFonts w:ascii="Times New Roman" w:hAnsi="Times New Roman"/>
        </w:rPr>
        <w:t>.</w:t>
      </w:r>
    </w:p>
    <w:p w14:paraId="72C9C647" w14:textId="77777777" w:rsidR="008648C0" w:rsidRPr="00F22BF4" w:rsidRDefault="008426D3" w:rsidP="00F16BB8">
      <w:pPr>
        <w:pStyle w:val="ListParagraph"/>
        <w:autoSpaceDE w:val="0"/>
        <w:autoSpaceDN w:val="0"/>
        <w:adjustRightInd w:val="0"/>
        <w:spacing w:after="0" w:line="240" w:lineRule="auto"/>
        <w:ind w:left="567"/>
        <w:rPr>
          <w:rFonts w:ascii="Times New Roman" w:eastAsia="TimesNewRoman" w:hAnsi="Times New Roman"/>
        </w:rPr>
      </w:pPr>
      <w:r w:rsidRPr="00F22BF4">
        <w:rPr>
          <w:rFonts w:ascii="Times New Roman" w:hAnsi="Times New Roman"/>
        </w:rPr>
        <w:t>Ja pēc šīm 3 infūzijām Jums nebūs pietiekama terapeitiska atbildes reakcija, ārsts var apsvērt intravenozo infūziju turpināšanu 12., 16. un 20. nedēļā.</w:t>
      </w:r>
    </w:p>
    <w:p w14:paraId="72C9C648" w14:textId="77777777" w:rsidR="00F16BB8" w:rsidRPr="00F22BF4" w:rsidRDefault="00F16BB8" w:rsidP="00E84979">
      <w:pPr>
        <w:widowControl w:val="0"/>
        <w:spacing w:line="240" w:lineRule="auto"/>
        <w:ind w:left="360"/>
        <w:rPr>
          <w:noProof/>
          <w:color w:val="000000" w:themeColor="text1"/>
          <w:u w:val="single"/>
        </w:rPr>
      </w:pPr>
    </w:p>
    <w:p w14:paraId="72C9C649" w14:textId="77C4AC09" w:rsidR="00C20B06" w:rsidRPr="00F22BF4" w:rsidRDefault="008426D3" w:rsidP="00B47C99">
      <w:pPr>
        <w:pStyle w:val="ListParagraph"/>
        <w:numPr>
          <w:ilvl w:val="0"/>
          <w:numId w:val="10"/>
        </w:numPr>
        <w:autoSpaceDE w:val="0"/>
        <w:autoSpaceDN w:val="0"/>
        <w:adjustRightInd w:val="0"/>
        <w:spacing w:after="0" w:line="240" w:lineRule="auto"/>
        <w:ind w:left="567" w:hanging="567"/>
        <w:rPr>
          <w:rFonts w:ascii="Times New Roman" w:hAnsi="Times New Roman"/>
        </w:rPr>
      </w:pPr>
      <w:r w:rsidRPr="00F22BF4">
        <w:rPr>
          <w:rFonts w:ascii="Times New Roman" w:hAnsi="Times New Roman"/>
        </w:rPr>
        <w:t>Uzturošā terapija</w:t>
      </w:r>
      <w:r w:rsidR="00F22BF4">
        <w:rPr>
          <w:rFonts w:ascii="Times New Roman" w:hAnsi="Times New Roman"/>
        </w:rPr>
        <w:t xml:space="preserve">: 4 </w:t>
      </w:r>
      <w:r w:rsidRPr="00F22BF4">
        <w:rPr>
          <w:rFonts w:ascii="Times New Roman" w:hAnsi="Times New Roman"/>
        </w:rPr>
        <w:t>nedēļas pēc pēdējās intravenozās infūzijas un turpmāk ik pēc 4 nedēļām zemādas (</w:t>
      </w:r>
      <w:proofErr w:type="spellStart"/>
      <w:r w:rsidRPr="00F22BF4">
        <w:rPr>
          <w:rFonts w:ascii="Times New Roman" w:hAnsi="Times New Roman"/>
        </w:rPr>
        <w:t>subkutānas</w:t>
      </w:r>
      <w:proofErr w:type="spellEnd"/>
      <w:r w:rsidRPr="00F22BF4">
        <w:rPr>
          <w:rFonts w:ascii="Times New Roman" w:hAnsi="Times New Roman"/>
        </w:rPr>
        <w:t xml:space="preserve">) injekcijas veidā tiks ievadīta </w:t>
      </w:r>
      <w:proofErr w:type="spellStart"/>
      <w:r w:rsidRPr="00F22BF4">
        <w:rPr>
          <w:rFonts w:ascii="Times New Roman" w:hAnsi="Times New Roman"/>
        </w:rPr>
        <w:t>Omvoh</w:t>
      </w:r>
      <w:proofErr w:type="spellEnd"/>
      <w:r w:rsidRPr="00F22BF4">
        <w:rPr>
          <w:rFonts w:ascii="Times New Roman" w:hAnsi="Times New Roman"/>
        </w:rPr>
        <w:t xml:space="preserve"> 200 mg uzturošā deva. 200 mg uzturošā deva tiks ievadīta ar divām injekcijām katrā pa 100 mg </w:t>
      </w:r>
      <w:proofErr w:type="spellStart"/>
      <w:r w:rsidRPr="00F22BF4">
        <w:rPr>
          <w:rFonts w:ascii="Times New Roman" w:hAnsi="Times New Roman"/>
        </w:rPr>
        <w:t>Omvoh</w:t>
      </w:r>
      <w:proofErr w:type="spellEnd"/>
      <w:r w:rsidRPr="00F22BF4">
        <w:rPr>
          <w:rFonts w:ascii="Times New Roman" w:hAnsi="Times New Roman"/>
        </w:rPr>
        <w:t>.</w:t>
      </w:r>
    </w:p>
    <w:p w14:paraId="72C9C64A" w14:textId="0BFA6E44" w:rsidR="000B7602" w:rsidRPr="00F22BF4" w:rsidRDefault="008426D3" w:rsidP="00B47C99">
      <w:pPr>
        <w:pStyle w:val="ListParagraph"/>
        <w:autoSpaceDE w:val="0"/>
        <w:autoSpaceDN w:val="0"/>
        <w:adjustRightInd w:val="0"/>
        <w:spacing w:after="0" w:line="240" w:lineRule="auto"/>
        <w:ind w:left="567"/>
        <w:rPr>
          <w:rFonts w:ascii="Times New Roman" w:hAnsi="Times New Roman"/>
        </w:rPr>
      </w:pPr>
      <w:r w:rsidRPr="00F22BF4">
        <w:rPr>
          <w:rFonts w:ascii="Times New Roman" w:hAnsi="Times New Roman"/>
        </w:rPr>
        <w:t xml:space="preserve">Ja pēc </w:t>
      </w:r>
      <w:proofErr w:type="spellStart"/>
      <w:r w:rsidRPr="00F22BF4">
        <w:rPr>
          <w:rFonts w:ascii="Times New Roman" w:hAnsi="Times New Roman"/>
        </w:rPr>
        <w:t>Omvoh</w:t>
      </w:r>
      <w:proofErr w:type="spellEnd"/>
      <w:r w:rsidRPr="00F22BF4">
        <w:rPr>
          <w:rFonts w:ascii="Times New Roman" w:hAnsi="Times New Roman"/>
        </w:rPr>
        <w:t xml:space="preserve"> uzturošās devas saņemšanas Jums izzudīs atbildes reakcija, ārsts var nolemt Jums ievadīt 3 </w:t>
      </w:r>
      <w:proofErr w:type="spellStart"/>
      <w:r w:rsidRPr="00F22BF4">
        <w:rPr>
          <w:rFonts w:ascii="Times New Roman" w:hAnsi="Times New Roman"/>
        </w:rPr>
        <w:t>Omvoh</w:t>
      </w:r>
      <w:proofErr w:type="spellEnd"/>
      <w:r w:rsidRPr="00F22BF4">
        <w:rPr>
          <w:rFonts w:ascii="Times New Roman" w:hAnsi="Times New Roman"/>
        </w:rPr>
        <w:t xml:space="preserve"> devas intravenozu infūziju veidā.</w:t>
      </w:r>
    </w:p>
    <w:p w14:paraId="72C9C64B" w14:textId="77777777" w:rsidR="00486ECC" w:rsidRPr="00F22BF4" w:rsidRDefault="00486ECC" w:rsidP="00B47C99">
      <w:pPr>
        <w:autoSpaceDE w:val="0"/>
        <w:autoSpaceDN w:val="0"/>
        <w:adjustRightInd w:val="0"/>
        <w:spacing w:line="240" w:lineRule="auto"/>
        <w:ind w:left="567"/>
        <w:rPr>
          <w:noProof/>
          <w:szCs w:val="22"/>
        </w:rPr>
      </w:pPr>
    </w:p>
    <w:p w14:paraId="028A8B77" w14:textId="26C59EF1" w:rsidR="003F237C" w:rsidRPr="00F22BF4" w:rsidRDefault="003F237C" w:rsidP="00F73408">
      <w:pPr>
        <w:pStyle w:val="ListParagraph"/>
        <w:autoSpaceDE w:val="0"/>
        <w:autoSpaceDN w:val="0"/>
        <w:adjustRightInd w:val="0"/>
        <w:spacing w:after="0" w:line="240" w:lineRule="auto"/>
        <w:ind w:left="567"/>
        <w:rPr>
          <w:rFonts w:ascii="Times New Roman" w:hAnsi="Times New Roman"/>
        </w:rPr>
      </w:pPr>
      <w:r w:rsidRPr="00F22BF4">
        <w:rPr>
          <w:rFonts w:ascii="Times New Roman" w:hAnsi="Times New Roman"/>
        </w:rPr>
        <w:t xml:space="preserve">Ārsts vai medmāsa Jums pateiks, kad pāriet uz </w:t>
      </w:r>
      <w:r w:rsidR="00F22BF4">
        <w:rPr>
          <w:rFonts w:ascii="Times New Roman" w:hAnsi="Times New Roman"/>
        </w:rPr>
        <w:t>zemādas</w:t>
      </w:r>
      <w:r w:rsidRPr="00F22BF4">
        <w:rPr>
          <w:rFonts w:ascii="Times New Roman" w:hAnsi="Times New Roman"/>
        </w:rPr>
        <w:t xml:space="preserve"> injekcijām.</w:t>
      </w:r>
    </w:p>
    <w:p w14:paraId="72C9C64D" w14:textId="52797CAF" w:rsidR="00D94466" w:rsidRPr="00F22BF4" w:rsidRDefault="008426D3" w:rsidP="00B47C99">
      <w:pPr>
        <w:tabs>
          <w:tab w:val="clear" w:pos="567"/>
        </w:tabs>
        <w:autoSpaceDE w:val="0"/>
        <w:autoSpaceDN w:val="0"/>
        <w:adjustRightInd w:val="0"/>
        <w:spacing w:line="240" w:lineRule="auto"/>
        <w:ind w:left="567"/>
        <w:rPr>
          <w:spacing w:val="1"/>
        </w:rPr>
      </w:pPr>
      <w:r w:rsidRPr="00F22BF4">
        <w:t>Uzturošās terapijas laikā Jums un Jūsu ārstam vai medmāsai jānolemj, vai pēc zemādas injekcijas tehnikas apgūšanas J</w:t>
      </w:r>
      <w:r w:rsidR="00D878A4">
        <w:t>ūs</w:t>
      </w:r>
      <w:r w:rsidRPr="00F22BF4">
        <w:t xml:space="preserve"> </w:t>
      </w:r>
      <w:proofErr w:type="spellStart"/>
      <w:r w:rsidRPr="00F22BF4">
        <w:t>Omvoh</w:t>
      </w:r>
      <w:proofErr w:type="spellEnd"/>
      <w:r w:rsidRPr="00F22BF4">
        <w:t xml:space="preserve"> </w:t>
      </w:r>
      <w:r w:rsidR="00D878A4">
        <w:t>spēsiet</w:t>
      </w:r>
      <w:r w:rsidRPr="00F22BF4">
        <w:t xml:space="preserve"> injicēt pa</w:t>
      </w:r>
      <w:r w:rsidR="00D878A4">
        <w:t>ts</w:t>
      </w:r>
      <w:r w:rsidRPr="00F22BF4">
        <w:t xml:space="preserve">. Svarīgi ir nemēģināt </w:t>
      </w:r>
      <w:r w:rsidR="00D878A4" w:rsidRPr="00F22BF4">
        <w:t xml:space="preserve">veikt injekciju </w:t>
      </w:r>
      <w:r w:rsidRPr="00F22BF4">
        <w:t>pašam</w:t>
      </w:r>
      <w:r w:rsidR="00F26662">
        <w:t xml:space="preserve"> sev</w:t>
      </w:r>
      <w:r w:rsidRPr="00F22BF4">
        <w:t xml:space="preserve">, kamēr </w:t>
      </w:r>
      <w:r w:rsidR="00D878A4">
        <w:t xml:space="preserve">Jūs nav </w:t>
      </w:r>
      <w:r w:rsidRPr="00F22BF4">
        <w:t>apmācī</w:t>
      </w:r>
      <w:r w:rsidR="00D878A4">
        <w:t>jis</w:t>
      </w:r>
      <w:r w:rsidRPr="00F22BF4">
        <w:t xml:space="preserve"> ārst</w:t>
      </w:r>
      <w:r w:rsidR="00D878A4">
        <w:t>s</w:t>
      </w:r>
      <w:r w:rsidRPr="00F22BF4">
        <w:t xml:space="preserve"> vai medmāsas. Ārsts vai medmāsa Jums piedāvās nepieciešamo apmācību.</w:t>
      </w:r>
    </w:p>
    <w:p w14:paraId="72C9C64E" w14:textId="77777777" w:rsidR="005B0DD1" w:rsidRPr="00F22BF4" w:rsidRDefault="008426D3" w:rsidP="00B47C99">
      <w:pPr>
        <w:tabs>
          <w:tab w:val="clear" w:pos="567"/>
        </w:tabs>
        <w:autoSpaceDE w:val="0"/>
        <w:autoSpaceDN w:val="0"/>
        <w:adjustRightInd w:val="0"/>
        <w:spacing w:line="240" w:lineRule="auto"/>
        <w:ind w:left="567"/>
      </w:pPr>
      <w:r w:rsidRPr="00F22BF4">
        <w:t xml:space="preserve">Pēc atbilstošas apmācības </w:t>
      </w:r>
      <w:proofErr w:type="spellStart"/>
      <w:r w:rsidRPr="00F22BF4">
        <w:t>Omvoh</w:t>
      </w:r>
      <w:proofErr w:type="spellEnd"/>
      <w:r w:rsidRPr="00F22BF4">
        <w:t xml:space="preserve"> injekciju Jums var veikt arī aprūpētājs.</w:t>
      </w:r>
    </w:p>
    <w:p w14:paraId="72C9C64F" w14:textId="19B134C5" w:rsidR="008648C0" w:rsidRPr="00F22BF4" w:rsidRDefault="008426D3" w:rsidP="00B47C99">
      <w:pPr>
        <w:spacing w:line="240" w:lineRule="auto"/>
        <w:ind w:left="567"/>
      </w:pPr>
      <w:r w:rsidRPr="00F22BF4">
        <w:t>Izmēģiniet atgādinājuma metodi, piemēram, piezīmes kalendārā vai dienasgrāmat</w:t>
      </w:r>
      <w:r w:rsidR="00D878A4">
        <w:t>u</w:t>
      </w:r>
      <w:r w:rsidRPr="00F22BF4">
        <w:t>, kas Jums palīdz</w:t>
      </w:r>
      <w:r w:rsidR="00D878A4">
        <w:t>ēs</w:t>
      </w:r>
      <w:r w:rsidRPr="00F22BF4">
        <w:t xml:space="preserve"> atcerēties, kad jālieto nākamā deva, lai Jūs izvairītos no devu izlaišanas vai atkārtotas ievadīšanas.</w:t>
      </w:r>
    </w:p>
    <w:p w14:paraId="72C9C650" w14:textId="77777777" w:rsidR="008648C0" w:rsidRPr="00451A3D" w:rsidRDefault="008648C0" w:rsidP="008648C0">
      <w:pPr>
        <w:spacing w:line="240" w:lineRule="auto"/>
        <w:ind w:right="221"/>
      </w:pPr>
    </w:p>
    <w:p w14:paraId="72C9C651" w14:textId="11B2F26B" w:rsidR="008648C0" w:rsidRPr="00451A3D" w:rsidRDefault="008426D3" w:rsidP="008648C0">
      <w:pPr>
        <w:keepNext/>
        <w:numPr>
          <w:ilvl w:val="12"/>
          <w:numId w:val="0"/>
        </w:numPr>
        <w:tabs>
          <w:tab w:val="clear" w:pos="567"/>
        </w:tabs>
        <w:spacing w:line="240" w:lineRule="auto"/>
        <w:ind w:right="-2"/>
        <w:outlineLvl w:val="0"/>
        <w:rPr>
          <w:noProof/>
          <w:szCs w:val="22"/>
        </w:rPr>
      </w:pPr>
      <w:r>
        <w:rPr>
          <w:b/>
          <w:szCs w:val="22"/>
        </w:rPr>
        <w:t xml:space="preserve">Ja būsiet saņēmis </w:t>
      </w:r>
      <w:proofErr w:type="spellStart"/>
      <w:r>
        <w:rPr>
          <w:b/>
          <w:szCs w:val="22"/>
        </w:rPr>
        <w:t>Omvoh</w:t>
      </w:r>
      <w:proofErr w:type="spellEnd"/>
      <w:r>
        <w:rPr>
          <w:b/>
          <w:szCs w:val="22"/>
        </w:rPr>
        <w:t xml:space="preserve"> </w:t>
      </w:r>
      <w:r w:rsidR="00F22BF4">
        <w:rPr>
          <w:b/>
          <w:szCs w:val="22"/>
        </w:rPr>
        <w:t xml:space="preserve">vairāk </w:t>
      </w:r>
      <w:r>
        <w:rPr>
          <w:b/>
          <w:szCs w:val="22"/>
        </w:rPr>
        <w:t>nekā noteikts</w:t>
      </w:r>
      <w:r w:rsidR="00D63288">
        <w:rPr>
          <w:b/>
          <w:szCs w:val="22"/>
        </w:rPr>
        <w:fldChar w:fldCharType="begin"/>
      </w:r>
      <w:r w:rsidR="00D63288">
        <w:rPr>
          <w:b/>
          <w:szCs w:val="22"/>
        </w:rPr>
        <w:instrText xml:space="preserve"> DOCVARIABLE vault_nd_a5da62c8-cec7-4448-8824-ff95d91bd769 \* MERGEFORMAT </w:instrText>
      </w:r>
      <w:r w:rsidR="00D63288">
        <w:rPr>
          <w:b/>
          <w:szCs w:val="22"/>
        </w:rPr>
        <w:fldChar w:fldCharType="separate"/>
      </w:r>
      <w:r w:rsidR="00D63288">
        <w:rPr>
          <w:b/>
          <w:szCs w:val="22"/>
        </w:rPr>
        <w:t xml:space="preserve"> </w:t>
      </w:r>
      <w:r w:rsidR="00D63288">
        <w:rPr>
          <w:b/>
          <w:szCs w:val="22"/>
        </w:rPr>
        <w:fldChar w:fldCharType="end"/>
      </w:r>
    </w:p>
    <w:p w14:paraId="72C9C652" w14:textId="1B7B65FC" w:rsidR="008648C0" w:rsidRPr="00451A3D" w:rsidRDefault="008426D3" w:rsidP="008648C0">
      <w:pPr>
        <w:keepNext/>
        <w:spacing w:line="240" w:lineRule="auto"/>
        <w:ind w:right="-20"/>
      </w:pPr>
      <w:r>
        <w:t xml:space="preserve">Ja esat saņēmis vairāk </w:t>
      </w:r>
      <w:proofErr w:type="spellStart"/>
      <w:r>
        <w:t>Omvoh</w:t>
      </w:r>
      <w:proofErr w:type="spellEnd"/>
      <w:r w:rsidR="00F22BF4">
        <w:t xml:space="preserve">, </w:t>
      </w:r>
      <w:r>
        <w:t>nekā vajadzētu</w:t>
      </w:r>
      <w:r w:rsidR="00F22BF4">
        <w:t xml:space="preserve">, </w:t>
      </w:r>
      <w:r>
        <w:t xml:space="preserve"> vai deva ir ievadīta agrāk nekā </w:t>
      </w:r>
      <w:r w:rsidR="00F22BF4">
        <w:t>nozīmēts</w:t>
      </w:r>
      <w:r>
        <w:t>, informējiet savu ārstu.</w:t>
      </w:r>
    </w:p>
    <w:p w14:paraId="72C9C653" w14:textId="77777777" w:rsidR="008648C0" w:rsidRPr="00451A3D" w:rsidRDefault="008648C0" w:rsidP="008648C0">
      <w:pPr>
        <w:numPr>
          <w:ilvl w:val="12"/>
          <w:numId w:val="0"/>
        </w:numPr>
        <w:tabs>
          <w:tab w:val="clear" w:pos="567"/>
        </w:tabs>
        <w:spacing w:line="240" w:lineRule="auto"/>
        <w:rPr>
          <w:noProof/>
          <w:szCs w:val="22"/>
        </w:rPr>
      </w:pPr>
    </w:p>
    <w:p w14:paraId="72C9C654" w14:textId="4EAD78D7" w:rsidR="008648C0" w:rsidRPr="00451A3D" w:rsidRDefault="008426D3" w:rsidP="008648C0">
      <w:pPr>
        <w:keepNext/>
        <w:numPr>
          <w:ilvl w:val="12"/>
          <w:numId w:val="0"/>
        </w:numPr>
        <w:tabs>
          <w:tab w:val="clear" w:pos="567"/>
        </w:tabs>
        <w:spacing w:line="240" w:lineRule="auto"/>
        <w:ind w:right="-2"/>
        <w:outlineLvl w:val="0"/>
        <w:rPr>
          <w:b/>
          <w:noProof/>
          <w:szCs w:val="22"/>
        </w:rPr>
      </w:pPr>
      <w:r>
        <w:rPr>
          <w:b/>
          <w:szCs w:val="22"/>
        </w:rPr>
        <w:t xml:space="preserve">Ja esat aizmirsis lietot </w:t>
      </w:r>
      <w:proofErr w:type="spellStart"/>
      <w:r>
        <w:rPr>
          <w:b/>
          <w:szCs w:val="22"/>
        </w:rPr>
        <w:t>Omvoh</w:t>
      </w:r>
      <w:proofErr w:type="spellEnd"/>
      <w:r w:rsidR="00D63288">
        <w:rPr>
          <w:b/>
          <w:szCs w:val="22"/>
        </w:rPr>
        <w:fldChar w:fldCharType="begin"/>
      </w:r>
      <w:r w:rsidR="00D63288">
        <w:rPr>
          <w:b/>
          <w:szCs w:val="22"/>
        </w:rPr>
        <w:instrText xml:space="preserve"> DOCVARIABLE vault_nd_193f17b1-48df-45cd-8a18-e518b3724e95 \* MERGEFORMAT </w:instrText>
      </w:r>
      <w:r w:rsidR="00D63288">
        <w:rPr>
          <w:b/>
          <w:szCs w:val="22"/>
        </w:rPr>
        <w:fldChar w:fldCharType="separate"/>
      </w:r>
      <w:r w:rsidR="00D63288">
        <w:rPr>
          <w:b/>
          <w:szCs w:val="22"/>
        </w:rPr>
        <w:t xml:space="preserve"> </w:t>
      </w:r>
      <w:r w:rsidR="00D63288">
        <w:rPr>
          <w:b/>
          <w:szCs w:val="22"/>
        </w:rPr>
        <w:fldChar w:fldCharType="end"/>
      </w:r>
    </w:p>
    <w:p w14:paraId="72C9C655" w14:textId="3C9AB5B2" w:rsidR="008648C0" w:rsidRPr="00451A3D" w:rsidRDefault="008426D3" w:rsidP="008648C0">
      <w:pPr>
        <w:keepNext/>
        <w:tabs>
          <w:tab w:val="clear" w:pos="567"/>
        </w:tabs>
        <w:spacing w:line="240" w:lineRule="auto"/>
        <w:ind w:right="-20"/>
        <w:rPr>
          <w:szCs w:val="22"/>
        </w:rPr>
      </w:pPr>
      <w:r>
        <w:t xml:space="preserve">Ja esat aizmirsis injicēt </w:t>
      </w:r>
      <w:proofErr w:type="spellStart"/>
      <w:r>
        <w:t>Omvoh</w:t>
      </w:r>
      <w:proofErr w:type="spellEnd"/>
      <w:r>
        <w:t xml:space="preserve"> devu, injicējiet to pēc iespējas ātrāk.</w:t>
      </w:r>
      <w:r>
        <w:rPr>
          <w:color w:val="000000" w:themeColor="text1"/>
          <w:szCs w:val="22"/>
        </w:rPr>
        <w:t xml:space="preserve"> Pēc tam </w:t>
      </w:r>
      <w:r w:rsidR="00F22BF4">
        <w:rPr>
          <w:color w:val="000000" w:themeColor="text1"/>
          <w:szCs w:val="22"/>
        </w:rPr>
        <w:t>atsāciet</w:t>
      </w:r>
      <w:r>
        <w:rPr>
          <w:color w:val="000000" w:themeColor="text1"/>
          <w:szCs w:val="22"/>
        </w:rPr>
        <w:t xml:space="preserve"> zāļu ievadīšan</w:t>
      </w:r>
      <w:r w:rsidR="00F22BF4">
        <w:rPr>
          <w:color w:val="000000" w:themeColor="text1"/>
          <w:szCs w:val="22"/>
        </w:rPr>
        <w:t xml:space="preserve">u </w:t>
      </w:r>
      <w:r>
        <w:rPr>
          <w:color w:val="000000" w:themeColor="text1"/>
          <w:szCs w:val="22"/>
        </w:rPr>
        <w:t>ik pēc 4 nedēļām.</w:t>
      </w:r>
    </w:p>
    <w:p w14:paraId="72C9C656" w14:textId="77777777" w:rsidR="008648C0" w:rsidRPr="00451A3D" w:rsidRDefault="008648C0" w:rsidP="008648C0">
      <w:pPr>
        <w:numPr>
          <w:ilvl w:val="12"/>
          <w:numId w:val="0"/>
        </w:numPr>
        <w:tabs>
          <w:tab w:val="clear" w:pos="567"/>
        </w:tabs>
        <w:spacing w:line="240" w:lineRule="auto"/>
        <w:ind w:right="-2"/>
        <w:rPr>
          <w:noProof/>
          <w:szCs w:val="22"/>
        </w:rPr>
      </w:pPr>
    </w:p>
    <w:p w14:paraId="72C9C657" w14:textId="5A4F134F" w:rsidR="008648C0" w:rsidRPr="00451A3D" w:rsidRDefault="008426D3" w:rsidP="008648C0">
      <w:pPr>
        <w:keepNext/>
        <w:numPr>
          <w:ilvl w:val="12"/>
          <w:numId w:val="0"/>
        </w:numPr>
        <w:tabs>
          <w:tab w:val="clear" w:pos="567"/>
        </w:tabs>
        <w:spacing w:line="240" w:lineRule="auto"/>
        <w:ind w:right="-2"/>
        <w:outlineLvl w:val="0"/>
        <w:rPr>
          <w:szCs w:val="22"/>
        </w:rPr>
      </w:pPr>
      <w:r>
        <w:rPr>
          <w:b/>
          <w:szCs w:val="22"/>
        </w:rPr>
        <w:t xml:space="preserve">Ja pārtraucat lietot </w:t>
      </w:r>
      <w:proofErr w:type="spellStart"/>
      <w:r>
        <w:rPr>
          <w:b/>
          <w:szCs w:val="22"/>
        </w:rPr>
        <w:t>Omvoh</w:t>
      </w:r>
      <w:proofErr w:type="spellEnd"/>
      <w:r w:rsidR="00D63288">
        <w:rPr>
          <w:b/>
          <w:szCs w:val="22"/>
        </w:rPr>
        <w:fldChar w:fldCharType="begin"/>
      </w:r>
      <w:r w:rsidR="00D63288">
        <w:rPr>
          <w:b/>
          <w:szCs w:val="22"/>
        </w:rPr>
        <w:instrText xml:space="preserve"> DOCVARIABLE vault_nd_b92e3829-b7bb-473d-a9e4-434442419101 \* MERGEFORMAT </w:instrText>
      </w:r>
      <w:r w:rsidR="00D63288">
        <w:rPr>
          <w:b/>
          <w:szCs w:val="22"/>
        </w:rPr>
        <w:fldChar w:fldCharType="separate"/>
      </w:r>
      <w:r w:rsidR="00D63288">
        <w:rPr>
          <w:b/>
          <w:szCs w:val="22"/>
        </w:rPr>
        <w:t xml:space="preserve"> </w:t>
      </w:r>
      <w:r w:rsidR="00D63288">
        <w:rPr>
          <w:b/>
          <w:szCs w:val="22"/>
        </w:rPr>
        <w:fldChar w:fldCharType="end"/>
      </w:r>
    </w:p>
    <w:p w14:paraId="72C9C658" w14:textId="77777777" w:rsidR="008648C0" w:rsidRDefault="008426D3" w:rsidP="008648C0">
      <w:pPr>
        <w:keepNext/>
        <w:numPr>
          <w:ilvl w:val="12"/>
          <w:numId w:val="0"/>
        </w:numPr>
        <w:tabs>
          <w:tab w:val="clear" w:pos="567"/>
        </w:tabs>
        <w:spacing w:line="240" w:lineRule="auto"/>
        <w:ind w:right="-29"/>
      </w:pPr>
      <w:r>
        <w:t xml:space="preserve">Jūs nedrīkstat pārtraukt </w:t>
      </w:r>
      <w:proofErr w:type="spellStart"/>
      <w:r>
        <w:t>Omvoh</w:t>
      </w:r>
      <w:proofErr w:type="spellEnd"/>
      <w:r>
        <w:t xml:space="preserve"> lietošanu, pirms tam nekonsultējoties ar ārstu. Ja Jūs pārtraucat ārstēšanos, čūlainā kolīta simptomi var atjaunoties.</w:t>
      </w:r>
    </w:p>
    <w:p w14:paraId="72C9C659" w14:textId="77777777" w:rsidR="008648C0" w:rsidRPr="00451A3D" w:rsidRDefault="008648C0" w:rsidP="008648C0">
      <w:pPr>
        <w:numPr>
          <w:ilvl w:val="12"/>
          <w:numId w:val="0"/>
        </w:numPr>
        <w:tabs>
          <w:tab w:val="clear" w:pos="567"/>
        </w:tabs>
        <w:spacing w:line="240" w:lineRule="auto"/>
        <w:ind w:right="-29"/>
        <w:rPr>
          <w:noProof/>
          <w:szCs w:val="22"/>
        </w:rPr>
      </w:pPr>
    </w:p>
    <w:p w14:paraId="72C9C65A" w14:textId="77777777" w:rsidR="008648C0" w:rsidRPr="00451A3D" w:rsidRDefault="008426D3" w:rsidP="008648C0">
      <w:pPr>
        <w:numPr>
          <w:ilvl w:val="12"/>
          <w:numId w:val="0"/>
        </w:numPr>
        <w:tabs>
          <w:tab w:val="clear" w:pos="567"/>
        </w:tabs>
        <w:spacing w:line="240" w:lineRule="auto"/>
        <w:ind w:right="-29"/>
        <w:rPr>
          <w:noProof/>
          <w:szCs w:val="22"/>
        </w:rPr>
      </w:pPr>
      <w:r>
        <w:t>Ja Jums ir kādi jautājumi par šo zāļu lietošanu, jautājiet ārstam, farmaceitam vai medmāsai.</w:t>
      </w:r>
    </w:p>
    <w:p w14:paraId="72C9C65B" w14:textId="77777777" w:rsidR="008648C0" w:rsidRPr="00451A3D" w:rsidRDefault="008648C0" w:rsidP="008648C0">
      <w:pPr>
        <w:numPr>
          <w:ilvl w:val="12"/>
          <w:numId w:val="0"/>
        </w:numPr>
        <w:tabs>
          <w:tab w:val="clear" w:pos="567"/>
        </w:tabs>
        <w:spacing w:line="240" w:lineRule="auto"/>
        <w:rPr>
          <w:noProof/>
          <w:szCs w:val="22"/>
        </w:rPr>
      </w:pPr>
    </w:p>
    <w:p w14:paraId="72C9C65C" w14:textId="77777777" w:rsidR="008648C0" w:rsidRPr="00451A3D" w:rsidRDefault="008648C0" w:rsidP="008648C0">
      <w:pPr>
        <w:numPr>
          <w:ilvl w:val="12"/>
          <w:numId w:val="0"/>
        </w:numPr>
        <w:tabs>
          <w:tab w:val="clear" w:pos="567"/>
        </w:tabs>
        <w:spacing w:line="240" w:lineRule="auto"/>
        <w:rPr>
          <w:noProof/>
          <w:szCs w:val="22"/>
        </w:rPr>
      </w:pPr>
    </w:p>
    <w:p w14:paraId="72C9C65D" w14:textId="77777777" w:rsidR="008648C0" w:rsidRPr="00451A3D" w:rsidRDefault="008426D3" w:rsidP="008648C0">
      <w:pPr>
        <w:keepNext/>
        <w:numPr>
          <w:ilvl w:val="12"/>
          <w:numId w:val="0"/>
        </w:numPr>
        <w:spacing w:line="240" w:lineRule="auto"/>
        <w:ind w:right="-2"/>
        <w:rPr>
          <w:noProof/>
          <w:szCs w:val="22"/>
        </w:rPr>
      </w:pPr>
      <w:r>
        <w:rPr>
          <w:b/>
          <w:szCs w:val="22"/>
        </w:rPr>
        <w:t>4.</w:t>
      </w:r>
      <w:r>
        <w:rPr>
          <w:b/>
          <w:szCs w:val="22"/>
        </w:rPr>
        <w:tab/>
        <w:t>Iespējamās blakusparādības</w:t>
      </w:r>
    </w:p>
    <w:p w14:paraId="72C9C65E" w14:textId="77777777" w:rsidR="004F2CBF" w:rsidRPr="00451A3D" w:rsidRDefault="004F2CBF" w:rsidP="004F2CBF">
      <w:pPr>
        <w:keepNext/>
        <w:numPr>
          <w:ilvl w:val="12"/>
          <w:numId w:val="0"/>
        </w:numPr>
        <w:tabs>
          <w:tab w:val="clear" w:pos="567"/>
        </w:tabs>
        <w:spacing w:line="240" w:lineRule="auto"/>
        <w:rPr>
          <w:noProof/>
          <w:szCs w:val="22"/>
        </w:rPr>
      </w:pPr>
    </w:p>
    <w:p w14:paraId="72C9C65F" w14:textId="77777777" w:rsidR="004F2CBF" w:rsidRPr="00451A3D" w:rsidRDefault="008426D3" w:rsidP="004F2CBF">
      <w:pPr>
        <w:keepNext/>
        <w:numPr>
          <w:ilvl w:val="12"/>
          <w:numId w:val="0"/>
        </w:numPr>
        <w:tabs>
          <w:tab w:val="clear" w:pos="567"/>
        </w:tabs>
        <w:spacing w:line="240" w:lineRule="auto"/>
        <w:ind w:right="-29"/>
        <w:rPr>
          <w:noProof/>
          <w:szCs w:val="22"/>
        </w:rPr>
      </w:pPr>
      <w:r>
        <w:t>Tāpat kā visas zāles, šīs zāles var izraisīt blakusparādības, kaut arī ne visiem tās izpaužas.</w:t>
      </w:r>
    </w:p>
    <w:p w14:paraId="3562AF5E" w14:textId="77777777" w:rsidR="00194BB6" w:rsidRPr="00B13146" w:rsidRDefault="00194BB6" w:rsidP="00194BB6">
      <w:pPr>
        <w:tabs>
          <w:tab w:val="clear" w:pos="567"/>
        </w:tabs>
        <w:spacing w:line="240" w:lineRule="auto"/>
        <w:ind w:right="-20"/>
        <w:jc w:val="both"/>
      </w:pPr>
      <w:bookmarkStart w:id="1198" w:name="_Hlk184405727"/>
    </w:p>
    <w:p w14:paraId="25EE85FD" w14:textId="6D89F08E" w:rsidR="00194BB6" w:rsidRPr="00B13146" w:rsidRDefault="00194BB6" w:rsidP="00194BB6">
      <w:pPr>
        <w:keepNext/>
        <w:tabs>
          <w:tab w:val="clear" w:pos="567"/>
        </w:tabs>
        <w:spacing w:line="240" w:lineRule="auto"/>
        <w:ind w:left="284" w:right="-20" w:hanging="284"/>
        <w:jc w:val="both"/>
      </w:pPr>
      <w:r w:rsidRPr="00B13146">
        <w:rPr>
          <w:b/>
          <w:bCs/>
        </w:rPr>
        <w:t xml:space="preserve">Ļoti bieži </w:t>
      </w:r>
      <w:r w:rsidRPr="00B13146">
        <w:t>(var rasties vairāk nekā 1 no 10 cilvēkiem)</w:t>
      </w:r>
      <w:r>
        <w:t>:</w:t>
      </w:r>
    </w:p>
    <w:p w14:paraId="4A96F069" w14:textId="1FBB02B5" w:rsidR="00194BB6" w:rsidRPr="00B13146" w:rsidRDefault="00194BB6" w:rsidP="00194BB6">
      <w:pPr>
        <w:keepNext/>
        <w:numPr>
          <w:ilvl w:val="0"/>
          <w:numId w:val="4"/>
        </w:numPr>
        <w:tabs>
          <w:tab w:val="clear" w:pos="567"/>
        </w:tabs>
        <w:spacing w:line="240" w:lineRule="auto"/>
        <w:ind w:left="567" w:right="-20" w:hanging="567"/>
        <w:jc w:val="both"/>
      </w:pPr>
      <w:r>
        <w:t>r</w:t>
      </w:r>
      <w:r w:rsidRPr="00B13146">
        <w:t>eakcijas injekcijas vietā (piemēram, sarkana āda, sāpes)</w:t>
      </w:r>
      <w:r>
        <w:t>.</w:t>
      </w:r>
    </w:p>
    <w:bookmarkEnd w:id="1198"/>
    <w:p w14:paraId="72C9C660" w14:textId="77777777" w:rsidR="004F2CBF" w:rsidRPr="00451A3D" w:rsidRDefault="004F2CBF" w:rsidP="004F2CBF">
      <w:pPr>
        <w:tabs>
          <w:tab w:val="clear" w:pos="567"/>
        </w:tabs>
        <w:spacing w:line="240" w:lineRule="auto"/>
        <w:ind w:right="-20"/>
        <w:jc w:val="both"/>
      </w:pPr>
    </w:p>
    <w:p w14:paraId="72C9C661" w14:textId="77777777" w:rsidR="004F2CBF" w:rsidRPr="00451A3D" w:rsidRDefault="008426D3" w:rsidP="004F2CBF">
      <w:pPr>
        <w:keepNext/>
        <w:tabs>
          <w:tab w:val="clear" w:pos="567"/>
        </w:tabs>
        <w:spacing w:line="240" w:lineRule="auto"/>
        <w:ind w:left="284" w:right="-20" w:hanging="284"/>
        <w:jc w:val="both"/>
      </w:pPr>
      <w:r>
        <w:rPr>
          <w:b/>
          <w:bCs/>
        </w:rPr>
        <w:t>Bieži</w:t>
      </w:r>
      <w:r>
        <w:t xml:space="preserve"> (var rasties ne vairāk kā 1 no 10 cilvēkiem):</w:t>
      </w:r>
    </w:p>
    <w:p w14:paraId="72C9C663" w14:textId="2431EB25" w:rsidR="004F2CBF" w:rsidRDefault="008426D3" w:rsidP="009A7DD5">
      <w:pPr>
        <w:keepNext/>
        <w:numPr>
          <w:ilvl w:val="0"/>
          <w:numId w:val="4"/>
        </w:numPr>
        <w:tabs>
          <w:tab w:val="clear" w:pos="567"/>
        </w:tabs>
        <w:spacing w:line="240" w:lineRule="auto"/>
        <w:ind w:left="567" w:right="-20" w:hanging="567"/>
        <w:jc w:val="both"/>
      </w:pPr>
      <w:r>
        <w:t>augšējo elpceļu infekcijas (deguna un rīkles infekcijas);</w:t>
      </w:r>
    </w:p>
    <w:p w14:paraId="325B37CB" w14:textId="77777777" w:rsidR="00250FD5" w:rsidRDefault="00250FD5" w:rsidP="00250FD5">
      <w:pPr>
        <w:keepNext/>
        <w:numPr>
          <w:ilvl w:val="0"/>
          <w:numId w:val="4"/>
        </w:numPr>
        <w:tabs>
          <w:tab w:val="clear" w:pos="567"/>
        </w:tabs>
        <w:spacing w:line="240" w:lineRule="auto"/>
        <w:ind w:left="567" w:right="-20" w:hanging="567"/>
        <w:jc w:val="both"/>
      </w:pPr>
      <w:r>
        <w:t>locītavu sāpes;</w:t>
      </w:r>
    </w:p>
    <w:p w14:paraId="72C9C664" w14:textId="2FBDC2EC" w:rsidR="004F2CBF" w:rsidRDefault="00F22BF4" w:rsidP="004F2CBF">
      <w:pPr>
        <w:keepNext/>
        <w:numPr>
          <w:ilvl w:val="0"/>
          <w:numId w:val="4"/>
        </w:numPr>
        <w:tabs>
          <w:tab w:val="clear" w:pos="567"/>
        </w:tabs>
        <w:spacing w:line="240" w:lineRule="auto"/>
        <w:ind w:left="567" w:right="-20" w:hanging="567"/>
        <w:jc w:val="both"/>
      </w:pPr>
      <w:r>
        <w:t>g</w:t>
      </w:r>
      <w:r w:rsidR="008426D3">
        <w:t>alvassāpes</w:t>
      </w:r>
    </w:p>
    <w:p w14:paraId="72C9C665" w14:textId="40E3F20A" w:rsidR="004F2CBF" w:rsidRDefault="008426D3" w:rsidP="004F2CBF">
      <w:pPr>
        <w:keepNext/>
        <w:numPr>
          <w:ilvl w:val="0"/>
          <w:numId w:val="4"/>
        </w:numPr>
        <w:tabs>
          <w:tab w:val="clear" w:pos="567"/>
        </w:tabs>
        <w:spacing w:line="240" w:lineRule="auto"/>
        <w:ind w:left="567" w:right="-20" w:hanging="567"/>
        <w:jc w:val="both"/>
      </w:pPr>
      <w:r>
        <w:t>izsitumi</w:t>
      </w:r>
      <w:r w:rsidR="00194BB6">
        <w:t>.</w:t>
      </w:r>
    </w:p>
    <w:p w14:paraId="72C9C666" w14:textId="77777777" w:rsidR="004F2CBF" w:rsidRPr="00451A3D" w:rsidRDefault="004F2CBF" w:rsidP="004F2CBF">
      <w:pPr>
        <w:tabs>
          <w:tab w:val="clear" w:pos="567"/>
        </w:tabs>
        <w:spacing w:line="240" w:lineRule="auto"/>
        <w:ind w:left="284" w:right="-20"/>
        <w:jc w:val="both"/>
        <w:rPr>
          <w:highlight w:val="yellow"/>
        </w:rPr>
      </w:pPr>
    </w:p>
    <w:p w14:paraId="72C9C667" w14:textId="77777777" w:rsidR="004F2CBF" w:rsidRPr="00451A3D" w:rsidRDefault="008426D3" w:rsidP="004F2CBF">
      <w:pPr>
        <w:keepNext/>
        <w:spacing w:line="240" w:lineRule="auto"/>
        <w:ind w:left="284" w:right="-20" w:hanging="284"/>
      </w:pPr>
      <w:r>
        <w:rPr>
          <w:b/>
          <w:bCs/>
        </w:rPr>
        <w:t>Retāk</w:t>
      </w:r>
      <w:r>
        <w:t xml:space="preserve"> (var rasties ne vairāk kā 1 no 100 cilvēkiem):</w:t>
      </w:r>
    </w:p>
    <w:p w14:paraId="0D448746" w14:textId="77777777" w:rsidR="00250FD5" w:rsidRPr="0004711A" w:rsidRDefault="00250FD5" w:rsidP="00250FD5">
      <w:pPr>
        <w:numPr>
          <w:ilvl w:val="0"/>
          <w:numId w:val="4"/>
        </w:numPr>
        <w:tabs>
          <w:tab w:val="clear" w:pos="567"/>
        </w:tabs>
        <w:autoSpaceDE w:val="0"/>
        <w:autoSpaceDN w:val="0"/>
        <w:adjustRightInd w:val="0"/>
        <w:spacing w:line="240" w:lineRule="auto"/>
        <w:ind w:left="567" w:right="-20" w:hanging="567"/>
        <w:jc w:val="both"/>
        <w:rPr>
          <w:rFonts w:eastAsia="SimSun"/>
          <w:szCs w:val="22"/>
        </w:rPr>
      </w:pPr>
      <w:r>
        <w:t>jostas roze;</w:t>
      </w:r>
    </w:p>
    <w:p w14:paraId="159CE688" w14:textId="2A16C302" w:rsidR="00F86EE6" w:rsidRPr="00250FD5" w:rsidRDefault="008426D3" w:rsidP="00250FD5">
      <w:pPr>
        <w:numPr>
          <w:ilvl w:val="0"/>
          <w:numId w:val="4"/>
        </w:numPr>
        <w:tabs>
          <w:tab w:val="clear" w:pos="567"/>
        </w:tabs>
        <w:autoSpaceDE w:val="0"/>
        <w:autoSpaceDN w:val="0"/>
        <w:adjustRightInd w:val="0"/>
        <w:spacing w:line="240" w:lineRule="auto"/>
        <w:ind w:left="567" w:right="-20" w:hanging="567"/>
        <w:jc w:val="both"/>
        <w:rPr>
          <w:rFonts w:eastAsia="SimSun"/>
          <w:szCs w:val="22"/>
        </w:rPr>
      </w:pPr>
      <w:r>
        <w:t xml:space="preserve">ar infūziju saistīta alerģiska reakcija (piemēram, nieze, nātrene); </w:t>
      </w:r>
    </w:p>
    <w:p w14:paraId="72C9C669" w14:textId="37A8C944" w:rsidR="004F2CBF" w:rsidRPr="00574593" w:rsidRDefault="00C6064E" w:rsidP="004F2CBF">
      <w:pPr>
        <w:numPr>
          <w:ilvl w:val="0"/>
          <w:numId w:val="4"/>
        </w:numPr>
        <w:tabs>
          <w:tab w:val="clear" w:pos="567"/>
        </w:tabs>
        <w:autoSpaceDE w:val="0"/>
        <w:autoSpaceDN w:val="0"/>
        <w:adjustRightInd w:val="0"/>
        <w:spacing w:line="240" w:lineRule="auto"/>
        <w:ind w:left="567" w:right="-20" w:hanging="567"/>
        <w:jc w:val="both"/>
        <w:rPr>
          <w:bCs/>
          <w:noProof/>
          <w:szCs w:val="22"/>
        </w:rPr>
      </w:pPr>
      <w:r>
        <w:t>paaugstināts aknu enzīmu līmenis asinīs.</w:t>
      </w:r>
    </w:p>
    <w:p w14:paraId="72C9C66A" w14:textId="77777777" w:rsidR="004F2CBF" w:rsidRPr="00E45191" w:rsidRDefault="004F2CBF" w:rsidP="004F2CBF">
      <w:pPr>
        <w:tabs>
          <w:tab w:val="clear" w:pos="567"/>
        </w:tabs>
        <w:autoSpaceDE w:val="0"/>
        <w:autoSpaceDN w:val="0"/>
        <w:adjustRightInd w:val="0"/>
        <w:spacing w:line="240" w:lineRule="auto"/>
        <w:ind w:right="-20"/>
        <w:jc w:val="both"/>
        <w:rPr>
          <w:bCs/>
          <w:noProof/>
          <w:szCs w:val="22"/>
        </w:rPr>
      </w:pPr>
    </w:p>
    <w:p w14:paraId="72C9C66B" w14:textId="3062E711" w:rsidR="004F2CBF" w:rsidRPr="00451A3D" w:rsidRDefault="008426D3" w:rsidP="004F2CBF">
      <w:pPr>
        <w:keepNext/>
        <w:numPr>
          <w:ilvl w:val="12"/>
          <w:numId w:val="0"/>
        </w:numPr>
        <w:spacing w:line="240" w:lineRule="auto"/>
        <w:outlineLvl w:val="0"/>
        <w:rPr>
          <w:b/>
          <w:noProof/>
          <w:szCs w:val="22"/>
        </w:rPr>
      </w:pPr>
      <w:r>
        <w:rPr>
          <w:b/>
          <w:bCs/>
        </w:rPr>
        <w:t>Ziņošana par blakusparādībām</w:t>
      </w:r>
      <w:r w:rsidR="00D63288">
        <w:rPr>
          <w:b/>
          <w:bCs/>
        </w:rPr>
        <w:fldChar w:fldCharType="begin"/>
      </w:r>
      <w:r w:rsidR="00D63288">
        <w:rPr>
          <w:b/>
          <w:bCs/>
        </w:rPr>
        <w:instrText xml:space="preserve"> DOCVARIABLE vault_nd_8f6ec1b4-c02f-46c1-981f-f1a21475b642 \* MERGEFORMAT </w:instrText>
      </w:r>
      <w:r w:rsidR="00D63288">
        <w:rPr>
          <w:b/>
          <w:bCs/>
        </w:rPr>
        <w:fldChar w:fldCharType="separate"/>
      </w:r>
      <w:r w:rsidR="00D63288">
        <w:rPr>
          <w:b/>
          <w:bCs/>
        </w:rPr>
        <w:t xml:space="preserve"> </w:t>
      </w:r>
      <w:r w:rsidR="00D63288">
        <w:rPr>
          <w:b/>
          <w:bCs/>
        </w:rPr>
        <w:fldChar w:fldCharType="end"/>
      </w:r>
    </w:p>
    <w:p w14:paraId="72C9C66C" w14:textId="1DEBABCE" w:rsidR="004F2CBF" w:rsidRPr="00451A3D" w:rsidRDefault="008426D3" w:rsidP="004F2CBF">
      <w:pPr>
        <w:keepNext/>
        <w:numPr>
          <w:ilvl w:val="12"/>
          <w:numId w:val="0"/>
        </w:numPr>
        <w:tabs>
          <w:tab w:val="clear" w:pos="567"/>
        </w:tabs>
        <w:spacing w:line="240" w:lineRule="auto"/>
        <w:ind w:right="-29"/>
        <w:rPr>
          <w:noProof/>
          <w:szCs w:val="22"/>
        </w:rPr>
      </w:pPr>
      <w:r>
        <w:t xml:space="preserve">Ja Jums rodas jebkādas blakusparādības, konsultējieties ar ārstu, farmaceitu vai medmāsu. Tas attiecas arī uz iespējamām blakusparādībām, kas nav minētas šajā instrukcijā. Jūs varat ziņot par blakusparādībām arī tieši, izmantojot </w:t>
      </w:r>
      <w:hyperlink r:id="rId19" w:history="1">
        <w:r>
          <w:rPr>
            <w:rStyle w:val="Hyperlink"/>
            <w:szCs w:val="22"/>
            <w:highlight w:val="lightGray"/>
          </w:rPr>
          <w:t>V pielikumā</w:t>
        </w:r>
      </w:hyperlink>
      <w:r w:rsidR="00F22BF4">
        <w:rPr>
          <w:rStyle w:val="Hyperlink"/>
          <w:szCs w:val="22"/>
          <w:highlight w:val="lightGray"/>
        </w:rPr>
        <w:t xml:space="preserve"> </w:t>
      </w:r>
      <w:r>
        <w:rPr>
          <w:szCs w:val="22"/>
          <w:highlight w:val="lightGray"/>
        </w:rPr>
        <w:t>minēto nacionālās ziņošanas sistēmas kontaktinformāciju</w:t>
      </w:r>
      <w:r>
        <w:t>. Ziņojot par blakusparādībām, Jūs varat palīdzēt nodrošināt daudz plašāku informāciju par šo zāļu drošumu.</w:t>
      </w:r>
    </w:p>
    <w:p w14:paraId="72C9C66D" w14:textId="77777777" w:rsidR="004F2CBF" w:rsidRPr="00451A3D" w:rsidRDefault="004F2CBF" w:rsidP="004F2CBF">
      <w:pPr>
        <w:numPr>
          <w:ilvl w:val="12"/>
          <w:numId w:val="0"/>
        </w:numPr>
        <w:tabs>
          <w:tab w:val="clear" w:pos="567"/>
        </w:tabs>
        <w:spacing w:line="240" w:lineRule="auto"/>
        <w:ind w:right="-29"/>
        <w:rPr>
          <w:noProof/>
          <w:szCs w:val="22"/>
        </w:rPr>
      </w:pPr>
    </w:p>
    <w:p w14:paraId="72C9C66E" w14:textId="77777777" w:rsidR="004F2CBF" w:rsidRPr="00451A3D" w:rsidRDefault="004F2CBF" w:rsidP="004F2CBF">
      <w:pPr>
        <w:numPr>
          <w:ilvl w:val="12"/>
          <w:numId w:val="0"/>
        </w:numPr>
        <w:tabs>
          <w:tab w:val="clear" w:pos="567"/>
        </w:tabs>
        <w:spacing w:line="240" w:lineRule="auto"/>
        <w:ind w:right="-29"/>
        <w:rPr>
          <w:noProof/>
          <w:szCs w:val="22"/>
        </w:rPr>
      </w:pPr>
    </w:p>
    <w:p w14:paraId="72C9C66F" w14:textId="77777777" w:rsidR="008648C0" w:rsidRPr="00451A3D" w:rsidRDefault="008426D3" w:rsidP="008648C0">
      <w:pPr>
        <w:keepNext/>
        <w:numPr>
          <w:ilvl w:val="12"/>
          <w:numId w:val="0"/>
        </w:numPr>
        <w:spacing w:line="240" w:lineRule="auto"/>
        <w:ind w:right="-2"/>
        <w:rPr>
          <w:b/>
          <w:noProof/>
          <w:szCs w:val="22"/>
        </w:rPr>
      </w:pPr>
      <w:r>
        <w:rPr>
          <w:b/>
          <w:szCs w:val="22"/>
        </w:rPr>
        <w:t>5.</w:t>
      </w:r>
      <w:r>
        <w:rPr>
          <w:b/>
          <w:szCs w:val="22"/>
        </w:rPr>
        <w:tab/>
        <w:t xml:space="preserve">Kā uzglabāt </w:t>
      </w:r>
      <w:proofErr w:type="spellStart"/>
      <w:r>
        <w:rPr>
          <w:b/>
          <w:szCs w:val="22"/>
        </w:rPr>
        <w:t>Omvoh</w:t>
      </w:r>
      <w:proofErr w:type="spellEnd"/>
    </w:p>
    <w:p w14:paraId="72C9C670" w14:textId="77777777" w:rsidR="008648C0" w:rsidRPr="00451A3D" w:rsidRDefault="008648C0" w:rsidP="008648C0">
      <w:pPr>
        <w:keepNext/>
        <w:numPr>
          <w:ilvl w:val="12"/>
          <w:numId w:val="0"/>
        </w:numPr>
        <w:tabs>
          <w:tab w:val="clear" w:pos="567"/>
        </w:tabs>
        <w:spacing w:line="240" w:lineRule="auto"/>
        <w:ind w:right="-2"/>
        <w:rPr>
          <w:noProof/>
          <w:szCs w:val="22"/>
        </w:rPr>
      </w:pPr>
    </w:p>
    <w:p w14:paraId="72C9C671" w14:textId="77777777" w:rsidR="008648C0" w:rsidRPr="00451A3D" w:rsidRDefault="008426D3" w:rsidP="008648C0">
      <w:pPr>
        <w:keepNext/>
        <w:numPr>
          <w:ilvl w:val="12"/>
          <w:numId w:val="0"/>
        </w:numPr>
        <w:tabs>
          <w:tab w:val="clear" w:pos="567"/>
        </w:tabs>
        <w:spacing w:line="240" w:lineRule="auto"/>
        <w:ind w:right="-2"/>
        <w:rPr>
          <w:noProof/>
          <w:szCs w:val="22"/>
        </w:rPr>
      </w:pPr>
      <w:r>
        <w:t>Uzglabāt šīs zāles bērniem neredzamā un nepieejamā vietā.</w:t>
      </w:r>
    </w:p>
    <w:p w14:paraId="72C9C672" w14:textId="77777777" w:rsidR="008648C0" w:rsidRPr="00451A3D" w:rsidRDefault="008648C0" w:rsidP="008648C0">
      <w:pPr>
        <w:numPr>
          <w:ilvl w:val="12"/>
          <w:numId w:val="0"/>
        </w:numPr>
        <w:tabs>
          <w:tab w:val="clear" w:pos="567"/>
        </w:tabs>
        <w:spacing w:line="240" w:lineRule="auto"/>
        <w:ind w:right="-2"/>
        <w:rPr>
          <w:noProof/>
          <w:szCs w:val="22"/>
        </w:rPr>
      </w:pPr>
    </w:p>
    <w:p w14:paraId="72C9C673" w14:textId="2AFF57F4" w:rsidR="008648C0" w:rsidRPr="00451A3D" w:rsidRDefault="008426D3" w:rsidP="008648C0">
      <w:pPr>
        <w:numPr>
          <w:ilvl w:val="12"/>
          <w:numId w:val="0"/>
        </w:numPr>
        <w:tabs>
          <w:tab w:val="clear" w:pos="567"/>
        </w:tabs>
        <w:spacing w:line="240" w:lineRule="auto"/>
        <w:ind w:right="-2"/>
        <w:rPr>
          <w:noProof/>
          <w:szCs w:val="22"/>
        </w:rPr>
      </w:pPr>
      <w:r>
        <w:t xml:space="preserve">Nelietot šīs zāles pēc derīguma termiņa beigām, kas norādīts uz etiķetes un ārējā </w:t>
      </w:r>
      <w:r w:rsidR="007F5F7C">
        <w:t xml:space="preserve">iepakojuma </w:t>
      </w:r>
      <w:r>
        <w:t>pēc "EXP". Derīguma termiņš attiecas uz norādītā mēneša pēdējo dienu.</w:t>
      </w:r>
    </w:p>
    <w:p w14:paraId="72C9C674" w14:textId="77777777" w:rsidR="008648C0" w:rsidRPr="00451A3D" w:rsidRDefault="008648C0" w:rsidP="008648C0">
      <w:pPr>
        <w:numPr>
          <w:ilvl w:val="12"/>
          <w:numId w:val="0"/>
        </w:numPr>
        <w:tabs>
          <w:tab w:val="clear" w:pos="567"/>
        </w:tabs>
        <w:spacing w:line="240" w:lineRule="auto"/>
        <w:ind w:right="-2"/>
        <w:rPr>
          <w:noProof/>
          <w:szCs w:val="22"/>
        </w:rPr>
      </w:pPr>
    </w:p>
    <w:p w14:paraId="72C9C675" w14:textId="22353835" w:rsidR="008648C0" w:rsidRDefault="008426D3" w:rsidP="008648C0">
      <w:pPr>
        <w:numPr>
          <w:ilvl w:val="12"/>
          <w:numId w:val="0"/>
        </w:numPr>
        <w:tabs>
          <w:tab w:val="clear" w:pos="567"/>
        </w:tabs>
        <w:spacing w:line="240" w:lineRule="auto"/>
        <w:ind w:right="-2"/>
        <w:rPr>
          <w:szCs w:val="22"/>
        </w:rPr>
      </w:pPr>
      <w:r>
        <w:t>Uzglabāt ledusskapī (2 °C – 8 °C). Nesasaldēt.</w:t>
      </w:r>
    </w:p>
    <w:p w14:paraId="72C9C676" w14:textId="77777777" w:rsidR="00C56C61" w:rsidRDefault="00C56C61" w:rsidP="008648C0">
      <w:pPr>
        <w:numPr>
          <w:ilvl w:val="12"/>
          <w:numId w:val="0"/>
        </w:numPr>
        <w:tabs>
          <w:tab w:val="clear" w:pos="567"/>
        </w:tabs>
        <w:spacing w:line="240" w:lineRule="auto"/>
        <w:ind w:right="-2"/>
        <w:rPr>
          <w:szCs w:val="22"/>
          <w:lang w:eastAsia="en-GB"/>
        </w:rPr>
      </w:pPr>
    </w:p>
    <w:p w14:paraId="72C9C677" w14:textId="6EFD37AA" w:rsidR="00C56C61" w:rsidRPr="00FE0953" w:rsidRDefault="008426D3" w:rsidP="00EA44E9">
      <w:pPr>
        <w:tabs>
          <w:tab w:val="clear" w:pos="567"/>
        </w:tabs>
        <w:spacing w:line="240" w:lineRule="auto"/>
        <w:rPr>
          <w:color w:val="000000"/>
          <w:szCs w:val="22"/>
        </w:rPr>
      </w:pPr>
      <w:r>
        <w:rPr>
          <w:color w:val="000000"/>
          <w:szCs w:val="22"/>
        </w:rPr>
        <w:t xml:space="preserve">Šļirces </w:t>
      </w:r>
      <w:r>
        <w:rPr>
          <w:b/>
          <w:bCs/>
          <w:color w:val="000000"/>
          <w:szCs w:val="22"/>
        </w:rPr>
        <w:t>nedrīkst</w:t>
      </w:r>
      <w:r>
        <w:rPr>
          <w:color w:val="000000"/>
          <w:szCs w:val="22"/>
        </w:rPr>
        <w:t xml:space="preserve"> sildīt mikroviļņu krāsnī, t</w:t>
      </w:r>
      <w:r w:rsidR="00D878A4">
        <w:rPr>
          <w:color w:val="000000"/>
          <w:szCs w:val="22"/>
        </w:rPr>
        <w:t>ā</w:t>
      </w:r>
      <w:r>
        <w:rPr>
          <w:color w:val="000000"/>
          <w:szCs w:val="22"/>
        </w:rPr>
        <w:t>m nedrīkst liet virsū karstu ūdeni un t</w:t>
      </w:r>
      <w:r w:rsidR="00D878A4">
        <w:rPr>
          <w:color w:val="000000"/>
          <w:szCs w:val="22"/>
        </w:rPr>
        <w:t>ā</w:t>
      </w:r>
      <w:r>
        <w:rPr>
          <w:color w:val="000000"/>
          <w:szCs w:val="22"/>
        </w:rPr>
        <w:t>s nedrīkst atstāt tiešā saules gaismā.</w:t>
      </w:r>
    </w:p>
    <w:p w14:paraId="72C9C678" w14:textId="61B2A10D" w:rsidR="00C56C61" w:rsidRPr="00FE0953" w:rsidRDefault="008426D3" w:rsidP="00C56C61">
      <w:pPr>
        <w:tabs>
          <w:tab w:val="clear" w:pos="567"/>
        </w:tabs>
        <w:spacing w:line="240" w:lineRule="auto"/>
        <w:ind w:left="142" w:hanging="142"/>
        <w:rPr>
          <w:color w:val="000000"/>
          <w:szCs w:val="22"/>
        </w:rPr>
      </w:pPr>
      <w:r w:rsidRPr="00F22BF4">
        <w:rPr>
          <w:b/>
          <w:bCs/>
          <w:szCs w:val="22"/>
        </w:rPr>
        <w:t>Nekratiet</w:t>
      </w:r>
      <w:r>
        <w:rPr>
          <w:szCs w:val="22"/>
        </w:rPr>
        <w:t xml:space="preserve"> </w:t>
      </w:r>
      <w:proofErr w:type="spellStart"/>
      <w:r>
        <w:rPr>
          <w:szCs w:val="22"/>
        </w:rPr>
        <w:t>pilnšļirci</w:t>
      </w:r>
      <w:proofErr w:type="spellEnd"/>
      <w:r>
        <w:rPr>
          <w:color w:val="000000"/>
          <w:szCs w:val="22"/>
        </w:rPr>
        <w:t>.</w:t>
      </w:r>
    </w:p>
    <w:p w14:paraId="72C9C679" w14:textId="77777777" w:rsidR="008648C0" w:rsidRPr="00451A3D" w:rsidRDefault="008648C0" w:rsidP="008648C0">
      <w:pPr>
        <w:numPr>
          <w:ilvl w:val="12"/>
          <w:numId w:val="0"/>
        </w:numPr>
        <w:tabs>
          <w:tab w:val="clear" w:pos="567"/>
        </w:tabs>
        <w:spacing w:line="240" w:lineRule="auto"/>
        <w:ind w:right="-2"/>
        <w:rPr>
          <w:szCs w:val="22"/>
          <w:lang w:eastAsia="en-GB"/>
        </w:rPr>
      </w:pPr>
    </w:p>
    <w:p w14:paraId="72C9C67A" w14:textId="2EE4B0A7" w:rsidR="008648C0" w:rsidRPr="00451A3D" w:rsidRDefault="008426D3" w:rsidP="008648C0">
      <w:pPr>
        <w:numPr>
          <w:ilvl w:val="12"/>
          <w:numId w:val="0"/>
        </w:numPr>
        <w:tabs>
          <w:tab w:val="clear" w:pos="567"/>
        </w:tabs>
        <w:spacing w:line="240" w:lineRule="auto"/>
        <w:ind w:right="-2"/>
        <w:rPr>
          <w:szCs w:val="22"/>
        </w:rPr>
      </w:pPr>
      <w:r>
        <w:t>Uzglabāt oriģinālā iepakojumā</w:t>
      </w:r>
      <w:r w:rsidR="00F22BF4">
        <w:t>,</w:t>
      </w:r>
      <w:r>
        <w:t xml:space="preserve"> </w:t>
      </w:r>
      <w:r w:rsidR="00F22BF4">
        <w:t>lai pasargātu</w:t>
      </w:r>
      <w:r>
        <w:t xml:space="preserve"> no gaismas.</w:t>
      </w:r>
    </w:p>
    <w:p w14:paraId="72C9C67B" w14:textId="1CD95A93" w:rsidR="003D2D33" w:rsidRDefault="008426D3" w:rsidP="003D2D33">
      <w:pPr>
        <w:spacing w:line="240" w:lineRule="auto"/>
        <w:rPr>
          <w:szCs w:val="22"/>
        </w:rPr>
      </w:pPr>
      <w:proofErr w:type="spellStart"/>
      <w:r>
        <w:t>Omvoh</w:t>
      </w:r>
      <w:proofErr w:type="spellEnd"/>
      <w:r>
        <w:t xml:space="preserve"> drīkst uzglabāt ārpus ledusskapja līdz 2 </w:t>
      </w:r>
      <w:r w:rsidR="00F22BF4">
        <w:t>nedēļām</w:t>
      </w:r>
      <w:r>
        <w:t xml:space="preserve"> temperatūrā līdz 30 ºC.</w:t>
      </w:r>
    </w:p>
    <w:p w14:paraId="72C9C67C" w14:textId="019D3E7A" w:rsidR="003D2D33" w:rsidRPr="005B2A25" w:rsidRDefault="008426D3" w:rsidP="003D2D33">
      <w:pPr>
        <w:widowControl w:val="0"/>
        <w:rPr>
          <w:rFonts w:cs="Arial"/>
        </w:rPr>
      </w:pPr>
      <w:r>
        <w:t xml:space="preserve">Ja ir bijusi novirze no šiem nosacījumiem, </w:t>
      </w:r>
      <w:proofErr w:type="spellStart"/>
      <w:r>
        <w:t>Omvoh</w:t>
      </w:r>
      <w:proofErr w:type="spellEnd"/>
      <w:r>
        <w:t xml:space="preserve"> ir jāiznīcina.</w:t>
      </w:r>
    </w:p>
    <w:p w14:paraId="72C9C67D" w14:textId="77777777" w:rsidR="008648C0" w:rsidRPr="00451A3D" w:rsidRDefault="008648C0" w:rsidP="008648C0">
      <w:pPr>
        <w:numPr>
          <w:ilvl w:val="12"/>
          <w:numId w:val="0"/>
        </w:numPr>
        <w:tabs>
          <w:tab w:val="clear" w:pos="567"/>
        </w:tabs>
        <w:spacing w:line="240" w:lineRule="auto"/>
        <w:ind w:right="-2"/>
        <w:rPr>
          <w:noProof/>
          <w:szCs w:val="22"/>
        </w:rPr>
      </w:pPr>
    </w:p>
    <w:p w14:paraId="72C9C67E" w14:textId="240C5A30" w:rsidR="008648C0" w:rsidRPr="004C71A7" w:rsidRDefault="008426D3" w:rsidP="008648C0">
      <w:pPr>
        <w:numPr>
          <w:ilvl w:val="12"/>
          <w:numId w:val="0"/>
        </w:numPr>
        <w:tabs>
          <w:tab w:val="clear" w:pos="567"/>
        </w:tabs>
        <w:spacing w:line="240" w:lineRule="auto"/>
        <w:ind w:right="-2"/>
        <w:rPr>
          <w:noProof/>
          <w:szCs w:val="22"/>
          <w:highlight w:val="lightGray"/>
        </w:rPr>
      </w:pPr>
      <w:r>
        <w:t xml:space="preserve">Nelietojiet šīs zāles, ja pamanāt, ka </w:t>
      </w:r>
      <w:proofErr w:type="spellStart"/>
      <w:r>
        <w:t>pilnšļirce</w:t>
      </w:r>
      <w:proofErr w:type="spellEnd"/>
      <w:r>
        <w:t xml:space="preserve"> ir bojāt</w:t>
      </w:r>
      <w:r w:rsidR="00DC3BE8">
        <w:t>a</w:t>
      </w:r>
      <w:r>
        <w:t xml:space="preserve"> vai zāles ir duļķainas, </w:t>
      </w:r>
      <w:r w:rsidR="007F5F7C">
        <w:t xml:space="preserve">izteikti </w:t>
      </w:r>
      <w:r>
        <w:t>brūnas vai satur daļiņas.</w:t>
      </w:r>
      <w:r>
        <w:rPr>
          <w:szCs w:val="22"/>
          <w:highlight w:val="lightGray"/>
        </w:rPr>
        <w:t xml:space="preserve"> </w:t>
      </w:r>
    </w:p>
    <w:p w14:paraId="72C9C67F" w14:textId="77777777" w:rsidR="008648C0" w:rsidRPr="004C71A7" w:rsidRDefault="008648C0" w:rsidP="008648C0">
      <w:pPr>
        <w:numPr>
          <w:ilvl w:val="12"/>
          <w:numId w:val="0"/>
        </w:numPr>
        <w:tabs>
          <w:tab w:val="clear" w:pos="567"/>
        </w:tabs>
        <w:spacing w:line="240" w:lineRule="auto"/>
        <w:ind w:right="-2"/>
        <w:rPr>
          <w:noProof/>
          <w:szCs w:val="22"/>
          <w:highlight w:val="lightGray"/>
        </w:rPr>
      </w:pPr>
    </w:p>
    <w:p w14:paraId="72C9C680" w14:textId="77777777" w:rsidR="008648C0" w:rsidRPr="00451A3D" w:rsidRDefault="008426D3" w:rsidP="008648C0">
      <w:pPr>
        <w:numPr>
          <w:ilvl w:val="12"/>
          <w:numId w:val="0"/>
        </w:numPr>
        <w:tabs>
          <w:tab w:val="clear" w:pos="567"/>
        </w:tabs>
        <w:spacing w:line="240" w:lineRule="auto"/>
        <w:ind w:right="-2"/>
        <w:rPr>
          <w:noProof/>
          <w:szCs w:val="22"/>
        </w:rPr>
      </w:pPr>
      <w:r>
        <w:t xml:space="preserve">Šīs zāles ir paredzētas tikai vienreizējai lietošanai. </w:t>
      </w:r>
    </w:p>
    <w:p w14:paraId="72C9C681" w14:textId="77777777" w:rsidR="008648C0" w:rsidRPr="00451A3D" w:rsidRDefault="008648C0" w:rsidP="008648C0">
      <w:pPr>
        <w:numPr>
          <w:ilvl w:val="12"/>
          <w:numId w:val="0"/>
        </w:numPr>
        <w:tabs>
          <w:tab w:val="clear" w:pos="567"/>
        </w:tabs>
        <w:spacing w:line="240" w:lineRule="auto"/>
        <w:ind w:right="-2"/>
        <w:rPr>
          <w:noProof/>
          <w:szCs w:val="22"/>
        </w:rPr>
      </w:pPr>
    </w:p>
    <w:p w14:paraId="72C9C682" w14:textId="77777777" w:rsidR="008648C0" w:rsidRPr="00451A3D" w:rsidRDefault="008426D3" w:rsidP="008648C0">
      <w:pPr>
        <w:numPr>
          <w:ilvl w:val="12"/>
          <w:numId w:val="0"/>
        </w:numPr>
        <w:tabs>
          <w:tab w:val="clear" w:pos="567"/>
        </w:tabs>
        <w:spacing w:line="240" w:lineRule="auto"/>
        <w:ind w:right="-2"/>
        <w:rPr>
          <w:i/>
          <w:iCs/>
          <w:noProof/>
          <w:szCs w:val="22"/>
        </w:rPr>
      </w:pPr>
      <w:r>
        <w:t>Neizmetiet zāles kanalizācijā. Vaicājiet ārstam, medmāsai vai farmaceitam, kā izmest zāles, kuras vairs nelietojat. Šie pasākumi palīdzēs aizsargāt apkārtējo vidi.</w:t>
      </w:r>
    </w:p>
    <w:p w14:paraId="72C9C683" w14:textId="77777777" w:rsidR="008648C0" w:rsidRPr="00451A3D" w:rsidRDefault="008648C0" w:rsidP="008648C0">
      <w:pPr>
        <w:numPr>
          <w:ilvl w:val="12"/>
          <w:numId w:val="0"/>
        </w:numPr>
        <w:tabs>
          <w:tab w:val="clear" w:pos="567"/>
        </w:tabs>
        <w:spacing w:line="240" w:lineRule="auto"/>
        <w:ind w:right="-2"/>
        <w:rPr>
          <w:noProof/>
          <w:szCs w:val="22"/>
        </w:rPr>
      </w:pPr>
    </w:p>
    <w:p w14:paraId="72C9C684" w14:textId="77777777" w:rsidR="008648C0" w:rsidRPr="00451A3D" w:rsidRDefault="008648C0" w:rsidP="008648C0">
      <w:pPr>
        <w:numPr>
          <w:ilvl w:val="12"/>
          <w:numId w:val="0"/>
        </w:numPr>
        <w:tabs>
          <w:tab w:val="clear" w:pos="567"/>
        </w:tabs>
        <w:spacing w:line="240" w:lineRule="auto"/>
        <w:ind w:right="-2"/>
        <w:rPr>
          <w:noProof/>
          <w:szCs w:val="22"/>
        </w:rPr>
      </w:pPr>
    </w:p>
    <w:p w14:paraId="72C9C685" w14:textId="77777777" w:rsidR="008648C0" w:rsidRPr="00451A3D" w:rsidRDefault="008426D3" w:rsidP="008648C0">
      <w:pPr>
        <w:keepNext/>
        <w:numPr>
          <w:ilvl w:val="12"/>
          <w:numId w:val="0"/>
        </w:numPr>
        <w:spacing w:line="240" w:lineRule="auto"/>
        <w:ind w:right="-2"/>
        <w:rPr>
          <w:b/>
          <w:noProof/>
          <w:szCs w:val="22"/>
        </w:rPr>
      </w:pPr>
      <w:r>
        <w:rPr>
          <w:b/>
          <w:szCs w:val="22"/>
        </w:rPr>
        <w:lastRenderedPageBreak/>
        <w:t>6.</w:t>
      </w:r>
      <w:r>
        <w:rPr>
          <w:b/>
          <w:szCs w:val="22"/>
        </w:rPr>
        <w:tab/>
        <w:t>Iepakojuma saturs un cita informācija</w:t>
      </w:r>
    </w:p>
    <w:p w14:paraId="72C9C686" w14:textId="77777777" w:rsidR="008648C0" w:rsidRPr="00451A3D" w:rsidRDefault="008648C0" w:rsidP="008648C0">
      <w:pPr>
        <w:keepNext/>
        <w:numPr>
          <w:ilvl w:val="12"/>
          <w:numId w:val="0"/>
        </w:numPr>
        <w:tabs>
          <w:tab w:val="clear" w:pos="567"/>
        </w:tabs>
        <w:spacing w:line="240" w:lineRule="auto"/>
        <w:ind w:right="-2"/>
        <w:rPr>
          <w:b/>
          <w:bCs/>
          <w:noProof/>
          <w:szCs w:val="22"/>
        </w:rPr>
      </w:pPr>
    </w:p>
    <w:p w14:paraId="72C9C687" w14:textId="77777777" w:rsidR="008648C0" w:rsidRPr="00451A3D" w:rsidRDefault="008426D3" w:rsidP="008648C0">
      <w:pPr>
        <w:keepNext/>
        <w:numPr>
          <w:ilvl w:val="12"/>
          <w:numId w:val="0"/>
        </w:numPr>
        <w:tabs>
          <w:tab w:val="clear" w:pos="567"/>
        </w:tabs>
        <w:spacing w:line="240" w:lineRule="auto"/>
        <w:ind w:right="-2"/>
        <w:rPr>
          <w:b/>
          <w:bCs/>
          <w:noProof/>
          <w:szCs w:val="22"/>
        </w:rPr>
      </w:pPr>
      <w:r>
        <w:rPr>
          <w:b/>
          <w:bCs/>
          <w:szCs w:val="22"/>
        </w:rPr>
        <w:t xml:space="preserve">Ko </w:t>
      </w:r>
      <w:proofErr w:type="spellStart"/>
      <w:r>
        <w:rPr>
          <w:b/>
          <w:szCs w:val="22"/>
        </w:rPr>
        <w:t>Omvoh</w:t>
      </w:r>
      <w:proofErr w:type="spellEnd"/>
      <w:r>
        <w:rPr>
          <w:b/>
          <w:bCs/>
          <w:szCs w:val="22"/>
        </w:rPr>
        <w:t xml:space="preserve"> satur</w:t>
      </w:r>
    </w:p>
    <w:p w14:paraId="72C9C688" w14:textId="77777777" w:rsidR="008648C0" w:rsidRPr="00451A3D" w:rsidRDefault="008426D3" w:rsidP="008648C0">
      <w:pPr>
        <w:keepNext/>
        <w:numPr>
          <w:ilvl w:val="12"/>
          <w:numId w:val="0"/>
        </w:numPr>
        <w:tabs>
          <w:tab w:val="clear" w:pos="567"/>
        </w:tabs>
        <w:spacing w:line="240" w:lineRule="auto"/>
        <w:ind w:left="567" w:hanging="283"/>
        <w:rPr>
          <w:bCs/>
          <w:noProof/>
          <w:szCs w:val="22"/>
        </w:rPr>
      </w:pPr>
      <w:r>
        <w:t>-</w:t>
      </w:r>
      <w:r>
        <w:tab/>
        <w:t xml:space="preserve">Aktīvā viela ir </w:t>
      </w:r>
      <w:proofErr w:type="spellStart"/>
      <w:r>
        <w:t>mirikizumabs</w:t>
      </w:r>
      <w:proofErr w:type="spellEnd"/>
      <w:r>
        <w:t>.</w:t>
      </w:r>
    </w:p>
    <w:p w14:paraId="72C9C689" w14:textId="09890EDA" w:rsidR="008648C0" w:rsidRPr="00451A3D" w:rsidRDefault="008426D3" w:rsidP="008648C0">
      <w:pPr>
        <w:widowControl w:val="0"/>
        <w:tabs>
          <w:tab w:val="clear" w:pos="567"/>
        </w:tabs>
        <w:spacing w:line="240" w:lineRule="auto"/>
        <w:ind w:left="567" w:hanging="283"/>
        <w:rPr>
          <w:bCs/>
          <w:noProof/>
          <w:szCs w:val="22"/>
        </w:rPr>
      </w:pPr>
      <w:r>
        <w:tab/>
        <w:t xml:space="preserve">Vienā </w:t>
      </w:r>
      <w:proofErr w:type="spellStart"/>
      <w:r>
        <w:t>pilnšļircē</w:t>
      </w:r>
      <w:proofErr w:type="spellEnd"/>
      <w:r>
        <w:t xml:space="preserve"> ir 100 mg </w:t>
      </w:r>
      <w:proofErr w:type="spellStart"/>
      <w:r>
        <w:t>mirikizumaba</w:t>
      </w:r>
      <w:proofErr w:type="spellEnd"/>
      <w:r>
        <w:t xml:space="preserve"> 1 ml šķīduma.</w:t>
      </w:r>
    </w:p>
    <w:p w14:paraId="72C9C68A" w14:textId="743A7446" w:rsidR="008648C0" w:rsidRPr="00451A3D" w:rsidRDefault="008426D3" w:rsidP="008648C0">
      <w:pPr>
        <w:tabs>
          <w:tab w:val="clear" w:pos="567"/>
        </w:tabs>
        <w:spacing w:line="240" w:lineRule="auto"/>
        <w:ind w:left="567" w:hanging="283"/>
      </w:pPr>
      <w:r>
        <w:t>-</w:t>
      </w:r>
      <w:r>
        <w:tab/>
        <w:t xml:space="preserve">Citas sastāvdaļas ir </w:t>
      </w:r>
      <w:r w:rsidR="00194BB6">
        <w:t xml:space="preserve">histidīns, histidīna </w:t>
      </w:r>
      <w:proofErr w:type="spellStart"/>
      <w:r w:rsidR="00194BB6">
        <w:t>monohidrohlorīds</w:t>
      </w:r>
      <w:proofErr w:type="spellEnd"/>
      <w:r w:rsidR="00194BB6">
        <w:t xml:space="preserve">, </w:t>
      </w:r>
      <w:r>
        <w:t xml:space="preserve">nātrija hlorīds, </w:t>
      </w:r>
      <w:proofErr w:type="spellStart"/>
      <w:r w:rsidR="00194BB6">
        <w:t>mannīts</w:t>
      </w:r>
      <w:proofErr w:type="spellEnd"/>
      <w:r w:rsidR="00194BB6">
        <w:t xml:space="preserve"> (E 421), </w:t>
      </w:r>
      <w:proofErr w:type="spellStart"/>
      <w:r>
        <w:t>polisorbāts</w:t>
      </w:r>
      <w:proofErr w:type="spellEnd"/>
      <w:r w:rsidR="00194BB6">
        <w:t> </w:t>
      </w:r>
      <w:r>
        <w:t>80</w:t>
      </w:r>
      <w:r w:rsidR="00194BB6">
        <w:t xml:space="preserve"> (E 433)</w:t>
      </w:r>
      <w:r>
        <w:t>, ūdens injekcijām.</w:t>
      </w:r>
    </w:p>
    <w:p w14:paraId="72C9C68B" w14:textId="77777777" w:rsidR="008648C0" w:rsidRPr="00451A3D" w:rsidRDefault="008648C0" w:rsidP="008648C0">
      <w:pPr>
        <w:numPr>
          <w:ilvl w:val="12"/>
          <w:numId w:val="0"/>
        </w:numPr>
        <w:tabs>
          <w:tab w:val="clear" w:pos="567"/>
        </w:tabs>
        <w:spacing w:line="240" w:lineRule="auto"/>
        <w:ind w:left="567" w:hanging="454"/>
        <w:rPr>
          <w:b/>
          <w:bCs/>
          <w:noProof/>
          <w:szCs w:val="22"/>
        </w:rPr>
      </w:pPr>
    </w:p>
    <w:p w14:paraId="72C9C68C" w14:textId="77777777" w:rsidR="008648C0" w:rsidRPr="00451A3D" w:rsidRDefault="008426D3" w:rsidP="00B33238">
      <w:pPr>
        <w:keepNext/>
        <w:keepLines/>
        <w:numPr>
          <w:ilvl w:val="12"/>
          <w:numId w:val="0"/>
        </w:numPr>
        <w:tabs>
          <w:tab w:val="clear" w:pos="567"/>
        </w:tabs>
        <w:spacing w:line="240" w:lineRule="auto"/>
        <w:ind w:right="-2"/>
        <w:rPr>
          <w:b/>
          <w:bCs/>
          <w:noProof/>
          <w:szCs w:val="22"/>
        </w:rPr>
      </w:pPr>
      <w:proofErr w:type="spellStart"/>
      <w:r>
        <w:rPr>
          <w:b/>
          <w:szCs w:val="22"/>
        </w:rPr>
        <w:t>Omvoh</w:t>
      </w:r>
      <w:proofErr w:type="spellEnd"/>
      <w:r>
        <w:rPr>
          <w:b/>
          <w:szCs w:val="22"/>
        </w:rPr>
        <w:t xml:space="preserve"> ārējais izskats un iepakojums</w:t>
      </w:r>
    </w:p>
    <w:p w14:paraId="72C9C68D" w14:textId="77777777" w:rsidR="0084473D" w:rsidRDefault="0084473D" w:rsidP="00B33238">
      <w:pPr>
        <w:keepNext/>
        <w:keepLines/>
        <w:widowControl w:val="0"/>
        <w:spacing w:line="240" w:lineRule="auto"/>
        <w:rPr>
          <w:noProof/>
          <w:color w:val="000000" w:themeColor="text1"/>
          <w:u w:val="single"/>
        </w:rPr>
      </w:pPr>
    </w:p>
    <w:p w14:paraId="72C9C68E" w14:textId="77777777" w:rsidR="008648C0" w:rsidRPr="004245A9" w:rsidRDefault="008426D3" w:rsidP="00B33238">
      <w:pPr>
        <w:keepNext/>
        <w:keepLines/>
        <w:numPr>
          <w:ilvl w:val="12"/>
          <w:numId w:val="0"/>
        </w:numPr>
        <w:tabs>
          <w:tab w:val="clear" w:pos="567"/>
        </w:tabs>
        <w:spacing w:line="240" w:lineRule="auto"/>
        <w:ind w:right="-2"/>
        <w:rPr>
          <w:noProof/>
          <w:szCs w:val="22"/>
        </w:rPr>
      </w:pPr>
      <w:proofErr w:type="spellStart"/>
      <w:r>
        <w:t>Omvoh</w:t>
      </w:r>
      <w:proofErr w:type="spellEnd"/>
      <w:r>
        <w:t xml:space="preserve"> ir šķīdums caurspīdīga stikla kārtridžā, kas ievietots vienreiz lietojamā šļircē. Tas var būt bezkrāsains līdz gaiši dzeltens. </w:t>
      </w:r>
    </w:p>
    <w:p w14:paraId="72C9C68F" w14:textId="77777777" w:rsidR="008648C0" w:rsidRPr="00451A3D" w:rsidRDefault="008648C0" w:rsidP="008648C0">
      <w:pPr>
        <w:numPr>
          <w:ilvl w:val="12"/>
          <w:numId w:val="0"/>
        </w:numPr>
        <w:tabs>
          <w:tab w:val="clear" w:pos="567"/>
        </w:tabs>
        <w:spacing w:line="240" w:lineRule="auto"/>
        <w:ind w:right="-2"/>
        <w:rPr>
          <w:noProof/>
          <w:szCs w:val="22"/>
        </w:rPr>
      </w:pPr>
    </w:p>
    <w:p w14:paraId="769899B9" w14:textId="3A153840" w:rsidR="00DA1E8A" w:rsidRDefault="00DA1E8A" w:rsidP="008648C0">
      <w:pPr>
        <w:numPr>
          <w:ilvl w:val="12"/>
          <w:numId w:val="0"/>
        </w:numPr>
        <w:tabs>
          <w:tab w:val="clear" w:pos="567"/>
        </w:tabs>
        <w:spacing w:line="240" w:lineRule="auto"/>
        <w:ind w:right="-2"/>
      </w:pPr>
      <w:proofErr w:type="spellStart"/>
      <w:r>
        <w:t>Omvoh</w:t>
      </w:r>
      <w:proofErr w:type="spellEnd"/>
      <w:r>
        <w:t xml:space="preserve"> ir pieejams iepakojumos, kas satur 2 </w:t>
      </w:r>
      <w:proofErr w:type="spellStart"/>
      <w:r>
        <w:t>pilnšļirces</w:t>
      </w:r>
      <w:proofErr w:type="spellEnd"/>
      <w:ins w:id="1199" w:author="Author">
        <w:r w:rsidR="00F67197">
          <w:t xml:space="preserve"> pa 100</w:t>
        </w:r>
        <w:r w:rsidR="003B05B2">
          <w:t> </w:t>
        </w:r>
        <w:del w:id="1200" w:author="Author">
          <w:r w:rsidR="00F67197" w:rsidDel="003B05B2">
            <w:delText xml:space="preserve"> </w:delText>
          </w:r>
        </w:del>
        <w:r w:rsidR="00F67197">
          <w:t>mg</w:t>
        </w:r>
      </w:ins>
      <w:r>
        <w:t>, un vairāku kastīšu iepakojumos, ko veido 3 kastītes, kurā katrā ir 2 </w:t>
      </w:r>
      <w:proofErr w:type="spellStart"/>
      <w:r>
        <w:t>pilnšļirces</w:t>
      </w:r>
      <w:proofErr w:type="spellEnd"/>
      <w:ins w:id="1201" w:author="Author">
        <w:r w:rsidR="00F67197">
          <w:t xml:space="preserve"> pa 100</w:t>
        </w:r>
        <w:del w:id="1202" w:author="Author">
          <w:r w:rsidR="00F67197" w:rsidDel="003B05B2">
            <w:delText xml:space="preserve"> </w:delText>
          </w:r>
        </w:del>
        <w:r w:rsidR="003B05B2">
          <w:t> </w:t>
        </w:r>
        <w:r w:rsidR="00F67197">
          <w:t>mg</w:t>
        </w:r>
      </w:ins>
      <w:r>
        <w:t>.</w:t>
      </w:r>
    </w:p>
    <w:p w14:paraId="72C9C690" w14:textId="609185F7" w:rsidR="008648C0" w:rsidRPr="00451A3D" w:rsidRDefault="008426D3" w:rsidP="008648C0">
      <w:pPr>
        <w:numPr>
          <w:ilvl w:val="12"/>
          <w:numId w:val="0"/>
        </w:numPr>
        <w:tabs>
          <w:tab w:val="clear" w:pos="567"/>
        </w:tabs>
        <w:spacing w:line="240" w:lineRule="auto"/>
        <w:ind w:right="-2"/>
        <w:rPr>
          <w:noProof/>
          <w:szCs w:val="22"/>
        </w:rPr>
      </w:pPr>
      <w:r>
        <w:t xml:space="preserve">Visi iepakojuma lielumi </w:t>
      </w:r>
      <w:r w:rsidR="00DA1E8A">
        <w:t xml:space="preserve">tirgū </w:t>
      </w:r>
      <w:r>
        <w:t>var nebūt pieejami.</w:t>
      </w:r>
    </w:p>
    <w:p w14:paraId="72C9C695" w14:textId="77777777" w:rsidR="0084473D" w:rsidRPr="00451A3D" w:rsidRDefault="0084473D" w:rsidP="0084473D">
      <w:pPr>
        <w:numPr>
          <w:ilvl w:val="12"/>
          <w:numId w:val="0"/>
        </w:numPr>
        <w:tabs>
          <w:tab w:val="clear" w:pos="567"/>
        </w:tabs>
        <w:spacing w:line="240" w:lineRule="auto"/>
        <w:ind w:right="-2"/>
        <w:rPr>
          <w:b/>
          <w:bCs/>
          <w:noProof/>
          <w:szCs w:val="22"/>
        </w:rPr>
      </w:pPr>
    </w:p>
    <w:p w14:paraId="72C9C696" w14:textId="77777777" w:rsidR="0084473D" w:rsidRPr="00451A3D" w:rsidRDefault="0084473D" w:rsidP="008648C0">
      <w:pPr>
        <w:numPr>
          <w:ilvl w:val="12"/>
          <w:numId w:val="0"/>
        </w:numPr>
        <w:tabs>
          <w:tab w:val="clear" w:pos="567"/>
        </w:tabs>
        <w:spacing w:line="240" w:lineRule="auto"/>
        <w:ind w:right="-2"/>
        <w:rPr>
          <w:b/>
          <w:bCs/>
          <w:noProof/>
          <w:szCs w:val="22"/>
        </w:rPr>
      </w:pPr>
    </w:p>
    <w:p w14:paraId="72C9C697" w14:textId="77777777" w:rsidR="008648C0" w:rsidRPr="00451A3D" w:rsidRDefault="008426D3" w:rsidP="008648C0">
      <w:pPr>
        <w:keepNext/>
        <w:numPr>
          <w:ilvl w:val="12"/>
          <w:numId w:val="0"/>
        </w:numPr>
        <w:tabs>
          <w:tab w:val="clear" w:pos="567"/>
        </w:tabs>
        <w:spacing w:line="240" w:lineRule="auto"/>
        <w:ind w:right="-2"/>
        <w:rPr>
          <w:b/>
          <w:bCs/>
          <w:noProof/>
          <w:szCs w:val="22"/>
        </w:rPr>
      </w:pPr>
      <w:r>
        <w:rPr>
          <w:b/>
          <w:bCs/>
          <w:szCs w:val="22"/>
        </w:rPr>
        <w:t xml:space="preserve">Reģistrācijas apliecības īpašnieks </w:t>
      </w:r>
    </w:p>
    <w:p w14:paraId="72C9C698" w14:textId="77777777" w:rsidR="00DD0040" w:rsidRDefault="008426D3" w:rsidP="008648C0">
      <w:pPr>
        <w:keepNext/>
        <w:numPr>
          <w:ilvl w:val="12"/>
          <w:numId w:val="0"/>
        </w:numPr>
        <w:tabs>
          <w:tab w:val="clear" w:pos="567"/>
        </w:tabs>
        <w:spacing w:line="240" w:lineRule="auto"/>
        <w:ind w:right="-2"/>
        <w:rPr>
          <w:szCs w:val="22"/>
        </w:rPr>
      </w:pPr>
      <w:r>
        <w:t xml:space="preserve">Eli </w:t>
      </w:r>
      <w:proofErr w:type="spellStart"/>
      <w:r>
        <w:t>Lilly</w:t>
      </w:r>
      <w:proofErr w:type="spellEnd"/>
      <w:r>
        <w:t xml:space="preserve"> Nederland B.V.</w:t>
      </w:r>
    </w:p>
    <w:p w14:paraId="72C9C699" w14:textId="77777777" w:rsidR="00DD0040" w:rsidRDefault="008426D3" w:rsidP="008648C0">
      <w:pPr>
        <w:keepNext/>
        <w:numPr>
          <w:ilvl w:val="12"/>
          <w:numId w:val="0"/>
        </w:numPr>
        <w:tabs>
          <w:tab w:val="clear" w:pos="567"/>
        </w:tabs>
        <w:spacing w:line="240" w:lineRule="auto"/>
        <w:ind w:right="-2"/>
        <w:rPr>
          <w:szCs w:val="22"/>
        </w:rPr>
      </w:pPr>
      <w:proofErr w:type="spellStart"/>
      <w:r>
        <w:t>Papendorpseweg</w:t>
      </w:r>
      <w:proofErr w:type="spellEnd"/>
      <w:r>
        <w:t xml:space="preserve"> 83</w:t>
      </w:r>
    </w:p>
    <w:p w14:paraId="72C9C69A" w14:textId="77777777" w:rsidR="00DD0040" w:rsidRDefault="008426D3" w:rsidP="008648C0">
      <w:pPr>
        <w:keepNext/>
        <w:numPr>
          <w:ilvl w:val="12"/>
          <w:numId w:val="0"/>
        </w:numPr>
        <w:tabs>
          <w:tab w:val="clear" w:pos="567"/>
        </w:tabs>
        <w:spacing w:line="240" w:lineRule="auto"/>
        <w:ind w:right="-2"/>
        <w:rPr>
          <w:szCs w:val="22"/>
        </w:rPr>
      </w:pPr>
      <w:r>
        <w:t xml:space="preserve">3528 BJ </w:t>
      </w:r>
      <w:proofErr w:type="spellStart"/>
      <w:r>
        <w:t>Utrecht</w:t>
      </w:r>
      <w:proofErr w:type="spellEnd"/>
    </w:p>
    <w:p w14:paraId="72C9C69B" w14:textId="77777777" w:rsidR="008648C0" w:rsidRPr="00451A3D" w:rsidRDefault="008426D3" w:rsidP="008648C0">
      <w:pPr>
        <w:keepNext/>
        <w:numPr>
          <w:ilvl w:val="12"/>
          <w:numId w:val="0"/>
        </w:numPr>
        <w:tabs>
          <w:tab w:val="clear" w:pos="567"/>
        </w:tabs>
        <w:spacing w:line="240" w:lineRule="auto"/>
        <w:ind w:right="-2"/>
        <w:rPr>
          <w:szCs w:val="22"/>
        </w:rPr>
      </w:pPr>
      <w:r>
        <w:t>Nīderlande</w:t>
      </w:r>
    </w:p>
    <w:p w14:paraId="72C9C69C" w14:textId="77777777" w:rsidR="008648C0" w:rsidRPr="00451A3D" w:rsidRDefault="008648C0" w:rsidP="008648C0">
      <w:pPr>
        <w:numPr>
          <w:ilvl w:val="12"/>
          <w:numId w:val="0"/>
        </w:numPr>
        <w:tabs>
          <w:tab w:val="clear" w:pos="567"/>
        </w:tabs>
        <w:spacing w:line="240" w:lineRule="auto"/>
        <w:ind w:right="-2"/>
        <w:rPr>
          <w:b/>
          <w:bCs/>
          <w:noProof/>
          <w:szCs w:val="22"/>
        </w:rPr>
      </w:pPr>
    </w:p>
    <w:p w14:paraId="72C9C69D" w14:textId="77777777" w:rsidR="008648C0" w:rsidRPr="00D23CA7" w:rsidRDefault="008426D3" w:rsidP="008648C0">
      <w:pPr>
        <w:keepNext/>
        <w:numPr>
          <w:ilvl w:val="12"/>
          <w:numId w:val="0"/>
        </w:numPr>
        <w:tabs>
          <w:tab w:val="clear" w:pos="567"/>
        </w:tabs>
        <w:spacing w:line="240" w:lineRule="auto"/>
        <w:ind w:right="-2"/>
        <w:rPr>
          <w:noProof/>
          <w:szCs w:val="22"/>
        </w:rPr>
      </w:pPr>
      <w:r>
        <w:rPr>
          <w:b/>
          <w:bCs/>
          <w:szCs w:val="22"/>
        </w:rPr>
        <w:t>Ražotājs</w:t>
      </w:r>
    </w:p>
    <w:p w14:paraId="72C9C69E" w14:textId="77777777" w:rsidR="00DD0040" w:rsidRDefault="008426D3" w:rsidP="008648C0">
      <w:pPr>
        <w:widowControl w:val="0"/>
        <w:autoSpaceDE w:val="0"/>
        <w:autoSpaceDN w:val="0"/>
        <w:adjustRightInd w:val="0"/>
        <w:spacing w:line="240" w:lineRule="auto"/>
        <w:ind w:right="120"/>
        <w:rPr>
          <w:szCs w:val="22"/>
        </w:rPr>
      </w:pPr>
      <w:proofErr w:type="spellStart"/>
      <w:r>
        <w:t>Lilly</w:t>
      </w:r>
      <w:proofErr w:type="spellEnd"/>
      <w:r>
        <w:t xml:space="preserve"> </w:t>
      </w:r>
      <w:proofErr w:type="spellStart"/>
      <w:r>
        <w:t>France</w:t>
      </w:r>
      <w:proofErr w:type="spellEnd"/>
      <w:r>
        <w:t xml:space="preserve"> S.A.S.</w:t>
      </w:r>
    </w:p>
    <w:p w14:paraId="72C9C69F" w14:textId="77777777" w:rsidR="00DD0040" w:rsidRPr="00844290" w:rsidRDefault="008426D3" w:rsidP="008648C0">
      <w:pPr>
        <w:widowControl w:val="0"/>
        <w:autoSpaceDE w:val="0"/>
        <w:autoSpaceDN w:val="0"/>
        <w:adjustRightInd w:val="0"/>
        <w:spacing w:line="240" w:lineRule="auto"/>
        <w:ind w:right="120"/>
        <w:rPr>
          <w:szCs w:val="22"/>
        </w:rPr>
      </w:pPr>
      <w:proofErr w:type="spellStart"/>
      <w:r>
        <w:t>Rue</w:t>
      </w:r>
      <w:proofErr w:type="spellEnd"/>
      <w:r>
        <w:t xml:space="preserve"> </w:t>
      </w:r>
      <w:proofErr w:type="spellStart"/>
      <w:r>
        <w:t>du</w:t>
      </w:r>
      <w:proofErr w:type="spellEnd"/>
      <w:r>
        <w:t xml:space="preserve"> Colonel </w:t>
      </w:r>
      <w:proofErr w:type="spellStart"/>
      <w:r>
        <w:t>Lilly</w:t>
      </w:r>
      <w:proofErr w:type="spellEnd"/>
    </w:p>
    <w:p w14:paraId="72C9C6A0" w14:textId="77777777" w:rsidR="00DD0040" w:rsidRPr="00844290" w:rsidRDefault="008426D3" w:rsidP="008648C0">
      <w:pPr>
        <w:widowControl w:val="0"/>
        <w:autoSpaceDE w:val="0"/>
        <w:autoSpaceDN w:val="0"/>
        <w:adjustRightInd w:val="0"/>
        <w:spacing w:line="240" w:lineRule="auto"/>
        <w:ind w:right="120"/>
        <w:rPr>
          <w:szCs w:val="22"/>
        </w:rPr>
      </w:pPr>
      <w:r>
        <w:t xml:space="preserve">67640 </w:t>
      </w:r>
      <w:proofErr w:type="spellStart"/>
      <w:r>
        <w:t>Fegersheim</w:t>
      </w:r>
      <w:proofErr w:type="spellEnd"/>
    </w:p>
    <w:p w14:paraId="72C9C6A1" w14:textId="77777777" w:rsidR="008648C0" w:rsidRPr="00844290" w:rsidRDefault="008426D3" w:rsidP="008648C0">
      <w:pPr>
        <w:widowControl w:val="0"/>
        <w:autoSpaceDE w:val="0"/>
        <w:autoSpaceDN w:val="0"/>
        <w:adjustRightInd w:val="0"/>
        <w:spacing w:line="240" w:lineRule="auto"/>
        <w:ind w:right="120"/>
        <w:rPr>
          <w:szCs w:val="22"/>
        </w:rPr>
      </w:pPr>
      <w:r>
        <w:t>Francija</w:t>
      </w:r>
    </w:p>
    <w:p w14:paraId="72C9C6A2" w14:textId="77777777" w:rsidR="008648C0" w:rsidRPr="00844290" w:rsidRDefault="008648C0" w:rsidP="008648C0">
      <w:pPr>
        <w:keepNext/>
        <w:numPr>
          <w:ilvl w:val="12"/>
          <w:numId w:val="0"/>
        </w:numPr>
        <w:tabs>
          <w:tab w:val="clear" w:pos="567"/>
        </w:tabs>
        <w:spacing w:line="240" w:lineRule="auto"/>
        <w:ind w:right="-2"/>
        <w:rPr>
          <w:noProof/>
          <w:szCs w:val="22"/>
        </w:rPr>
      </w:pPr>
    </w:p>
    <w:p w14:paraId="72C9C6A3" w14:textId="77777777" w:rsidR="008648C0" w:rsidRPr="00F45F51" w:rsidRDefault="008648C0" w:rsidP="008648C0">
      <w:pPr>
        <w:numPr>
          <w:ilvl w:val="12"/>
          <w:numId w:val="0"/>
        </w:numPr>
        <w:tabs>
          <w:tab w:val="clear" w:pos="567"/>
        </w:tabs>
        <w:spacing w:line="240" w:lineRule="auto"/>
        <w:ind w:right="-2"/>
        <w:rPr>
          <w:noProof/>
          <w:szCs w:val="22"/>
        </w:rPr>
      </w:pPr>
    </w:p>
    <w:p w14:paraId="72C9C6A4" w14:textId="77777777" w:rsidR="008648C0" w:rsidRPr="00451A3D" w:rsidRDefault="008426D3" w:rsidP="008648C0">
      <w:pPr>
        <w:numPr>
          <w:ilvl w:val="12"/>
          <w:numId w:val="0"/>
        </w:numPr>
        <w:tabs>
          <w:tab w:val="clear" w:pos="567"/>
        </w:tabs>
        <w:spacing w:line="240" w:lineRule="auto"/>
        <w:ind w:right="-2"/>
        <w:rPr>
          <w:noProof/>
          <w:szCs w:val="22"/>
        </w:rPr>
      </w:pPr>
      <w:r>
        <w:t>Lai saņemtu papildu informāciju par šīm zālēm, lūdzam sazināties ar reģistrācijas apliecības īpašnieka vietējo pārstāvniecību:</w:t>
      </w:r>
    </w:p>
    <w:p w14:paraId="72C9C6A5" w14:textId="77777777" w:rsidR="008648C0" w:rsidRPr="00451A3D" w:rsidRDefault="008648C0" w:rsidP="008648C0">
      <w:pPr>
        <w:spacing w:line="240" w:lineRule="auto"/>
        <w:rPr>
          <w:noProof/>
          <w:szCs w:val="22"/>
        </w:rPr>
      </w:pPr>
    </w:p>
    <w:tbl>
      <w:tblPr>
        <w:tblW w:w="9326" w:type="dxa"/>
        <w:tblInd w:w="-4" w:type="dxa"/>
        <w:tblLayout w:type="fixed"/>
        <w:tblLook w:val="0000" w:firstRow="0" w:lastRow="0" w:firstColumn="0" w:lastColumn="0" w:noHBand="0" w:noVBand="0"/>
      </w:tblPr>
      <w:tblGrid>
        <w:gridCol w:w="4648"/>
        <w:gridCol w:w="4678"/>
      </w:tblGrid>
      <w:tr w:rsidR="002F08E7" w14:paraId="72C9C6AE" w14:textId="77777777" w:rsidTr="00774BF6">
        <w:tc>
          <w:tcPr>
            <w:tcW w:w="4648" w:type="dxa"/>
          </w:tcPr>
          <w:p w14:paraId="72C9C6A6" w14:textId="77777777" w:rsidR="008648C0" w:rsidRPr="00844290" w:rsidRDefault="008426D3" w:rsidP="00774BF6">
            <w:pPr>
              <w:spacing w:line="240" w:lineRule="auto"/>
              <w:rPr>
                <w:szCs w:val="22"/>
              </w:rPr>
            </w:pPr>
            <w:proofErr w:type="spellStart"/>
            <w:r>
              <w:rPr>
                <w:b/>
                <w:szCs w:val="22"/>
              </w:rPr>
              <w:t>Belgique</w:t>
            </w:r>
            <w:proofErr w:type="spellEnd"/>
            <w:r>
              <w:rPr>
                <w:b/>
                <w:szCs w:val="22"/>
              </w:rPr>
              <w:t>/</w:t>
            </w:r>
            <w:proofErr w:type="spellStart"/>
            <w:r>
              <w:rPr>
                <w:b/>
                <w:szCs w:val="22"/>
              </w:rPr>
              <w:t>België</w:t>
            </w:r>
            <w:proofErr w:type="spellEnd"/>
            <w:r>
              <w:rPr>
                <w:b/>
                <w:szCs w:val="22"/>
              </w:rPr>
              <w:t>/</w:t>
            </w:r>
            <w:proofErr w:type="spellStart"/>
            <w:r>
              <w:rPr>
                <w:b/>
                <w:szCs w:val="22"/>
              </w:rPr>
              <w:t>Belgien</w:t>
            </w:r>
            <w:proofErr w:type="spellEnd"/>
          </w:p>
          <w:p w14:paraId="72C9C6A7" w14:textId="77777777" w:rsidR="008648C0" w:rsidRPr="00844290" w:rsidRDefault="008426D3" w:rsidP="00774BF6">
            <w:pPr>
              <w:spacing w:line="240" w:lineRule="auto"/>
              <w:rPr>
                <w:szCs w:val="22"/>
              </w:rPr>
            </w:pPr>
            <w:r>
              <w:t xml:space="preserve">Eli </w:t>
            </w:r>
            <w:proofErr w:type="spellStart"/>
            <w:r>
              <w:t>Lilly</w:t>
            </w:r>
            <w:proofErr w:type="spellEnd"/>
            <w:r>
              <w:t xml:space="preserve"> </w:t>
            </w:r>
            <w:proofErr w:type="spellStart"/>
            <w:r>
              <w:t>Benelux</w:t>
            </w:r>
            <w:proofErr w:type="spellEnd"/>
            <w:r>
              <w:t xml:space="preserve"> S.A./N.V.</w:t>
            </w:r>
          </w:p>
          <w:p w14:paraId="72C9C6A8" w14:textId="77777777" w:rsidR="008648C0" w:rsidRPr="00451A3D" w:rsidRDefault="008426D3" w:rsidP="00774BF6">
            <w:pPr>
              <w:spacing w:line="240" w:lineRule="auto"/>
              <w:rPr>
                <w:szCs w:val="22"/>
              </w:rPr>
            </w:pPr>
            <w:proofErr w:type="spellStart"/>
            <w:r>
              <w:t>Tél</w:t>
            </w:r>
            <w:proofErr w:type="spellEnd"/>
            <w:r>
              <w:t>/</w:t>
            </w:r>
            <w:proofErr w:type="spellStart"/>
            <w:r>
              <w:t>Tel</w:t>
            </w:r>
            <w:proofErr w:type="spellEnd"/>
            <w:r>
              <w:t>: + 32-(0)2 548 84 84</w:t>
            </w:r>
          </w:p>
          <w:p w14:paraId="72C9C6A9" w14:textId="77777777" w:rsidR="008648C0" w:rsidRPr="00E84919" w:rsidRDefault="008648C0" w:rsidP="00774BF6">
            <w:pPr>
              <w:spacing w:line="240" w:lineRule="auto"/>
              <w:rPr>
                <w:szCs w:val="22"/>
              </w:rPr>
            </w:pPr>
          </w:p>
        </w:tc>
        <w:tc>
          <w:tcPr>
            <w:tcW w:w="4678" w:type="dxa"/>
          </w:tcPr>
          <w:p w14:paraId="72C9C6AA" w14:textId="77777777" w:rsidR="008648C0" w:rsidRPr="00E84919" w:rsidRDefault="008426D3" w:rsidP="00774BF6">
            <w:pPr>
              <w:spacing w:line="240" w:lineRule="auto"/>
              <w:rPr>
                <w:szCs w:val="22"/>
              </w:rPr>
            </w:pPr>
            <w:r>
              <w:rPr>
                <w:b/>
                <w:szCs w:val="22"/>
              </w:rPr>
              <w:t>Lietuva</w:t>
            </w:r>
          </w:p>
          <w:p w14:paraId="72C9C6AB" w14:textId="09CD82A0" w:rsidR="008648C0" w:rsidRPr="00E84919" w:rsidRDefault="008426D3" w:rsidP="00774BF6">
            <w:pPr>
              <w:spacing w:line="240" w:lineRule="auto"/>
              <w:ind w:right="-449"/>
              <w:rPr>
                <w:szCs w:val="22"/>
              </w:rPr>
            </w:pPr>
            <w:r>
              <w:t xml:space="preserve">Eli </w:t>
            </w:r>
            <w:proofErr w:type="spellStart"/>
            <w:r>
              <w:t>Lilly</w:t>
            </w:r>
            <w:proofErr w:type="spellEnd"/>
            <w:r>
              <w:t xml:space="preserve"> </w:t>
            </w:r>
            <w:r w:rsidR="00EE5DA6">
              <w:t>Lietuva</w:t>
            </w:r>
          </w:p>
          <w:p w14:paraId="72C9C6AC" w14:textId="77777777" w:rsidR="008648C0" w:rsidRPr="00E84919" w:rsidRDefault="008426D3" w:rsidP="00774BF6">
            <w:pPr>
              <w:spacing w:line="240" w:lineRule="auto"/>
              <w:ind w:right="-449"/>
              <w:rPr>
                <w:szCs w:val="22"/>
              </w:rPr>
            </w:pPr>
            <w:r>
              <w:t>Tel. +370 (5) 2649600</w:t>
            </w:r>
          </w:p>
          <w:p w14:paraId="72C9C6AD" w14:textId="77777777" w:rsidR="008648C0" w:rsidRPr="00E84919" w:rsidRDefault="008648C0" w:rsidP="00774BF6">
            <w:pPr>
              <w:spacing w:line="240" w:lineRule="auto"/>
              <w:rPr>
                <w:szCs w:val="22"/>
              </w:rPr>
            </w:pPr>
          </w:p>
        </w:tc>
      </w:tr>
      <w:tr w:rsidR="002F08E7" w14:paraId="72C9C6B6" w14:textId="77777777" w:rsidTr="00774BF6">
        <w:tc>
          <w:tcPr>
            <w:tcW w:w="4648" w:type="dxa"/>
          </w:tcPr>
          <w:p w14:paraId="72C9C6AF" w14:textId="77777777" w:rsidR="008648C0" w:rsidRPr="002860B9" w:rsidRDefault="008426D3" w:rsidP="00774BF6">
            <w:pPr>
              <w:autoSpaceDE w:val="0"/>
              <w:autoSpaceDN w:val="0"/>
              <w:adjustRightInd w:val="0"/>
              <w:spacing w:line="240" w:lineRule="auto"/>
              <w:rPr>
                <w:b/>
                <w:szCs w:val="22"/>
              </w:rPr>
            </w:pPr>
            <w:proofErr w:type="spellStart"/>
            <w:r>
              <w:rPr>
                <w:b/>
                <w:szCs w:val="22"/>
              </w:rPr>
              <w:t>България</w:t>
            </w:r>
            <w:proofErr w:type="spellEnd"/>
          </w:p>
          <w:p w14:paraId="72C9C6B0" w14:textId="77777777" w:rsidR="008648C0" w:rsidRPr="002860B9" w:rsidRDefault="008426D3" w:rsidP="00774BF6">
            <w:pPr>
              <w:autoSpaceDE w:val="0"/>
              <w:autoSpaceDN w:val="0"/>
              <w:adjustRightInd w:val="0"/>
              <w:spacing w:line="240" w:lineRule="auto"/>
              <w:rPr>
                <w:szCs w:val="22"/>
              </w:rPr>
            </w:pPr>
            <w:r>
              <w:t>ТП "</w:t>
            </w:r>
            <w:proofErr w:type="spellStart"/>
            <w:r>
              <w:t>Ели</w:t>
            </w:r>
            <w:proofErr w:type="spellEnd"/>
            <w:r>
              <w:t xml:space="preserve"> </w:t>
            </w:r>
            <w:proofErr w:type="spellStart"/>
            <w:r>
              <w:t>Лили</w:t>
            </w:r>
            <w:proofErr w:type="spellEnd"/>
            <w:r>
              <w:t xml:space="preserve"> </w:t>
            </w:r>
            <w:proofErr w:type="spellStart"/>
            <w:r>
              <w:t>Недерланд</w:t>
            </w:r>
            <w:proofErr w:type="spellEnd"/>
            <w:r>
              <w:t xml:space="preserve">" Б.В. - </w:t>
            </w:r>
            <w:proofErr w:type="spellStart"/>
            <w:r>
              <w:t>България</w:t>
            </w:r>
            <w:proofErr w:type="spellEnd"/>
          </w:p>
          <w:p w14:paraId="72C9C6B1" w14:textId="77777777" w:rsidR="008648C0" w:rsidRPr="00E84919" w:rsidRDefault="008426D3" w:rsidP="00774BF6">
            <w:pPr>
              <w:spacing w:line="240" w:lineRule="auto"/>
              <w:rPr>
                <w:szCs w:val="22"/>
              </w:rPr>
            </w:pPr>
            <w:proofErr w:type="spellStart"/>
            <w:r>
              <w:t>тел</w:t>
            </w:r>
            <w:proofErr w:type="spellEnd"/>
            <w:r>
              <w:t>. + 359 2 491 41 40</w:t>
            </w:r>
          </w:p>
          <w:p w14:paraId="72C9C6B2" w14:textId="77777777" w:rsidR="008648C0" w:rsidRPr="00E84919" w:rsidRDefault="008648C0" w:rsidP="00774BF6">
            <w:pPr>
              <w:spacing w:line="240" w:lineRule="auto"/>
              <w:rPr>
                <w:szCs w:val="22"/>
              </w:rPr>
            </w:pPr>
          </w:p>
        </w:tc>
        <w:tc>
          <w:tcPr>
            <w:tcW w:w="4678" w:type="dxa"/>
          </w:tcPr>
          <w:p w14:paraId="72C9C6B3" w14:textId="77777777" w:rsidR="008648C0" w:rsidRPr="00844290" w:rsidRDefault="008426D3" w:rsidP="00774BF6">
            <w:pPr>
              <w:spacing w:line="240" w:lineRule="auto"/>
              <w:rPr>
                <w:szCs w:val="22"/>
              </w:rPr>
            </w:pPr>
            <w:proofErr w:type="spellStart"/>
            <w:r>
              <w:rPr>
                <w:b/>
                <w:szCs w:val="22"/>
              </w:rPr>
              <w:t>Luxembourg</w:t>
            </w:r>
            <w:proofErr w:type="spellEnd"/>
            <w:r>
              <w:rPr>
                <w:b/>
                <w:szCs w:val="22"/>
              </w:rPr>
              <w:t>/</w:t>
            </w:r>
            <w:proofErr w:type="spellStart"/>
            <w:r>
              <w:rPr>
                <w:b/>
                <w:szCs w:val="22"/>
              </w:rPr>
              <w:t>Luxemburg</w:t>
            </w:r>
            <w:proofErr w:type="spellEnd"/>
          </w:p>
          <w:p w14:paraId="72C9C6B4" w14:textId="77777777" w:rsidR="008648C0" w:rsidRPr="00844290" w:rsidRDefault="008426D3" w:rsidP="00774BF6">
            <w:pPr>
              <w:spacing w:line="240" w:lineRule="auto"/>
              <w:rPr>
                <w:szCs w:val="22"/>
              </w:rPr>
            </w:pPr>
            <w:r>
              <w:t xml:space="preserve">Eli </w:t>
            </w:r>
            <w:proofErr w:type="spellStart"/>
            <w:r>
              <w:t>Lilly</w:t>
            </w:r>
            <w:proofErr w:type="spellEnd"/>
            <w:r>
              <w:t xml:space="preserve"> </w:t>
            </w:r>
            <w:proofErr w:type="spellStart"/>
            <w:r>
              <w:t>Benelux</w:t>
            </w:r>
            <w:proofErr w:type="spellEnd"/>
            <w:r>
              <w:t xml:space="preserve"> S.A./N.V.</w:t>
            </w:r>
          </w:p>
          <w:p w14:paraId="72C9C6B5" w14:textId="77777777" w:rsidR="008648C0" w:rsidRPr="00E84919" w:rsidRDefault="008426D3" w:rsidP="00774BF6">
            <w:pPr>
              <w:tabs>
                <w:tab w:val="left" w:pos="-720"/>
              </w:tabs>
              <w:suppressAutoHyphens/>
              <w:spacing w:line="240" w:lineRule="auto"/>
              <w:rPr>
                <w:szCs w:val="22"/>
              </w:rPr>
            </w:pPr>
            <w:proofErr w:type="spellStart"/>
            <w:r>
              <w:t>Tél</w:t>
            </w:r>
            <w:proofErr w:type="spellEnd"/>
            <w:r>
              <w:t>/</w:t>
            </w:r>
            <w:proofErr w:type="spellStart"/>
            <w:r>
              <w:t>Tel</w:t>
            </w:r>
            <w:proofErr w:type="spellEnd"/>
            <w:r>
              <w:t>: + 32-(0)2 548 84 84</w:t>
            </w:r>
          </w:p>
        </w:tc>
      </w:tr>
      <w:tr w:rsidR="002F08E7" w14:paraId="72C9C6BE" w14:textId="77777777" w:rsidTr="00774BF6">
        <w:tc>
          <w:tcPr>
            <w:tcW w:w="4648" w:type="dxa"/>
          </w:tcPr>
          <w:p w14:paraId="72C9C6B7" w14:textId="77777777" w:rsidR="008648C0" w:rsidRPr="008B40B7" w:rsidRDefault="008426D3" w:rsidP="00774BF6">
            <w:pPr>
              <w:tabs>
                <w:tab w:val="left" w:pos="-720"/>
              </w:tabs>
              <w:suppressAutoHyphens/>
              <w:spacing w:line="240" w:lineRule="auto"/>
              <w:rPr>
                <w:szCs w:val="22"/>
              </w:rPr>
            </w:pPr>
            <w:proofErr w:type="spellStart"/>
            <w:r>
              <w:rPr>
                <w:b/>
                <w:szCs w:val="22"/>
              </w:rPr>
              <w:t>Česká</w:t>
            </w:r>
            <w:proofErr w:type="spellEnd"/>
            <w:r>
              <w:rPr>
                <w:b/>
                <w:szCs w:val="22"/>
              </w:rPr>
              <w:t xml:space="preserve"> republika</w:t>
            </w:r>
          </w:p>
          <w:p w14:paraId="72C9C6B8" w14:textId="77777777" w:rsidR="008648C0" w:rsidRPr="008B40B7" w:rsidRDefault="008426D3" w:rsidP="00774BF6">
            <w:pPr>
              <w:tabs>
                <w:tab w:val="left" w:pos="-720"/>
              </w:tabs>
              <w:suppressAutoHyphens/>
              <w:spacing w:line="240" w:lineRule="auto"/>
              <w:rPr>
                <w:szCs w:val="22"/>
              </w:rPr>
            </w:pPr>
            <w:r>
              <w:t xml:space="preserve">ELI LILLY ČR, </w:t>
            </w:r>
            <w:proofErr w:type="spellStart"/>
            <w:r>
              <w:t>s.r.o</w:t>
            </w:r>
            <w:proofErr w:type="spellEnd"/>
            <w:r>
              <w:t>.</w:t>
            </w:r>
          </w:p>
          <w:p w14:paraId="72C9C6B9" w14:textId="77777777" w:rsidR="008648C0" w:rsidRPr="00E84919" w:rsidRDefault="008426D3" w:rsidP="00774BF6">
            <w:pPr>
              <w:spacing w:line="240" w:lineRule="auto"/>
              <w:rPr>
                <w:szCs w:val="22"/>
              </w:rPr>
            </w:pPr>
            <w:proofErr w:type="spellStart"/>
            <w:r>
              <w:t>Tel</w:t>
            </w:r>
            <w:proofErr w:type="spellEnd"/>
            <w:r>
              <w:t>: + 420 234 664 111</w:t>
            </w:r>
          </w:p>
          <w:p w14:paraId="72C9C6BA" w14:textId="77777777" w:rsidR="008648C0" w:rsidRPr="00E84919" w:rsidRDefault="008648C0" w:rsidP="00774BF6">
            <w:pPr>
              <w:spacing w:line="240" w:lineRule="auto"/>
              <w:rPr>
                <w:szCs w:val="22"/>
              </w:rPr>
            </w:pPr>
          </w:p>
        </w:tc>
        <w:tc>
          <w:tcPr>
            <w:tcW w:w="4678" w:type="dxa"/>
          </w:tcPr>
          <w:p w14:paraId="72C9C6BB" w14:textId="77777777" w:rsidR="008648C0" w:rsidRPr="00E84919" w:rsidRDefault="008426D3" w:rsidP="00774BF6">
            <w:pPr>
              <w:spacing w:line="240" w:lineRule="auto"/>
              <w:rPr>
                <w:b/>
                <w:szCs w:val="22"/>
              </w:rPr>
            </w:pPr>
            <w:proofErr w:type="spellStart"/>
            <w:r>
              <w:rPr>
                <w:b/>
                <w:szCs w:val="22"/>
              </w:rPr>
              <w:t>Magyarország</w:t>
            </w:r>
            <w:proofErr w:type="spellEnd"/>
          </w:p>
          <w:p w14:paraId="72C9C6BC" w14:textId="77777777" w:rsidR="008648C0" w:rsidRPr="00E84919" w:rsidRDefault="008426D3" w:rsidP="00774BF6">
            <w:pPr>
              <w:autoSpaceDE w:val="0"/>
              <w:autoSpaceDN w:val="0"/>
              <w:adjustRightInd w:val="0"/>
              <w:spacing w:line="240" w:lineRule="auto"/>
              <w:rPr>
                <w:szCs w:val="22"/>
              </w:rPr>
            </w:pPr>
            <w:proofErr w:type="spellStart"/>
            <w:r>
              <w:t>Lilly</w:t>
            </w:r>
            <w:proofErr w:type="spellEnd"/>
            <w:r>
              <w:t xml:space="preserve"> </w:t>
            </w:r>
            <w:proofErr w:type="spellStart"/>
            <w:r>
              <w:t>Hungária</w:t>
            </w:r>
            <w:proofErr w:type="spellEnd"/>
            <w:r>
              <w:t xml:space="preserve"> </w:t>
            </w:r>
            <w:proofErr w:type="spellStart"/>
            <w:r>
              <w:t>Kft</w:t>
            </w:r>
            <w:proofErr w:type="spellEnd"/>
            <w:r>
              <w:t>.</w:t>
            </w:r>
          </w:p>
          <w:p w14:paraId="72C9C6BD" w14:textId="77777777" w:rsidR="008648C0" w:rsidRPr="00E84919" w:rsidRDefault="008426D3" w:rsidP="00774BF6">
            <w:pPr>
              <w:spacing w:line="240" w:lineRule="auto"/>
              <w:rPr>
                <w:szCs w:val="22"/>
              </w:rPr>
            </w:pPr>
            <w:proofErr w:type="spellStart"/>
            <w:r>
              <w:t>Tel</w:t>
            </w:r>
            <w:proofErr w:type="spellEnd"/>
            <w:r>
              <w:t>: + 36 1 328 5100</w:t>
            </w:r>
          </w:p>
        </w:tc>
      </w:tr>
      <w:tr w:rsidR="002F08E7" w14:paraId="72C9C6C6" w14:textId="77777777" w:rsidTr="00774BF6">
        <w:tc>
          <w:tcPr>
            <w:tcW w:w="4648" w:type="dxa"/>
          </w:tcPr>
          <w:p w14:paraId="72C9C6BF" w14:textId="77777777" w:rsidR="008648C0" w:rsidRPr="00D23CA7" w:rsidRDefault="008426D3" w:rsidP="00774BF6">
            <w:pPr>
              <w:spacing w:line="240" w:lineRule="auto"/>
              <w:rPr>
                <w:szCs w:val="22"/>
              </w:rPr>
            </w:pPr>
            <w:proofErr w:type="spellStart"/>
            <w:r>
              <w:rPr>
                <w:b/>
                <w:szCs w:val="22"/>
              </w:rPr>
              <w:t>Danmark</w:t>
            </w:r>
            <w:proofErr w:type="spellEnd"/>
          </w:p>
          <w:p w14:paraId="72C9C6C0" w14:textId="77777777" w:rsidR="008648C0" w:rsidRPr="00D23CA7" w:rsidRDefault="008426D3" w:rsidP="00774BF6">
            <w:pPr>
              <w:tabs>
                <w:tab w:val="left" w:pos="-720"/>
              </w:tabs>
              <w:suppressAutoHyphens/>
              <w:spacing w:line="240" w:lineRule="auto"/>
              <w:rPr>
                <w:szCs w:val="22"/>
              </w:rPr>
            </w:pPr>
            <w:r>
              <w:t xml:space="preserve">Eli </w:t>
            </w:r>
            <w:proofErr w:type="spellStart"/>
            <w:r>
              <w:t>Lilly</w:t>
            </w:r>
            <w:proofErr w:type="spellEnd"/>
            <w:r>
              <w:t xml:space="preserve"> </w:t>
            </w:r>
            <w:proofErr w:type="spellStart"/>
            <w:r>
              <w:t>Danmark</w:t>
            </w:r>
            <w:proofErr w:type="spellEnd"/>
            <w:r>
              <w:t xml:space="preserve"> A/S </w:t>
            </w:r>
          </w:p>
          <w:p w14:paraId="72C9C6C1" w14:textId="6475F0DA" w:rsidR="008648C0" w:rsidRPr="00E84919" w:rsidRDefault="008426D3" w:rsidP="00774BF6">
            <w:pPr>
              <w:tabs>
                <w:tab w:val="left" w:pos="-720"/>
              </w:tabs>
              <w:suppressAutoHyphens/>
              <w:spacing w:line="240" w:lineRule="auto"/>
              <w:rPr>
                <w:szCs w:val="22"/>
              </w:rPr>
            </w:pPr>
            <w:proofErr w:type="spellStart"/>
            <w:r>
              <w:t>Tlf</w:t>
            </w:r>
            <w:proofErr w:type="spellEnd"/>
            <w:r w:rsidR="00DA1E8A">
              <w:t>.</w:t>
            </w:r>
            <w:r>
              <w:t>: +45 45 26 60 00</w:t>
            </w:r>
          </w:p>
          <w:p w14:paraId="72C9C6C2" w14:textId="77777777" w:rsidR="008648C0" w:rsidRPr="00E84919" w:rsidRDefault="008648C0" w:rsidP="00774BF6">
            <w:pPr>
              <w:tabs>
                <w:tab w:val="left" w:pos="-720"/>
              </w:tabs>
              <w:suppressAutoHyphens/>
              <w:spacing w:line="240" w:lineRule="auto"/>
              <w:rPr>
                <w:szCs w:val="22"/>
              </w:rPr>
            </w:pPr>
          </w:p>
        </w:tc>
        <w:tc>
          <w:tcPr>
            <w:tcW w:w="4678" w:type="dxa"/>
          </w:tcPr>
          <w:p w14:paraId="72C9C6C3" w14:textId="77777777" w:rsidR="008648C0" w:rsidRPr="00AE152D" w:rsidRDefault="008426D3" w:rsidP="00774BF6">
            <w:pPr>
              <w:tabs>
                <w:tab w:val="left" w:pos="-720"/>
                <w:tab w:val="left" w:pos="4536"/>
              </w:tabs>
              <w:suppressAutoHyphens/>
              <w:spacing w:line="240" w:lineRule="auto"/>
              <w:rPr>
                <w:b/>
                <w:szCs w:val="22"/>
              </w:rPr>
            </w:pPr>
            <w:r>
              <w:rPr>
                <w:b/>
                <w:szCs w:val="22"/>
              </w:rPr>
              <w:t>Malta</w:t>
            </w:r>
          </w:p>
          <w:p w14:paraId="72C9C6C4" w14:textId="77777777" w:rsidR="008648C0" w:rsidRPr="00AE152D" w:rsidRDefault="008426D3" w:rsidP="00774BF6">
            <w:pPr>
              <w:spacing w:line="240" w:lineRule="auto"/>
              <w:rPr>
                <w:szCs w:val="22"/>
              </w:rPr>
            </w:pPr>
            <w:proofErr w:type="spellStart"/>
            <w:r>
              <w:t>Charles</w:t>
            </w:r>
            <w:proofErr w:type="spellEnd"/>
            <w:r>
              <w:t xml:space="preserve"> </w:t>
            </w:r>
            <w:proofErr w:type="spellStart"/>
            <w:r>
              <w:t>de</w:t>
            </w:r>
            <w:proofErr w:type="spellEnd"/>
            <w:r>
              <w:t xml:space="preserve"> </w:t>
            </w:r>
            <w:proofErr w:type="spellStart"/>
            <w:r>
              <w:t>Giorgio</w:t>
            </w:r>
            <w:proofErr w:type="spellEnd"/>
            <w:r>
              <w:t xml:space="preserve"> </w:t>
            </w:r>
            <w:proofErr w:type="spellStart"/>
            <w:r>
              <w:t>Ltd</w:t>
            </w:r>
            <w:proofErr w:type="spellEnd"/>
            <w:r>
              <w:t>.</w:t>
            </w:r>
          </w:p>
          <w:p w14:paraId="72C9C6C5" w14:textId="77777777" w:rsidR="008648C0" w:rsidRPr="00E84919" w:rsidRDefault="008426D3" w:rsidP="00774BF6">
            <w:pPr>
              <w:spacing w:line="240" w:lineRule="auto"/>
              <w:rPr>
                <w:szCs w:val="22"/>
              </w:rPr>
            </w:pPr>
            <w:proofErr w:type="spellStart"/>
            <w:r>
              <w:t>Tel</w:t>
            </w:r>
            <w:proofErr w:type="spellEnd"/>
            <w:r>
              <w:t>: + 356 25600 500</w:t>
            </w:r>
          </w:p>
        </w:tc>
      </w:tr>
      <w:tr w:rsidR="002F08E7" w14:paraId="72C9C6CE" w14:textId="77777777" w:rsidTr="00774BF6">
        <w:tc>
          <w:tcPr>
            <w:tcW w:w="4648" w:type="dxa"/>
          </w:tcPr>
          <w:p w14:paraId="72C9C6C7" w14:textId="77777777" w:rsidR="008648C0" w:rsidRPr="000F690A" w:rsidRDefault="008426D3" w:rsidP="00774BF6">
            <w:pPr>
              <w:spacing w:line="240" w:lineRule="auto"/>
              <w:rPr>
                <w:szCs w:val="22"/>
              </w:rPr>
            </w:pPr>
            <w:proofErr w:type="spellStart"/>
            <w:r>
              <w:rPr>
                <w:b/>
                <w:szCs w:val="22"/>
              </w:rPr>
              <w:t>Deutschland</w:t>
            </w:r>
            <w:proofErr w:type="spellEnd"/>
          </w:p>
          <w:p w14:paraId="72C9C6C8" w14:textId="77777777" w:rsidR="008648C0" w:rsidRPr="000F690A" w:rsidRDefault="008426D3" w:rsidP="00774BF6">
            <w:pPr>
              <w:tabs>
                <w:tab w:val="left" w:pos="-720"/>
              </w:tabs>
              <w:suppressAutoHyphens/>
              <w:spacing w:line="240" w:lineRule="auto"/>
              <w:rPr>
                <w:szCs w:val="22"/>
              </w:rPr>
            </w:pPr>
            <w:proofErr w:type="spellStart"/>
            <w:r>
              <w:t>Lilly</w:t>
            </w:r>
            <w:proofErr w:type="spellEnd"/>
            <w:r>
              <w:t xml:space="preserve"> </w:t>
            </w:r>
            <w:proofErr w:type="spellStart"/>
            <w:r>
              <w:t>Deutschland</w:t>
            </w:r>
            <w:proofErr w:type="spellEnd"/>
            <w:r>
              <w:t xml:space="preserve"> </w:t>
            </w:r>
            <w:proofErr w:type="spellStart"/>
            <w:r>
              <w:t>GmbH</w:t>
            </w:r>
            <w:proofErr w:type="spellEnd"/>
          </w:p>
          <w:p w14:paraId="72C9C6C9" w14:textId="77777777" w:rsidR="008648C0" w:rsidRPr="000F690A" w:rsidRDefault="008426D3" w:rsidP="00774BF6">
            <w:pPr>
              <w:tabs>
                <w:tab w:val="left" w:pos="-720"/>
              </w:tabs>
              <w:suppressAutoHyphens/>
              <w:spacing w:line="240" w:lineRule="auto"/>
              <w:rPr>
                <w:szCs w:val="22"/>
              </w:rPr>
            </w:pPr>
            <w:r>
              <w:t>Tel. + 49-(0) 6172 273 2222</w:t>
            </w:r>
          </w:p>
          <w:p w14:paraId="72C9C6CA" w14:textId="77777777" w:rsidR="008648C0" w:rsidRPr="000F690A" w:rsidRDefault="008648C0" w:rsidP="00774BF6">
            <w:pPr>
              <w:tabs>
                <w:tab w:val="left" w:pos="-720"/>
              </w:tabs>
              <w:suppressAutoHyphens/>
              <w:spacing w:line="240" w:lineRule="auto"/>
              <w:rPr>
                <w:szCs w:val="22"/>
                <w:lang w:val="de-DE"/>
              </w:rPr>
            </w:pPr>
          </w:p>
        </w:tc>
        <w:tc>
          <w:tcPr>
            <w:tcW w:w="4678" w:type="dxa"/>
          </w:tcPr>
          <w:p w14:paraId="72C9C6CB" w14:textId="77777777" w:rsidR="008648C0" w:rsidRPr="008B40B7" w:rsidRDefault="008426D3" w:rsidP="00774BF6">
            <w:pPr>
              <w:suppressAutoHyphens/>
              <w:spacing w:line="240" w:lineRule="auto"/>
              <w:rPr>
                <w:szCs w:val="22"/>
              </w:rPr>
            </w:pPr>
            <w:r>
              <w:rPr>
                <w:b/>
                <w:szCs w:val="22"/>
              </w:rPr>
              <w:t>Nederland</w:t>
            </w:r>
          </w:p>
          <w:p w14:paraId="72C9C6CC" w14:textId="77777777" w:rsidR="008648C0" w:rsidRPr="008B40B7" w:rsidRDefault="008426D3" w:rsidP="00774BF6">
            <w:pPr>
              <w:spacing w:line="240" w:lineRule="auto"/>
              <w:rPr>
                <w:szCs w:val="22"/>
              </w:rPr>
            </w:pPr>
            <w:r>
              <w:t xml:space="preserve">Eli </w:t>
            </w:r>
            <w:proofErr w:type="spellStart"/>
            <w:r>
              <w:t>Lilly</w:t>
            </w:r>
            <w:proofErr w:type="spellEnd"/>
            <w:r>
              <w:t xml:space="preserve"> Nederland B.V. </w:t>
            </w:r>
          </w:p>
          <w:p w14:paraId="72C9C6CD" w14:textId="77777777" w:rsidR="008648C0" w:rsidRPr="00E84919" w:rsidRDefault="008426D3" w:rsidP="00774BF6">
            <w:pPr>
              <w:tabs>
                <w:tab w:val="left" w:pos="-720"/>
              </w:tabs>
              <w:suppressAutoHyphens/>
              <w:spacing w:line="240" w:lineRule="auto"/>
              <w:rPr>
                <w:szCs w:val="22"/>
              </w:rPr>
            </w:pPr>
            <w:proofErr w:type="spellStart"/>
            <w:r>
              <w:t>Tel</w:t>
            </w:r>
            <w:proofErr w:type="spellEnd"/>
            <w:r>
              <w:t>: + 31-(0) 30 60 25 800</w:t>
            </w:r>
          </w:p>
        </w:tc>
      </w:tr>
      <w:tr w:rsidR="002F08E7" w14:paraId="72C9C6D6" w14:textId="77777777" w:rsidTr="00774BF6">
        <w:tc>
          <w:tcPr>
            <w:tcW w:w="4648" w:type="dxa"/>
          </w:tcPr>
          <w:p w14:paraId="72C9C6CF" w14:textId="77777777" w:rsidR="008648C0" w:rsidRPr="00D23CA7" w:rsidRDefault="008426D3" w:rsidP="00774BF6">
            <w:pPr>
              <w:tabs>
                <w:tab w:val="left" w:pos="-720"/>
              </w:tabs>
              <w:suppressAutoHyphens/>
              <w:spacing w:line="240" w:lineRule="auto"/>
              <w:rPr>
                <w:b/>
                <w:bCs/>
                <w:szCs w:val="22"/>
              </w:rPr>
            </w:pPr>
            <w:proofErr w:type="spellStart"/>
            <w:r>
              <w:rPr>
                <w:b/>
                <w:bCs/>
                <w:szCs w:val="22"/>
              </w:rPr>
              <w:t>Eesti</w:t>
            </w:r>
            <w:proofErr w:type="spellEnd"/>
          </w:p>
          <w:p w14:paraId="72C9C6D0" w14:textId="2C18DB9D" w:rsidR="008648C0" w:rsidRPr="00D23CA7" w:rsidRDefault="008426D3" w:rsidP="00774BF6">
            <w:pPr>
              <w:tabs>
                <w:tab w:val="left" w:pos="-720"/>
              </w:tabs>
              <w:suppressAutoHyphens/>
              <w:spacing w:line="240" w:lineRule="auto"/>
              <w:rPr>
                <w:szCs w:val="22"/>
              </w:rPr>
            </w:pPr>
            <w:r>
              <w:t xml:space="preserve">Eli </w:t>
            </w:r>
            <w:proofErr w:type="spellStart"/>
            <w:r>
              <w:t>Lilly</w:t>
            </w:r>
            <w:proofErr w:type="spellEnd"/>
            <w:r>
              <w:t xml:space="preserve"> </w:t>
            </w:r>
            <w:r w:rsidR="00EE5DA6">
              <w:t>Nederland B.V.</w:t>
            </w:r>
          </w:p>
          <w:p w14:paraId="72C9C6D1" w14:textId="77777777" w:rsidR="008648C0" w:rsidRPr="00E84919" w:rsidRDefault="008426D3" w:rsidP="00774BF6">
            <w:pPr>
              <w:tabs>
                <w:tab w:val="left" w:pos="-720"/>
              </w:tabs>
              <w:suppressAutoHyphens/>
              <w:spacing w:line="240" w:lineRule="auto"/>
              <w:rPr>
                <w:szCs w:val="22"/>
              </w:rPr>
            </w:pPr>
            <w:proofErr w:type="spellStart"/>
            <w:r>
              <w:t>Tel</w:t>
            </w:r>
            <w:proofErr w:type="spellEnd"/>
            <w:r>
              <w:t>: +372 6 817 280</w:t>
            </w:r>
          </w:p>
          <w:p w14:paraId="72C9C6D2" w14:textId="77777777" w:rsidR="008648C0" w:rsidRPr="00E84919" w:rsidRDefault="008648C0" w:rsidP="00774BF6">
            <w:pPr>
              <w:tabs>
                <w:tab w:val="left" w:pos="-720"/>
              </w:tabs>
              <w:suppressAutoHyphens/>
              <w:spacing w:line="240" w:lineRule="auto"/>
              <w:rPr>
                <w:szCs w:val="22"/>
              </w:rPr>
            </w:pPr>
          </w:p>
        </w:tc>
        <w:tc>
          <w:tcPr>
            <w:tcW w:w="4678" w:type="dxa"/>
          </w:tcPr>
          <w:p w14:paraId="72C9C6D3" w14:textId="77777777" w:rsidR="008648C0" w:rsidRPr="00D23CA7" w:rsidRDefault="008426D3" w:rsidP="00774BF6">
            <w:pPr>
              <w:spacing w:line="240" w:lineRule="auto"/>
              <w:rPr>
                <w:szCs w:val="22"/>
              </w:rPr>
            </w:pPr>
            <w:proofErr w:type="spellStart"/>
            <w:r>
              <w:rPr>
                <w:b/>
                <w:szCs w:val="22"/>
              </w:rPr>
              <w:lastRenderedPageBreak/>
              <w:t>Norge</w:t>
            </w:r>
            <w:proofErr w:type="spellEnd"/>
          </w:p>
          <w:p w14:paraId="72C9C6D4" w14:textId="77777777" w:rsidR="008648C0" w:rsidRPr="00D23CA7" w:rsidRDefault="008426D3" w:rsidP="00774BF6">
            <w:pPr>
              <w:tabs>
                <w:tab w:val="left" w:pos="-720"/>
              </w:tabs>
              <w:suppressAutoHyphens/>
              <w:spacing w:line="240" w:lineRule="auto"/>
              <w:rPr>
                <w:szCs w:val="22"/>
              </w:rPr>
            </w:pPr>
            <w:r>
              <w:t xml:space="preserve">Eli </w:t>
            </w:r>
            <w:proofErr w:type="spellStart"/>
            <w:r>
              <w:t>Lilly</w:t>
            </w:r>
            <w:proofErr w:type="spellEnd"/>
            <w:r>
              <w:t xml:space="preserve"> </w:t>
            </w:r>
            <w:proofErr w:type="spellStart"/>
            <w:r>
              <w:t>Norge</w:t>
            </w:r>
            <w:proofErr w:type="spellEnd"/>
            <w:r>
              <w:t xml:space="preserve"> A.S. </w:t>
            </w:r>
          </w:p>
          <w:p w14:paraId="72C9C6D5" w14:textId="77777777" w:rsidR="008648C0" w:rsidRPr="00E84919" w:rsidRDefault="008426D3" w:rsidP="00774BF6">
            <w:pPr>
              <w:spacing w:line="240" w:lineRule="auto"/>
              <w:rPr>
                <w:szCs w:val="22"/>
              </w:rPr>
            </w:pPr>
            <w:proofErr w:type="spellStart"/>
            <w:r>
              <w:t>Tlf</w:t>
            </w:r>
            <w:proofErr w:type="spellEnd"/>
            <w:r>
              <w:t>: + 47 22 88 18 00</w:t>
            </w:r>
          </w:p>
        </w:tc>
      </w:tr>
      <w:tr w:rsidR="002F08E7" w14:paraId="72C9C6DE" w14:textId="77777777" w:rsidTr="00774BF6">
        <w:tc>
          <w:tcPr>
            <w:tcW w:w="4648" w:type="dxa"/>
          </w:tcPr>
          <w:p w14:paraId="72C9C6D7" w14:textId="77777777" w:rsidR="008648C0" w:rsidRPr="00D23CA7" w:rsidRDefault="008426D3" w:rsidP="00774BF6">
            <w:pPr>
              <w:spacing w:line="240" w:lineRule="auto"/>
              <w:rPr>
                <w:szCs w:val="22"/>
              </w:rPr>
            </w:pPr>
            <w:proofErr w:type="spellStart"/>
            <w:r>
              <w:rPr>
                <w:b/>
                <w:szCs w:val="22"/>
              </w:rPr>
              <w:t>Ελλάδ</w:t>
            </w:r>
            <w:proofErr w:type="spellEnd"/>
            <w:r>
              <w:rPr>
                <w:b/>
                <w:szCs w:val="22"/>
              </w:rPr>
              <w:t>α</w:t>
            </w:r>
          </w:p>
          <w:p w14:paraId="72C9C6D8" w14:textId="77777777" w:rsidR="008648C0" w:rsidRPr="00D23CA7" w:rsidRDefault="008426D3" w:rsidP="00774BF6">
            <w:pPr>
              <w:tabs>
                <w:tab w:val="left" w:pos="-720"/>
              </w:tabs>
              <w:suppressAutoHyphens/>
              <w:spacing w:line="240" w:lineRule="auto"/>
              <w:rPr>
                <w:snapToGrid w:val="0"/>
                <w:szCs w:val="22"/>
              </w:rPr>
            </w:pPr>
            <w:r>
              <w:rPr>
                <w:snapToGrid w:val="0"/>
                <w:szCs w:val="22"/>
              </w:rPr>
              <w:t xml:space="preserve">ΦΑΡΜΑΣΕΡΒ-ΛΙΛΛΥ Α.Ε.Β.Ε. </w:t>
            </w:r>
          </w:p>
          <w:p w14:paraId="72C9C6D9" w14:textId="77777777" w:rsidR="008648C0" w:rsidRPr="00E84919" w:rsidRDefault="008426D3" w:rsidP="00774BF6">
            <w:pPr>
              <w:tabs>
                <w:tab w:val="left" w:pos="-720"/>
              </w:tabs>
              <w:suppressAutoHyphens/>
              <w:spacing w:line="240" w:lineRule="auto"/>
              <w:rPr>
                <w:snapToGrid w:val="0"/>
                <w:szCs w:val="22"/>
              </w:rPr>
            </w:pPr>
            <w:proofErr w:type="spellStart"/>
            <w:r>
              <w:rPr>
                <w:snapToGrid w:val="0"/>
                <w:szCs w:val="22"/>
              </w:rPr>
              <w:t>Τηλ</w:t>
            </w:r>
            <w:proofErr w:type="spellEnd"/>
            <w:r>
              <w:rPr>
                <w:snapToGrid w:val="0"/>
                <w:szCs w:val="22"/>
              </w:rPr>
              <w:t>: +30 210 629 4600</w:t>
            </w:r>
          </w:p>
          <w:p w14:paraId="72C9C6DA" w14:textId="77777777" w:rsidR="008648C0" w:rsidRPr="00E84919" w:rsidRDefault="008648C0" w:rsidP="00774BF6">
            <w:pPr>
              <w:tabs>
                <w:tab w:val="left" w:pos="-720"/>
              </w:tabs>
              <w:suppressAutoHyphens/>
              <w:spacing w:line="240" w:lineRule="auto"/>
              <w:rPr>
                <w:szCs w:val="22"/>
              </w:rPr>
            </w:pPr>
          </w:p>
        </w:tc>
        <w:tc>
          <w:tcPr>
            <w:tcW w:w="4678" w:type="dxa"/>
          </w:tcPr>
          <w:p w14:paraId="72C9C6DB" w14:textId="77777777" w:rsidR="008648C0" w:rsidRPr="00844290" w:rsidRDefault="008426D3" w:rsidP="00774BF6">
            <w:pPr>
              <w:spacing w:line="240" w:lineRule="auto"/>
              <w:rPr>
                <w:szCs w:val="22"/>
              </w:rPr>
            </w:pPr>
            <w:proofErr w:type="spellStart"/>
            <w:r>
              <w:rPr>
                <w:b/>
                <w:szCs w:val="22"/>
              </w:rPr>
              <w:t>Österreich</w:t>
            </w:r>
            <w:proofErr w:type="spellEnd"/>
          </w:p>
          <w:p w14:paraId="72C9C6DC" w14:textId="77777777" w:rsidR="008648C0" w:rsidRPr="00844290" w:rsidRDefault="008426D3" w:rsidP="00774BF6">
            <w:pPr>
              <w:spacing w:line="240" w:lineRule="auto"/>
              <w:rPr>
                <w:szCs w:val="22"/>
              </w:rPr>
            </w:pPr>
            <w:r>
              <w:t xml:space="preserve">Eli </w:t>
            </w:r>
            <w:proofErr w:type="spellStart"/>
            <w:r>
              <w:t>Lilly</w:t>
            </w:r>
            <w:proofErr w:type="spellEnd"/>
            <w:r>
              <w:t xml:space="preserve"> </w:t>
            </w:r>
            <w:proofErr w:type="spellStart"/>
            <w:r>
              <w:t>Ges.m.b.H</w:t>
            </w:r>
            <w:proofErr w:type="spellEnd"/>
            <w:r>
              <w:t xml:space="preserve">. </w:t>
            </w:r>
          </w:p>
          <w:p w14:paraId="72C9C6DD" w14:textId="77777777" w:rsidR="008648C0" w:rsidRPr="00E84919" w:rsidRDefault="008426D3" w:rsidP="00774BF6">
            <w:pPr>
              <w:spacing w:line="240" w:lineRule="auto"/>
              <w:rPr>
                <w:szCs w:val="22"/>
              </w:rPr>
            </w:pPr>
            <w:proofErr w:type="spellStart"/>
            <w:r>
              <w:t>Tel</w:t>
            </w:r>
            <w:proofErr w:type="spellEnd"/>
            <w:r>
              <w:t>: + 43-(0) 1 711 780</w:t>
            </w:r>
          </w:p>
        </w:tc>
      </w:tr>
      <w:tr w:rsidR="002F08E7" w14:paraId="72C9C6E6" w14:textId="77777777" w:rsidTr="00774BF6">
        <w:tc>
          <w:tcPr>
            <w:tcW w:w="4648" w:type="dxa"/>
          </w:tcPr>
          <w:p w14:paraId="72C9C6DF" w14:textId="77777777" w:rsidR="008648C0" w:rsidRPr="00AE152D" w:rsidRDefault="008426D3" w:rsidP="00774BF6">
            <w:pPr>
              <w:tabs>
                <w:tab w:val="left" w:pos="-720"/>
                <w:tab w:val="left" w:pos="4536"/>
              </w:tabs>
              <w:suppressAutoHyphens/>
              <w:spacing w:line="240" w:lineRule="auto"/>
              <w:rPr>
                <w:b/>
                <w:szCs w:val="22"/>
              </w:rPr>
            </w:pPr>
            <w:proofErr w:type="spellStart"/>
            <w:r>
              <w:rPr>
                <w:b/>
                <w:szCs w:val="22"/>
              </w:rPr>
              <w:t>España</w:t>
            </w:r>
            <w:proofErr w:type="spellEnd"/>
          </w:p>
          <w:p w14:paraId="72C9C6E0" w14:textId="77777777" w:rsidR="008648C0" w:rsidRPr="00AE152D" w:rsidRDefault="008426D3" w:rsidP="00774BF6">
            <w:pPr>
              <w:tabs>
                <w:tab w:val="left" w:pos="-720"/>
              </w:tabs>
              <w:suppressAutoHyphens/>
              <w:spacing w:line="240" w:lineRule="auto"/>
              <w:rPr>
                <w:szCs w:val="22"/>
              </w:rPr>
            </w:pPr>
            <w:proofErr w:type="spellStart"/>
            <w:r>
              <w:t>Lilly</w:t>
            </w:r>
            <w:proofErr w:type="spellEnd"/>
            <w:r>
              <w:t xml:space="preserve"> S.A.</w:t>
            </w:r>
          </w:p>
          <w:p w14:paraId="72C9C6E1" w14:textId="77777777" w:rsidR="008648C0" w:rsidRPr="00AE152D" w:rsidRDefault="008426D3" w:rsidP="00774BF6">
            <w:pPr>
              <w:tabs>
                <w:tab w:val="left" w:pos="-720"/>
              </w:tabs>
              <w:suppressAutoHyphens/>
              <w:spacing w:line="240" w:lineRule="auto"/>
              <w:rPr>
                <w:szCs w:val="22"/>
              </w:rPr>
            </w:pPr>
            <w:proofErr w:type="spellStart"/>
            <w:r>
              <w:t>Tel</w:t>
            </w:r>
            <w:proofErr w:type="spellEnd"/>
            <w:r>
              <w:t>: + 34-91 663 50 00</w:t>
            </w:r>
          </w:p>
          <w:p w14:paraId="72C9C6E2" w14:textId="77777777" w:rsidR="008648C0" w:rsidRPr="00AE152D" w:rsidRDefault="008648C0" w:rsidP="00774BF6">
            <w:pPr>
              <w:tabs>
                <w:tab w:val="left" w:pos="-720"/>
              </w:tabs>
              <w:suppressAutoHyphens/>
              <w:spacing w:line="240" w:lineRule="auto"/>
              <w:rPr>
                <w:szCs w:val="22"/>
                <w:lang w:val="es-ES"/>
              </w:rPr>
            </w:pPr>
          </w:p>
        </w:tc>
        <w:tc>
          <w:tcPr>
            <w:tcW w:w="4678" w:type="dxa"/>
          </w:tcPr>
          <w:p w14:paraId="72C9C6E3" w14:textId="00FF9F18" w:rsidR="008648C0" w:rsidRPr="00D23CA7" w:rsidRDefault="008426D3" w:rsidP="00774BF6">
            <w:pPr>
              <w:keepNext/>
              <w:tabs>
                <w:tab w:val="left" w:pos="-720"/>
                <w:tab w:val="left" w:pos="4536"/>
              </w:tabs>
              <w:suppressAutoHyphens/>
              <w:spacing w:line="240" w:lineRule="auto"/>
              <w:jc w:val="both"/>
              <w:outlineLvl w:val="6"/>
              <w:rPr>
                <w:b/>
                <w:bCs/>
                <w:iCs/>
                <w:szCs w:val="22"/>
              </w:rPr>
            </w:pPr>
            <w:proofErr w:type="spellStart"/>
            <w:r>
              <w:rPr>
                <w:b/>
                <w:bCs/>
                <w:iCs/>
                <w:szCs w:val="22"/>
              </w:rPr>
              <w:t>Polska</w:t>
            </w:r>
            <w:proofErr w:type="spellEnd"/>
            <w:r w:rsidR="00D63288">
              <w:rPr>
                <w:b/>
                <w:bCs/>
                <w:iCs/>
                <w:szCs w:val="22"/>
              </w:rPr>
              <w:fldChar w:fldCharType="begin"/>
            </w:r>
            <w:r w:rsidR="00D63288">
              <w:rPr>
                <w:b/>
                <w:bCs/>
                <w:iCs/>
                <w:szCs w:val="22"/>
              </w:rPr>
              <w:instrText xml:space="preserve"> DOCVARIABLE vault_nd_dd8c7172-45da-441a-8cb6-cae5fcdfdd47 \* MERGEFORMAT </w:instrText>
            </w:r>
            <w:r w:rsidR="00D63288">
              <w:rPr>
                <w:b/>
                <w:bCs/>
                <w:iCs/>
                <w:szCs w:val="22"/>
              </w:rPr>
              <w:fldChar w:fldCharType="separate"/>
            </w:r>
            <w:r w:rsidR="00D63288">
              <w:rPr>
                <w:b/>
                <w:bCs/>
                <w:iCs/>
                <w:szCs w:val="22"/>
              </w:rPr>
              <w:t xml:space="preserve"> </w:t>
            </w:r>
            <w:r w:rsidR="00D63288">
              <w:rPr>
                <w:b/>
                <w:bCs/>
                <w:iCs/>
                <w:szCs w:val="22"/>
              </w:rPr>
              <w:fldChar w:fldCharType="end"/>
            </w:r>
          </w:p>
          <w:p w14:paraId="72C9C6E4" w14:textId="77777777" w:rsidR="008648C0" w:rsidRPr="00D23CA7" w:rsidRDefault="008426D3" w:rsidP="00774BF6">
            <w:pPr>
              <w:spacing w:line="240" w:lineRule="auto"/>
              <w:rPr>
                <w:szCs w:val="22"/>
              </w:rPr>
            </w:pPr>
            <w:r>
              <w:t xml:space="preserve">Eli </w:t>
            </w:r>
            <w:proofErr w:type="spellStart"/>
            <w:r>
              <w:t>Lilly</w:t>
            </w:r>
            <w:proofErr w:type="spellEnd"/>
            <w:r>
              <w:t xml:space="preserve"> </w:t>
            </w:r>
            <w:proofErr w:type="spellStart"/>
            <w:r>
              <w:t>Polska</w:t>
            </w:r>
            <w:proofErr w:type="spellEnd"/>
            <w:r>
              <w:t xml:space="preserve"> </w:t>
            </w:r>
            <w:proofErr w:type="spellStart"/>
            <w:r>
              <w:t>Sp</w:t>
            </w:r>
            <w:proofErr w:type="spellEnd"/>
            <w:r>
              <w:t xml:space="preserve">. z </w:t>
            </w:r>
            <w:proofErr w:type="spellStart"/>
            <w:r>
              <w:t>o.o</w:t>
            </w:r>
            <w:proofErr w:type="spellEnd"/>
            <w:r>
              <w:t>.</w:t>
            </w:r>
          </w:p>
          <w:p w14:paraId="72C9C6E5" w14:textId="77777777" w:rsidR="008648C0" w:rsidRPr="00E84919" w:rsidRDefault="008426D3" w:rsidP="00774BF6">
            <w:pPr>
              <w:tabs>
                <w:tab w:val="left" w:pos="-720"/>
              </w:tabs>
              <w:suppressAutoHyphens/>
              <w:spacing w:line="240" w:lineRule="auto"/>
              <w:rPr>
                <w:szCs w:val="22"/>
              </w:rPr>
            </w:pPr>
            <w:proofErr w:type="spellStart"/>
            <w:r>
              <w:t>Tel</w:t>
            </w:r>
            <w:proofErr w:type="spellEnd"/>
            <w:r>
              <w:t>: +48 22 440 33 00</w:t>
            </w:r>
          </w:p>
        </w:tc>
      </w:tr>
      <w:tr w:rsidR="002F08E7" w14:paraId="72C9C6EE" w14:textId="77777777" w:rsidTr="00774BF6">
        <w:tc>
          <w:tcPr>
            <w:tcW w:w="4648" w:type="dxa"/>
          </w:tcPr>
          <w:p w14:paraId="72C9C6E7" w14:textId="325E4150" w:rsidR="008648C0" w:rsidRPr="000C1BAD" w:rsidRDefault="008426D3" w:rsidP="00B33238">
            <w:pPr>
              <w:keepNext/>
              <w:keepLines/>
              <w:tabs>
                <w:tab w:val="left" w:pos="-720"/>
                <w:tab w:val="left" w:pos="4536"/>
              </w:tabs>
              <w:suppressAutoHyphens/>
              <w:spacing w:line="240" w:lineRule="auto"/>
              <w:rPr>
                <w:b/>
                <w:szCs w:val="22"/>
              </w:rPr>
            </w:pPr>
            <w:proofErr w:type="spellStart"/>
            <w:r>
              <w:rPr>
                <w:b/>
                <w:szCs w:val="22"/>
              </w:rPr>
              <w:t>Franc</w:t>
            </w:r>
            <w:r w:rsidR="00F22BF4">
              <w:rPr>
                <w:b/>
                <w:szCs w:val="22"/>
              </w:rPr>
              <w:t>e</w:t>
            </w:r>
            <w:proofErr w:type="spellEnd"/>
          </w:p>
          <w:p w14:paraId="72C9C6E8" w14:textId="50ADE54F" w:rsidR="008648C0" w:rsidRPr="000C1BAD" w:rsidRDefault="008426D3" w:rsidP="00B33238">
            <w:pPr>
              <w:keepNext/>
              <w:keepLines/>
              <w:spacing w:line="240" w:lineRule="auto"/>
              <w:rPr>
                <w:szCs w:val="22"/>
              </w:rPr>
            </w:pPr>
            <w:proofErr w:type="spellStart"/>
            <w:r>
              <w:t>Lilly</w:t>
            </w:r>
            <w:proofErr w:type="spellEnd"/>
            <w:r>
              <w:t xml:space="preserve"> </w:t>
            </w:r>
            <w:proofErr w:type="spellStart"/>
            <w:r>
              <w:t>France</w:t>
            </w:r>
            <w:proofErr w:type="spellEnd"/>
          </w:p>
          <w:p w14:paraId="72C9C6E9" w14:textId="77777777" w:rsidR="008648C0" w:rsidRPr="000C1BAD" w:rsidRDefault="008426D3" w:rsidP="00B33238">
            <w:pPr>
              <w:keepNext/>
              <w:keepLines/>
              <w:spacing w:line="240" w:lineRule="auto"/>
              <w:rPr>
                <w:szCs w:val="22"/>
              </w:rPr>
            </w:pPr>
            <w:proofErr w:type="spellStart"/>
            <w:r>
              <w:t>Tél</w:t>
            </w:r>
            <w:proofErr w:type="spellEnd"/>
            <w:r>
              <w:t>: +33-(0) 1 55 49 34 34</w:t>
            </w:r>
          </w:p>
          <w:p w14:paraId="72C9C6EA" w14:textId="77777777" w:rsidR="008648C0" w:rsidRPr="000C1BAD" w:rsidRDefault="008648C0" w:rsidP="00B33238">
            <w:pPr>
              <w:keepNext/>
              <w:keepLines/>
              <w:spacing w:line="240" w:lineRule="auto"/>
              <w:rPr>
                <w:b/>
                <w:szCs w:val="22"/>
                <w:lang w:val="fr-CH"/>
              </w:rPr>
            </w:pPr>
          </w:p>
        </w:tc>
        <w:tc>
          <w:tcPr>
            <w:tcW w:w="4678" w:type="dxa"/>
          </w:tcPr>
          <w:p w14:paraId="72C9C6EB" w14:textId="77777777" w:rsidR="008648C0" w:rsidRPr="00AE152D" w:rsidRDefault="008426D3" w:rsidP="00B33238">
            <w:pPr>
              <w:keepNext/>
              <w:keepLines/>
              <w:spacing w:line="240" w:lineRule="auto"/>
              <w:rPr>
                <w:szCs w:val="22"/>
              </w:rPr>
            </w:pPr>
            <w:proofErr w:type="spellStart"/>
            <w:r>
              <w:rPr>
                <w:b/>
                <w:szCs w:val="22"/>
              </w:rPr>
              <w:t>Portugal</w:t>
            </w:r>
            <w:proofErr w:type="spellEnd"/>
          </w:p>
          <w:p w14:paraId="72C9C6EC" w14:textId="77777777" w:rsidR="008648C0" w:rsidRPr="00AE152D" w:rsidRDefault="008426D3" w:rsidP="00B33238">
            <w:pPr>
              <w:keepNext/>
              <w:keepLines/>
              <w:tabs>
                <w:tab w:val="left" w:pos="-720"/>
              </w:tabs>
              <w:suppressAutoHyphens/>
              <w:spacing w:line="240" w:lineRule="auto"/>
              <w:rPr>
                <w:szCs w:val="22"/>
              </w:rPr>
            </w:pPr>
            <w:proofErr w:type="spellStart"/>
            <w:r>
              <w:t>Lilly</w:t>
            </w:r>
            <w:proofErr w:type="spellEnd"/>
            <w:r>
              <w:t xml:space="preserve"> </w:t>
            </w:r>
            <w:proofErr w:type="spellStart"/>
            <w:r>
              <w:t>Portugal</w:t>
            </w:r>
            <w:proofErr w:type="spellEnd"/>
            <w:r>
              <w:t xml:space="preserve"> </w:t>
            </w:r>
            <w:proofErr w:type="spellStart"/>
            <w:r>
              <w:t>Produtos</w:t>
            </w:r>
            <w:proofErr w:type="spellEnd"/>
            <w:r>
              <w:t xml:space="preserve"> </w:t>
            </w:r>
            <w:proofErr w:type="spellStart"/>
            <w:r>
              <w:t>Farmacêuticos</w:t>
            </w:r>
            <w:proofErr w:type="spellEnd"/>
            <w:r>
              <w:t xml:space="preserve">, </w:t>
            </w:r>
            <w:proofErr w:type="spellStart"/>
            <w:r>
              <w:t>Lda</w:t>
            </w:r>
            <w:proofErr w:type="spellEnd"/>
          </w:p>
          <w:p w14:paraId="72C9C6ED" w14:textId="77777777" w:rsidR="008648C0" w:rsidRPr="00E84919" w:rsidRDefault="008426D3" w:rsidP="00B33238">
            <w:pPr>
              <w:keepNext/>
              <w:keepLines/>
              <w:tabs>
                <w:tab w:val="left" w:pos="-720"/>
              </w:tabs>
              <w:suppressAutoHyphens/>
              <w:spacing w:line="240" w:lineRule="auto"/>
              <w:rPr>
                <w:szCs w:val="22"/>
              </w:rPr>
            </w:pPr>
            <w:proofErr w:type="spellStart"/>
            <w:r>
              <w:t>Tel</w:t>
            </w:r>
            <w:proofErr w:type="spellEnd"/>
            <w:r>
              <w:t>: + 351-21-4126600</w:t>
            </w:r>
          </w:p>
        </w:tc>
      </w:tr>
      <w:tr w:rsidR="002F08E7" w14:paraId="72C9C6F6" w14:textId="77777777" w:rsidTr="00774BF6">
        <w:tc>
          <w:tcPr>
            <w:tcW w:w="4648" w:type="dxa"/>
          </w:tcPr>
          <w:p w14:paraId="72C9C6EF" w14:textId="77777777" w:rsidR="008648C0" w:rsidRPr="008B40B7" w:rsidRDefault="008426D3" w:rsidP="00774BF6">
            <w:pPr>
              <w:spacing w:line="240" w:lineRule="auto"/>
              <w:rPr>
                <w:b/>
                <w:bCs/>
                <w:szCs w:val="22"/>
              </w:rPr>
            </w:pPr>
            <w:proofErr w:type="spellStart"/>
            <w:r>
              <w:rPr>
                <w:b/>
                <w:bCs/>
                <w:szCs w:val="22"/>
              </w:rPr>
              <w:t>Hrvatska</w:t>
            </w:r>
            <w:proofErr w:type="spellEnd"/>
          </w:p>
          <w:p w14:paraId="72C9C6F0" w14:textId="77777777" w:rsidR="008648C0" w:rsidRPr="008B40B7" w:rsidRDefault="008426D3" w:rsidP="00774BF6">
            <w:pPr>
              <w:autoSpaceDE w:val="0"/>
              <w:autoSpaceDN w:val="0"/>
              <w:spacing w:line="240" w:lineRule="auto"/>
              <w:rPr>
                <w:szCs w:val="22"/>
              </w:rPr>
            </w:pPr>
            <w:r>
              <w:t xml:space="preserve">Eli </w:t>
            </w:r>
            <w:proofErr w:type="spellStart"/>
            <w:r>
              <w:t>Lilly</w:t>
            </w:r>
            <w:proofErr w:type="spellEnd"/>
            <w:r>
              <w:t xml:space="preserve"> </w:t>
            </w:r>
            <w:proofErr w:type="spellStart"/>
            <w:r>
              <w:t>Hrvatska</w:t>
            </w:r>
            <w:proofErr w:type="spellEnd"/>
            <w:r>
              <w:t xml:space="preserve"> </w:t>
            </w:r>
            <w:proofErr w:type="spellStart"/>
            <w:r>
              <w:t>d.o.o</w:t>
            </w:r>
            <w:proofErr w:type="spellEnd"/>
            <w:r>
              <w:t>.</w:t>
            </w:r>
          </w:p>
          <w:p w14:paraId="72C9C6F1" w14:textId="77777777" w:rsidR="008648C0" w:rsidRPr="00E84919" w:rsidRDefault="008426D3" w:rsidP="00774BF6">
            <w:pPr>
              <w:autoSpaceDE w:val="0"/>
              <w:autoSpaceDN w:val="0"/>
              <w:spacing w:line="240" w:lineRule="auto"/>
              <w:rPr>
                <w:szCs w:val="22"/>
              </w:rPr>
            </w:pPr>
            <w:proofErr w:type="spellStart"/>
            <w:r>
              <w:t>Tel</w:t>
            </w:r>
            <w:proofErr w:type="spellEnd"/>
            <w:r>
              <w:t>: +385 1 2350 999</w:t>
            </w:r>
          </w:p>
          <w:p w14:paraId="72C9C6F2" w14:textId="77777777" w:rsidR="008648C0" w:rsidRPr="00E84919" w:rsidRDefault="008648C0" w:rsidP="00774BF6">
            <w:pPr>
              <w:tabs>
                <w:tab w:val="left" w:pos="-720"/>
              </w:tabs>
              <w:suppressAutoHyphens/>
              <w:spacing w:line="240" w:lineRule="auto"/>
              <w:rPr>
                <w:szCs w:val="22"/>
              </w:rPr>
            </w:pPr>
          </w:p>
        </w:tc>
        <w:tc>
          <w:tcPr>
            <w:tcW w:w="4678" w:type="dxa"/>
          </w:tcPr>
          <w:p w14:paraId="72C9C6F3" w14:textId="77777777" w:rsidR="008648C0" w:rsidRPr="00D23CA7" w:rsidRDefault="008426D3" w:rsidP="00774BF6">
            <w:pPr>
              <w:tabs>
                <w:tab w:val="left" w:pos="-720"/>
                <w:tab w:val="left" w:pos="4536"/>
              </w:tabs>
              <w:suppressAutoHyphens/>
              <w:spacing w:line="240" w:lineRule="auto"/>
              <w:rPr>
                <w:b/>
                <w:noProof/>
                <w:szCs w:val="22"/>
              </w:rPr>
            </w:pPr>
            <w:proofErr w:type="spellStart"/>
            <w:r>
              <w:rPr>
                <w:b/>
                <w:szCs w:val="22"/>
              </w:rPr>
              <w:t>România</w:t>
            </w:r>
            <w:proofErr w:type="spellEnd"/>
          </w:p>
          <w:p w14:paraId="72C9C6F4" w14:textId="77777777" w:rsidR="008648C0" w:rsidRPr="00D23CA7" w:rsidRDefault="008426D3" w:rsidP="00774BF6">
            <w:pPr>
              <w:tabs>
                <w:tab w:val="left" w:pos="-720"/>
                <w:tab w:val="left" w:pos="4536"/>
              </w:tabs>
              <w:suppressAutoHyphens/>
              <w:spacing w:line="240" w:lineRule="auto"/>
              <w:rPr>
                <w:noProof/>
                <w:szCs w:val="22"/>
              </w:rPr>
            </w:pPr>
            <w:r>
              <w:t xml:space="preserve">Eli </w:t>
            </w:r>
            <w:proofErr w:type="spellStart"/>
            <w:r>
              <w:t>Lilly</w:t>
            </w:r>
            <w:proofErr w:type="spellEnd"/>
            <w:r>
              <w:t xml:space="preserve"> </w:t>
            </w:r>
            <w:proofErr w:type="spellStart"/>
            <w:r>
              <w:t>România</w:t>
            </w:r>
            <w:proofErr w:type="spellEnd"/>
            <w:r>
              <w:t xml:space="preserve"> S.R.L.</w:t>
            </w:r>
          </w:p>
          <w:p w14:paraId="72C9C6F5" w14:textId="77777777" w:rsidR="008648C0" w:rsidRPr="00E84919" w:rsidRDefault="008426D3" w:rsidP="00774BF6">
            <w:pPr>
              <w:tabs>
                <w:tab w:val="left" w:pos="-720"/>
              </w:tabs>
              <w:suppressAutoHyphens/>
              <w:spacing w:line="240" w:lineRule="auto"/>
              <w:rPr>
                <w:szCs w:val="22"/>
              </w:rPr>
            </w:pPr>
            <w:proofErr w:type="spellStart"/>
            <w:r>
              <w:t>Tel</w:t>
            </w:r>
            <w:proofErr w:type="spellEnd"/>
            <w:r>
              <w:t>: + 40 21 4023000</w:t>
            </w:r>
          </w:p>
        </w:tc>
      </w:tr>
      <w:tr w:rsidR="002F08E7" w14:paraId="72C9C6FE" w14:textId="77777777" w:rsidTr="00774BF6">
        <w:tc>
          <w:tcPr>
            <w:tcW w:w="4648" w:type="dxa"/>
          </w:tcPr>
          <w:p w14:paraId="72C9C6F7" w14:textId="77777777" w:rsidR="008648C0" w:rsidRPr="00E84919" w:rsidRDefault="008426D3" w:rsidP="00774BF6">
            <w:pPr>
              <w:keepNext/>
              <w:spacing w:line="240" w:lineRule="auto"/>
              <w:rPr>
                <w:szCs w:val="22"/>
              </w:rPr>
            </w:pPr>
            <w:proofErr w:type="spellStart"/>
            <w:r>
              <w:rPr>
                <w:b/>
                <w:szCs w:val="22"/>
              </w:rPr>
              <w:t>Ireland</w:t>
            </w:r>
            <w:proofErr w:type="spellEnd"/>
          </w:p>
          <w:p w14:paraId="72C9C6F8" w14:textId="77777777" w:rsidR="008648C0" w:rsidRPr="00E84919" w:rsidRDefault="008426D3" w:rsidP="00774BF6">
            <w:pPr>
              <w:keepNext/>
              <w:tabs>
                <w:tab w:val="left" w:pos="-720"/>
              </w:tabs>
              <w:suppressAutoHyphens/>
              <w:spacing w:line="240" w:lineRule="auto"/>
              <w:rPr>
                <w:szCs w:val="22"/>
              </w:rPr>
            </w:pPr>
            <w:r>
              <w:t xml:space="preserve">Eli </w:t>
            </w:r>
            <w:proofErr w:type="spellStart"/>
            <w:r>
              <w:t>Lilly</w:t>
            </w:r>
            <w:proofErr w:type="spellEnd"/>
            <w:r>
              <w:t xml:space="preserve"> </w:t>
            </w:r>
            <w:proofErr w:type="spellStart"/>
            <w:r>
              <w:t>and</w:t>
            </w:r>
            <w:proofErr w:type="spellEnd"/>
            <w:r>
              <w:t xml:space="preserve"> </w:t>
            </w:r>
            <w:proofErr w:type="spellStart"/>
            <w:r>
              <w:t>Company</w:t>
            </w:r>
            <w:proofErr w:type="spellEnd"/>
            <w:r>
              <w:t xml:space="preserve"> (</w:t>
            </w:r>
            <w:proofErr w:type="spellStart"/>
            <w:r>
              <w:t>Ireland</w:t>
            </w:r>
            <w:proofErr w:type="spellEnd"/>
            <w:r>
              <w:t>) Limited</w:t>
            </w:r>
          </w:p>
          <w:p w14:paraId="72C9C6F9" w14:textId="77777777" w:rsidR="008648C0" w:rsidRPr="00E84919" w:rsidRDefault="008426D3" w:rsidP="00774BF6">
            <w:pPr>
              <w:keepNext/>
              <w:tabs>
                <w:tab w:val="left" w:pos="-720"/>
              </w:tabs>
              <w:suppressAutoHyphens/>
              <w:spacing w:line="240" w:lineRule="auto"/>
              <w:rPr>
                <w:szCs w:val="22"/>
              </w:rPr>
            </w:pPr>
            <w:proofErr w:type="spellStart"/>
            <w:r>
              <w:t>Tel</w:t>
            </w:r>
            <w:proofErr w:type="spellEnd"/>
            <w:r>
              <w:t>: + 353-(0) 1 661 4377</w:t>
            </w:r>
          </w:p>
          <w:p w14:paraId="72C9C6FA" w14:textId="77777777" w:rsidR="008648C0" w:rsidRPr="00E84919" w:rsidRDefault="008648C0" w:rsidP="00774BF6">
            <w:pPr>
              <w:keepNext/>
              <w:tabs>
                <w:tab w:val="left" w:pos="-720"/>
              </w:tabs>
              <w:suppressAutoHyphens/>
              <w:spacing w:line="240" w:lineRule="auto"/>
              <w:rPr>
                <w:b/>
                <w:szCs w:val="22"/>
              </w:rPr>
            </w:pPr>
          </w:p>
        </w:tc>
        <w:tc>
          <w:tcPr>
            <w:tcW w:w="4678" w:type="dxa"/>
          </w:tcPr>
          <w:p w14:paraId="72C9C6FB" w14:textId="6A397BFA" w:rsidR="008648C0" w:rsidRPr="00E84919" w:rsidRDefault="008426D3" w:rsidP="00774BF6">
            <w:pPr>
              <w:keepNext/>
              <w:spacing w:line="240" w:lineRule="auto"/>
              <w:ind w:left="357" w:hanging="357"/>
              <w:outlineLvl w:val="0"/>
              <w:rPr>
                <w:b/>
                <w:caps/>
                <w:szCs w:val="22"/>
              </w:rPr>
            </w:pPr>
            <w:proofErr w:type="spellStart"/>
            <w:r>
              <w:rPr>
                <w:b/>
                <w:szCs w:val="22"/>
              </w:rPr>
              <w:t>Slovenija</w:t>
            </w:r>
            <w:proofErr w:type="spellEnd"/>
            <w:r w:rsidR="00D63288">
              <w:rPr>
                <w:b/>
                <w:szCs w:val="22"/>
              </w:rPr>
              <w:fldChar w:fldCharType="begin"/>
            </w:r>
            <w:r w:rsidR="00D63288">
              <w:rPr>
                <w:b/>
                <w:szCs w:val="22"/>
              </w:rPr>
              <w:instrText xml:space="preserve"> DOCVARIABLE vault_nd_194555ac-0cb5-4c01-b560-e9e1b79f9f2d \* MERGEFORMAT </w:instrText>
            </w:r>
            <w:r w:rsidR="00D63288">
              <w:rPr>
                <w:b/>
                <w:szCs w:val="22"/>
              </w:rPr>
              <w:fldChar w:fldCharType="separate"/>
            </w:r>
            <w:r w:rsidR="00D63288">
              <w:rPr>
                <w:b/>
                <w:szCs w:val="22"/>
              </w:rPr>
              <w:t xml:space="preserve"> </w:t>
            </w:r>
            <w:r w:rsidR="00D63288">
              <w:rPr>
                <w:b/>
                <w:szCs w:val="22"/>
              </w:rPr>
              <w:fldChar w:fldCharType="end"/>
            </w:r>
          </w:p>
          <w:p w14:paraId="72C9C6FC" w14:textId="77777777" w:rsidR="008648C0" w:rsidRPr="00E84919" w:rsidRDefault="008426D3" w:rsidP="00774BF6">
            <w:pPr>
              <w:keepNext/>
              <w:tabs>
                <w:tab w:val="left" w:pos="-720"/>
              </w:tabs>
              <w:suppressAutoHyphens/>
              <w:spacing w:line="240" w:lineRule="auto"/>
              <w:rPr>
                <w:szCs w:val="22"/>
              </w:rPr>
            </w:pPr>
            <w:r>
              <w:t xml:space="preserve">Eli </w:t>
            </w:r>
            <w:proofErr w:type="spellStart"/>
            <w:r>
              <w:t>Lilly</w:t>
            </w:r>
            <w:proofErr w:type="spellEnd"/>
            <w:r>
              <w:t xml:space="preserve"> </w:t>
            </w:r>
            <w:proofErr w:type="spellStart"/>
            <w:r>
              <w:t>farmacevtska</w:t>
            </w:r>
            <w:proofErr w:type="spellEnd"/>
            <w:r>
              <w:t xml:space="preserve"> </w:t>
            </w:r>
            <w:proofErr w:type="spellStart"/>
            <w:r>
              <w:t>družba</w:t>
            </w:r>
            <w:proofErr w:type="spellEnd"/>
            <w:r>
              <w:t xml:space="preserve">, </w:t>
            </w:r>
            <w:proofErr w:type="spellStart"/>
            <w:r>
              <w:t>d.o.o</w:t>
            </w:r>
            <w:proofErr w:type="spellEnd"/>
            <w:r>
              <w:t>.</w:t>
            </w:r>
          </w:p>
          <w:p w14:paraId="72C9C6FD" w14:textId="77777777" w:rsidR="008648C0" w:rsidRPr="00E84919" w:rsidRDefault="008426D3" w:rsidP="00774BF6">
            <w:pPr>
              <w:keepNext/>
              <w:tabs>
                <w:tab w:val="left" w:pos="-720"/>
              </w:tabs>
              <w:suppressAutoHyphens/>
              <w:spacing w:line="240" w:lineRule="auto"/>
              <w:rPr>
                <w:b/>
                <w:szCs w:val="22"/>
              </w:rPr>
            </w:pPr>
            <w:proofErr w:type="spellStart"/>
            <w:r>
              <w:t>Tel</w:t>
            </w:r>
            <w:proofErr w:type="spellEnd"/>
            <w:r>
              <w:t>: +386 (0)1 580 00 10</w:t>
            </w:r>
          </w:p>
        </w:tc>
      </w:tr>
      <w:tr w:rsidR="002F08E7" w14:paraId="72C9C706" w14:textId="77777777" w:rsidTr="00774BF6">
        <w:tc>
          <w:tcPr>
            <w:tcW w:w="4648" w:type="dxa"/>
          </w:tcPr>
          <w:p w14:paraId="72C9C6FF" w14:textId="77777777" w:rsidR="008648C0" w:rsidRPr="00E84919" w:rsidRDefault="008426D3" w:rsidP="00774BF6">
            <w:pPr>
              <w:autoSpaceDE w:val="0"/>
              <w:autoSpaceDN w:val="0"/>
              <w:adjustRightInd w:val="0"/>
              <w:spacing w:line="240" w:lineRule="auto"/>
              <w:rPr>
                <w:b/>
                <w:bCs/>
                <w:szCs w:val="22"/>
              </w:rPr>
            </w:pPr>
            <w:proofErr w:type="spellStart"/>
            <w:r>
              <w:rPr>
                <w:b/>
                <w:bCs/>
                <w:szCs w:val="22"/>
              </w:rPr>
              <w:t>Ísland</w:t>
            </w:r>
            <w:proofErr w:type="spellEnd"/>
          </w:p>
          <w:p w14:paraId="72C9C700" w14:textId="77777777" w:rsidR="008648C0" w:rsidRPr="00E84919" w:rsidRDefault="008426D3" w:rsidP="00774BF6">
            <w:pPr>
              <w:autoSpaceDE w:val="0"/>
              <w:autoSpaceDN w:val="0"/>
              <w:adjustRightInd w:val="0"/>
              <w:spacing w:line="240" w:lineRule="auto"/>
              <w:rPr>
                <w:szCs w:val="22"/>
              </w:rPr>
            </w:pPr>
            <w:proofErr w:type="spellStart"/>
            <w:r>
              <w:t>Icepharma</w:t>
            </w:r>
            <w:proofErr w:type="spellEnd"/>
            <w:r>
              <w:t xml:space="preserve"> </w:t>
            </w:r>
            <w:proofErr w:type="spellStart"/>
            <w:r>
              <w:t>hf</w:t>
            </w:r>
            <w:proofErr w:type="spellEnd"/>
            <w:r>
              <w:t>.</w:t>
            </w:r>
          </w:p>
          <w:p w14:paraId="72C9C701" w14:textId="77777777" w:rsidR="008648C0" w:rsidRPr="00E84919" w:rsidRDefault="008426D3" w:rsidP="00774BF6">
            <w:pPr>
              <w:tabs>
                <w:tab w:val="left" w:pos="-720"/>
              </w:tabs>
              <w:suppressAutoHyphens/>
              <w:spacing w:line="240" w:lineRule="auto"/>
              <w:rPr>
                <w:szCs w:val="22"/>
              </w:rPr>
            </w:pPr>
            <w:proofErr w:type="spellStart"/>
            <w:r>
              <w:t>Sími</w:t>
            </w:r>
            <w:proofErr w:type="spellEnd"/>
            <w:r>
              <w:t xml:space="preserve"> + 354 540 8000</w:t>
            </w:r>
          </w:p>
          <w:p w14:paraId="72C9C702" w14:textId="77777777" w:rsidR="008648C0" w:rsidRPr="00E84919" w:rsidRDefault="008648C0" w:rsidP="00774BF6">
            <w:pPr>
              <w:spacing w:line="240" w:lineRule="auto"/>
              <w:rPr>
                <w:b/>
                <w:szCs w:val="22"/>
              </w:rPr>
            </w:pPr>
          </w:p>
        </w:tc>
        <w:tc>
          <w:tcPr>
            <w:tcW w:w="4678" w:type="dxa"/>
          </w:tcPr>
          <w:p w14:paraId="72C9C703" w14:textId="77777777" w:rsidR="008648C0" w:rsidRPr="00D23CA7" w:rsidRDefault="008426D3" w:rsidP="00774BF6">
            <w:pPr>
              <w:tabs>
                <w:tab w:val="left" w:pos="-720"/>
              </w:tabs>
              <w:suppressAutoHyphens/>
              <w:spacing w:line="240" w:lineRule="auto"/>
              <w:rPr>
                <w:b/>
                <w:szCs w:val="22"/>
              </w:rPr>
            </w:pPr>
            <w:proofErr w:type="spellStart"/>
            <w:r>
              <w:rPr>
                <w:b/>
                <w:szCs w:val="22"/>
              </w:rPr>
              <w:t>Slovenská</w:t>
            </w:r>
            <w:proofErr w:type="spellEnd"/>
            <w:r>
              <w:rPr>
                <w:b/>
                <w:szCs w:val="22"/>
              </w:rPr>
              <w:t xml:space="preserve"> republika</w:t>
            </w:r>
          </w:p>
          <w:p w14:paraId="72C9C704" w14:textId="77777777" w:rsidR="008648C0" w:rsidRPr="00D23CA7" w:rsidRDefault="008426D3" w:rsidP="00774BF6">
            <w:pPr>
              <w:spacing w:line="240" w:lineRule="auto"/>
              <w:rPr>
                <w:szCs w:val="22"/>
              </w:rPr>
            </w:pPr>
            <w:r>
              <w:t xml:space="preserve">Eli </w:t>
            </w:r>
            <w:proofErr w:type="spellStart"/>
            <w:r>
              <w:t>Lilly</w:t>
            </w:r>
            <w:proofErr w:type="spellEnd"/>
            <w:r>
              <w:t xml:space="preserve"> </w:t>
            </w:r>
            <w:proofErr w:type="spellStart"/>
            <w:r>
              <w:t>Slovakia</w:t>
            </w:r>
            <w:proofErr w:type="spellEnd"/>
            <w:r>
              <w:t xml:space="preserve">, </w:t>
            </w:r>
            <w:proofErr w:type="spellStart"/>
            <w:r>
              <w:t>s.r.o</w:t>
            </w:r>
            <w:proofErr w:type="spellEnd"/>
            <w:r>
              <w:t>.</w:t>
            </w:r>
          </w:p>
          <w:p w14:paraId="72C9C705" w14:textId="77777777" w:rsidR="008648C0" w:rsidRPr="00E84919" w:rsidRDefault="008426D3" w:rsidP="00774BF6">
            <w:pPr>
              <w:tabs>
                <w:tab w:val="left" w:pos="-720"/>
              </w:tabs>
              <w:suppressAutoHyphens/>
              <w:spacing w:line="240" w:lineRule="auto"/>
              <w:rPr>
                <w:b/>
                <w:szCs w:val="22"/>
              </w:rPr>
            </w:pPr>
            <w:proofErr w:type="spellStart"/>
            <w:r>
              <w:t>Tel</w:t>
            </w:r>
            <w:proofErr w:type="spellEnd"/>
            <w:r>
              <w:t>: + 421 220 663 111</w:t>
            </w:r>
          </w:p>
        </w:tc>
      </w:tr>
      <w:tr w:rsidR="002F08E7" w14:paraId="72C9C70E" w14:textId="77777777" w:rsidTr="00774BF6">
        <w:tc>
          <w:tcPr>
            <w:tcW w:w="4648" w:type="dxa"/>
          </w:tcPr>
          <w:p w14:paraId="72C9C707" w14:textId="77777777" w:rsidR="008648C0" w:rsidRPr="00D23CA7" w:rsidRDefault="008426D3" w:rsidP="00774BF6">
            <w:pPr>
              <w:spacing w:line="240" w:lineRule="auto"/>
              <w:rPr>
                <w:szCs w:val="22"/>
              </w:rPr>
            </w:pPr>
            <w:r>
              <w:rPr>
                <w:b/>
                <w:szCs w:val="22"/>
              </w:rPr>
              <w:t>Italia</w:t>
            </w:r>
          </w:p>
          <w:p w14:paraId="72C9C708" w14:textId="77777777" w:rsidR="008648C0" w:rsidRPr="00D23CA7" w:rsidRDefault="008426D3" w:rsidP="00774BF6">
            <w:pPr>
              <w:spacing w:line="240" w:lineRule="auto"/>
              <w:rPr>
                <w:szCs w:val="22"/>
              </w:rPr>
            </w:pPr>
            <w:r>
              <w:t xml:space="preserve">Eli </w:t>
            </w:r>
            <w:proofErr w:type="spellStart"/>
            <w:r>
              <w:t>Lilly</w:t>
            </w:r>
            <w:proofErr w:type="spellEnd"/>
            <w:r>
              <w:t xml:space="preserve"> Italia </w:t>
            </w:r>
            <w:proofErr w:type="spellStart"/>
            <w:r>
              <w:t>S.p.A</w:t>
            </w:r>
            <w:proofErr w:type="spellEnd"/>
            <w:r>
              <w:t>.</w:t>
            </w:r>
          </w:p>
          <w:p w14:paraId="72C9C709" w14:textId="77777777" w:rsidR="008648C0" w:rsidRPr="00E84919" w:rsidRDefault="008426D3" w:rsidP="00774BF6">
            <w:pPr>
              <w:spacing w:line="240" w:lineRule="auto"/>
              <w:rPr>
                <w:szCs w:val="22"/>
              </w:rPr>
            </w:pPr>
            <w:proofErr w:type="spellStart"/>
            <w:r>
              <w:t>Tel</w:t>
            </w:r>
            <w:proofErr w:type="spellEnd"/>
            <w:r>
              <w:t>: + 39- 055 42571</w:t>
            </w:r>
          </w:p>
          <w:p w14:paraId="72C9C70A" w14:textId="77777777" w:rsidR="008648C0" w:rsidRPr="00E84919" w:rsidRDefault="008648C0" w:rsidP="00774BF6">
            <w:pPr>
              <w:spacing w:line="240" w:lineRule="auto"/>
              <w:rPr>
                <w:b/>
                <w:szCs w:val="22"/>
              </w:rPr>
            </w:pPr>
          </w:p>
        </w:tc>
        <w:tc>
          <w:tcPr>
            <w:tcW w:w="4678" w:type="dxa"/>
          </w:tcPr>
          <w:p w14:paraId="72C9C70B" w14:textId="77777777" w:rsidR="008648C0" w:rsidRPr="008B40B7" w:rsidRDefault="008426D3" w:rsidP="00774BF6">
            <w:pPr>
              <w:tabs>
                <w:tab w:val="left" w:pos="-720"/>
                <w:tab w:val="left" w:pos="4536"/>
              </w:tabs>
              <w:suppressAutoHyphens/>
              <w:spacing w:line="240" w:lineRule="auto"/>
              <w:rPr>
                <w:szCs w:val="22"/>
              </w:rPr>
            </w:pPr>
            <w:proofErr w:type="spellStart"/>
            <w:r>
              <w:rPr>
                <w:b/>
                <w:szCs w:val="22"/>
              </w:rPr>
              <w:t>Suomi</w:t>
            </w:r>
            <w:proofErr w:type="spellEnd"/>
            <w:r>
              <w:rPr>
                <w:b/>
                <w:szCs w:val="22"/>
              </w:rPr>
              <w:t>/</w:t>
            </w:r>
            <w:proofErr w:type="spellStart"/>
            <w:r>
              <w:rPr>
                <w:b/>
                <w:szCs w:val="22"/>
              </w:rPr>
              <w:t>Finland</w:t>
            </w:r>
            <w:proofErr w:type="spellEnd"/>
          </w:p>
          <w:p w14:paraId="72C9C70C" w14:textId="77777777" w:rsidR="008648C0" w:rsidRPr="008B40B7" w:rsidRDefault="008426D3" w:rsidP="00774BF6">
            <w:pPr>
              <w:spacing w:line="240" w:lineRule="auto"/>
              <w:rPr>
                <w:szCs w:val="22"/>
              </w:rPr>
            </w:pPr>
            <w:proofErr w:type="spellStart"/>
            <w:r>
              <w:t>Oy</w:t>
            </w:r>
            <w:proofErr w:type="spellEnd"/>
            <w:r>
              <w:t xml:space="preserve"> Eli </w:t>
            </w:r>
            <w:proofErr w:type="spellStart"/>
            <w:r>
              <w:t>Lilly</w:t>
            </w:r>
            <w:proofErr w:type="spellEnd"/>
            <w:r>
              <w:t xml:space="preserve"> </w:t>
            </w:r>
            <w:proofErr w:type="spellStart"/>
            <w:r>
              <w:t>Finland</w:t>
            </w:r>
            <w:proofErr w:type="spellEnd"/>
            <w:r>
              <w:t xml:space="preserve"> </w:t>
            </w:r>
            <w:proofErr w:type="spellStart"/>
            <w:r>
              <w:t>Ab</w:t>
            </w:r>
            <w:proofErr w:type="spellEnd"/>
            <w:r>
              <w:t xml:space="preserve"> </w:t>
            </w:r>
          </w:p>
          <w:p w14:paraId="72C9C70D" w14:textId="77777777" w:rsidR="008648C0" w:rsidRPr="00E84919" w:rsidRDefault="008426D3" w:rsidP="00774BF6">
            <w:pPr>
              <w:spacing w:line="240" w:lineRule="auto"/>
              <w:rPr>
                <w:b/>
                <w:szCs w:val="22"/>
              </w:rPr>
            </w:pPr>
            <w:proofErr w:type="spellStart"/>
            <w:r>
              <w:t>Puh</w:t>
            </w:r>
            <w:proofErr w:type="spellEnd"/>
            <w:r>
              <w:t>/</w:t>
            </w:r>
            <w:proofErr w:type="spellStart"/>
            <w:r>
              <w:t>Tel</w:t>
            </w:r>
            <w:proofErr w:type="spellEnd"/>
            <w:r>
              <w:t>: + 358-(0) 9 85 45 250</w:t>
            </w:r>
          </w:p>
        </w:tc>
      </w:tr>
      <w:tr w:rsidR="002F08E7" w:rsidRPr="00DF48F4" w14:paraId="72C9C716" w14:textId="77777777" w:rsidTr="00774BF6">
        <w:tc>
          <w:tcPr>
            <w:tcW w:w="4648" w:type="dxa"/>
          </w:tcPr>
          <w:p w14:paraId="72C9C70F" w14:textId="77777777" w:rsidR="008648C0" w:rsidRPr="00E84919" w:rsidRDefault="008426D3" w:rsidP="00774BF6">
            <w:pPr>
              <w:keepNext/>
              <w:spacing w:line="240" w:lineRule="auto"/>
              <w:rPr>
                <w:b/>
                <w:szCs w:val="22"/>
              </w:rPr>
            </w:pPr>
            <w:proofErr w:type="spellStart"/>
            <w:r>
              <w:rPr>
                <w:b/>
                <w:szCs w:val="22"/>
              </w:rPr>
              <w:t>Κύ</w:t>
            </w:r>
            <w:proofErr w:type="spellEnd"/>
            <w:r>
              <w:rPr>
                <w:b/>
                <w:szCs w:val="22"/>
              </w:rPr>
              <w:t>προς</w:t>
            </w:r>
          </w:p>
          <w:p w14:paraId="72C9C710" w14:textId="77777777" w:rsidR="008648C0" w:rsidRPr="00E84919" w:rsidRDefault="008426D3" w:rsidP="00774BF6">
            <w:pPr>
              <w:keepNext/>
              <w:spacing w:line="240" w:lineRule="auto"/>
              <w:rPr>
                <w:szCs w:val="22"/>
              </w:rPr>
            </w:pPr>
            <w:proofErr w:type="spellStart"/>
            <w:r>
              <w:t>Phadisco</w:t>
            </w:r>
            <w:proofErr w:type="spellEnd"/>
            <w:r>
              <w:t xml:space="preserve"> </w:t>
            </w:r>
            <w:proofErr w:type="spellStart"/>
            <w:r>
              <w:t>Ltd</w:t>
            </w:r>
            <w:proofErr w:type="spellEnd"/>
            <w:r>
              <w:t xml:space="preserve"> </w:t>
            </w:r>
          </w:p>
          <w:p w14:paraId="72C9C711" w14:textId="77777777" w:rsidR="008648C0" w:rsidRPr="00E84919" w:rsidRDefault="008426D3" w:rsidP="00774BF6">
            <w:pPr>
              <w:keepNext/>
              <w:spacing w:line="240" w:lineRule="auto"/>
              <w:rPr>
                <w:szCs w:val="22"/>
              </w:rPr>
            </w:pPr>
            <w:proofErr w:type="spellStart"/>
            <w:r>
              <w:t>Τηλ</w:t>
            </w:r>
            <w:proofErr w:type="spellEnd"/>
            <w:r>
              <w:t>: +357 22 715000</w:t>
            </w:r>
          </w:p>
          <w:p w14:paraId="72C9C712" w14:textId="77777777" w:rsidR="008648C0" w:rsidRPr="00E84919" w:rsidRDefault="008648C0" w:rsidP="00774BF6">
            <w:pPr>
              <w:keepNext/>
              <w:tabs>
                <w:tab w:val="left" w:pos="-720"/>
              </w:tabs>
              <w:suppressAutoHyphens/>
              <w:spacing w:line="240" w:lineRule="auto"/>
              <w:rPr>
                <w:szCs w:val="22"/>
              </w:rPr>
            </w:pPr>
          </w:p>
        </w:tc>
        <w:tc>
          <w:tcPr>
            <w:tcW w:w="4678" w:type="dxa"/>
          </w:tcPr>
          <w:p w14:paraId="72C9C713" w14:textId="77777777" w:rsidR="008648C0" w:rsidRPr="008B40B7" w:rsidRDefault="008426D3" w:rsidP="00774BF6">
            <w:pPr>
              <w:keepNext/>
              <w:tabs>
                <w:tab w:val="left" w:pos="-720"/>
                <w:tab w:val="left" w:pos="4536"/>
              </w:tabs>
              <w:suppressAutoHyphens/>
              <w:spacing w:line="240" w:lineRule="auto"/>
              <w:rPr>
                <w:b/>
                <w:szCs w:val="22"/>
              </w:rPr>
            </w:pPr>
            <w:proofErr w:type="spellStart"/>
            <w:r>
              <w:rPr>
                <w:b/>
                <w:szCs w:val="22"/>
              </w:rPr>
              <w:t>Sverige</w:t>
            </w:r>
            <w:proofErr w:type="spellEnd"/>
          </w:p>
          <w:p w14:paraId="72C9C714" w14:textId="77777777" w:rsidR="008648C0" w:rsidRPr="008B40B7" w:rsidRDefault="008426D3" w:rsidP="00774BF6">
            <w:pPr>
              <w:keepNext/>
              <w:spacing w:line="240" w:lineRule="auto"/>
              <w:rPr>
                <w:szCs w:val="22"/>
              </w:rPr>
            </w:pPr>
            <w:r>
              <w:t xml:space="preserve">Eli </w:t>
            </w:r>
            <w:proofErr w:type="spellStart"/>
            <w:r>
              <w:t>Lilly</w:t>
            </w:r>
            <w:proofErr w:type="spellEnd"/>
            <w:r>
              <w:t xml:space="preserve"> </w:t>
            </w:r>
            <w:proofErr w:type="spellStart"/>
            <w:r>
              <w:t>Sweden</w:t>
            </w:r>
            <w:proofErr w:type="spellEnd"/>
            <w:r>
              <w:t xml:space="preserve"> AB</w:t>
            </w:r>
          </w:p>
          <w:p w14:paraId="72C9C715" w14:textId="77777777" w:rsidR="008648C0" w:rsidRPr="008B40B7" w:rsidRDefault="008426D3" w:rsidP="00774BF6">
            <w:pPr>
              <w:keepNext/>
              <w:tabs>
                <w:tab w:val="left" w:pos="-720"/>
              </w:tabs>
              <w:suppressAutoHyphens/>
              <w:spacing w:line="240" w:lineRule="auto"/>
              <w:rPr>
                <w:szCs w:val="22"/>
              </w:rPr>
            </w:pPr>
            <w:proofErr w:type="spellStart"/>
            <w:r>
              <w:t>Tel</w:t>
            </w:r>
            <w:proofErr w:type="spellEnd"/>
            <w:r>
              <w:t>: + 46-(0) 8 7378800</w:t>
            </w:r>
          </w:p>
        </w:tc>
      </w:tr>
      <w:tr w:rsidR="002F08E7" w14:paraId="72C9C71D" w14:textId="77777777" w:rsidTr="00774BF6">
        <w:tc>
          <w:tcPr>
            <w:tcW w:w="4648" w:type="dxa"/>
          </w:tcPr>
          <w:p w14:paraId="72C9C717" w14:textId="77777777" w:rsidR="008648C0" w:rsidRPr="00E84919" w:rsidRDefault="008426D3" w:rsidP="00774BF6">
            <w:pPr>
              <w:keepNext/>
              <w:spacing w:line="240" w:lineRule="auto"/>
              <w:rPr>
                <w:b/>
                <w:szCs w:val="22"/>
              </w:rPr>
            </w:pPr>
            <w:r>
              <w:rPr>
                <w:b/>
                <w:szCs w:val="22"/>
              </w:rPr>
              <w:t>Latvija</w:t>
            </w:r>
          </w:p>
          <w:p w14:paraId="4B6DB68B" w14:textId="33D5F12B" w:rsidR="00F8486C" w:rsidRDefault="00F8486C" w:rsidP="00774BF6">
            <w:pPr>
              <w:keepNext/>
              <w:tabs>
                <w:tab w:val="left" w:pos="-720"/>
              </w:tabs>
              <w:suppressAutoHyphens/>
              <w:spacing w:line="240" w:lineRule="auto"/>
            </w:pPr>
            <w:r w:rsidRPr="00F8486C">
              <w:t xml:space="preserve">Eli </w:t>
            </w:r>
            <w:proofErr w:type="spellStart"/>
            <w:r w:rsidRPr="00F8486C">
              <w:t>Lilly</w:t>
            </w:r>
            <w:proofErr w:type="spellEnd"/>
            <w:r w:rsidR="00EE5DA6">
              <w:t xml:space="preserve"> (Suisse) S.A. Pārstāvniecība Latvijā</w:t>
            </w:r>
            <w:r w:rsidRPr="00F8486C">
              <w:t xml:space="preserve"> </w:t>
            </w:r>
          </w:p>
          <w:p w14:paraId="72C9C719" w14:textId="46ABE49A" w:rsidR="008648C0" w:rsidRPr="00E84919" w:rsidRDefault="008426D3" w:rsidP="00774BF6">
            <w:pPr>
              <w:keepNext/>
              <w:tabs>
                <w:tab w:val="left" w:pos="-720"/>
              </w:tabs>
              <w:suppressAutoHyphens/>
              <w:spacing w:line="240" w:lineRule="auto"/>
              <w:rPr>
                <w:szCs w:val="22"/>
              </w:rPr>
            </w:pPr>
            <w:proofErr w:type="spellStart"/>
            <w:r>
              <w:t>Tel</w:t>
            </w:r>
            <w:proofErr w:type="spellEnd"/>
            <w:r>
              <w:t xml:space="preserve">: </w:t>
            </w:r>
            <w:r>
              <w:rPr>
                <w:b/>
                <w:bCs/>
                <w:szCs w:val="22"/>
              </w:rPr>
              <w:t>+</w:t>
            </w:r>
            <w:r>
              <w:t>371 67364000</w:t>
            </w:r>
          </w:p>
        </w:tc>
        <w:tc>
          <w:tcPr>
            <w:tcW w:w="4678" w:type="dxa"/>
          </w:tcPr>
          <w:p w14:paraId="72C9C71C" w14:textId="7DBFF19C" w:rsidR="008648C0" w:rsidRPr="00F2774F" w:rsidRDefault="008648C0" w:rsidP="00774BF6"/>
        </w:tc>
      </w:tr>
    </w:tbl>
    <w:p w14:paraId="72C9C71E" w14:textId="77777777" w:rsidR="008648C0" w:rsidRPr="00451A3D" w:rsidRDefault="008648C0" w:rsidP="008648C0">
      <w:pPr>
        <w:numPr>
          <w:ilvl w:val="12"/>
          <w:numId w:val="0"/>
        </w:numPr>
        <w:tabs>
          <w:tab w:val="clear" w:pos="567"/>
        </w:tabs>
        <w:spacing w:line="240" w:lineRule="auto"/>
        <w:ind w:right="-2"/>
        <w:rPr>
          <w:noProof/>
          <w:szCs w:val="22"/>
        </w:rPr>
      </w:pPr>
    </w:p>
    <w:p w14:paraId="72C9C71F" w14:textId="1B15B4C8" w:rsidR="008648C0" w:rsidRPr="00451A3D" w:rsidRDefault="008426D3" w:rsidP="008648C0">
      <w:pPr>
        <w:numPr>
          <w:ilvl w:val="12"/>
          <w:numId w:val="0"/>
        </w:numPr>
        <w:tabs>
          <w:tab w:val="clear" w:pos="567"/>
        </w:tabs>
        <w:spacing w:line="240" w:lineRule="auto"/>
        <w:ind w:right="-2"/>
        <w:outlineLvl w:val="0"/>
        <w:rPr>
          <w:b/>
          <w:noProof/>
          <w:szCs w:val="22"/>
        </w:rPr>
      </w:pPr>
      <w:r>
        <w:rPr>
          <w:b/>
          <w:bCs/>
        </w:rPr>
        <w:t>Šī lietošanas instrukcija pēdējo reizi pārskatīta</w:t>
      </w:r>
      <w:r w:rsidR="00D63288">
        <w:rPr>
          <w:b/>
          <w:bCs/>
        </w:rPr>
        <w:fldChar w:fldCharType="begin"/>
      </w:r>
      <w:r w:rsidR="00D63288">
        <w:rPr>
          <w:b/>
          <w:bCs/>
        </w:rPr>
        <w:instrText xml:space="preserve"> DOCVARIABLE vault_nd_968cbdf7-77d5-4008-9df1-bbc1a11f25ff \* MERGEFORMAT </w:instrText>
      </w:r>
      <w:r w:rsidR="00D63288">
        <w:rPr>
          <w:b/>
          <w:bCs/>
        </w:rPr>
        <w:fldChar w:fldCharType="separate"/>
      </w:r>
      <w:r w:rsidR="00D63288">
        <w:rPr>
          <w:b/>
          <w:bCs/>
        </w:rPr>
        <w:t xml:space="preserve"> </w:t>
      </w:r>
      <w:r w:rsidR="00D63288">
        <w:rPr>
          <w:b/>
          <w:bCs/>
        </w:rPr>
        <w:fldChar w:fldCharType="end"/>
      </w:r>
    </w:p>
    <w:p w14:paraId="72C9C720" w14:textId="77777777" w:rsidR="008648C0" w:rsidRPr="00451A3D" w:rsidRDefault="008648C0" w:rsidP="008648C0">
      <w:pPr>
        <w:tabs>
          <w:tab w:val="clear" w:pos="567"/>
        </w:tabs>
        <w:spacing w:line="240" w:lineRule="auto"/>
        <w:outlineLvl w:val="0"/>
        <w:rPr>
          <w:noProof/>
          <w:szCs w:val="22"/>
        </w:rPr>
      </w:pPr>
    </w:p>
    <w:p w14:paraId="72C9C721" w14:textId="77777777" w:rsidR="008648C0" w:rsidRPr="00451A3D" w:rsidRDefault="008426D3" w:rsidP="008648C0">
      <w:pPr>
        <w:numPr>
          <w:ilvl w:val="12"/>
          <w:numId w:val="0"/>
        </w:numPr>
        <w:tabs>
          <w:tab w:val="clear" w:pos="567"/>
        </w:tabs>
        <w:spacing w:line="240" w:lineRule="auto"/>
        <w:ind w:right="-2"/>
        <w:rPr>
          <w:b/>
          <w:noProof/>
          <w:szCs w:val="22"/>
        </w:rPr>
      </w:pPr>
      <w:r>
        <w:rPr>
          <w:b/>
          <w:szCs w:val="22"/>
        </w:rPr>
        <w:t>Citi informācijas avoti</w:t>
      </w:r>
    </w:p>
    <w:p w14:paraId="72C9C722" w14:textId="77777777" w:rsidR="008648C0" w:rsidRPr="00451A3D" w:rsidRDefault="008648C0" w:rsidP="008648C0">
      <w:pPr>
        <w:numPr>
          <w:ilvl w:val="12"/>
          <w:numId w:val="0"/>
        </w:numPr>
        <w:spacing w:line="240" w:lineRule="auto"/>
        <w:ind w:right="-2"/>
        <w:rPr>
          <w:iCs/>
          <w:noProof/>
          <w:szCs w:val="22"/>
        </w:rPr>
      </w:pPr>
    </w:p>
    <w:p w14:paraId="72C9C723" w14:textId="7A87AFFB" w:rsidR="008648C0" w:rsidRPr="00451A3D" w:rsidRDefault="008426D3" w:rsidP="008648C0">
      <w:pPr>
        <w:numPr>
          <w:ilvl w:val="12"/>
          <w:numId w:val="0"/>
        </w:numPr>
        <w:spacing w:line="240" w:lineRule="auto"/>
        <w:ind w:right="-2"/>
        <w:rPr>
          <w:noProof/>
          <w:szCs w:val="22"/>
        </w:rPr>
      </w:pPr>
      <w:r>
        <w:t>Sīkāka informācija par šīm zālēm ir pieejama Eiropas Zāļu aģentūras tīmekļa vietnē</w:t>
      </w:r>
      <w:r>
        <w:rPr>
          <w:b/>
          <w:bCs/>
        </w:rPr>
        <w:t xml:space="preserve"> </w:t>
      </w:r>
      <w:hyperlink r:id="rId20" w:history="1">
        <w:r w:rsidR="00DA1E8A" w:rsidRPr="00DA1E8A">
          <w:rPr>
            <w:rStyle w:val="Hyperlink"/>
            <w:szCs w:val="22"/>
          </w:rPr>
          <w:t>https://www.ema.europa.eu</w:t>
        </w:r>
      </w:hyperlink>
      <w:r>
        <w:rPr>
          <w:b/>
          <w:bCs/>
        </w:rPr>
        <w:t>.</w:t>
      </w:r>
      <w:r>
        <w:t xml:space="preserve"> </w:t>
      </w:r>
      <w:bookmarkEnd w:id="1197"/>
    </w:p>
    <w:p w14:paraId="72C9C724" w14:textId="77777777" w:rsidR="008648C0" w:rsidRPr="00451A3D" w:rsidRDefault="008426D3" w:rsidP="008648C0">
      <w:pPr>
        <w:tabs>
          <w:tab w:val="clear" w:pos="567"/>
        </w:tabs>
        <w:spacing w:line="240" w:lineRule="auto"/>
        <w:rPr>
          <w:noProof/>
          <w:szCs w:val="22"/>
        </w:rPr>
      </w:pPr>
      <w:r>
        <w:br w:type="page"/>
      </w:r>
    </w:p>
    <w:tbl>
      <w:tblPr>
        <w:tblW w:w="0" w:type="auto"/>
        <w:tblLook w:val="04A0" w:firstRow="1" w:lastRow="0" w:firstColumn="1" w:lastColumn="0" w:noHBand="0" w:noVBand="1"/>
      </w:tblPr>
      <w:tblGrid>
        <w:gridCol w:w="8930"/>
      </w:tblGrid>
      <w:tr w:rsidR="002F08E7" w14:paraId="72C9C72D" w14:textId="77777777" w:rsidTr="00365D7E">
        <w:tc>
          <w:tcPr>
            <w:tcW w:w="8920" w:type="dxa"/>
          </w:tcPr>
          <w:p w14:paraId="72C9C725" w14:textId="77777777" w:rsidR="008648C0" w:rsidRPr="00451A3D" w:rsidRDefault="008426D3" w:rsidP="00774BF6">
            <w:pPr>
              <w:jc w:val="center"/>
              <w:rPr>
                <w:rFonts w:eastAsia="Calibri"/>
                <w:b/>
              </w:rPr>
            </w:pPr>
            <w:r>
              <w:rPr>
                <w:b/>
              </w:rPr>
              <w:lastRenderedPageBreak/>
              <w:t>Norādījumi par lietošanu</w:t>
            </w:r>
          </w:p>
          <w:p w14:paraId="72C9C726" w14:textId="77777777" w:rsidR="008648C0" w:rsidRPr="00451A3D" w:rsidRDefault="008648C0" w:rsidP="00774BF6">
            <w:pPr>
              <w:jc w:val="center"/>
              <w:rPr>
                <w:rFonts w:eastAsia="Calibri"/>
                <w:b/>
              </w:rPr>
            </w:pPr>
          </w:p>
          <w:p w14:paraId="72C9C727" w14:textId="77777777" w:rsidR="008648C0" w:rsidRPr="00451A3D" w:rsidRDefault="008426D3" w:rsidP="00774BF6">
            <w:pPr>
              <w:jc w:val="center"/>
              <w:rPr>
                <w:rFonts w:eastAsia="Calibri"/>
                <w:b/>
              </w:rPr>
            </w:pPr>
            <w:proofErr w:type="spellStart"/>
            <w:r>
              <w:rPr>
                <w:b/>
              </w:rPr>
              <w:t>Omvoh</w:t>
            </w:r>
            <w:proofErr w:type="spellEnd"/>
            <w:r>
              <w:rPr>
                <w:b/>
              </w:rPr>
              <w:t xml:space="preserve"> 100 mg šķīdums injekcijām </w:t>
            </w:r>
            <w:proofErr w:type="spellStart"/>
            <w:r>
              <w:rPr>
                <w:b/>
              </w:rPr>
              <w:t>pilnšļircē</w:t>
            </w:r>
            <w:proofErr w:type="spellEnd"/>
          </w:p>
          <w:p w14:paraId="72C9C728" w14:textId="77777777" w:rsidR="008648C0" w:rsidRPr="00451A3D" w:rsidRDefault="008648C0" w:rsidP="00774BF6">
            <w:pPr>
              <w:jc w:val="center"/>
              <w:rPr>
                <w:rFonts w:eastAsia="Calibri"/>
              </w:rPr>
            </w:pPr>
          </w:p>
          <w:p w14:paraId="72C9C729" w14:textId="77777777" w:rsidR="008648C0" w:rsidRPr="00B80B45" w:rsidRDefault="008426D3" w:rsidP="00774BF6">
            <w:pPr>
              <w:jc w:val="center"/>
              <w:rPr>
                <w:rFonts w:eastAsia="Calibri"/>
              </w:rPr>
            </w:pPr>
            <w:proofErr w:type="spellStart"/>
            <w:r>
              <w:rPr>
                <w:i/>
                <w:iCs/>
              </w:rPr>
              <w:t>mirikizumabum</w:t>
            </w:r>
            <w:proofErr w:type="spellEnd"/>
          </w:p>
          <w:p w14:paraId="72C9C72A" w14:textId="77777777" w:rsidR="008648C0" w:rsidRDefault="008648C0" w:rsidP="00774BF6">
            <w:pPr>
              <w:tabs>
                <w:tab w:val="left" w:pos="5670"/>
              </w:tabs>
              <w:jc w:val="center"/>
            </w:pPr>
          </w:p>
          <w:p w14:paraId="72C9C72B" w14:textId="777918AA" w:rsidR="008648C0" w:rsidRPr="009A6010" w:rsidRDefault="008426D3" w:rsidP="00774BF6">
            <w:pPr>
              <w:tabs>
                <w:tab w:val="clear" w:pos="567"/>
              </w:tabs>
              <w:spacing w:before="100" w:beforeAutospacing="1" w:after="100" w:afterAutospacing="1" w:line="240" w:lineRule="auto"/>
              <w:jc w:val="center"/>
              <w:rPr>
                <w:b/>
                <w:bCs/>
                <w:color w:val="000000"/>
                <w:szCs w:val="22"/>
              </w:rPr>
            </w:pPr>
            <w:r>
              <w:rPr>
                <w:b/>
                <w:bCs/>
                <w:color w:val="000000"/>
                <w:szCs w:val="22"/>
              </w:rPr>
              <w:t xml:space="preserve">2 </w:t>
            </w:r>
            <w:proofErr w:type="spellStart"/>
            <w:r>
              <w:rPr>
                <w:b/>
                <w:bCs/>
                <w:color w:val="000000"/>
                <w:szCs w:val="22"/>
              </w:rPr>
              <w:t>pilnšļirces</w:t>
            </w:r>
            <w:proofErr w:type="spellEnd"/>
            <w:r w:rsidR="00DA1E8A">
              <w:rPr>
                <w:b/>
                <w:bCs/>
                <w:color w:val="000000"/>
                <w:szCs w:val="22"/>
              </w:rPr>
              <w:t xml:space="preserve">: viena 100 mg </w:t>
            </w:r>
            <w:proofErr w:type="spellStart"/>
            <w:r w:rsidR="00DA1E8A">
              <w:rPr>
                <w:b/>
                <w:bCs/>
                <w:color w:val="000000"/>
                <w:szCs w:val="22"/>
              </w:rPr>
              <w:t>pilnšļirce</w:t>
            </w:r>
            <w:proofErr w:type="spellEnd"/>
            <w:r w:rsidR="00DA1E8A">
              <w:rPr>
                <w:b/>
                <w:bCs/>
                <w:color w:val="000000"/>
                <w:szCs w:val="22"/>
              </w:rPr>
              <w:t xml:space="preserve"> un viena 100 mg </w:t>
            </w:r>
            <w:proofErr w:type="spellStart"/>
            <w:r w:rsidR="00DA1E8A">
              <w:rPr>
                <w:b/>
                <w:bCs/>
                <w:color w:val="000000"/>
                <w:szCs w:val="22"/>
              </w:rPr>
              <w:t>pilnšļirce</w:t>
            </w:r>
            <w:proofErr w:type="spellEnd"/>
          </w:p>
          <w:p w14:paraId="2F2481A9" w14:textId="4BDB87EA" w:rsidR="008648C0" w:rsidRDefault="00DA1E8A" w:rsidP="00D367C1">
            <w:pPr>
              <w:tabs>
                <w:tab w:val="clear" w:pos="567"/>
              </w:tabs>
              <w:spacing w:before="100" w:beforeAutospacing="1" w:after="100" w:afterAutospacing="1" w:line="240" w:lineRule="auto"/>
              <w:jc w:val="center"/>
            </w:pPr>
            <w:r>
              <w:rPr>
                <w:noProof/>
              </w:rPr>
              <w:drawing>
                <wp:inline distT="0" distB="0" distL="0" distR="0" wp14:anchorId="46E057B4" wp14:editId="279169BC">
                  <wp:extent cx="1723109" cy="597010"/>
                  <wp:effectExtent l="0" t="8572" r="2222" b="2223"/>
                  <wp:docPr id="17847871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369864"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rot="16200000">
                            <a:off x="0" y="0"/>
                            <a:ext cx="1780419" cy="616866"/>
                          </a:xfrm>
                          <a:prstGeom prst="rect">
                            <a:avLst/>
                          </a:prstGeom>
                          <a:noFill/>
                          <a:ln>
                            <a:noFill/>
                          </a:ln>
                        </pic:spPr>
                      </pic:pic>
                    </a:graphicData>
                  </a:graphic>
                </wp:inline>
              </w:drawing>
            </w:r>
            <w:r>
              <w:rPr>
                <w:noProof/>
              </w:rPr>
              <w:drawing>
                <wp:inline distT="0" distB="0" distL="0" distR="0" wp14:anchorId="271BFB62" wp14:editId="7787AB1A">
                  <wp:extent cx="1723109" cy="597010"/>
                  <wp:effectExtent l="0" t="8572" r="2222" b="2223"/>
                  <wp:docPr id="2167549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919489"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rot="16200000">
                            <a:off x="0" y="0"/>
                            <a:ext cx="1780419" cy="616866"/>
                          </a:xfrm>
                          <a:prstGeom prst="rect">
                            <a:avLst/>
                          </a:prstGeom>
                          <a:noFill/>
                          <a:ln>
                            <a:noFill/>
                          </a:ln>
                        </pic:spPr>
                      </pic:pic>
                    </a:graphicData>
                  </a:graphic>
                </wp:inline>
              </w:drawing>
            </w:r>
          </w:p>
          <w:p w14:paraId="72C9C72C" w14:textId="72659BFB" w:rsidR="00DA1E8A" w:rsidRPr="00451A3D" w:rsidRDefault="00DA1E8A" w:rsidP="00D367C1">
            <w:pPr>
              <w:tabs>
                <w:tab w:val="clear" w:pos="567"/>
              </w:tabs>
              <w:spacing w:before="100" w:beforeAutospacing="1" w:after="100" w:afterAutospacing="1" w:line="240" w:lineRule="auto"/>
              <w:jc w:val="center"/>
            </w:pPr>
          </w:p>
        </w:tc>
      </w:tr>
      <w:tr w:rsidR="002F08E7" w14:paraId="72C9C72F" w14:textId="77777777" w:rsidTr="00365D7E">
        <w:tc>
          <w:tcPr>
            <w:tcW w:w="8920" w:type="dxa"/>
          </w:tcPr>
          <w:p w14:paraId="72C9C72E" w14:textId="77777777" w:rsidR="008648C0" w:rsidRPr="00451A3D" w:rsidRDefault="008648C0" w:rsidP="00774BF6">
            <w:pPr>
              <w:tabs>
                <w:tab w:val="left" w:pos="5670"/>
              </w:tabs>
              <w:jc w:val="right"/>
            </w:pPr>
          </w:p>
        </w:tc>
      </w:tr>
      <w:tr w:rsidR="002F08E7" w14:paraId="72C9C738" w14:textId="77777777" w:rsidTr="00365D7E">
        <w:tc>
          <w:tcPr>
            <w:tcW w:w="8920" w:type="dxa"/>
          </w:tcPr>
          <w:p w14:paraId="72C9C733" w14:textId="77777777" w:rsidR="00040DEA" w:rsidRPr="00B47C99" w:rsidRDefault="00040DEA" w:rsidP="00040DEA">
            <w:pPr>
              <w:tabs>
                <w:tab w:val="clear" w:pos="567"/>
              </w:tabs>
              <w:spacing w:line="240" w:lineRule="auto"/>
              <w:rPr>
                <w:b/>
                <w:bCs/>
                <w:color w:val="000000"/>
                <w:szCs w:val="22"/>
                <w:lang w:eastAsia="de-DE"/>
              </w:rPr>
            </w:pPr>
          </w:p>
          <w:p w14:paraId="72C9C737" w14:textId="4E46936F" w:rsidR="00040DEA" w:rsidRPr="00040DEA" w:rsidRDefault="00E922E6" w:rsidP="005F6CF7">
            <w:pPr>
              <w:tabs>
                <w:tab w:val="left" w:pos="5670"/>
              </w:tabs>
              <w:spacing w:line="240" w:lineRule="auto"/>
              <w:rPr>
                <w:b/>
                <w:bCs/>
                <w:color w:val="000000"/>
                <w:szCs w:val="22"/>
              </w:rPr>
            </w:pPr>
            <w:r>
              <w:rPr>
                <w:color w:val="000000"/>
                <w:szCs w:val="22"/>
              </w:rPr>
              <w:t xml:space="preserve">Izlasiet šo informāciju pirms </w:t>
            </w:r>
            <w:proofErr w:type="spellStart"/>
            <w:r>
              <w:rPr>
                <w:color w:val="000000"/>
                <w:szCs w:val="22"/>
              </w:rPr>
              <w:t>Omvoh</w:t>
            </w:r>
            <w:proofErr w:type="spellEnd"/>
            <w:r>
              <w:rPr>
                <w:color w:val="000000"/>
                <w:szCs w:val="22"/>
              </w:rPr>
              <w:t xml:space="preserve"> injicēšanas. Ievērojiet visus secīgos norādījumus.</w:t>
            </w:r>
          </w:p>
        </w:tc>
      </w:tr>
      <w:tr w:rsidR="002F08E7" w14:paraId="72C9C73E" w14:textId="77777777" w:rsidTr="00365D7E">
        <w:tc>
          <w:tcPr>
            <w:tcW w:w="8920" w:type="dxa"/>
          </w:tcPr>
          <w:p w14:paraId="72C9C73D" w14:textId="47E44764" w:rsidR="00EB4D40" w:rsidRPr="00EB4D40" w:rsidRDefault="00E10C7F" w:rsidP="00365D7E">
            <w:pPr>
              <w:spacing w:line="240" w:lineRule="auto"/>
            </w:pPr>
            <w:r>
              <w:rPr>
                <w:noProof/>
              </w:rPr>
              <mc:AlternateContent>
                <mc:Choice Requires="wps">
                  <w:drawing>
                    <wp:anchor distT="45720" distB="45720" distL="114300" distR="114300" simplePos="0" relativeHeight="251658278" behindDoc="0" locked="0" layoutInCell="1" allowOverlap="1" wp14:anchorId="150A24D5" wp14:editId="69583527">
                      <wp:simplePos x="0" y="0"/>
                      <wp:positionH relativeFrom="column">
                        <wp:posOffset>-8890</wp:posOffset>
                      </wp:positionH>
                      <wp:positionV relativeFrom="paragraph">
                        <wp:posOffset>340360</wp:posOffset>
                      </wp:positionV>
                      <wp:extent cx="5577840" cy="1404620"/>
                      <wp:effectExtent l="0" t="0" r="22860" b="12065"/>
                      <wp:wrapSquare wrapText="bothSides"/>
                      <wp:docPr id="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7840" cy="1404620"/>
                              </a:xfrm>
                              <a:prstGeom prst="rect">
                                <a:avLst/>
                              </a:prstGeom>
                              <a:solidFill>
                                <a:srgbClr val="FFFFFF"/>
                              </a:solidFill>
                              <a:ln w="22225">
                                <a:solidFill>
                                  <a:srgbClr val="0070C0"/>
                                </a:solidFill>
                                <a:miter lim="800000"/>
                                <a:headEnd/>
                                <a:tailEnd/>
                              </a:ln>
                            </wps:spPr>
                            <wps:txbx>
                              <w:txbxContent>
                                <w:p w14:paraId="13D9013E" w14:textId="6A2839EB" w:rsidR="004D44B6" w:rsidRPr="00573E07" w:rsidRDefault="004D44B6" w:rsidP="00E10C7F">
                                  <w:pPr>
                                    <w:spacing w:line="240" w:lineRule="auto"/>
                                    <w:ind w:left="360"/>
                                  </w:pPr>
                                </w:p>
                                <w:p w14:paraId="0711621F" w14:textId="48470741" w:rsidR="004D44B6" w:rsidRPr="00E10C7F" w:rsidRDefault="004D44B6" w:rsidP="00E10C7F">
                                  <w:pPr>
                                    <w:pStyle w:val="ListParagraph"/>
                                    <w:numPr>
                                      <w:ilvl w:val="0"/>
                                      <w:numId w:val="5"/>
                                    </w:numPr>
                                    <w:spacing w:after="0" w:line="240" w:lineRule="auto"/>
                                    <w:contextualSpacing w:val="0"/>
                                    <w:rPr>
                                      <w:rFonts w:ascii="Times New Roman" w:hAnsi="Times New Roman"/>
                                      <w:b/>
                                      <w:bCs/>
                                    </w:rPr>
                                  </w:pPr>
                                  <w:r>
                                    <w:rPr>
                                      <w:rFonts w:ascii="Times New Roman" w:hAnsi="Times New Roman"/>
                                      <w:b/>
                                      <w:bCs/>
                                    </w:rPr>
                                    <w:t>Visas čūlainā kolīta ārstēšanai paredzētās devas ievadīšanai nepieciešamas divas Omvoh injekcijas.</w:t>
                                  </w:r>
                                </w:p>
                                <w:p w14:paraId="40EDF463" w14:textId="77777777" w:rsidR="004D44B6" w:rsidRDefault="004D44B6" w:rsidP="00E10C7F">
                                  <w:pPr>
                                    <w:pStyle w:val="ListParagraph"/>
                                    <w:numPr>
                                      <w:ilvl w:val="0"/>
                                      <w:numId w:val="5"/>
                                    </w:numPr>
                                    <w:spacing w:after="0" w:line="240" w:lineRule="auto"/>
                                    <w:contextualSpacing w:val="0"/>
                                    <w:rPr>
                                      <w:rFonts w:ascii="Times New Roman" w:hAnsi="Times New Roman"/>
                                    </w:rPr>
                                  </w:pPr>
                                  <w:r>
                                    <w:rPr>
                                      <w:rFonts w:ascii="Times New Roman" w:hAnsi="Times New Roman"/>
                                    </w:rPr>
                                    <w:t>Injicējiet vienas Omvoh pilnšļirces saturu, un pēc tam uzreiz arī otras Omvoh pilnšļirces saturu.</w:t>
                                  </w:r>
                                </w:p>
                                <w:p w14:paraId="614F3203" w14:textId="5F34081D" w:rsidR="004D44B6" w:rsidRPr="00E10C7F" w:rsidRDefault="004D44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50A24D5" id="_x0000_t202" coordsize="21600,21600" o:spt="202" path="m,l,21600r21600,l21600,xe">
                      <v:stroke joinstyle="miter"/>
                      <v:path gradientshapeok="t" o:connecttype="rect"/>
                    </v:shapetype>
                    <v:shape id="Textfeld 2" o:spid="_x0000_s1026" type="#_x0000_t202" style="position:absolute;margin-left:-.7pt;margin-top:26.8pt;width:439.2pt;height:110.6pt;z-index:25165827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" strokecolor="#0070c0" strokeweight="1.75pt">
                      <v:textbox style="mso-fit-shape-to-text:t">
                        <w:txbxContent>
                          <w:p w14:paraId="13D9013E" w14:textId="6A2839EB" w:rsidR="004D44B6" w:rsidRPr="00573E07" w:rsidRDefault="004D44B6" w:rsidP="00E10C7F">
                            <w:pPr>
                              <w:spacing w:line="240" w:lineRule="auto"/>
                              <w:ind w:left="360"/>
                            </w:pPr>
                          </w:p>
                          <w:p w14:paraId="0711621F" w14:textId="48470741" w:rsidR="004D44B6" w:rsidRPr="00E10C7F" w:rsidRDefault="004D44B6" w:rsidP="00E10C7F">
                            <w:pPr>
                              <w:pStyle w:val="ListParagraph"/>
                              <w:numPr>
                                <w:ilvl w:val="0"/>
                                <w:numId w:val="5"/>
                              </w:numPr>
                              <w:spacing w:after="0" w:line="240" w:lineRule="auto"/>
                              <w:contextualSpacing w:val="0"/>
                              <w:rPr>
                                <w:rFonts w:ascii="Times New Roman" w:hAnsi="Times New Roman"/>
                                <w:b/>
                                <w:bCs/>
                              </w:rPr>
                            </w:pPr>
                            <w:r>
                              <w:rPr>
                                <w:rFonts w:ascii="Times New Roman" w:hAnsi="Times New Roman"/>
                                <w:b/>
                                <w:bCs/>
                              </w:rPr>
                              <w:t>Visas čūlainā kolīta ārstēšanai paredzētās devas ievadīšanai nepieciešamas divas Omvoh injekcijas.</w:t>
                            </w:r>
                          </w:p>
                          <w:p w14:paraId="40EDF463" w14:textId="77777777" w:rsidR="004D44B6" w:rsidRDefault="004D44B6" w:rsidP="00E10C7F">
                            <w:pPr>
                              <w:pStyle w:val="ListParagraph"/>
                              <w:numPr>
                                <w:ilvl w:val="0"/>
                                <w:numId w:val="5"/>
                              </w:numPr>
                              <w:spacing w:after="0" w:line="240" w:lineRule="auto"/>
                              <w:contextualSpacing w:val="0"/>
                              <w:rPr>
                                <w:rFonts w:ascii="Times New Roman" w:hAnsi="Times New Roman"/>
                              </w:rPr>
                            </w:pPr>
                            <w:r>
                              <w:rPr>
                                <w:rFonts w:ascii="Times New Roman" w:hAnsi="Times New Roman"/>
                              </w:rPr>
                              <w:t>Injicējiet vienas Omvoh pilnšļirces saturu, un pēc tam uzreiz arī otras Omvoh pilnšļirces saturu.</w:t>
                            </w:r>
                          </w:p>
                          <w:p w14:paraId="614F3203" w14:textId="5F34081D" w:rsidR="004D44B6" w:rsidRPr="00E10C7F" w:rsidRDefault="004D44B6"/>
                        </w:txbxContent>
                      </v:textbox>
                      <w10:wrap type="square"/>
                    </v:shape>
                  </w:pict>
                </mc:Fallback>
              </mc:AlternateContent>
            </w:r>
          </w:p>
        </w:tc>
      </w:tr>
      <w:tr w:rsidR="002F08E7" w14:paraId="72C9C742" w14:textId="77777777" w:rsidTr="00365D7E">
        <w:tc>
          <w:tcPr>
            <w:tcW w:w="8920" w:type="dxa"/>
          </w:tcPr>
          <w:p w14:paraId="579BA209" w14:textId="169A5BB1" w:rsidR="00365D7E" w:rsidRPr="00365D7E" w:rsidRDefault="00365D7E" w:rsidP="00365D7E">
            <w:pPr>
              <w:spacing w:line="240" w:lineRule="auto"/>
              <w:rPr>
                <w:color w:val="000000"/>
              </w:rPr>
            </w:pPr>
            <w:r>
              <w:t>Atcerieties!</w:t>
            </w:r>
          </w:p>
          <w:p w14:paraId="5B3ED31B" w14:textId="4AA28380" w:rsidR="00EB4D40" w:rsidRPr="00EB4D40" w:rsidRDefault="00EB4D40" w:rsidP="00365D7E">
            <w:pPr>
              <w:pStyle w:val="ListParagraph"/>
              <w:numPr>
                <w:ilvl w:val="0"/>
                <w:numId w:val="5"/>
              </w:numPr>
              <w:spacing w:after="0" w:line="240" w:lineRule="auto"/>
              <w:contextualSpacing w:val="0"/>
              <w:rPr>
                <w:rFonts w:ascii="Times New Roman" w:hAnsi="Times New Roman"/>
                <w:color w:val="000000"/>
              </w:rPr>
            </w:pPr>
            <w:r>
              <w:rPr>
                <w:rFonts w:ascii="Times New Roman" w:hAnsi="Times New Roman"/>
                <w:color w:val="000000"/>
              </w:rPr>
              <w:t xml:space="preserve">Jūsu veselības aprūpes speciālistam ir jāparāda Jums, kā sagatavot un injicēt </w:t>
            </w:r>
            <w:proofErr w:type="spellStart"/>
            <w:r>
              <w:rPr>
                <w:rFonts w:ascii="Times New Roman" w:hAnsi="Times New Roman"/>
                <w:color w:val="000000"/>
              </w:rPr>
              <w:t>Omvoh</w:t>
            </w:r>
            <w:proofErr w:type="spellEnd"/>
            <w:r>
              <w:rPr>
                <w:rFonts w:ascii="Times New Roman" w:hAnsi="Times New Roman"/>
                <w:color w:val="000000"/>
              </w:rPr>
              <w:t xml:space="preserve">, izmantojot </w:t>
            </w:r>
            <w:proofErr w:type="spellStart"/>
            <w:r>
              <w:rPr>
                <w:rFonts w:ascii="Times New Roman" w:hAnsi="Times New Roman"/>
                <w:color w:val="000000"/>
              </w:rPr>
              <w:t>pilnšļirci</w:t>
            </w:r>
            <w:proofErr w:type="spellEnd"/>
            <w:r>
              <w:rPr>
                <w:rFonts w:ascii="Times New Roman" w:hAnsi="Times New Roman"/>
                <w:color w:val="000000"/>
              </w:rPr>
              <w:t xml:space="preserve">. </w:t>
            </w:r>
            <w:r>
              <w:rPr>
                <w:rFonts w:ascii="Times New Roman" w:hAnsi="Times New Roman"/>
                <w:b/>
                <w:bCs/>
                <w:color w:val="000000"/>
              </w:rPr>
              <w:t>Neinjicējiet</w:t>
            </w:r>
            <w:r>
              <w:rPr>
                <w:rFonts w:ascii="Times New Roman" w:hAnsi="Times New Roman"/>
                <w:color w:val="000000"/>
              </w:rPr>
              <w:t xml:space="preserve"> šīs zāles sev vai kādam citam, kamēr Jums nav parādīts, kā jāinjicē </w:t>
            </w:r>
            <w:proofErr w:type="spellStart"/>
            <w:r>
              <w:rPr>
                <w:rFonts w:ascii="Times New Roman" w:hAnsi="Times New Roman"/>
                <w:color w:val="000000"/>
              </w:rPr>
              <w:t>Omvoh</w:t>
            </w:r>
            <w:proofErr w:type="spellEnd"/>
            <w:r>
              <w:rPr>
                <w:rFonts w:ascii="Times New Roman" w:hAnsi="Times New Roman"/>
                <w:color w:val="000000"/>
              </w:rPr>
              <w:t>.</w:t>
            </w:r>
          </w:p>
          <w:p w14:paraId="72C9C73F" w14:textId="6B8EAAE4" w:rsidR="008648C0" w:rsidRPr="00645F82" w:rsidRDefault="008426D3" w:rsidP="000C44A9">
            <w:pPr>
              <w:pStyle w:val="ListParagraph"/>
              <w:numPr>
                <w:ilvl w:val="0"/>
                <w:numId w:val="5"/>
              </w:numPr>
              <w:spacing w:before="100" w:beforeAutospacing="1" w:after="100" w:afterAutospacing="1" w:line="240" w:lineRule="auto"/>
              <w:contextualSpacing w:val="0"/>
              <w:rPr>
                <w:rFonts w:ascii="Times New Roman" w:hAnsi="Times New Roman"/>
                <w:color w:val="000000"/>
              </w:rPr>
            </w:pPr>
            <w:r>
              <w:rPr>
                <w:rFonts w:ascii="Times New Roman" w:hAnsi="Times New Roman"/>
                <w:color w:val="000000"/>
              </w:rPr>
              <w:t xml:space="preserve">Katra </w:t>
            </w:r>
            <w:proofErr w:type="spellStart"/>
            <w:r>
              <w:rPr>
                <w:rFonts w:ascii="Times New Roman" w:hAnsi="Times New Roman"/>
                <w:color w:val="000000"/>
              </w:rPr>
              <w:t>Omvoh</w:t>
            </w:r>
            <w:proofErr w:type="spellEnd"/>
            <w:r>
              <w:rPr>
                <w:rFonts w:ascii="Times New Roman" w:hAnsi="Times New Roman"/>
                <w:color w:val="000000"/>
              </w:rPr>
              <w:t xml:space="preserve"> </w:t>
            </w:r>
            <w:proofErr w:type="spellStart"/>
            <w:r>
              <w:rPr>
                <w:rFonts w:ascii="Times New Roman" w:hAnsi="Times New Roman"/>
                <w:color w:val="000000"/>
              </w:rPr>
              <w:t>pilnšļirce</w:t>
            </w:r>
            <w:proofErr w:type="spellEnd"/>
            <w:r>
              <w:rPr>
                <w:rFonts w:ascii="Times New Roman" w:hAnsi="Times New Roman"/>
                <w:color w:val="000000"/>
              </w:rPr>
              <w:t xml:space="preserve"> ir paredzēta tikai vienreizējai lietošanai. </w:t>
            </w:r>
            <w:r>
              <w:rPr>
                <w:rFonts w:ascii="Times New Roman" w:hAnsi="Times New Roman"/>
              </w:rPr>
              <w:t xml:space="preserve">Nedodiet </w:t>
            </w:r>
            <w:proofErr w:type="spellStart"/>
            <w:r>
              <w:rPr>
                <w:rFonts w:ascii="Times New Roman" w:hAnsi="Times New Roman"/>
              </w:rPr>
              <w:t>pilnšļirci</w:t>
            </w:r>
            <w:proofErr w:type="spellEnd"/>
            <w:r>
              <w:rPr>
                <w:rFonts w:ascii="Times New Roman" w:hAnsi="Times New Roman"/>
              </w:rPr>
              <w:t xml:space="preserve"> citiem un nelietojiet to atkārtoti. Jūs varat nodot tālāk infekciju vai inficēties pats.</w:t>
            </w:r>
          </w:p>
          <w:p w14:paraId="72C9C740" w14:textId="77777777" w:rsidR="008648C0" w:rsidRPr="00645F82" w:rsidRDefault="008426D3" w:rsidP="000C44A9">
            <w:pPr>
              <w:pStyle w:val="ListParagraph"/>
              <w:numPr>
                <w:ilvl w:val="0"/>
                <w:numId w:val="5"/>
              </w:numPr>
              <w:spacing w:before="100" w:beforeAutospacing="1" w:after="100" w:afterAutospacing="1" w:line="240" w:lineRule="auto"/>
              <w:contextualSpacing w:val="0"/>
              <w:rPr>
                <w:rFonts w:ascii="Times New Roman" w:hAnsi="Times New Roman"/>
                <w:color w:val="000000"/>
              </w:rPr>
            </w:pPr>
            <w:r>
              <w:rPr>
                <w:rFonts w:ascii="Times New Roman" w:hAnsi="Times New Roman"/>
                <w:color w:val="000000"/>
              </w:rPr>
              <w:t>Jūsu veselības aprūpes speciālists var palīdzēt Jums izlemt, kurā ķermeņa vietā injicēt devu. Lai būtu vieglāk izvēlēties sev piemērotāko apvidu, Jūs varat izlasīt arī šīs instrukcijas sadaļu “Injekcijas vietas izvēle”.</w:t>
            </w:r>
          </w:p>
          <w:p w14:paraId="7FC91786" w14:textId="77777777" w:rsidR="008648C0" w:rsidRPr="0025574D" w:rsidRDefault="008426D3" w:rsidP="000C44A9">
            <w:pPr>
              <w:pStyle w:val="ListParagraph"/>
              <w:numPr>
                <w:ilvl w:val="0"/>
                <w:numId w:val="5"/>
              </w:numPr>
              <w:spacing w:before="100" w:beforeAutospacing="1" w:after="100" w:afterAutospacing="1" w:line="240" w:lineRule="auto"/>
              <w:contextualSpacing w:val="0"/>
              <w:rPr>
                <w:rFonts w:ascii="Times New Roman" w:hAnsi="Times New Roman"/>
              </w:rPr>
            </w:pPr>
            <w:r>
              <w:rPr>
                <w:rFonts w:ascii="Times New Roman" w:hAnsi="Times New Roman"/>
                <w:color w:val="000000"/>
              </w:rPr>
              <w:t xml:space="preserve">Ja Jums ir redzes traucējumi, nelietojiet </w:t>
            </w:r>
            <w:proofErr w:type="spellStart"/>
            <w:r>
              <w:rPr>
                <w:rFonts w:ascii="Times New Roman" w:hAnsi="Times New Roman"/>
                <w:color w:val="000000"/>
              </w:rPr>
              <w:t>Omvoh</w:t>
            </w:r>
            <w:proofErr w:type="spellEnd"/>
            <w:r>
              <w:rPr>
                <w:rFonts w:ascii="Times New Roman" w:hAnsi="Times New Roman"/>
                <w:color w:val="000000"/>
              </w:rPr>
              <w:t xml:space="preserve"> </w:t>
            </w:r>
            <w:proofErr w:type="spellStart"/>
            <w:r>
              <w:rPr>
                <w:rFonts w:ascii="Times New Roman" w:hAnsi="Times New Roman"/>
                <w:color w:val="000000"/>
              </w:rPr>
              <w:t>pilnšļirci</w:t>
            </w:r>
            <w:proofErr w:type="spellEnd"/>
            <w:r>
              <w:rPr>
                <w:rFonts w:ascii="Times New Roman" w:hAnsi="Times New Roman"/>
                <w:color w:val="000000"/>
              </w:rPr>
              <w:t xml:space="preserve"> bez aprūpētāja palīdzības.</w:t>
            </w:r>
          </w:p>
          <w:p w14:paraId="72C9C741" w14:textId="174C5E7A" w:rsidR="00407E10" w:rsidRPr="007608FF" w:rsidRDefault="0025574D" w:rsidP="007608FF">
            <w:pPr>
              <w:pStyle w:val="ListParagraph"/>
              <w:numPr>
                <w:ilvl w:val="0"/>
                <w:numId w:val="5"/>
              </w:numPr>
              <w:spacing w:after="0" w:line="240" w:lineRule="auto"/>
              <w:contextualSpacing w:val="0"/>
              <w:rPr>
                <w:rFonts w:ascii="Times New Roman" w:hAnsi="Times New Roman"/>
              </w:rPr>
            </w:pPr>
            <w:r>
              <w:rPr>
                <w:rFonts w:ascii="Times New Roman" w:hAnsi="Times New Roman"/>
                <w:color w:val="000000"/>
              </w:rPr>
              <w:t xml:space="preserve">Saglabājiet norādījumus par lietošanu un nepieciešamības gadījumā tos </w:t>
            </w:r>
            <w:r w:rsidR="00A747CB">
              <w:rPr>
                <w:rFonts w:ascii="Times New Roman" w:hAnsi="Times New Roman"/>
                <w:color w:val="000000"/>
              </w:rPr>
              <w:t>pārlasiet</w:t>
            </w:r>
            <w:r>
              <w:rPr>
                <w:rFonts w:ascii="Times New Roman" w:hAnsi="Times New Roman"/>
                <w:color w:val="000000"/>
              </w:rPr>
              <w:t>.</w:t>
            </w:r>
          </w:p>
        </w:tc>
      </w:tr>
    </w:tbl>
    <w:p w14:paraId="72C9C743" w14:textId="77777777" w:rsidR="008648C0" w:rsidRPr="00451A3D" w:rsidRDefault="008426D3" w:rsidP="008648C0">
      <w:pPr>
        <w:tabs>
          <w:tab w:val="left" w:pos="5670"/>
        </w:tabs>
        <w:spacing w:line="240" w:lineRule="auto"/>
      </w:pPr>
      <w:r>
        <w:br w:type="page"/>
      </w:r>
    </w:p>
    <w:tbl>
      <w:tblPr>
        <w:tblW w:w="10598" w:type="dxa"/>
        <w:tblLayout w:type="fixed"/>
        <w:tblLook w:val="04A0" w:firstRow="1" w:lastRow="0" w:firstColumn="1" w:lastColumn="0" w:noHBand="0" w:noVBand="1"/>
      </w:tblPr>
      <w:tblGrid>
        <w:gridCol w:w="10598"/>
      </w:tblGrid>
      <w:tr w:rsidR="002F08E7" w14:paraId="72C9C746" w14:textId="77777777" w:rsidTr="00774BF6">
        <w:tc>
          <w:tcPr>
            <w:tcW w:w="10598" w:type="dxa"/>
          </w:tcPr>
          <w:p w14:paraId="72C9C744" w14:textId="48E960F6" w:rsidR="008648C0" w:rsidRPr="006F06BF" w:rsidRDefault="008426D3" w:rsidP="00774BF6">
            <w:pPr>
              <w:tabs>
                <w:tab w:val="clear" w:pos="567"/>
              </w:tabs>
              <w:spacing w:before="100" w:beforeAutospacing="1" w:after="100" w:afterAutospacing="1" w:line="240" w:lineRule="auto"/>
              <w:rPr>
                <w:b/>
                <w:bCs/>
                <w:color w:val="000000"/>
                <w:szCs w:val="22"/>
              </w:rPr>
            </w:pPr>
            <w:r>
              <w:rPr>
                <w:b/>
                <w:bCs/>
                <w:color w:val="000000"/>
                <w:szCs w:val="22"/>
              </w:rPr>
              <w:lastRenderedPageBreak/>
              <w:t xml:space="preserve">Pirms </w:t>
            </w:r>
            <w:proofErr w:type="spellStart"/>
            <w:r>
              <w:rPr>
                <w:b/>
                <w:bCs/>
                <w:color w:val="000000"/>
                <w:szCs w:val="22"/>
              </w:rPr>
              <w:t>Omvoh</w:t>
            </w:r>
            <w:proofErr w:type="spellEnd"/>
            <w:r>
              <w:rPr>
                <w:b/>
                <w:bCs/>
                <w:color w:val="000000"/>
                <w:szCs w:val="22"/>
              </w:rPr>
              <w:t xml:space="preserve"> </w:t>
            </w:r>
            <w:proofErr w:type="spellStart"/>
            <w:r>
              <w:rPr>
                <w:b/>
                <w:bCs/>
                <w:color w:val="000000"/>
                <w:szCs w:val="22"/>
              </w:rPr>
              <w:t>pilnšļirču</w:t>
            </w:r>
            <w:proofErr w:type="spellEnd"/>
            <w:r>
              <w:rPr>
                <w:b/>
                <w:bCs/>
                <w:color w:val="000000"/>
                <w:szCs w:val="22"/>
              </w:rPr>
              <w:t xml:space="preserve"> lietošanas izlasiet un rūpīgi ievērojiet visus </w:t>
            </w:r>
            <w:r w:rsidR="00F22BF4">
              <w:rPr>
                <w:b/>
                <w:bCs/>
                <w:color w:val="000000"/>
                <w:szCs w:val="22"/>
              </w:rPr>
              <w:t>secīgos</w:t>
            </w:r>
            <w:r>
              <w:rPr>
                <w:b/>
                <w:bCs/>
                <w:color w:val="000000"/>
                <w:szCs w:val="22"/>
              </w:rPr>
              <w:t xml:space="preserve"> norādījumus.</w:t>
            </w:r>
          </w:p>
          <w:p w14:paraId="72C9C745" w14:textId="282E47D0" w:rsidR="008648C0" w:rsidRPr="00FA46F8" w:rsidRDefault="008426D3" w:rsidP="00774BF6">
            <w:pPr>
              <w:tabs>
                <w:tab w:val="clear" w:pos="567"/>
              </w:tabs>
              <w:spacing w:before="100" w:beforeAutospacing="1" w:after="100" w:afterAutospacing="1" w:line="240" w:lineRule="auto"/>
              <w:rPr>
                <w:b/>
                <w:bCs/>
                <w:szCs w:val="22"/>
              </w:rPr>
            </w:pPr>
            <w:proofErr w:type="spellStart"/>
            <w:r>
              <w:rPr>
                <w:b/>
                <w:bCs/>
                <w:color w:val="000000"/>
                <w:szCs w:val="22"/>
              </w:rPr>
              <w:t>Omvoh</w:t>
            </w:r>
            <w:proofErr w:type="spellEnd"/>
            <w:r>
              <w:rPr>
                <w:b/>
                <w:bCs/>
                <w:color w:val="000000"/>
                <w:szCs w:val="22"/>
              </w:rPr>
              <w:t xml:space="preserve"> </w:t>
            </w:r>
            <w:proofErr w:type="spellStart"/>
            <w:r>
              <w:rPr>
                <w:b/>
                <w:bCs/>
                <w:color w:val="000000"/>
                <w:szCs w:val="22"/>
              </w:rPr>
              <w:t>pilnšļirces</w:t>
            </w:r>
            <w:proofErr w:type="spellEnd"/>
            <w:r>
              <w:rPr>
                <w:b/>
                <w:bCs/>
                <w:color w:val="000000"/>
                <w:szCs w:val="22"/>
              </w:rPr>
              <w:t xml:space="preserve"> daļas</w:t>
            </w:r>
          </w:p>
        </w:tc>
      </w:tr>
      <w:tr w:rsidR="002F08E7" w14:paraId="72C9C76A" w14:textId="77777777" w:rsidTr="00774BF6">
        <w:tc>
          <w:tcPr>
            <w:tcW w:w="10598" w:type="dxa"/>
          </w:tcPr>
          <w:p w14:paraId="72C9C747" w14:textId="3760A8BE" w:rsidR="008648C0" w:rsidRDefault="008648C0" w:rsidP="00774BF6">
            <w:pPr>
              <w:tabs>
                <w:tab w:val="left" w:pos="5670"/>
              </w:tabs>
              <w:jc w:val="center"/>
            </w:pPr>
          </w:p>
          <w:p w14:paraId="72C9C748" w14:textId="123664E8" w:rsidR="008648C0" w:rsidRDefault="00C500DC" w:rsidP="00774BF6">
            <w:pPr>
              <w:tabs>
                <w:tab w:val="left" w:pos="5670"/>
              </w:tabs>
              <w:jc w:val="center"/>
            </w:pPr>
            <w:r>
              <w:rPr>
                <w:noProof/>
              </w:rPr>
              <mc:AlternateContent>
                <mc:Choice Requires="wps">
                  <w:drawing>
                    <wp:anchor distT="0" distB="0" distL="114300" distR="114300" simplePos="0" relativeHeight="251658243" behindDoc="0" locked="0" layoutInCell="1" allowOverlap="1" wp14:anchorId="72C9C96C" wp14:editId="0A2C17AE">
                      <wp:simplePos x="0" y="0"/>
                      <wp:positionH relativeFrom="column">
                        <wp:posOffset>3018472</wp:posOffset>
                      </wp:positionH>
                      <wp:positionV relativeFrom="paragraph">
                        <wp:posOffset>98425</wp:posOffset>
                      </wp:positionV>
                      <wp:extent cx="646981" cy="207034"/>
                      <wp:effectExtent l="0" t="0" r="1270" b="2540"/>
                      <wp:wrapNone/>
                      <wp:docPr id="82" name="Text Box 32"/>
                      <wp:cNvGraphicFramePr/>
                      <a:graphic xmlns:a="http://schemas.openxmlformats.org/drawingml/2006/main">
                        <a:graphicData uri="http://schemas.microsoft.com/office/word/2010/wordprocessingShape">
                          <wps:wsp>
                            <wps:cNvSpPr txBox="1"/>
                            <wps:spPr>
                              <a:xfrm>
                                <a:off x="0" y="0"/>
                                <a:ext cx="646981" cy="207034"/>
                              </a:xfrm>
                              <a:prstGeom prst="rect">
                                <a:avLst/>
                              </a:prstGeom>
                              <a:noFill/>
                              <a:ln w="6350">
                                <a:noFill/>
                              </a:ln>
                              <a:effectLst/>
                            </wps:spPr>
                            <wps:txbx>
                              <w:txbxContent>
                                <w:p w14:paraId="72C9CA86" w14:textId="0D884BB0" w:rsidR="004D44B6" w:rsidRPr="00BC01F7" w:rsidRDefault="004D44B6" w:rsidP="00B47C99">
                                  <w:pPr>
                                    <w:jc w:val="center"/>
                                    <w:rPr>
                                      <w:b/>
                                    </w:rPr>
                                  </w:pPr>
                                  <w:r>
                                    <w:rPr>
                                      <w:b/>
                                    </w:rPr>
                                    <w:t>Augšgals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9C96C" id="Text Box 32" o:spid="_x0000_s1027" type="#_x0000_t202" style="position:absolute;left:0;text-align:left;margin-left:237.65pt;margin-top:7.75pt;width:50.95pt;height:16.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" filled="f" stroked="f" strokeweight=".5pt">
                      <v:textbox inset="0,0,0,0">
                        <w:txbxContent>
                          <w:p w14:paraId="72C9CA86" w14:textId="0D884BB0" w:rsidR="004D44B6" w:rsidRPr="00BC01F7" w:rsidRDefault="004D44B6" w:rsidP="00B47C99">
                            <w:pPr>
                              <w:jc w:val="center"/>
                              <w:rPr>
                                <w:b/>
                              </w:rPr>
                            </w:pPr>
                            <w:r>
                              <w:rPr>
                                <w:b/>
                              </w:rPr>
                              <w:t>Augšgals</w:t>
                            </w:r>
                          </w:p>
                        </w:txbxContent>
                      </v:textbox>
                    </v:shape>
                  </w:pict>
                </mc:Fallback>
              </mc:AlternateContent>
            </w:r>
          </w:p>
          <w:p w14:paraId="72C9C749" w14:textId="77777777" w:rsidR="008648C0" w:rsidRPr="00451A3D" w:rsidRDefault="008426D3" w:rsidP="00774BF6">
            <w:pPr>
              <w:tabs>
                <w:tab w:val="left" w:pos="5670"/>
              </w:tabs>
            </w:pPr>
            <w:r>
              <w:rPr>
                <w:noProof/>
              </w:rPr>
              <mc:AlternateContent>
                <mc:Choice Requires="wps">
                  <w:drawing>
                    <wp:anchor distT="0" distB="0" distL="114300" distR="114300" simplePos="0" relativeHeight="251658252" behindDoc="0" locked="0" layoutInCell="1" allowOverlap="1" wp14:anchorId="72C9C96E" wp14:editId="1425E581">
                      <wp:simplePos x="0" y="0"/>
                      <wp:positionH relativeFrom="column">
                        <wp:posOffset>4327207</wp:posOffset>
                      </wp:positionH>
                      <wp:positionV relativeFrom="paragraph">
                        <wp:posOffset>114935</wp:posOffset>
                      </wp:positionV>
                      <wp:extent cx="905774" cy="241539"/>
                      <wp:effectExtent l="0" t="0" r="8890" b="0"/>
                      <wp:wrapNone/>
                      <wp:docPr id="41" name="Text Box 32"/>
                      <wp:cNvGraphicFramePr/>
                      <a:graphic xmlns:a="http://schemas.openxmlformats.org/drawingml/2006/main">
                        <a:graphicData uri="http://schemas.microsoft.com/office/word/2010/wordprocessingShape">
                          <wps:wsp>
                            <wps:cNvSpPr txBox="1"/>
                            <wps:spPr>
                              <a:xfrm>
                                <a:off x="0" y="0"/>
                                <a:ext cx="905774" cy="241539"/>
                              </a:xfrm>
                              <a:prstGeom prst="rect">
                                <a:avLst/>
                              </a:prstGeom>
                              <a:noFill/>
                              <a:ln w="6350">
                                <a:noFill/>
                              </a:ln>
                              <a:effectLst/>
                            </wps:spPr>
                            <wps:txbx>
                              <w:txbxContent>
                                <w:p w14:paraId="72C9CA88" w14:textId="40CC5EA0" w:rsidR="004D44B6" w:rsidRPr="00BC01F7" w:rsidRDefault="004D44B6" w:rsidP="008648C0">
                                  <w:pPr>
                                    <w:rPr>
                                      <w:b/>
                                    </w:rPr>
                                  </w:pPr>
                                  <w:r>
                                    <w:rPr>
                                      <w:b/>
                                    </w:rPr>
                                    <w:t>Īkšķa balsts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2C9C96E" id="_x0000_s1028" type="#_x0000_t202" style="position:absolute;margin-left:340.7pt;margin-top:9.05pt;width:71.3pt;height:19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" filled="f" stroked="f" strokeweight=".5pt">
                      <v:textbox style="mso-fit-shape-to-text:t" inset="0,0,0,0">
                        <w:txbxContent>
                          <w:p w14:paraId="72C9CA88" w14:textId="40CC5EA0" w:rsidR="004D44B6" w:rsidRPr="00BC01F7" w:rsidRDefault="004D44B6" w:rsidP="008648C0">
                            <w:pPr>
                              <w:rPr>
                                <w:b/>
                              </w:rPr>
                            </w:pPr>
                            <w:r>
                              <w:rPr>
                                <w:b/>
                              </w:rPr>
                              <w:t>Īkšķa balsts</w:t>
                            </w:r>
                          </w:p>
                        </w:txbxContent>
                      </v:textbox>
                    </v:shape>
                  </w:pict>
                </mc:Fallback>
              </mc:AlternateContent>
            </w:r>
          </w:p>
          <w:p w14:paraId="72C9C74A" w14:textId="77777777" w:rsidR="008648C0" w:rsidRPr="00451A3D" w:rsidRDefault="008648C0" w:rsidP="00774BF6">
            <w:pPr>
              <w:tabs>
                <w:tab w:val="left" w:pos="5670"/>
              </w:tabs>
              <w:jc w:val="center"/>
            </w:pPr>
          </w:p>
          <w:p w14:paraId="72C9C74B" w14:textId="77777777" w:rsidR="008648C0" w:rsidRPr="00451A3D" w:rsidRDefault="008648C0" w:rsidP="00774BF6">
            <w:pPr>
              <w:tabs>
                <w:tab w:val="left" w:pos="5670"/>
              </w:tabs>
              <w:jc w:val="center"/>
            </w:pPr>
          </w:p>
          <w:p w14:paraId="72C9C74C" w14:textId="77777777" w:rsidR="008648C0" w:rsidRPr="00451A3D" w:rsidRDefault="008426D3" w:rsidP="00774BF6">
            <w:pPr>
              <w:tabs>
                <w:tab w:val="left" w:pos="5670"/>
              </w:tabs>
              <w:jc w:val="center"/>
            </w:pPr>
            <w:r>
              <w:rPr>
                <w:noProof/>
              </w:rPr>
              <mc:AlternateContent>
                <mc:Choice Requires="wps">
                  <w:drawing>
                    <wp:anchor distT="0" distB="0" distL="114300" distR="114300" simplePos="0" relativeHeight="251658258" behindDoc="0" locked="0" layoutInCell="1" allowOverlap="1" wp14:anchorId="72C9C970" wp14:editId="31A1C02A">
                      <wp:simplePos x="0" y="0"/>
                      <wp:positionH relativeFrom="column">
                        <wp:posOffset>4326890</wp:posOffset>
                      </wp:positionH>
                      <wp:positionV relativeFrom="paragraph">
                        <wp:posOffset>69850</wp:posOffset>
                      </wp:positionV>
                      <wp:extent cx="1204913" cy="267335"/>
                      <wp:effectExtent l="0" t="0" r="14605" b="0"/>
                      <wp:wrapNone/>
                      <wp:docPr id="48" name="Text Box 32"/>
                      <wp:cNvGraphicFramePr/>
                      <a:graphic xmlns:a="http://schemas.openxmlformats.org/drawingml/2006/main">
                        <a:graphicData uri="http://schemas.microsoft.com/office/word/2010/wordprocessingShape">
                          <wps:wsp>
                            <wps:cNvSpPr txBox="1"/>
                            <wps:spPr>
                              <a:xfrm>
                                <a:off x="0" y="0"/>
                                <a:ext cx="1204913" cy="267335"/>
                              </a:xfrm>
                              <a:prstGeom prst="rect">
                                <a:avLst/>
                              </a:prstGeom>
                              <a:noFill/>
                              <a:ln w="6350">
                                <a:noFill/>
                              </a:ln>
                              <a:effectLst/>
                            </wps:spPr>
                            <wps:txbx>
                              <w:txbxContent>
                                <w:p w14:paraId="72C9CA8A" w14:textId="7B570919" w:rsidR="004D44B6" w:rsidRPr="00BC01F7" w:rsidRDefault="004D44B6" w:rsidP="008648C0">
                                  <w:pPr>
                                    <w:rPr>
                                      <w:b/>
                                    </w:rPr>
                                  </w:pPr>
                                  <w:r>
                                    <w:rPr>
                                      <w:b/>
                                    </w:rPr>
                                    <w:t>Zils virzuļa stienis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2C9C970" id="_x0000_s1029" type="#_x0000_t202" style="position:absolute;left:0;text-align:left;margin-left:340.7pt;margin-top:5.5pt;width:94.9pt;height:21.0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" filled="f" stroked="f" strokeweight=".5pt">
                      <v:textbox style="mso-fit-shape-to-text:t" inset="0,0,0,0">
                        <w:txbxContent>
                          <w:p w14:paraId="72C9CA8A" w14:textId="7B570919" w:rsidR="004D44B6" w:rsidRPr="00BC01F7" w:rsidRDefault="004D44B6" w:rsidP="008648C0">
                            <w:pPr>
                              <w:rPr>
                                <w:b/>
                              </w:rPr>
                            </w:pPr>
                            <w:r>
                              <w:rPr>
                                <w:b/>
                              </w:rPr>
                              <w:t>Zils virzuļa stienis</w:t>
                            </w:r>
                          </w:p>
                        </w:txbxContent>
                      </v:textbox>
                    </v:shape>
                  </w:pict>
                </mc:Fallback>
              </mc:AlternateContent>
            </w:r>
          </w:p>
          <w:p w14:paraId="72C9C74D" w14:textId="77777777" w:rsidR="008648C0" w:rsidRPr="00451A3D" w:rsidRDefault="008648C0" w:rsidP="00774BF6">
            <w:pPr>
              <w:tabs>
                <w:tab w:val="left" w:pos="5670"/>
              </w:tabs>
              <w:jc w:val="center"/>
            </w:pPr>
          </w:p>
          <w:p w14:paraId="72C9C74E" w14:textId="77777777" w:rsidR="008648C0" w:rsidRPr="00451A3D" w:rsidRDefault="008648C0" w:rsidP="00774BF6">
            <w:pPr>
              <w:tabs>
                <w:tab w:val="left" w:pos="5670"/>
              </w:tabs>
              <w:jc w:val="center"/>
            </w:pPr>
          </w:p>
          <w:p w14:paraId="72C9C74F" w14:textId="77777777" w:rsidR="008648C0" w:rsidRPr="00451A3D" w:rsidRDefault="008648C0" w:rsidP="00774BF6">
            <w:pPr>
              <w:tabs>
                <w:tab w:val="left" w:pos="5670"/>
              </w:tabs>
              <w:jc w:val="center"/>
            </w:pPr>
          </w:p>
          <w:p w14:paraId="72C9C750" w14:textId="77777777" w:rsidR="008648C0" w:rsidRPr="00451A3D" w:rsidRDefault="008426D3" w:rsidP="00774BF6">
            <w:pPr>
              <w:tabs>
                <w:tab w:val="left" w:pos="5670"/>
              </w:tabs>
              <w:jc w:val="center"/>
            </w:pPr>
            <w:r>
              <w:rPr>
                <w:noProof/>
              </w:rPr>
              <mc:AlternateContent>
                <mc:Choice Requires="wps">
                  <w:drawing>
                    <wp:anchor distT="0" distB="0" distL="114300" distR="114300" simplePos="0" relativeHeight="251658253" behindDoc="0" locked="0" layoutInCell="1" allowOverlap="1" wp14:anchorId="72C9C972" wp14:editId="371C8A3C">
                      <wp:simplePos x="0" y="0"/>
                      <wp:positionH relativeFrom="column">
                        <wp:posOffset>4331653</wp:posOffset>
                      </wp:positionH>
                      <wp:positionV relativeFrom="paragraph">
                        <wp:posOffset>14288</wp:posOffset>
                      </wp:positionV>
                      <wp:extent cx="942975" cy="181154"/>
                      <wp:effectExtent l="0" t="0" r="9525" b="0"/>
                      <wp:wrapNone/>
                      <wp:docPr id="43" name="Text Box 32"/>
                      <wp:cNvGraphicFramePr/>
                      <a:graphic xmlns:a="http://schemas.openxmlformats.org/drawingml/2006/main">
                        <a:graphicData uri="http://schemas.microsoft.com/office/word/2010/wordprocessingShape">
                          <wps:wsp>
                            <wps:cNvSpPr txBox="1"/>
                            <wps:spPr>
                              <a:xfrm>
                                <a:off x="0" y="0"/>
                                <a:ext cx="942975" cy="181154"/>
                              </a:xfrm>
                              <a:prstGeom prst="rect">
                                <a:avLst/>
                              </a:prstGeom>
                              <a:noFill/>
                              <a:ln w="6350">
                                <a:noFill/>
                              </a:ln>
                              <a:effectLst/>
                            </wps:spPr>
                            <wps:txbx>
                              <w:txbxContent>
                                <w:p w14:paraId="72C9CA8C" w14:textId="5504F047" w:rsidR="004D44B6" w:rsidRPr="00BC01F7" w:rsidRDefault="004D44B6" w:rsidP="008648C0">
                                  <w:pPr>
                                    <w:rPr>
                                      <w:b/>
                                    </w:rPr>
                                  </w:pPr>
                                  <w:r>
                                    <w:rPr>
                                      <w:b/>
                                    </w:rPr>
                                    <w:t>Pirkstu balsti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2C9C972" id="_x0000_s1030" type="#_x0000_t202" style="position:absolute;left:0;text-align:left;margin-left:341.1pt;margin-top:1.15pt;width:74.25pt;height:14.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" filled="f" stroked="f" strokeweight=".5pt">
                      <v:textbox style="mso-fit-shape-to-text:t" inset="0,0,0,0">
                        <w:txbxContent>
                          <w:p w14:paraId="72C9CA8C" w14:textId="5504F047" w:rsidR="004D44B6" w:rsidRPr="00BC01F7" w:rsidRDefault="004D44B6" w:rsidP="008648C0">
                            <w:pPr>
                              <w:rPr>
                                <w:b/>
                              </w:rPr>
                            </w:pPr>
                            <w:r>
                              <w:rPr>
                                <w:b/>
                              </w:rPr>
                              <w:t>Pirkstu balsti</w:t>
                            </w:r>
                          </w:p>
                        </w:txbxContent>
                      </v:textbox>
                    </v:shape>
                  </w:pict>
                </mc:Fallback>
              </mc:AlternateContent>
            </w:r>
          </w:p>
          <w:p w14:paraId="72C9C751" w14:textId="0D2DD0C0" w:rsidR="008648C0" w:rsidRPr="00451A3D" w:rsidRDefault="008648C0" w:rsidP="00774BF6">
            <w:pPr>
              <w:tabs>
                <w:tab w:val="left" w:pos="5670"/>
              </w:tabs>
              <w:jc w:val="center"/>
            </w:pPr>
          </w:p>
          <w:p w14:paraId="72C9C752" w14:textId="31AE1750" w:rsidR="008648C0" w:rsidRPr="00451A3D" w:rsidRDefault="001D3568" w:rsidP="00774BF6">
            <w:pPr>
              <w:tabs>
                <w:tab w:val="left" w:pos="5670"/>
              </w:tabs>
              <w:jc w:val="center"/>
            </w:pPr>
            <w:r>
              <w:rPr>
                <w:noProof/>
              </w:rPr>
              <mc:AlternateContent>
                <mc:Choice Requires="wps">
                  <w:drawing>
                    <wp:anchor distT="0" distB="0" distL="114300" distR="114300" simplePos="0" relativeHeight="251658254" behindDoc="0" locked="0" layoutInCell="1" allowOverlap="1" wp14:anchorId="72C9C974" wp14:editId="1A1A79F7">
                      <wp:simplePos x="0" y="0"/>
                      <wp:positionH relativeFrom="column">
                        <wp:posOffset>4308157</wp:posOffset>
                      </wp:positionH>
                      <wp:positionV relativeFrom="paragraph">
                        <wp:posOffset>24447</wp:posOffset>
                      </wp:positionV>
                      <wp:extent cx="1371600" cy="155276"/>
                      <wp:effectExtent l="0" t="0" r="0" b="0"/>
                      <wp:wrapNone/>
                      <wp:docPr id="44" name="Text Box 32"/>
                      <wp:cNvGraphicFramePr/>
                      <a:graphic xmlns:a="http://schemas.openxmlformats.org/drawingml/2006/main">
                        <a:graphicData uri="http://schemas.microsoft.com/office/word/2010/wordprocessingShape">
                          <wps:wsp>
                            <wps:cNvSpPr txBox="1"/>
                            <wps:spPr>
                              <a:xfrm>
                                <a:off x="0" y="0"/>
                                <a:ext cx="1371600" cy="155276"/>
                              </a:xfrm>
                              <a:prstGeom prst="rect">
                                <a:avLst/>
                              </a:prstGeom>
                              <a:noFill/>
                              <a:ln w="6350">
                                <a:noFill/>
                              </a:ln>
                              <a:effectLst/>
                            </wps:spPr>
                            <wps:txbx>
                              <w:txbxContent>
                                <w:p w14:paraId="72C9CA8E" w14:textId="3982B8B9" w:rsidR="004D44B6" w:rsidRPr="00BC01F7" w:rsidRDefault="004D44B6" w:rsidP="008648C0">
                                  <w:pPr>
                                    <w:rPr>
                                      <w:b/>
                                    </w:rPr>
                                  </w:pPr>
                                  <w:r>
                                    <w:rPr>
                                      <w:b/>
                                    </w:rPr>
                                    <w:t>Pelēks šļirces virzulis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9C974" id="_x0000_s1031" type="#_x0000_t202" style="position:absolute;left:0;text-align:left;margin-left:339.2pt;margin-top:1.9pt;width:108pt;height:12.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" filled="f" stroked="f" strokeweight=".5pt">
                      <v:textbox inset="0,0,0,0">
                        <w:txbxContent>
                          <w:p w14:paraId="72C9CA8E" w14:textId="3982B8B9" w:rsidR="004D44B6" w:rsidRPr="00BC01F7" w:rsidRDefault="004D44B6" w:rsidP="008648C0">
                            <w:pPr>
                              <w:rPr>
                                <w:b/>
                              </w:rPr>
                            </w:pPr>
                            <w:r>
                              <w:rPr>
                                <w:b/>
                              </w:rPr>
                              <w:t>Pelēks šļirces virzulis</w:t>
                            </w:r>
                          </w:p>
                        </w:txbxContent>
                      </v:textbox>
                    </v:shape>
                  </w:pict>
                </mc:Fallback>
              </mc:AlternateContent>
            </w:r>
          </w:p>
          <w:p w14:paraId="72C9C753" w14:textId="77777777" w:rsidR="008648C0" w:rsidRPr="00451A3D" w:rsidRDefault="008648C0" w:rsidP="00774BF6">
            <w:pPr>
              <w:tabs>
                <w:tab w:val="left" w:pos="5670"/>
              </w:tabs>
              <w:jc w:val="center"/>
            </w:pPr>
          </w:p>
          <w:p w14:paraId="72C9C754" w14:textId="77777777" w:rsidR="008648C0" w:rsidRPr="00451A3D" w:rsidRDefault="008426D3" w:rsidP="00774BF6">
            <w:pPr>
              <w:tabs>
                <w:tab w:val="left" w:pos="5670"/>
              </w:tabs>
              <w:jc w:val="center"/>
            </w:pPr>
            <w:r>
              <w:rPr>
                <w:noProof/>
              </w:rPr>
              <mc:AlternateContent>
                <mc:Choice Requires="wps">
                  <w:drawing>
                    <wp:anchor distT="0" distB="0" distL="114300" distR="114300" simplePos="0" relativeHeight="251658255" behindDoc="0" locked="0" layoutInCell="1" allowOverlap="1" wp14:anchorId="72C9C976" wp14:editId="434C865D">
                      <wp:simplePos x="0" y="0"/>
                      <wp:positionH relativeFrom="column">
                        <wp:posOffset>4312285</wp:posOffset>
                      </wp:positionH>
                      <wp:positionV relativeFrom="paragraph">
                        <wp:posOffset>45085</wp:posOffset>
                      </wp:positionV>
                      <wp:extent cx="1544129" cy="129396"/>
                      <wp:effectExtent l="0" t="0" r="0" b="0"/>
                      <wp:wrapNone/>
                      <wp:docPr id="45" name="Text Box 32"/>
                      <wp:cNvGraphicFramePr/>
                      <a:graphic xmlns:a="http://schemas.openxmlformats.org/drawingml/2006/main">
                        <a:graphicData uri="http://schemas.microsoft.com/office/word/2010/wordprocessingShape">
                          <wps:wsp>
                            <wps:cNvSpPr txBox="1"/>
                            <wps:spPr>
                              <a:xfrm>
                                <a:off x="0" y="0"/>
                                <a:ext cx="1544129" cy="129396"/>
                              </a:xfrm>
                              <a:prstGeom prst="rect">
                                <a:avLst/>
                              </a:prstGeom>
                              <a:noFill/>
                              <a:ln w="6350">
                                <a:noFill/>
                              </a:ln>
                              <a:effectLst/>
                            </wps:spPr>
                            <wps:txbx>
                              <w:txbxContent>
                                <w:p w14:paraId="72C9CA90" w14:textId="66F55E62" w:rsidR="004D44B6" w:rsidRPr="00BC01F7" w:rsidRDefault="004D44B6" w:rsidP="008648C0">
                                  <w:pPr>
                                    <w:rPr>
                                      <w:b/>
                                    </w:rPr>
                                  </w:pPr>
                                  <w:r>
                                    <w:rPr>
                                      <w:b/>
                                    </w:rPr>
                                    <w:t>Šļirces korpuss ar zālēm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2C9C976" id="_x0000_s1032" type="#_x0000_t202" style="position:absolute;left:0;text-align:left;margin-left:339.55pt;margin-top:3.55pt;width:121.6pt;height:10.2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" filled="f" stroked="f" strokeweight=".5pt">
                      <v:textbox style="mso-fit-shape-to-text:t" inset="0,0,0,0">
                        <w:txbxContent>
                          <w:p w14:paraId="72C9CA90" w14:textId="66F55E62" w:rsidR="004D44B6" w:rsidRPr="00BC01F7" w:rsidRDefault="004D44B6" w:rsidP="008648C0">
                            <w:pPr>
                              <w:rPr>
                                <w:b/>
                              </w:rPr>
                            </w:pPr>
                            <w:r>
                              <w:rPr>
                                <w:b/>
                              </w:rPr>
                              <w:t>Šļirces korpuss ar zālēm</w:t>
                            </w:r>
                          </w:p>
                        </w:txbxContent>
                      </v:textbox>
                    </v:shape>
                  </w:pict>
                </mc:Fallback>
              </mc:AlternateContent>
            </w:r>
          </w:p>
          <w:p w14:paraId="72C9C755" w14:textId="77777777" w:rsidR="008648C0" w:rsidRPr="00451A3D" w:rsidRDefault="008648C0" w:rsidP="00774BF6">
            <w:pPr>
              <w:tabs>
                <w:tab w:val="left" w:pos="5670"/>
              </w:tabs>
              <w:jc w:val="center"/>
            </w:pPr>
          </w:p>
          <w:p w14:paraId="72C9C756" w14:textId="77777777" w:rsidR="008648C0" w:rsidRPr="00451A3D" w:rsidRDefault="008648C0" w:rsidP="00774BF6">
            <w:pPr>
              <w:tabs>
                <w:tab w:val="left" w:pos="5670"/>
              </w:tabs>
              <w:jc w:val="center"/>
            </w:pPr>
          </w:p>
          <w:p w14:paraId="72C9C757" w14:textId="77777777" w:rsidR="008648C0" w:rsidRPr="00451A3D" w:rsidRDefault="008648C0" w:rsidP="00774BF6">
            <w:pPr>
              <w:tabs>
                <w:tab w:val="left" w:pos="5670"/>
              </w:tabs>
              <w:jc w:val="center"/>
            </w:pPr>
          </w:p>
          <w:p w14:paraId="72C9C758" w14:textId="77777777" w:rsidR="008648C0" w:rsidRPr="00451A3D" w:rsidRDefault="008648C0" w:rsidP="00774BF6">
            <w:pPr>
              <w:tabs>
                <w:tab w:val="left" w:pos="5670"/>
              </w:tabs>
              <w:jc w:val="center"/>
            </w:pPr>
          </w:p>
          <w:p w14:paraId="72C9C759" w14:textId="77777777" w:rsidR="008648C0" w:rsidRPr="00451A3D" w:rsidRDefault="008426D3" w:rsidP="00774BF6">
            <w:pPr>
              <w:tabs>
                <w:tab w:val="left" w:pos="5670"/>
              </w:tabs>
              <w:jc w:val="center"/>
            </w:pPr>
            <w:r>
              <w:rPr>
                <w:noProof/>
              </w:rPr>
              <mc:AlternateContent>
                <mc:Choice Requires="wps">
                  <w:drawing>
                    <wp:anchor distT="0" distB="0" distL="114300" distR="114300" simplePos="0" relativeHeight="251658256" behindDoc="0" locked="0" layoutInCell="1" allowOverlap="1" wp14:anchorId="72C9C978" wp14:editId="51D4145A">
                      <wp:simplePos x="0" y="0"/>
                      <wp:positionH relativeFrom="column">
                        <wp:posOffset>4299585</wp:posOffset>
                      </wp:positionH>
                      <wp:positionV relativeFrom="paragraph">
                        <wp:posOffset>58737</wp:posOffset>
                      </wp:positionV>
                      <wp:extent cx="517585" cy="129396"/>
                      <wp:effectExtent l="0" t="0" r="0" b="0"/>
                      <wp:wrapNone/>
                      <wp:docPr id="46" name="Text Box 32"/>
                      <wp:cNvGraphicFramePr/>
                      <a:graphic xmlns:a="http://schemas.openxmlformats.org/drawingml/2006/main">
                        <a:graphicData uri="http://schemas.microsoft.com/office/word/2010/wordprocessingShape">
                          <wps:wsp>
                            <wps:cNvSpPr txBox="1"/>
                            <wps:spPr>
                              <a:xfrm>
                                <a:off x="0" y="0"/>
                                <a:ext cx="517585" cy="129396"/>
                              </a:xfrm>
                              <a:prstGeom prst="rect">
                                <a:avLst/>
                              </a:prstGeom>
                              <a:noFill/>
                              <a:ln w="6350">
                                <a:noFill/>
                              </a:ln>
                              <a:effectLst/>
                            </wps:spPr>
                            <wps:txbx>
                              <w:txbxContent>
                                <w:p w14:paraId="72C9CA92" w14:textId="6E32B2E3" w:rsidR="004D44B6" w:rsidRPr="00BC01F7" w:rsidRDefault="004D44B6" w:rsidP="008648C0">
                                  <w:pPr>
                                    <w:rPr>
                                      <w:b/>
                                    </w:rPr>
                                  </w:pPr>
                                  <w:r>
                                    <w:rPr>
                                      <w:b/>
                                    </w:rPr>
                                    <w:t>Adata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2C9C978" id="_x0000_s1033" type="#_x0000_t202" style="position:absolute;left:0;text-align:left;margin-left:338.55pt;margin-top:4.6pt;width:40.75pt;height:10.2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" filled="f" stroked="f" strokeweight=".5pt">
                      <v:textbox style="mso-fit-shape-to-text:t" inset="0,0,0,0">
                        <w:txbxContent>
                          <w:p w14:paraId="72C9CA92" w14:textId="6E32B2E3" w:rsidR="004D44B6" w:rsidRPr="00BC01F7" w:rsidRDefault="004D44B6" w:rsidP="008648C0">
                            <w:pPr>
                              <w:rPr>
                                <w:b/>
                              </w:rPr>
                            </w:pPr>
                            <w:r>
                              <w:rPr>
                                <w:b/>
                              </w:rPr>
                              <w:t>Adata</w:t>
                            </w:r>
                          </w:p>
                        </w:txbxContent>
                      </v:textbox>
                    </v:shape>
                  </w:pict>
                </mc:Fallback>
              </mc:AlternateContent>
            </w:r>
          </w:p>
          <w:p w14:paraId="72C9C75A" w14:textId="77777777" w:rsidR="008648C0" w:rsidRPr="00451A3D" w:rsidRDefault="008648C0" w:rsidP="00774BF6">
            <w:pPr>
              <w:tabs>
                <w:tab w:val="left" w:pos="5670"/>
              </w:tabs>
              <w:jc w:val="center"/>
            </w:pPr>
          </w:p>
          <w:p w14:paraId="72C9C75B" w14:textId="77777777" w:rsidR="008648C0" w:rsidRPr="00451A3D" w:rsidRDefault="008426D3" w:rsidP="00774BF6">
            <w:pPr>
              <w:tabs>
                <w:tab w:val="left" w:pos="5670"/>
              </w:tabs>
              <w:jc w:val="center"/>
            </w:pPr>
            <w:r>
              <w:rPr>
                <w:noProof/>
              </w:rPr>
              <mc:AlternateContent>
                <mc:Choice Requires="wps">
                  <w:drawing>
                    <wp:anchor distT="0" distB="0" distL="114300" distR="114300" simplePos="0" relativeHeight="251658257" behindDoc="0" locked="0" layoutInCell="1" allowOverlap="1" wp14:anchorId="72C9C97A" wp14:editId="7D077BDA">
                      <wp:simplePos x="0" y="0"/>
                      <wp:positionH relativeFrom="column">
                        <wp:posOffset>4309745</wp:posOffset>
                      </wp:positionH>
                      <wp:positionV relativeFrom="paragraph">
                        <wp:posOffset>146685</wp:posOffset>
                      </wp:positionV>
                      <wp:extent cx="922703" cy="86265"/>
                      <wp:effectExtent l="0" t="0" r="10795" b="0"/>
                      <wp:wrapNone/>
                      <wp:docPr id="47" name="Text Box 32"/>
                      <wp:cNvGraphicFramePr/>
                      <a:graphic xmlns:a="http://schemas.openxmlformats.org/drawingml/2006/main">
                        <a:graphicData uri="http://schemas.microsoft.com/office/word/2010/wordprocessingShape">
                          <wps:wsp>
                            <wps:cNvSpPr txBox="1"/>
                            <wps:spPr>
                              <a:xfrm>
                                <a:off x="0" y="0"/>
                                <a:ext cx="922703" cy="86265"/>
                              </a:xfrm>
                              <a:prstGeom prst="rect">
                                <a:avLst/>
                              </a:prstGeom>
                              <a:noFill/>
                              <a:ln w="6350">
                                <a:noFill/>
                              </a:ln>
                              <a:effectLst/>
                            </wps:spPr>
                            <wps:txbx>
                              <w:txbxContent>
                                <w:p w14:paraId="72C9CA94" w14:textId="2A058DC6" w:rsidR="004D44B6" w:rsidRPr="00BC01F7" w:rsidRDefault="004D44B6" w:rsidP="008648C0">
                                  <w:pPr>
                                    <w:rPr>
                                      <w:b/>
                                    </w:rPr>
                                  </w:pPr>
                                  <w:r>
                                    <w:rPr>
                                      <w:b/>
                                    </w:rPr>
                                    <w:t>Adatas vāciņš</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2C9C97A" id="_x0000_s1034" type="#_x0000_t202" style="position:absolute;left:0;text-align:left;margin-left:339.35pt;margin-top:11.55pt;width:72.65pt;height:6.8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" filled="f" stroked="f" strokeweight=".5pt">
                      <v:textbox style="mso-fit-shape-to-text:t" inset="0,0,0,0">
                        <w:txbxContent>
                          <w:p w14:paraId="72C9CA94" w14:textId="2A058DC6" w:rsidR="004D44B6" w:rsidRPr="00BC01F7" w:rsidRDefault="004D44B6" w:rsidP="008648C0">
                            <w:pPr>
                              <w:rPr>
                                <w:b/>
                              </w:rPr>
                            </w:pPr>
                            <w:r>
                              <w:rPr>
                                <w:b/>
                              </w:rPr>
                              <w:t>Adatas vāciņš</w:t>
                            </w:r>
                          </w:p>
                        </w:txbxContent>
                      </v:textbox>
                    </v:shape>
                  </w:pict>
                </mc:Fallback>
              </mc:AlternateContent>
            </w:r>
          </w:p>
          <w:p w14:paraId="72C9C75C" w14:textId="77777777" w:rsidR="008648C0" w:rsidRPr="00451A3D" w:rsidRDefault="008426D3" w:rsidP="00774BF6">
            <w:pPr>
              <w:tabs>
                <w:tab w:val="left" w:pos="5670"/>
              </w:tabs>
              <w:jc w:val="center"/>
            </w:pPr>
            <w:r>
              <w:t xml:space="preserve"> </w:t>
            </w:r>
          </w:p>
          <w:p w14:paraId="72C9C75D" w14:textId="77777777" w:rsidR="008648C0" w:rsidRDefault="008648C0" w:rsidP="00774BF6">
            <w:pPr>
              <w:tabs>
                <w:tab w:val="left" w:pos="5670"/>
              </w:tabs>
              <w:jc w:val="center"/>
            </w:pPr>
          </w:p>
          <w:p w14:paraId="72C9C75E" w14:textId="77777777" w:rsidR="008648C0" w:rsidRDefault="008648C0" w:rsidP="00774BF6">
            <w:pPr>
              <w:tabs>
                <w:tab w:val="left" w:pos="5670"/>
              </w:tabs>
              <w:jc w:val="center"/>
            </w:pPr>
          </w:p>
          <w:p w14:paraId="72C9C75F" w14:textId="77777777" w:rsidR="008648C0" w:rsidRDefault="008648C0" w:rsidP="00774BF6">
            <w:pPr>
              <w:tabs>
                <w:tab w:val="left" w:pos="5670"/>
              </w:tabs>
              <w:jc w:val="center"/>
            </w:pPr>
          </w:p>
          <w:p w14:paraId="72C9C760" w14:textId="2C4A3A26" w:rsidR="008648C0" w:rsidRDefault="00DA1E8A" w:rsidP="00774BF6">
            <w:pPr>
              <w:tabs>
                <w:tab w:val="left" w:pos="5670"/>
              </w:tabs>
              <w:jc w:val="center"/>
            </w:pPr>
            <w:r>
              <w:rPr>
                <w:noProof/>
              </w:rPr>
              <w:drawing>
                <wp:inline distT="0" distB="0" distL="0" distR="0" wp14:anchorId="2B0F6F01" wp14:editId="05C11A02">
                  <wp:extent cx="2140585" cy="3921125"/>
                  <wp:effectExtent l="0" t="0" r="0" b="3175"/>
                  <wp:docPr id="136248025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241481"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140585" cy="3921125"/>
                          </a:xfrm>
                          <a:prstGeom prst="rect">
                            <a:avLst/>
                          </a:prstGeom>
                          <a:noFill/>
                          <a:ln>
                            <a:noFill/>
                          </a:ln>
                        </pic:spPr>
                      </pic:pic>
                    </a:graphicData>
                  </a:graphic>
                </wp:inline>
              </w:drawing>
            </w:r>
            <w:r w:rsidR="008426D3">
              <w:rPr>
                <w:noProof/>
              </w:rPr>
              <mc:AlternateContent>
                <mc:Choice Requires="wps">
                  <w:drawing>
                    <wp:anchor distT="0" distB="0" distL="114300" distR="114300" simplePos="0" relativeHeight="251658245" behindDoc="0" locked="0" layoutInCell="1" allowOverlap="1" wp14:anchorId="72C9C97C" wp14:editId="280E6F59">
                      <wp:simplePos x="0" y="0"/>
                      <wp:positionH relativeFrom="column">
                        <wp:posOffset>2944606</wp:posOffset>
                      </wp:positionH>
                      <wp:positionV relativeFrom="paragraph">
                        <wp:posOffset>131638</wp:posOffset>
                      </wp:positionV>
                      <wp:extent cx="762000" cy="279400"/>
                      <wp:effectExtent l="0" t="0" r="0" b="0"/>
                      <wp:wrapNone/>
                      <wp:docPr id="83" name="Text Box 42"/>
                      <wp:cNvGraphicFramePr/>
                      <a:graphic xmlns:a="http://schemas.openxmlformats.org/drawingml/2006/main">
                        <a:graphicData uri="http://schemas.microsoft.com/office/word/2010/wordprocessingShape">
                          <wps:wsp>
                            <wps:cNvSpPr txBox="1"/>
                            <wps:spPr>
                              <a:xfrm>
                                <a:off x="0" y="0"/>
                                <a:ext cx="762000" cy="279400"/>
                              </a:xfrm>
                              <a:prstGeom prst="rect">
                                <a:avLst/>
                              </a:prstGeom>
                              <a:noFill/>
                              <a:ln w="6350">
                                <a:noFill/>
                              </a:ln>
                              <a:effectLst/>
                            </wps:spPr>
                            <wps:txbx>
                              <w:txbxContent>
                                <w:p w14:paraId="72C9CA95" w14:textId="77777777" w:rsidR="004D44B6" w:rsidRPr="00BC01F7" w:rsidRDefault="004D44B6" w:rsidP="008648C0">
                                  <w:pPr>
                                    <w:jc w:val="center"/>
                                    <w:rPr>
                                      <w:b/>
                                    </w:rPr>
                                  </w:pPr>
                                  <w:r>
                                    <w:rPr>
                                      <w:b/>
                                    </w:rPr>
                                    <w:t>Apakša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2C9C97C" id="Text Box 42" o:spid="_x0000_s1035" type="#_x0000_t202" style="position:absolute;left:0;text-align:left;margin-left:231.85pt;margin-top:10.35pt;width:60pt;height:2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" filled="f" stroked="f" strokeweight=".5pt">
                      <v:textbox style="mso-fit-shape-to-text:t" inset="0,0,0,0">
                        <w:txbxContent>
                          <w:p w14:paraId="72C9CA95" w14:textId="77777777" w:rsidR="004D44B6" w:rsidRPr="00BC01F7" w:rsidRDefault="004D44B6" w:rsidP="008648C0">
                            <w:pPr>
                              <w:jc w:val="center"/>
                              <w:rPr>
                                <w:b/>
                              </w:rPr>
                            </w:pPr>
                            <w:r>
                              <w:rPr>
                                <w:b/>
                              </w:rPr>
                              <w:t>Apakša</w:t>
                            </w:r>
                          </w:p>
                        </w:txbxContent>
                      </v:textbox>
                    </v:shape>
                  </w:pict>
                </mc:Fallback>
              </mc:AlternateContent>
            </w:r>
          </w:p>
          <w:p w14:paraId="72C9C761" w14:textId="77777777" w:rsidR="008648C0" w:rsidRDefault="008648C0" w:rsidP="00774BF6">
            <w:pPr>
              <w:tabs>
                <w:tab w:val="left" w:pos="5670"/>
              </w:tabs>
            </w:pPr>
          </w:p>
          <w:p w14:paraId="72C9C762" w14:textId="77777777" w:rsidR="008648C0" w:rsidRDefault="008648C0" w:rsidP="00774BF6">
            <w:pPr>
              <w:tabs>
                <w:tab w:val="left" w:pos="5670"/>
              </w:tabs>
              <w:jc w:val="center"/>
            </w:pPr>
          </w:p>
          <w:p w14:paraId="72C9C763" w14:textId="77777777" w:rsidR="00D542FA" w:rsidRDefault="00D542FA" w:rsidP="00774BF6">
            <w:pPr>
              <w:tabs>
                <w:tab w:val="left" w:pos="5670"/>
              </w:tabs>
              <w:jc w:val="center"/>
            </w:pPr>
          </w:p>
          <w:p w14:paraId="72C9C764" w14:textId="77777777" w:rsidR="008648C0" w:rsidRDefault="008648C0" w:rsidP="00774BF6">
            <w:pPr>
              <w:tabs>
                <w:tab w:val="left" w:pos="5670"/>
              </w:tabs>
            </w:pPr>
          </w:p>
          <w:p w14:paraId="72C9C765" w14:textId="483AAAF6" w:rsidR="008648C0" w:rsidRPr="003D60D1" w:rsidRDefault="008426D3" w:rsidP="00774BF6">
            <w:pPr>
              <w:tabs>
                <w:tab w:val="left" w:pos="5670"/>
              </w:tabs>
              <w:jc w:val="center"/>
              <w:rPr>
                <w:b/>
                <w:color w:val="000000"/>
                <w:szCs w:val="22"/>
              </w:rPr>
            </w:pPr>
            <w:r>
              <w:rPr>
                <w:b/>
                <w:bCs/>
                <w:color w:val="000000"/>
                <w:szCs w:val="22"/>
              </w:rPr>
              <w:t>100 mg + 100 mg = 1 pilna deva</w:t>
            </w:r>
          </w:p>
          <w:p w14:paraId="72C9C766" w14:textId="77777777" w:rsidR="008648C0" w:rsidRDefault="008648C0" w:rsidP="00774BF6">
            <w:pPr>
              <w:tabs>
                <w:tab w:val="left" w:pos="5670"/>
              </w:tabs>
            </w:pPr>
          </w:p>
          <w:p w14:paraId="72C9C767" w14:textId="77777777" w:rsidR="008648C0" w:rsidRPr="00582FBB" w:rsidRDefault="008648C0" w:rsidP="00774BF6">
            <w:pPr>
              <w:tabs>
                <w:tab w:val="left" w:pos="5670"/>
              </w:tabs>
              <w:rPr>
                <w:lang w:val="en-US"/>
              </w:rPr>
            </w:pPr>
          </w:p>
          <w:p w14:paraId="72C9C768" w14:textId="77777777" w:rsidR="008648C0" w:rsidRPr="00451A3D" w:rsidRDefault="008426D3" w:rsidP="00774BF6">
            <w:pPr>
              <w:tabs>
                <w:tab w:val="left" w:pos="5670"/>
              </w:tabs>
            </w:pPr>
            <w:r>
              <w:rPr>
                <w:noProof/>
              </w:rPr>
              <mc:AlternateContent>
                <mc:Choice Requires="wps">
                  <w:drawing>
                    <wp:anchor distT="45720" distB="45720" distL="114300" distR="114300" simplePos="0" relativeHeight="251658248" behindDoc="0" locked="0" layoutInCell="1" allowOverlap="1" wp14:anchorId="72C9C980" wp14:editId="72C9C981">
                      <wp:simplePos x="0" y="0"/>
                      <wp:positionH relativeFrom="column">
                        <wp:posOffset>21590</wp:posOffset>
                      </wp:positionH>
                      <wp:positionV relativeFrom="paragraph">
                        <wp:posOffset>19050</wp:posOffset>
                      </wp:positionV>
                      <wp:extent cx="5708650" cy="1823339"/>
                      <wp:effectExtent l="0" t="0" r="25400" b="27305"/>
                      <wp:wrapSquare wrapText="bothSides"/>
                      <wp:docPr id="8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1823339"/>
                              </a:xfrm>
                              <a:prstGeom prst="rect">
                                <a:avLst/>
                              </a:prstGeom>
                              <a:solidFill>
                                <a:srgbClr val="FFFFFF"/>
                              </a:solidFill>
                              <a:ln w="9525">
                                <a:solidFill>
                                  <a:srgbClr val="000000"/>
                                </a:solidFill>
                                <a:miter lim="800000"/>
                                <a:headEnd/>
                                <a:tailEnd/>
                              </a:ln>
                            </wps:spPr>
                            <wps:txbx>
                              <w:txbxContent>
                                <w:p w14:paraId="72C9CA96" w14:textId="77777777" w:rsidR="004D44B6" w:rsidRPr="00582FBB" w:rsidRDefault="004D44B6" w:rsidP="008648C0">
                                  <w:pPr>
                                    <w:tabs>
                                      <w:tab w:val="clear" w:pos="567"/>
                                    </w:tabs>
                                    <w:spacing w:before="100" w:beforeAutospacing="1" w:after="100" w:afterAutospacing="1" w:line="240" w:lineRule="auto"/>
                                    <w:rPr>
                                      <w:b/>
                                      <w:bCs/>
                                      <w:color w:val="000000"/>
                                      <w:szCs w:val="22"/>
                                    </w:rPr>
                                  </w:pPr>
                                  <w:r>
                                    <w:rPr>
                                      <w:b/>
                                      <w:bCs/>
                                      <w:color w:val="000000"/>
                                      <w:szCs w:val="22"/>
                                    </w:rPr>
                                    <w:t>SVARĪGI!</w:t>
                                  </w:r>
                                </w:p>
                                <w:p w14:paraId="72C9CA97" w14:textId="212A227C" w:rsidR="004D44B6" w:rsidRPr="00582FBB" w:rsidRDefault="004D44B6" w:rsidP="00940272">
                                  <w:pPr>
                                    <w:tabs>
                                      <w:tab w:val="clear" w:pos="567"/>
                                    </w:tabs>
                                    <w:spacing w:before="100" w:beforeAutospacing="1" w:after="100" w:afterAutospacing="1" w:line="240" w:lineRule="auto"/>
                                    <w:rPr>
                                      <w:color w:val="000000"/>
                                      <w:szCs w:val="22"/>
                                    </w:rPr>
                                  </w:pPr>
                                  <w:r>
                                    <w:rPr>
                                      <w:color w:val="000000"/>
                                      <w:szCs w:val="22"/>
                                    </w:rPr>
                                    <w:t xml:space="preserve">• </w:t>
                                  </w:r>
                                  <w:r>
                                    <w:t>Visas čūlainā kolīta ārstēšanai paredzētās devas ievadīšanai nepieciešamas divas injekcijas.</w:t>
                                  </w:r>
                                </w:p>
                                <w:p w14:paraId="72C9CA98" w14:textId="55E900F4" w:rsidR="004D44B6" w:rsidRPr="002B40FF" w:rsidRDefault="004D44B6" w:rsidP="00940272">
                                  <w:pPr>
                                    <w:tabs>
                                      <w:tab w:val="clear" w:pos="567"/>
                                    </w:tabs>
                                    <w:spacing w:before="100" w:beforeAutospacing="1" w:after="100" w:afterAutospacing="1" w:line="240" w:lineRule="auto"/>
                                  </w:pPr>
                                  <w:r>
                                    <w:rPr>
                                      <w:color w:val="000000"/>
                                      <w:szCs w:val="22"/>
                                    </w:rPr>
                                    <w:t>• Injicējiet vienas šļirces saturu un pēc tam tūlīt arī otras šļirces saturu.</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C9C980" id="_x0000_s1036" type="#_x0000_t202" style="position:absolute;margin-left:1.7pt;margin-top:1.5pt;width:449.5pt;height:143.55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">
                      <v:textbox style="mso-fit-shape-to-text:t">
                        <w:txbxContent>
                          <w:p w14:paraId="72C9CA96" w14:textId="77777777" w:rsidR="004D44B6" w:rsidRPr="00582FBB" w:rsidRDefault="004D44B6" w:rsidP="008648C0">
                            <w:pPr>
                              <w:tabs>
                                <w:tab w:val="clear" w:pos="567"/>
                              </w:tabs>
                              <w:spacing w:before="100" w:beforeAutospacing="1" w:after="100" w:afterAutospacing="1" w:line="240" w:lineRule="auto"/>
                              <w:rPr>
                                <w:b/>
                                <w:bCs/>
                                <w:color w:val="000000"/>
                                <w:szCs w:val="22"/>
                              </w:rPr>
                            </w:pPr>
                            <w:r>
                              <w:rPr>
                                <w:b/>
                                <w:bCs/>
                                <w:color w:val="000000"/>
                                <w:szCs w:val="22"/>
                              </w:rPr>
                              <w:t>SVARĪGI!</w:t>
                            </w:r>
                          </w:p>
                          <w:p w14:paraId="72C9CA97" w14:textId="212A227C" w:rsidR="004D44B6" w:rsidRPr="00582FBB" w:rsidRDefault="004D44B6" w:rsidP="00940272">
                            <w:pPr>
                              <w:tabs>
                                <w:tab w:val="clear" w:pos="567"/>
                              </w:tabs>
                              <w:spacing w:before="100" w:beforeAutospacing="1" w:after="100" w:afterAutospacing="1" w:line="240" w:lineRule="auto"/>
                              <w:rPr>
                                <w:color w:val="000000"/>
                                <w:szCs w:val="22"/>
                              </w:rPr>
                            </w:pPr>
                            <w:r>
                              <w:rPr>
                                <w:color w:val="000000"/>
                                <w:szCs w:val="22"/>
                              </w:rPr>
                              <w:t xml:space="preserve">• </w:t>
                            </w:r>
                            <w:r>
                              <w:t>Visas čūlainā kolīta ārstēšanai paredzētās devas ievadīšanai nepieciešamas divas injekcijas.</w:t>
                            </w:r>
                          </w:p>
                          <w:p w14:paraId="72C9CA98" w14:textId="55E900F4" w:rsidR="004D44B6" w:rsidRPr="002B40FF" w:rsidRDefault="004D44B6" w:rsidP="00940272">
                            <w:pPr>
                              <w:tabs>
                                <w:tab w:val="clear" w:pos="567"/>
                              </w:tabs>
                              <w:spacing w:before="100" w:beforeAutospacing="1" w:after="100" w:afterAutospacing="1" w:line="240" w:lineRule="auto"/>
                            </w:pPr>
                            <w:r>
                              <w:rPr>
                                <w:color w:val="000000"/>
                                <w:szCs w:val="22"/>
                              </w:rPr>
                              <w:t>• Injicējiet vienas šļirces saturu un pēc tam tūlīt arī otras šļirces saturu.</w:t>
                            </w:r>
                          </w:p>
                        </w:txbxContent>
                      </v:textbox>
                      <w10:wrap type="square"/>
                    </v:shape>
                  </w:pict>
                </mc:Fallback>
              </mc:AlternateContent>
            </w:r>
          </w:p>
          <w:p w14:paraId="72C9C769" w14:textId="77777777" w:rsidR="008648C0" w:rsidRPr="00451A3D" w:rsidRDefault="008648C0" w:rsidP="00774BF6">
            <w:pPr>
              <w:tabs>
                <w:tab w:val="left" w:pos="5670"/>
              </w:tabs>
              <w:jc w:val="center"/>
            </w:pPr>
          </w:p>
        </w:tc>
      </w:tr>
    </w:tbl>
    <w:p w14:paraId="72C9C76B" w14:textId="77777777" w:rsidR="008648C0" w:rsidRDefault="008426D3" w:rsidP="008648C0">
      <w:r>
        <w:br w:type="page"/>
      </w:r>
    </w:p>
    <w:p w14:paraId="72C9C76C" w14:textId="77777777" w:rsidR="008648C0" w:rsidRPr="00C83748" w:rsidRDefault="008426D3" w:rsidP="008648C0">
      <w:pPr>
        <w:tabs>
          <w:tab w:val="left" w:pos="5670"/>
        </w:tabs>
        <w:spacing w:line="240" w:lineRule="auto"/>
        <w:rPr>
          <w:b/>
          <w:bCs/>
          <w:color w:val="000000"/>
          <w:szCs w:val="22"/>
        </w:rPr>
      </w:pPr>
      <w:r>
        <w:rPr>
          <w:b/>
          <w:bCs/>
          <w:color w:val="000000"/>
          <w:szCs w:val="22"/>
        </w:rPr>
        <w:lastRenderedPageBreak/>
        <w:t xml:space="preserve">Sagatavošanās </w:t>
      </w:r>
      <w:proofErr w:type="spellStart"/>
      <w:r>
        <w:rPr>
          <w:b/>
          <w:bCs/>
          <w:color w:val="000000"/>
          <w:szCs w:val="22"/>
        </w:rPr>
        <w:t>Omvoh</w:t>
      </w:r>
      <w:proofErr w:type="spellEnd"/>
      <w:r>
        <w:rPr>
          <w:b/>
          <w:bCs/>
          <w:color w:val="000000"/>
          <w:szCs w:val="22"/>
        </w:rPr>
        <w:t xml:space="preserve"> injekcijai</w:t>
      </w:r>
    </w:p>
    <w:p w14:paraId="72C9C76D" w14:textId="77777777" w:rsidR="008648C0" w:rsidRPr="00B86ECE" w:rsidRDefault="008648C0" w:rsidP="008648C0">
      <w:pPr>
        <w:tabs>
          <w:tab w:val="left" w:pos="5670"/>
        </w:tabs>
        <w:spacing w:line="240" w:lineRule="auto"/>
        <w:rPr>
          <w:szCs w:val="22"/>
          <w:lang w:val="en-US"/>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2F08E7" w14:paraId="72C9C777" w14:textId="77777777" w:rsidTr="00774BF6">
        <w:tc>
          <w:tcPr>
            <w:tcW w:w="4077" w:type="dxa"/>
          </w:tcPr>
          <w:p w14:paraId="72C9C76E" w14:textId="72B85DE2" w:rsidR="008648C0" w:rsidRPr="008B2EA1" w:rsidRDefault="00F22BF4" w:rsidP="00774BF6">
            <w:pPr>
              <w:tabs>
                <w:tab w:val="clear" w:pos="567"/>
              </w:tabs>
              <w:spacing w:before="100" w:beforeAutospacing="1" w:after="100" w:afterAutospacing="1" w:line="240" w:lineRule="auto"/>
              <w:rPr>
                <w:b/>
                <w:bCs/>
                <w:color w:val="000000"/>
                <w:szCs w:val="22"/>
              </w:rPr>
            </w:pPr>
            <w:r>
              <w:rPr>
                <w:b/>
                <w:bCs/>
                <w:color w:val="000000"/>
                <w:szCs w:val="22"/>
              </w:rPr>
              <w:t>Š</w:t>
            </w:r>
            <w:r w:rsidR="008426D3">
              <w:rPr>
                <w:b/>
                <w:bCs/>
                <w:color w:val="000000"/>
                <w:szCs w:val="22"/>
              </w:rPr>
              <w:t>ļir</w:t>
            </w:r>
            <w:r>
              <w:rPr>
                <w:b/>
                <w:bCs/>
                <w:color w:val="000000"/>
                <w:szCs w:val="22"/>
              </w:rPr>
              <w:t>ču izņemšana</w:t>
            </w:r>
            <w:r w:rsidR="008426D3">
              <w:rPr>
                <w:b/>
                <w:bCs/>
                <w:color w:val="000000"/>
                <w:szCs w:val="22"/>
              </w:rPr>
              <w:t xml:space="preserve"> no ledusskapja</w:t>
            </w:r>
          </w:p>
          <w:p w14:paraId="72C9C76F" w14:textId="77777777" w:rsidR="008648C0" w:rsidRPr="008B2EA1" w:rsidRDefault="008648C0" w:rsidP="00774BF6">
            <w:pPr>
              <w:tabs>
                <w:tab w:val="left" w:pos="5670"/>
              </w:tabs>
              <w:spacing w:line="240" w:lineRule="auto"/>
              <w:rPr>
                <w:b/>
                <w:bCs/>
                <w:szCs w:val="22"/>
                <w:lang w:val="en-US"/>
              </w:rPr>
            </w:pPr>
          </w:p>
        </w:tc>
        <w:tc>
          <w:tcPr>
            <w:tcW w:w="5529" w:type="dxa"/>
          </w:tcPr>
          <w:p w14:paraId="72C9C770" w14:textId="77777777" w:rsidR="008648C0" w:rsidRPr="00274F31" w:rsidRDefault="008426D3" w:rsidP="00774BF6">
            <w:pPr>
              <w:tabs>
                <w:tab w:val="left" w:pos="5670"/>
              </w:tabs>
              <w:spacing w:line="240" w:lineRule="auto"/>
              <w:rPr>
                <w:color w:val="000000"/>
                <w:szCs w:val="22"/>
              </w:rPr>
            </w:pPr>
            <w:r>
              <w:rPr>
                <w:color w:val="000000"/>
                <w:szCs w:val="22"/>
              </w:rPr>
              <w:t>Izņemiet no ledusskapja 2 šļirces.</w:t>
            </w:r>
          </w:p>
          <w:p w14:paraId="72C9C771" w14:textId="77777777" w:rsidR="008648C0" w:rsidRPr="00CA6FE0" w:rsidRDefault="008426D3" w:rsidP="00774BF6">
            <w:pPr>
              <w:tabs>
                <w:tab w:val="left" w:pos="5670"/>
              </w:tabs>
              <w:spacing w:line="240" w:lineRule="auto"/>
              <w:rPr>
                <w:b/>
                <w:bCs/>
                <w:color w:val="000000"/>
                <w:szCs w:val="22"/>
              </w:rPr>
            </w:pPr>
            <w:r>
              <w:rPr>
                <w:b/>
                <w:bCs/>
                <w:color w:val="000000"/>
                <w:szCs w:val="22"/>
              </w:rPr>
              <w:t xml:space="preserve">Nenoņemiet adatu vāciņus, kamēr neesat gatavs veikt injekciju. </w:t>
            </w:r>
          </w:p>
          <w:p w14:paraId="72C9C772" w14:textId="77777777" w:rsidR="008648C0" w:rsidRDefault="008426D3" w:rsidP="00774BF6">
            <w:pPr>
              <w:tabs>
                <w:tab w:val="left" w:pos="5670"/>
              </w:tabs>
              <w:spacing w:line="240" w:lineRule="auto"/>
              <w:rPr>
                <w:color w:val="000000"/>
                <w:szCs w:val="22"/>
              </w:rPr>
            </w:pPr>
            <w:r>
              <w:t>Pirms injicēšanas 30 minūtes paturiet šļirces istabas temperatūrā.</w:t>
            </w:r>
          </w:p>
          <w:p w14:paraId="72C9C773" w14:textId="77777777" w:rsidR="008648C0" w:rsidRDefault="008426D3" w:rsidP="00774BF6">
            <w:pPr>
              <w:tabs>
                <w:tab w:val="left" w:pos="5670"/>
              </w:tabs>
              <w:spacing w:line="240" w:lineRule="auto"/>
              <w:rPr>
                <w:color w:val="000000"/>
                <w:szCs w:val="22"/>
              </w:rPr>
            </w:pPr>
            <w:r>
              <w:rPr>
                <w:b/>
                <w:bCs/>
                <w:color w:val="000000"/>
                <w:szCs w:val="22"/>
              </w:rPr>
              <w:t>Nesildiet</w:t>
            </w:r>
            <w:r>
              <w:rPr>
                <w:color w:val="000000"/>
                <w:szCs w:val="22"/>
              </w:rPr>
              <w:t xml:space="preserve"> šļirci mikroviļņu krāsnī, nelejiet tai virsū karstu ūdeni un neatstājiet to tiešā saules gaismā. </w:t>
            </w:r>
          </w:p>
          <w:p w14:paraId="72C9C774" w14:textId="77777777" w:rsidR="008648C0" w:rsidRDefault="008426D3" w:rsidP="00774BF6">
            <w:pPr>
              <w:tabs>
                <w:tab w:val="left" w:pos="5670"/>
              </w:tabs>
              <w:spacing w:line="240" w:lineRule="auto"/>
              <w:rPr>
                <w:color w:val="000000"/>
                <w:szCs w:val="22"/>
              </w:rPr>
            </w:pPr>
            <w:r>
              <w:rPr>
                <w:b/>
                <w:bCs/>
                <w:color w:val="000000"/>
                <w:szCs w:val="22"/>
              </w:rPr>
              <w:t>Nelietojiet</w:t>
            </w:r>
            <w:r>
              <w:rPr>
                <w:color w:val="000000"/>
                <w:szCs w:val="22"/>
              </w:rPr>
              <w:t xml:space="preserve"> šļirces, ja zāles ir bijušas sasalušas. </w:t>
            </w:r>
          </w:p>
          <w:p w14:paraId="72C9C775" w14:textId="77777777" w:rsidR="008648C0" w:rsidRDefault="008426D3" w:rsidP="00774BF6">
            <w:pPr>
              <w:tabs>
                <w:tab w:val="left" w:pos="5670"/>
              </w:tabs>
              <w:spacing w:line="240" w:lineRule="auto"/>
              <w:rPr>
                <w:color w:val="000000"/>
                <w:szCs w:val="22"/>
              </w:rPr>
            </w:pPr>
            <w:r>
              <w:rPr>
                <w:b/>
                <w:bCs/>
                <w:color w:val="000000"/>
                <w:szCs w:val="22"/>
              </w:rPr>
              <w:t>Nekratiet</w:t>
            </w:r>
            <w:r>
              <w:rPr>
                <w:color w:val="000000"/>
                <w:szCs w:val="22"/>
              </w:rPr>
              <w:t xml:space="preserve"> šļirces.</w:t>
            </w:r>
          </w:p>
          <w:p w14:paraId="72C9C776" w14:textId="77777777" w:rsidR="008648C0" w:rsidRPr="00B86ECE" w:rsidRDefault="008648C0" w:rsidP="00774BF6">
            <w:pPr>
              <w:tabs>
                <w:tab w:val="left" w:pos="5670"/>
              </w:tabs>
              <w:spacing w:line="240" w:lineRule="auto"/>
              <w:rPr>
                <w:szCs w:val="22"/>
              </w:rPr>
            </w:pPr>
          </w:p>
        </w:tc>
      </w:tr>
      <w:tr w:rsidR="002F08E7" w14:paraId="72C9C77E" w14:textId="77777777" w:rsidTr="00B2686B">
        <w:trPr>
          <w:trHeight w:val="1360"/>
        </w:trPr>
        <w:tc>
          <w:tcPr>
            <w:tcW w:w="4077" w:type="dxa"/>
          </w:tcPr>
          <w:p w14:paraId="72C9C778" w14:textId="77777777" w:rsidR="008648C0" w:rsidRPr="0047669F" w:rsidRDefault="008426D3" w:rsidP="00774BF6">
            <w:pPr>
              <w:tabs>
                <w:tab w:val="left" w:pos="5670"/>
              </w:tabs>
              <w:spacing w:line="240" w:lineRule="auto"/>
              <w:rPr>
                <w:b/>
                <w:bCs/>
                <w:szCs w:val="22"/>
              </w:rPr>
            </w:pPr>
            <w:r>
              <w:rPr>
                <w:b/>
                <w:bCs/>
                <w:color w:val="000000"/>
                <w:szCs w:val="22"/>
              </w:rPr>
              <w:t>Nepieciešamie piederumi</w:t>
            </w:r>
          </w:p>
        </w:tc>
        <w:tc>
          <w:tcPr>
            <w:tcW w:w="5529" w:type="dxa"/>
          </w:tcPr>
          <w:p w14:paraId="72C9C779" w14:textId="77777777" w:rsidR="008648C0" w:rsidRPr="00743096" w:rsidRDefault="008426D3" w:rsidP="00774BF6">
            <w:pPr>
              <w:tabs>
                <w:tab w:val="left" w:pos="5670"/>
              </w:tabs>
              <w:spacing w:line="240" w:lineRule="auto"/>
              <w:rPr>
                <w:color w:val="000000"/>
                <w:szCs w:val="22"/>
              </w:rPr>
            </w:pPr>
            <w:r>
              <w:rPr>
                <w:color w:val="000000"/>
                <w:szCs w:val="22"/>
              </w:rPr>
              <w:t xml:space="preserve">Piederumi: </w:t>
            </w:r>
          </w:p>
          <w:p w14:paraId="72C9C77A" w14:textId="0080640D" w:rsidR="008648C0" w:rsidRPr="00743096" w:rsidRDefault="008426D3" w:rsidP="007A5597">
            <w:pPr>
              <w:tabs>
                <w:tab w:val="left" w:pos="5670"/>
              </w:tabs>
              <w:spacing w:line="240" w:lineRule="auto"/>
              <w:ind w:left="567" w:hanging="567"/>
              <w:rPr>
                <w:color w:val="000000"/>
                <w:szCs w:val="22"/>
              </w:rPr>
            </w:pPr>
            <w:r>
              <w:rPr>
                <w:color w:val="000000"/>
                <w:szCs w:val="22"/>
              </w:rPr>
              <w:t>• 2</w:t>
            </w:r>
            <w:r>
              <w:t xml:space="preserve"> spirta salvetes</w:t>
            </w:r>
            <w:r w:rsidR="00F22BF4">
              <w:rPr>
                <w:color w:val="000000"/>
                <w:szCs w:val="22"/>
              </w:rPr>
              <w:t>;</w:t>
            </w:r>
          </w:p>
          <w:p w14:paraId="72C9C77B" w14:textId="588B0835" w:rsidR="008648C0" w:rsidRPr="00743096" w:rsidRDefault="008426D3" w:rsidP="007A5597">
            <w:pPr>
              <w:tabs>
                <w:tab w:val="left" w:pos="5670"/>
              </w:tabs>
              <w:spacing w:line="240" w:lineRule="auto"/>
              <w:ind w:left="567" w:hanging="567"/>
              <w:rPr>
                <w:color w:val="000000"/>
                <w:szCs w:val="22"/>
              </w:rPr>
            </w:pPr>
            <w:r>
              <w:rPr>
                <w:color w:val="000000"/>
                <w:szCs w:val="22"/>
              </w:rPr>
              <w:t>• 2</w:t>
            </w:r>
            <w:r>
              <w:t xml:space="preserve"> vates tamponi vai marles gabaliņi</w:t>
            </w:r>
            <w:r w:rsidR="00F22BF4">
              <w:t>;</w:t>
            </w:r>
          </w:p>
          <w:p w14:paraId="72C9C77C" w14:textId="5D9CFA2F" w:rsidR="008648C0" w:rsidRPr="00415040" w:rsidRDefault="008426D3" w:rsidP="00B2686B">
            <w:pPr>
              <w:tabs>
                <w:tab w:val="clear" w:pos="567"/>
                <w:tab w:val="left" w:pos="5670"/>
              </w:tabs>
              <w:spacing w:line="240" w:lineRule="auto"/>
              <w:ind w:left="67" w:hanging="67"/>
              <w:rPr>
                <w:color w:val="000000"/>
                <w:szCs w:val="22"/>
              </w:rPr>
            </w:pPr>
            <w:r>
              <w:rPr>
                <w:color w:val="000000"/>
                <w:szCs w:val="22"/>
              </w:rPr>
              <w:t>• 1</w:t>
            </w:r>
            <w:r>
              <w:t> </w:t>
            </w:r>
            <w:r>
              <w:rPr>
                <w:color w:val="000000"/>
                <w:szCs w:val="22"/>
              </w:rPr>
              <w:t>asiem priekšmetiem paredzēta tvertne (skatīt “</w:t>
            </w:r>
            <w:proofErr w:type="spellStart"/>
            <w:r>
              <w:rPr>
                <w:color w:val="000000"/>
                <w:szCs w:val="22"/>
              </w:rPr>
              <w:t>Omvoh</w:t>
            </w:r>
            <w:proofErr w:type="spellEnd"/>
            <w:r>
              <w:rPr>
                <w:color w:val="000000"/>
                <w:szCs w:val="22"/>
              </w:rPr>
              <w:t xml:space="preserve"> šļirces iz</w:t>
            </w:r>
            <w:r w:rsidR="00C914D2">
              <w:rPr>
                <w:color w:val="000000"/>
                <w:szCs w:val="22"/>
              </w:rPr>
              <w:t>me</w:t>
            </w:r>
            <w:r>
              <w:rPr>
                <w:color w:val="000000"/>
                <w:szCs w:val="22"/>
              </w:rPr>
              <w:t>šana”)</w:t>
            </w:r>
            <w:r w:rsidR="00F22BF4">
              <w:rPr>
                <w:color w:val="000000"/>
                <w:szCs w:val="22"/>
              </w:rPr>
              <w:t>.</w:t>
            </w:r>
          </w:p>
          <w:p w14:paraId="72C9C77D" w14:textId="77777777" w:rsidR="008648C0" w:rsidRPr="00A749C2" w:rsidRDefault="008648C0" w:rsidP="00774BF6">
            <w:pPr>
              <w:tabs>
                <w:tab w:val="left" w:pos="5670"/>
              </w:tabs>
              <w:spacing w:line="240" w:lineRule="auto"/>
              <w:ind w:left="175" w:hanging="175"/>
              <w:rPr>
                <w:szCs w:val="22"/>
              </w:rPr>
            </w:pPr>
          </w:p>
        </w:tc>
      </w:tr>
      <w:tr w:rsidR="002F08E7" w14:paraId="72C9C788" w14:textId="77777777" w:rsidTr="00774BF6">
        <w:tc>
          <w:tcPr>
            <w:tcW w:w="4077" w:type="dxa"/>
          </w:tcPr>
          <w:p w14:paraId="72C9C77F" w14:textId="0BEC477B" w:rsidR="008648C0" w:rsidRDefault="00F22BF4" w:rsidP="00774BF6">
            <w:pPr>
              <w:tabs>
                <w:tab w:val="clear" w:pos="567"/>
              </w:tabs>
              <w:spacing w:before="100" w:beforeAutospacing="1" w:after="100" w:afterAutospacing="1" w:line="240" w:lineRule="auto"/>
              <w:rPr>
                <w:b/>
                <w:bCs/>
                <w:color w:val="000000"/>
                <w:szCs w:val="22"/>
              </w:rPr>
            </w:pPr>
            <w:r>
              <w:rPr>
                <w:b/>
                <w:bCs/>
                <w:color w:val="000000"/>
                <w:szCs w:val="22"/>
              </w:rPr>
              <w:t>Šļirču un zāļu pārbaude</w:t>
            </w:r>
          </w:p>
          <w:p w14:paraId="72C9C780" w14:textId="77777777" w:rsidR="009100E3" w:rsidRDefault="008426D3" w:rsidP="00774BF6">
            <w:pPr>
              <w:tabs>
                <w:tab w:val="clear" w:pos="567"/>
              </w:tabs>
              <w:spacing w:before="100" w:beforeAutospacing="1" w:after="100" w:afterAutospacing="1" w:line="240" w:lineRule="auto"/>
              <w:rPr>
                <w:b/>
                <w:bCs/>
                <w:color w:val="000000"/>
                <w:szCs w:val="22"/>
              </w:rPr>
            </w:pPr>
            <w:r>
              <w:rPr>
                <w:noProof/>
                <w:color w:val="000000"/>
                <w:szCs w:val="22"/>
              </w:rPr>
              <mc:AlternateContent>
                <mc:Choice Requires="wps">
                  <w:drawing>
                    <wp:anchor distT="45720" distB="45720" distL="114300" distR="114300" simplePos="0" relativeHeight="251658260" behindDoc="0" locked="0" layoutInCell="1" allowOverlap="1" wp14:anchorId="72C9C982" wp14:editId="72C9C983">
                      <wp:simplePos x="0" y="0"/>
                      <wp:positionH relativeFrom="column">
                        <wp:posOffset>691321</wp:posOffset>
                      </wp:positionH>
                      <wp:positionV relativeFrom="paragraph">
                        <wp:posOffset>30259</wp:posOffset>
                      </wp:positionV>
                      <wp:extent cx="930275" cy="1849374"/>
                      <wp:effectExtent l="0" t="0" r="3175" b="1270"/>
                      <wp:wrapSquare wrapText="bothSides"/>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1849374"/>
                              </a:xfrm>
                              <a:prstGeom prst="rect">
                                <a:avLst/>
                              </a:prstGeom>
                              <a:solidFill>
                                <a:srgbClr val="FFFFFF"/>
                              </a:solidFill>
                              <a:ln w="9525">
                                <a:noFill/>
                                <a:miter lim="800000"/>
                                <a:headEnd/>
                                <a:tailEnd/>
                              </a:ln>
                            </wps:spPr>
                            <wps:txbx>
                              <w:txbxContent>
                                <w:p w14:paraId="72C9CA99" w14:textId="77777777" w:rsidR="004D44B6" w:rsidRPr="008B09C3" w:rsidRDefault="004D44B6" w:rsidP="008648C0">
                                  <w:pPr>
                                    <w:rPr>
                                      <w:b/>
                                      <w:bCs/>
                                    </w:rPr>
                                  </w:pPr>
                                  <w:r>
                                    <w:rPr>
                                      <w:b/>
                                      <w:bCs/>
                                    </w:rPr>
                                    <w:t>Derīguma termiņš</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C9C982" id="_x0000_s1037" type="#_x0000_t202" style="position:absolute;margin-left:54.45pt;margin-top:2.4pt;width:73.25pt;height:145.6pt;z-index:2516582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" stroked="f">
                      <v:textbox style="mso-fit-shape-to-text:t">
                        <w:txbxContent>
                          <w:p w14:paraId="72C9CA99" w14:textId="77777777" w:rsidR="004D44B6" w:rsidRPr="008B09C3" w:rsidRDefault="004D44B6" w:rsidP="008648C0">
                            <w:pPr>
                              <w:rPr>
                                <w:b/>
                                <w:bCs/>
                              </w:rPr>
                            </w:pPr>
                            <w:r>
                              <w:rPr>
                                <w:b/>
                                <w:bCs/>
                              </w:rPr>
                              <w:t>Derīguma termiņš</w:t>
                            </w:r>
                          </w:p>
                        </w:txbxContent>
                      </v:textbox>
                      <w10:wrap type="square"/>
                    </v:shape>
                  </w:pict>
                </mc:Fallback>
              </mc:AlternateContent>
            </w:r>
          </w:p>
          <w:p w14:paraId="72C9C781" w14:textId="77777777" w:rsidR="008648C0" w:rsidRPr="00CE0138" w:rsidRDefault="008426D3" w:rsidP="00774BF6">
            <w:pPr>
              <w:tabs>
                <w:tab w:val="clear" w:pos="567"/>
              </w:tabs>
              <w:spacing w:before="100" w:beforeAutospacing="1" w:after="100" w:afterAutospacing="1" w:line="240" w:lineRule="auto"/>
              <w:rPr>
                <w:b/>
                <w:bCs/>
                <w:szCs w:val="22"/>
              </w:rPr>
            </w:pPr>
            <w:r>
              <w:rPr>
                <w:noProof/>
              </w:rPr>
              <w:drawing>
                <wp:inline distT="0" distB="0" distL="0" distR="0" wp14:anchorId="72C9C984" wp14:editId="72C9C985">
                  <wp:extent cx="2035534" cy="657141"/>
                  <wp:effectExtent l="0" t="0" r="3175"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039273" name=""/>
                          <pic:cNvPicPr/>
                        </pic:nvPicPr>
                        <pic:blipFill>
                          <a:blip r:embed="rId23"/>
                          <a:stretch>
                            <a:fillRect/>
                          </a:stretch>
                        </pic:blipFill>
                        <pic:spPr>
                          <a:xfrm>
                            <a:off x="0" y="0"/>
                            <a:ext cx="2063507" cy="666172"/>
                          </a:xfrm>
                          <a:prstGeom prst="rect">
                            <a:avLst/>
                          </a:prstGeom>
                        </pic:spPr>
                      </pic:pic>
                    </a:graphicData>
                  </a:graphic>
                </wp:inline>
              </w:drawing>
            </w:r>
          </w:p>
        </w:tc>
        <w:tc>
          <w:tcPr>
            <w:tcW w:w="5529" w:type="dxa"/>
          </w:tcPr>
          <w:p w14:paraId="72C9C782" w14:textId="77777777" w:rsidR="008648C0" w:rsidRPr="00891E02" w:rsidRDefault="008426D3" w:rsidP="00774BF6">
            <w:pPr>
              <w:tabs>
                <w:tab w:val="clear" w:pos="567"/>
              </w:tabs>
              <w:spacing w:before="100" w:beforeAutospacing="1" w:after="100" w:afterAutospacing="1" w:line="240" w:lineRule="auto"/>
              <w:rPr>
                <w:color w:val="000000"/>
                <w:szCs w:val="22"/>
              </w:rPr>
            </w:pPr>
            <w:r>
              <w:rPr>
                <w:color w:val="000000"/>
                <w:szCs w:val="22"/>
              </w:rPr>
              <w:t>Pārliecinieties, vai Jums ir pareizās zāles. Šļircē esošajām zālēm ir jābūt dzidrām. Tās var būt bezkrāsainas līdz gaiši dzeltenas.</w:t>
            </w:r>
          </w:p>
          <w:p w14:paraId="72C9C783" w14:textId="6A36CA78" w:rsidR="008648C0" w:rsidRPr="0048743D" w:rsidRDefault="008426D3" w:rsidP="00774BF6">
            <w:pPr>
              <w:tabs>
                <w:tab w:val="clear" w:pos="567"/>
                <w:tab w:val="left" w:pos="171"/>
                <w:tab w:val="left" w:pos="5670"/>
              </w:tabs>
              <w:spacing w:line="240" w:lineRule="auto"/>
            </w:pPr>
            <w:r>
              <w:rPr>
                <w:b/>
                <w:bCs/>
                <w:color w:val="000000"/>
              </w:rPr>
              <w:t>Nelietojiet</w:t>
            </w:r>
            <w:r>
              <w:rPr>
                <w:color w:val="000000"/>
              </w:rPr>
              <w:t xml:space="preserve"> šļirci un iz</w:t>
            </w:r>
            <w:r w:rsidR="00C914D2">
              <w:rPr>
                <w:color w:val="000000"/>
              </w:rPr>
              <w:t>met</w:t>
            </w:r>
            <w:r>
              <w:rPr>
                <w:color w:val="000000"/>
              </w:rPr>
              <w:t>iet to saskaņā ar veselības aprūpes speciālista norādījumiem, ja:</w:t>
            </w:r>
          </w:p>
          <w:p w14:paraId="72C9C784" w14:textId="77777777" w:rsidR="008648C0" w:rsidRPr="0048743D" w:rsidRDefault="008426D3" w:rsidP="000C44A9">
            <w:pPr>
              <w:pStyle w:val="ListParagraph"/>
              <w:numPr>
                <w:ilvl w:val="0"/>
                <w:numId w:val="15"/>
              </w:numPr>
              <w:tabs>
                <w:tab w:val="left" w:pos="171"/>
                <w:tab w:val="left" w:pos="5670"/>
              </w:tabs>
              <w:spacing w:line="240" w:lineRule="auto"/>
              <w:ind w:left="171" w:hanging="142"/>
              <w:rPr>
                <w:rFonts w:ascii="Times New Roman" w:hAnsi="Times New Roman"/>
              </w:rPr>
            </w:pPr>
            <w:r>
              <w:rPr>
                <w:rFonts w:ascii="Times New Roman" w:hAnsi="Times New Roman"/>
                <w:color w:val="000000"/>
              </w:rPr>
              <w:t>tā izskatās bojāta;</w:t>
            </w:r>
          </w:p>
          <w:p w14:paraId="72C9C785" w14:textId="59E7DEB5" w:rsidR="008648C0" w:rsidRPr="0048743D" w:rsidRDefault="008426D3" w:rsidP="000C44A9">
            <w:pPr>
              <w:pStyle w:val="ListParagraph"/>
              <w:numPr>
                <w:ilvl w:val="0"/>
                <w:numId w:val="15"/>
              </w:numPr>
              <w:tabs>
                <w:tab w:val="left" w:pos="171"/>
                <w:tab w:val="left" w:pos="5670"/>
              </w:tabs>
              <w:spacing w:line="240" w:lineRule="auto"/>
              <w:ind w:left="171" w:hanging="142"/>
              <w:rPr>
                <w:rFonts w:ascii="Times New Roman" w:hAnsi="Times New Roman"/>
              </w:rPr>
            </w:pPr>
            <w:r>
              <w:rPr>
                <w:rFonts w:ascii="Times New Roman" w:hAnsi="Times New Roman"/>
                <w:color w:val="000000"/>
              </w:rPr>
              <w:t>zāles ir duļķainas, mainījušas krāsu vai satur daļiņas;</w:t>
            </w:r>
          </w:p>
          <w:p w14:paraId="72C9C786" w14:textId="77777777" w:rsidR="008648C0" w:rsidRPr="0048743D" w:rsidRDefault="008426D3" w:rsidP="000C44A9">
            <w:pPr>
              <w:pStyle w:val="ListParagraph"/>
              <w:numPr>
                <w:ilvl w:val="0"/>
                <w:numId w:val="15"/>
              </w:numPr>
              <w:tabs>
                <w:tab w:val="left" w:pos="171"/>
                <w:tab w:val="left" w:pos="5670"/>
              </w:tabs>
              <w:spacing w:line="240" w:lineRule="auto"/>
              <w:ind w:left="171" w:hanging="142"/>
              <w:rPr>
                <w:rFonts w:ascii="Times New Roman" w:hAnsi="Times New Roman"/>
              </w:rPr>
            </w:pPr>
            <w:r>
              <w:rPr>
                <w:rFonts w:ascii="Times New Roman" w:hAnsi="Times New Roman"/>
                <w:color w:val="000000"/>
              </w:rPr>
              <w:t>ir beidzies uz etiķetes norādītais derīguma termiņš;</w:t>
            </w:r>
          </w:p>
          <w:p w14:paraId="72C9C787" w14:textId="77777777" w:rsidR="008648C0" w:rsidRPr="006C5BF2" w:rsidRDefault="008426D3" w:rsidP="000C44A9">
            <w:pPr>
              <w:pStyle w:val="ListParagraph"/>
              <w:numPr>
                <w:ilvl w:val="0"/>
                <w:numId w:val="15"/>
              </w:numPr>
              <w:tabs>
                <w:tab w:val="left" w:pos="171"/>
                <w:tab w:val="left" w:pos="5670"/>
              </w:tabs>
              <w:spacing w:line="240" w:lineRule="auto"/>
              <w:ind w:left="171" w:hanging="142"/>
            </w:pPr>
            <w:r>
              <w:rPr>
                <w:rFonts w:ascii="Times New Roman" w:hAnsi="Times New Roman"/>
                <w:color w:val="000000"/>
              </w:rPr>
              <w:t>zāles ir sasalušas.</w:t>
            </w:r>
          </w:p>
        </w:tc>
      </w:tr>
      <w:tr w:rsidR="002F08E7" w14:paraId="72C9C78D" w14:textId="77777777" w:rsidTr="00774BF6">
        <w:tc>
          <w:tcPr>
            <w:tcW w:w="4077" w:type="dxa"/>
          </w:tcPr>
          <w:p w14:paraId="72C9C789" w14:textId="77777777" w:rsidR="008648C0" w:rsidRPr="00076C81" w:rsidRDefault="008426D3" w:rsidP="00774BF6">
            <w:pPr>
              <w:tabs>
                <w:tab w:val="clear" w:pos="567"/>
              </w:tabs>
              <w:spacing w:before="100" w:beforeAutospacing="1" w:after="100" w:afterAutospacing="1" w:line="240" w:lineRule="auto"/>
              <w:rPr>
                <w:b/>
                <w:bCs/>
                <w:color w:val="000000"/>
                <w:szCs w:val="22"/>
              </w:rPr>
            </w:pPr>
            <w:r>
              <w:rPr>
                <w:b/>
                <w:bCs/>
                <w:color w:val="000000"/>
                <w:szCs w:val="22"/>
              </w:rPr>
              <w:t xml:space="preserve">Sagatavošanās injekcijai </w:t>
            </w:r>
          </w:p>
          <w:p w14:paraId="72C9C78A" w14:textId="77777777" w:rsidR="008648C0" w:rsidRPr="00B4554A" w:rsidRDefault="008648C0" w:rsidP="00774BF6">
            <w:pPr>
              <w:tabs>
                <w:tab w:val="clear" w:pos="567"/>
              </w:tabs>
              <w:spacing w:before="100" w:beforeAutospacing="1" w:after="100" w:afterAutospacing="1" w:line="240" w:lineRule="auto"/>
              <w:rPr>
                <w:b/>
                <w:bCs/>
                <w:szCs w:val="22"/>
                <w:lang w:val="en-US"/>
              </w:rPr>
            </w:pPr>
          </w:p>
        </w:tc>
        <w:tc>
          <w:tcPr>
            <w:tcW w:w="5529" w:type="dxa"/>
          </w:tcPr>
          <w:p w14:paraId="72C9C78B" w14:textId="77777777" w:rsidR="008648C0" w:rsidRPr="001F7510" w:rsidRDefault="008426D3" w:rsidP="00774BF6">
            <w:pPr>
              <w:tabs>
                <w:tab w:val="left" w:pos="5670"/>
              </w:tabs>
              <w:spacing w:line="240" w:lineRule="auto"/>
              <w:rPr>
                <w:color w:val="000000"/>
                <w:szCs w:val="22"/>
              </w:rPr>
            </w:pPr>
            <w:r>
              <w:rPr>
                <w:color w:val="000000"/>
                <w:szCs w:val="22"/>
              </w:rPr>
              <w:t xml:space="preserve">Pirms </w:t>
            </w:r>
            <w:proofErr w:type="spellStart"/>
            <w:r>
              <w:rPr>
                <w:color w:val="000000"/>
                <w:szCs w:val="22"/>
              </w:rPr>
              <w:t>Omvoh</w:t>
            </w:r>
            <w:proofErr w:type="spellEnd"/>
            <w:r>
              <w:rPr>
                <w:color w:val="000000"/>
                <w:szCs w:val="22"/>
              </w:rPr>
              <w:t xml:space="preserve"> injekcijas nomazgājiet rokas ar ziepēm un ūdeni. </w:t>
            </w:r>
          </w:p>
          <w:p w14:paraId="72C9C78C" w14:textId="77777777" w:rsidR="008648C0" w:rsidRPr="001F7510" w:rsidRDefault="008648C0" w:rsidP="00774BF6">
            <w:pPr>
              <w:tabs>
                <w:tab w:val="left" w:pos="5670"/>
              </w:tabs>
              <w:spacing w:line="240" w:lineRule="auto"/>
              <w:rPr>
                <w:szCs w:val="22"/>
                <w:lang w:val="en-US"/>
              </w:rPr>
            </w:pPr>
          </w:p>
        </w:tc>
      </w:tr>
      <w:tr w:rsidR="002F08E7" w14:paraId="72C9C798" w14:textId="77777777" w:rsidTr="00774BF6">
        <w:tc>
          <w:tcPr>
            <w:tcW w:w="4077" w:type="dxa"/>
          </w:tcPr>
          <w:p w14:paraId="72C9C78E" w14:textId="77777777" w:rsidR="008648C0" w:rsidRPr="00076C81" w:rsidRDefault="008426D3" w:rsidP="00774BF6">
            <w:pPr>
              <w:tabs>
                <w:tab w:val="clear" w:pos="567"/>
              </w:tabs>
              <w:spacing w:before="100" w:beforeAutospacing="1" w:after="100" w:afterAutospacing="1" w:line="240" w:lineRule="auto"/>
              <w:rPr>
                <w:b/>
                <w:bCs/>
                <w:color w:val="000000"/>
                <w:szCs w:val="22"/>
              </w:rPr>
            </w:pPr>
            <w:r>
              <w:rPr>
                <w:b/>
                <w:bCs/>
                <w:color w:val="000000"/>
                <w:szCs w:val="22"/>
              </w:rPr>
              <w:t xml:space="preserve">Injekcijas vietas izvēle </w:t>
            </w:r>
          </w:p>
          <w:p w14:paraId="72C9C78F" w14:textId="733E1ECA" w:rsidR="008648C0" w:rsidRPr="00B4554A" w:rsidRDefault="006C7145" w:rsidP="00774BF6">
            <w:pPr>
              <w:tabs>
                <w:tab w:val="left" w:pos="5670"/>
              </w:tabs>
              <w:spacing w:line="240" w:lineRule="auto"/>
              <w:rPr>
                <w:b/>
                <w:bCs/>
                <w:szCs w:val="22"/>
              </w:rPr>
            </w:pPr>
            <w:r>
              <w:rPr>
                <w:b/>
                <w:bCs/>
                <w:noProof/>
                <w:color w:val="000000"/>
                <w:szCs w:val="22"/>
              </w:rPr>
              <mc:AlternateContent>
                <mc:Choice Requires="wps">
                  <w:drawing>
                    <wp:anchor distT="0" distB="0" distL="114300" distR="114300" simplePos="0" relativeHeight="251667495" behindDoc="0" locked="0" layoutInCell="1" allowOverlap="1" wp14:anchorId="2828D334" wp14:editId="127E6596">
                      <wp:simplePos x="0" y="0"/>
                      <wp:positionH relativeFrom="column">
                        <wp:posOffset>753745</wp:posOffset>
                      </wp:positionH>
                      <wp:positionV relativeFrom="paragraph">
                        <wp:posOffset>764540</wp:posOffset>
                      </wp:positionV>
                      <wp:extent cx="1514475" cy="476250"/>
                      <wp:effectExtent l="0" t="0" r="0" b="0"/>
                      <wp:wrapNone/>
                      <wp:docPr id="68" name="Text Box 68"/>
                      <wp:cNvGraphicFramePr/>
                      <a:graphic xmlns:a="http://schemas.openxmlformats.org/drawingml/2006/main">
                        <a:graphicData uri="http://schemas.microsoft.com/office/word/2010/wordprocessingShape">
                          <wps:wsp>
                            <wps:cNvSpPr txBox="1"/>
                            <wps:spPr>
                              <a:xfrm>
                                <a:off x="0" y="0"/>
                                <a:ext cx="1514475" cy="476250"/>
                              </a:xfrm>
                              <a:prstGeom prst="rect">
                                <a:avLst/>
                              </a:prstGeom>
                              <a:noFill/>
                              <a:ln w="6350">
                                <a:noFill/>
                              </a:ln>
                            </wps:spPr>
                            <wps:txbx>
                              <w:txbxContent>
                                <w:p w14:paraId="3F4F8BD8" w14:textId="77777777" w:rsidR="004D44B6" w:rsidRPr="00A663C7" w:rsidRDefault="004D44B6" w:rsidP="006C7145">
                                  <w:r>
                                    <w:t>Vēders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8D334" id="Text Box 68" o:spid="_x0000_s1038" type="#_x0000_t202" style="position:absolute;margin-left:59.35pt;margin-top:60.2pt;width:119.25pt;height:37.5pt;z-index:2516674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" filled="f" stroked="f" strokeweight=".5pt">
                      <v:textbox>
                        <w:txbxContent>
                          <w:p w14:paraId="3F4F8BD8" w14:textId="77777777" w:rsidR="004D44B6" w:rsidRPr="00A663C7" w:rsidRDefault="004D44B6" w:rsidP="006C7145">
                            <w:r>
                              <w:t>Vēders</w:t>
                            </w:r>
                          </w:p>
                        </w:txbxContent>
                      </v:textbox>
                    </v:shape>
                  </w:pict>
                </mc:Fallback>
              </mc:AlternateContent>
            </w:r>
            <w:r>
              <w:rPr>
                <w:b/>
                <w:bCs/>
                <w:noProof/>
                <w:color w:val="000000"/>
                <w:szCs w:val="22"/>
              </w:rPr>
              <mc:AlternateContent>
                <mc:Choice Requires="wps">
                  <w:drawing>
                    <wp:anchor distT="0" distB="0" distL="114300" distR="114300" simplePos="0" relativeHeight="251668519" behindDoc="0" locked="0" layoutInCell="1" allowOverlap="1" wp14:anchorId="15C4B0EF" wp14:editId="55CC0855">
                      <wp:simplePos x="0" y="0"/>
                      <wp:positionH relativeFrom="column">
                        <wp:posOffset>950595</wp:posOffset>
                      </wp:positionH>
                      <wp:positionV relativeFrom="paragraph">
                        <wp:posOffset>1879600</wp:posOffset>
                      </wp:positionV>
                      <wp:extent cx="1514475" cy="476250"/>
                      <wp:effectExtent l="0" t="0" r="0" b="0"/>
                      <wp:wrapNone/>
                      <wp:docPr id="69" name="Text Box 69"/>
                      <wp:cNvGraphicFramePr/>
                      <a:graphic xmlns:a="http://schemas.openxmlformats.org/drawingml/2006/main">
                        <a:graphicData uri="http://schemas.microsoft.com/office/word/2010/wordprocessingShape">
                          <wps:wsp>
                            <wps:cNvSpPr txBox="1"/>
                            <wps:spPr>
                              <a:xfrm>
                                <a:off x="0" y="0"/>
                                <a:ext cx="1514475" cy="476250"/>
                              </a:xfrm>
                              <a:prstGeom prst="rect">
                                <a:avLst/>
                              </a:prstGeom>
                              <a:noFill/>
                              <a:ln w="6350">
                                <a:noFill/>
                              </a:ln>
                            </wps:spPr>
                            <wps:txbx>
                              <w:txbxContent>
                                <w:p w14:paraId="55A9BAB5" w14:textId="77777777" w:rsidR="004D44B6" w:rsidRPr="00A663C7" w:rsidRDefault="004D44B6" w:rsidP="006C7145">
                                  <w:r>
                                    <w:t>Augšstilbs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C4B0EF" id="Text Box 69" o:spid="_x0000_s1039" type="#_x0000_t202" style="position:absolute;margin-left:74.85pt;margin-top:148pt;width:119.25pt;height:37.5pt;z-index:2516685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" filled="f" stroked="f" strokeweight=".5pt">
                      <v:textbox>
                        <w:txbxContent>
                          <w:p w14:paraId="55A9BAB5" w14:textId="77777777" w:rsidR="004D44B6" w:rsidRPr="00A663C7" w:rsidRDefault="004D44B6" w:rsidP="006C7145">
                            <w:r>
                              <w:t>Augšstilbs</w:t>
                            </w:r>
                          </w:p>
                        </w:txbxContent>
                      </v:textbox>
                    </v:shape>
                  </w:pict>
                </mc:Fallback>
              </mc:AlternateContent>
            </w:r>
            <w:r>
              <w:rPr>
                <w:b/>
                <w:bCs/>
                <w:noProof/>
                <w:color w:val="000000"/>
                <w:szCs w:val="22"/>
              </w:rPr>
              <mc:AlternateContent>
                <mc:Choice Requires="wps">
                  <w:drawing>
                    <wp:anchor distT="0" distB="0" distL="114300" distR="114300" simplePos="0" relativeHeight="251666471" behindDoc="0" locked="0" layoutInCell="1" allowOverlap="1" wp14:anchorId="58171CFE" wp14:editId="23DEB271">
                      <wp:simplePos x="0" y="0"/>
                      <wp:positionH relativeFrom="column">
                        <wp:posOffset>685800</wp:posOffset>
                      </wp:positionH>
                      <wp:positionV relativeFrom="paragraph">
                        <wp:posOffset>228600</wp:posOffset>
                      </wp:positionV>
                      <wp:extent cx="1514475" cy="476250"/>
                      <wp:effectExtent l="0" t="0" r="0" b="0"/>
                      <wp:wrapNone/>
                      <wp:docPr id="64" name="Text Box 64"/>
                      <wp:cNvGraphicFramePr/>
                      <a:graphic xmlns:a="http://schemas.openxmlformats.org/drawingml/2006/main">
                        <a:graphicData uri="http://schemas.microsoft.com/office/word/2010/wordprocessingShape">
                          <wps:wsp>
                            <wps:cNvSpPr txBox="1"/>
                            <wps:spPr>
                              <a:xfrm>
                                <a:off x="0" y="0"/>
                                <a:ext cx="1514475" cy="476250"/>
                              </a:xfrm>
                              <a:prstGeom prst="rect">
                                <a:avLst/>
                              </a:prstGeom>
                              <a:noFill/>
                              <a:ln w="6350">
                                <a:noFill/>
                              </a:ln>
                            </wps:spPr>
                            <wps:txbx>
                              <w:txbxContent>
                                <w:p w14:paraId="11B3CFC1" w14:textId="77777777" w:rsidR="004D44B6" w:rsidRPr="00A663C7" w:rsidRDefault="004D44B6" w:rsidP="006C7145">
                                  <w:r>
                                    <w:t>Rokas aizmugure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171CFE" id="Text Box 64" o:spid="_x0000_s1040" type="#_x0000_t202" style="position:absolute;margin-left:54pt;margin-top:18pt;width:119.25pt;height:37.5pt;z-index:2516664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" filled="f" stroked="f" strokeweight=".5pt">
                      <v:textbox>
                        <w:txbxContent>
                          <w:p w14:paraId="11B3CFC1" w14:textId="77777777" w:rsidR="004D44B6" w:rsidRPr="00A663C7" w:rsidRDefault="004D44B6" w:rsidP="006C7145">
                            <w:r>
                              <w:t>Rokas aizmugure</w:t>
                            </w:r>
                          </w:p>
                        </w:txbxContent>
                      </v:textbox>
                    </v:shape>
                  </w:pict>
                </mc:Fallback>
              </mc:AlternateContent>
            </w:r>
            <w:r>
              <w:rPr>
                <w:b/>
                <w:bCs/>
                <w:noProof/>
                <w:szCs w:val="22"/>
              </w:rPr>
              <w:drawing>
                <wp:inline distT="0" distB="0" distL="0" distR="0" wp14:anchorId="33A06DF0" wp14:editId="0DA7AB21">
                  <wp:extent cx="2261748" cy="2619375"/>
                  <wp:effectExtent l="0" t="0" r="571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24">
                            <a:extLst>
                              <a:ext uri="{28A0092B-C50C-407E-A947-70E740481C1C}">
                                <a14:useLocalDpi xmlns:a14="http://schemas.microsoft.com/office/drawing/2010/main" val="0"/>
                              </a:ext>
                            </a:extLst>
                          </a:blip>
                          <a:stretch>
                            <a:fillRect/>
                          </a:stretch>
                        </pic:blipFill>
                        <pic:spPr>
                          <a:xfrm>
                            <a:off x="0" y="0"/>
                            <a:ext cx="2272292" cy="2631587"/>
                          </a:xfrm>
                          <a:prstGeom prst="rect">
                            <a:avLst/>
                          </a:prstGeom>
                        </pic:spPr>
                      </pic:pic>
                    </a:graphicData>
                  </a:graphic>
                </wp:inline>
              </w:drawing>
            </w:r>
          </w:p>
        </w:tc>
        <w:tc>
          <w:tcPr>
            <w:tcW w:w="5529" w:type="dxa"/>
          </w:tcPr>
          <w:p w14:paraId="72C9C790" w14:textId="77777777" w:rsidR="008648C0" w:rsidRDefault="008426D3" w:rsidP="00774BF6">
            <w:pPr>
              <w:tabs>
                <w:tab w:val="left" w:pos="5670"/>
              </w:tabs>
              <w:spacing w:line="240" w:lineRule="auto"/>
              <w:rPr>
                <w:color w:val="000000"/>
                <w:szCs w:val="22"/>
              </w:rPr>
            </w:pPr>
            <w:r>
              <w:rPr>
                <w:color w:val="000000"/>
                <w:szCs w:val="22"/>
              </w:rPr>
              <w:t>Veselības aprūpes speciālists var palīdzēt izvēlēties Jums piemērotāko injekcijas vietu.</w:t>
            </w:r>
          </w:p>
          <w:p w14:paraId="72C9C791" w14:textId="77777777" w:rsidR="008648C0" w:rsidRPr="00F45F51" w:rsidRDefault="008648C0" w:rsidP="00774BF6">
            <w:pPr>
              <w:tabs>
                <w:tab w:val="left" w:pos="5670"/>
              </w:tabs>
              <w:spacing w:line="240" w:lineRule="auto"/>
              <w:rPr>
                <w:color w:val="000000"/>
                <w:szCs w:val="22"/>
                <w:lang w:eastAsia="de-DE"/>
              </w:rPr>
            </w:pPr>
          </w:p>
          <w:p w14:paraId="72C9C792" w14:textId="28072E5E" w:rsidR="008648C0" w:rsidRPr="00F22BF4" w:rsidRDefault="008426D3" w:rsidP="000C44A9">
            <w:pPr>
              <w:pStyle w:val="ListParagraph"/>
              <w:numPr>
                <w:ilvl w:val="0"/>
                <w:numId w:val="12"/>
              </w:numPr>
              <w:tabs>
                <w:tab w:val="left" w:pos="5670"/>
              </w:tabs>
              <w:spacing w:line="240" w:lineRule="auto"/>
              <w:ind w:left="171" w:hanging="218"/>
              <w:rPr>
                <w:rFonts w:ascii="Times New Roman" w:hAnsi="Times New Roman"/>
              </w:rPr>
            </w:pPr>
            <w:r w:rsidRPr="00F22BF4">
              <w:rPr>
                <w:rFonts w:ascii="Times New Roman" w:hAnsi="Times New Roman"/>
                <w:b/>
                <w:bCs/>
                <w:color w:val="000000"/>
              </w:rPr>
              <w:t>Jūs</w:t>
            </w:r>
            <w:r>
              <w:rPr>
                <w:rFonts w:ascii="Times New Roman" w:hAnsi="Times New Roman"/>
                <w:color w:val="000000"/>
              </w:rPr>
              <w:t xml:space="preserve"> </w:t>
            </w:r>
            <w:r w:rsidRPr="00F22BF4">
              <w:rPr>
                <w:rFonts w:ascii="Times New Roman" w:hAnsi="Times New Roman"/>
                <w:color w:val="000000"/>
              </w:rPr>
              <w:t xml:space="preserve">drīkstat vai </w:t>
            </w:r>
            <w:r w:rsidRPr="00F22BF4">
              <w:rPr>
                <w:rFonts w:ascii="Times New Roman" w:hAnsi="Times New Roman"/>
                <w:b/>
                <w:bCs/>
                <w:color w:val="000000"/>
              </w:rPr>
              <w:t>kāds cits</w:t>
            </w:r>
            <w:r w:rsidRPr="00F22BF4">
              <w:rPr>
                <w:rFonts w:ascii="Times New Roman" w:hAnsi="Times New Roman"/>
                <w:color w:val="000000"/>
              </w:rPr>
              <w:t xml:space="preserve"> drīkst Jums injicēt zāles vēderā. </w:t>
            </w:r>
            <w:r w:rsidRPr="00F22BF4">
              <w:rPr>
                <w:rFonts w:ascii="Times New Roman" w:hAnsi="Times New Roman"/>
                <w:b/>
                <w:bCs/>
              </w:rPr>
              <w:t xml:space="preserve">Neveiciet </w:t>
            </w:r>
            <w:r w:rsidRPr="00F22BF4">
              <w:rPr>
                <w:rFonts w:ascii="Times New Roman" w:hAnsi="Times New Roman"/>
              </w:rPr>
              <w:t xml:space="preserve">injekciju </w:t>
            </w:r>
            <w:r w:rsidR="00A81A02">
              <w:rPr>
                <w:rFonts w:ascii="Times New Roman" w:hAnsi="Times New Roman"/>
              </w:rPr>
              <w:t xml:space="preserve">līdz </w:t>
            </w:r>
            <w:r w:rsidRPr="00F22BF4">
              <w:rPr>
                <w:rFonts w:ascii="Times New Roman" w:hAnsi="Times New Roman"/>
              </w:rPr>
              <w:t>5 centimetru attālumā no nabas.</w:t>
            </w:r>
            <w:r w:rsidRPr="00F22BF4">
              <w:rPr>
                <w:rFonts w:ascii="Times New Roman" w:hAnsi="Times New Roman"/>
                <w:color w:val="000000"/>
              </w:rPr>
              <w:t xml:space="preserve"> </w:t>
            </w:r>
          </w:p>
          <w:p w14:paraId="72C9C793" w14:textId="4C572B18" w:rsidR="008648C0" w:rsidRPr="00F22BF4" w:rsidRDefault="008426D3" w:rsidP="000C44A9">
            <w:pPr>
              <w:pStyle w:val="ListParagraph"/>
              <w:numPr>
                <w:ilvl w:val="0"/>
                <w:numId w:val="12"/>
              </w:numPr>
              <w:tabs>
                <w:tab w:val="left" w:pos="5670"/>
              </w:tabs>
              <w:spacing w:line="240" w:lineRule="auto"/>
              <w:ind w:left="171" w:hanging="218"/>
              <w:rPr>
                <w:rFonts w:ascii="Times New Roman" w:hAnsi="Times New Roman"/>
              </w:rPr>
            </w:pPr>
            <w:r w:rsidRPr="00F22BF4">
              <w:rPr>
                <w:rFonts w:ascii="Times New Roman" w:hAnsi="Times New Roman"/>
                <w:b/>
                <w:bCs/>
                <w:color w:val="000000"/>
              </w:rPr>
              <w:t xml:space="preserve">Jūs </w:t>
            </w:r>
            <w:r w:rsidRPr="00F22BF4">
              <w:rPr>
                <w:rFonts w:ascii="Times New Roman" w:hAnsi="Times New Roman"/>
                <w:color w:val="000000"/>
              </w:rPr>
              <w:t>drīkstat</w:t>
            </w:r>
            <w:r w:rsidRPr="00F22BF4">
              <w:rPr>
                <w:rFonts w:ascii="Times New Roman" w:hAnsi="Times New Roman"/>
                <w:b/>
                <w:bCs/>
                <w:color w:val="000000"/>
              </w:rPr>
              <w:t xml:space="preserve"> vai kāds cits </w:t>
            </w:r>
            <w:r w:rsidRPr="00F22BF4">
              <w:rPr>
                <w:rFonts w:ascii="Times New Roman" w:hAnsi="Times New Roman"/>
                <w:color w:val="000000"/>
              </w:rPr>
              <w:t xml:space="preserve">drīkst Jums injicēt zāles augšstilba priekšpusē. </w:t>
            </w:r>
            <w:r w:rsidRPr="00F22BF4">
              <w:rPr>
                <w:rFonts w:ascii="Times New Roman" w:hAnsi="Times New Roman"/>
              </w:rPr>
              <w:t>Šim apvidum jāatrodas vismaz 5 centimetrus virs ceļa un 5 centimetrus zem cirkšņa.</w:t>
            </w:r>
            <w:r w:rsidRPr="00F22BF4">
              <w:rPr>
                <w:rFonts w:ascii="Times New Roman" w:hAnsi="Times New Roman"/>
                <w:color w:val="000000"/>
              </w:rPr>
              <w:t xml:space="preserve"> </w:t>
            </w:r>
          </w:p>
          <w:p w14:paraId="72C9C794" w14:textId="77777777" w:rsidR="008648C0" w:rsidRPr="00F22BF4" w:rsidRDefault="008426D3" w:rsidP="000C44A9">
            <w:pPr>
              <w:pStyle w:val="ListParagraph"/>
              <w:numPr>
                <w:ilvl w:val="0"/>
                <w:numId w:val="12"/>
              </w:numPr>
              <w:tabs>
                <w:tab w:val="left" w:pos="5670"/>
              </w:tabs>
              <w:spacing w:line="240" w:lineRule="auto"/>
              <w:ind w:left="171" w:hanging="218"/>
              <w:rPr>
                <w:rFonts w:ascii="Times New Roman" w:hAnsi="Times New Roman"/>
              </w:rPr>
            </w:pPr>
            <w:r w:rsidRPr="00F22BF4">
              <w:rPr>
                <w:rFonts w:ascii="Times New Roman" w:hAnsi="Times New Roman"/>
                <w:color w:val="000000"/>
              </w:rPr>
              <w:t xml:space="preserve">Injekciju augšdelma mugurpusē drīkst izdarīt </w:t>
            </w:r>
            <w:r w:rsidRPr="00F22BF4">
              <w:rPr>
                <w:rFonts w:ascii="Times New Roman" w:hAnsi="Times New Roman"/>
                <w:b/>
                <w:bCs/>
                <w:color w:val="000000"/>
              </w:rPr>
              <w:t>cita persona</w:t>
            </w:r>
            <w:r w:rsidRPr="00F22BF4">
              <w:rPr>
                <w:rFonts w:ascii="Times New Roman" w:hAnsi="Times New Roman"/>
                <w:color w:val="000000"/>
              </w:rPr>
              <w:t xml:space="preserve">. </w:t>
            </w:r>
          </w:p>
          <w:p w14:paraId="72C9C795" w14:textId="77777777" w:rsidR="008648C0" w:rsidRPr="00F22BF4" w:rsidRDefault="008426D3" w:rsidP="000C44A9">
            <w:pPr>
              <w:pStyle w:val="ListParagraph"/>
              <w:numPr>
                <w:ilvl w:val="0"/>
                <w:numId w:val="12"/>
              </w:numPr>
              <w:tabs>
                <w:tab w:val="left" w:pos="5670"/>
              </w:tabs>
              <w:spacing w:line="240" w:lineRule="auto"/>
              <w:ind w:left="171" w:hanging="218"/>
              <w:rPr>
                <w:rFonts w:ascii="Times New Roman" w:hAnsi="Times New Roman"/>
              </w:rPr>
            </w:pPr>
            <w:r w:rsidRPr="00F22BF4">
              <w:rPr>
                <w:rFonts w:ascii="Times New Roman" w:hAnsi="Times New Roman"/>
                <w:b/>
                <w:bCs/>
              </w:rPr>
              <w:t>Neveiciet</w:t>
            </w:r>
            <w:r w:rsidRPr="00F22BF4">
              <w:rPr>
                <w:rFonts w:ascii="Times New Roman" w:hAnsi="Times New Roman"/>
              </w:rPr>
              <w:t xml:space="preserve"> injekciju katru reizi vienā un tajā pašā vietā. Piemēram, ja pirmā injekcija tika veikta vēderā, otrā injekcija pilnas devas ievadīšanai var tikt izdarīta citā vēdera vietā.</w:t>
            </w:r>
          </w:p>
          <w:p w14:paraId="72C9C796" w14:textId="77777777" w:rsidR="008648C0" w:rsidRPr="00F22BF4" w:rsidRDefault="008426D3" w:rsidP="000C44A9">
            <w:pPr>
              <w:pStyle w:val="ListParagraph"/>
              <w:numPr>
                <w:ilvl w:val="0"/>
                <w:numId w:val="12"/>
              </w:numPr>
              <w:tabs>
                <w:tab w:val="left" w:pos="5670"/>
              </w:tabs>
              <w:spacing w:line="240" w:lineRule="auto"/>
              <w:ind w:left="171" w:hanging="218"/>
              <w:rPr>
                <w:rFonts w:ascii="Times New Roman" w:hAnsi="Times New Roman"/>
                <w:color w:val="000000"/>
              </w:rPr>
            </w:pPr>
            <w:r w:rsidRPr="00F22BF4">
              <w:rPr>
                <w:rFonts w:ascii="Times New Roman" w:hAnsi="Times New Roman"/>
                <w:b/>
                <w:bCs/>
                <w:color w:val="000000"/>
              </w:rPr>
              <w:t>Neveiciet</w:t>
            </w:r>
            <w:r w:rsidRPr="00F22BF4">
              <w:rPr>
                <w:rFonts w:ascii="Times New Roman" w:hAnsi="Times New Roman"/>
                <w:color w:val="000000"/>
              </w:rPr>
              <w:t xml:space="preserve"> injekciju apvidos, kur āda ir jutīga, ar asinsizplūdumu, sarkana vai cieta.</w:t>
            </w:r>
          </w:p>
          <w:p w14:paraId="72C9C797" w14:textId="77777777" w:rsidR="008648C0" w:rsidRPr="00455993" w:rsidRDefault="008426D3" w:rsidP="00774BF6">
            <w:pPr>
              <w:tabs>
                <w:tab w:val="left" w:pos="5670"/>
              </w:tabs>
              <w:spacing w:line="240" w:lineRule="auto"/>
              <w:ind w:left="-47"/>
              <w:rPr>
                <w:b/>
                <w:bCs/>
              </w:rPr>
            </w:pPr>
            <w:r>
              <w:rPr>
                <w:b/>
                <w:bCs/>
                <w:color w:val="000000"/>
              </w:rPr>
              <w:t>Notīriet injekcijas vietu ar spirta salveti. Pirms zāļu injicēšanas ļaujiet injekcijas vietai nožūt.</w:t>
            </w:r>
          </w:p>
        </w:tc>
      </w:tr>
    </w:tbl>
    <w:p w14:paraId="72C9C799" w14:textId="77777777" w:rsidR="008648C0" w:rsidRPr="00451A3D" w:rsidRDefault="008426D3" w:rsidP="008648C0">
      <w:pPr>
        <w:tabs>
          <w:tab w:val="left" w:pos="5670"/>
        </w:tabs>
        <w:spacing w:line="240" w:lineRule="auto"/>
      </w:pPr>
      <w:r>
        <w:br w:type="page"/>
      </w:r>
    </w:p>
    <w:tbl>
      <w:tblPr>
        <w:tblW w:w="0" w:type="auto"/>
        <w:tblLook w:val="04A0" w:firstRow="1" w:lastRow="0" w:firstColumn="1" w:lastColumn="0" w:noHBand="0" w:noVBand="1"/>
      </w:tblPr>
      <w:tblGrid>
        <w:gridCol w:w="8930"/>
      </w:tblGrid>
      <w:tr w:rsidR="002F08E7" w14:paraId="72C9C7F0" w14:textId="77777777" w:rsidTr="00774BF6">
        <w:tc>
          <w:tcPr>
            <w:tcW w:w="9287" w:type="dxa"/>
          </w:tcPr>
          <w:p w14:paraId="72C9C79A" w14:textId="77777777" w:rsidR="008648C0" w:rsidRPr="00151D6D" w:rsidRDefault="008426D3" w:rsidP="00774BF6">
            <w:pPr>
              <w:tabs>
                <w:tab w:val="left" w:pos="5670"/>
              </w:tabs>
              <w:rPr>
                <w:b/>
                <w:bCs/>
                <w:color w:val="000000"/>
                <w:szCs w:val="22"/>
              </w:rPr>
            </w:pPr>
            <w:proofErr w:type="spellStart"/>
            <w:r>
              <w:rPr>
                <w:b/>
                <w:bCs/>
                <w:color w:val="000000"/>
                <w:szCs w:val="22"/>
              </w:rPr>
              <w:lastRenderedPageBreak/>
              <w:t>Omvoh</w:t>
            </w:r>
            <w:proofErr w:type="spellEnd"/>
            <w:r>
              <w:rPr>
                <w:b/>
                <w:bCs/>
                <w:color w:val="000000"/>
                <w:szCs w:val="22"/>
              </w:rPr>
              <w:t xml:space="preserve"> injicēšana</w:t>
            </w:r>
          </w:p>
          <w:p w14:paraId="72C9C79B" w14:textId="77777777" w:rsidR="008648C0" w:rsidRDefault="008648C0" w:rsidP="00774BF6">
            <w:pPr>
              <w:tabs>
                <w:tab w:val="left" w:pos="5670"/>
              </w:tabs>
            </w:pPr>
          </w:p>
          <w:tbl>
            <w:tblPr>
              <w:tblStyle w:val="TableGrid"/>
              <w:tblW w:w="10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145"/>
              <w:gridCol w:w="5628"/>
            </w:tblGrid>
            <w:tr w:rsidR="002F08E7" w14:paraId="72C9C7B1" w14:textId="77777777" w:rsidTr="00774BF6">
              <w:trPr>
                <w:trHeight w:val="4429"/>
              </w:trPr>
              <w:tc>
                <w:tcPr>
                  <w:tcW w:w="704" w:type="dxa"/>
                </w:tcPr>
                <w:p w14:paraId="72C9C79C" w14:textId="77777777" w:rsidR="008648C0" w:rsidRPr="00151D6D" w:rsidRDefault="008426D3" w:rsidP="00774BF6">
                  <w:pPr>
                    <w:tabs>
                      <w:tab w:val="left" w:pos="5670"/>
                    </w:tabs>
                    <w:rPr>
                      <w:b/>
                      <w:bCs/>
                      <w:szCs w:val="22"/>
                    </w:rPr>
                  </w:pPr>
                  <w:r>
                    <w:rPr>
                      <w:b/>
                      <w:bCs/>
                      <w:szCs w:val="22"/>
                    </w:rPr>
                    <w:t>1.</w:t>
                  </w:r>
                </w:p>
                <w:p w14:paraId="72C9C79D" w14:textId="77777777" w:rsidR="008648C0" w:rsidRPr="00151D6D" w:rsidRDefault="008648C0" w:rsidP="00774BF6">
                  <w:pPr>
                    <w:tabs>
                      <w:tab w:val="left" w:pos="5670"/>
                    </w:tabs>
                    <w:rPr>
                      <w:b/>
                      <w:bCs/>
                      <w:szCs w:val="22"/>
                    </w:rPr>
                  </w:pPr>
                </w:p>
              </w:tc>
              <w:tc>
                <w:tcPr>
                  <w:tcW w:w="4145" w:type="dxa"/>
                </w:tcPr>
                <w:p w14:paraId="72C9C79E" w14:textId="77777777" w:rsidR="008648C0" w:rsidRPr="00151D6D" w:rsidRDefault="008426D3" w:rsidP="00774BF6">
                  <w:pPr>
                    <w:tabs>
                      <w:tab w:val="left" w:pos="5670"/>
                    </w:tabs>
                    <w:rPr>
                      <w:b/>
                      <w:bCs/>
                      <w:color w:val="000000"/>
                      <w:szCs w:val="22"/>
                    </w:rPr>
                  </w:pPr>
                  <w:r>
                    <w:rPr>
                      <w:b/>
                      <w:bCs/>
                      <w:color w:val="000000"/>
                      <w:szCs w:val="22"/>
                    </w:rPr>
                    <w:t>Noņemiet šļircei vāciņu</w:t>
                  </w:r>
                </w:p>
                <w:p w14:paraId="72C9C79F" w14:textId="77777777" w:rsidR="008648C0" w:rsidRPr="00151D6D" w:rsidRDefault="008648C0" w:rsidP="00774BF6">
                  <w:pPr>
                    <w:tabs>
                      <w:tab w:val="left" w:pos="5670"/>
                    </w:tabs>
                    <w:rPr>
                      <w:b/>
                      <w:bCs/>
                      <w:szCs w:val="22"/>
                    </w:rPr>
                  </w:pPr>
                </w:p>
                <w:p w14:paraId="72C9C7A0" w14:textId="77777777" w:rsidR="008648C0" w:rsidRPr="001F4EAB" w:rsidRDefault="008426D3" w:rsidP="000C44A9">
                  <w:pPr>
                    <w:pStyle w:val="ListParagraph"/>
                    <w:numPr>
                      <w:ilvl w:val="0"/>
                      <w:numId w:val="16"/>
                    </w:numPr>
                    <w:tabs>
                      <w:tab w:val="left" w:pos="5670"/>
                    </w:tabs>
                    <w:ind w:left="207" w:hanging="218"/>
                    <w:rPr>
                      <w:rFonts w:ascii="Times New Roman" w:hAnsi="Times New Roman"/>
                      <w:b/>
                      <w:bCs/>
                    </w:rPr>
                  </w:pPr>
                  <w:r>
                    <w:rPr>
                      <w:rFonts w:ascii="Times New Roman" w:hAnsi="Times New Roman"/>
                      <w:b/>
                      <w:bCs/>
                      <w:color w:val="000000"/>
                    </w:rPr>
                    <w:t>Nenoņemiet adatas vāciņu, kamēr neesat gatavs veikt injekciju.</w:t>
                  </w:r>
                </w:p>
                <w:p w14:paraId="72C9C7A1" w14:textId="77777777" w:rsidR="008648C0" w:rsidRPr="00151D6D" w:rsidRDefault="008426D3" w:rsidP="000C44A9">
                  <w:pPr>
                    <w:pStyle w:val="ListParagraph"/>
                    <w:numPr>
                      <w:ilvl w:val="0"/>
                      <w:numId w:val="16"/>
                    </w:numPr>
                    <w:tabs>
                      <w:tab w:val="left" w:pos="5670"/>
                    </w:tabs>
                    <w:ind w:left="207" w:hanging="218"/>
                    <w:rPr>
                      <w:rFonts w:ascii="Times New Roman" w:hAnsi="Times New Roman"/>
                    </w:rPr>
                  </w:pPr>
                  <w:r>
                    <w:rPr>
                      <w:rFonts w:ascii="Times New Roman" w:hAnsi="Times New Roman"/>
                      <w:color w:val="000000"/>
                    </w:rPr>
                    <w:t xml:space="preserve">Noņemiet adatas vāciņu </w:t>
                  </w:r>
                  <w:r w:rsidRPr="009A35F8">
                    <w:rPr>
                      <w:rFonts w:ascii="Times New Roman" w:hAnsi="Times New Roman"/>
                      <w:color w:val="000000"/>
                      <w:highlight w:val="lightGray"/>
                    </w:rPr>
                    <w:t>un izmetiet to sadzīves atkritumos</w:t>
                  </w:r>
                  <w:r>
                    <w:rPr>
                      <w:rFonts w:ascii="Times New Roman" w:hAnsi="Times New Roman"/>
                      <w:color w:val="000000"/>
                    </w:rPr>
                    <w:t>.</w:t>
                  </w:r>
                </w:p>
                <w:p w14:paraId="72C9C7A2" w14:textId="77777777" w:rsidR="008648C0" w:rsidRPr="00151D6D" w:rsidRDefault="008426D3" w:rsidP="000C44A9">
                  <w:pPr>
                    <w:pStyle w:val="ListParagraph"/>
                    <w:numPr>
                      <w:ilvl w:val="0"/>
                      <w:numId w:val="16"/>
                    </w:numPr>
                    <w:tabs>
                      <w:tab w:val="left" w:pos="5670"/>
                    </w:tabs>
                    <w:ind w:left="207" w:hanging="218"/>
                    <w:rPr>
                      <w:rFonts w:ascii="Times New Roman" w:hAnsi="Times New Roman"/>
                    </w:rPr>
                  </w:pPr>
                  <w:r>
                    <w:rPr>
                      <w:rFonts w:ascii="Times New Roman" w:hAnsi="Times New Roman"/>
                      <w:b/>
                      <w:bCs/>
                      <w:color w:val="000000"/>
                    </w:rPr>
                    <w:t>Nelieciet</w:t>
                  </w:r>
                  <w:r>
                    <w:rPr>
                      <w:rFonts w:ascii="Times New Roman" w:hAnsi="Times New Roman"/>
                      <w:color w:val="000000"/>
                    </w:rPr>
                    <w:t xml:space="preserve"> atpakaļ adatas vāciņu. Jūs varat sabojāt adatu vai nejauši sadurties.</w:t>
                  </w:r>
                </w:p>
                <w:p w14:paraId="72C9C7A3" w14:textId="77777777" w:rsidR="008648C0" w:rsidRPr="00151D6D" w:rsidRDefault="008426D3" w:rsidP="000C44A9">
                  <w:pPr>
                    <w:pStyle w:val="ListParagraph"/>
                    <w:numPr>
                      <w:ilvl w:val="0"/>
                      <w:numId w:val="16"/>
                    </w:numPr>
                    <w:tabs>
                      <w:tab w:val="left" w:pos="5670"/>
                    </w:tabs>
                    <w:ind w:left="207" w:hanging="218"/>
                    <w:rPr>
                      <w:rFonts w:ascii="Times New Roman" w:hAnsi="Times New Roman"/>
                    </w:rPr>
                  </w:pPr>
                  <w:r>
                    <w:rPr>
                      <w:rFonts w:ascii="Times New Roman" w:hAnsi="Times New Roman"/>
                      <w:b/>
                      <w:bCs/>
                      <w:color w:val="000000"/>
                    </w:rPr>
                    <w:t>Nepieskarieties</w:t>
                  </w:r>
                  <w:r>
                    <w:rPr>
                      <w:rFonts w:ascii="Times New Roman" w:hAnsi="Times New Roman"/>
                      <w:color w:val="000000"/>
                    </w:rPr>
                    <w:t xml:space="preserve"> adatai.</w:t>
                  </w:r>
                  <w:r>
                    <w:rPr>
                      <w:rFonts w:ascii="Times New Roman" w:hAnsi="Times New Roman"/>
                    </w:rPr>
                    <w:t xml:space="preserve"> </w:t>
                  </w:r>
                </w:p>
              </w:tc>
              <w:tc>
                <w:tcPr>
                  <w:tcW w:w="5628" w:type="dxa"/>
                </w:tcPr>
                <w:p w14:paraId="72C9C7A4" w14:textId="77777777" w:rsidR="008648C0" w:rsidRDefault="008426D3" w:rsidP="00774BF6">
                  <w:pPr>
                    <w:tabs>
                      <w:tab w:val="left" w:pos="5670"/>
                    </w:tabs>
                  </w:pPr>
                  <w:r>
                    <w:t xml:space="preserve">   </w:t>
                  </w:r>
                </w:p>
                <w:p w14:paraId="72C9C7A5" w14:textId="77777777" w:rsidR="008648C0" w:rsidRDefault="008648C0" w:rsidP="00774BF6">
                  <w:pPr>
                    <w:tabs>
                      <w:tab w:val="left" w:pos="5670"/>
                    </w:tabs>
                  </w:pPr>
                </w:p>
                <w:p w14:paraId="72C9C7A6" w14:textId="77777777" w:rsidR="008648C0" w:rsidRDefault="008648C0" w:rsidP="00774BF6">
                  <w:pPr>
                    <w:tabs>
                      <w:tab w:val="left" w:pos="5670"/>
                    </w:tabs>
                  </w:pPr>
                </w:p>
                <w:p w14:paraId="72C9C7A7" w14:textId="77777777" w:rsidR="008648C0" w:rsidRDefault="008648C0" w:rsidP="00774BF6">
                  <w:pPr>
                    <w:tabs>
                      <w:tab w:val="left" w:pos="5670"/>
                    </w:tabs>
                  </w:pPr>
                </w:p>
                <w:p w14:paraId="72C9C7A8" w14:textId="77777777" w:rsidR="008648C0" w:rsidRDefault="008648C0" w:rsidP="00774BF6">
                  <w:pPr>
                    <w:tabs>
                      <w:tab w:val="left" w:pos="5670"/>
                    </w:tabs>
                  </w:pPr>
                </w:p>
                <w:p w14:paraId="72C9C7A9" w14:textId="77777777" w:rsidR="008648C0" w:rsidRDefault="008648C0" w:rsidP="00774BF6">
                  <w:pPr>
                    <w:tabs>
                      <w:tab w:val="left" w:pos="5670"/>
                    </w:tabs>
                  </w:pPr>
                </w:p>
                <w:p w14:paraId="72C9C7AA" w14:textId="77777777" w:rsidR="008648C0" w:rsidRDefault="008648C0" w:rsidP="00774BF6">
                  <w:pPr>
                    <w:tabs>
                      <w:tab w:val="left" w:pos="5670"/>
                    </w:tabs>
                  </w:pPr>
                </w:p>
                <w:p w14:paraId="72C9C7AB" w14:textId="77777777" w:rsidR="008648C0" w:rsidRDefault="008648C0" w:rsidP="00774BF6">
                  <w:pPr>
                    <w:tabs>
                      <w:tab w:val="left" w:pos="5670"/>
                    </w:tabs>
                  </w:pPr>
                </w:p>
                <w:p w14:paraId="72C9C7AC" w14:textId="77777777" w:rsidR="008648C0" w:rsidRDefault="008648C0" w:rsidP="00774BF6">
                  <w:pPr>
                    <w:tabs>
                      <w:tab w:val="left" w:pos="5670"/>
                    </w:tabs>
                  </w:pPr>
                </w:p>
                <w:p w14:paraId="72C9C7AD" w14:textId="77777777" w:rsidR="008648C0" w:rsidRDefault="008648C0" w:rsidP="00774BF6">
                  <w:pPr>
                    <w:tabs>
                      <w:tab w:val="left" w:pos="5670"/>
                    </w:tabs>
                  </w:pPr>
                </w:p>
                <w:p w14:paraId="72C9C7AE" w14:textId="77777777" w:rsidR="008648C0" w:rsidRDefault="008648C0" w:rsidP="00774BF6">
                  <w:pPr>
                    <w:tabs>
                      <w:tab w:val="left" w:pos="5670"/>
                    </w:tabs>
                  </w:pPr>
                </w:p>
                <w:p w14:paraId="72C9C7AF" w14:textId="77777777" w:rsidR="008648C0" w:rsidRDefault="008648C0" w:rsidP="00774BF6">
                  <w:pPr>
                    <w:tabs>
                      <w:tab w:val="left" w:pos="5670"/>
                    </w:tabs>
                  </w:pPr>
                </w:p>
                <w:p w14:paraId="72C9C7B0" w14:textId="77777777" w:rsidR="008648C0" w:rsidRDefault="008426D3" w:rsidP="00774BF6">
                  <w:pPr>
                    <w:tabs>
                      <w:tab w:val="left" w:pos="5670"/>
                    </w:tabs>
                  </w:pPr>
                  <w:r>
                    <w:rPr>
                      <w:noProof/>
                    </w:rPr>
                    <w:drawing>
                      <wp:inline distT="0" distB="0" distL="0" distR="0" wp14:anchorId="72C9C988" wp14:editId="72C9C989">
                        <wp:extent cx="2686050" cy="2324100"/>
                        <wp:effectExtent l="0" t="0" r="0" b="0"/>
                        <wp:docPr id="198" name="Grafik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110860" name=""/>
                                <pic:cNvPicPr/>
                              </pic:nvPicPr>
                              <pic:blipFill>
                                <a:blip r:embed="rId25"/>
                                <a:stretch>
                                  <a:fillRect/>
                                </a:stretch>
                              </pic:blipFill>
                              <pic:spPr>
                                <a:xfrm>
                                  <a:off x="0" y="0"/>
                                  <a:ext cx="2686050" cy="2324100"/>
                                </a:xfrm>
                                <a:prstGeom prst="rect">
                                  <a:avLst/>
                                </a:prstGeom>
                              </pic:spPr>
                            </pic:pic>
                          </a:graphicData>
                        </a:graphic>
                      </wp:inline>
                    </w:drawing>
                  </w:r>
                </w:p>
              </w:tc>
            </w:tr>
            <w:tr w:rsidR="002F08E7" w14:paraId="72C9C7C6" w14:textId="77777777" w:rsidTr="00774BF6">
              <w:tc>
                <w:tcPr>
                  <w:tcW w:w="704" w:type="dxa"/>
                </w:tcPr>
                <w:p w14:paraId="72C9C7B2" w14:textId="77777777" w:rsidR="008648C0" w:rsidRPr="00A46CE5" w:rsidRDefault="008426D3" w:rsidP="00774BF6">
                  <w:pPr>
                    <w:tabs>
                      <w:tab w:val="left" w:pos="5670"/>
                    </w:tabs>
                    <w:rPr>
                      <w:b/>
                      <w:bCs/>
                      <w:szCs w:val="22"/>
                    </w:rPr>
                  </w:pPr>
                  <w:r>
                    <w:rPr>
                      <w:b/>
                      <w:bCs/>
                      <w:szCs w:val="22"/>
                    </w:rPr>
                    <w:t>2.</w:t>
                  </w:r>
                </w:p>
                <w:p w14:paraId="72C9C7B3" w14:textId="77777777" w:rsidR="008648C0" w:rsidRPr="00A46CE5" w:rsidRDefault="008648C0" w:rsidP="00774BF6">
                  <w:pPr>
                    <w:tabs>
                      <w:tab w:val="left" w:pos="5670"/>
                    </w:tabs>
                    <w:rPr>
                      <w:b/>
                      <w:bCs/>
                      <w:szCs w:val="22"/>
                    </w:rPr>
                  </w:pPr>
                </w:p>
                <w:p w14:paraId="72C9C7B4" w14:textId="77777777" w:rsidR="008648C0" w:rsidRPr="00A46CE5" w:rsidRDefault="008648C0" w:rsidP="00774BF6">
                  <w:pPr>
                    <w:tabs>
                      <w:tab w:val="left" w:pos="5670"/>
                    </w:tabs>
                    <w:rPr>
                      <w:b/>
                      <w:bCs/>
                      <w:szCs w:val="22"/>
                    </w:rPr>
                  </w:pPr>
                </w:p>
                <w:p w14:paraId="72C9C7B5" w14:textId="77777777" w:rsidR="008648C0" w:rsidRPr="00A46CE5" w:rsidRDefault="008648C0" w:rsidP="00774BF6">
                  <w:pPr>
                    <w:tabs>
                      <w:tab w:val="left" w:pos="5670"/>
                    </w:tabs>
                    <w:rPr>
                      <w:b/>
                      <w:bCs/>
                      <w:szCs w:val="22"/>
                    </w:rPr>
                  </w:pPr>
                </w:p>
                <w:p w14:paraId="72C9C7B6" w14:textId="77777777" w:rsidR="008648C0" w:rsidRPr="00A46CE5" w:rsidRDefault="008648C0" w:rsidP="00774BF6">
                  <w:pPr>
                    <w:tabs>
                      <w:tab w:val="left" w:pos="5670"/>
                    </w:tabs>
                    <w:rPr>
                      <w:b/>
                      <w:bCs/>
                      <w:szCs w:val="22"/>
                    </w:rPr>
                  </w:pPr>
                </w:p>
                <w:p w14:paraId="72C9C7B7" w14:textId="77777777" w:rsidR="008648C0" w:rsidRPr="00A46CE5" w:rsidRDefault="008648C0" w:rsidP="00774BF6">
                  <w:pPr>
                    <w:tabs>
                      <w:tab w:val="left" w:pos="5670"/>
                    </w:tabs>
                    <w:rPr>
                      <w:b/>
                      <w:bCs/>
                      <w:szCs w:val="22"/>
                    </w:rPr>
                  </w:pPr>
                </w:p>
                <w:p w14:paraId="72C9C7B8" w14:textId="77777777" w:rsidR="008648C0" w:rsidRPr="00A46CE5" w:rsidRDefault="008648C0" w:rsidP="00774BF6">
                  <w:pPr>
                    <w:tabs>
                      <w:tab w:val="left" w:pos="5670"/>
                    </w:tabs>
                    <w:rPr>
                      <w:b/>
                      <w:bCs/>
                      <w:szCs w:val="22"/>
                    </w:rPr>
                  </w:pPr>
                </w:p>
                <w:p w14:paraId="72C9C7B9" w14:textId="77777777" w:rsidR="008648C0" w:rsidRPr="00A46CE5" w:rsidRDefault="008648C0" w:rsidP="00774BF6">
                  <w:pPr>
                    <w:tabs>
                      <w:tab w:val="left" w:pos="5670"/>
                    </w:tabs>
                    <w:rPr>
                      <w:b/>
                      <w:bCs/>
                      <w:szCs w:val="22"/>
                    </w:rPr>
                  </w:pPr>
                </w:p>
              </w:tc>
              <w:tc>
                <w:tcPr>
                  <w:tcW w:w="4145" w:type="dxa"/>
                </w:tcPr>
                <w:p w14:paraId="72C9C7BA" w14:textId="77777777" w:rsidR="008648C0" w:rsidRPr="00A46CE5" w:rsidRDefault="008426D3" w:rsidP="00774BF6">
                  <w:pPr>
                    <w:tabs>
                      <w:tab w:val="left" w:pos="5670"/>
                    </w:tabs>
                    <w:rPr>
                      <w:b/>
                      <w:bCs/>
                      <w:szCs w:val="22"/>
                    </w:rPr>
                  </w:pPr>
                  <w:r>
                    <w:rPr>
                      <w:b/>
                      <w:bCs/>
                      <w:color w:val="000000"/>
                      <w:szCs w:val="22"/>
                    </w:rPr>
                    <w:t>Ieduriet</w:t>
                  </w:r>
                </w:p>
                <w:p w14:paraId="72C9C7BB" w14:textId="53023EED" w:rsidR="008648C0" w:rsidRPr="00A46CE5" w:rsidRDefault="008426D3" w:rsidP="000C44A9">
                  <w:pPr>
                    <w:pStyle w:val="ListParagraph"/>
                    <w:numPr>
                      <w:ilvl w:val="0"/>
                      <w:numId w:val="17"/>
                    </w:numPr>
                    <w:spacing w:before="100" w:beforeAutospacing="1" w:after="100" w:afterAutospacing="1" w:line="240" w:lineRule="auto"/>
                    <w:ind w:left="179" w:hanging="142"/>
                    <w:rPr>
                      <w:rFonts w:ascii="Times New Roman" w:hAnsi="Times New Roman"/>
                      <w:color w:val="000000"/>
                    </w:rPr>
                  </w:pPr>
                  <w:r>
                    <w:rPr>
                      <w:rFonts w:ascii="Times New Roman" w:hAnsi="Times New Roman"/>
                      <w:color w:val="000000"/>
                    </w:rPr>
                    <w:t>Vietā, kur veiksiet injekciju, viegli sa</w:t>
                  </w:r>
                  <w:r w:rsidR="00A747CB">
                    <w:rPr>
                      <w:rFonts w:ascii="Times New Roman" w:hAnsi="Times New Roman"/>
                      <w:color w:val="000000"/>
                    </w:rPr>
                    <w:t>tver</w:t>
                  </w:r>
                  <w:r>
                    <w:rPr>
                      <w:rFonts w:ascii="Times New Roman" w:hAnsi="Times New Roman"/>
                      <w:color w:val="000000"/>
                    </w:rPr>
                    <w:t>iet un turiet ādu krokā.</w:t>
                  </w:r>
                </w:p>
                <w:p w14:paraId="72C9C7BC" w14:textId="77777777" w:rsidR="008648C0" w:rsidRPr="00A46CE5" w:rsidRDefault="008426D3" w:rsidP="00774BF6">
                  <w:pPr>
                    <w:tabs>
                      <w:tab w:val="clear" w:pos="567"/>
                    </w:tabs>
                    <w:spacing w:before="100" w:beforeAutospacing="1" w:after="100" w:afterAutospacing="1" w:line="240" w:lineRule="auto"/>
                    <w:ind w:left="179" w:hanging="142"/>
                    <w:rPr>
                      <w:color w:val="000000"/>
                      <w:szCs w:val="22"/>
                    </w:rPr>
                  </w:pPr>
                  <w:r>
                    <w:rPr>
                      <w:color w:val="000000"/>
                      <w:szCs w:val="22"/>
                    </w:rPr>
                    <w:t xml:space="preserve">• </w:t>
                  </w:r>
                  <w:r>
                    <w:t>Ieduriet adatu 45 grādu leņķī.</w:t>
                  </w:r>
                </w:p>
                <w:p w14:paraId="72C9C7BD" w14:textId="77777777" w:rsidR="008648C0" w:rsidRPr="00A46CE5" w:rsidRDefault="008648C0" w:rsidP="00774BF6">
                  <w:pPr>
                    <w:pStyle w:val="ListParagraph"/>
                    <w:tabs>
                      <w:tab w:val="left" w:pos="5670"/>
                    </w:tabs>
                    <w:ind w:left="179"/>
                    <w:rPr>
                      <w:rFonts w:ascii="Times New Roman" w:hAnsi="Times New Roman"/>
                      <w:lang w:val="en-US"/>
                    </w:rPr>
                  </w:pPr>
                </w:p>
              </w:tc>
              <w:tc>
                <w:tcPr>
                  <w:tcW w:w="5628" w:type="dxa"/>
                </w:tcPr>
                <w:p w14:paraId="72C9C7BE" w14:textId="77777777" w:rsidR="008648C0" w:rsidRDefault="008648C0" w:rsidP="00774BF6">
                  <w:pPr>
                    <w:tabs>
                      <w:tab w:val="left" w:pos="5670"/>
                    </w:tabs>
                  </w:pPr>
                </w:p>
                <w:p w14:paraId="72C9C7BF" w14:textId="77777777" w:rsidR="008648C0" w:rsidRDefault="008648C0" w:rsidP="00774BF6">
                  <w:pPr>
                    <w:tabs>
                      <w:tab w:val="left" w:pos="5670"/>
                    </w:tabs>
                  </w:pPr>
                </w:p>
                <w:p w14:paraId="72C9C7C0" w14:textId="77777777" w:rsidR="008648C0" w:rsidRDefault="008648C0" w:rsidP="00774BF6">
                  <w:pPr>
                    <w:tabs>
                      <w:tab w:val="left" w:pos="5670"/>
                    </w:tabs>
                  </w:pPr>
                </w:p>
                <w:p w14:paraId="72C9C7C1" w14:textId="77777777" w:rsidR="008648C0" w:rsidRDefault="008648C0" w:rsidP="00774BF6">
                  <w:pPr>
                    <w:tabs>
                      <w:tab w:val="left" w:pos="5670"/>
                    </w:tabs>
                  </w:pPr>
                </w:p>
                <w:p w14:paraId="72C9C7C2" w14:textId="77777777" w:rsidR="008648C0" w:rsidRDefault="008648C0" w:rsidP="00774BF6">
                  <w:pPr>
                    <w:tabs>
                      <w:tab w:val="left" w:pos="5670"/>
                    </w:tabs>
                  </w:pPr>
                </w:p>
                <w:p w14:paraId="72C9C7C3" w14:textId="77777777" w:rsidR="008648C0" w:rsidRDefault="008648C0" w:rsidP="00774BF6">
                  <w:pPr>
                    <w:tabs>
                      <w:tab w:val="left" w:pos="5670"/>
                    </w:tabs>
                  </w:pPr>
                </w:p>
                <w:p w14:paraId="72C9C7C4" w14:textId="77777777" w:rsidR="008648C0" w:rsidRDefault="008648C0" w:rsidP="00774BF6">
                  <w:pPr>
                    <w:tabs>
                      <w:tab w:val="left" w:pos="5670"/>
                    </w:tabs>
                  </w:pPr>
                </w:p>
                <w:p w14:paraId="72C9C7C5" w14:textId="77777777" w:rsidR="008648C0" w:rsidRDefault="008426D3" w:rsidP="00774BF6">
                  <w:pPr>
                    <w:tabs>
                      <w:tab w:val="left" w:pos="5670"/>
                    </w:tabs>
                  </w:pPr>
                  <w:r>
                    <w:rPr>
                      <w:noProof/>
                    </w:rPr>
                    <w:drawing>
                      <wp:inline distT="0" distB="0" distL="0" distR="0" wp14:anchorId="72C9C98A" wp14:editId="72C9C98B">
                        <wp:extent cx="1558585" cy="1383527"/>
                        <wp:effectExtent l="0" t="0" r="3810" b="7620"/>
                        <wp:docPr id="199" name="Grafik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990770" name=""/>
                                <pic:cNvPicPr/>
                              </pic:nvPicPr>
                              <pic:blipFill>
                                <a:blip r:embed="rId26"/>
                                <a:stretch>
                                  <a:fillRect/>
                                </a:stretch>
                              </pic:blipFill>
                              <pic:spPr>
                                <a:xfrm>
                                  <a:off x="0" y="0"/>
                                  <a:ext cx="1572560" cy="1395932"/>
                                </a:xfrm>
                                <a:prstGeom prst="rect">
                                  <a:avLst/>
                                </a:prstGeom>
                              </pic:spPr>
                            </pic:pic>
                          </a:graphicData>
                        </a:graphic>
                      </wp:inline>
                    </w:drawing>
                  </w:r>
                </w:p>
              </w:tc>
            </w:tr>
            <w:tr w:rsidR="002F08E7" w14:paraId="72C9C7EE" w14:textId="77777777" w:rsidTr="00774BF6">
              <w:tc>
                <w:tcPr>
                  <w:tcW w:w="704" w:type="dxa"/>
                </w:tcPr>
                <w:p w14:paraId="72C9C7C7" w14:textId="77777777" w:rsidR="008648C0" w:rsidRPr="00A46CE5" w:rsidRDefault="008426D3" w:rsidP="00774BF6">
                  <w:pPr>
                    <w:tabs>
                      <w:tab w:val="left" w:pos="5670"/>
                    </w:tabs>
                    <w:rPr>
                      <w:b/>
                      <w:bCs/>
                      <w:szCs w:val="22"/>
                    </w:rPr>
                  </w:pPr>
                  <w:r>
                    <w:rPr>
                      <w:b/>
                      <w:bCs/>
                      <w:szCs w:val="22"/>
                    </w:rPr>
                    <w:t>3.</w:t>
                  </w:r>
                </w:p>
                <w:p w14:paraId="72C9C7C8" w14:textId="77777777" w:rsidR="008648C0" w:rsidRPr="00A46CE5" w:rsidRDefault="008648C0" w:rsidP="00774BF6">
                  <w:pPr>
                    <w:tabs>
                      <w:tab w:val="left" w:pos="5670"/>
                    </w:tabs>
                    <w:rPr>
                      <w:b/>
                      <w:bCs/>
                      <w:szCs w:val="22"/>
                    </w:rPr>
                  </w:pPr>
                </w:p>
              </w:tc>
              <w:tc>
                <w:tcPr>
                  <w:tcW w:w="4145" w:type="dxa"/>
                </w:tcPr>
                <w:p w14:paraId="72C9C7C9" w14:textId="2F57BD1E" w:rsidR="008648C0" w:rsidRPr="00A46CE5" w:rsidRDefault="008426D3" w:rsidP="00774BF6">
                  <w:pPr>
                    <w:tabs>
                      <w:tab w:val="left" w:pos="5670"/>
                    </w:tabs>
                    <w:rPr>
                      <w:b/>
                      <w:bCs/>
                      <w:color w:val="000000"/>
                      <w:szCs w:val="22"/>
                    </w:rPr>
                  </w:pPr>
                  <w:r>
                    <w:rPr>
                      <w:b/>
                      <w:bCs/>
                      <w:color w:val="000000"/>
                      <w:szCs w:val="22"/>
                    </w:rPr>
                    <w:t>Injicē</w:t>
                  </w:r>
                  <w:r w:rsidR="006F662F">
                    <w:rPr>
                      <w:b/>
                      <w:bCs/>
                      <w:color w:val="000000"/>
                      <w:szCs w:val="22"/>
                    </w:rPr>
                    <w:t>šana</w:t>
                  </w:r>
                </w:p>
                <w:p w14:paraId="72C9C7CA" w14:textId="77777777" w:rsidR="008648C0" w:rsidRPr="00A46CE5" w:rsidRDefault="008426D3" w:rsidP="000C44A9">
                  <w:pPr>
                    <w:pStyle w:val="ListParagraph"/>
                    <w:numPr>
                      <w:ilvl w:val="0"/>
                      <w:numId w:val="14"/>
                    </w:numPr>
                    <w:tabs>
                      <w:tab w:val="left" w:pos="5670"/>
                    </w:tabs>
                    <w:ind w:left="207" w:hanging="141"/>
                    <w:rPr>
                      <w:rFonts w:ascii="Times New Roman" w:hAnsi="Times New Roman"/>
                    </w:rPr>
                  </w:pPr>
                  <w:r>
                    <w:rPr>
                      <w:rFonts w:ascii="Times New Roman" w:hAnsi="Times New Roman"/>
                      <w:color w:val="000000"/>
                    </w:rPr>
                    <w:t xml:space="preserve">Lēnām spiediet uz īkšķa balsta, lai virzītu virzuli līdz galam, līdz visas zāles ir injicētas. </w:t>
                  </w:r>
                </w:p>
                <w:p w14:paraId="72C9C7CB" w14:textId="77777777" w:rsidR="008648C0" w:rsidRPr="00A46CE5" w:rsidRDefault="008426D3" w:rsidP="000C44A9">
                  <w:pPr>
                    <w:pStyle w:val="ListParagraph"/>
                    <w:numPr>
                      <w:ilvl w:val="0"/>
                      <w:numId w:val="14"/>
                    </w:numPr>
                    <w:tabs>
                      <w:tab w:val="left" w:pos="5670"/>
                    </w:tabs>
                    <w:ind w:left="207" w:hanging="141"/>
                    <w:rPr>
                      <w:rFonts w:ascii="Times New Roman" w:hAnsi="Times New Roman"/>
                    </w:rPr>
                  </w:pPr>
                  <w:r>
                    <w:rPr>
                      <w:rFonts w:ascii="Times New Roman" w:hAnsi="Times New Roman"/>
                      <w:color w:val="000000"/>
                    </w:rPr>
                    <w:t xml:space="preserve">Pelēkais šļirces virzulis ir jāiespiež pilnīgi līdz šļirces adatas galam. </w:t>
                  </w:r>
                  <w:r>
                    <w:rPr>
                      <w:rFonts w:ascii="Times New Roman" w:hAnsi="Times New Roman"/>
                      <w:color w:val="000000"/>
                    </w:rPr>
                    <w:br/>
                  </w:r>
                </w:p>
                <w:p w14:paraId="72C9C7CC" w14:textId="77777777" w:rsidR="008648C0" w:rsidRPr="00A46CE5" w:rsidRDefault="008426D3" w:rsidP="000C44A9">
                  <w:pPr>
                    <w:pStyle w:val="ListParagraph"/>
                    <w:numPr>
                      <w:ilvl w:val="0"/>
                      <w:numId w:val="14"/>
                    </w:numPr>
                    <w:tabs>
                      <w:tab w:val="left" w:pos="5670"/>
                    </w:tabs>
                    <w:ind w:left="207" w:hanging="141"/>
                    <w:rPr>
                      <w:rFonts w:ascii="Times New Roman" w:hAnsi="Times New Roman"/>
                    </w:rPr>
                  </w:pPr>
                  <w:r>
                    <w:rPr>
                      <w:rFonts w:ascii="Times New Roman" w:hAnsi="Times New Roman"/>
                      <w:color w:val="000000"/>
                    </w:rPr>
                    <w:t xml:space="preserve">Kad injekcija ir pabeigta, šļirces korpusā ir jābūt redzamam zilam virzuļa stienim, kā parādīts attēlā. </w:t>
                  </w:r>
                </w:p>
                <w:p w14:paraId="72C9C7CD" w14:textId="77777777" w:rsidR="008648C0" w:rsidRPr="00A46CE5" w:rsidRDefault="008426D3" w:rsidP="000C44A9">
                  <w:pPr>
                    <w:pStyle w:val="ListParagraph"/>
                    <w:numPr>
                      <w:ilvl w:val="0"/>
                      <w:numId w:val="14"/>
                    </w:numPr>
                    <w:tabs>
                      <w:tab w:val="left" w:pos="5670"/>
                    </w:tabs>
                    <w:ind w:left="207" w:hanging="141"/>
                    <w:rPr>
                      <w:rFonts w:ascii="Times New Roman" w:hAnsi="Times New Roman"/>
                    </w:rPr>
                  </w:pPr>
                  <w:r>
                    <w:rPr>
                      <w:rFonts w:ascii="Times New Roman" w:hAnsi="Times New Roman"/>
                      <w:color w:val="000000"/>
                    </w:rPr>
                    <w:t>Izņemiet adatu no ādas un maigi atlaidiet ādu.</w:t>
                  </w:r>
                </w:p>
                <w:p w14:paraId="72C9C7CE" w14:textId="77777777" w:rsidR="008648C0" w:rsidRPr="001F4EAB" w:rsidRDefault="008426D3" w:rsidP="000C44A9">
                  <w:pPr>
                    <w:pStyle w:val="ListParagraph"/>
                    <w:numPr>
                      <w:ilvl w:val="0"/>
                      <w:numId w:val="14"/>
                    </w:numPr>
                    <w:tabs>
                      <w:tab w:val="left" w:pos="5670"/>
                    </w:tabs>
                    <w:ind w:left="207" w:hanging="141"/>
                    <w:rPr>
                      <w:rFonts w:ascii="Times New Roman" w:hAnsi="Times New Roman"/>
                    </w:rPr>
                  </w:pPr>
                  <w:r>
                    <w:rPr>
                      <w:rFonts w:ascii="Times New Roman" w:hAnsi="Times New Roman"/>
                      <w:color w:val="000000"/>
                    </w:rPr>
                    <w:t>Ja Jums ir asiņošana injekcijas vietā, Jūs varat piespiest injekcijas vietai vates tamponu vai marli.</w:t>
                  </w:r>
                </w:p>
                <w:p w14:paraId="72C9C7CF" w14:textId="77777777" w:rsidR="008648C0" w:rsidRPr="00A46CE5" w:rsidRDefault="008426D3" w:rsidP="000C44A9">
                  <w:pPr>
                    <w:pStyle w:val="ListParagraph"/>
                    <w:numPr>
                      <w:ilvl w:val="0"/>
                      <w:numId w:val="14"/>
                    </w:numPr>
                    <w:tabs>
                      <w:tab w:val="left" w:pos="5670"/>
                    </w:tabs>
                    <w:ind w:left="207" w:hanging="141"/>
                    <w:rPr>
                      <w:rFonts w:ascii="Times New Roman" w:hAnsi="Times New Roman"/>
                    </w:rPr>
                  </w:pPr>
                  <w:r>
                    <w:rPr>
                      <w:rFonts w:ascii="Times New Roman" w:hAnsi="Times New Roman"/>
                      <w:b/>
                      <w:bCs/>
                      <w:color w:val="000000"/>
                    </w:rPr>
                    <w:t>Neberzējiet</w:t>
                  </w:r>
                  <w:r>
                    <w:rPr>
                      <w:rFonts w:ascii="Times New Roman" w:hAnsi="Times New Roman"/>
                      <w:color w:val="000000"/>
                    </w:rPr>
                    <w:t xml:space="preserve"> injekcijas vietu. </w:t>
                  </w:r>
                </w:p>
                <w:p w14:paraId="72C9C7D0" w14:textId="77777777" w:rsidR="008648C0" w:rsidRPr="00A46CE5" w:rsidRDefault="008426D3" w:rsidP="000C44A9">
                  <w:pPr>
                    <w:pStyle w:val="ListParagraph"/>
                    <w:numPr>
                      <w:ilvl w:val="0"/>
                      <w:numId w:val="14"/>
                    </w:numPr>
                    <w:tabs>
                      <w:tab w:val="left" w:pos="5670"/>
                    </w:tabs>
                    <w:ind w:left="207" w:hanging="141"/>
                    <w:rPr>
                      <w:rFonts w:ascii="Times New Roman" w:hAnsi="Times New Roman"/>
                    </w:rPr>
                  </w:pPr>
                  <w:r>
                    <w:rPr>
                      <w:rFonts w:ascii="Times New Roman" w:hAnsi="Times New Roman"/>
                      <w:b/>
                      <w:bCs/>
                      <w:color w:val="000000"/>
                    </w:rPr>
                    <w:t>Nelieciet</w:t>
                  </w:r>
                  <w:r>
                    <w:rPr>
                      <w:rFonts w:ascii="Times New Roman" w:hAnsi="Times New Roman"/>
                      <w:color w:val="000000"/>
                    </w:rPr>
                    <w:t xml:space="preserve"> </w:t>
                  </w:r>
                  <w:proofErr w:type="spellStart"/>
                  <w:r>
                    <w:rPr>
                      <w:rFonts w:ascii="Times New Roman" w:hAnsi="Times New Roman"/>
                      <w:color w:val="000000"/>
                    </w:rPr>
                    <w:t>pilnšļircei</w:t>
                  </w:r>
                  <w:proofErr w:type="spellEnd"/>
                  <w:r>
                    <w:rPr>
                      <w:rFonts w:ascii="Times New Roman" w:hAnsi="Times New Roman"/>
                      <w:color w:val="000000"/>
                    </w:rPr>
                    <w:t xml:space="preserve"> atpakaļ adatas vāciņu.</w:t>
                  </w:r>
                </w:p>
                <w:p w14:paraId="72C9C7D1" w14:textId="397637BD" w:rsidR="008648C0" w:rsidRPr="009C218B" w:rsidRDefault="003C35CB" w:rsidP="00774BF6">
                  <w:pPr>
                    <w:tabs>
                      <w:tab w:val="left" w:pos="5670"/>
                    </w:tabs>
                    <w:ind w:left="66"/>
                    <w:rPr>
                      <w:b/>
                      <w:bCs/>
                    </w:rPr>
                  </w:pPr>
                  <w:r>
                    <w:rPr>
                      <w:noProof/>
                    </w:rPr>
                    <mc:AlternateContent>
                      <mc:Choice Requires="wps">
                        <w:drawing>
                          <wp:anchor distT="45720" distB="45720" distL="114300" distR="114300" simplePos="0" relativeHeight="251658250" behindDoc="0" locked="0" layoutInCell="1" allowOverlap="1" wp14:anchorId="72C9C994" wp14:editId="368AA444">
                            <wp:simplePos x="0" y="0"/>
                            <wp:positionH relativeFrom="column">
                              <wp:posOffset>-414858</wp:posOffset>
                            </wp:positionH>
                            <wp:positionV relativeFrom="paragraph">
                              <wp:posOffset>579695</wp:posOffset>
                            </wp:positionV>
                            <wp:extent cx="5494020" cy="1823974"/>
                            <wp:effectExtent l="0" t="0" r="11430" b="26670"/>
                            <wp:wrapNone/>
                            <wp:docPr id="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1823974"/>
                                    </a:xfrm>
                                    <a:prstGeom prst="rect">
                                      <a:avLst/>
                                    </a:prstGeom>
                                    <a:solidFill>
                                      <a:srgbClr val="FFFFFF"/>
                                    </a:solidFill>
                                    <a:ln w="9525">
                                      <a:solidFill>
                                        <a:srgbClr val="000000"/>
                                      </a:solidFill>
                                      <a:miter lim="800000"/>
                                      <a:headEnd/>
                                      <a:tailEnd/>
                                    </a:ln>
                                  </wps:spPr>
                                  <wps:txbx>
                                    <w:txbxContent>
                                      <w:p w14:paraId="72C9CA9C" w14:textId="725FE8E7" w:rsidR="004D44B6" w:rsidRPr="009C218B" w:rsidRDefault="004D44B6" w:rsidP="008648C0">
                                        <w:r>
                                          <w:rPr>
                                            <w:b/>
                                            <w:bCs/>
                                          </w:rPr>
                                          <w:t>Visas devas ievadīšanai ir nepieciešamas divas injekcijas. Injicējiet vienas šļirces saturu un pēc tam tūlīt arī otras šļirces saturu.</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C9C994" id="_x0000_s1041" type="#_x0000_t202" style="position:absolute;left:0;text-align:left;margin-left:-32.65pt;margin-top:45.65pt;width:432.6pt;height:143.6pt;z-index:25165825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">
                            <v:textbox style="mso-fit-shape-to-text:t">
                              <w:txbxContent>
                                <w:p w14:paraId="72C9CA9C" w14:textId="725FE8E7" w:rsidR="004D44B6" w:rsidRPr="009C218B" w:rsidRDefault="004D44B6" w:rsidP="008648C0">
                                  <w:r>
                                    <w:rPr>
                                      <w:b/>
                                      <w:bCs/>
                                    </w:rPr>
                                    <w:t>Visas devas ievadīšanai ir nepieciešamas divas injekcijas. Injicējiet vienas šļirces saturu un pēc tam tūlīt arī otras šļirces saturu.</w:t>
                                  </w:r>
                                </w:p>
                              </w:txbxContent>
                            </v:textbox>
                          </v:shape>
                        </w:pict>
                      </mc:Fallback>
                    </mc:AlternateContent>
                  </w:r>
                </w:p>
              </w:tc>
              <w:tc>
                <w:tcPr>
                  <w:tcW w:w="5628" w:type="dxa"/>
                </w:tcPr>
                <w:p w14:paraId="72C9C7D2" w14:textId="77777777" w:rsidR="008648C0" w:rsidRDefault="008648C0" w:rsidP="00774BF6">
                  <w:pPr>
                    <w:tabs>
                      <w:tab w:val="left" w:pos="5670"/>
                    </w:tabs>
                  </w:pPr>
                </w:p>
                <w:p w14:paraId="72C9C7D3" w14:textId="77777777" w:rsidR="008648C0" w:rsidRDefault="008648C0" w:rsidP="00774BF6">
                  <w:pPr>
                    <w:tabs>
                      <w:tab w:val="left" w:pos="5670"/>
                    </w:tabs>
                  </w:pPr>
                </w:p>
                <w:p w14:paraId="72C9C7D4" w14:textId="77777777" w:rsidR="008648C0" w:rsidRDefault="008648C0" w:rsidP="00774BF6">
                  <w:pPr>
                    <w:tabs>
                      <w:tab w:val="left" w:pos="5670"/>
                    </w:tabs>
                  </w:pPr>
                </w:p>
                <w:p w14:paraId="72C9C7D5" w14:textId="77777777" w:rsidR="008648C0" w:rsidRDefault="008648C0" w:rsidP="00774BF6">
                  <w:pPr>
                    <w:tabs>
                      <w:tab w:val="left" w:pos="5670"/>
                    </w:tabs>
                  </w:pPr>
                </w:p>
                <w:p w14:paraId="72C9C7D6" w14:textId="77777777" w:rsidR="008648C0" w:rsidRDefault="008648C0" w:rsidP="00774BF6">
                  <w:pPr>
                    <w:tabs>
                      <w:tab w:val="left" w:pos="5670"/>
                    </w:tabs>
                  </w:pPr>
                </w:p>
                <w:p w14:paraId="72C9C7D7" w14:textId="77777777" w:rsidR="008648C0" w:rsidRDefault="008648C0" w:rsidP="00774BF6">
                  <w:pPr>
                    <w:tabs>
                      <w:tab w:val="left" w:pos="5670"/>
                    </w:tabs>
                  </w:pPr>
                </w:p>
                <w:p w14:paraId="72C9C7D8" w14:textId="77777777" w:rsidR="008648C0" w:rsidRDefault="008426D3" w:rsidP="00774BF6">
                  <w:pPr>
                    <w:tabs>
                      <w:tab w:val="left" w:pos="5670"/>
                    </w:tabs>
                  </w:pPr>
                  <w:r>
                    <w:rPr>
                      <w:rFonts w:ascii="Arial" w:hAnsi="Arial"/>
                      <w:noProof/>
                    </w:rPr>
                    <w:drawing>
                      <wp:inline distT="0" distB="0" distL="0" distR="0" wp14:anchorId="72C9C98C" wp14:editId="72C9C98D">
                        <wp:extent cx="1278408" cy="1232452"/>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996407" name=""/>
                                <pic:cNvPicPr/>
                              </pic:nvPicPr>
                              <pic:blipFill>
                                <a:blip r:embed="rId27"/>
                                <a:stretch>
                                  <a:fillRect/>
                                </a:stretch>
                              </pic:blipFill>
                              <pic:spPr>
                                <a:xfrm>
                                  <a:off x="0" y="0"/>
                                  <a:ext cx="1296049" cy="1249459"/>
                                </a:xfrm>
                                <a:prstGeom prst="rect">
                                  <a:avLst/>
                                </a:prstGeom>
                              </pic:spPr>
                            </pic:pic>
                          </a:graphicData>
                        </a:graphic>
                      </wp:inline>
                    </w:drawing>
                  </w:r>
                </w:p>
                <w:p w14:paraId="72C9C7D9" w14:textId="77777777" w:rsidR="008648C0" w:rsidRDefault="008648C0" w:rsidP="00774BF6">
                  <w:pPr>
                    <w:tabs>
                      <w:tab w:val="left" w:pos="5670"/>
                    </w:tabs>
                  </w:pPr>
                </w:p>
                <w:p w14:paraId="72C9C7DA" w14:textId="77777777" w:rsidR="008648C0" w:rsidRDefault="008648C0" w:rsidP="00774BF6">
                  <w:pPr>
                    <w:tabs>
                      <w:tab w:val="left" w:pos="5670"/>
                    </w:tabs>
                  </w:pPr>
                </w:p>
                <w:p w14:paraId="72C9C7DB" w14:textId="77777777" w:rsidR="008648C0" w:rsidRDefault="008648C0" w:rsidP="00774BF6">
                  <w:pPr>
                    <w:tabs>
                      <w:tab w:val="left" w:pos="5670"/>
                    </w:tabs>
                  </w:pPr>
                </w:p>
                <w:p w14:paraId="72C9C7DC" w14:textId="77777777" w:rsidR="008648C0" w:rsidRDefault="008648C0" w:rsidP="00774BF6">
                  <w:pPr>
                    <w:tabs>
                      <w:tab w:val="left" w:pos="5670"/>
                    </w:tabs>
                  </w:pPr>
                </w:p>
                <w:p w14:paraId="72C9C7DD" w14:textId="77777777" w:rsidR="008648C0" w:rsidRDefault="008648C0" w:rsidP="00774BF6">
                  <w:pPr>
                    <w:tabs>
                      <w:tab w:val="left" w:pos="5670"/>
                    </w:tabs>
                  </w:pPr>
                </w:p>
                <w:p w14:paraId="72C9C7DE" w14:textId="77777777" w:rsidR="008648C0" w:rsidRDefault="008426D3" w:rsidP="00774BF6">
                  <w:pPr>
                    <w:tabs>
                      <w:tab w:val="left" w:pos="5670"/>
                    </w:tabs>
                  </w:pPr>
                  <w:r>
                    <w:rPr>
                      <w:noProof/>
                    </w:rPr>
                    <mc:AlternateContent>
                      <mc:Choice Requires="wps">
                        <w:drawing>
                          <wp:anchor distT="45720" distB="45720" distL="114300" distR="114300" simplePos="0" relativeHeight="251658241" behindDoc="1" locked="0" layoutInCell="1" allowOverlap="1" wp14:anchorId="72C9C98E" wp14:editId="72C9C98F">
                            <wp:simplePos x="0" y="0"/>
                            <wp:positionH relativeFrom="column">
                              <wp:posOffset>1318895</wp:posOffset>
                            </wp:positionH>
                            <wp:positionV relativeFrom="paragraph">
                              <wp:posOffset>118745</wp:posOffset>
                            </wp:positionV>
                            <wp:extent cx="1653540" cy="269875"/>
                            <wp:effectExtent l="0" t="0" r="3810" b="0"/>
                            <wp:wrapNone/>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69875"/>
                                    </a:xfrm>
                                    <a:prstGeom prst="rect">
                                      <a:avLst/>
                                    </a:prstGeom>
                                    <a:solidFill>
                                      <a:srgbClr val="FFFFFF"/>
                                    </a:solidFill>
                                    <a:ln w="9525">
                                      <a:noFill/>
                                      <a:miter lim="800000"/>
                                      <a:headEnd/>
                                      <a:tailEnd/>
                                    </a:ln>
                                  </wps:spPr>
                                  <wps:txbx>
                                    <w:txbxContent>
                                      <w:p w14:paraId="72C9CA9A" w14:textId="77777777" w:rsidR="004D44B6" w:rsidRPr="00C77D5C" w:rsidRDefault="004D44B6" w:rsidP="008648C0">
                                        <w:r>
                                          <w:t>Zils virzuļa stienis</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72C9C98E" id="_x0000_s1042" type="#_x0000_t202" style="position:absolute;margin-left:103.85pt;margin-top:9.35pt;width:130.2pt;height:21.2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" stroked="f">
                            <v:textbox>
                              <w:txbxContent>
                                <w:p w14:paraId="72C9CA9A" w14:textId="77777777" w:rsidR="004D44B6" w:rsidRPr="00C77D5C" w:rsidRDefault="004D44B6" w:rsidP="008648C0">
                                  <w:r>
                                    <w:t>Zils virzuļa stienis</w:t>
                                  </w:r>
                                </w:p>
                              </w:txbxContent>
                            </v:textbox>
                          </v:shape>
                        </w:pict>
                      </mc:Fallback>
                    </mc:AlternateContent>
                  </w:r>
                </w:p>
                <w:p w14:paraId="72C9C7DF" w14:textId="77777777" w:rsidR="008648C0" w:rsidRDefault="008648C0" w:rsidP="00774BF6">
                  <w:pPr>
                    <w:tabs>
                      <w:tab w:val="left" w:pos="5670"/>
                    </w:tabs>
                  </w:pPr>
                </w:p>
                <w:p w14:paraId="72C9C7E0" w14:textId="77777777" w:rsidR="008648C0" w:rsidRDefault="008648C0" w:rsidP="00774BF6">
                  <w:pPr>
                    <w:tabs>
                      <w:tab w:val="left" w:pos="5670"/>
                    </w:tabs>
                  </w:pPr>
                </w:p>
                <w:p w14:paraId="72C9C7E1" w14:textId="77777777" w:rsidR="008648C0" w:rsidRDefault="008648C0" w:rsidP="00774BF6">
                  <w:pPr>
                    <w:tabs>
                      <w:tab w:val="left" w:pos="5670"/>
                    </w:tabs>
                  </w:pPr>
                </w:p>
                <w:p w14:paraId="72C9C7E2" w14:textId="77777777" w:rsidR="008648C0" w:rsidRDefault="008426D3" w:rsidP="00774BF6">
                  <w:pPr>
                    <w:tabs>
                      <w:tab w:val="left" w:pos="5670"/>
                    </w:tabs>
                  </w:pPr>
                  <w:r>
                    <w:rPr>
                      <w:noProof/>
                    </w:rPr>
                    <mc:AlternateContent>
                      <mc:Choice Requires="wps">
                        <w:drawing>
                          <wp:anchor distT="45720" distB="45720" distL="114300" distR="114300" simplePos="0" relativeHeight="251658240" behindDoc="0" locked="0" layoutInCell="1" allowOverlap="1" wp14:anchorId="72C9C990" wp14:editId="72C9C991">
                            <wp:simplePos x="0" y="0"/>
                            <wp:positionH relativeFrom="column">
                              <wp:posOffset>1255395</wp:posOffset>
                            </wp:positionH>
                            <wp:positionV relativeFrom="paragraph">
                              <wp:posOffset>112395</wp:posOffset>
                            </wp:positionV>
                            <wp:extent cx="1653540" cy="269875"/>
                            <wp:effectExtent l="0" t="0" r="3810" b="0"/>
                            <wp:wrapNone/>
                            <wp:docPr id="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69875"/>
                                    </a:xfrm>
                                    <a:prstGeom prst="rect">
                                      <a:avLst/>
                                    </a:prstGeom>
                                    <a:solidFill>
                                      <a:srgbClr val="FFFFFF"/>
                                    </a:solidFill>
                                    <a:ln w="9525">
                                      <a:noFill/>
                                      <a:miter lim="800000"/>
                                      <a:headEnd/>
                                      <a:tailEnd/>
                                    </a:ln>
                                  </wps:spPr>
                                  <wps:txbx>
                                    <w:txbxContent>
                                      <w:p w14:paraId="72C9CA9B" w14:textId="77777777" w:rsidR="004D44B6" w:rsidRPr="00C77D5C" w:rsidRDefault="004D44B6" w:rsidP="008648C0">
                                        <w:r>
                                          <w:t>Pelēks šļirces virzulis</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72C9C990" id="_x0000_s1043" type="#_x0000_t202" style="position:absolute;margin-left:98.85pt;margin-top:8.85pt;width:130.2pt;height:21.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" stroked="f">
                            <v:textbox>
                              <w:txbxContent>
                                <w:p w14:paraId="72C9CA9B" w14:textId="77777777" w:rsidR="004D44B6" w:rsidRPr="00C77D5C" w:rsidRDefault="004D44B6" w:rsidP="008648C0">
                                  <w:r>
                                    <w:t>Pelēks šļirces virzulis</w:t>
                                  </w:r>
                                </w:p>
                              </w:txbxContent>
                            </v:textbox>
                          </v:shape>
                        </w:pict>
                      </mc:Fallback>
                    </mc:AlternateContent>
                  </w:r>
                </w:p>
                <w:p w14:paraId="72C9C7E3" w14:textId="77777777" w:rsidR="008648C0" w:rsidRDefault="008426D3" w:rsidP="00774BF6">
                  <w:pPr>
                    <w:tabs>
                      <w:tab w:val="left" w:pos="5670"/>
                    </w:tabs>
                  </w:pPr>
                  <w:r>
                    <w:rPr>
                      <w:noProof/>
                    </w:rPr>
                    <w:drawing>
                      <wp:inline distT="0" distB="0" distL="0" distR="0" wp14:anchorId="72C9C992" wp14:editId="72C9C993">
                        <wp:extent cx="1275533" cy="1535954"/>
                        <wp:effectExtent l="0" t="0" r="1270" b="762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197598" name=""/>
                                <pic:cNvPicPr/>
                              </pic:nvPicPr>
                              <pic:blipFill>
                                <a:blip r:embed="rId28"/>
                                <a:stretch>
                                  <a:fillRect/>
                                </a:stretch>
                              </pic:blipFill>
                              <pic:spPr>
                                <a:xfrm>
                                  <a:off x="0" y="0"/>
                                  <a:ext cx="1301361" cy="1567055"/>
                                </a:xfrm>
                                <a:prstGeom prst="rect">
                                  <a:avLst/>
                                </a:prstGeom>
                              </pic:spPr>
                            </pic:pic>
                          </a:graphicData>
                        </a:graphic>
                      </wp:inline>
                    </w:drawing>
                  </w:r>
                </w:p>
                <w:p w14:paraId="72C9C7E4" w14:textId="77777777" w:rsidR="00B52CF4" w:rsidRDefault="00B52CF4" w:rsidP="00774BF6">
                  <w:pPr>
                    <w:tabs>
                      <w:tab w:val="left" w:pos="5670"/>
                    </w:tabs>
                  </w:pPr>
                </w:p>
                <w:p w14:paraId="72C9C7E5" w14:textId="77777777" w:rsidR="00B52CF4" w:rsidRDefault="00B52CF4" w:rsidP="00774BF6">
                  <w:pPr>
                    <w:tabs>
                      <w:tab w:val="left" w:pos="5670"/>
                    </w:tabs>
                  </w:pPr>
                </w:p>
                <w:p w14:paraId="72C9C7E6" w14:textId="77777777" w:rsidR="00192D1D" w:rsidRDefault="00192D1D" w:rsidP="00774BF6">
                  <w:pPr>
                    <w:tabs>
                      <w:tab w:val="left" w:pos="5670"/>
                    </w:tabs>
                  </w:pPr>
                </w:p>
                <w:p w14:paraId="72C9C7E7" w14:textId="77777777" w:rsidR="00585961" w:rsidRDefault="00585961" w:rsidP="00774BF6">
                  <w:pPr>
                    <w:tabs>
                      <w:tab w:val="left" w:pos="5670"/>
                    </w:tabs>
                  </w:pPr>
                </w:p>
                <w:p w14:paraId="72C9C7E8" w14:textId="4F9D5550" w:rsidR="00585961" w:rsidRDefault="00585961" w:rsidP="00774BF6">
                  <w:pPr>
                    <w:tabs>
                      <w:tab w:val="left" w:pos="5670"/>
                    </w:tabs>
                  </w:pPr>
                </w:p>
                <w:p w14:paraId="72C9C7E9" w14:textId="0DA9783B" w:rsidR="008648C0" w:rsidRDefault="008648C0" w:rsidP="00774BF6">
                  <w:pPr>
                    <w:tabs>
                      <w:tab w:val="left" w:pos="5670"/>
                    </w:tabs>
                  </w:pPr>
                </w:p>
                <w:p w14:paraId="72C9C7EA" w14:textId="77777777" w:rsidR="008648C0" w:rsidRDefault="008648C0" w:rsidP="00774BF6">
                  <w:pPr>
                    <w:tabs>
                      <w:tab w:val="left" w:pos="5670"/>
                    </w:tabs>
                  </w:pPr>
                </w:p>
                <w:p w14:paraId="72C9C7EB" w14:textId="77777777" w:rsidR="008648C0" w:rsidRDefault="008648C0" w:rsidP="00774BF6">
                  <w:pPr>
                    <w:tabs>
                      <w:tab w:val="left" w:pos="5670"/>
                    </w:tabs>
                  </w:pPr>
                </w:p>
                <w:p w14:paraId="72C9C7EC" w14:textId="77777777" w:rsidR="008648C0" w:rsidRDefault="008648C0" w:rsidP="00774BF6">
                  <w:pPr>
                    <w:tabs>
                      <w:tab w:val="left" w:pos="5670"/>
                    </w:tabs>
                  </w:pPr>
                </w:p>
                <w:p w14:paraId="72C9C7ED" w14:textId="77777777" w:rsidR="008648C0" w:rsidRDefault="008648C0" w:rsidP="00774BF6">
                  <w:pPr>
                    <w:tabs>
                      <w:tab w:val="left" w:pos="5670"/>
                    </w:tabs>
                  </w:pPr>
                </w:p>
              </w:tc>
            </w:tr>
          </w:tbl>
          <w:p w14:paraId="72C9C7EF" w14:textId="77777777" w:rsidR="008648C0" w:rsidRPr="00451A3D" w:rsidRDefault="008648C0" w:rsidP="00774BF6">
            <w:pPr>
              <w:tabs>
                <w:tab w:val="left" w:pos="5670"/>
              </w:tabs>
            </w:pPr>
          </w:p>
        </w:tc>
      </w:tr>
    </w:tbl>
    <w:tbl>
      <w:tblPr>
        <w:tblStyle w:val="TableGrid"/>
        <w:tblW w:w="10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5529"/>
      </w:tblGrid>
      <w:tr w:rsidR="002F08E7" w14:paraId="72C9C7F3" w14:textId="77777777" w:rsidTr="00EA44E9">
        <w:trPr>
          <w:trHeight w:val="159"/>
        </w:trPr>
        <w:tc>
          <w:tcPr>
            <w:tcW w:w="4820" w:type="dxa"/>
          </w:tcPr>
          <w:p w14:paraId="72C9C7F1" w14:textId="1834E211" w:rsidR="008648C0" w:rsidRPr="00A46CE5" w:rsidRDefault="008426D3" w:rsidP="00774BF6">
            <w:pPr>
              <w:tabs>
                <w:tab w:val="clear" w:pos="567"/>
              </w:tabs>
              <w:spacing w:before="100" w:beforeAutospacing="1" w:after="100" w:afterAutospacing="1" w:line="240" w:lineRule="auto"/>
              <w:rPr>
                <w:b/>
                <w:bCs/>
                <w:color w:val="000000"/>
                <w:szCs w:val="22"/>
              </w:rPr>
            </w:pPr>
            <w:proofErr w:type="spellStart"/>
            <w:r>
              <w:rPr>
                <w:b/>
                <w:bCs/>
                <w:color w:val="000000"/>
                <w:szCs w:val="22"/>
              </w:rPr>
              <w:lastRenderedPageBreak/>
              <w:t>Omvoh</w:t>
            </w:r>
            <w:proofErr w:type="spellEnd"/>
            <w:r>
              <w:rPr>
                <w:b/>
                <w:bCs/>
                <w:color w:val="000000"/>
                <w:szCs w:val="22"/>
              </w:rPr>
              <w:t xml:space="preserve"> šļirces iz</w:t>
            </w:r>
            <w:r w:rsidR="00C914D2">
              <w:rPr>
                <w:b/>
                <w:bCs/>
                <w:color w:val="000000"/>
                <w:szCs w:val="22"/>
              </w:rPr>
              <w:t>me</w:t>
            </w:r>
            <w:r>
              <w:rPr>
                <w:b/>
                <w:bCs/>
                <w:color w:val="000000"/>
                <w:szCs w:val="22"/>
              </w:rPr>
              <w:t>šana</w:t>
            </w:r>
          </w:p>
        </w:tc>
        <w:tc>
          <w:tcPr>
            <w:tcW w:w="5529" w:type="dxa"/>
          </w:tcPr>
          <w:p w14:paraId="72C9C7F2" w14:textId="77777777" w:rsidR="008648C0" w:rsidRPr="00A46CE5" w:rsidRDefault="008648C0" w:rsidP="00774BF6">
            <w:pPr>
              <w:tabs>
                <w:tab w:val="left" w:pos="5670"/>
              </w:tabs>
              <w:spacing w:line="240" w:lineRule="auto"/>
              <w:rPr>
                <w:b/>
                <w:bCs/>
                <w:szCs w:val="22"/>
                <w:u w:val="single"/>
                <w:lang w:val="en-US"/>
              </w:rPr>
            </w:pPr>
          </w:p>
        </w:tc>
      </w:tr>
    </w:tbl>
    <w:tbl>
      <w:tblPr>
        <w:tblW w:w="0" w:type="auto"/>
        <w:tblLook w:val="04A0" w:firstRow="1" w:lastRow="0" w:firstColumn="1" w:lastColumn="0" w:noHBand="0" w:noVBand="1"/>
      </w:tblPr>
      <w:tblGrid>
        <w:gridCol w:w="8930"/>
      </w:tblGrid>
      <w:tr w:rsidR="002F08E7" w14:paraId="72C9C7F5" w14:textId="77777777" w:rsidTr="00774BF6">
        <w:tc>
          <w:tcPr>
            <w:tcW w:w="9287" w:type="dxa"/>
          </w:tcPr>
          <w:p w14:paraId="72C9C7F4" w14:textId="77777777" w:rsidR="008648C0" w:rsidRPr="002E06A5" w:rsidRDefault="008648C0" w:rsidP="00774BF6">
            <w:pPr>
              <w:tabs>
                <w:tab w:val="left" w:pos="5670"/>
              </w:tabs>
              <w:rPr>
                <w:b/>
                <w:bCs/>
                <w:u w:val="single"/>
              </w:rPr>
            </w:pPr>
          </w:p>
        </w:tc>
      </w:tr>
    </w:tbl>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2F08E7" w14:paraId="72C9C7FB" w14:textId="77777777" w:rsidTr="00774BF6">
        <w:tc>
          <w:tcPr>
            <w:tcW w:w="4077" w:type="dxa"/>
          </w:tcPr>
          <w:p w14:paraId="72C9C7F6" w14:textId="77777777" w:rsidR="008648C0" w:rsidRPr="00272A1E" w:rsidRDefault="008426D3" w:rsidP="00774BF6">
            <w:pPr>
              <w:tabs>
                <w:tab w:val="clear" w:pos="567"/>
              </w:tabs>
              <w:spacing w:before="100" w:beforeAutospacing="1" w:after="100" w:afterAutospacing="1" w:line="240" w:lineRule="auto"/>
              <w:rPr>
                <w:b/>
                <w:bCs/>
                <w:color w:val="000000"/>
                <w:szCs w:val="22"/>
              </w:rPr>
            </w:pPr>
            <w:r>
              <w:rPr>
                <w:b/>
                <w:bCs/>
                <w:color w:val="000000"/>
                <w:szCs w:val="22"/>
              </w:rPr>
              <w:t>Izmetiet izlietoto šļirci</w:t>
            </w:r>
          </w:p>
          <w:p w14:paraId="72C9C7F7" w14:textId="77777777" w:rsidR="008648C0" w:rsidRPr="00272A1E" w:rsidRDefault="008426D3" w:rsidP="00774BF6">
            <w:pPr>
              <w:tabs>
                <w:tab w:val="clear" w:pos="567"/>
                <w:tab w:val="left" w:pos="284"/>
                <w:tab w:val="left" w:pos="5670"/>
              </w:tabs>
              <w:spacing w:line="240" w:lineRule="auto"/>
              <w:ind w:left="142" w:hanging="142"/>
              <w:rPr>
                <w:color w:val="000000"/>
                <w:szCs w:val="22"/>
              </w:rPr>
            </w:pPr>
            <w:r>
              <w:rPr>
                <w:color w:val="000000"/>
                <w:szCs w:val="22"/>
              </w:rPr>
              <w:t>•</w:t>
            </w:r>
            <w:r>
              <w:tab/>
              <w:t>Tūlīt pēc lietošanas ievietojiet izlietoto šļirci asiem priekšmetiem paredzētajā tvertnē.</w:t>
            </w:r>
            <w:r>
              <w:rPr>
                <w:color w:val="000000"/>
                <w:szCs w:val="22"/>
              </w:rPr>
              <w:t xml:space="preserve"> Neizmetiet šļirci tieši sadzīves atkritumos.</w:t>
            </w:r>
          </w:p>
          <w:p w14:paraId="72C9C7F8" w14:textId="77777777" w:rsidR="008648C0" w:rsidRPr="00B4554A" w:rsidRDefault="008648C0" w:rsidP="00774BF6">
            <w:pPr>
              <w:tabs>
                <w:tab w:val="clear" w:pos="567"/>
              </w:tabs>
              <w:spacing w:before="100" w:beforeAutospacing="1" w:after="100" w:afterAutospacing="1" w:line="240" w:lineRule="auto"/>
              <w:rPr>
                <w:b/>
                <w:bCs/>
                <w:szCs w:val="22"/>
                <w:lang w:val="en-US"/>
              </w:rPr>
            </w:pPr>
          </w:p>
        </w:tc>
        <w:tc>
          <w:tcPr>
            <w:tcW w:w="5529" w:type="dxa"/>
          </w:tcPr>
          <w:p w14:paraId="72C9C7F9" w14:textId="77777777" w:rsidR="008648C0" w:rsidRDefault="008426D3" w:rsidP="00774BF6">
            <w:pPr>
              <w:tabs>
                <w:tab w:val="left" w:pos="5670"/>
              </w:tabs>
              <w:spacing w:line="240" w:lineRule="auto"/>
              <w:rPr>
                <w:color w:val="000000"/>
                <w:szCs w:val="22"/>
              </w:rPr>
            </w:pPr>
            <w:r>
              <w:rPr>
                <w:noProof/>
              </w:rPr>
              <w:drawing>
                <wp:inline distT="0" distB="0" distL="0" distR="0" wp14:anchorId="72C9C996" wp14:editId="72C9C997">
                  <wp:extent cx="1073355" cy="1281545"/>
                  <wp:effectExtent l="0" t="0" r="9525" b="6985"/>
                  <wp:docPr id="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619829" name=""/>
                          <pic:cNvPicPr/>
                        </pic:nvPicPr>
                        <pic:blipFill>
                          <a:blip r:embed="rId29"/>
                          <a:stretch>
                            <a:fillRect/>
                          </a:stretch>
                        </pic:blipFill>
                        <pic:spPr>
                          <a:xfrm>
                            <a:off x="0" y="0"/>
                            <a:ext cx="1073355" cy="1281545"/>
                          </a:xfrm>
                          <a:prstGeom prst="rect">
                            <a:avLst/>
                          </a:prstGeom>
                        </pic:spPr>
                      </pic:pic>
                    </a:graphicData>
                  </a:graphic>
                </wp:inline>
              </w:drawing>
            </w:r>
          </w:p>
          <w:p w14:paraId="72C9C7FA" w14:textId="77777777" w:rsidR="008648C0" w:rsidRPr="00B4554A" w:rsidRDefault="008648C0" w:rsidP="00774BF6">
            <w:pPr>
              <w:tabs>
                <w:tab w:val="left" w:pos="5670"/>
              </w:tabs>
              <w:spacing w:line="240" w:lineRule="auto"/>
              <w:rPr>
                <w:szCs w:val="22"/>
                <w:lang w:val="en-US"/>
              </w:rPr>
            </w:pPr>
          </w:p>
        </w:tc>
      </w:tr>
    </w:tbl>
    <w:p w14:paraId="72C9C7FC" w14:textId="3FD16318" w:rsidR="008648C0" w:rsidRDefault="008426D3" w:rsidP="00B2686B">
      <w:pPr>
        <w:tabs>
          <w:tab w:val="clear" w:pos="567"/>
        </w:tabs>
        <w:spacing w:before="100" w:beforeAutospacing="1" w:after="100" w:afterAutospacing="1" w:line="240" w:lineRule="auto"/>
        <w:ind w:left="142" w:hanging="142"/>
        <w:rPr>
          <w:color w:val="000000"/>
          <w:szCs w:val="22"/>
        </w:rPr>
      </w:pPr>
      <w:r>
        <w:rPr>
          <w:color w:val="000000"/>
          <w:sz w:val="27"/>
          <w:szCs w:val="27"/>
        </w:rPr>
        <w:t xml:space="preserve">• </w:t>
      </w:r>
      <w:r>
        <w:rPr>
          <w:color w:val="000000"/>
          <w:szCs w:val="22"/>
        </w:rPr>
        <w:t>Ja Jums nav as</w:t>
      </w:r>
      <w:r w:rsidR="00F22BF4">
        <w:rPr>
          <w:color w:val="000000"/>
          <w:szCs w:val="22"/>
        </w:rPr>
        <w:t>iem</w:t>
      </w:r>
      <w:r>
        <w:rPr>
          <w:color w:val="000000"/>
          <w:szCs w:val="22"/>
        </w:rPr>
        <w:t xml:space="preserve"> priekšmet</w:t>
      </w:r>
      <w:r w:rsidR="00F22BF4">
        <w:rPr>
          <w:color w:val="000000"/>
          <w:szCs w:val="22"/>
        </w:rPr>
        <w:t>iem</w:t>
      </w:r>
      <w:r>
        <w:rPr>
          <w:color w:val="000000"/>
          <w:szCs w:val="22"/>
        </w:rPr>
        <w:t xml:space="preserve"> paredzētas tvertnes, Jūs varat izmantot sadzīv</w:t>
      </w:r>
      <w:r w:rsidR="00575298">
        <w:rPr>
          <w:color w:val="000000"/>
          <w:szCs w:val="22"/>
        </w:rPr>
        <w:t>ē lietojamu</w:t>
      </w:r>
      <w:r>
        <w:rPr>
          <w:color w:val="000000"/>
          <w:szCs w:val="22"/>
        </w:rPr>
        <w:t xml:space="preserve"> tvertni, kurai ir šādas īpašības:</w:t>
      </w:r>
    </w:p>
    <w:p w14:paraId="72C9C7FD" w14:textId="77777777" w:rsidR="008648C0" w:rsidRPr="0058775C" w:rsidRDefault="008426D3" w:rsidP="008648C0">
      <w:pPr>
        <w:tabs>
          <w:tab w:val="clear" w:pos="567"/>
        </w:tabs>
        <w:spacing w:line="240" w:lineRule="auto"/>
        <w:ind w:left="284"/>
        <w:rPr>
          <w:color w:val="000000"/>
          <w:szCs w:val="22"/>
        </w:rPr>
      </w:pPr>
      <w:r>
        <w:rPr>
          <w:color w:val="000000"/>
          <w:szCs w:val="22"/>
        </w:rPr>
        <w:t>– tā ir izgatavota no izturīgas plastmasas;</w:t>
      </w:r>
    </w:p>
    <w:p w14:paraId="72C9C7FE" w14:textId="46162B2A" w:rsidR="008648C0" w:rsidRPr="0058775C" w:rsidRDefault="008426D3" w:rsidP="008648C0">
      <w:pPr>
        <w:tabs>
          <w:tab w:val="clear" w:pos="567"/>
        </w:tabs>
        <w:spacing w:line="240" w:lineRule="auto"/>
        <w:ind w:left="284"/>
        <w:rPr>
          <w:color w:val="000000"/>
          <w:szCs w:val="22"/>
        </w:rPr>
      </w:pPr>
      <w:r>
        <w:rPr>
          <w:color w:val="000000"/>
          <w:szCs w:val="22"/>
        </w:rPr>
        <w:t>– to var noslēgt ar stingru, necaurduramu vāku, un asie priekšmeti no tās nevar izkrist;</w:t>
      </w:r>
    </w:p>
    <w:p w14:paraId="72C9C7FF" w14:textId="77777777" w:rsidR="008648C0" w:rsidRPr="0058775C" w:rsidRDefault="008426D3" w:rsidP="008648C0">
      <w:pPr>
        <w:tabs>
          <w:tab w:val="clear" w:pos="567"/>
        </w:tabs>
        <w:spacing w:line="240" w:lineRule="auto"/>
        <w:ind w:left="284"/>
        <w:rPr>
          <w:color w:val="000000"/>
          <w:szCs w:val="22"/>
        </w:rPr>
      </w:pPr>
      <w:r>
        <w:rPr>
          <w:color w:val="000000"/>
          <w:szCs w:val="22"/>
        </w:rPr>
        <w:t>– tā ir novietojama vertikāli un lietošanas laikā ir stabila;</w:t>
      </w:r>
    </w:p>
    <w:p w14:paraId="72C9C800" w14:textId="77777777" w:rsidR="008648C0" w:rsidRPr="0058775C" w:rsidRDefault="008426D3" w:rsidP="008648C0">
      <w:pPr>
        <w:tabs>
          <w:tab w:val="clear" w:pos="567"/>
        </w:tabs>
        <w:spacing w:line="240" w:lineRule="auto"/>
        <w:ind w:left="284"/>
        <w:rPr>
          <w:color w:val="000000"/>
          <w:szCs w:val="22"/>
        </w:rPr>
      </w:pPr>
      <w:r>
        <w:rPr>
          <w:color w:val="000000"/>
          <w:szCs w:val="22"/>
        </w:rPr>
        <w:t>– no tās nevar notikt noplūde;</w:t>
      </w:r>
    </w:p>
    <w:p w14:paraId="72C9C801" w14:textId="77777777" w:rsidR="008648C0" w:rsidRPr="0058775C" w:rsidRDefault="008426D3" w:rsidP="008648C0">
      <w:pPr>
        <w:tabs>
          <w:tab w:val="clear" w:pos="567"/>
        </w:tabs>
        <w:spacing w:line="240" w:lineRule="auto"/>
        <w:ind w:left="284"/>
        <w:rPr>
          <w:color w:val="000000"/>
          <w:szCs w:val="22"/>
        </w:rPr>
      </w:pPr>
      <w:r>
        <w:rPr>
          <w:color w:val="000000"/>
          <w:szCs w:val="22"/>
        </w:rPr>
        <w:t>– tā ir atbilstoši marķēta, brīdinot, ka tvertnē ir bīstami atkritumi.</w:t>
      </w:r>
    </w:p>
    <w:p w14:paraId="72C9C802" w14:textId="26AF27EC" w:rsidR="008648C0" w:rsidRPr="0058775C" w:rsidRDefault="008426D3" w:rsidP="008648C0">
      <w:pPr>
        <w:tabs>
          <w:tab w:val="clear" w:pos="567"/>
        </w:tabs>
        <w:spacing w:before="100" w:beforeAutospacing="1" w:after="100" w:afterAutospacing="1" w:line="240" w:lineRule="auto"/>
        <w:ind w:left="142" w:hanging="142"/>
        <w:rPr>
          <w:color w:val="000000"/>
          <w:szCs w:val="22"/>
        </w:rPr>
      </w:pPr>
      <w:r>
        <w:rPr>
          <w:color w:val="000000"/>
          <w:szCs w:val="22"/>
        </w:rPr>
        <w:t>• Kad as</w:t>
      </w:r>
      <w:r w:rsidR="00F22BF4">
        <w:rPr>
          <w:color w:val="000000"/>
          <w:szCs w:val="22"/>
        </w:rPr>
        <w:t>iem</w:t>
      </w:r>
      <w:r>
        <w:rPr>
          <w:color w:val="000000"/>
          <w:szCs w:val="22"/>
        </w:rPr>
        <w:t xml:space="preserve"> priekšmet</w:t>
      </w:r>
      <w:r w:rsidR="00F22BF4">
        <w:rPr>
          <w:color w:val="000000"/>
          <w:szCs w:val="22"/>
        </w:rPr>
        <w:t xml:space="preserve">iem </w:t>
      </w:r>
      <w:r>
        <w:rPr>
          <w:color w:val="000000"/>
          <w:szCs w:val="22"/>
        </w:rPr>
        <w:t>paredzētā tvertne būs gandrīz pilna, Jums būs jāievēro kopienas vadlīnijas par pareizu as</w:t>
      </w:r>
      <w:r w:rsidR="00F22BF4">
        <w:rPr>
          <w:color w:val="000000"/>
          <w:szCs w:val="22"/>
        </w:rPr>
        <w:t xml:space="preserve">iem </w:t>
      </w:r>
      <w:r>
        <w:rPr>
          <w:color w:val="000000"/>
          <w:szCs w:val="22"/>
        </w:rPr>
        <w:t>priekšmet</w:t>
      </w:r>
      <w:r w:rsidR="00F22BF4">
        <w:rPr>
          <w:color w:val="000000"/>
          <w:szCs w:val="22"/>
        </w:rPr>
        <w:t>iem</w:t>
      </w:r>
      <w:r>
        <w:rPr>
          <w:color w:val="000000"/>
          <w:szCs w:val="22"/>
        </w:rPr>
        <w:t xml:space="preserve"> paredzēto tvertņu iz</w:t>
      </w:r>
      <w:r w:rsidR="00C914D2">
        <w:rPr>
          <w:color w:val="000000"/>
          <w:szCs w:val="22"/>
        </w:rPr>
        <w:t>me</w:t>
      </w:r>
      <w:r>
        <w:rPr>
          <w:color w:val="000000"/>
          <w:szCs w:val="22"/>
        </w:rPr>
        <w:t xml:space="preserve">šanu. </w:t>
      </w:r>
      <w:r w:rsidR="00575298">
        <w:rPr>
          <w:color w:val="000000"/>
          <w:szCs w:val="22"/>
        </w:rPr>
        <w:t xml:space="preserve">Iespējams ir spēkā vietēji tiesību akti, kas </w:t>
      </w:r>
      <w:r w:rsidR="008D6604">
        <w:rPr>
          <w:color w:val="000000"/>
          <w:szCs w:val="22"/>
        </w:rPr>
        <w:t>regulē</w:t>
      </w:r>
      <w:r w:rsidR="00575298">
        <w:rPr>
          <w:color w:val="000000"/>
          <w:szCs w:val="22"/>
        </w:rPr>
        <w:t xml:space="preserve"> </w:t>
      </w:r>
      <w:r>
        <w:rPr>
          <w:color w:val="000000"/>
          <w:szCs w:val="22"/>
        </w:rPr>
        <w:t>adatu un šļirču izmešanu.</w:t>
      </w:r>
    </w:p>
    <w:p w14:paraId="72C9C803" w14:textId="39E50CA3" w:rsidR="008648C0" w:rsidRPr="0058775C" w:rsidRDefault="008426D3" w:rsidP="008648C0">
      <w:pPr>
        <w:tabs>
          <w:tab w:val="clear" w:pos="567"/>
        </w:tabs>
        <w:spacing w:before="100" w:beforeAutospacing="1" w:after="100" w:afterAutospacing="1" w:line="240" w:lineRule="auto"/>
        <w:ind w:left="142" w:hanging="142"/>
        <w:rPr>
          <w:color w:val="000000"/>
          <w:szCs w:val="22"/>
        </w:rPr>
      </w:pPr>
      <w:r>
        <w:rPr>
          <w:color w:val="000000"/>
          <w:szCs w:val="22"/>
        </w:rPr>
        <w:t>•</w:t>
      </w:r>
      <w:r>
        <w:rPr>
          <w:color w:val="000000"/>
          <w:szCs w:val="22"/>
        </w:rPr>
        <w:tab/>
      </w:r>
      <w:r w:rsidR="00A5688D">
        <w:rPr>
          <w:color w:val="000000"/>
          <w:szCs w:val="22"/>
        </w:rPr>
        <w:t xml:space="preserve">Izmantoto asiem priekšmetiem paredzēto tvertni nedrīkst </w:t>
      </w:r>
      <w:r>
        <w:rPr>
          <w:color w:val="000000"/>
          <w:szCs w:val="22"/>
        </w:rPr>
        <w:t>nodot atkārtotai pārstrādei.</w:t>
      </w:r>
    </w:p>
    <w:p w14:paraId="72C9C804" w14:textId="232294F8" w:rsidR="008648C0" w:rsidRPr="0058775C" w:rsidRDefault="008426D3" w:rsidP="008648C0">
      <w:pPr>
        <w:tabs>
          <w:tab w:val="clear" w:pos="567"/>
        </w:tabs>
        <w:spacing w:before="100" w:beforeAutospacing="1" w:after="100" w:afterAutospacing="1" w:line="240" w:lineRule="auto"/>
        <w:ind w:left="142" w:hanging="142"/>
        <w:rPr>
          <w:color w:val="000000"/>
          <w:szCs w:val="22"/>
        </w:rPr>
      </w:pPr>
      <w:r>
        <w:rPr>
          <w:color w:val="000000"/>
          <w:szCs w:val="22"/>
        </w:rPr>
        <w:t xml:space="preserve">• Lai uzzinātu vairāk par tvertnes pareizu </w:t>
      </w:r>
      <w:r w:rsidR="00A5688D">
        <w:rPr>
          <w:color w:val="000000"/>
          <w:szCs w:val="22"/>
        </w:rPr>
        <w:t>nodošanu atkritumos</w:t>
      </w:r>
      <w:r>
        <w:rPr>
          <w:color w:val="000000"/>
          <w:szCs w:val="22"/>
        </w:rPr>
        <w:t>, vaicājiet veselības aprūpes speciālistam, kādas iespējas ir pieejamas Jūsu reģionā.</w:t>
      </w:r>
    </w:p>
    <w:p w14:paraId="72C9C805" w14:textId="77777777" w:rsidR="008648C0" w:rsidRPr="00F95F29" w:rsidRDefault="008426D3" w:rsidP="008648C0">
      <w:pPr>
        <w:tabs>
          <w:tab w:val="clear" w:pos="567"/>
        </w:tabs>
        <w:spacing w:before="100" w:beforeAutospacing="1" w:after="100" w:afterAutospacing="1" w:line="240" w:lineRule="auto"/>
        <w:rPr>
          <w:b/>
          <w:bCs/>
          <w:color w:val="000000"/>
          <w:szCs w:val="22"/>
        </w:rPr>
      </w:pPr>
      <w:r>
        <w:rPr>
          <w:b/>
          <w:bCs/>
          <w:color w:val="000000"/>
          <w:szCs w:val="22"/>
        </w:rPr>
        <w:t>Bieži uzdoti jautājumi</w:t>
      </w:r>
    </w:p>
    <w:p w14:paraId="72C9C806" w14:textId="7A3511A7" w:rsidR="008648C0" w:rsidRPr="00EC0B51" w:rsidRDefault="008426D3" w:rsidP="009A79DF">
      <w:pPr>
        <w:keepNext/>
        <w:tabs>
          <w:tab w:val="clear" w:pos="567"/>
        </w:tabs>
        <w:spacing w:line="240" w:lineRule="auto"/>
        <w:rPr>
          <w:b/>
          <w:bCs/>
          <w:color w:val="000000"/>
          <w:szCs w:val="22"/>
        </w:rPr>
      </w:pPr>
      <w:r>
        <w:rPr>
          <w:b/>
          <w:bCs/>
          <w:color w:val="000000"/>
          <w:szCs w:val="22"/>
        </w:rPr>
        <w:t xml:space="preserve">J. Kā jārīkojas, ja </w:t>
      </w:r>
      <w:r w:rsidR="00F22BF4">
        <w:rPr>
          <w:b/>
          <w:bCs/>
          <w:color w:val="000000"/>
          <w:szCs w:val="22"/>
        </w:rPr>
        <w:t xml:space="preserve">pirms injekcijas </w:t>
      </w:r>
      <w:r>
        <w:rPr>
          <w:b/>
          <w:bCs/>
          <w:color w:val="000000"/>
          <w:szCs w:val="22"/>
        </w:rPr>
        <w:t>esmu atstājis šļirci sasilt ilgāk nekā 30 minūtes?</w:t>
      </w:r>
    </w:p>
    <w:p w14:paraId="72C9C807" w14:textId="77777777" w:rsidR="008648C0" w:rsidRPr="00EC0B51" w:rsidRDefault="008426D3" w:rsidP="009A79DF">
      <w:pPr>
        <w:keepNext/>
        <w:tabs>
          <w:tab w:val="clear" w:pos="567"/>
        </w:tabs>
        <w:spacing w:line="240" w:lineRule="auto"/>
        <w:rPr>
          <w:color w:val="000000"/>
          <w:szCs w:val="22"/>
        </w:rPr>
      </w:pPr>
      <w:r>
        <w:rPr>
          <w:b/>
          <w:bCs/>
          <w:color w:val="000000"/>
          <w:szCs w:val="22"/>
        </w:rPr>
        <w:t>A.</w:t>
      </w:r>
      <w:r>
        <w:rPr>
          <w:color w:val="000000"/>
          <w:szCs w:val="22"/>
        </w:rPr>
        <w:t xml:space="preserve"> Šļirci var uzglabāt istabas temperatūrā līdz 30 °C līdz 2 nedēļām.</w:t>
      </w:r>
    </w:p>
    <w:p w14:paraId="72C9C808" w14:textId="77777777" w:rsidR="008648C0" w:rsidRPr="00EA44E9" w:rsidRDefault="008648C0" w:rsidP="008648C0">
      <w:pPr>
        <w:tabs>
          <w:tab w:val="clear" w:pos="567"/>
        </w:tabs>
        <w:spacing w:line="240" w:lineRule="auto"/>
        <w:rPr>
          <w:b/>
          <w:bCs/>
          <w:color w:val="000000"/>
          <w:szCs w:val="22"/>
          <w:lang w:eastAsia="de-DE"/>
        </w:rPr>
      </w:pPr>
    </w:p>
    <w:p w14:paraId="72C9C809" w14:textId="77777777" w:rsidR="008648C0" w:rsidRPr="00EC0B51" w:rsidRDefault="008426D3" w:rsidP="007A5597">
      <w:pPr>
        <w:keepNext/>
        <w:tabs>
          <w:tab w:val="clear" w:pos="567"/>
        </w:tabs>
        <w:spacing w:line="240" w:lineRule="auto"/>
        <w:rPr>
          <w:b/>
          <w:bCs/>
          <w:color w:val="000000"/>
          <w:szCs w:val="22"/>
        </w:rPr>
      </w:pPr>
      <w:r>
        <w:rPr>
          <w:b/>
          <w:bCs/>
          <w:color w:val="000000"/>
          <w:szCs w:val="22"/>
        </w:rPr>
        <w:t>J. Kā jārīkojas, ja es šļircē redzu gaisa burbuļus?</w:t>
      </w:r>
    </w:p>
    <w:p w14:paraId="72C9C80A" w14:textId="77777777" w:rsidR="008648C0" w:rsidRDefault="008426D3" w:rsidP="007A5597">
      <w:pPr>
        <w:keepNext/>
        <w:tabs>
          <w:tab w:val="clear" w:pos="567"/>
        </w:tabs>
        <w:spacing w:line="240" w:lineRule="auto"/>
        <w:rPr>
          <w:color w:val="000000"/>
          <w:szCs w:val="22"/>
        </w:rPr>
      </w:pPr>
      <w:r>
        <w:rPr>
          <w:color w:val="000000"/>
          <w:szCs w:val="22"/>
        </w:rPr>
        <w:t>A. Ir normāli, ka šļircē ir gaisa burbuļi. Tie Jums nekaitēs un neietekmēs Jūsu ievadīto devu.</w:t>
      </w:r>
    </w:p>
    <w:p w14:paraId="72C9C80B" w14:textId="77777777" w:rsidR="008648C0" w:rsidRPr="00F45F51" w:rsidRDefault="008648C0" w:rsidP="008648C0">
      <w:pPr>
        <w:tabs>
          <w:tab w:val="clear" w:pos="567"/>
        </w:tabs>
        <w:spacing w:line="240" w:lineRule="auto"/>
        <w:rPr>
          <w:color w:val="000000"/>
          <w:szCs w:val="22"/>
          <w:lang w:eastAsia="de-DE"/>
        </w:rPr>
      </w:pPr>
    </w:p>
    <w:p w14:paraId="72C9C80C" w14:textId="77777777" w:rsidR="008648C0" w:rsidRPr="00EC0B51" w:rsidRDefault="008426D3" w:rsidP="007A5597">
      <w:pPr>
        <w:keepNext/>
        <w:tabs>
          <w:tab w:val="clear" w:pos="567"/>
        </w:tabs>
        <w:spacing w:line="240" w:lineRule="auto"/>
        <w:rPr>
          <w:b/>
          <w:bCs/>
          <w:color w:val="000000"/>
          <w:szCs w:val="22"/>
        </w:rPr>
      </w:pPr>
      <w:r>
        <w:rPr>
          <w:b/>
          <w:bCs/>
          <w:color w:val="000000"/>
          <w:szCs w:val="22"/>
        </w:rPr>
        <w:t>J. Kā jārīkojas, ja pēc adatas vāciņa noņemšanas adatas galā ir redzams šķidruma piliens?</w:t>
      </w:r>
    </w:p>
    <w:p w14:paraId="72C9C80D" w14:textId="77777777" w:rsidR="008648C0" w:rsidRDefault="008426D3" w:rsidP="007A5597">
      <w:pPr>
        <w:keepNext/>
        <w:tabs>
          <w:tab w:val="clear" w:pos="567"/>
        </w:tabs>
        <w:spacing w:line="240" w:lineRule="auto"/>
        <w:rPr>
          <w:color w:val="000000"/>
          <w:szCs w:val="22"/>
        </w:rPr>
      </w:pPr>
      <w:r>
        <w:rPr>
          <w:color w:val="000000"/>
          <w:szCs w:val="22"/>
        </w:rPr>
        <w:t>A. Tas ir normāli, ja adatas galā ir redzams šķidruma piliens. Tas Jums nekaitēs un neietekmēs Jūsu ievadīto devu.</w:t>
      </w:r>
    </w:p>
    <w:p w14:paraId="72C9C80E" w14:textId="77777777" w:rsidR="008648C0" w:rsidRPr="00F45F51" w:rsidRDefault="008648C0" w:rsidP="008648C0">
      <w:pPr>
        <w:tabs>
          <w:tab w:val="clear" w:pos="567"/>
        </w:tabs>
        <w:spacing w:line="240" w:lineRule="auto"/>
        <w:rPr>
          <w:color w:val="000000"/>
          <w:szCs w:val="22"/>
          <w:lang w:eastAsia="de-DE"/>
        </w:rPr>
      </w:pPr>
    </w:p>
    <w:p w14:paraId="72C9C80F" w14:textId="77777777" w:rsidR="008648C0" w:rsidRPr="00EC0B51" w:rsidRDefault="008426D3" w:rsidP="007A5597">
      <w:pPr>
        <w:keepNext/>
        <w:tabs>
          <w:tab w:val="clear" w:pos="567"/>
        </w:tabs>
        <w:spacing w:line="240" w:lineRule="auto"/>
        <w:rPr>
          <w:b/>
          <w:bCs/>
          <w:color w:val="000000"/>
          <w:szCs w:val="22"/>
        </w:rPr>
      </w:pPr>
      <w:r>
        <w:rPr>
          <w:b/>
          <w:bCs/>
          <w:color w:val="000000"/>
          <w:szCs w:val="22"/>
        </w:rPr>
        <w:t>J. Kā jārīkojas, ja es nevaru nospiest virzuli?</w:t>
      </w:r>
    </w:p>
    <w:p w14:paraId="72C9C810" w14:textId="77777777" w:rsidR="008648C0" w:rsidRPr="00EC0B51" w:rsidRDefault="008426D3" w:rsidP="007A5597">
      <w:pPr>
        <w:keepNext/>
        <w:tabs>
          <w:tab w:val="clear" w:pos="567"/>
        </w:tabs>
        <w:spacing w:line="240" w:lineRule="auto"/>
        <w:rPr>
          <w:color w:val="000000"/>
          <w:szCs w:val="22"/>
        </w:rPr>
      </w:pPr>
      <w:r>
        <w:rPr>
          <w:b/>
          <w:bCs/>
          <w:color w:val="000000"/>
          <w:szCs w:val="22"/>
        </w:rPr>
        <w:t xml:space="preserve">A. </w:t>
      </w:r>
      <w:r>
        <w:rPr>
          <w:color w:val="000000"/>
          <w:szCs w:val="22"/>
        </w:rPr>
        <w:t>Ja virzulis ir iesprūdis vai bojāts:</w:t>
      </w:r>
    </w:p>
    <w:p w14:paraId="72C9C811" w14:textId="6EB3A11E" w:rsidR="008648C0" w:rsidRPr="00EC0B51" w:rsidRDefault="008426D3" w:rsidP="007A5597">
      <w:pPr>
        <w:keepNext/>
        <w:tabs>
          <w:tab w:val="clear" w:pos="567"/>
        </w:tabs>
        <w:spacing w:line="240" w:lineRule="auto"/>
        <w:ind w:left="284"/>
        <w:rPr>
          <w:color w:val="000000"/>
          <w:szCs w:val="22"/>
        </w:rPr>
      </w:pPr>
      <w:r>
        <w:rPr>
          <w:color w:val="000000"/>
          <w:szCs w:val="22"/>
        </w:rPr>
        <w:t xml:space="preserve">• </w:t>
      </w:r>
      <w:r w:rsidR="00F22BF4" w:rsidRPr="00F22BF4">
        <w:rPr>
          <w:b/>
          <w:bCs/>
          <w:color w:val="000000"/>
          <w:szCs w:val="22"/>
        </w:rPr>
        <w:t>n</w:t>
      </w:r>
      <w:r>
        <w:rPr>
          <w:b/>
          <w:bCs/>
          <w:color w:val="000000"/>
          <w:szCs w:val="22"/>
        </w:rPr>
        <w:t>eturpiniet</w:t>
      </w:r>
      <w:r>
        <w:rPr>
          <w:color w:val="000000"/>
          <w:szCs w:val="22"/>
        </w:rPr>
        <w:t xml:space="preserve"> izmantot šļirci</w:t>
      </w:r>
      <w:r w:rsidR="00F22BF4">
        <w:rPr>
          <w:color w:val="000000"/>
          <w:szCs w:val="22"/>
        </w:rPr>
        <w:t>;</w:t>
      </w:r>
    </w:p>
    <w:p w14:paraId="72C9C812" w14:textId="2F12BB4D" w:rsidR="008648C0" w:rsidRPr="00EC0B51" w:rsidRDefault="008426D3" w:rsidP="007A5597">
      <w:pPr>
        <w:keepNext/>
        <w:tabs>
          <w:tab w:val="clear" w:pos="567"/>
        </w:tabs>
        <w:spacing w:line="240" w:lineRule="auto"/>
        <w:ind w:left="284"/>
        <w:rPr>
          <w:color w:val="000000"/>
          <w:szCs w:val="22"/>
        </w:rPr>
      </w:pPr>
      <w:r>
        <w:rPr>
          <w:color w:val="000000"/>
          <w:szCs w:val="22"/>
        </w:rPr>
        <w:t xml:space="preserve">• </w:t>
      </w:r>
      <w:r w:rsidR="00F22BF4">
        <w:rPr>
          <w:color w:val="000000"/>
          <w:szCs w:val="22"/>
        </w:rPr>
        <w:t>i</w:t>
      </w:r>
      <w:r>
        <w:rPr>
          <w:color w:val="000000"/>
          <w:szCs w:val="22"/>
        </w:rPr>
        <w:t>zņemiet adatu no ādas</w:t>
      </w:r>
      <w:r w:rsidR="00F22BF4">
        <w:rPr>
          <w:color w:val="000000"/>
          <w:szCs w:val="22"/>
        </w:rPr>
        <w:t>;</w:t>
      </w:r>
    </w:p>
    <w:p w14:paraId="72C9C813" w14:textId="60F0C20F" w:rsidR="008648C0" w:rsidRDefault="008426D3" w:rsidP="008648C0">
      <w:pPr>
        <w:tabs>
          <w:tab w:val="clear" w:pos="567"/>
        </w:tabs>
        <w:spacing w:line="240" w:lineRule="auto"/>
        <w:ind w:left="284"/>
        <w:rPr>
          <w:color w:val="000000"/>
          <w:szCs w:val="22"/>
        </w:rPr>
      </w:pPr>
      <w:r>
        <w:rPr>
          <w:color w:val="000000"/>
          <w:szCs w:val="22"/>
        </w:rPr>
        <w:t xml:space="preserve">• </w:t>
      </w:r>
      <w:r w:rsidR="00F22BF4">
        <w:rPr>
          <w:color w:val="000000"/>
          <w:szCs w:val="22"/>
        </w:rPr>
        <w:t>n</w:t>
      </w:r>
      <w:r>
        <w:rPr>
          <w:color w:val="000000"/>
          <w:szCs w:val="22"/>
        </w:rPr>
        <w:t>elietojiet šļirci. Sazinieties ar ārstu vai farmaceitu, lai saņemtu jaunu šļirci.</w:t>
      </w:r>
    </w:p>
    <w:p w14:paraId="72C9C814" w14:textId="77777777" w:rsidR="008648C0" w:rsidRPr="00EA44E9" w:rsidRDefault="008648C0" w:rsidP="008648C0">
      <w:pPr>
        <w:tabs>
          <w:tab w:val="clear" w:pos="567"/>
        </w:tabs>
        <w:spacing w:line="240" w:lineRule="auto"/>
        <w:rPr>
          <w:color w:val="000000"/>
          <w:szCs w:val="22"/>
          <w:lang w:eastAsia="de-DE"/>
        </w:rPr>
      </w:pPr>
    </w:p>
    <w:p w14:paraId="72C9C815" w14:textId="77777777" w:rsidR="008648C0" w:rsidRPr="00EC0B51" w:rsidRDefault="008426D3" w:rsidP="007A5597">
      <w:pPr>
        <w:keepNext/>
        <w:tabs>
          <w:tab w:val="clear" w:pos="567"/>
        </w:tabs>
        <w:spacing w:line="240" w:lineRule="auto"/>
        <w:rPr>
          <w:b/>
          <w:bCs/>
          <w:color w:val="000000"/>
          <w:szCs w:val="22"/>
        </w:rPr>
      </w:pPr>
      <w:r>
        <w:rPr>
          <w:b/>
          <w:bCs/>
          <w:color w:val="000000"/>
          <w:szCs w:val="22"/>
        </w:rPr>
        <w:t>J. Kā jārīkojas, ja pēc injekcijas man uz ādas ir šķidruma vai asins piliens?</w:t>
      </w:r>
    </w:p>
    <w:p w14:paraId="72C9C816" w14:textId="77777777" w:rsidR="008648C0" w:rsidRDefault="008426D3" w:rsidP="007A5597">
      <w:pPr>
        <w:keepNext/>
        <w:tabs>
          <w:tab w:val="clear" w:pos="567"/>
        </w:tabs>
        <w:spacing w:line="240" w:lineRule="auto"/>
        <w:rPr>
          <w:color w:val="000000"/>
          <w:szCs w:val="22"/>
        </w:rPr>
      </w:pPr>
      <w:r>
        <w:rPr>
          <w:b/>
          <w:bCs/>
          <w:color w:val="000000"/>
          <w:szCs w:val="22"/>
        </w:rPr>
        <w:t>A.</w:t>
      </w:r>
      <w:r>
        <w:rPr>
          <w:color w:val="000000"/>
          <w:szCs w:val="22"/>
        </w:rPr>
        <w:t xml:space="preserve"> Tas ir normāli. Piespiediet injekcijas vietai vates tamponu vai marli. </w:t>
      </w:r>
      <w:r>
        <w:rPr>
          <w:b/>
          <w:bCs/>
          <w:color w:val="000000"/>
          <w:szCs w:val="22"/>
        </w:rPr>
        <w:t>Neberzējiet</w:t>
      </w:r>
      <w:r>
        <w:rPr>
          <w:color w:val="000000"/>
          <w:szCs w:val="22"/>
        </w:rPr>
        <w:t xml:space="preserve"> injekcijas vietu.</w:t>
      </w:r>
    </w:p>
    <w:p w14:paraId="72C9C817" w14:textId="77777777" w:rsidR="008648C0" w:rsidRPr="00EA44E9" w:rsidRDefault="008648C0" w:rsidP="008648C0">
      <w:pPr>
        <w:tabs>
          <w:tab w:val="clear" w:pos="567"/>
        </w:tabs>
        <w:spacing w:line="240" w:lineRule="auto"/>
        <w:rPr>
          <w:color w:val="000000"/>
          <w:szCs w:val="22"/>
          <w:lang w:eastAsia="de-DE"/>
        </w:rPr>
      </w:pPr>
    </w:p>
    <w:p w14:paraId="72C9C818" w14:textId="77777777" w:rsidR="008648C0" w:rsidRPr="00EC0B51" w:rsidRDefault="008426D3" w:rsidP="007A5597">
      <w:pPr>
        <w:keepNext/>
        <w:tabs>
          <w:tab w:val="clear" w:pos="567"/>
        </w:tabs>
        <w:spacing w:line="240" w:lineRule="auto"/>
        <w:rPr>
          <w:b/>
          <w:bCs/>
          <w:color w:val="000000"/>
          <w:szCs w:val="22"/>
        </w:rPr>
      </w:pPr>
      <w:r>
        <w:rPr>
          <w:b/>
          <w:bCs/>
          <w:color w:val="000000"/>
          <w:szCs w:val="22"/>
        </w:rPr>
        <w:t>J. Kā es varu zināt, ka injekcija ir pabeigta?</w:t>
      </w:r>
    </w:p>
    <w:p w14:paraId="72C9C819" w14:textId="77777777" w:rsidR="008648C0" w:rsidRPr="00EC0B51" w:rsidRDefault="008426D3" w:rsidP="007A5597">
      <w:pPr>
        <w:keepNext/>
        <w:tabs>
          <w:tab w:val="clear" w:pos="567"/>
        </w:tabs>
        <w:spacing w:line="240" w:lineRule="auto"/>
        <w:rPr>
          <w:color w:val="000000"/>
          <w:szCs w:val="22"/>
        </w:rPr>
      </w:pPr>
      <w:r>
        <w:rPr>
          <w:b/>
          <w:bCs/>
          <w:color w:val="000000"/>
          <w:szCs w:val="22"/>
        </w:rPr>
        <w:t>A.</w:t>
      </w:r>
      <w:r>
        <w:rPr>
          <w:color w:val="000000"/>
          <w:szCs w:val="22"/>
        </w:rPr>
        <w:t xml:space="preserve"> Kad injekcija ir pabeigta:</w:t>
      </w:r>
    </w:p>
    <w:p w14:paraId="72C9C81A" w14:textId="77777777" w:rsidR="008648C0" w:rsidRPr="00EC0B51" w:rsidRDefault="008426D3" w:rsidP="007A5597">
      <w:pPr>
        <w:keepNext/>
        <w:tabs>
          <w:tab w:val="clear" w:pos="567"/>
        </w:tabs>
        <w:spacing w:line="240" w:lineRule="auto"/>
        <w:rPr>
          <w:color w:val="000000"/>
          <w:szCs w:val="22"/>
        </w:rPr>
      </w:pPr>
      <w:r>
        <w:rPr>
          <w:color w:val="000000"/>
          <w:szCs w:val="22"/>
        </w:rPr>
        <w:t>• šļirces korpusā ir jābūt redzamam zilam virzuļa stienim;</w:t>
      </w:r>
    </w:p>
    <w:p w14:paraId="72C9C81B" w14:textId="00B9BA13" w:rsidR="008648C0" w:rsidRDefault="008426D3" w:rsidP="008648C0">
      <w:pPr>
        <w:tabs>
          <w:tab w:val="clear" w:pos="567"/>
        </w:tabs>
        <w:spacing w:line="240" w:lineRule="auto"/>
        <w:rPr>
          <w:color w:val="000000"/>
          <w:szCs w:val="22"/>
        </w:rPr>
      </w:pPr>
      <w:r>
        <w:rPr>
          <w:color w:val="000000"/>
          <w:szCs w:val="22"/>
        </w:rPr>
        <w:t xml:space="preserve">• pelēkajam šļirces virzulim ir jābūt iespiestam līdz </w:t>
      </w:r>
      <w:r w:rsidR="009C089C">
        <w:rPr>
          <w:color w:val="000000"/>
          <w:szCs w:val="22"/>
        </w:rPr>
        <w:t xml:space="preserve">pat </w:t>
      </w:r>
      <w:r>
        <w:rPr>
          <w:color w:val="000000"/>
          <w:szCs w:val="22"/>
        </w:rPr>
        <w:t>šļirces adatas galam.</w:t>
      </w:r>
    </w:p>
    <w:p w14:paraId="72C9C81C" w14:textId="77777777" w:rsidR="008648C0" w:rsidRPr="00EA44E9" w:rsidRDefault="008648C0" w:rsidP="008648C0">
      <w:pPr>
        <w:tabs>
          <w:tab w:val="clear" w:pos="567"/>
        </w:tabs>
        <w:spacing w:line="240" w:lineRule="auto"/>
        <w:rPr>
          <w:color w:val="000000"/>
          <w:szCs w:val="22"/>
          <w:lang w:eastAsia="de-DE"/>
        </w:rPr>
      </w:pPr>
    </w:p>
    <w:p w14:paraId="72C9C81D" w14:textId="77777777" w:rsidR="008648C0" w:rsidRPr="00EA44E9" w:rsidRDefault="008648C0" w:rsidP="008648C0">
      <w:pPr>
        <w:rPr>
          <w:szCs w:val="22"/>
        </w:rPr>
      </w:pPr>
    </w:p>
    <w:p w14:paraId="72C9C81E" w14:textId="38503DCB" w:rsidR="008648C0" w:rsidRDefault="008426D3" w:rsidP="008648C0">
      <w:pPr>
        <w:tabs>
          <w:tab w:val="clear" w:pos="567"/>
        </w:tabs>
        <w:spacing w:line="240" w:lineRule="auto"/>
        <w:rPr>
          <w:b/>
          <w:bCs/>
          <w:color w:val="000000"/>
          <w:szCs w:val="22"/>
        </w:rPr>
      </w:pPr>
      <w:r>
        <w:rPr>
          <w:b/>
          <w:bCs/>
          <w:color w:val="000000"/>
          <w:szCs w:val="22"/>
        </w:rPr>
        <w:t xml:space="preserve">Lai uzzinātu vairāk par šīm zālēm, izlasiet visu kastītē ievietoto </w:t>
      </w:r>
      <w:proofErr w:type="spellStart"/>
      <w:r>
        <w:rPr>
          <w:b/>
          <w:bCs/>
          <w:color w:val="000000"/>
          <w:szCs w:val="22"/>
        </w:rPr>
        <w:t>Omvoh</w:t>
      </w:r>
      <w:proofErr w:type="spellEnd"/>
      <w:r>
        <w:rPr>
          <w:b/>
          <w:bCs/>
          <w:color w:val="000000"/>
          <w:szCs w:val="22"/>
        </w:rPr>
        <w:t xml:space="preserve"> lietošanas instrukciju.</w:t>
      </w:r>
    </w:p>
    <w:p w14:paraId="795F733A" w14:textId="528F11A1" w:rsidR="00E479BD" w:rsidRDefault="00E479BD" w:rsidP="008648C0">
      <w:pPr>
        <w:tabs>
          <w:tab w:val="clear" w:pos="567"/>
        </w:tabs>
        <w:spacing w:line="240" w:lineRule="auto"/>
        <w:rPr>
          <w:b/>
          <w:bCs/>
          <w:color w:val="000000"/>
          <w:szCs w:val="22"/>
        </w:rPr>
      </w:pPr>
    </w:p>
    <w:p w14:paraId="10605C96" w14:textId="77777777" w:rsidR="00672DF1" w:rsidRPr="007E3775" w:rsidRDefault="00672DF1" w:rsidP="00672DF1">
      <w:pPr>
        <w:tabs>
          <w:tab w:val="clear" w:pos="567"/>
        </w:tabs>
        <w:spacing w:line="240" w:lineRule="auto"/>
        <w:rPr>
          <w:szCs w:val="22"/>
        </w:rPr>
      </w:pPr>
      <w:r>
        <w:rPr>
          <w:b/>
          <w:szCs w:val="22"/>
        </w:rPr>
        <w:t xml:space="preserve">Pēdējo reizi pārskatīts </w:t>
      </w:r>
    </w:p>
    <w:p w14:paraId="55A41D10" w14:textId="77777777" w:rsidR="00E479BD" w:rsidRDefault="00E479BD" w:rsidP="008648C0">
      <w:pPr>
        <w:tabs>
          <w:tab w:val="clear" w:pos="567"/>
        </w:tabs>
        <w:spacing w:line="240" w:lineRule="auto"/>
        <w:rPr>
          <w:b/>
          <w:bCs/>
          <w:color w:val="000000"/>
          <w:szCs w:val="22"/>
        </w:rPr>
      </w:pPr>
    </w:p>
    <w:tbl>
      <w:tblPr>
        <w:tblW w:w="0" w:type="auto"/>
        <w:tblLook w:val="04A0" w:firstRow="1" w:lastRow="0" w:firstColumn="1" w:lastColumn="0" w:noHBand="0" w:noVBand="1"/>
      </w:tblPr>
      <w:tblGrid>
        <w:gridCol w:w="8930"/>
      </w:tblGrid>
      <w:tr w:rsidR="002F08E7" w14:paraId="72C9C820" w14:textId="77777777" w:rsidTr="00774BF6">
        <w:tc>
          <w:tcPr>
            <w:tcW w:w="9287" w:type="dxa"/>
          </w:tcPr>
          <w:p w14:paraId="72C9C81F" w14:textId="77777777" w:rsidR="008648C0" w:rsidRPr="00D23CA7" w:rsidRDefault="008648C0" w:rsidP="00774BF6">
            <w:pPr>
              <w:tabs>
                <w:tab w:val="left" w:pos="5670"/>
              </w:tabs>
              <w:rPr>
                <w:b/>
                <w:lang w:val="en-US"/>
              </w:rPr>
            </w:pPr>
          </w:p>
        </w:tc>
      </w:tr>
    </w:tbl>
    <w:p w14:paraId="1B5335B0" w14:textId="77777777" w:rsidR="002F3AAF" w:rsidRDefault="002F3AAF" w:rsidP="008648C0"/>
    <w:p w14:paraId="54E7EB15" w14:textId="2033BB4D" w:rsidR="00020E2E" w:rsidRPr="00451A3D" w:rsidRDefault="002F3AAF" w:rsidP="00020E2E">
      <w:pPr>
        <w:tabs>
          <w:tab w:val="clear" w:pos="567"/>
        </w:tabs>
        <w:spacing w:line="240" w:lineRule="auto"/>
        <w:jc w:val="center"/>
        <w:outlineLvl w:val="0"/>
        <w:rPr>
          <w:ins w:id="1203" w:author="Author"/>
          <w:noProof/>
          <w:szCs w:val="22"/>
        </w:rPr>
      </w:pPr>
      <w:r>
        <w:br w:type="page"/>
      </w:r>
      <w:ins w:id="1204" w:author="Author">
        <w:r w:rsidR="00020E2E">
          <w:rPr>
            <w:b/>
            <w:szCs w:val="22"/>
          </w:rPr>
          <w:lastRenderedPageBreak/>
          <w:t xml:space="preserve">Lietošanas instrukcija: </w:t>
        </w:r>
        <w:r w:rsidR="00020E2E">
          <w:rPr>
            <w:b/>
            <w:bCs/>
          </w:rPr>
          <w:t>informācija pacientam</w:t>
        </w:r>
      </w:ins>
      <w:r w:rsidR="00D63288">
        <w:rPr>
          <w:b/>
          <w:bCs/>
        </w:rPr>
        <w:fldChar w:fldCharType="begin"/>
      </w:r>
      <w:r w:rsidR="00D63288">
        <w:rPr>
          <w:b/>
          <w:bCs/>
        </w:rPr>
        <w:instrText xml:space="preserve"> DOCVARIABLE vault_nd_b5a9eb7e-6160-44be-8e90-590d9967b692 \* MERGEFORMAT </w:instrText>
      </w:r>
      <w:r w:rsidR="00D63288">
        <w:rPr>
          <w:b/>
          <w:bCs/>
        </w:rPr>
        <w:fldChar w:fldCharType="separate"/>
      </w:r>
      <w:r w:rsidR="00D63288">
        <w:rPr>
          <w:b/>
          <w:bCs/>
        </w:rPr>
        <w:t xml:space="preserve"> </w:t>
      </w:r>
      <w:r w:rsidR="00D63288">
        <w:rPr>
          <w:b/>
          <w:bCs/>
        </w:rPr>
        <w:fldChar w:fldCharType="end"/>
      </w:r>
    </w:p>
    <w:p w14:paraId="60326F53" w14:textId="77777777" w:rsidR="00020E2E" w:rsidRPr="00451A3D" w:rsidRDefault="00020E2E" w:rsidP="00020E2E">
      <w:pPr>
        <w:numPr>
          <w:ilvl w:val="12"/>
          <w:numId w:val="0"/>
        </w:numPr>
        <w:tabs>
          <w:tab w:val="clear" w:pos="567"/>
        </w:tabs>
        <w:spacing w:line="240" w:lineRule="auto"/>
        <w:jc w:val="center"/>
        <w:rPr>
          <w:ins w:id="1205" w:author="Author"/>
          <w:noProof/>
          <w:szCs w:val="22"/>
        </w:rPr>
      </w:pPr>
    </w:p>
    <w:p w14:paraId="09E5B62C" w14:textId="2E22091B" w:rsidR="00020E2E" w:rsidRDefault="00020E2E" w:rsidP="00020E2E">
      <w:pPr>
        <w:numPr>
          <w:ilvl w:val="12"/>
          <w:numId w:val="0"/>
        </w:numPr>
        <w:tabs>
          <w:tab w:val="clear" w:pos="567"/>
        </w:tabs>
        <w:spacing w:line="240" w:lineRule="auto"/>
        <w:jc w:val="center"/>
        <w:rPr>
          <w:ins w:id="1206" w:author="Author"/>
          <w:b/>
          <w:bCs/>
          <w:noProof/>
          <w:szCs w:val="22"/>
        </w:rPr>
      </w:pPr>
      <w:proofErr w:type="spellStart"/>
      <w:ins w:id="1207" w:author="Author">
        <w:r>
          <w:rPr>
            <w:b/>
            <w:bCs/>
            <w:szCs w:val="22"/>
          </w:rPr>
          <w:t>Omvoh</w:t>
        </w:r>
        <w:proofErr w:type="spellEnd"/>
        <w:r>
          <w:rPr>
            <w:b/>
            <w:bCs/>
            <w:szCs w:val="22"/>
          </w:rPr>
          <w:t xml:space="preserve"> </w:t>
        </w:r>
        <w:r w:rsidR="00180044">
          <w:rPr>
            <w:b/>
            <w:bCs/>
            <w:szCs w:val="22"/>
          </w:rPr>
          <w:t>200</w:t>
        </w:r>
        <w:r>
          <w:rPr>
            <w:b/>
            <w:bCs/>
            <w:szCs w:val="22"/>
          </w:rPr>
          <w:t xml:space="preserve"> mg šķīdums injekcijām </w:t>
        </w:r>
        <w:proofErr w:type="spellStart"/>
        <w:r>
          <w:rPr>
            <w:b/>
            <w:bCs/>
            <w:szCs w:val="22"/>
          </w:rPr>
          <w:t>pilnšļircē</w:t>
        </w:r>
        <w:proofErr w:type="spellEnd"/>
      </w:ins>
    </w:p>
    <w:p w14:paraId="4C8A627E" w14:textId="77777777" w:rsidR="00020E2E" w:rsidRPr="005A6DDA" w:rsidRDefault="00020E2E" w:rsidP="00020E2E">
      <w:pPr>
        <w:numPr>
          <w:ilvl w:val="12"/>
          <w:numId w:val="0"/>
        </w:numPr>
        <w:tabs>
          <w:tab w:val="clear" w:pos="567"/>
        </w:tabs>
        <w:spacing w:line="240" w:lineRule="auto"/>
        <w:jc w:val="center"/>
        <w:rPr>
          <w:ins w:id="1208" w:author="Author"/>
          <w:b/>
          <w:bCs/>
          <w:noProof/>
          <w:szCs w:val="22"/>
        </w:rPr>
      </w:pPr>
    </w:p>
    <w:p w14:paraId="73F15190" w14:textId="77777777" w:rsidR="00020E2E" w:rsidRPr="00451A3D" w:rsidRDefault="00020E2E" w:rsidP="00020E2E">
      <w:pPr>
        <w:numPr>
          <w:ilvl w:val="12"/>
          <w:numId w:val="0"/>
        </w:numPr>
        <w:tabs>
          <w:tab w:val="clear" w:pos="567"/>
        </w:tabs>
        <w:spacing w:line="240" w:lineRule="auto"/>
        <w:jc w:val="center"/>
        <w:rPr>
          <w:ins w:id="1209" w:author="Author"/>
          <w:noProof/>
          <w:szCs w:val="22"/>
        </w:rPr>
      </w:pPr>
      <w:proofErr w:type="spellStart"/>
      <w:ins w:id="1210" w:author="Author">
        <w:r>
          <w:rPr>
            <w:i/>
            <w:iCs/>
          </w:rPr>
          <w:t>mirikizumabum</w:t>
        </w:r>
        <w:proofErr w:type="spellEnd"/>
      </w:ins>
    </w:p>
    <w:p w14:paraId="0BD300B2" w14:textId="77777777" w:rsidR="00020E2E" w:rsidRPr="00451A3D" w:rsidRDefault="00020E2E" w:rsidP="00020E2E">
      <w:pPr>
        <w:tabs>
          <w:tab w:val="clear" w:pos="567"/>
        </w:tabs>
        <w:spacing w:line="240" w:lineRule="auto"/>
        <w:rPr>
          <w:ins w:id="1211" w:author="Author"/>
          <w:noProof/>
          <w:szCs w:val="22"/>
        </w:rPr>
      </w:pPr>
    </w:p>
    <w:p w14:paraId="38CE580C" w14:textId="77777777" w:rsidR="00020E2E" w:rsidRPr="00451A3D" w:rsidRDefault="00020E2E" w:rsidP="00020E2E">
      <w:pPr>
        <w:spacing w:line="240" w:lineRule="auto"/>
        <w:rPr>
          <w:ins w:id="1212" w:author="Author"/>
          <w:szCs w:val="22"/>
        </w:rPr>
      </w:pPr>
      <w:ins w:id="1213" w:author="Author">
        <w:r>
          <w:rPr>
            <w:noProof/>
          </w:rPr>
          <w:drawing>
            <wp:inline distT="0" distB="0" distL="0" distR="0" wp14:anchorId="1A584C98" wp14:editId="364EFC19">
              <wp:extent cx="200025" cy="171450"/>
              <wp:effectExtent l="0" t="0" r="9525" b="0"/>
              <wp:docPr id="1051976328"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7196"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t>Šīm zālēm tiek piemērota papildu uzraudzība. Tādējādi būs iespējams ātri identificēt jaunāko informāciju par šo zāļu drošumu. Jūs varat palīdzēt, ziņojot par jebkādām novērotajām blakusparādībām. Par to, kā ziņot par blakusparādībām, skatīt 4. punkta beigās.</w:t>
        </w:r>
      </w:ins>
    </w:p>
    <w:p w14:paraId="5F14A4B7" w14:textId="77777777" w:rsidR="00020E2E" w:rsidRPr="00451A3D" w:rsidRDefault="00020E2E" w:rsidP="00020E2E">
      <w:pPr>
        <w:tabs>
          <w:tab w:val="clear" w:pos="567"/>
        </w:tabs>
        <w:suppressAutoHyphens/>
        <w:spacing w:line="240" w:lineRule="auto"/>
        <w:ind w:left="142" w:hanging="142"/>
        <w:rPr>
          <w:ins w:id="1214" w:author="Author"/>
          <w:b/>
          <w:noProof/>
          <w:szCs w:val="22"/>
        </w:rPr>
      </w:pPr>
    </w:p>
    <w:p w14:paraId="35FFF0F3" w14:textId="77777777" w:rsidR="00020E2E" w:rsidRPr="00451A3D" w:rsidRDefault="00020E2E" w:rsidP="00020E2E">
      <w:pPr>
        <w:tabs>
          <w:tab w:val="clear" w:pos="567"/>
        </w:tabs>
        <w:suppressAutoHyphens/>
        <w:spacing w:line="240" w:lineRule="auto"/>
        <w:rPr>
          <w:ins w:id="1215" w:author="Author"/>
          <w:noProof/>
          <w:szCs w:val="22"/>
        </w:rPr>
      </w:pPr>
      <w:ins w:id="1216" w:author="Author">
        <w:r>
          <w:rPr>
            <w:b/>
            <w:szCs w:val="22"/>
          </w:rPr>
          <w:t>Pirms zāļu lietošanas uzmanīgi izlasiet visu instrukciju, jo tā satur Jums svarīgu informāciju.</w:t>
        </w:r>
      </w:ins>
    </w:p>
    <w:p w14:paraId="36CB6668" w14:textId="77777777" w:rsidR="00020E2E" w:rsidRPr="00451A3D" w:rsidRDefault="00020E2E" w:rsidP="00020E2E">
      <w:pPr>
        <w:numPr>
          <w:ilvl w:val="0"/>
          <w:numId w:val="32"/>
        </w:numPr>
        <w:tabs>
          <w:tab w:val="clear" w:pos="567"/>
        </w:tabs>
        <w:spacing w:line="240" w:lineRule="auto"/>
        <w:ind w:left="567" w:hanging="567"/>
        <w:rPr>
          <w:ins w:id="1217" w:author="Author"/>
        </w:rPr>
      </w:pPr>
      <w:ins w:id="1218" w:author="Author">
        <w:r>
          <w:t>Saglabājiet šo instrukciju! Iespējams, ka vēlāk to vajadzēs pārlasīt.</w:t>
        </w:r>
      </w:ins>
    </w:p>
    <w:p w14:paraId="34246C3D" w14:textId="77777777" w:rsidR="00020E2E" w:rsidRPr="00451A3D" w:rsidRDefault="00020E2E" w:rsidP="00020E2E">
      <w:pPr>
        <w:numPr>
          <w:ilvl w:val="0"/>
          <w:numId w:val="32"/>
        </w:numPr>
        <w:tabs>
          <w:tab w:val="clear" w:pos="567"/>
        </w:tabs>
        <w:spacing w:line="240" w:lineRule="auto"/>
        <w:ind w:left="567" w:hanging="567"/>
        <w:rPr>
          <w:ins w:id="1219" w:author="Author"/>
        </w:rPr>
      </w:pPr>
      <w:ins w:id="1220" w:author="Author">
        <w:r>
          <w:t>Ja Jums rodas jebkādi jautājumi, vaicājiet ārstam, farmaceitam vai medmāsai.</w:t>
        </w:r>
      </w:ins>
    </w:p>
    <w:p w14:paraId="74592C6F" w14:textId="64394400" w:rsidR="00020E2E" w:rsidRPr="00451A3D" w:rsidRDefault="00020E2E" w:rsidP="00020E2E">
      <w:pPr>
        <w:tabs>
          <w:tab w:val="clear" w:pos="567"/>
        </w:tabs>
        <w:spacing w:line="240" w:lineRule="auto"/>
        <w:ind w:left="567" w:hanging="567"/>
        <w:rPr>
          <w:ins w:id="1221" w:author="Author"/>
          <w:noProof/>
          <w:szCs w:val="22"/>
        </w:rPr>
      </w:pPr>
      <w:ins w:id="1222" w:author="Author">
        <w:r>
          <w:t>-</w:t>
        </w:r>
        <w:r>
          <w:tab/>
          <w:t xml:space="preserve">Šīs zāles ir parakstītas tikai Jums. Nedodiet </w:t>
        </w:r>
        <w:r w:rsidR="00D45D3B">
          <w:t>tās</w:t>
        </w:r>
        <w:del w:id="1223" w:author="Author">
          <w:r w:rsidDel="00D45D3B">
            <w:delText>to</w:delText>
          </w:r>
        </w:del>
        <w:r>
          <w:t xml:space="preserve"> citiem. Tās var nodarīt ļaunumu pat tad, ja šiem cilvēkiem ir līdzīgas slimības pazīmes.</w:t>
        </w:r>
      </w:ins>
    </w:p>
    <w:p w14:paraId="1C0A9B15" w14:textId="77777777" w:rsidR="00020E2E" w:rsidRPr="00451A3D" w:rsidRDefault="00020E2E" w:rsidP="00020E2E">
      <w:pPr>
        <w:numPr>
          <w:ilvl w:val="0"/>
          <w:numId w:val="32"/>
        </w:numPr>
        <w:tabs>
          <w:tab w:val="clear" w:pos="567"/>
        </w:tabs>
        <w:spacing w:line="240" w:lineRule="auto"/>
        <w:ind w:left="567" w:hanging="567"/>
        <w:rPr>
          <w:ins w:id="1224" w:author="Author"/>
        </w:rPr>
      </w:pPr>
      <w:ins w:id="1225" w:author="Author">
        <w:r>
          <w:t>Ja Jums rodas jebkādas blakusparādības, konsultējieties ar ārstu, farmaceitu vai medmāsu. Tas attiecas arī uz iespējamām blakusparādībām, kas nav minētas šajā instrukcijā. Skatīt 4. punktu.</w:t>
        </w:r>
      </w:ins>
    </w:p>
    <w:p w14:paraId="5DEC38BD" w14:textId="77777777" w:rsidR="00020E2E" w:rsidRPr="00451A3D" w:rsidRDefault="00020E2E" w:rsidP="00020E2E">
      <w:pPr>
        <w:tabs>
          <w:tab w:val="clear" w:pos="567"/>
        </w:tabs>
        <w:spacing w:line="240" w:lineRule="auto"/>
        <w:ind w:right="-2"/>
        <w:rPr>
          <w:ins w:id="1226" w:author="Author"/>
          <w:noProof/>
          <w:szCs w:val="22"/>
        </w:rPr>
      </w:pPr>
    </w:p>
    <w:p w14:paraId="4A4988C5" w14:textId="6FA69128" w:rsidR="00020E2E" w:rsidRPr="00451A3D" w:rsidRDefault="00020E2E" w:rsidP="00020E2E">
      <w:pPr>
        <w:keepNext/>
        <w:numPr>
          <w:ilvl w:val="12"/>
          <w:numId w:val="0"/>
        </w:numPr>
        <w:tabs>
          <w:tab w:val="clear" w:pos="567"/>
        </w:tabs>
        <w:spacing w:line="240" w:lineRule="auto"/>
        <w:ind w:right="-2"/>
        <w:outlineLvl w:val="0"/>
        <w:rPr>
          <w:ins w:id="1227" w:author="Author"/>
          <w:noProof/>
          <w:szCs w:val="22"/>
        </w:rPr>
      </w:pPr>
      <w:ins w:id="1228" w:author="Author">
        <w:r>
          <w:rPr>
            <w:b/>
            <w:bCs/>
          </w:rPr>
          <w:t>Šajā instrukcijā varat uzzināt:</w:t>
        </w:r>
      </w:ins>
      <w:r w:rsidR="00D63288">
        <w:rPr>
          <w:b/>
          <w:bCs/>
        </w:rPr>
        <w:fldChar w:fldCharType="begin"/>
      </w:r>
      <w:r w:rsidR="00D63288">
        <w:rPr>
          <w:b/>
          <w:bCs/>
        </w:rPr>
        <w:instrText xml:space="preserve"> DOCVARIABLE vault_nd_b0ce2860-d762-4d93-a3f0-aeff76bd9e75 \* MERGEFORMAT </w:instrText>
      </w:r>
      <w:r w:rsidR="00D63288">
        <w:rPr>
          <w:b/>
          <w:bCs/>
        </w:rPr>
        <w:fldChar w:fldCharType="separate"/>
      </w:r>
      <w:r w:rsidR="00D63288">
        <w:rPr>
          <w:b/>
          <w:bCs/>
        </w:rPr>
        <w:t xml:space="preserve"> </w:t>
      </w:r>
      <w:r w:rsidR="00D63288">
        <w:rPr>
          <w:b/>
          <w:bCs/>
        </w:rPr>
        <w:fldChar w:fldCharType="end"/>
      </w:r>
    </w:p>
    <w:p w14:paraId="0210CCCE" w14:textId="77777777" w:rsidR="00020E2E" w:rsidRPr="00451A3D" w:rsidRDefault="00020E2E" w:rsidP="00020E2E">
      <w:pPr>
        <w:numPr>
          <w:ilvl w:val="12"/>
          <w:numId w:val="0"/>
        </w:numPr>
        <w:tabs>
          <w:tab w:val="clear" w:pos="567"/>
        </w:tabs>
        <w:spacing w:line="240" w:lineRule="auto"/>
        <w:ind w:right="-2"/>
        <w:outlineLvl w:val="0"/>
        <w:rPr>
          <w:ins w:id="1229" w:author="Author"/>
          <w:noProof/>
          <w:szCs w:val="22"/>
        </w:rPr>
      </w:pPr>
    </w:p>
    <w:p w14:paraId="598DA924" w14:textId="77777777" w:rsidR="00020E2E" w:rsidRPr="00451A3D" w:rsidRDefault="00020E2E" w:rsidP="00020E2E">
      <w:pPr>
        <w:numPr>
          <w:ilvl w:val="12"/>
          <w:numId w:val="0"/>
        </w:numPr>
        <w:tabs>
          <w:tab w:val="clear" w:pos="567"/>
        </w:tabs>
        <w:spacing w:line="240" w:lineRule="auto"/>
        <w:ind w:left="567" w:hanging="567"/>
        <w:rPr>
          <w:ins w:id="1230" w:author="Author"/>
          <w:noProof/>
          <w:szCs w:val="22"/>
        </w:rPr>
      </w:pPr>
      <w:ins w:id="1231" w:author="Author">
        <w:r>
          <w:t>1.</w:t>
        </w:r>
        <w:r>
          <w:tab/>
          <w:t xml:space="preserve">Kas ir </w:t>
        </w:r>
        <w:proofErr w:type="spellStart"/>
        <w:r>
          <w:t>Omvoh</w:t>
        </w:r>
        <w:proofErr w:type="spellEnd"/>
        <w:r>
          <w:t xml:space="preserve"> un kādam nolūkam to lieto</w:t>
        </w:r>
      </w:ins>
    </w:p>
    <w:p w14:paraId="2A9EADA9" w14:textId="77777777" w:rsidR="00020E2E" w:rsidRPr="00451A3D" w:rsidRDefault="00020E2E" w:rsidP="00020E2E">
      <w:pPr>
        <w:numPr>
          <w:ilvl w:val="12"/>
          <w:numId w:val="0"/>
        </w:numPr>
        <w:tabs>
          <w:tab w:val="clear" w:pos="567"/>
        </w:tabs>
        <w:spacing w:line="240" w:lineRule="auto"/>
        <w:ind w:left="567" w:hanging="567"/>
        <w:rPr>
          <w:ins w:id="1232" w:author="Author"/>
          <w:noProof/>
          <w:szCs w:val="22"/>
        </w:rPr>
      </w:pPr>
      <w:ins w:id="1233" w:author="Author">
        <w:r>
          <w:t>2.</w:t>
        </w:r>
        <w:r>
          <w:tab/>
          <w:t xml:space="preserve">Kas Jums jāzina pirms </w:t>
        </w:r>
        <w:proofErr w:type="spellStart"/>
        <w:r>
          <w:t>Omvoh</w:t>
        </w:r>
        <w:proofErr w:type="spellEnd"/>
        <w:r>
          <w:t xml:space="preserve"> lietošanas</w:t>
        </w:r>
      </w:ins>
    </w:p>
    <w:p w14:paraId="2479063C" w14:textId="77777777" w:rsidR="00020E2E" w:rsidRPr="00451A3D" w:rsidRDefault="00020E2E" w:rsidP="00020E2E">
      <w:pPr>
        <w:numPr>
          <w:ilvl w:val="12"/>
          <w:numId w:val="0"/>
        </w:numPr>
        <w:tabs>
          <w:tab w:val="clear" w:pos="567"/>
        </w:tabs>
        <w:spacing w:line="240" w:lineRule="auto"/>
        <w:ind w:left="567" w:hanging="567"/>
        <w:rPr>
          <w:ins w:id="1234" w:author="Author"/>
          <w:noProof/>
          <w:szCs w:val="22"/>
        </w:rPr>
      </w:pPr>
      <w:ins w:id="1235" w:author="Author">
        <w:r>
          <w:t>3.</w:t>
        </w:r>
        <w:r>
          <w:tab/>
          <w:t xml:space="preserve">Kā lietot </w:t>
        </w:r>
        <w:proofErr w:type="spellStart"/>
        <w:r>
          <w:t>Omvoh</w:t>
        </w:r>
        <w:proofErr w:type="spellEnd"/>
      </w:ins>
    </w:p>
    <w:p w14:paraId="51F0FD78" w14:textId="77777777" w:rsidR="00020E2E" w:rsidRPr="00451A3D" w:rsidRDefault="00020E2E" w:rsidP="00020E2E">
      <w:pPr>
        <w:numPr>
          <w:ilvl w:val="12"/>
          <w:numId w:val="0"/>
        </w:numPr>
        <w:tabs>
          <w:tab w:val="clear" w:pos="567"/>
        </w:tabs>
        <w:spacing w:line="240" w:lineRule="auto"/>
        <w:ind w:left="567" w:hanging="567"/>
        <w:rPr>
          <w:ins w:id="1236" w:author="Author"/>
          <w:noProof/>
          <w:szCs w:val="22"/>
        </w:rPr>
      </w:pPr>
      <w:ins w:id="1237" w:author="Author">
        <w:r>
          <w:t>4.</w:t>
        </w:r>
        <w:r>
          <w:tab/>
          <w:t>Iespējamās blakusparādības</w:t>
        </w:r>
      </w:ins>
    </w:p>
    <w:p w14:paraId="2538BDFC" w14:textId="77777777" w:rsidR="00020E2E" w:rsidRPr="00451A3D" w:rsidRDefault="00020E2E" w:rsidP="00020E2E">
      <w:pPr>
        <w:tabs>
          <w:tab w:val="clear" w:pos="567"/>
        </w:tabs>
        <w:spacing w:line="240" w:lineRule="auto"/>
        <w:ind w:left="567" w:hanging="567"/>
        <w:rPr>
          <w:ins w:id="1238" w:author="Author"/>
          <w:noProof/>
          <w:szCs w:val="22"/>
        </w:rPr>
      </w:pPr>
      <w:ins w:id="1239" w:author="Author">
        <w:r>
          <w:t>5.</w:t>
        </w:r>
        <w:r>
          <w:tab/>
          <w:t xml:space="preserve">Kā uzglabāt </w:t>
        </w:r>
        <w:proofErr w:type="spellStart"/>
        <w:r>
          <w:t>Omvoh</w:t>
        </w:r>
        <w:proofErr w:type="spellEnd"/>
      </w:ins>
    </w:p>
    <w:p w14:paraId="0CDD3AC7" w14:textId="77777777" w:rsidR="00020E2E" w:rsidRPr="00451A3D" w:rsidRDefault="00020E2E" w:rsidP="00020E2E">
      <w:pPr>
        <w:tabs>
          <w:tab w:val="clear" w:pos="567"/>
        </w:tabs>
        <w:spacing w:line="240" w:lineRule="auto"/>
        <w:ind w:left="567" w:hanging="567"/>
        <w:rPr>
          <w:ins w:id="1240" w:author="Author"/>
          <w:noProof/>
          <w:szCs w:val="22"/>
        </w:rPr>
      </w:pPr>
      <w:ins w:id="1241" w:author="Author">
        <w:r>
          <w:t>6.</w:t>
        </w:r>
        <w:r>
          <w:tab/>
          <w:t>Iepakojuma saturs un cita informācija</w:t>
        </w:r>
      </w:ins>
    </w:p>
    <w:p w14:paraId="1E2489AF" w14:textId="77777777" w:rsidR="00020E2E" w:rsidRPr="00451A3D" w:rsidRDefault="00020E2E" w:rsidP="00020E2E">
      <w:pPr>
        <w:numPr>
          <w:ilvl w:val="12"/>
          <w:numId w:val="0"/>
        </w:numPr>
        <w:tabs>
          <w:tab w:val="clear" w:pos="567"/>
        </w:tabs>
        <w:spacing w:line="240" w:lineRule="auto"/>
        <w:ind w:right="-2"/>
        <w:rPr>
          <w:ins w:id="1242" w:author="Author"/>
          <w:noProof/>
          <w:szCs w:val="22"/>
        </w:rPr>
      </w:pPr>
    </w:p>
    <w:p w14:paraId="7AC2CA8C" w14:textId="77777777" w:rsidR="00020E2E" w:rsidRPr="00451A3D" w:rsidRDefault="00020E2E" w:rsidP="00020E2E">
      <w:pPr>
        <w:numPr>
          <w:ilvl w:val="12"/>
          <w:numId w:val="0"/>
        </w:numPr>
        <w:tabs>
          <w:tab w:val="clear" w:pos="567"/>
        </w:tabs>
        <w:spacing w:line="240" w:lineRule="auto"/>
        <w:ind w:right="-2"/>
        <w:rPr>
          <w:ins w:id="1243" w:author="Author"/>
          <w:noProof/>
          <w:szCs w:val="22"/>
        </w:rPr>
      </w:pPr>
    </w:p>
    <w:p w14:paraId="1DE1641B" w14:textId="60ADD2E7" w:rsidR="00020E2E" w:rsidRPr="00451A3D" w:rsidRDefault="00A6245F">
      <w:pPr>
        <w:keepNext/>
        <w:tabs>
          <w:tab w:val="clear" w:pos="567"/>
        </w:tabs>
        <w:spacing w:line="240" w:lineRule="auto"/>
        <w:ind w:left="-3" w:right="-2"/>
        <w:rPr>
          <w:ins w:id="1244" w:author="Author"/>
          <w:b/>
          <w:noProof/>
          <w:szCs w:val="22"/>
        </w:rPr>
        <w:pPrChange w:id="1245" w:author="Author">
          <w:pPr>
            <w:keepNext/>
            <w:numPr>
              <w:numId w:val="21"/>
            </w:numPr>
            <w:tabs>
              <w:tab w:val="clear" w:pos="567"/>
              <w:tab w:val="num" w:pos="930"/>
              <w:tab w:val="num" w:pos="1276"/>
            </w:tabs>
            <w:spacing w:line="240" w:lineRule="auto"/>
            <w:ind w:left="567" w:right="-2" w:hanging="570"/>
          </w:pPr>
        </w:pPrChange>
      </w:pPr>
      <w:ins w:id="1246" w:author="Author">
        <w:r w:rsidRPr="005D541D">
          <w:rPr>
            <w:b/>
            <w:bCs/>
            <w:rPrChange w:id="1247" w:author="Author">
              <w:rPr/>
            </w:rPrChange>
          </w:rPr>
          <w:t>1.</w:t>
        </w:r>
        <w:r w:rsidRPr="005D541D">
          <w:rPr>
            <w:b/>
            <w:bCs/>
            <w:rPrChange w:id="1248" w:author="Author">
              <w:rPr/>
            </w:rPrChange>
          </w:rPr>
          <w:tab/>
        </w:r>
        <w:r w:rsidR="00020E2E">
          <w:rPr>
            <w:b/>
            <w:szCs w:val="22"/>
          </w:rPr>
          <w:t xml:space="preserve">Kas ir </w:t>
        </w:r>
        <w:proofErr w:type="spellStart"/>
        <w:r w:rsidR="00020E2E">
          <w:rPr>
            <w:b/>
            <w:szCs w:val="22"/>
          </w:rPr>
          <w:t>Omvoh</w:t>
        </w:r>
        <w:proofErr w:type="spellEnd"/>
        <w:r w:rsidR="00020E2E">
          <w:rPr>
            <w:b/>
            <w:szCs w:val="22"/>
          </w:rPr>
          <w:t xml:space="preserve"> un kādam nolūkam to lieto</w:t>
        </w:r>
      </w:ins>
    </w:p>
    <w:p w14:paraId="6ACA3466" w14:textId="77777777" w:rsidR="00020E2E" w:rsidRDefault="00020E2E" w:rsidP="00020E2E">
      <w:pPr>
        <w:keepNext/>
        <w:numPr>
          <w:ilvl w:val="12"/>
          <w:numId w:val="0"/>
        </w:numPr>
        <w:tabs>
          <w:tab w:val="clear" w:pos="567"/>
        </w:tabs>
        <w:spacing w:line="240" w:lineRule="auto"/>
        <w:rPr>
          <w:ins w:id="1249" w:author="Author"/>
          <w:noProof/>
          <w:szCs w:val="22"/>
        </w:rPr>
      </w:pPr>
    </w:p>
    <w:p w14:paraId="6A493007" w14:textId="77777777" w:rsidR="00020E2E" w:rsidRPr="002E40B6" w:rsidRDefault="00020E2E" w:rsidP="00020E2E">
      <w:pPr>
        <w:pStyle w:val="CommentText"/>
        <w:keepNext/>
        <w:rPr>
          <w:ins w:id="1250" w:author="Author"/>
          <w:rFonts w:eastAsia="TimesNewRomanPSMT"/>
          <w:szCs w:val="22"/>
        </w:rPr>
      </w:pPr>
      <w:proofErr w:type="spellStart"/>
      <w:ins w:id="1251" w:author="Author">
        <w:r>
          <w:rPr>
            <w:sz w:val="22"/>
            <w:szCs w:val="22"/>
          </w:rPr>
          <w:t>Omvoh</w:t>
        </w:r>
        <w:proofErr w:type="spellEnd"/>
        <w:r>
          <w:rPr>
            <w:sz w:val="22"/>
            <w:szCs w:val="22"/>
          </w:rPr>
          <w:t xml:space="preserve"> satur aktīvo vielu </w:t>
        </w:r>
        <w:proofErr w:type="spellStart"/>
        <w:r>
          <w:rPr>
            <w:sz w:val="22"/>
            <w:szCs w:val="22"/>
          </w:rPr>
          <w:t>mirikizumabu</w:t>
        </w:r>
        <w:proofErr w:type="spellEnd"/>
        <w:r>
          <w:rPr>
            <w:sz w:val="22"/>
            <w:szCs w:val="22"/>
          </w:rPr>
          <w:t xml:space="preserve">, kas ir </w:t>
        </w:r>
        <w:proofErr w:type="spellStart"/>
        <w:r>
          <w:rPr>
            <w:sz w:val="22"/>
            <w:szCs w:val="22"/>
          </w:rPr>
          <w:t>monoklonāla</w:t>
        </w:r>
        <w:proofErr w:type="spellEnd"/>
        <w:r>
          <w:rPr>
            <w:sz w:val="22"/>
            <w:szCs w:val="22"/>
          </w:rPr>
          <w:t xml:space="preserve"> antiviela. </w:t>
        </w:r>
        <w:proofErr w:type="spellStart"/>
        <w:r>
          <w:rPr>
            <w:sz w:val="22"/>
            <w:szCs w:val="22"/>
          </w:rPr>
          <w:t>Monoklonālās</w:t>
        </w:r>
        <w:proofErr w:type="spellEnd"/>
        <w:r>
          <w:rPr>
            <w:sz w:val="22"/>
            <w:szCs w:val="22"/>
          </w:rPr>
          <w:t xml:space="preserve"> antivielas ir olbaltumvielas, kas organismā atpazīst noteiktus mērķa proteīnus un specifiski saistās ar tiem. </w:t>
        </w:r>
        <w:proofErr w:type="spellStart"/>
        <w:r>
          <w:rPr>
            <w:sz w:val="22"/>
            <w:szCs w:val="22"/>
          </w:rPr>
          <w:t>Omvoh</w:t>
        </w:r>
        <w:proofErr w:type="spellEnd"/>
        <w:r>
          <w:rPr>
            <w:sz w:val="22"/>
            <w:szCs w:val="22"/>
          </w:rPr>
          <w:t xml:space="preserve"> darbojas, organismā piesaistoties iekaisuma procesā iesaistītai olbaltumvielai, kas tiek saukta par IL</w:t>
        </w:r>
        <w:r>
          <w:rPr>
            <w:sz w:val="22"/>
            <w:szCs w:val="22"/>
          </w:rPr>
          <w:noBreakHyphen/>
          <w:t xml:space="preserve">23 (interleikīnu-23), un bloķē to. Bloķējot IL-23 darbību, </w:t>
        </w:r>
        <w:proofErr w:type="spellStart"/>
        <w:r>
          <w:rPr>
            <w:sz w:val="22"/>
            <w:szCs w:val="22"/>
          </w:rPr>
          <w:t>Omvoh</w:t>
        </w:r>
        <w:proofErr w:type="spellEnd"/>
        <w:r>
          <w:rPr>
            <w:sz w:val="22"/>
            <w:szCs w:val="22"/>
          </w:rPr>
          <w:t xml:space="preserve"> mazina iekaisumu un citus ar čūlaino kolītu saistītos simptomus.</w:t>
        </w:r>
      </w:ins>
    </w:p>
    <w:p w14:paraId="14C469DE" w14:textId="77777777" w:rsidR="00020E2E" w:rsidRDefault="00020E2E" w:rsidP="00020E2E">
      <w:pPr>
        <w:keepNext/>
        <w:numPr>
          <w:ilvl w:val="12"/>
          <w:numId w:val="0"/>
        </w:numPr>
        <w:tabs>
          <w:tab w:val="clear" w:pos="567"/>
        </w:tabs>
        <w:spacing w:line="240" w:lineRule="auto"/>
        <w:rPr>
          <w:ins w:id="1252" w:author="Author"/>
          <w:noProof/>
          <w:szCs w:val="22"/>
        </w:rPr>
      </w:pPr>
    </w:p>
    <w:p w14:paraId="4E1E1DA6" w14:textId="77777777" w:rsidR="00020E2E" w:rsidRDefault="00020E2E" w:rsidP="00020E2E">
      <w:pPr>
        <w:tabs>
          <w:tab w:val="clear" w:pos="567"/>
        </w:tabs>
        <w:autoSpaceDE w:val="0"/>
        <w:autoSpaceDN w:val="0"/>
        <w:adjustRightInd w:val="0"/>
        <w:spacing w:line="240" w:lineRule="auto"/>
        <w:rPr>
          <w:ins w:id="1253" w:author="Author"/>
          <w:rFonts w:eastAsia="TimesNewRomanPSMT"/>
          <w:szCs w:val="22"/>
          <w:lang w:eastAsia="en-GB"/>
        </w:rPr>
      </w:pPr>
      <w:ins w:id="1254" w:author="Author">
        <w:r>
          <w:rPr>
            <w:rFonts w:eastAsia="TimesNewRomanPSMT"/>
            <w:szCs w:val="22"/>
            <w:u w:val="single"/>
            <w:lang w:eastAsia="en-GB"/>
          </w:rPr>
          <w:t>Čūlainais kolīts</w:t>
        </w:r>
      </w:ins>
    </w:p>
    <w:p w14:paraId="74644564" w14:textId="77777777" w:rsidR="00020E2E" w:rsidRPr="00456053" w:rsidRDefault="00020E2E" w:rsidP="00020E2E">
      <w:pPr>
        <w:keepNext/>
        <w:spacing w:line="240" w:lineRule="auto"/>
        <w:ind w:right="148"/>
        <w:rPr>
          <w:ins w:id="1255" w:author="Author"/>
          <w:sz w:val="24"/>
          <w:szCs w:val="24"/>
        </w:rPr>
      </w:pPr>
    </w:p>
    <w:p w14:paraId="45C6F03C" w14:textId="77777777" w:rsidR="00020E2E" w:rsidRPr="002802D0" w:rsidRDefault="00020E2E" w:rsidP="00020E2E">
      <w:pPr>
        <w:pStyle w:val="CommentText"/>
        <w:keepNext/>
        <w:rPr>
          <w:ins w:id="1256" w:author="Author"/>
          <w:sz w:val="22"/>
          <w:szCs w:val="22"/>
        </w:rPr>
      </w:pPr>
      <w:ins w:id="1257" w:author="Author">
        <w:r>
          <w:rPr>
            <w:sz w:val="22"/>
            <w:szCs w:val="22"/>
          </w:rPr>
          <w:t xml:space="preserve">Čūlainais kolīts ir hroniska resnās zarnas iekaisuma slimība. Ja Jums ir čūlainais kolīts, Jums vispirms dos citas zāles. Ja Jums nebūs pietiekami laba atbildes reakcija vai būs šo zāļu </w:t>
        </w:r>
        <w:proofErr w:type="spellStart"/>
        <w:r>
          <w:rPr>
            <w:sz w:val="22"/>
            <w:szCs w:val="22"/>
          </w:rPr>
          <w:t>nepanesamība</w:t>
        </w:r>
        <w:proofErr w:type="spellEnd"/>
        <w:r>
          <w:rPr>
            <w:sz w:val="22"/>
            <w:szCs w:val="22"/>
          </w:rPr>
          <w:t>, Jums var tikt dots</w:t>
        </w:r>
        <w:r w:rsidRPr="0074174F">
          <w:rPr>
            <w:sz w:val="22"/>
            <w:szCs w:val="22"/>
          </w:rPr>
          <w:t xml:space="preserve"> </w:t>
        </w:r>
        <w:proofErr w:type="spellStart"/>
        <w:r>
          <w:rPr>
            <w:sz w:val="22"/>
            <w:szCs w:val="22"/>
          </w:rPr>
          <w:t>Omvoh</w:t>
        </w:r>
        <w:proofErr w:type="spellEnd"/>
        <w:r>
          <w:rPr>
            <w:sz w:val="22"/>
            <w:szCs w:val="22"/>
          </w:rPr>
          <w:t xml:space="preserve">, lai mazinātu tādas čūlainā kolīta pazīmes un simptomus kā caureja, sāpes vēderā, neatliekama </w:t>
        </w:r>
        <w:proofErr w:type="spellStart"/>
        <w:r>
          <w:rPr>
            <w:sz w:val="22"/>
            <w:szCs w:val="22"/>
          </w:rPr>
          <w:t>defekācijas</w:t>
        </w:r>
        <w:proofErr w:type="spellEnd"/>
        <w:r>
          <w:rPr>
            <w:sz w:val="22"/>
            <w:szCs w:val="22"/>
          </w:rPr>
          <w:t xml:space="preserve"> vajadzība un taisnās zarnas asiņošana.</w:t>
        </w:r>
      </w:ins>
    </w:p>
    <w:p w14:paraId="7BFAFEA4" w14:textId="77777777" w:rsidR="00020E2E" w:rsidRPr="00957F6B" w:rsidRDefault="00020E2E" w:rsidP="00020E2E">
      <w:pPr>
        <w:tabs>
          <w:tab w:val="clear" w:pos="567"/>
        </w:tabs>
        <w:autoSpaceDE w:val="0"/>
        <w:autoSpaceDN w:val="0"/>
        <w:adjustRightInd w:val="0"/>
        <w:spacing w:line="240" w:lineRule="auto"/>
        <w:rPr>
          <w:ins w:id="1258" w:author="Author"/>
          <w:rFonts w:eastAsia="TimesNewRoman"/>
          <w:szCs w:val="22"/>
          <w:lang w:eastAsia="en-GB"/>
        </w:rPr>
      </w:pPr>
    </w:p>
    <w:p w14:paraId="6707D967" w14:textId="77777777" w:rsidR="00020E2E" w:rsidRPr="000B5B23" w:rsidRDefault="00020E2E" w:rsidP="00020E2E">
      <w:pPr>
        <w:tabs>
          <w:tab w:val="clear" w:pos="567"/>
        </w:tabs>
        <w:autoSpaceDE w:val="0"/>
        <w:autoSpaceDN w:val="0"/>
        <w:adjustRightInd w:val="0"/>
        <w:spacing w:line="240" w:lineRule="auto"/>
        <w:rPr>
          <w:ins w:id="1259" w:author="Author"/>
          <w:rFonts w:eastAsia="TimesNewRoman"/>
          <w:szCs w:val="22"/>
          <w:lang w:eastAsia="en-GB"/>
        </w:rPr>
      </w:pPr>
    </w:p>
    <w:p w14:paraId="332C4020" w14:textId="693FE94F" w:rsidR="00020E2E" w:rsidRPr="00451A3D" w:rsidRDefault="00A6245F">
      <w:pPr>
        <w:keepNext/>
        <w:tabs>
          <w:tab w:val="clear" w:pos="567"/>
        </w:tabs>
        <w:spacing w:line="240" w:lineRule="auto"/>
        <w:ind w:right="-2"/>
        <w:rPr>
          <w:ins w:id="1260" w:author="Author"/>
          <w:b/>
          <w:noProof/>
          <w:szCs w:val="22"/>
        </w:rPr>
        <w:pPrChange w:id="1261" w:author="Author">
          <w:pPr>
            <w:keepNext/>
            <w:numPr>
              <w:numId w:val="22"/>
            </w:numPr>
            <w:tabs>
              <w:tab w:val="clear" w:pos="567"/>
              <w:tab w:val="num" w:pos="570"/>
            </w:tabs>
            <w:spacing w:line="240" w:lineRule="auto"/>
            <w:ind w:left="570" w:right="-2" w:hanging="570"/>
          </w:pPr>
        </w:pPrChange>
      </w:pPr>
      <w:ins w:id="1262" w:author="Author">
        <w:r w:rsidRPr="005D541D">
          <w:rPr>
            <w:b/>
            <w:bCs/>
            <w:rPrChange w:id="1263" w:author="Author">
              <w:rPr/>
            </w:rPrChange>
          </w:rPr>
          <w:t>2.</w:t>
        </w:r>
        <w:r w:rsidRPr="005D541D">
          <w:rPr>
            <w:b/>
            <w:bCs/>
            <w:rPrChange w:id="1264" w:author="Author">
              <w:rPr/>
            </w:rPrChange>
          </w:rPr>
          <w:tab/>
        </w:r>
        <w:r w:rsidR="00020E2E">
          <w:rPr>
            <w:b/>
            <w:szCs w:val="22"/>
          </w:rPr>
          <w:t xml:space="preserve">Kas Jums jāzina pirms </w:t>
        </w:r>
        <w:proofErr w:type="spellStart"/>
        <w:r w:rsidR="00020E2E">
          <w:rPr>
            <w:b/>
            <w:szCs w:val="22"/>
          </w:rPr>
          <w:t>Omvoh</w:t>
        </w:r>
        <w:proofErr w:type="spellEnd"/>
        <w:r w:rsidR="00020E2E">
          <w:rPr>
            <w:b/>
            <w:szCs w:val="22"/>
          </w:rPr>
          <w:t xml:space="preserve"> lietošanas</w:t>
        </w:r>
      </w:ins>
    </w:p>
    <w:p w14:paraId="43A4E131" w14:textId="77777777" w:rsidR="00020E2E" w:rsidRPr="00451A3D" w:rsidRDefault="00020E2E" w:rsidP="00020E2E">
      <w:pPr>
        <w:keepNext/>
        <w:numPr>
          <w:ilvl w:val="12"/>
          <w:numId w:val="0"/>
        </w:numPr>
        <w:tabs>
          <w:tab w:val="clear" w:pos="567"/>
        </w:tabs>
        <w:spacing w:line="240" w:lineRule="auto"/>
        <w:ind w:right="-2"/>
        <w:rPr>
          <w:ins w:id="1265" w:author="Author"/>
          <w:noProof/>
          <w:szCs w:val="22"/>
        </w:rPr>
      </w:pPr>
    </w:p>
    <w:p w14:paraId="275FFF47" w14:textId="0BAF5AC1" w:rsidR="00020E2E" w:rsidRPr="00451A3D" w:rsidRDefault="00020E2E" w:rsidP="00020E2E">
      <w:pPr>
        <w:keepNext/>
        <w:numPr>
          <w:ilvl w:val="12"/>
          <w:numId w:val="0"/>
        </w:numPr>
        <w:tabs>
          <w:tab w:val="clear" w:pos="567"/>
        </w:tabs>
        <w:spacing w:line="240" w:lineRule="auto"/>
        <w:outlineLvl w:val="0"/>
        <w:rPr>
          <w:ins w:id="1266" w:author="Author"/>
          <w:b/>
          <w:noProof/>
          <w:szCs w:val="22"/>
        </w:rPr>
      </w:pPr>
      <w:ins w:id="1267" w:author="Author">
        <w:r>
          <w:rPr>
            <w:b/>
            <w:szCs w:val="22"/>
          </w:rPr>
          <w:t xml:space="preserve">Nelietojiet </w:t>
        </w:r>
        <w:proofErr w:type="spellStart"/>
        <w:r>
          <w:rPr>
            <w:b/>
            <w:szCs w:val="22"/>
          </w:rPr>
          <w:t>Omvoh</w:t>
        </w:r>
        <w:proofErr w:type="spellEnd"/>
        <w:r>
          <w:rPr>
            <w:b/>
            <w:szCs w:val="22"/>
          </w:rPr>
          <w:t xml:space="preserve"> </w:t>
        </w:r>
        <w:r>
          <w:rPr>
            <w:b/>
            <w:bCs/>
          </w:rPr>
          <w:t>šādos gadījumos</w:t>
        </w:r>
        <w:r>
          <w:t>:</w:t>
        </w:r>
      </w:ins>
      <w:fldSimple w:instr=" DOCVARIABLE vault_nd_49b1ab0f-de53-407e-8e0e-d0ba62419797 \* MERGEFORMAT ">
        <w:r w:rsidR="00D63288">
          <w:t xml:space="preserve"> </w:t>
        </w:r>
      </w:fldSimple>
    </w:p>
    <w:p w14:paraId="28D0FE8B" w14:textId="77777777" w:rsidR="00020E2E" w:rsidRPr="00406630" w:rsidRDefault="00020E2E" w:rsidP="00020E2E">
      <w:pPr>
        <w:keepNext/>
        <w:numPr>
          <w:ilvl w:val="0"/>
          <w:numId w:val="4"/>
        </w:numPr>
        <w:tabs>
          <w:tab w:val="clear" w:pos="567"/>
        </w:tabs>
        <w:spacing w:line="240" w:lineRule="auto"/>
        <w:ind w:left="567" w:right="-2" w:hanging="567"/>
        <w:rPr>
          <w:ins w:id="1268" w:author="Author"/>
          <w:spacing w:val="1"/>
        </w:rPr>
      </w:pPr>
      <w:ins w:id="1269" w:author="Author">
        <w:r>
          <w:t xml:space="preserve">ja Jums ir alerģija pret </w:t>
        </w:r>
        <w:proofErr w:type="spellStart"/>
        <w:r>
          <w:t>mirikizumabu</w:t>
        </w:r>
        <w:proofErr w:type="spellEnd"/>
        <w:r>
          <w:t xml:space="preserve"> vai kādu citu (6. punktā minēto) šo zāļu sastāvdaļu; ja domājat, ka Jūs varētu būt alerģisks, konsultējieties ar ārstu pirms </w:t>
        </w:r>
        <w:proofErr w:type="spellStart"/>
        <w:r>
          <w:t>Omvoh</w:t>
        </w:r>
        <w:proofErr w:type="spellEnd"/>
        <w:r>
          <w:t xml:space="preserve"> lietošanas;</w:t>
        </w:r>
      </w:ins>
    </w:p>
    <w:p w14:paraId="74C1D35D" w14:textId="77777777" w:rsidR="00020E2E" w:rsidRPr="00B54AB1" w:rsidRDefault="00020E2E" w:rsidP="00020E2E">
      <w:pPr>
        <w:keepNext/>
        <w:numPr>
          <w:ilvl w:val="0"/>
          <w:numId w:val="4"/>
        </w:numPr>
        <w:tabs>
          <w:tab w:val="clear" w:pos="567"/>
        </w:tabs>
        <w:spacing w:line="240" w:lineRule="auto"/>
        <w:ind w:left="567" w:right="-2" w:hanging="567"/>
        <w:rPr>
          <w:ins w:id="1270" w:author="Author"/>
          <w:rFonts w:ascii="Segoe UI" w:hAnsi="Segoe UI" w:cs="Segoe UI"/>
          <w:i/>
          <w:iCs/>
          <w:spacing w:val="1"/>
          <w:sz w:val="24"/>
        </w:rPr>
      </w:pPr>
      <w:ins w:id="1271" w:author="Author">
        <w:r>
          <w:t xml:space="preserve">ja Jums ir </w:t>
        </w:r>
        <w:r>
          <w:rPr>
            <w:rStyle w:val="cf01"/>
            <w:rFonts w:ascii="Times New Roman" w:hAnsi="Times New Roman"/>
            <w:i w:val="0"/>
            <w:iCs w:val="0"/>
            <w:sz w:val="22"/>
            <w:szCs w:val="22"/>
          </w:rPr>
          <w:t>nozīmīgas aktīvas infekcijas (aktīva tuberkuloze).</w:t>
        </w:r>
      </w:ins>
    </w:p>
    <w:p w14:paraId="4AD691D1" w14:textId="77777777" w:rsidR="00020E2E" w:rsidRPr="00451A3D" w:rsidRDefault="00020E2E" w:rsidP="00020E2E">
      <w:pPr>
        <w:tabs>
          <w:tab w:val="clear" w:pos="567"/>
        </w:tabs>
        <w:spacing w:line="240" w:lineRule="auto"/>
        <w:ind w:left="567"/>
        <w:rPr>
          <w:ins w:id="1272" w:author="Author"/>
          <w:noProof/>
          <w:szCs w:val="22"/>
        </w:rPr>
      </w:pPr>
    </w:p>
    <w:p w14:paraId="24A4E2A8" w14:textId="77777777" w:rsidR="00020E2E" w:rsidRPr="00451A3D" w:rsidRDefault="00020E2E" w:rsidP="00020E2E">
      <w:pPr>
        <w:keepNext/>
        <w:numPr>
          <w:ilvl w:val="12"/>
          <w:numId w:val="0"/>
        </w:numPr>
        <w:tabs>
          <w:tab w:val="clear" w:pos="567"/>
        </w:tabs>
        <w:spacing w:line="240" w:lineRule="auto"/>
        <w:ind w:right="-2"/>
        <w:rPr>
          <w:ins w:id="1273" w:author="Author"/>
          <w:b/>
          <w:noProof/>
          <w:szCs w:val="22"/>
        </w:rPr>
      </w:pPr>
      <w:ins w:id="1274" w:author="Author">
        <w:r>
          <w:rPr>
            <w:b/>
            <w:szCs w:val="22"/>
          </w:rPr>
          <w:t>Brīdinājumi un piesardzība lietošanā</w:t>
        </w:r>
      </w:ins>
    </w:p>
    <w:p w14:paraId="649817CD" w14:textId="77777777" w:rsidR="00020E2E" w:rsidRDefault="00020E2E" w:rsidP="00020E2E">
      <w:pPr>
        <w:pStyle w:val="CommentText"/>
        <w:keepNext/>
        <w:numPr>
          <w:ilvl w:val="0"/>
          <w:numId w:val="34"/>
        </w:numPr>
        <w:ind w:left="426"/>
        <w:rPr>
          <w:ins w:id="1275" w:author="Author"/>
          <w:sz w:val="22"/>
          <w:szCs w:val="22"/>
        </w:rPr>
      </w:pPr>
      <w:ins w:id="1276" w:author="Author">
        <w:r>
          <w:rPr>
            <w:sz w:val="22"/>
            <w:szCs w:val="22"/>
          </w:rPr>
          <w:t xml:space="preserve">Pirms šo zāļu lietošanas konsultējieties ar ārstu vai farmaceitu. </w:t>
        </w:r>
      </w:ins>
    </w:p>
    <w:p w14:paraId="39D60C55" w14:textId="77777777" w:rsidR="00020E2E" w:rsidRDefault="00020E2E" w:rsidP="00020E2E">
      <w:pPr>
        <w:pStyle w:val="CommentText"/>
        <w:keepNext/>
        <w:numPr>
          <w:ilvl w:val="0"/>
          <w:numId w:val="34"/>
        </w:numPr>
        <w:ind w:left="426"/>
        <w:rPr>
          <w:ins w:id="1277" w:author="Author"/>
          <w:sz w:val="22"/>
          <w:szCs w:val="22"/>
        </w:rPr>
      </w:pPr>
      <w:ins w:id="1278" w:author="Author">
        <w:r>
          <w:rPr>
            <w:sz w:val="22"/>
            <w:szCs w:val="22"/>
          </w:rPr>
          <w:t xml:space="preserve">Ārsts pārbaudīs, kāda ir Jūsu pašsajūta pirms ārstēšanas. </w:t>
        </w:r>
      </w:ins>
    </w:p>
    <w:p w14:paraId="63A3F231" w14:textId="77777777" w:rsidR="00020E2E" w:rsidRPr="00A61EAC" w:rsidRDefault="00020E2E" w:rsidP="00020E2E">
      <w:pPr>
        <w:pStyle w:val="CommentText"/>
        <w:keepNext/>
        <w:numPr>
          <w:ilvl w:val="0"/>
          <w:numId w:val="34"/>
        </w:numPr>
        <w:ind w:left="426"/>
        <w:rPr>
          <w:ins w:id="1279" w:author="Author"/>
          <w:sz w:val="22"/>
          <w:szCs w:val="22"/>
        </w:rPr>
      </w:pPr>
      <w:ins w:id="1280" w:author="Author">
        <w:r>
          <w:rPr>
            <w:sz w:val="22"/>
            <w:szCs w:val="22"/>
          </w:rPr>
          <w:t xml:space="preserve">Informējiet ārstu par visām savām slimībām pirms ārstēšanas. </w:t>
        </w:r>
      </w:ins>
    </w:p>
    <w:p w14:paraId="238F2F6C" w14:textId="77777777" w:rsidR="00020E2E" w:rsidRPr="00A61EAC" w:rsidRDefault="00020E2E" w:rsidP="00020E2E">
      <w:pPr>
        <w:spacing w:line="240" w:lineRule="auto"/>
        <w:rPr>
          <w:ins w:id="1281" w:author="Author"/>
          <w:szCs w:val="22"/>
        </w:rPr>
      </w:pPr>
    </w:p>
    <w:p w14:paraId="471B121C" w14:textId="77777777" w:rsidR="00020E2E" w:rsidRPr="00084083" w:rsidRDefault="00020E2E" w:rsidP="00020E2E">
      <w:pPr>
        <w:keepNext/>
        <w:spacing w:line="240" w:lineRule="auto"/>
        <w:ind w:right="-20"/>
        <w:rPr>
          <w:ins w:id="1282" w:author="Author"/>
          <w:i/>
          <w:iCs/>
        </w:rPr>
      </w:pPr>
      <w:ins w:id="1283" w:author="Author">
        <w:r>
          <w:rPr>
            <w:i/>
            <w:iCs/>
          </w:rPr>
          <w:lastRenderedPageBreak/>
          <w:t>Infekcijas</w:t>
        </w:r>
      </w:ins>
    </w:p>
    <w:p w14:paraId="749287C6" w14:textId="77777777" w:rsidR="00020E2E" w:rsidRPr="008477D5" w:rsidRDefault="00020E2E" w:rsidP="00020E2E">
      <w:pPr>
        <w:pStyle w:val="ListParagraph"/>
        <w:keepNext/>
        <w:numPr>
          <w:ilvl w:val="0"/>
          <w:numId w:val="39"/>
        </w:numPr>
        <w:spacing w:line="240" w:lineRule="auto"/>
        <w:ind w:left="426" w:right="-20"/>
        <w:rPr>
          <w:ins w:id="1284" w:author="Author"/>
          <w:rFonts w:ascii="Times New Roman" w:hAnsi="Times New Roman"/>
        </w:rPr>
      </w:pPr>
      <w:proofErr w:type="spellStart"/>
      <w:ins w:id="1285" w:author="Author">
        <w:r>
          <w:rPr>
            <w:rFonts w:ascii="Times New Roman" w:hAnsi="Times New Roman"/>
          </w:rPr>
          <w:t>Omvoh</w:t>
        </w:r>
        <w:proofErr w:type="spellEnd"/>
        <w:r>
          <w:rPr>
            <w:rFonts w:ascii="Times New Roman" w:hAnsi="Times New Roman"/>
          </w:rPr>
          <w:t xml:space="preserve"> var izraisīt nopietnas infekcijas. Ja Jums ir aktīva infekcija, ārstēšanu ar </w:t>
        </w:r>
        <w:proofErr w:type="spellStart"/>
        <w:r>
          <w:rPr>
            <w:rFonts w:ascii="Times New Roman" w:hAnsi="Times New Roman"/>
          </w:rPr>
          <w:t>Omvoh</w:t>
        </w:r>
        <w:proofErr w:type="spellEnd"/>
        <w:r>
          <w:rPr>
            <w:rFonts w:ascii="Times New Roman" w:hAnsi="Times New Roman"/>
          </w:rPr>
          <w:t xml:space="preserve"> nedrīkst sākt, kamēr infekcija nav izzudusi.</w:t>
        </w:r>
      </w:ins>
    </w:p>
    <w:p w14:paraId="346F9B56" w14:textId="77777777" w:rsidR="00020E2E" w:rsidRPr="00F633CB" w:rsidRDefault="00020E2E" w:rsidP="00020E2E">
      <w:pPr>
        <w:pStyle w:val="ListParagraph"/>
        <w:keepNext/>
        <w:numPr>
          <w:ilvl w:val="0"/>
          <w:numId w:val="39"/>
        </w:numPr>
        <w:spacing w:after="0" w:line="240" w:lineRule="auto"/>
        <w:ind w:left="426" w:right="-20"/>
        <w:rPr>
          <w:ins w:id="1286" w:author="Author"/>
          <w:rFonts w:ascii="Times New Roman" w:hAnsi="Times New Roman"/>
        </w:rPr>
      </w:pPr>
      <w:ins w:id="1287" w:author="Author">
        <w:r>
          <w:rPr>
            <w:rFonts w:ascii="Times New Roman" w:hAnsi="Times New Roman"/>
          </w:rPr>
          <w:t>Pēc ārstēšanas uzsākšanas nekavējoties informējiet ārstu, ja Jums ir tādi infekcijas simptomi kā:</w:t>
        </w:r>
      </w:ins>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020E2E" w:rsidRPr="00CD5902" w14:paraId="64DC2409" w14:textId="77777777" w:rsidTr="00ED44C4">
        <w:trPr>
          <w:trHeight w:hRule="exact" w:val="340"/>
          <w:ins w:id="1288" w:author="Author"/>
        </w:trPr>
        <w:tc>
          <w:tcPr>
            <w:tcW w:w="3375" w:type="dxa"/>
          </w:tcPr>
          <w:p w14:paraId="38A6F501" w14:textId="77777777" w:rsidR="00020E2E" w:rsidRPr="00CD5902" w:rsidRDefault="00020E2E" w:rsidP="00ED44C4">
            <w:pPr>
              <w:pStyle w:val="ListParagraph"/>
              <w:keepNext/>
              <w:numPr>
                <w:ilvl w:val="1"/>
                <w:numId w:val="35"/>
              </w:numPr>
              <w:spacing w:after="0" w:line="240" w:lineRule="auto"/>
              <w:ind w:left="425"/>
              <w:rPr>
                <w:ins w:id="1289" w:author="Author"/>
                <w:rFonts w:ascii="Times New Roman" w:hAnsi="Times New Roman"/>
              </w:rPr>
            </w:pPr>
            <w:ins w:id="1290" w:author="Author">
              <w:r>
                <w:rPr>
                  <w:rFonts w:ascii="Times New Roman" w:hAnsi="Times New Roman"/>
                </w:rPr>
                <w:t>drudzis;</w:t>
              </w:r>
            </w:ins>
          </w:p>
        </w:tc>
        <w:tc>
          <w:tcPr>
            <w:tcW w:w="3260" w:type="dxa"/>
          </w:tcPr>
          <w:p w14:paraId="7811FB21" w14:textId="77777777" w:rsidR="00020E2E" w:rsidRPr="00CD5902" w:rsidRDefault="00020E2E" w:rsidP="00ED44C4">
            <w:pPr>
              <w:pStyle w:val="ListParagraph"/>
              <w:keepNext/>
              <w:numPr>
                <w:ilvl w:val="1"/>
                <w:numId w:val="35"/>
              </w:numPr>
              <w:spacing w:after="0" w:line="240" w:lineRule="auto"/>
              <w:ind w:left="453"/>
              <w:rPr>
                <w:ins w:id="1291" w:author="Author"/>
                <w:rFonts w:ascii="Times New Roman" w:hAnsi="Times New Roman"/>
              </w:rPr>
            </w:pPr>
            <w:ins w:id="1292" w:author="Author">
              <w:r>
                <w:rPr>
                  <w:rFonts w:ascii="Times New Roman" w:hAnsi="Times New Roman"/>
                </w:rPr>
                <w:t>elpas trūkums;</w:t>
              </w:r>
            </w:ins>
          </w:p>
        </w:tc>
      </w:tr>
      <w:tr w:rsidR="00020E2E" w:rsidRPr="00CD5902" w14:paraId="5B657B27" w14:textId="77777777" w:rsidTr="00ED44C4">
        <w:trPr>
          <w:trHeight w:hRule="exact" w:val="340"/>
          <w:ins w:id="1293" w:author="Author"/>
        </w:trPr>
        <w:tc>
          <w:tcPr>
            <w:tcW w:w="3375" w:type="dxa"/>
          </w:tcPr>
          <w:p w14:paraId="6C5F61A1" w14:textId="77777777" w:rsidR="00020E2E" w:rsidRPr="00CD5902" w:rsidRDefault="00020E2E" w:rsidP="00ED44C4">
            <w:pPr>
              <w:pStyle w:val="ListParagraph"/>
              <w:keepNext/>
              <w:numPr>
                <w:ilvl w:val="1"/>
                <w:numId w:val="35"/>
              </w:numPr>
              <w:spacing w:after="0" w:line="240" w:lineRule="auto"/>
              <w:ind w:left="425"/>
              <w:rPr>
                <w:ins w:id="1294" w:author="Author"/>
                <w:rFonts w:ascii="Times New Roman" w:hAnsi="Times New Roman"/>
              </w:rPr>
            </w:pPr>
            <w:ins w:id="1295" w:author="Author">
              <w:r>
                <w:rPr>
                  <w:rFonts w:ascii="Times New Roman" w:hAnsi="Times New Roman"/>
                </w:rPr>
                <w:t>drebuļi;</w:t>
              </w:r>
            </w:ins>
          </w:p>
        </w:tc>
        <w:tc>
          <w:tcPr>
            <w:tcW w:w="3260" w:type="dxa"/>
          </w:tcPr>
          <w:p w14:paraId="22316111" w14:textId="62444134" w:rsidR="00020E2E" w:rsidRPr="00CD5902" w:rsidRDefault="003B05B2" w:rsidP="00ED44C4">
            <w:pPr>
              <w:pStyle w:val="ListParagraph"/>
              <w:keepNext/>
              <w:numPr>
                <w:ilvl w:val="1"/>
                <w:numId w:val="35"/>
              </w:numPr>
              <w:spacing w:after="0" w:line="240" w:lineRule="auto"/>
              <w:ind w:left="453"/>
              <w:rPr>
                <w:ins w:id="1296" w:author="Author"/>
                <w:rFonts w:ascii="Times New Roman" w:hAnsi="Times New Roman"/>
              </w:rPr>
            </w:pPr>
            <w:ins w:id="1297" w:author="Author">
              <w:r>
                <w:rPr>
                  <w:rFonts w:ascii="Times New Roman" w:hAnsi="Times New Roman"/>
                </w:rPr>
                <w:t>iesnas</w:t>
              </w:r>
              <w:r w:rsidR="00020E2E">
                <w:rPr>
                  <w:rFonts w:ascii="Times New Roman" w:hAnsi="Times New Roman"/>
                </w:rPr>
                <w:t>;</w:t>
              </w:r>
            </w:ins>
          </w:p>
        </w:tc>
      </w:tr>
      <w:tr w:rsidR="00020E2E" w:rsidRPr="00CD5902" w14:paraId="3839DECF" w14:textId="77777777" w:rsidTr="00ED44C4">
        <w:trPr>
          <w:trHeight w:hRule="exact" w:val="340"/>
          <w:ins w:id="1298" w:author="Author"/>
        </w:trPr>
        <w:tc>
          <w:tcPr>
            <w:tcW w:w="3375" w:type="dxa"/>
          </w:tcPr>
          <w:p w14:paraId="5F3266ED" w14:textId="77777777" w:rsidR="00020E2E" w:rsidRPr="00CD5902" w:rsidRDefault="00020E2E" w:rsidP="00ED44C4">
            <w:pPr>
              <w:pStyle w:val="ListParagraph"/>
              <w:keepNext/>
              <w:numPr>
                <w:ilvl w:val="1"/>
                <w:numId w:val="35"/>
              </w:numPr>
              <w:spacing w:after="0" w:line="240" w:lineRule="auto"/>
              <w:ind w:left="425"/>
              <w:rPr>
                <w:ins w:id="1299" w:author="Author"/>
                <w:rFonts w:ascii="Times New Roman" w:hAnsi="Times New Roman"/>
              </w:rPr>
            </w:pPr>
            <w:ins w:id="1300" w:author="Author">
              <w:r>
                <w:rPr>
                  <w:rFonts w:ascii="Times New Roman" w:hAnsi="Times New Roman"/>
                </w:rPr>
                <w:t>muskuļu sāpes;</w:t>
              </w:r>
            </w:ins>
          </w:p>
        </w:tc>
        <w:tc>
          <w:tcPr>
            <w:tcW w:w="3260" w:type="dxa"/>
          </w:tcPr>
          <w:p w14:paraId="2BA3712F" w14:textId="77777777" w:rsidR="00020E2E" w:rsidRPr="00CD5902" w:rsidRDefault="00020E2E" w:rsidP="00ED44C4">
            <w:pPr>
              <w:pStyle w:val="ListParagraph"/>
              <w:keepNext/>
              <w:numPr>
                <w:ilvl w:val="1"/>
                <w:numId w:val="35"/>
              </w:numPr>
              <w:spacing w:after="0" w:line="240" w:lineRule="auto"/>
              <w:ind w:left="453"/>
              <w:rPr>
                <w:ins w:id="1301" w:author="Author"/>
                <w:rFonts w:ascii="Times New Roman" w:hAnsi="Times New Roman"/>
              </w:rPr>
            </w:pPr>
            <w:ins w:id="1302" w:author="Author">
              <w:r>
                <w:rPr>
                  <w:rFonts w:ascii="Times New Roman" w:hAnsi="Times New Roman"/>
                </w:rPr>
                <w:t>rīkles iekaisums;</w:t>
              </w:r>
            </w:ins>
          </w:p>
        </w:tc>
      </w:tr>
      <w:tr w:rsidR="00020E2E" w:rsidRPr="00CD5902" w14:paraId="4727E177" w14:textId="77777777" w:rsidTr="00ED44C4">
        <w:trPr>
          <w:trHeight w:hRule="exact" w:val="340"/>
          <w:ins w:id="1303" w:author="Author"/>
        </w:trPr>
        <w:tc>
          <w:tcPr>
            <w:tcW w:w="3375" w:type="dxa"/>
          </w:tcPr>
          <w:p w14:paraId="1F2570A9" w14:textId="77777777" w:rsidR="00020E2E" w:rsidRPr="00CD5902" w:rsidRDefault="00020E2E" w:rsidP="00ED44C4">
            <w:pPr>
              <w:pStyle w:val="ListParagraph"/>
              <w:keepNext/>
              <w:numPr>
                <w:ilvl w:val="1"/>
                <w:numId w:val="35"/>
              </w:numPr>
              <w:spacing w:after="0" w:line="240" w:lineRule="auto"/>
              <w:ind w:left="425"/>
              <w:rPr>
                <w:ins w:id="1304" w:author="Author"/>
                <w:rFonts w:ascii="Times New Roman" w:hAnsi="Times New Roman"/>
              </w:rPr>
            </w:pPr>
            <w:ins w:id="1305" w:author="Author">
              <w:r>
                <w:rPr>
                  <w:rFonts w:ascii="Times New Roman" w:hAnsi="Times New Roman"/>
                </w:rPr>
                <w:t>klepus;</w:t>
              </w:r>
            </w:ins>
          </w:p>
        </w:tc>
        <w:tc>
          <w:tcPr>
            <w:tcW w:w="3260" w:type="dxa"/>
          </w:tcPr>
          <w:p w14:paraId="7A5FC57A" w14:textId="77777777" w:rsidR="00020E2E" w:rsidRPr="00CD5902" w:rsidRDefault="00020E2E" w:rsidP="00ED44C4">
            <w:pPr>
              <w:pStyle w:val="ListParagraph"/>
              <w:keepNext/>
              <w:numPr>
                <w:ilvl w:val="1"/>
                <w:numId w:val="35"/>
              </w:numPr>
              <w:spacing w:after="0" w:line="240" w:lineRule="auto"/>
              <w:ind w:left="453"/>
              <w:rPr>
                <w:ins w:id="1306" w:author="Author"/>
                <w:rFonts w:ascii="Times New Roman" w:hAnsi="Times New Roman"/>
              </w:rPr>
            </w:pPr>
            <w:ins w:id="1307" w:author="Author">
              <w:r>
                <w:rPr>
                  <w:rFonts w:ascii="Times New Roman" w:hAnsi="Times New Roman"/>
                </w:rPr>
                <w:t>sāpes urinācijas laikā.</w:t>
              </w:r>
            </w:ins>
          </w:p>
        </w:tc>
      </w:tr>
    </w:tbl>
    <w:p w14:paraId="60016DB7" w14:textId="77777777" w:rsidR="00020E2E" w:rsidRDefault="00020E2E" w:rsidP="00020E2E">
      <w:pPr>
        <w:keepNext/>
        <w:spacing w:line="240" w:lineRule="auto"/>
        <w:ind w:right="-23"/>
        <w:rPr>
          <w:ins w:id="1308" w:author="Author"/>
          <w:szCs w:val="22"/>
        </w:rPr>
      </w:pPr>
    </w:p>
    <w:p w14:paraId="31DAFD5E" w14:textId="77777777" w:rsidR="00020E2E" w:rsidRDefault="00020E2E" w:rsidP="00020E2E">
      <w:pPr>
        <w:pStyle w:val="PPIBulletedList1"/>
        <w:numPr>
          <w:ilvl w:val="0"/>
          <w:numId w:val="41"/>
        </w:numPr>
        <w:spacing w:after="0"/>
        <w:ind w:left="426"/>
        <w:rPr>
          <w:ins w:id="1309" w:author="Author"/>
          <w:rFonts w:ascii="Times New Roman" w:hAnsi="Times New Roman"/>
          <w:sz w:val="22"/>
          <w:szCs w:val="22"/>
        </w:rPr>
      </w:pPr>
      <w:ins w:id="1310" w:author="Author">
        <w:r>
          <w:rPr>
            <w:rFonts w:ascii="Times New Roman" w:hAnsi="Times New Roman"/>
            <w:sz w:val="22"/>
            <w:szCs w:val="22"/>
          </w:rPr>
          <w:t xml:space="preserve">Informējiet ārstu arī tad, ja nesen esat bijis tuvumā personai, kurai, iespējams, ir tuberkuloze. </w:t>
        </w:r>
      </w:ins>
    </w:p>
    <w:p w14:paraId="3936CA9A" w14:textId="77777777" w:rsidR="00020E2E" w:rsidRDefault="00020E2E" w:rsidP="00020E2E">
      <w:pPr>
        <w:pStyle w:val="PPIBulletedList1"/>
        <w:numPr>
          <w:ilvl w:val="0"/>
          <w:numId w:val="38"/>
        </w:numPr>
        <w:spacing w:after="0"/>
        <w:ind w:left="426"/>
        <w:rPr>
          <w:ins w:id="1311" w:author="Author"/>
          <w:rFonts w:ascii="Times New Roman" w:hAnsi="Times New Roman"/>
          <w:sz w:val="22"/>
          <w:szCs w:val="22"/>
        </w:rPr>
      </w:pPr>
      <w:ins w:id="1312" w:author="Author">
        <w:r>
          <w:rPr>
            <w:rFonts w:ascii="Times New Roman" w:hAnsi="Times New Roman"/>
            <w:sz w:val="22"/>
            <w:szCs w:val="22"/>
          </w:rPr>
          <w:t xml:space="preserve">Pirms </w:t>
        </w:r>
        <w:proofErr w:type="spellStart"/>
        <w:r>
          <w:rPr>
            <w:rFonts w:ascii="Times New Roman" w:hAnsi="Times New Roman"/>
            <w:sz w:val="22"/>
            <w:szCs w:val="22"/>
          </w:rPr>
          <w:t>Omvoh</w:t>
        </w:r>
        <w:proofErr w:type="spellEnd"/>
        <w:r>
          <w:rPr>
            <w:rFonts w:ascii="Times New Roman" w:hAnsi="Times New Roman"/>
            <w:sz w:val="22"/>
            <w:szCs w:val="22"/>
          </w:rPr>
          <w:t xml:space="preserve"> lietošanas ārsts Jūs izmeklēs un, iespējams, veiks tuberkulozes testu. </w:t>
        </w:r>
      </w:ins>
    </w:p>
    <w:p w14:paraId="06074C6B" w14:textId="4FBA0020" w:rsidR="00020E2E" w:rsidRPr="0067735A" w:rsidRDefault="00020E2E" w:rsidP="00020E2E">
      <w:pPr>
        <w:pStyle w:val="PPIBulletedList1"/>
        <w:numPr>
          <w:ilvl w:val="0"/>
          <w:numId w:val="38"/>
        </w:numPr>
        <w:spacing w:after="0"/>
        <w:ind w:left="426"/>
        <w:rPr>
          <w:ins w:id="1313" w:author="Author"/>
          <w:rFonts w:ascii="Times New Roman" w:hAnsi="Times New Roman"/>
          <w:sz w:val="22"/>
          <w:szCs w:val="22"/>
        </w:rPr>
      </w:pPr>
      <w:ins w:id="1314" w:author="Author">
        <w:r>
          <w:rPr>
            <w:rFonts w:ascii="Times New Roman" w:hAnsi="Times New Roman"/>
            <w:sz w:val="22"/>
            <w:szCs w:val="22"/>
          </w:rPr>
          <w:t xml:space="preserve">Ja ārsts uzskatīs, ka Jums ir aktīvas tuberkulozes risks, Jums var tikt dotas zāles </w:t>
        </w:r>
        <w:r w:rsidR="003B05B2">
          <w:rPr>
            <w:rFonts w:ascii="Times New Roman" w:hAnsi="Times New Roman"/>
            <w:sz w:val="22"/>
            <w:szCs w:val="22"/>
          </w:rPr>
          <w:t xml:space="preserve">šīs slimības </w:t>
        </w:r>
        <w:r>
          <w:rPr>
            <w:rFonts w:ascii="Times New Roman" w:hAnsi="Times New Roman"/>
            <w:sz w:val="22"/>
            <w:szCs w:val="22"/>
          </w:rPr>
          <w:t>ārstēšanai.</w:t>
        </w:r>
      </w:ins>
    </w:p>
    <w:p w14:paraId="610B4982" w14:textId="77777777" w:rsidR="00020E2E" w:rsidRDefault="00020E2E" w:rsidP="00020E2E">
      <w:pPr>
        <w:pStyle w:val="PPIBulletedList1"/>
        <w:spacing w:after="0"/>
        <w:ind w:left="0" w:firstLine="0"/>
        <w:rPr>
          <w:ins w:id="1315" w:author="Author"/>
          <w:rFonts w:ascii="Times New Roman" w:hAnsi="Times New Roman"/>
          <w:sz w:val="22"/>
          <w:szCs w:val="22"/>
        </w:rPr>
      </w:pPr>
    </w:p>
    <w:p w14:paraId="090FF99D" w14:textId="77777777" w:rsidR="00020E2E" w:rsidRPr="00F31F18" w:rsidRDefault="00020E2E" w:rsidP="00020E2E">
      <w:pPr>
        <w:keepNext/>
        <w:shd w:val="clear" w:color="auto" w:fill="FFFFFF" w:themeFill="background1"/>
        <w:spacing w:line="240" w:lineRule="auto"/>
        <w:textAlignment w:val="baseline"/>
        <w:rPr>
          <w:ins w:id="1316" w:author="Author"/>
          <w:i/>
          <w:iCs/>
          <w:color w:val="000000" w:themeColor="text1"/>
          <w:szCs w:val="22"/>
        </w:rPr>
      </w:pPr>
      <w:ins w:id="1317" w:author="Author">
        <w:r>
          <w:rPr>
            <w:i/>
            <w:iCs/>
            <w:color w:val="000000" w:themeColor="text1"/>
            <w:szCs w:val="22"/>
          </w:rPr>
          <w:t>Vakcinācija</w:t>
        </w:r>
      </w:ins>
    </w:p>
    <w:p w14:paraId="44E7B967" w14:textId="77777777" w:rsidR="00020E2E" w:rsidRDefault="00020E2E" w:rsidP="00020E2E">
      <w:pPr>
        <w:keepNext/>
        <w:tabs>
          <w:tab w:val="clear" w:pos="567"/>
        </w:tabs>
        <w:rPr>
          <w:ins w:id="1318" w:author="Author"/>
          <w:i/>
          <w:iCs/>
          <w:noProof/>
          <w:color w:val="000000" w:themeColor="text1"/>
          <w:szCs w:val="22"/>
        </w:rPr>
      </w:pPr>
      <w:ins w:id="1319" w:author="Author">
        <w:r>
          <w:rPr>
            <w:rStyle w:val="cf01"/>
            <w:rFonts w:ascii="Times New Roman" w:hAnsi="Times New Roman"/>
            <w:i w:val="0"/>
            <w:iCs w:val="0"/>
            <w:sz w:val="22"/>
            <w:szCs w:val="22"/>
          </w:rPr>
          <w:t xml:space="preserve">Ārsts veiks pārbaudi, lai noskaidrotu, vai Jums pirms ārstēšanas uzsākšanas ir nepieciešama vakcinācija. </w:t>
        </w:r>
        <w:r>
          <w:t xml:space="preserve">Pastāstiet ārstam, farmaceitam vai medmāsai, ja Jums nesen ir veikta vai tiek plānota vakcinācija. </w:t>
        </w:r>
        <w:proofErr w:type="spellStart"/>
        <w:r>
          <w:t>Omvoh</w:t>
        </w:r>
        <w:proofErr w:type="spellEnd"/>
        <w:r>
          <w:t xml:space="preserve"> lietošanas laikā nedrīkst ievadīt dažu veidu vakcīnas (dzīvas vakcīnas).</w:t>
        </w:r>
      </w:ins>
    </w:p>
    <w:p w14:paraId="08C07532" w14:textId="77777777" w:rsidR="00020E2E" w:rsidRPr="000B5B23" w:rsidRDefault="00020E2E" w:rsidP="00020E2E">
      <w:pPr>
        <w:pStyle w:val="PPIBulletedList1"/>
        <w:spacing w:after="0"/>
        <w:ind w:left="0" w:firstLine="0"/>
        <w:rPr>
          <w:ins w:id="1320" w:author="Author"/>
          <w:rFonts w:ascii="Times New Roman" w:hAnsi="Times New Roman"/>
          <w:sz w:val="22"/>
          <w:szCs w:val="22"/>
        </w:rPr>
      </w:pPr>
    </w:p>
    <w:p w14:paraId="5A5CAB4C" w14:textId="77777777" w:rsidR="00020E2E" w:rsidRPr="00BC5E09" w:rsidRDefault="00020E2E" w:rsidP="00020E2E">
      <w:pPr>
        <w:pStyle w:val="PPIBulletedList1"/>
        <w:spacing w:after="0"/>
        <w:ind w:left="0" w:firstLine="0"/>
        <w:rPr>
          <w:ins w:id="1321" w:author="Author"/>
          <w:rFonts w:ascii="Times New Roman" w:hAnsi="Times New Roman"/>
          <w:i/>
          <w:iCs/>
          <w:sz w:val="22"/>
          <w:szCs w:val="22"/>
        </w:rPr>
      </w:pPr>
      <w:ins w:id="1322" w:author="Author">
        <w:r>
          <w:rPr>
            <w:rFonts w:ascii="Times New Roman" w:hAnsi="Times New Roman"/>
            <w:i/>
            <w:iCs/>
            <w:sz w:val="22"/>
            <w:szCs w:val="22"/>
          </w:rPr>
          <w:t>Alerģiskas reakcijas</w:t>
        </w:r>
      </w:ins>
    </w:p>
    <w:p w14:paraId="30245BED" w14:textId="77777777" w:rsidR="00020E2E" w:rsidRDefault="00020E2E" w:rsidP="00020E2E">
      <w:pPr>
        <w:pStyle w:val="PPIBulletedList1"/>
        <w:numPr>
          <w:ilvl w:val="0"/>
          <w:numId w:val="40"/>
        </w:numPr>
        <w:spacing w:after="0"/>
        <w:ind w:left="426"/>
        <w:rPr>
          <w:ins w:id="1323" w:author="Author"/>
          <w:rFonts w:ascii="Times New Roman" w:hAnsi="Times New Roman"/>
          <w:sz w:val="22"/>
          <w:szCs w:val="18"/>
        </w:rPr>
      </w:pPr>
      <w:proofErr w:type="spellStart"/>
      <w:ins w:id="1324" w:author="Author">
        <w:r>
          <w:rPr>
            <w:rFonts w:ascii="Times New Roman" w:hAnsi="Times New Roman"/>
            <w:sz w:val="22"/>
            <w:szCs w:val="18"/>
          </w:rPr>
          <w:t>Omvoh</w:t>
        </w:r>
        <w:proofErr w:type="spellEnd"/>
        <w:r>
          <w:rPr>
            <w:rFonts w:ascii="Times New Roman" w:hAnsi="Times New Roman"/>
            <w:sz w:val="22"/>
            <w:szCs w:val="18"/>
          </w:rPr>
          <w:t xml:space="preserve"> var izraisīt nopietnas alerģiskas reakcijas.</w:t>
        </w:r>
      </w:ins>
    </w:p>
    <w:p w14:paraId="7DE75A5A" w14:textId="77777777" w:rsidR="00020E2E" w:rsidRDefault="00020E2E" w:rsidP="00020E2E">
      <w:pPr>
        <w:pStyle w:val="PPIBulletedList1"/>
        <w:numPr>
          <w:ilvl w:val="0"/>
          <w:numId w:val="40"/>
        </w:numPr>
        <w:spacing w:after="0"/>
        <w:ind w:left="426"/>
        <w:rPr>
          <w:ins w:id="1325" w:author="Author"/>
          <w:rFonts w:ascii="Times New Roman" w:hAnsi="Times New Roman"/>
          <w:sz w:val="22"/>
          <w:szCs w:val="18"/>
        </w:rPr>
      </w:pPr>
      <w:ins w:id="1326" w:author="Author">
        <w:r>
          <w:rPr>
            <w:rFonts w:ascii="Times New Roman" w:hAnsi="Times New Roman"/>
            <w:sz w:val="22"/>
            <w:szCs w:val="18"/>
          </w:rPr>
          <w:t xml:space="preserve">Pārtrauciet </w:t>
        </w:r>
        <w:proofErr w:type="spellStart"/>
        <w:r>
          <w:rPr>
            <w:rFonts w:ascii="Times New Roman" w:hAnsi="Times New Roman"/>
            <w:sz w:val="22"/>
            <w:szCs w:val="18"/>
          </w:rPr>
          <w:t>Omvoh</w:t>
        </w:r>
        <w:proofErr w:type="spellEnd"/>
        <w:r>
          <w:rPr>
            <w:rFonts w:ascii="Times New Roman" w:hAnsi="Times New Roman"/>
            <w:sz w:val="22"/>
            <w:szCs w:val="18"/>
          </w:rPr>
          <w:t xml:space="preserve"> lietošanu un nekavējoties vērsieties pēc neatliekamas medicīniskas palīdzības, ja Jums rodas kāds no šiem nopietnas alerģiskas reakcijas simptomiem:</w:t>
        </w:r>
      </w:ins>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3"/>
        <w:gridCol w:w="4252"/>
      </w:tblGrid>
      <w:tr w:rsidR="00020E2E" w:rsidRPr="00CD5902" w14:paraId="70B5E9BE" w14:textId="77777777" w:rsidTr="00ED44C4">
        <w:trPr>
          <w:ins w:id="1327" w:author="Author"/>
        </w:trPr>
        <w:tc>
          <w:tcPr>
            <w:tcW w:w="2383" w:type="dxa"/>
          </w:tcPr>
          <w:p w14:paraId="2F8224EF" w14:textId="77777777" w:rsidR="00020E2E" w:rsidRPr="005F4AD9" w:rsidRDefault="00020E2E" w:rsidP="00ED44C4">
            <w:pPr>
              <w:pStyle w:val="PPIBulletedList1"/>
              <w:numPr>
                <w:ilvl w:val="1"/>
                <w:numId w:val="35"/>
              </w:numPr>
              <w:spacing w:after="0"/>
              <w:ind w:left="425"/>
              <w:rPr>
                <w:ins w:id="1328" w:author="Author"/>
                <w:rFonts w:ascii="Times New Roman" w:hAnsi="Times New Roman"/>
                <w:spacing w:val="1"/>
                <w:sz w:val="22"/>
                <w:szCs w:val="18"/>
              </w:rPr>
            </w:pPr>
            <w:ins w:id="1329" w:author="Author">
              <w:r>
                <w:rPr>
                  <w:rFonts w:ascii="Times New Roman" w:hAnsi="Times New Roman"/>
                  <w:color w:val="000000" w:themeColor="text1"/>
                  <w:sz w:val="22"/>
                  <w:szCs w:val="22"/>
                  <w:bdr w:val="none" w:sz="0" w:space="0" w:color="auto" w:frame="1"/>
                </w:rPr>
                <w:t>izsitumi;</w:t>
              </w:r>
            </w:ins>
          </w:p>
        </w:tc>
        <w:tc>
          <w:tcPr>
            <w:tcW w:w="4252" w:type="dxa"/>
          </w:tcPr>
          <w:p w14:paraId="2ECFB094" w14:textId="77777777" w:rsidR="00020E2E" w:rsidRPr="005F4AD9" w:rsidRDefault="00020E2E" w:rsidP="00ED44C4">
            <w:pPr>
              <w:pStyle w:val="PPIBulletedList1"/>
              <w:numPr>
                <w:ilvl w:val="1"/>
                <w:numId w:val="35"/>
              </w:numPr>
              <w:spacing w:after="0"/>
              <w:ind w:left="453"/>
              <w:rPr>
                <w:ins w:id="1330" w:author="Author"/>
                <w:rFonts w:ascii="Times New Roman" w:hAnsi="Times New Roman"/>
                <w:spacing w:val="1"/>
                <w:sz w:val="22"/>
                <w:szCs w:val="18"/>
              </w:rPr>
            </w:pPr>
            <w:ins w:id="1331" w:author="Author">
              <w:r>
                <w:rPr>
                  <w:rFonts w:ascii="Times New Roman" w:hAnsi="Times New Roman"/>
                  <w:color w:val="000000" w:themeColor="text1"/>
                  <w:sz w:val="22"/>
                  <w:szCs w:val="22"/>
                  <w:bdr w:val="none" w:sz="0" w:space="0" w:color="auto" w:frame="1"/>
                </w:rPr>
                <w:t>pazemināts asinsspiediens;</w:t>
              </w:r>
            </w:ins>
          </w:p>
        </w:tc>
      </w:tr>
      <w:tr w:rsidR="00020E2E" w:rsidRPr="00CD5902" w14:paraId="29CA13FD" w14:textId="77777777" w:rsidTr="00ED44C4">
        <w:trPr>
          <w:ins w:id="1332" w:author="Author"/>
        </w:trPr>
        <w:tc>
          <w:tcPr>
            <w:tcW w:w="2383" w:type="dxa"/>
          </w:tcPr>
          <w:p w14:paraId="0DD4FEE9" w14:textId="77777777" w:rsidR="00020E2E" w:rsidRPr="005F4AD9" w:rsidRDefault="00020E2E" w:rsidP="00ED44C4">
            <w:pPr>
              <w:pStyle w:val="PPIBulletedList1"/>
              <w:numPr>
                <w:ilvl w:val="1"/>
                <w:numId w:val="35"/>
              </w:numPr>
              <w:spacing w:after="0"/>
              <w:ind w:left="425"/>
              <w:rPr>
                <w:ins w:id="1333" w:author="Author"/>
                <w:rFonts w:ascii="Times New Roman" w:hAnsi="Times New Roman"/>
                <w:spacing w:val="1"/>
                <w:sz w:val="22"/>
                <w:szCs w:val="18"/>
              </w:rPr>
            </w:pPr>
            <w:ins w:id="1334" w:author="Author">
              <w:r>
                <w:rPr>
                  <w:rFonts w:ascii="Times New Roman" w:hAnsi="Times New Roman"/>
                  <w:color w:val="000000" w:themeColor="text1"/>
                  <w:sz w:val="22"/>
                  <w:szCs w:val="22"/>
                  <w:bdr w:val="none" w:sz="0" w:space="0" w:color="auto" w:frame="1"/>
                </w:rPr>
                <w:t>ģībonis.</w:t>
              </w:r>
            </w:ins>
          </w:p>
        </w:tc>
        <w:tc>
          <w:tcPr>
            <w:tcW w:w="4252" w:type="dxa"/>
          </w:tcPr>
          <w:p w14:paraId="3F43DEE0" w14:textId="77777777" w:rsidR="00020E2E" w:rsidRPr="005F4AD9" w:rsidRDefault="00020E2E" w:rsidP="00ED44C4">
            <w:pPr>
              <w:pStyle w:val="PPIBulletedList1"/>
              <w:numPr>
                <w:ilvl w:val="1"/>
                <w:numId w:val="35"/>
              </w:numPr>
              <w:spacing w:after="0"/>
              <w:ind w:left="453"/>
              <w:rPr>
                <w:ins w:id="1335" w:author="Author"/>
                <w:rFonts w:ascii="Times New Roman" w:hAnsi="Times New Roman"/>
                <w:spacing w:val="1"/>
                <w:sz w:val="22"/>
                <w:szCs w:val="18"/>
              </w:rPr>
            </w:pPr>
            <w:ins w:id="1336" w:author="Author">
              <w:r>
                <w:rPr>
                  <w:rFonts w:ascii="Times New Roman" w:hAnsi="Times New Roman"/>
                  <w:color w:val="000000" w:themeColor="text1"/>
                  <w:sz w:val="22"/>
                  <w:szCs w:val="22"/>
                  <w:bdr w:val="none" w:sz="0" w:space="0" w:color="auto" w:frame="1"/>
                </w:rPr>
                <w:t>sejas, lūpu, mutes, mēles vai rīkles pietūkums, apgrūtināta elpošana;</w:t>
              </w:r>
            </w:ins>
          </w:p>
        </w:tc>
      </w:tr>
      <w:tr w:rsidR="00020E2E" w:rsidRPr="00CD5902" w14:paraId="42EF212D" w14:textId="77777777" w:rsidTr="00ED44C4">
        <w:trPr>
          <w:ins w:id="1337" w:author="Author"/>
        </w:trPr>
        <w:tc>
          <w:tcPr>
            <w:tcW w:w="2383" w:type="dxa"/>
          </w:tcPr>
          <w:p w14:paraId="486D97DE" w14:textId="77777777" w:rsidR="00020E2E" w:rsidRPr="005F4AD9" w:rsidRDefault="00020E2E" w:rsidP="00ED44C4">
            <w:pPr>
              <w:pStyle w:val="PPIBulletedList1"/>
              <w:numPr>
                <w:ilvl w:val="1"/>
                <w:numId w:val="35"/>
              </w:numPr>
              <w:spacing w:after="0"/>
              <w:ind w:left="425"/>
              <w:rPr>
                <w:ins w:id="1338" w:author="Author"/>
                <w:rFonts w:ascii="Times New Roman" w:hAnsi="Times New Roman"/>
                <w:spacing w:val="1"/>
                <w:sz w:val="22"/>
                <w:szCs w:val="18"/>
              </w:rPr>
            </w:pPr>
            <w:ins w:id="1339" w:author="Author">
              <w:r>
                <w:rPr>
                  <w:rFonts w:ascii="Times New Roman" w:hAnsi="Times New Roman"/>
                  <w:color w:val="000000" w:themeColor="text1"/>
                  <w:sz w:val="22"/>
                  <w:szCs w:val="22"/>
                  <w:bdr w:val="none" w:sz="0" w:space="0" w:color="auto" w:frame="1"/>
                </w:rPr>
                <w:t>reibonis;</w:t>
              </w:r>
            </w:ins>
          </w:p>
        </w:tc>
        <w:tc>
          <w:tcPr>
            <w:tcW w:w="4252" w:type="dxa"/>
          </w:tcPr>
          <w:p w14:paraId="2F67FA03" w14:textId="77777777" w:rsidR="00020E2E" w:rsidRPr="005F4AD9" w:rsidRDefault="00020E2E" w:rsidP="00ED44C4">
            <w:pPr>
              <w:pStyle w:val="PPIBulletedList1"/>
              <w:numPr>
                <w:ilvl w:val="1"/>
                <w:numId w:val="35"/>
              </w:numPr>
              <w:spacing w:after="0"/>
              <w:ind w:left="453"/>
              <w:rPr>
                <w:ins w:id="1340" w:author="Author"/>
                <w:rFonts w:ascii="Times New Roman" w:hAnsi="Times New Roman"/>
                <w:spacing w:val="1"/>
                <w:sz w:val="22"/>
                <w:szCs w:val="18"/>
              </w:rPr>
            </w:pPr>
            <w:ins w:id="1341" w:author="Author">
              <w:r>
                <w:rPr>
                  <w:rFonts w:ascii="Times New Roman" w:hAnsi="Times New Roman"/>
                  <w:color w:val="000000" w:themeColor="text1"/>
                  <w:sz w:val="22"/>
                  <w:szCs w:val="22"/>
                  <w:bdr w:val="none" w:sz="0" w:space="0" w:color="auto" w:frame="1"/>
                </w:rPr>
                <w:t>saspringuma sajūta rīklē vai krūtīs.</w:t>
              </w:r>
            </w:ins>
          </w:p>
        </w:tc>
      </w:tr>
    </w:tbl>
    <w:p w14:paraId="6AD89E40" w14:textId="77777777" w:rsidR="00020E2E" w:rsidRDefault="00020E2E" w:rsidP="00020E2E">
      <w:pPr>
        <w:pStyle w:val="PPIBulletedList1"/>
        <w:spacing w:after="0"/>
        <w:ind w:left="0" w:firstLine="0"/>
        <w:rPr>
          <w:ins w:id="1342" w:author="Author"/>
          <w:rFonts w:ascii="Times New Roman" w:hAnsi="Times New Roman"/>
          <w:sz w:val="22"/>
          <w:szCs w:val="22"/>
        </w:rPr>
      </w:pPr>
    </w:p>
    <w:p w14:paraId="133BF477" w14:textId="77777777" w:rsidR="00020E2E" w:rsidRPr="00084083" w:rsidRDefault="00020E2E" w:rsidP="00020E2E">
      <w:pPr>
        <w:keepNext/>
        <w:tabs>
          <w:tab w:val="clear" w:pos="567"/>
        </w:tabs>
        <w:rPr>
          <w:ins w:id="1343" w:author="Author"/>
          <w:i/>
          <w:iCs/>
          <w:noProof/>
          <w:color w:val="000000" w:themeColor="text1"/>
          <w:szCs w:val="22"/>
          <w:u w:val="single"/>
        </w:rPr>
      </w:pPr>
      <w:ins w:id="1344" w:author="Author">
        <w:r>
          <w:rPr>
            <w:i/>
            <w:iCs/>
            <w:color w:val="000000" w:themeColor="text1"/>
            <w:szCs w:val="22"/>
          </w:rPr>
          <w:t>Aknu asins analīzes</w:t>
        </w:r>
      </w:ins>
    </w:p>
    <w:p w14:paraId="7E1E2C67" w14:textId="77777777" w:rsidR="00020E2E" w:rsidRPr="00641C02" w:rsidRDefault="00020E2E" w:rsidP="00020E2E">
      <w:pPr>
        <w:pStyle w:val="PLRHeading1"/>
        <w:keepNext/>
        <w:tabs>
          <w:tab w:val="clear" w:pos="648"/>
        </w:tabs>
        <w:spacing w:before="0" w:after="0"/>
        <w:ind w:left="0" w:firstLine="0"/>
        <w:rPr>
          <w:ins w:id="1345" w:author="Author"/>
          <w:rFonts w:ascii="Times New Roman" w:hAnsi="Times New Roman" w:cs="Times New Roman"/>
          <w:b w:val="0"/>
          <w:sz w:val="22"/>
          <w:szCs w:val="24"/>
        </w:rPr>
      </w:pPr>
      <w:ins w:id="1346" w:author="Author">
        <w:r>
          <w:rPr>
            <w:rFonts w:ascii="Times New Roman" w:hAnsi="Times New Roman"/>
            <w:b w:val="0"/>
            <w:sz w:val="22"/>
          </w:rPr>
          <w:t xml:space="preserve">Pirms </w:t>
        </w:r>
        <w:proofErr w:type="spellStart"/>
        <w:r>
          <w:rPr>
            <w:rFonts w:ascii="Times New Roman" w:hAnsi="Times New Roman"/>
            <w:b w:val="0"/>
            <w:sz w:val="22"/>
          </w:rPr>
          <w:t>Omvoh</w:t>
        </w:r>
        <w:proofErr w:type="spellEnd"/>
        <w:r>
          <w:rPr>
            <w:rFonts w:ascii="Times New Roman" w:hAnsi="Times New Roman"/>
            <w:b w:val="0"/>
            <w:sz w:val="22"/>
          </w:rPr>
          <w:t xml:space="preserve"> lietošanas uzsākšanas un tās laikā ārsts Jums veiks asins analīzes, lai pārbaudītu, vai Jūsu aknas darbojas normāli. Ja asins analīžu rezultāti neatbildīs normai, ārsts, iespējams, pārtrauks ārstēšanu ar </w:t>
        </w:r>
        <w:proofErr w:type="spellStart"/>
        <w:r>
          <w:rPr>
            <w:rFonts w:ascii="Times New Roman" w:hAnsi="Times New Roman"/>
            <w:b w:val="0"/>
            <w:sz w:val="22"/>
          </w:rPr>
          <w:t>Omvoh</w:t>
        </w:r>
        <w:proofErr w:type="spellEnd"/>
        <w:r>
          <w:rPr>
            <w:rFonts w:ascii="Times New Roman" w:hAnsi="Times New Roman"/>
            <w:b w:val="0"/>
            <w:sz w:val="22"/>
          </w:rPr>
          <w:t xml:space="preserve"> un veiks papildu aknu analīzes, lai noskaidrotu cēloni.</w:t>
        </w:r>
      </w:ins>
    </w:p>
    <w:p w14:paraId="669A6DF1" w14:textId="77777777" w:rsidR="00020E2E" w:rsidRPr="000B5B23" w:rsidRDefault="00020E2E" w:rsidP="00020E2E">
      <w:pPr>
        <w:numPr>
          <w:ilvl w:val="12"/>
          <w:numId w:val="0"/>
        </w:numPr>
        <w:tabs>
          <w:tab w:val="clear" w:pos="567"/>
        </w:tabs>
        <w:spacing w:line="240" w:lineRule="auto"/>
        <w:rPr>
          <w:ins w:id="1347" w:author="Author"/>
          <w:b/>
          <w:bCs/>
          <w:noProof/>
          <w:szCs w:val="22"/>
        </w:rPr>
      </w:pPr>
    </w:p>
    <w:p w14:paraId="4D78A093" w14:textId="77777777" w:rsidR="00020E2E" w:rsidRPr="00451A3D" w:rsidRDefault="00020E2E" w:rsidP="00020E2E">
      <w:pPr>
        <w:keepNext/>
        <w:numPr>
          <w:ilvl w:val="12"/>
          <w:numId w:val="0"/>
        </w:numPr>
        <w:tabs>
          <w:tab w:val="clear" w:pos="567"/>
        </w:tabs>
        <w:spacing w:line="240" w:lineRule="auto"/>
        <w:rPr>
          <w:ins w:id="1348" w:author="Author"/>
          <w:b/>
          <w:bCs/>
          <w:noProof/>
          <w:szCs w:val="22"/>
        </w:rPr>
      </w:pPr>
      <w:ins w:id="1349" w:author="Author">
        <w:r>
          <w:rPr>
            <w:b/>
            <w:bCs/>
            <w:szCs w:val="22"/>
          </w:rPr>
          <w:t>Bērni un pusaudži</w:t>
        </w:r>
      </w:ins>
    </w:p>
    <w:p w14:paraId="27B50211" w14:textId="77777777" w:rsidR="00020E2E" w:rsidRPr="00451A3D" w:rsidRDefault="00020E2E" w:rsidP="00020E2E">
      <w:pPr>
        <w:keepNext/>
        <w:numPr>
          <w:ilvl w:val="12"/>
          <w:numId w:val="0"/>
        </w:numPr>
        <w:tabs>
          <w:tab w:val="clear" w:pos="567"/>
        </w:tabs>
        <w:spacing w:line="240" w:lineRule="auto"/>
        <w:ind w:right="-2"/>
        <w:rPr>
          <w:ins w:id="1350" w:author="Author"/>
          <w:noProof/>
          <w:szCs w:val="22"/>
        </w:rPr>
      </w:pPr>
      <w:proofErr w:type="spellStart"/>
      <w:ins w:id="1351" w:author="Author">
        <w:r>
          <w:t>Omvoh</w:t>
        </w:r>
        <w:proofErr w:type="spellEnd"/>
        <w:r>
          <w:t xml:space="preserve"> nav ieteicams bērniem un pusaudžiem līdz 18 gadu vecumam, jo tas šajā vecuma grupā nav pētīts.</w:t>
        </w:r>
      </w:ins>
    </w:p>
    <w:p w14:paraId="661D17C5" w14:textId="77777777" w:rsidR="00020E2E" w:rsidRPr="00451A3D" w:rsidRDefault="00020E2E" w:rsidP="00020E2E">
      <w:pPr>
        <w:numPr>
          <w:ilvl w:val="12"/>
          <w:numId w:val="0"/>
        </w:numPr>
        <w:tabs>
          <w:tab w:val="clear" w:pos="567"/>
        </w:tabs>
        <w:spacing w:line="240" w:lineRule="auto"/>
        <w:ind w:right="-2"/>
        <w:rPr>
          <w:ins w:id="1352" w:author="Author"/>
          <w:noProof/>
          <w:szCs w:val="22"/>
        </w:rPr>
      </w:pPr>
    </w:p>
    <w:p w14:paraId="0525D95B" w14:textId="77777777" w:rsidR="00020E2E" w:rsidRPr="00451A3D" w:rsidRDefault="00020E2E" w:rsidP="00020E2E">
      <w:pPr>
        <w:keepNext/>
        <w:numPr>
          <w:ilvl w:val="12"/>
          <w:numId w:val="0"/>
        </w:numPr>
        <w:tabs>
          <w:tab w:val="clear" w:pos="567"/>
        </w:tabs>
        <w:spacing w:line="240" w:lineRule="auto"/>
        <w:ind w:right="-2"/>
        <w:rPr>
          <w:ins w:id="1353" w:author="Author"/>
          <w:noProof/>
          <w:szCs w:val="22"/>
        </w:rPr>
      </w:pPr>
      <w:ins w:id="1354" w:author="Author">
        <w:r>
          <w:rPr>
            <w:b/>
            <w:szCs w:val="22"/>
          </w:rPr>
          <w:t xml:space="preserve">Citas zāles un </w:t>
        </w:r>
        <w:proofErr w:type="spellStart"/>
        <w:r>
          <w:rPr>
            <w:b/>
            <w:szCs w:val="22"/>
          </w:rPr>
          <w:t>Omvoh</w:t>
        </w:r>
        <w:proofErr w:type="spellEnd"/>
      </w:ins>
    </w:p>
    <w:p w14:paraId="1810240B" w14:textId="77777777" w:rsidR="00020E2E" w:rsidRPr="00766740" w:rsidRDefault="00020E2E" w:rsidP="00020E2E">
      <w:pPr>
        <w:keepNext/>
        <w:numPr>
          <w:ilvl w:val="12"/>
          <w:numId w:val="0"/>
        </w:numPr>
        <w:tabs>
          <w:tab w:val="clear" w:pos="567"/>
        </w:tabs>
        <w:spacing w:line="240" w:lineRule="auto"/>
        <w:ind w:right="-2"/>
        <w:rPr>
          <w:ins w:id="1355" w:author="Author"/>
          <w:noProof/>
          <w:szCs w:val="22"/>
        </w:rPr>
      </w:pPr>
      <w:ins w:id="1356" w:author="Author">
        <w:r>
          <w:t>Pastāstiet ārstam, farmaceitam vai medmāsai:</w:t>
        </w:r>
      </w:ins>
    </w:p>
    <w:p w14:paraId="3E438560" w14:textId="77777777" w:rsidR="00020E2E" w:rsidRDefault="00020E2E" w:rsidP="00020E2E">
      <w:pPr>
        <w:keepNext/>
        <w:numPr>
          <w:ilvl w:val="0"/>
          <w:numId w:val="4"/>
        </w:numPr>
        <w:tabs>
          <w:tab w:val="clear" w:pos="567"/>
        </w:tabs>
        <w:spacing w:line="240" w:lineRule="auto"/>
        <w:ind w:left="567" w:hanging="567"/>
        <w:rPr>
          <w:ins w:id="1357" w:author="Author"/>
          <w:spacing w:val="1"/>
        </w:rPr>
      </w:pPr>
      <w:ins w:id="1358" w:author="Author">
        <w:r>
          <w:t>ja lietojat, pēdējā laikā esat lietojis vai varētu lietot kādas citas zāles;</w:t>
        </w:r>
      </w:ins>
    </w:p>
    <w:p w14:paraId="3F608360" w14:textId="77777777" w:rsidR="00020E2E" w:rsidRPr="00412C4E" w:rsidRDefault="00020E2E" w:rsidP="00020E2E">
      <w:pPr>
        <w:pStyle w:val="CommentText"/>
        <w:numPr>
          <w:ilvl w:val="0"/>
          <w:numId w:val="4"/>
        </w:numPr>
        <w:spacing w:line="240" w:lineRule="auto"/>
        <w:ind w:left="567" w:hanging="567"/>
        <w:rPr>
          <w:ins w:id="1359" w:author="Author"/>
          <w:sz w:val="22"/>
          <w:szCs w:val="22"/>
        </w:rPr>
      </w:pPr>
      <w:ins w:id="1360" w:author="Author">
        <w:r>
          <w:rPr>
            <w:sz w:val="22"/>
            <w:szCs w:val="22"/>
          </w:rPr>
          <w:t xml:space="preserve">ja Jums nesen veikta vai tiek plānota vakcinācija. </w:t>
        </w:r>
        <w:proofErr w:type="spellStart"/>
        <w:r>
          <w:rPr>
            <w:sz w:val="22"/>
            <w:szCs w:val="22"/>
          </w:rPr>
          <w:t>Omvoh</w:t>
        </w:r>
        <w:proofErr w:type="spellEnd"/>
        <w:r>
          <w:rPr>
            <w:sz w:val="22"/>
            <w:szCs w:val="22"/>
          </w:rPr>
          <w:t xml:space="preserve"> lietošanas laikā nedrīkst ievadīt dažu veidu vakcīnas (dzīvas vakcīnas).</w:t>
        </w:r>
      </w:ins>
    </w:p>
    <w:p w14:paraId="749CC8FF" w14:textId="77777777" w:rsidR="00020E2E" w:rsidRPr="00451A3D" w:rsidRDefault="00020E2E" w:rsidP="00020E2E">
      <w:pPr>
        <w:numPr>
          <w:ilvl w:val="12"/>
          <w:numId w:val="0"/>
        </w:numPr>
        <w:tabs>
          <w:tab w:val="clear" w:pos="567"/>
        </w:tabs>
        <w:spacing w:line="240" w:lineRule="auto"/>
        <w:ind w:right="-2"/>
        <w:rPr>
          <w:ins w:id="1361" w:author="Author"/>
          <w:noProof/>
          <w:szCs w:val="22"/>
        </w:rPr>
      </w:pPr>
    </w:p>
    <w:p w14:paraId="3DD7D7A5" w14:textId="4DD33F43" w:rsidR="00020E2E" w:rsidRPr="00663439" w:rsidRDefault="00020E2E" w:rsidP="00020E2E">
      <w:pPr>
        <w:keepNext/>
        <w:numPr>
          <w:ilvl w:val="12"/>
          <w:numId w:val="0"/>
        </w:numPr>
        <w:tabs>
          <w:tab w:val="clear" w:pos="567"/>
        </w:tabs>
        <w:spacing w:line="240" w:lineRule="auto"/>
        <w:ind w:right="-2"/>
        <w:outlineLvl w:val="0"/>
        <w:rPr>
          <w:ins w:id="1362" w:author="Author"/>
          <w:b/>
          <w:noProof/>
          <w:szCs w:val="22"/>
        </w:rPr>
      </w:pPr>
      <w:ins w:id="1363" w:author="Author">
        <w:r>
          <w:rPr>
            <w:b/>
            <w:bCs/>
          </w:rPr>
          <w:t>Grūtniecība un barošana ar krūti</w:t>
        </w:r>
      </w:ins>
      <w:r w:rsidR="00D63288">
        <w:rPr>
          <w:b/>
          <w:bCs/>
        </w:rPr>
        <w:fldChar w:fldCharType="begin"/>
      </w:r>
      <w:r w:rsidR="00D63288">
        <w:rPr>
          <w:b/>
          <w:bCs/>
        </w:rPr>
        <w:instrText xml:space="preserve"> DOCVARIABLE vault_nd_83b4e610-36cc-4c19-9a3b-57932b99294b \* MERGEFORMAT </w:instrText>
      </w:r>
      <w:r w:rsidR="00D63288">
        <w:rPr>
          <w:b/>
          <w:bCs/>
        </w:rPr>
        <w:fldChar w:fldCharType="separate"/>
      </w:r>
      <w:r w:rsidR="00D63288">
        <w:rPr>
          <w:b/>
          <w:bCs/>
        </w:rPr>
        <w:t xml:space="preserve"> </w:t>
      </w:r>
      <w:r w:rsidR="00D63288">
        <w:rPr>
          <w:b/>
          <w:bCs/>
        </w:rPr>
        <w:fldChar w:fldCharType="end"/>
      </w:r>
    </w:p>
    <w:p w14:paraId="1C78BC45" w14:textId="066E476B" w:rsidR="00020E2E" w:rsidRPr="00D674D3" w:rsidRDefault="00020E2E" w:rsidP="00020E2E">
      <w:pPr>
        <w:pStyle w:val="Default"/>
        <w:keepNext/>
        <w:rPr>
          <w:ins w:id="1364" w:author="Author"/>
          <w:spacing w:val="-2"/>
          <w:sz w:val="22"/>
          <w:szCs w:val="22"/>
        </w:rPr>
      </w:pPr>
      <w:ins w:id="1365" w:author="Author">
        <w:r>
          <w:rPr>
            <w:color w:val="auto"/>
            <w:sz w:val="22"/>
            <w:szCs w:val="20"/>
          </w:rPr>
          <w:t xml:space="preserve">Ja Jūs esat grūtniece, ja domājat, ka Jums varētu būt grūtniecība, vai plānojat grūtniecību, pirms šo zāļu lietošanas konsultējieties ar ārstu. Grūtniecības laikā vēlams izvairīties no </w:t>
        </w:r>
        <w:proofErr w:type="spellStart"/>
        <w:r>
          <w:rPr>
            <w:color w:val="auto"/>
            <w:sz w:val="22"/>
            <w:szCs w:val="20"/>
          </w:rPr>
          <w:t>Omvoh</w:t>
        </w:r>
        <w:proofErr w:type="spellEnd"/>
        <w:r>
          <w:rPr>
            <w:color w:val="auto"/>
            <w:sz w:val="22"/>
            <w:szCs w:val="20"/>
          </w:rPr>
          <w:t xml:space="preserve"> lietošanas. </w:t>
        </w:r>
        <w:proofErr w:type="spellStart"/>
        <w:r>
          <w:rPr>
            <w:color w:val="auto"/>
            <w:sz w:val="22"/>
            <w:szCs w:val="20"/>
          </w:rPr>
          <w:t>Omvoh</w:t>
        </w:r>
        <w:proofErr w:type="spellEnd"/>
        <w:r>
          <w:rPr>
            <w:color w:val="auto"/>
            <w:sz w:val="22"/>
            <w:szCs w:val="20"/>
          </w:rPr>
          <w:t xml:space="preserve"> ietekme uz grūtniecēm nav zināma.</w:t>
        </w:r>
        <w:r>
          <w:t xml:space="preserve"> </w:t>
        </w:r>
        <w:r>
          <w:rPr>
            <w:sz w:val="22"/>
            <w:szCs w:val="22"/>
          </w:rPr>
          <w:t xml:space="preserve">Ja Jūs </w:t>
        </w:r>
        <w:r w:rsidR="000573BB">
          <w:rPr>
            <w:sz w:val="22"/>
            <w:szCs w:val="22"/>
          </w:rPr>
          <w:t xml:space="preserve">esat </w:t>
        </w:r>
        <w:r>
          <w:rPr>
            <w:sz w:val="22"/>
            <w:szCs w:val="22"/>
          </w:rPr>
          <w:t xml:space="preserve">sieviete ar reproduktīvo potenciālu, Jums ieteicams izvairīties no grūtniecības iestāšanās un </w:t>
        </w:r>
        <w:proofErr w:type="spellStart"/>
        <w:r>
          <w:rPr>
            <w:sz w:val="22"/>
            <w:szCs w:val="22"/>
          </w:rPr>
          <w:t>Omvoh</w:t>
        </w:r>
        <w:proofErr w:type="spellEnd"/>
        <w:r>
          <w:rPr>
            <w:sz w:val="22"/>
            <w:szCs w:val="22"/>
          </w:rPr>
          <w:t xml:space="preserve"> lietošanas laikā un vismaz 10 nedēļas pēc pēdējās </w:t>
        </w:r>
        <w:proofErr w:type="spellStart"/>
        <w:r>
          <w:rPr>
            <w:sz w:val="22"/>
            <w:szCs w:val="22"/>
          </w:rPr>
          <w:t>Omvoh</w:t>
        </w:r>
        <w:proofErr w:type="spellEnd"/>
        <w:r>
          <w:rPr>
            <w:sz w:val="22"/>
            <w:szCs w:val="22"/>
          </w:rPr>
          <w:t xml:space="preserve"> devas Jums jālieto atbilstoša kontracepcija.</w:t>
        </w:r>
      </w:ins>
    </w:p>
    <w:p w14:paraId="5EDB690C" w14:textId="77777777" w:rsidR="00020E2E" w:rsidRPr="00663439" w:rsidRDefault="00020E2E" w:rsidP="00020E2E">
      <w:pPr>
        <w:numPr>
          <w:ilvl w:val="12"/>
          <w:numId w:val="0"/>
        </w:numPr>
        <w:tabs>
          <w:tab w:val="clear" w:pos="567"/>
        </w:tabs>
        <w:spacing w:line="240" w:lineRule="auto"/>
        <w:rPr>
          <w:ins w:id="1366" w:author="Author"/>
          <w:strike/>
          <w:szCs w:val="22"/>
        </w:rPr>
      </w:pPr>
    </w:p>
    <w:p w14:paraId="2259E43A" w14:textId="77777777" w:rsidR="00020E2E" w:rsidRDefault="00020E2E" w:rsidP="00020E2E">
      <w:pPr>
        <w:numPr>
          <w:ilvl w:val="12"/>
          <w:numId w:val="0"/>
        </w:numPr>
        <w:tabs>
          <w:tab w:val="clear" w:pos="567"/>
        </w:tabs>
        <w:spacing w:line="240" w:lineRule="auto"/>
        <w:rPr>
          <w:ins w:id="1367" w:author="Author"/>
        </w:rPr>
      </w:pPr>
      <w:ins w:id="1368" w:author="Author">
        <w:r>
          <w:t>Ja Jūs barojat bērnu ar krūti vai plānojat to darīt, pirms šo zāļu lietošanas konsultējieties ar ārstu.</w:t>
        </w:r>
      </w:ins>
    </w:p>
    <w:p w14:paraId="6D954A00" w14:textId="77777777" w:rsidR="00020E2E" w:rsidRPr="000B5B23" w:rsidRDefault="00020E2E" w:rsidP="00020E2E">
      <w:pPr>
        <w:numPr>
          <w:ilvl w:val="12"/>
          <w:numId w:val="0"/>
        </w:numPr>
        <w:tabs>
          <w:tab w:val="clear" w:pos="567"/>
        </w:tabs>
        <w:spacing w:line="240" w:lineRule="auto"/>
        <w:rPr>
          <w:ins w:id="1369" w:author="Author"/>
          <w:noProof/>
          <w:szCs w:val="22"/>
        </w:rPr>
      </w:pPr>
    </w:p>
    <w:p w14:paraId="1344E667" w14:textId="2281FAB4" w:rsidR="00020E2E" w:rsidRPr="00451A3D" w:rsidRDefault="00020E2E" w:rsidP="00020E2E">
      <w:pPr>
        <w:keepNext/>
        <w:numPr>
          <w:ilvl w:val="12"/>
          <w:numId w:val="0"/>
        </w:numPr>
        <w:tabs>
          <w:tab w:val="clear" w:pos="567"/>
        </w:tabs>
        <w:spacing w:line="240" w:lineRule="auto"/>
        <w:ind w:right="-2"/>
        <w:outlineLvl w:val="0"/>
        <w:rPr>
          <w:ins w:id="1370" w:author="Author"/>
          <w:b/>
          <w:noProof/>
          <w:szCs w:val="22"/>
        </w:rPr>
      </w:pPr>
      <w:ins w:id="1371" w:author="Author">
        <w:r>
          <w:rPr>
            <w:b/>
            <w:bCs/>
          </w:rPr>
          <w:t>Transportlīdzekļu vadīšana un mehānismu apkalpošana</w:t>
        </w:r>
      </w:ins>
      <w:r w:rsidR="00D63288">
        <w:rPr>
          <w:b/>
          <w:bCs/>
        </w:rPr>
        <w:fldChar w:fldCharType="begin"/>
      </w:r>
      <w:r w:rsidR="00D63288">
        <w:rPr>
          <w:b/>
          <w:bCs/>
        </w:rPr>
        <w:instrText xml:space="preserve"> DOCVARIABLE vault_nd_5be40e29-d4c2-46cf-a6ab-396bd94d02ee \* MERGEFORMAT </w:instrText>
      </w:r>
      <w:r w:rsidR="00D63288">
        <w:rPr>
          <w:b/>
          <w:bCs/>
        </w:rPr>
        <w:fldChar w:fldCharType="separate"/>
      </w:r>
      <w:r w:rsidR="00D63288">
        <w:rPr>
          <w:b/>
          <w:bCs/>
        </w:rPr>
        <w:t xml:space="preserve"> </w:t>
      </w:r>
      <w:r w:rsidR="00D63288">
        <w:rPr>
          <w:b/>
          <w:bCs/>
        </w:rPr>
        <w:fldChar w:fldCharType="end"/>
      </w:r>
    </w:p>
    <w:p w14:paraId="5547AF65" w14:textId="77777777" w:rsidR="00020E2E" w:rsidRPr="00451A3D" w:rsidRDefault="00020E2E" w:rsidP="00020E2E">
      <w:pPr>
        <w:keepNext/>
        <w:spacing w:line="240" w:lineRule="auto"/>
        <w:ind w:right="-20"/>
        <w:rPr>
          <w:ins w:id="1372" w:author="Author"/>
        </w:rPr>
      </w:pPr>
      <w:ins w:id="1373" w:author="Author">
        <w:r>
          <w:t xml:space="preserve">Maz ticams, ka </w:t>
        </w:r>
        <w:proofErr w:type="spellStart"/>
        <w:r>
          <w:t>Omvoh</w:t>
        </w:r>
        <w:proofErr w:type="spellEnd"/>
        <w:r>
          <w:t xml:space="preserve"> ietekmēs spēju vadīt transportlīdzekli un apkalpot mehānismus.</w:t>
        </w:r>
      </w:ins>
    </w:p>
    <w:p w14:paraId="3A209573" w14:textId="77777777" w:rsidR="00020E2E" w:rsidRPr="00451A3D" w:rsidRDefault="00020E2E" w:rsidP="00020E2E">
      <w:pPr>
        <w:numPr>
          <w:ilvl w:val="12"/>
          <w:numId w:val="0"/>
        </w:numPr>
        <w:tabs>
          <w:tab w:val="clear" w:pos="567"/>
        </w:tabs>
        <w:spacing w:line="240" w:lineRule="auto"/>
        <w:ind w:right="-2"/>
        <w:rPr>
          <w:ins w:id="1374" w:author="Author"/>
          <w:noProof/>
          <w:szCs w:val="22"/>
        </w:rPr>
      </w:pPr>
    </w:p>
    <w:p w14:paraId="0F123BDD" w14:textId="77777777" w:rsidR="00020E2E" w:rsidRPr="008B40B7" w:rsidRDefault="00020E2E" w:rsidP="00020E2E">
      <w:pPr>
        <w:keepNext/>
        <w:tabs>
          <w:tab w:val="clear" w:pos="567"/>
        </w:tabs>
        <w:spacing w:line="240" w:lineRule="auto"/>
        <w:rPr>
          <w:ins w:id="1375" w:author="Author"/>
          <w:rFonts w:eastAsia="Calibri"/>
          <w:b/>
          <w:color w:val="000000"/>
          <w:szCs w:val="22"/>
        </w:rPr>
      </w:pPr>
      <w:proofErr w:type="spellStart"/>
      <w:ins w:id="1376" w:author="Author">
        <w:r>
          <w:rPr>
            <w:b/>
            <w:color w:val="000000"/>
            <w:szCs w:val="22"/>
          </w:rPr>
          <w:lastRenderedPageBreak/>
          <w:t>Omvoh</w:t>
        </w:r>
        <w:proofErr w:type="spellEnd"/>
        <w:r>
          <w:rPr>
            <w:b/>
            <w:color w:val="000000"/>
            <w:szCs w:val="22"/>
          </w:rPr>
          <w:t xml:space="preserve"> satur nātriju</w:t>
        </w:r>
      </w:ins>
    </w:p>
    <w:p w14:paraId="498F5404" w14:textId="77777777" w:rsidR="00020E2E" w:rsidRPr="00A77600" w:rsidRDefault="00020E2E" w:rsidP="00020E2E">
      <w:pPr>
        <w:keepNext/>
        <w:tabs>
          <w:tab w:val="clear" w:pos="567"/>
        </w:tabs>
        <w:spacing w:line="240" w:lineRule="auto"/>
        <w:rPr>
          <w:ins w:id="1377" w:author="Author"/>
          <w:rFonts w:eastAsia="Calibri"/>
        </w:rPr>
      </w:pPr>
      <w:ins w:id="1378" w:author="Author">
        <w:r>
          <w:t>Šīs zāles satur mazāk par 1 </w:t>
        </w:r>
        <w:proofErr w:type="spellStart"/>
        <w:r>
          <w:t>mmol</w:t>
        </w:r>
        <w:proofErr w:type="spellEnd"/>
        <w:r>
          <w:t xml:space="preserve"> nātrija (23 mg) katrā devā, - būtībā tās ir "nātriju nesaturošas". </w:t>
        </w:r>
      </w:ins>
    </w:p>
    <w:p w14:paraId="1A970947" w14:textId="77777777" w:rsidR="00020E2E" w:rsidRPr="00B13146" w:rsidRDefault="00020E2E" w:rsidP="00020E2E">
      <w:pPr>
        <w:numPr>
          <w:ilvl w:val="12"/>
          <w:numId w:val="0"/>
        </w:numPr>
        <w:tabs>
          <w:tab w:val="clear" w:pos="567"/>
        </w:tabs>
        <w:spacing w:line="240" w:lineRule="auto"/>
        <w:ind w:right="-2"/>
        <w:rPr>
          <w:ins w:id="1379" w:author="Author"/>
          <w:rFonts w:eastAsia="Calibri"/>
          <w:b/>
          <w:color w:val="000000"/>
          <w:szCs w:val="22"/>
          <w:lang w:eastAsia="en-GB"/>
        </w:rPr>
      </w:pPr>
    </w:p>
    <w:p w14:paraId="2F4BAAE2" w14:textId="77777777" w:rsidR="00020E2E" w:rsidRPr="00B13146" w:rsidRDefault="00020E2E" w:rsidP="00020E2E">
      <w:pPr>
        <w:numPr>
          <w:ilvl w:val="12"/>
          <w:numId w:val="0"/>
        </w:numPr>
        <w:tabs>
          <w:tab w:val="clear" w:pos="567"/>
        </w:tabs>
        <w:spacing w:line="240" w:lineRule="auto"/>
        <w:ind w:right="-2"/>
        <w:rPr>
          <w:ins w:id="1380" w:author="Author"/>
          <w:szCs w:val="22"/>
        </w:rPr>
      </w:pPr>
      <w:proofErr w:type="spellStart"/>
      <w:ins w:id="1381" w:author="Author">
        <w:r w:rsidRPr="00B13146">
          <w:rPr>
            <w:b/>
            <w:bCs/>
          </w:rPr>
          <w:t>Omvoh</w:t>
        </w:r>
        <w:proofErr w:type="spellEnd"/>
        <w:r w:rsidRPr="00B13146">
          <w:rPr>
            <w:b/>
            <w:bCs/>
          </w:rPr>
          <w:t xml:space="preserve"> satur </w:t>
        </w:r>
        <w:proofErr w:type="spellStart"/>
        <w:r w:rsidRPr="00B13146">
          <w:rPr>
            <w:b/>
            <w:bCs/>
          </w:rPr>
          <w:t>polisorbātu</w:t>
        </w:r>
        <w:proofErr w:type="spellEnd"/>
        <w:r w:rsidRPr="00B13146">
          <w:t xml:space="preserve"> </w:t>
        </w:r>
        <w:r w:rsidRPr="00B13146">
          <w:br/>
        </w:r>
        <w:proofErr w:type="spellStart"/>
        <w:r w:rsidRPr="00B13146">
          <w:t>Polisorbāta</w:t>
        </w:r>
        <w:proofErr w:type="spellEnd"/>
        <w:r w:rsidRPr="00B13146">
          <w:t xml:space="preserve"> 80 koncentrācija katrā šo zāļu </w:t>
        </w:r>
        <w:proofErr w:type="spellStart"/>
        <w:r>
          <w:t>piln</w:t>
        </w:r>
        <w:r w:rsidRPr="00B13146">
          <w:t>šļircē</w:t>
        </w:r>
        <w:proofErr w:type="spellEnd"/>
        <w:r w:rsidRPr="00B13146">
          <w:t xml:space="preserve"> ir 0,3 mg/ml, un tas atbilst 0,6 mg </w:t>
        </w:r>
        <w:proofErr w:type="spellStart"/>
        <w:r>
          <w:t>polisorbāta</w:t>
        </w:r>
        <w:proofErr w:type="spellEnd"/>
        <w:r>
          <w:t xml:space="preserve"> 80 </w:t>
        </w:r>
        <w:r w:rsidRPr="00B13146">
          <w:t>čūlainā kolīta ārstēšan</w:t>
        </w:r>
        <w:r>
          <w:t>as uzturošajā devā</w:t>
        </w:r>
        <w:r w:rsidRPr="00B13146">
          <w:t xml:space="preserve">. </w:t>
        </w:r>
        <w:proofErr w:type="spellStart"/>
        <w:r w:rsidRPr="00B13146">
          <w:t>Polisorbāti</w:t>
        </w:r>
        <w:proofErr w:type="spellEnd"/>
        <w:r w:rsidRPr="00B13146">
          <w:t xml:space="preserve"> var izraisīt alerģiskas reakcijas. Pastāstiet ārstam, ja Jums ir kādas zināmas alerģijas.</w:t>
        </w:r>
      </w:ins>
    </w:p>
    <w:p w14:paraId="04E75B86" w14:textId="77777777" w:rsidR="00020E2E" w:rsidRDefault="00020E2E" w:rsidP="00020E2E">
      <w:pPr>
        <w:numPr>
          <w:ilvl w:val="12"/>
          <w:numId w:val="0"/>
        </w:numPr>
        <w:tabs>
          <w:tab w:val="clear" w:pos="567"/>
        </w:tabs>
        <w:spacing w:line="240" w:lineRule="auto"/>
        <w:ind w:right="-2"/>
        <w:rPr>
          <w:ins w:id="1382" w:author="Author"/>
          <w:noProof/>
          <w:szCs w:val="22"/>
        </w:rPr>
      </w:pPr>
    </w:p>
    <w:p w14:paraId="3AAED8BB" w14:textId="77777777" w:rsidR="00020E2E" w:rsidRPr="00451A3D" w:rsidRDefault="00020E2E" w:rsidP="00020E2E">
      <w:pPr>
        <w:numPr>
          <w:ilvl w:val="12"/>
          <w:numId w:val="0"/>
        </w:numPr>
        <w:tabs>
          <w:tab w:val="clear" w:pos="567"/>
        </w:tabs>
        <w:spacing w:line="240" w:lineRule="auto"/>
        <w:ind w:right="-2"/>
        <w:rPr>
          <w:ins w:id="1383" w:author="Author"/>
          <w:noProof/>
          <w:szCs w:val="22"/>
        </w:rPr>
      </w:pPr>
    </w:p>
    <w:p w14:paraId="60BD487C" w14:textId="77777777" w:rsidR="00020E2E" w:rsidRPr="00451A3D" w:rsidRDefault="00020E2E" w:rsidP="00020E2E">
      <w:pPr>
        <w:keepNext/>
        <w:numPr>
          <w:ilvl w:val="0"/>
          <w:numId w:val="22"/>
        </w:numPr>
        <w:spacing w:line="240" w:lineRule="auto"/>
        <w:ind w:left="0" w:right="-2" w:firstLine="0"/>
        <w:rPr>
          <w:ins w:id="1384" w:author="Author"/>
          <w:b/>
          <w:noProof/>
          <w:szCs w:val="22"/>
        </w:rPr>
      </w:pPr>
      <w:ins w:id="1385" w:author="Author">
        <w:r>
          <w:rPr>
            <w:b/>
            <w:szCs w:val="22"/>
          </w:rPr>
          <w:t xml:space="preserve">Kā lietot </w:t>
        </w:r>
        <w:proofErr w:type="spellStart"/>
        <w:r>
          <w:rPr>
            <w:b/>
            <w:szCs w:val="22"/>
          </w:rPr>
          <w:t>Omvoh</w:t>
        </w:r>
        <w:proofErr w:type="spellEnd"/>
      </w:ins>
    </w:p>
    <w:p w14:paraId="5892B2FC" w14:textId="77777777" w:rsidR="00020E2E" w:rsidRPr="00451A3D" w:rsidRDefault="00020E2E" w:rsidP="00020E2E">
      <w:pPr>
        <w:keepNext/>
        <w:numPr>
          <w:ilvl w:val="12"/>
          <w:numId w:val="0"/>
        </w:numPr>
        <w:tabs>
          <w:tab w:val="clear" w:pos="567"/>
        </w:tabs>
        <w:spacing w:line="240" w:lineRule="auto"/>
        <w:ind w:right="-2"/>
        <w:rPr>
          <w:ins w:id="1386" w:author="Author"/>
          <w:noProof/>
          <w:szCs w:val="22"/>
        </w:rPr>
      </w:pPr>
    </w:p>
    <w:p w14:paraId="0EE943A5" w14:textId="77777777" w:rsidR="00020E2E" w:rsidRDefault="00020E2E" w:rsidP="00020E2E">
      <w:pPr>
        <w:keepNext/>
        <w:tabs>
          <w:tab w:val="clear" w:pos="567"/>
        </w:tabs>
        <w:spacing w:line="240" w:lineRule="auto"/>
        <w:ind w:right="292"/>
        <w:rPr>
          <w:ins w:id="1387" w:author="Author"/>
          <w:szCs w:val="22"/>
        </w:rPr>
      </w:pPr>
      <w:ins w:id="1388" w:author="Author">
        <w:r>
          <w:t>Vienmēr lietojiet šīs zāles tieši tā, kā ārsts vai medmāsa Jums teikusi. Ja neesat drošs par to, kā lietot šīs zāles, konsultējieties ar ārstu, medmāsu vai farmaceitu.</w:t>
        </w:r>
      </w:ins>
    </w:p>
    <w:p w14:paraId="25D4B91B" w14:textId="77777777" w:rsidR="00020E2E" w:rsidRDefault="00020E2E" w:rsidP="00020E2E">
      <w:pPr>
        <w:keepNext/>
        <w:spacing w:line="240" w:lineRule="auto"/>
        <w:ind w:right="-20"/>
        <w:rPr>
          <w:ins w:id="1389" w:author="Author"/>
          <w:b/>
          <w:bCs/>
          <w:spacing w:val="1"/>
        </w:rPr>
      </w:pPr>
    </w:p>
    <w:p w14:paraId="6CCE0212" w14:textId="77777777" w:rsidR="00020E2E" w:rsidRPr="00451A3D" w:rsidRDefault="00020E2E" w:rsidP="00020E2E">
      <w:pPr>
        <w:keepNext/>
        <w:spacing w:line="240" w:lineRule="auto"/>
        <w:ind w:right="-20"/>
        <w:rPr>
          <w:ins w:id="1390" w:author="Author"/>
        </w:rPr>
      </w:pPr>
      <w:ins w:id="1391" w:author="Author">
        <w:r>
          <w:rPr>
            <w:b/>
            <w:bCs/>
          </w:rPr>
          <w:t xml:space="preserve">Cik daudz un cik ilgi </w:t>
        </w:r>
        <w:proofErr w:type="spellStart"/>
        <w:r>
          <w:rPr>
            <w:b/>
            <w:bCs/>
          </w:rPr>
          <w:t>Omvoh</w:t>
        </w:r>
        <w:proofErr w:type="spellEnd"/>
        <w:r>
          <w:rPr>
            <w:b/>
            <w:bCs/>
          </w:rPr>
          <w:t xml:space="preserve"> ievada</w:t>
        </w:r>
      </w:ins>
    </w:p>
    <w:p w14:paraId="36324E65" w14:textId="77777777" w:rsidR="00020E2E" w:rsidRPr="00451A3D" w:rsidRDefault="00020E2E" w:rsidP="00020E2E">
      <w:pPr>
        <w:keepNext/>
        <w:spacing w:line="240" w:lineRule="auto"/>
        <w:ind w:right="-20"/>
        <w:rPr>
          <w:ins w:id="1392" w:author="Author"/>
        </w:rPr>
      </w:pPr>
      <w:ins w:id="1393" w:author="Author">
        <w:r>
          <w:t xml:space="preserve">Jūsu ārsts izlems, cik daudz un cik ilgi </w:t>
        </w:r>
        <w:proofErr w:type="spellStart"/>
        <w:r>
          <w:t>Omvoh</w:t>
        </w:r>
        <w:proofErr w:type="spellEnd"/>
        <w:r>
          <w:t xml:space="preserve"> Jums būs nepieciešams. </w:t>
        </w:r>
        <w:proofErr w:type="spellStart"/>
        <w:r>
          <w:t>Omvoh</w:t>
        </w:r>
        <w:proofErr w:type="spellEnd"/>
        <w:r>
          <w:t xml:space="preserve"> ir paredzēts ilgstošai ārstēšanai. Jūsu ārsts vai medmāsa Jūsu stāvokli regulāri uzraudzīs, lai pārbaudītu, vai ārstēšanai ir vēlamais efekts.</w:t>
        </w:r>
      </w:ins>
    </w:p>
    <w:p w14:paraId="42F65B39" w14:textId="77777777" w:rsidR="00020E2E" w:rsidRDefault="00020E2E" w:rsidP="00020E2E">
      <w:pPr>
        <w:tabs>
          <w:tab w:val="clear" w:pos="567"/>
        </w:tabs>
        <w:autoSpaceDE w:val="0"/>
        <w:autoSpaceDN w:val="0"/>
        <w:adjustRightInd w:val="0"/>
        <w:spacing w:line="240" w:lineRule="auto"/>
        <w:rPr>
          <w:ins w:id="1394" w:author="Author"/>
          <w:rFonts w:eastAsia="TimesNewRomanPSMT"/>
          <w:szCs w:val="22"/>
          <w:lang w:eastAsia="en-GB"/>
        </w:rPr>
      </w:pPr>
    </w:p>
    <w:p w14:paraId="00166E15" w14:textId="77777777" w:rsidR="00020E2E" w:rsidRDefault="00020E2E" w:rsidP="00020E2E">
      <w:pPr>
        <w:tabs>
          <w:tab w:val="clear" w:pos="567"/>
        </w:tabs>
        <w:autoSpaceDE w:val="0"/>
        <w:autoSpaceDN w:val="0"/>
        <w:adjustRightInd w:val="0"/>
        <w:spacing w:line="240" w:lineRule="auto"/>
        <w:rPr>
          <w:ins w:id="1395" w:author="Author"/>
          <w:rFonts w:eastAsia="TimesNewRomanPSMT"/>
          <w:szCs w:val="22"/>
          <w:lang w:eastAsia="en-GB"/>
        </w:rPr>
      </w:pPr>
      <w:ins w:id="1396" w:author="Author">
        <w:r>
          <w:rPr>
            <w:rFonts w:eastAsia="TimesNewRomanPSMT"/>
            <w:szCs w:val="22"/>
            <w:u w:val="single"/>
            <w:lang w:eastAsia="en-GB"/>
          </w:rPr>
          <w:t>Čūlainais kolīts</w:t>
        </w:r>
      </w:ins>
    </w:p>
    <w:p w14:paraId="7789BCF8" w14:textId="77777777" w:rsidR="00020E2E" w:rsidRPr="00451A3D" w:rsidRDefault="00020E2E" w:rsidP="00020E2E">
      <w:pPr>
        <w:keepNext/>
        <w:tabs>
          <w:tab w:val="clear" w:pos="567"/>
        </w:tabs>
        <w:spacing w:line="240" w:lineRule="auto"/>
        <w:ind w:right="292"/>
        <w:rPr>
          <w:ins w:id="1397" w:author="Author"/>
          <w:strike/>
        </w:rPr>
      </w:pPr>
    </w:p>
    <w:p w14:paraId="7A236FC7" w14:textId="77777777" w:rsidR="00020E2E" w:rsidRPr="00F22BF4" w:rsidRDefault="00020E2E" w:rsidP="00020E2E">
      <w:pPr>
        <w:pStyle w:val="ListParagraph"/>
        <w:numPr>
          <w:ilvl w:val="0"/>
          <w:numId w:val="10"/>
        </w:numPr>
        <w:autoSpaceDE w:val="0"/>
        <w:autoSpaceDN w:val="0"/>
        <w:adjustRightInd w:val="0"/>
        <w:spacing w:after="0" w:line="240" w:lineRule="auto"/>
        <w:ind w:left="567" w:hanging="567"/>
        <w:rPr>
          <w:ins w:id="1398" w:author="Author"/>
          <w:rFonts w:ascii="Times New Roman" w:eastAsia="TimesNewRoman" w:hAnsi="Times New Roman"/>
        </w:rPr>
      </w:pPr>
      <w:ins w:id="1399" w:author="Author">
        <w:r w:rsidRPr="00F22BF4">
          <w:rPr>
            <w:rFonts w:ascii="Times New Roman" w:hAnsi="Times New Roman"/>
          </w:rPr>
          <w:t xml:space="preserve">Ārstēšanas uzsākšana: </w:t>
        </w:r>
        <w:proofErr w:type="spellStart"/>
        <w:r w:rsidRPr="00F22BF4">
          <w:rPr>
            <w:rFonts w:ascii="Times New Roman" w:hAnsi="Times New Roman"/>
          </w:rPr>
          <w:t>Omvoh</w:t>
        </w:r>
        <w:proofErr w:type="spellEnd"/>
        <w:r w:rsidRPr="00F22BF4">
          <w:rPr>
            <w:rFonts w:ascii="Times New Roman" w:hAnsi="Times New Roman"/>
          </w:rPr>
          <w:t xml:space="preserve"> pirmā deva ir 300 mg, un ārsts Jums to ievadīs intravenozā infūzijā (</w:t>
        </w:r>
        <w:proofErr w:type="spellStart"/>
        <w:r w:rsidRPr="00F22BF4">
          <w:rPr>
            <w:rFonts w:ascii="Times New Roman" w:hAnsi="Times New Roman"/>
          </w:rPr>
          <w:t>pilienveidā</w:t>
        </w:r>
        <w:proofErr w:type="spellEnd"/>
        <w:r w:rsidRPr="00F22BF4">
          <w:rPr>
            <w:rFonts w:ascii="Times New Roman" w:hAnsi="Times New Roman"/>
          </w:rPr>
          <w:t xml:space="preserve"> rokas vēnā) vismaz 30 minūšu laikā. Pēc pirmās devas ievadīšanas Jūs pēc 4 nedēļām saņemsiet vēl vienu </w:t>
        </w:r>
        <w:proofErr w:type="spellStart"/>
        <w:r w:rsidRPr="00F22BF4">
          <w:rPr>
            <w:rFonts w:ascii="Times New Roman" w:hAnsi="Times New Roman"/>
          </w:rPr>
          <w:t>Omvoh</w:t>
        </w:r>
        <w:proofErr w:type="spellEnd"/>
        <w:r w:rsidRPr="00F22BF4">
          <w:rPr>
            <w:rFonts w:ascii="Times New Roman" w:hAnsi="Times New Roman"/>
          </w:rPr>
          <w:t xml:space="preserve"> 300 mg devu un vēl pēc 4 nedēļām</w:t>
        </w:r>
        <w:r>
          <w:rPr>
            <w:rFonts w:ascii="Times New Roman" w:hAnsi="Times New Roman"/>
          </w:rPr>
          <w:t xml:space="preserve"> Jums tiks ievadīta vēl viena šāda deva</w:t>
        </w:r>
        <w:r w:rsidRPr="00F22BF4">
          <w:rPr>
            <w:rFonts w:ascii="Times New Roman" w:hAnsi="Times New Roman"/>
          </w:rPr>
          <w:t>.</w:t>
        </w:r>
      </w:ins>
    </w:p>
    <w:p w14:paraId="3C840C52" w14:textId="77777777" w:rsidR="00020E2E" w:rsidRPr="00F22BF4" w:rsidRDefault="00020E2E" w:rsidP="00020E2E">
      <w:pPr>
        <w:pStyle w:val="ListParagraph"/>
        <w:autoSpaceDE w:val="0"/>
        <w:autoSpaceDN w:val="0"/>
        <w:adjustRightInd w:val="0"/>
        <w:spacing w:after="0" w:line="240" w:lineRule="auto"/>
        <w:ind w:left="567"/>
        <w:rPr>
          <w:ins w:id="1400" w:author="Author"/>
          <w:rFonts w:ascii="Times New Roman" w:eastAsia="TimesNewRoman" w:hAnsi="Times New Roman"/>
        </w:rPr>
      </w:pPr>
      <w:ins w:id="1401" w:author="Author">
        <w:r w:rsidRPr="00F22BF4">
          <w:rPr>
            <w:rFonts w:ascii="Times New Roman" w:hAnsi="Times New Roman"/>
          </w:rPr>
          <w:t>Ja pēc šīm 3 infūzijām Jums nebūs pietiekama terapeitiska atbildes reakcija, ārsts var apsvērt intravenozo infūziju turpināšanu 12., 16. un 20. nedēļā.</w:t>
        </w:r>
      </w:ins>
    </w:p>
    <w:p w14:paraId="30D97657" w14:textId="77777777" w:rsidR="00020E2E" w:rsidRPr="00F22BF4" w:rsidRDefault="00020E2E" w:rsidP="00020E2E">
      <w:pPr>
        <w:widowControl w:val="0"/>
        <w:spacing w:line="240" w:lineRule="auto"/>
        <w:ind w:left="360"/>
        <w:rPr>
          <w:ins w:id="1402" w:author="Author"/>
          <w:noProof/>
          <w:color w:val="000000" w:themeColor="text1"/>
          <w:u w:val="single"/>
        </w:rPr>
      </w:pPr>
    </w:p>
    <w:p w14:paraId="219DA533" w14:textId="5A8619B3" w:rsidR="00020E2E" w:rsidRPr="00F22BF4" w:rsidRDefault="00020E2E" w:rsidP="00020E2E">
      <w:pPr>
        <w:pStyle w:val="ListParagraph"/>
        <w:numPr>
          <w:ilvl w:val="0"/>
          <w:numId w:val="10"/>
        </w:numPr>
        <w:autoSpaceDE w:val="0"/>
        <w:autoSpaceDN w:val="0"/>
        <w:adjustRightInd w:val="0"/>
        <w:spacing w:after="0" w:line="240" w:lineRule="auto"/>
        <w:ind w:left="567" w:hanging="567"/>
        <w:rPr>
          <w:ins w:id="1403" w:author="Author"/>
          <w:rFonts w:ascii="Times New Roman" w:hAnsi="Times New Roman"/>
        </w:rPr>
      </w:pPr>
      <w:ins w:id="1404" w:author="Author">
        <w:r w:rsidRPr="00F22BF4">
          <w:rPr>
            <w:rFonts w:ascii="Times New Roman" w:hAnsi="Times New Roman"/>
          </w:rPr>
          <w:t>Uzturošā terapija</w:t>
        </w:r>
        <w:r>
          <w:rPr>
            <w:rFonts w:ascii="Times New Roman" w:hAnsi="Times New Roman"/>
          </w:rPr>
          <w:t xml:space="preserve">: 4 </w:t>
        </w:r>
        <w:r w:rsidRPr="00F22BF4">
          <w:rPr>
            <w:rFonts w:ascii="Times New Roman" w:hAnsi="Times New Roman"/>
          </w:rPr>
          <w:t>nedēļas pēc pēdējās intravenozās infūzijas un turpmāk ik pēc 4 nedēļām zemādas (</w:t>
        </w:r>
        <w:proofErr w:type="spellStart"/>
        <w:r w:rsidRPr="00F22BF4">
          <w:rPr>
            <w:rFonts w:ascii="Times New Roman" w:hAnsi="Times New Roman"/>
          </w:rPr>
          <w:t>subkutānas</w:t>
        </w:r>
        <w:proofErr w:type="spellEnd"/>
        <w:r w:rsidRPr="00F22BF4">
          <w:rPr>
            <w:rFonts w:ascii="Times New Roman" w:hAnsi="Times New Roman"/>
          </w:rPr>
          <w:t xml:space="preserve">) injekcijas veidā tiks ievadīta </w:t>
        </w:r>
        <w:proofErr w:type="spellStart"/>
        <w:r w:rsidRPr="00F22BF4">
          <w:rPr>
            <w:rFonts w:ascii="Times New Roman" w:hAnsi="Times New Roman"/>
          </w:rPr>
          <w:t>Omvoh</w:t>
        </w:r>
        <w:proofErr w:type="spellEnd"/>
        <w:r w:rsidRPr="00F22BF4">
          <w:rPr>
            <w:rFonts w:ascii="Times New Roman" w:hAnsi="Times New Roman"/>
          </w:rPr>
          <w:t xml:space="preserve"> 200 mg uzturošā deva. 200 mg uzturošā deva tiks ievadīta ar </w:t>
        </w:r>
        <w:r w:rsidR="000E612C">
          <w:rPr>
            <w:rFonts w:ascii="Times New Roman" w:hAnsi="Times New Roman"/>
          </w:rPr>
          <w:t xml:space="preserve">vienu </w:t>
        </w:r>
        <w:proofErr w:type="spellStart"/>
        <w:r w:rsidR="003B05B2" w:rsidRPr="00F22BF4">
          <w:rPr>
            <w:rFonts w:ascii="Times New Roman" w:hAnsi="Times New Roman"/>
          </w:rPr>
          <w:t>Omvoh</w:t>
        </w:r>
        <w:proofErr w:type="spellEnd"/>
        <w:r w:rsidR="003B05B2">
          <w:rPr>
            <w:rFonts w:ascii="Times New Roman" w:hAnsi="Times New Roman"/>
          </w:rPr>
          <w:t xml:space="preserve"> </w:t>
        </w:r>
        <w:r w:rsidR="000E612C">
          <w:rPr>
            <w:rFonts w:ascii="Times New Roman" w:hAnsi="Times New Roman"/>
          </w:rPr>
          <w:t>2</w:t>
        </w:r>
        <w:r w:rsidR="000E612C" w:rsidRPr="00F22BF4">
          <w:rPr>
            <w:rFonts w:ascii="Times New Roman" w:hAnsi="Times New Roman"/>
          </w:rPr>
          <w:t xml:space="preserve">00 mg </w:t>
        </w:r>
        <w:r w:rsidRPr="00F22BF4">
          <w:rPr>
            <w:rFonts w:ascii="Times New Roman" w:hAnsi="Times New Roman"/>
          </w:rPr>
          <w:t>injekcij</w:t>
        </w:r>
        <w:r w:rsidR="000E612C">
          <w:rPr>
            <w:rFonts w:ascii="Times New Roman" w:hAnsi="Times New Roman"/>
          </w:rPr>
          <w:t>u</w:t>
        </w:r>
        <w:r w:rsidRPr="00F22BF4">
          <w:rPr>
            <w:rFonts w:ascii="Times New Roman" w:hAnsi="Times New Roman"/>
          </w:rPr>
          <w:t>.</w:t>
        </w:r>
      </w:ins>
    </w:p>
    <w:p w14:paraId="37D754D8" w14:textId="77777777" w:rsidR="00020E2E" w:rsidRPr="00F22BF4" w:rsidRDefault="00020E2E" w:rsidP="00020E2E">
      <w:pPr>
        <w:pStyle w:val="ListParagraph"/>
        <w:autoSpaceDE w:val="0"/>
        <w:autoSpaceDN w:val="0"/>
        <w:adjustRightInd w:val="0"/>
        <w:spacing w:after="0" w:line="240" w:lineRule="auto"/>
        <w:ind w:left="567"/>
        <w:rPr>
          <w:ins w:id="1405" w:author="Author"/>
          <w:rFonts w:ascii="Times New Roman" w:hAnsi="Times New Roman"/>
        </w:rPr>
      </w:pPr>
      <w:ins w:id="1406" w:author="Author">
        <w:r w:rsidRPr="00F22BF4">
          <w:rPr>
            <w:rFonts w:ascii="Times New Roman" w:hAnsi="Times New Roman"/>
          </w:rPr>
          <w:t xml:space="preserve">Ja pēc </w:t>
        </w:r>
        <w:proofErr w:type="spellStart"/>
        <w:r w:rsidRPr="00F22BF4">
          <w:rPr>
            <w:rFonts w:ascii="Times New Roman" w:hAnsi="Times New Roman"/>
          </w:rPr>
          <w:t>Omvoh</w:t>
        </w:r>
        <w:proofErr w:type="spellEnd"/>
        <w:r w:rsidRPr="00F22BF4">
          <w:rPr>
            <w:rFonts w:ascii="Times New Roman" w:hAnsi="Times New Roman"/>
          </w:rPr>
          <w:t xml:space="preserve"> uzturošās devas saņemšanas Jums izzudīs atbildes reakcija, ārsts var nolemt Jums ievadīt 3 </w:t>
        </w:r>
        <w:proofErr w:type="spellStart"/>
        <w:r w:rsidRPr="00F22BF4">
          <w:rPr>
            <w:rFonts w:ascii="Times New Roman" w:hAnsi="Times New Roman"/>
          </w:rPr>
          <w:t>Omvoh</w:t>
        </w:r>
        <w:proofErr w:type="spellEnd"/>
        <w:r w:rsidRPr="00F22BF4">
          <w:rPr>
            <w:rFonts w:ascii="Times New Roman" w:hAnsi="Times New Roman"/>
          </w:rPr>
          <w:t xml:space="preserve"> devas intravenozu infūziju veidā.</w:t>
        </w:r>
      </w:ins>
    </w:p>
    <w:p w14:paraId="5ADEA89A" w14:textId="77777777" w:rsidR="00020E2E" w:rsidRPr="00F22BF4" w:rsidRDefault="00020E2E" w:rsidP="00020E2E">
      <w:pPr>
        <w:autoSpaceDE w:val="0"/>
        <w:autoSpaceDN w:val="0"/>
        <w:adjustRightInd w:val="0"/>
        <w:spacing w:line="240" w:lineRule="auto"/>
        <w:ind w:left="567"/>
        <w:rPr>
          <w:ins w:id="1407" w:author="Author"/>
          <w:noProof/>
          <w:szCs w:val="22"/>
        </w:rPr>
      </w:pPr>
    </w:p>
    <w:p w14:paraId="2AF6F663" w14:textId="77777777" w:rsidR="00020E2E" w:rsidRPr="00F22BF4" w:rsidRDefault="00020E2E" w:rsidP="00020E2E">
      <w:pPr>
        <w:pStyle w:val="ListParagraph"/>
        <w:autoSpaceDE w:val="0"/>
        <w:autoSpaceDN w:val="0"/>
        <w:adjustRightInd w:val="0"/>
        <w:spacing w:after="0" w:line="240" w:lineRule="auto"/>
        <w:ind w:left="567"/>
        <w:rPr>
          <w:ins w:id="1408" w:author="Author"/>
          <w:rFonts w:ascii="Times New Roman" w:hAnsi="Times New Roman"/>
        </w:rPr>
      </w:pPr>
      <w:ins w:id="1409" w:author="Author">
        <w:r w:rsidRPr="00F22BF4">
          <w:rPr>
            <w:rFonts w:ascii="Times New Roman" w:hAnsi="Times New Roman"/>
          </w:rPr>
          <w:t xml:space="preserve">Ārsts vai medmāsa Jums pateiks, kad pāriet uz </w:t>
        </w:r>
        <w:r>
          <w:rPr>
            <w:rFonts w:ascii="Times New Roman" w:hAnsi="Times New Roman"/>
          </w:rPr>
          <w:t>zemādas</w:t>
        </w:r>
        <w:r w:rsidRPr="00F22BF4">
          <w:rPr>
            <w:rFonts w:ascii="Times New Roman" w:hAnsi="Times New Roman"/>
          </w:rPr>
          <w:t xml:space="preserve"> injekcijām.</w:t>
        </w:r>
      </w:ins>
    </w:p>
    <w:p w14:paraId="5F56F0A8" w14:textId="6C302101" w:rsidR="00020E2E" w:rsidRPr="00F22BF4" w:rsidRDefault="00020E2E" w:rsidP="00020E2E">
      <w:pPr>
        <w:tabs>
          <w:tab w:val="clear" w:pos="567"/>
        </w:tabs>
        <w:autoSpaceDE w:val="0"/>
        <w:autoSpaceDN w:val="0"/>
        <w:adjustRightInd w:val="0"/>
        <w:spacing w:line="240" w:lineRule="auto"/>
        <w:ind w:left="567"/>
        <w:rPr>
          <w:ins w:id="1410" w:author="Author"/>
          <w:spacing w:val="1"/>
        </w:rPr>
      </w:pPr>
      <w:ins w:id="1411" w:author="Author">
        <w:r w:rsidRPr="00F22BF4">
          <w:t>Uzturošās terapijas laikā Jums un Jūsu ārstam vai medmāsai jānolemj, vai pēc zemādas injekcijas tehnikas apgūšanas J</w:t>
        </w:r>
        <w:r>
          <w:t>ūs</w:t>
        </w:r>
        <w:r w:rsidRPr="00F22BF4">
          <w:t xml:space="preserve"> </w:t>
        </w:r>
        <w:proofErr w:type="spellStart"/>
        <w:r w:rsidRPr="00F22BF4">
          <w:t>Omvoh</w:t>
        </w:r>
        <w:proofErr w:type="spellEnd"/>
        <w:r w:rsidRPr="00F22BF4">
          <w:t xml:space="preserve"> </w:t>
        </w:r>
        <w:r>
          <w:t>spēsiet</w:t>
        </w:r>
        <w:r w:rsidRPr="00F22BF4">
          <w:t xml:space="preserve"> injicēt pa</w:t>
        </w:r>
        <w:r>
          <w:t>ts</w:t>
        </w:r>
        <w:r w:rsidRPr="00F22BF4">
          <w:t>. Svarīgi ir nemēģināt veikt injekciju pašam</w:t>
        </w:r>
        <w:r>
          <w:t xml:space="preserve"> sev</w:t>
        </w:r>
        <w:r w:rsidRPr="00F22BF4">
          <w:t xml:space="preserve">, kamēr </w:t>
        </w:r>
        <w:r>
          <w:t xml:space="preserve">Jūs nav </w:t>
        </w:r>
        <w:r w:rsidRPr="00F22BF4">
          <w:t>apmācī</w:t>
        </w:r>
        <w:r>
          <w:t>jis</w:t>
        </w:r>
        <w:r w:rsidRPr="00F22BF4">
          <w:t xml:space="preserve"> ārst</w:t>
        </w:r>
        <w:r>
          <w:t>s</w:t>
        </w:r>
        <w:r w:rsidRPr="00F22BF4">
          <w:t xml:space="preserve"> vai medmāsa</w:t>
        </w:r>
        <w:del w:id="1412" w:author="Author">
          <w:r w:rsidRPr="00F22BF4" w:rsidDel="00D45D3B">
            <w:delText>s</w:delText>
          </w:r>
        </w:del>
        <w:r w:rsidRPr="00F22BF4">
          <w:t>. Ārsts vai medmāsa Jums piedāvās nepieciešamo apmācību.</w:t>
        </w:r>
      </w:ins>
    </w:p>
    <w:p w14:paraId="255B3BD1" w14:textId="77777777" w:rsidR="00020E2E" w:rsidRPr="00F22BF4" w:rsidRDefault="00020E2E" w:rsidP="00020E2E">
      <w:pPr>
        <w:tabs>
          <w:tab w:val="clear" w:pos="567"/>
        </w:tabs>
        <w:autoSpaceDE w:val="0"/>
        <w:autoSpaceDN w:val="0"/>
        <w:adjustRightInd w:val="0"/>
        <w:spacing w:line="240" w:lineRule="auto"/>
        <w:ind w:left="567"/>
        <w:rPr>
          <w:ins w:id="1413" w:author="Author"/>
        </w:rPr>
      </w:pPr>
      <w:ins w:id="1414" w:author="Author">
        <w:r w:rsidRPr="00F22BF4">
          <w:t xml:space="preserve">Pēc atbilstošas apmācības </w:t>
        </w:r>
        <w:proofErr w:type="spellStart"/>
        <w:r w:rsidRPr="00F22BF4">
          <w:t>Omvoh</w:t>
        </w:r>
        <w:proofErr w:type="spellEnd"/>
        <w:r w:rsidRPr="00F22BF4">
          <w:t xml:space="preserve"> injekciju Jums var veikt arī aprūpētājs.</w:t>
        </w:r>
      </w:ins>
    </w:p>
    <w:p w14:paraId="38129226" w14:textId="77777777" w:rsidR="00020E2E" w:rsidRPr="00F22BF4" w:rsidRDefault="00020E2E" w:rsidP="00020E2E">
      <w:pPr>
        <w:spacing w:line="240" w:lineRule="auto"/>
        <w:ind w:left="567"/>
        <w:rPr>
          <w:ins w:id="1415" w:author="Author"/>
        </w:rPr>
      </w:pPr>
      <w:ins w:id="1416" w:author="Author">
        <w:r w:rsidRPr="00F22BF4">
          <w:t>Izmēģiniet atgādinājuma metodi, piemēram, piezīmes kalendārā vai dienasgrāmat</w:t>
        </w:r>
        <w:r>
          <w:t>u</w:t>
        </w:r>
        <w:r w:rsidRPr="00F22BF4">
          <w:t>, kas Jums palīdz</w:t>
        </w:r>
        <w:r>
          <w:t>ēs</w:t>
        </w:r>
        <w:r w:rsidRPr="00F22BF4">
          <w:t xml:space="preserve"> atcerēties, kad jālieto nākamā deva, lai Jūs izvairītos no devu izlaišanas vai atkārtotas ievadīšanas.</w:t>
        </w:r>
      </w:ins>
    </w:p>
    <w:p w14:paraId="3B7D91BF" w14:textId="77777777" w:rsidR="00020E2E" w:rsidRPr="00451A3D" w:rsidRDefault="00020E2E" w:rsidP="00020E2E">
      <w:pPr>
        <w:spacing w:line="240" w:lineRule="auto"/>
        <w:ind w:right="221"/>
        <w:rPr>
          <w:ins w:id="1417" w:author="Author"/>
        </w:rPr>
      </w:pPr>
    </w:p>
    <w:p w14:paraId="5B4D3356" w14:textId="75F8F31F" w:rsidR="00020E2E" w:rsidRPr="00451A3D" w:rsidRDefault="00020E2E" w:rsidP="00020E2E">
      <w:pPr>
        <w:keepNext/>
        <w:numPr>
          <w:ilvl w:val="12"/>
          <w:numId w:val="0"/>
        </w:numPr>
        <w:tabs>
          <w:tab w:val="clear" w:pos="567"/>
        </w:tabs>
        <w:spacing w:line="240" w:lineRule="auto"/>
        <w:ind w:right="-2"/>
        <w:outlineLvl w:val="0"/>
        <w:rPr>
          <w:ins w:id="1418" w:author="Author"/>
          <w:noProof/>
          <w:szCs w:val="22"/>
        </w:rPr>
      </w:pPr>
      <w:ins w:id="1419" w:author="Author">
        <w:r>
          <w:rPr>
            <w:b/>
            <w:szCs w:val="22"/>
          </w:rPr>
          <w:t xml:space="preserve">Ja </w:t>
        </w:r>
        <w:r w:rsidR="00D45D3B">
          <w:rPr>
            <w:b/>
            <w:szCs w:val="22"/>
          </w:rPr>
          <w:t>esat</w:t>
        </w:r>
        <w:del w:id="1420" w:author="Author">
          <w:r w:rsidDel="00D45D3B">
            <w:rPr>
              <w:b/>
              <w:szCs w:val="22"/>
            </w:rPr>
            <w:delText>būsiet</w:delText>
          </w:r>
        </w:del>
        <w:r>
          <w:rPr>
            <w:b/>
            <w:szCs w:val="22"/>
          </w:rPr>
          <w:t xml:space="preserve"> saņēmis </w:t>
        </w:r>
        <w:proofErr w:type="spellStart"/>
        <w:r>
          <w:rPr>
            <w:b/>
            <w:szCs w:val="22"/>
          </w:rPr>
          <w:t>Omvoh</w:t>
        </w:r>
        <w:proofErr w:type="spellEnd"/>
        <w:r>
          <w:rPr>
            <w:b/>
            <w:szCs w:val="22"/>
          </w:rPr>
          <w:t xml:space="preserve"> vairāk nekā noteikts</w:t>
        </w:r>
      </w:ins>
      <w:r w:rsidR="00D63288">
        <w:rPr>
          <w:b/>
          <w:szCs w:val="22"/>
        </w:rPr>
        <w:fldChar w:fldCharType="begin"/>
      </w:r>
      <w:r w:rsidR="00D63288">
        <w:rPr>
          <w:b/>
          <w:szCs w:val="22"/>
        </w:rPr>
        <w:instrText xml:space="preserve"> DOCVARIABLE vault_nd_f0079db2-19ef-4627-abba-b427418b6268 \* MERGEFORMAT </w:instrText>
      </w:r>
      <w:r w:rsidR="00D63288">
        <w:rPr>
          <w:b/>
          <w:szCs w:val="22"/>
        </w:rPr>
        <w:fldChar w:fldCharType="separate"/>
      </w:r>
      <w:r w:rsidR="00D63288">
        <w:rPr>
          <w:b/>
          <w:szCs w:val="22"/>
        </w:rPr>
        <w:t xml:space="preserve"> </w:t>
      </w:r>
      <w:r w:rsidR="00D63288">
        <w:rPr>
          <w:b/>
          <w:szCs w:val="22"/>
        </w:rPr>
        <w:fldChar w:fldCharType="end"/>
      </w:r>
    </w:p>
    <w:p w14:paraId="3BB75A1C" w14:textId="77777777" w:rsidR="00020E2E" w:rsidRPr="00451A3D" w:rsidRDefault="00020E2E" w:rsidP="00020E2E">
      <w:pPr>
        <w:keepNext/>
        <w:spacing w:line="240" w:lineRule="auto"/>
        <w:ind w:right="-20"/>
        <w:rPr>
          <w:ins w:id="1421" w:author="Author"/>
        </w:rPr>
      </w:pPr>
      <w:ins w:id="1422" w:author="Author">
        <w:r>
          <w:t xml:space="preserve">Ja esat saņēmis vairāk </w:t>
        </w:r>
        <w:proofErr w:type="spellStart"/>
        <w:r>
          <w:t>Omvoh</w:t>
        </w:r>
        <w:proofErr w:type="spellEnd"/>
        <w:r>
          <w:t>, nekā vajadzētu,  vai deva ir ievadīta agrāk nekā nozīmēts, informējiet savu ārstu.</w:t>
        </w:r>
      </w:ins>
    </w:p>
    <w:p w14:paraId="0408C548" w14:textId="77777777" w:rsidR="00020E2E" w:rsidRPr="00451A3D" w:rsidRDefault="00020E2E" w:rsidP="00020E2E">
      <w:pPr>
        <w:numPr>
          <w:ilvl w:val="12"/>
          <w:numId w:val="0"/>
        </w:numPr>
        <w:tabs>
          <w:tab w:val="clear" w:pos="567"/>
        </w:tabs>
        <w:spacing w:line="240" w:lineRule="auto"/>
        <w:rPr>
          <w:ins w:id="1423" w:author="Author"/>
          <w:noProof/>
          <w:szCs w:val="22"/>
        </w:rPr>
      </w:pPr>
    </w:p>
    <w:p w14:paraId="5F851E37" w14:textId="53BD9291" w:rsidR="00020E2E" w:rsidRPr="00451A3D" w:rsidRDefault="00020E2E" w:rsidP="00020E2E">
      <w:pPr>
        <w:keepNext/>
        <w:numPr>
          <w:ilvl w:val="12"/>
          <w:numId w:val="0"/>
        </w:numPr>
        <w:tabs>
          <w:tab w:val="clear" w:pos="567"/>
        </w:tabs>
        <w:spacing w:line="240" w:lineRule="auto"/>
        <w:ind w:right="-2"/>
        <w:outlineLvl w:val="0"/>
        <w:rPr>
          <w:ins w:id="1424" w:author="Author"/>
          <w:b/>
          <w:noProof/>
          <w:szCs w:val="22"/>
        </w:rPr>
      </w:pPr>
      <w:ins w:id="1425" w:author="Author">
        <w:r>
          <w:rPr>
            <w:b/>
            <w:szCs w:val="22"/>
          </w:rPr>
          <w:t xml:space="preserve">Ja esat aizmirsis lietot </w:t>
        </w:r>
        <w:proofErr w:type="spellStart"/>
        <w:r>
          <w:rPr>
            <w:b/>
            <w:szCs w:val="22"/>
          </w:rPr>
          <w:t>Omvoh</w:t>
        </w:r>
      </w:ins>
      <w:proofErr w:type="spellEnd"/>
      <w:r w:rsidR="00D63288">
        <w:rPr>
          <w:b/>
          <w:szCs w:val="22"/>
        </w:rPr>
        <w:fldChar w:fldCharType="begin"/>
      </w:r>
      <w:r w:rsidR="00D63288">
        <w:rPr>
          <w:b/>
          <w:szCs w:val="22"/>
        </w:rPr>
        <w:instrText xml:space="preserve"> DOCVARIABLE vault_nd_7450dd49-6076-454c-a1c2-f2a47cc12300 \* MERGEFORMAT </w:instrText>
      </w:r>
      <w:r w:rsidR="00D63288">
        <w:rPr>
          <w:b/>
          <w:szCs w:val="22"/>
        </w:rPr>
        <w:fldChar w:fldCharType="separate"/>
      </w:r>
      <w:r w:rsidR="00D63288">
        <w:rPr>
          <w:b/>
          <w:szCs w:val="22"/>
        </w:rPr>
        <w:t xml:space="preserve"> </w:t>
      </w:r>
      <w:r w:rsidR="00D63288">
        <w:rPr>
          <w:b/>
          <w:szCs w:val="22"/>
        </w:rPr>
        <w:fldChar w:fldCharType="end"/>
      </w:r>
    </w:p>
    <w:p w14:paraId="10E513A0" w14:textId="77777777" w:rsidR="00020E2E" w:rsidRPr="00451A3D" w:rsidRDefault="00020E2E" w:rsidP="00020E2E">
      <w:pPr>
        <w:keepNext/>
        <w:tabs>
          <w:tab w:val="clear" w:pos="567"/>
        </w:tabs>
        <w:spacing w:line="240" w:lineRule="auto"/>
        <w:ind w:right="-20"/>
        <w:rPr>
          <w:ins w:id="1426" w:author="Author"/>
          <w:szCs w:val="22"/>
        </w:rPr>
      </w:pPr>
      <w:ins w:id="1427" w:author="Author">
        <w:r>
          <w:t xml:space="preserve">Ja esat aizmirsis injicēt </w:t>
        </w:r>
        <w:proofErr w:type="spellStart"/>
        <w:r>
          <w:t>Omvoh</w:t>
        </w:r>
        <w:proofErr w:type="spellEnd"/>
        <w:r>
          <w:t xml:space="preserve"> devu, injicējiet to pēc iespējas ātrāk.</w:t>
        </w:r>
        <w:r>
          <w:rPr>
            <w:color w:val="000000" w:themeColor="text1"/>
            <w:szCs w:val="22"/>
          </w:rPr>
          <w:t xml:space="preserve"> Pēc tam atsāciet zāļu ievadīšanu ik pēc 4 nedēļām.</w:t>
        </w:r>
      </w:ins>
    </w:p>
    <w:p w14:paraId="3F2EAD54" w14:textId="77777777" w:rsidR="00020E2E" w:rsidRPr="00451A3D" w:rsidRDefault="00020E2E" w:rsidP="00020E2E">
      <w:pPr>
        <w:numPr>
          <w:ilvl w:val="12"/>
          <w:numId w:val="0"/>
        </w:numPr>
        <w:tabs>
          <w:tab w:val="clear" w:pos="567"/>
        </w:tabs>
        <w:spacing w:line="240" w:lineRule="auto"/>
        <w:ind w:right="-2"/>
        <w:rPr>
          <w:ins w:id="1428" w:author="Author"/>
          <w:noProof/>
          <w:szCs w:val="22"/>
        </w:rPr>
      </w:pPr>
    </w:p>
    <w:p w14:paraId="7CBC3EF0" w14:textId="5F473517" w:rsidR="00020E2E" w:rsidRPr="00451A3D" w:rsidRDefault="00020E2E" w:rsidP="00020E2E">
      <w:pPr>
        <w:keepNext/>
        <w:numPr>
          <w:ilvl w:val="12"/>
          <w:numId w:val="0"/>
        </w:numPr>
        <w:tabs>
          <w:tab w:val="clear" w:pos="567"/>
        </w:tabs>
        <w:spacing w:line="240" w:lineRule="auto"/>
        <w:ind w:right="-2"/>
        <w:outlineLvl w:val="0"/>
        <w:rPr>
          <w:ins w:id="1429" w:author="Author"/>
          <w:szCs w:val="22"/>
        </w:rPr>
      </w:pPr>
      <w:ins w:id="1430" w:author="Author">
        <w:r>
          <w:rPr>
            <w:b/>
            <w:szCs w:val="22"/>
          </w:rPr>
          <w:t xml:space="preserve">Ja pārtraucat lietot </w:t>
        </w:r>
        <w:proofErr w:type="spellStart"/>
        <w:r>
          <w:rPr>
            <w:b/>
            <w:szCs w:val="22"/>
          </w:rPr>
          <w:t>Omvoh</w:t>
        </w:r>
      </w:ins>
      <w:proofErr w:type="spellEnd"/>
      <w:r w:rsidR="00D63288">
        <w:rPr>
          <w:b/>
          <w:szCs w:val="22"/>
        </w:rPr>
        <w:fldChar w:fldCharType="begin"/>
      </w:r>
      <w:r w:rsidR="00D63288">
        <w:rPr>
          <w:b/>
          <w:szCs w:val="22"/>
        </w:rPr>
        <w:instrText xml:space="preserve"> DOCVARIABLE vault_nd_c0b5ea7d-dc26-4347-bf5d-b685e9bb50e8 \* MERGEFORMAT </w:instrText>
      </w:r>
      <w:r w:rsidR="00D63288">
        <w:rPr>
          <w:b/>
          <w:szCs w:val="22"/>
        </w:rPr>
        <w:fldChar w:fldCharType="separate"/>
      </w:r>
      <w:r w:rsidR="00D63288">
        <w:rPr>
          <w:b/>
          <w:szCs w:val="22"/>
        </w:rPr>
        <w:t xml:space="preserve"> </w:t>
      </w:r>
      <w:r w:rsidR="00D63288">
        <w:rPr>
          <w:b/>
          <w:szCs w:val="22"/>
        </w:rPr>
        <w:fldChar w:fldCharType="end"/>
      </w:r>
    </w:p>
    <w:p w14:paraId="5CC76BB5" w14:textId="77777777" w:rsidR="00020E2E" w:rsidRDefault="00020E2E" w:rsidP="00020E2E">
      <w:pPr>
        <w:keepNext/>
        <w:numPr>
          <w:ilvl w:val="12"/>
          <w:numId w:val="0"/>
        </w:numPr>
        <w:tabs>
          <w:tab w:val="clear" w:pos="567"/>
        </w:tabs>
        <w:spacing w:line="240" w:lineRule="auto"/>
        <w:ind w:right="-29"/>
        <w:rPr>
          <w:ins w:id="1431" w:author="Author"/>
        </w:rPr>
      </w:pPr>
      <w:ins w:id="1432" w:author="Author">
        <w:r>
          <w:t xml:space="preserve">Jūs nedrīkstat pārtraukt </w:t>
        </w:r>
        <w:proofErr w:type="spellStart"/>
        <w:r>
          <w:t>Omvoh</w:t>
        </w:r>
        <w:proofErr w:type="spellEnd"/>
        <w:r>
          <w:t xml:space="preserve"> lietošanu, pirms tam nekonsultējoties ar ārstu. Ja Jūs pārtraucat ārstēšanos, čūlainā kolīta simptomi var atjaunoties.</w:t>
        </w:r>
      </w:ins>
    </w:p>
    <w:p w14:paraId="697BD598" w14:textId="77777777" w:rsidR="00020E2E" w:rsidRPr="00451A3D" w:rsidRDefault="00020E2E" w:rsidP="00020E2E">
      <w:pPr>
        <w:numPr>
          <w:ilvl w:val="12"/>
          <w:numId w:val="0"/>
        </w:numPr>
        <w:tabs>
          <w:tab w:val="clear" w:pos="567"/>
        </w:tabs>
        <w:spacing w:line="240" w:lineRule="auto"/>
        <w:ind w:right="-29"/>
        <w:rPr>
          <w:ins w:id="1433" w:author="Author"/>
          <w:noProof/>
          <w:szCs w:val="22"/>
        </w:rPr>
      </w:pPr>
    </w:p>
    <w:p w14:paraId="4EBE1610" w14:textId="77777777" w:rsidR="00020E2E" w:rsidRPr="00451A3D" w:rsidRDefault="00020E2E" w:rsidP="00020E2E">
      <w:pPr>
        <w:numPr>
          <w:ilvl w:val="12"/>
          <w:numId w:val="0"/>
        </w:numPr>
        <w:tabs>
          <w:tab w:val="clear" w:pos="567"/>
        </w:tabs>
        <w:spacing w:line="240" w:lineRule="auto"/>
        <w:ind w:right="-29"/>
        <w:rPr>
          <w:ins w:id="1434" w:author="Author"/>
          <w:noProof/>
          <w:szCs w:val="22"/>
        </w:rPr>
      </w:pPr>
      <w:ins w:id="1435" w:author="Author">
        <w:r>
          <w:t>Ja Jums ir kādi jautājumi par šo zāļu lietošanu, jautājiet ārstam, farmaceitam vai medmāsai.</w:t>
        </w:r>
      </w:ins>
    </w:p>
    <w:p w14:paraId="6D614897" w14:textId="77777777" w:rsidR="00020E2E" w:rsidRPr="00451A3D" w:rsidRDefault="00020E2E" w:rsidP="00020E2E">
      <w:pPr>
        <w:numPr>
          <w:ilvl w:val="12"/>
          <w:numId w:val="0"/>
        </w:numPr>
        <w:tabs>
          <w:tab w:val="clear" w:pos="567"/>
        </w:tabs>
        <w:spacing w:line="240" w:lineRule="auto"/>
        <w:rPr>
          <w:ins w:id="1436" w:author="Author"/>
          <w:noProof/>
          <w:szCs w:val="22"/>
        </w:rPr>
      </w:pPr>
    </w:p>
    <w:p w14:paraId="482AAE75" w14:textId="77777777" w:rsidR="00020E2E" w:rsidRPr="00451A3D" w:rsidRDefault="00020E2E" w:rsidP="00020E2E">
      <w:pPr>
        <w:numPr>
          <w:ilvl w:val="12"/>
          <w:numId w:val="0"/>
        </w:numPr>
        <w:tabs>
          <w:tab w:val="clear" w:pos="567"/>
        </w:tabs>
        <w:spacing w:line="240" w:lineRule="auto"/>
        <w:rPr>
          <w:ins w:id="1437" w:author="Author"/>
          <w:noProof/>
          <w:szCs w:val="22"/>
        </w:rPr>
      </w:pPr>
    </w:p>
    <w:p w14:paraId="2873A409" w14:textId="77777777" w:rsidR="00020E2E" w:rsidRPr="00451A3D" w:rsidRDefault="00020E2E" w:rsidP="00020E2E">
      <w:pPr>
        <w:keepNext/>
        <w:numPr>
          <w:ilvl w:val="12"/>
          <w:numId w:val="0"/>
        </w:numPr>
        <w:spacing w:line="240" w:lineRule="auto"/>
        <w:ind w:right="-2"/>
        <w:rPr>
          <w:ins w:id="1438" w:author="Author"/>
          <w:noProof/>
          <w:szCs w:val="22"/>
        </w:rPr>
      </w:pPr>
      <w:ins w:id="1439" w:author="Author">
        <w:r>
          <w:rPr>
            <w:b/>
            <w:szCs w:val="22"/>
          </w:rPr>
          <w:t>4.</w:t>
        </w:r>
        <w:r>
          <w:rPr>
            <w:b/>
            <w:szCs w:val="22"/>
          </w:rPr>
          <w:tab/>
          <w:t>Iespējamās blakusparādības</w:t>
        </w:r>
      </w:ins>
    </w:p>
    <w:p w14:paraId="7768A576" w14:textId="77777777" w:rsidR="00020E2E" w:rsidRPr="00451A3D" w:rsidRDefault="00020E2E" w:rsidP="00020E2E">
      <w:pPr>
        <w:keepNext/>
        <w:numPr>
          <w:ilvl w:val="12"/>
          <w:numId w:val="0"/>
        </w:numPr>
        <w:tabs>
          <w:tab w:val="clear" w:pos="567"/>
        </w:tabs>
        <w:spacing w:line="240" w:lineRule="auto"/>
        <w:rPr>
          <w:ins w:id="1440" w:author="Author"/>
          <w:noProof/>
          <w:szCs w:val="22"/>
        </w:rPr>
      </w:pPr>
    </w:p>
    <w:p w14:paraId="04A0A8EA" w14:textId="77777777" w:rsidR="00020E2E" w:rsidRPr="00451A3D" w:rsidRDefault="00020E2E" w:rsidP="00020E2E">
      <w:pPr>
        <w:keepNext/>
        <w:numPr>
          <w:ilvl w:val="12"/>
          <w:numId w:val="0"/>
        </w:numPr>
        <w:tabs>
          <w:tab w:val="clear" w:pos="567"/>
        </w:tabs>
        <w:spacing w:line="240" w:lineRule="auto"/>
        <w:ind w:right="-29"/>
        <w:rPr>
          <w:ins w:id="1441" w:author="Author"/>
          <w:noProof/>
          <w:szCs w:val="22"/>
        </w:rPr>
      </w:pPr>
      <w:ins w:id="1442" w:author="Author">
        <w:r>
          <w:t>Tāpat kā visas zāles, šīs zāles var izraisīt blakusparādības, kaut arī ne visiem tās izpaužas.</w:t>
        </w:r>
      </w:ins>
    </w:p>
    <w:p w14:paraId="227CD507" w14:textId="77777777" w:rsidR="00020E2E" w:rsidRPr="00B13146" w:rsidRDefault="00020E2E" w:rsidP="00020E2E">
      <w:pPr>
        <w:tabs>
          <w:tab w:val="clear" w:pos="567"/>
        </w:tabs>
        <w:spacing w:line="240" w:lineRule="auto"/>
        <w:ind w:right="-20"/>
        <w:jc w:val="both"/>
        <w:rPr>
          <w:ins w:id="1443" w:author="Author"/>
        </w:rPr>
      </w:pPr>
    </w:p>
    <w:p w14:paraId="2A0533FA" w14:textId="77777777" w:rsidR="00020E2E" w:rsidRPr="00B13146" w:rsidRDefault="00020E2E" w:rsidP="00020E2E">
      <w:pPr>
        <w:keepNext/>
        <w:tabs>
          <w:tab w:val="clear" w:pos="567"/>
        </w:tabs>
        <w:spacing w:line="240" w:lineRule="auto"/>
        <w:ind w:left="284" w:right="-20" w:hanging="284"/>
        <w:jc w:val="both"/>
        <w:rPr>
          <w:ins w:id="1444" w:author="Author"/>
        </w:rPr>
      </w:pPr>
      <w:ins w:id="1445" w:author="Author">
        <w:r w:rsidRPr="00B13146">
          <w:rPr>
            <w:b/>
            <w:bCs/>
          </w:rPr>
          <w:t xml:space="preserve">Ļoti bieži </w:t>
        </w:r>
        <w:r w:rsidRPr="00B13146">
          <w:t>(var rasties vairāk nekā 1 no 10 cilvēkiem)</w:t>
        </w:r>
        <w:r>
          <w:t>:</w:t>
        </w:r>
      </w:ins>
    </w:p>
    <w:p w14:paraId="24A7CDC5" w14:textId="77777777" w:rsidR="00020E2E" w:rsidRPr="00B13146" w:rsidRDefault="00020E2E" w:rsidP="00020E2E">
      <w:pPr>
        <w:keepNext/>
        <w:numPr>
          <w:ilvl w:val="0"/>
          <w:numId w:val="4"/>
        </w:numPr>
        <w:tabs>
          <w:tab w:val="clear" w:pos="567"/>
        </w:tabs>
        <w:spacing w:line="240" w:lineRule="auto"/>
        <w:ind w:left="567" w:right="-20" w:hanging="567"/>
        <w:jc w:val="both"/>
        <w:rPr>
          <w:ins w:id="1446" w:author="Author"/>
        </w:rPr>
      </w:pPr>
      <w:ins w:id="1447" w:author="Author">
        <w:r>
          <w:t>r</w:t>
        </w:r>
        <w:r w:rsidRPr="00B13146">
          <w:t>eakcijas injekcijas vietā (piemēram, sarkana āda, sāpes)</w:t>
        </w:r>
        <w:r>
          <w:t>.</w:t>
        </w:r>
      </w:ins>
    </w:p>
    <w:p w14:paraId="548DD123" w14:textId="77777777" w:rsidR="00020E2E" w:rsidRPr="00451A3D" w:rsidRDefault="00020E2E" w:rsidP="00020E2E">
      <w:pPr>
        <w:tabs>
          <w:tab w:val="clear" w:pos="567"/>
        </w:tabs>
        <w:spacing w:line="240" w:lineRule="auto"/>
        <w:ind w:right="-20"/>
        <w:jc w:val="both"/>
        <w:rPr>
          <w:ins w:id="1448" w:author="Author"/>
        </w:rPr>
      </w:pPr>
    </w:p>
    <w:p w14:paraId="5F9D0BFF" w14:textId="77777777" w:rsidR="00020E2E" w:rsidRPr="00451A3D" w:rsidRDefault="00020E2E" w:rsidP="00020E2E">
      <w:pPr>
        <w:keepNext/>
        <w:tabs>
          <w:tab w:val="clear" w:pos="567"/>
        </w:tabs>
        <w:spacing w:line="240" w:lineRule="auto"/>
        <w:ind w:left="284" w:right="-20" w:hanging="284"/>
        <w:jc w:val="both"/>
        <w:rPr>
          <w:ins w:id="1449" w:author="Author"/>
        </w:rPr>
      </w:pPr>
      <w:ins w:id="1450" w:author="Author">
        <w:r>
          <w:rPr>
            <w:b/>
            <w:bCs/>
          </w:rPr>
          <w:t>Bieži</w:t>
        </w:r>
        <w:r>
          <w:t xml:space="preserve"> (var rasties ne vairāk kā 1 no 10 cilvēkiem):</w:t>
        </w:r>
      </w:ins>
    </w:p>
    <w:p w14:paraId="26E21F23" w14:textId="77777777" w:rsidR="00020E2E" w:rsidRDefault="00020E2E" w:rsidP="00020E2E">
      <w:pPr>
        <w:keepNext/>
        <w:numPr>
          <w:ilvl w:val="0"/>
          <w:numId w:val="4"/>
        </w:numPr>
        <w:tabs>
          <w:tab w:val="clear" w:pos="567"/>
        </w:tabs>
        <w:spacing w:line="240" w:lineRule="auto"/>
        <w:ind w:left="567" w:right="-20" w:hanging="567"/>
        <w:jc w:val="both"/>
        <w:rPr>
          <w:ins w:id="1451" w:author="Author"/>
        </w:rPr>
      </w:pPr>
      <w:ins w:id="1452" w:author="Author">
        <w:r>
          <w:t>augšējo elpceļu infekcijas (deguna un rīkles infekcijas);</w:t>
        </w:r>
      </w:ins>
    </w:p>
    <w:p w14:paraId="4BD151F6" w14:textId="77777777" w:rsidR="00020E2E" w:rsidRDefault="00020E2E" w:rsidP="00020E2E">
      <w:pPr>
        <w:keepNext/>
        <w:numPr>
          <w:ilvl w:val="0"/>
          <w:numId w:val="4"/>
        </w:numPr>
        <w:tabs>
          <w:tab w:val="clear" w:pos="567"/>
        </w:tabs>
        <w:spacing w:line="240" w:lineRule="auto"/>
        <w:ind w:left="567" w:right="-20" w:hanging="567"/>
        <w:jc w:val="both"/>
        <w:rPr>
          <w:ins w:id="1453" w:author="Author"/>
        </w:rPr>
      </w:pPr>
      <w:ins w:id="1454" w:author="Author">
        <w:r>
          <w:t>locītavu sāpes;</w:t>
        </w:r>
      </w:ins>
    </w:p>
    <w:p w14:paraId="384238D0" w14:textId="77777777" w:rsidR="00020E2E" w:rsidRDefault="00020E2E" w:rsidP="00020E2E">
      <w:pPr>
        <w:keepNext/>
        <w:numPr>
          <w:ilvl w:val="0"/>
          <w:numId w:val="4"/>
        </w:numPr>
        <w:tabs>
          <w:tab w:val="clear" w:pos="567"/>
        </w:tabs>
        <w:spacing w:line="240" w:lineRule="auto"/>
        <w:ind w:left="567" w:right="-20" w:hanging="567"/>
        <w:jc w:val="both"/>
        <w:rPr>
          <w:ins w:id="1455" w:author="Author"/>
        </w:rPr>
      </w:pPr>
      <w:ins w:id="1456" w:author="Author">
        <w:r>
          <w:t>galvassāpes</w:t>
        </w:r>
      </w:ins>
    </w:p>
    <w:p w14:paraId="5F8A535C" w14:textId="77777777" w:rsidR="00020E2E" w:rsidRDefault="00020E2E" w:rsidP="00020E2E">
      <w:pPr>
        <w:keepNext/>
        <w:numPr>
          <w:ilvl w:val="0"/>
          <w:numId w:val="4"/>
        </w:numPr>
        <w:tabs>
          <w:tab w:val="clear" w:pos="567"/>
        </w:tabs>
        <w:spacing w:line="240" w:lineRule="auto"/>
        <w:ind w:left="567" w:right="-20" w:hanging="567"/>
        <w:jc w:val="both"/>
        <w:rPr>
          <w:ins w:id="1457" w:author="Author"/>
        </w:rPr>
      </w:pPr>
      <w:ins w:id="1458" w:author="Author">
        <w:r>
          <w:t>izsitumi.</w:t>
        </w:r>
      </w:ins>
    </w:p>
    <w:p w14:paraId="58ACDB6B" w14:textId="77777777" w:rsidR="00020E2E" w:rsidRPr="00451A3D" w:rsidRDefault="00020E2E" w:rsidP="00020E2E">
      <w:pPr>
        <w:tabs>
          <w:tab w:val="clear" w:pos="567"/>
        </w:tabs>
        <w:spacing w:line="240" w:lineRule="auto"/>
        <w:ind w:left="284" w:right="-20"/>
        <w:jc w:val="both"/>
        <w:rPr>
          <w:ins w:id="1459" w:author="Author"/>
          <w:highlight w:val="yellow"/>
        </w:rPr>
      </w:pPr>
    </w:p>
    <w:p w14:paraId="7A6A8065" w14:textId="77777777" w:rsidR="00020E2E" w:rsidRPr="00451A3D" w:rsidRDefault="00020E2E" w:rsidP="00020E2E">
      <w:pPr>
        <w:keepNext/>
        <w:spacing w:line="240" w:lineRule="auto"/>
        <w:ind w:left="284" w:right="-20" w:hanging="284"/>
        <w:rPr>
          <w:ins w:id="1460" w:author="Author"/>
        </w:rPr>
      </w:pPr>
      <w:ins w:id="1461" w:author="Author">
        <w:r>
          <w:rPr>
            <w:b/>
            <w:bCs/>
          </w:rPr>
          <w:t>Retāk</w:t>
        </w:r>
        <w:r>
          <w:t xml:space="preserve"> (var rasties ne vairāk kā 1 no 100 cilvēkiem):</w:t>
        </w:r>
      </w:ins>
    </w:p>
    <w:p w14:paraId="62CC8B70" w14:textId="77777777" w:rsidR="00020E2E" w:rsidRPr="0004711A" w:rsidRDefault="00020E2E" w:rsidP="00020E2E">
      <w:pPr>
        <w:numPr>
          <w:ilvl w:val="0"/>
          <w:numId w:val="4"/>
        </w:numPr>
        <w:tabs>
          <w:tab w:val="clear" w:pos="567"/>
        </w:tabs>
        <w:autoSpaceDE w:val="0"/>
        <w:autoSpaceDN w:val="0"/>
        <w:adjustRightInd w:val="0"/>
        <w:spacing w:line="240" w:lineRule="auto"/>
        <w:ind w:left="567" w:right="-20" w:hanging="567"/>
        <w:jc w:val="both"/>
        <w:rPr>
          <w:ins w:id="1462" w:author="Author"/>
          <w:rFonts w:eastAsia="SimSun"/>
          <w:szCs w:val="22"/>
        </w:rPr>
      </w:pPr>
      <w:ins w:id="1463" w:author="Author">
        <w:r>
          <w:t>jostas roze;</w:t>
        </w:r>
      </w:ins>
    </w:p>
    <w:p w14:paraId="5C0E457E" w14:textId="77777777" w:rsidR="00020E2E" w:rsidRPr="00250FD5" w:rsidRDefault="00020E2E" w:rsidP="00020E2E">
      <w:pPr>
        <w:numPr>
          <w:ilvl w:val="0"/>
          <w:numId w:val="4"/>
        </w:numPr>
        <w:tabs>
          <w:tab w:val="clear" w:pos="567"/>
        </w:tabs>
        <w:autoSpaceDE w:val="0"/>
        <w:autoSpaceDN w:val="0"/>
        <w:adjustRightInd w:val="0"/>
        <w:spacing w:line="240" w:lineRule="auto"/>
        <w:ind w:left="567" w:right="-20" w:hanging="567"/>
        <w:jc w:val="both"/>
        <w:rPr>
          <w:ins w:id="1464" w:author="Author"/>
          <w:rFonts w:eastAsia="SimSun"/>
          <w:szCs w:val="22"/>
        </w:rPr>
      </w:pPr>
      <w:ins w:id="1465" w:author="Author">
        <w:r>
          <w:t xml:space="preserve">ar infūziju saistīta alerģiska reakcija (piemēram, nieze, nātrene); </w:t>
        </w:r>
      </w:ins>
    </w:p>
    <w:p w14:paraId="2A8CCBA4" w14:textId="77777777" w:rsidR="00020E2E" w:rsidRPr="00574593" w:rsidRDefault="00020E2E" w:rsidP="00020E2E">
      <w:pPr>
        <w:numPr>
          <w:ilvl w:val="0"/>
          <w:numId w:val="4"/>
        </w:numPr>
        <w:tabs>
          <w:tab w:val="clear" w:pos="567"/>
        </w:tabs>
        <w:autoSpaceDE w:val="0"/>
        <w:autoSpaceDN w:val="0"/>
        <w:adjustRightInd w:val="0"/>
        <w:spacing w:line="240" w:lineRule="auto"/>
        <w:ind w:left="567" w:right="-20" w:hanging="567"/>
        <w:jc w:val="both"/>
        <w:rPr>
          <w:ins w:id="1466" w:author="Author"/>
          <w:bCs/>
          <w:noProof/>
          <w:szCs w:val="22"/>
        </w:rPr>
      </w:pPr>
      <w:ins w:id="1467" w:author="Author">
        <w:r>
          <w:t>paaugstināts aknu enzīmu līmenis asinīs.</w:t>
        </w:r>
      </w:ins>
    </w:p>
    <w:p w14:paraId="766D1663" w14:textId="77777777" w:rsidR="00020E2E" w:rsidRPr="00E45191" w:rsidRDefault="00020E2E" w:rsidP="00020E2E">
      <w:pPr>
        <w:tabs>
          <w:tab w:val="clear" w:pos="567"/>
        </w:tabs>
        <w:autoSpaceDE w:val="0"/>
        <w:autoSpaceDN w:val="0"/>
        <w:adjustRightInd w:val="0"/>
        <w:spacing w:line="240" w:lineRule="auto"/>
        <w:ind w:right="-20"/>
        <w:jc w:val="both"/>
        <w:rPr>
          <w:ins w:id="1468" w:author="Author"/>
          <w:bCs/>
          <w:noProof/>
          <w:szCs w:val="22"/>
        </w:rPr>
      </w:pPr>
    </w:p>
    <w:p w14:paraId="5200BC90" w14:textId="29D907C8" w:rsidR="00020E2E" w:rsidRPr="00451A3D" w:rsidRDefault="00020E2E" w:rsidP="00020E2E">
      <w:pPr>
        <w:keepNext/>
        <w:numPr>
          <w:ilvl w:val="12"/>
          <w:numId w:val="0"/>
        </w:numPr>
        <w:spacing w:line="240" w:lineRule="auto"/>
        <w:outlineLvl w:val="0"/>
        <w:rPr>
          <w:ins w:id="1469" w:author="Author"/>
          <w:b/>
          <w:noProof/>
          <w:szCs w:val="22"/>
        </w:rPr>
      </w:pPr>
      <w:ins w:id="1470" w:author="Author">
        <w:r>
          <w:rPr>
            <w:b/>
            <w:bCs/>
          </w:rPr>
          <w:t>Ziņošana par blakusparādībām</w:t>
        </w:r>
      </w:ins>
      <w:r w:rsidR="00D63288">
        <w:rPr>
          <w:b/>
          <w:bCs/>
        </w:rPr>
        <w:fldChar w:fldCharType="begin"/>
      </w:r>
      <w:r w:rsidR="00D63288">
        <w:rPr>
          <w:b/>
          <w:bCs/>
        </w:rPr>
        <w:instrText xml:space="preserve"> DOCVARIABLE vault_nd_d9e16e6b-0ece-45b0-a34d-ddc70c49d019 \* MERGEFORMAT </w:instrText>
      </w:r>
      <w:r w:rsidR="00D63288">
        <w:rPr>
          <w:b/>
          <w:bCs/>
        </w:rPr>
        <w:fldChar w:fldCharType="separate"/>
      </w:r>
      <w:r w:rsidR="00D63288">
        <w:rPr>
          <w:b/>
          <w:bCs/>
        </w:rPr>
        <w:t xml:space="preserve"> </w:t>
      </w:r>
      <w:r w:rsidR="00D63288">
        <w:rPr>
          <w:b/>
          <w:bCs/>
        </w:rPr>
        <w:fldChar w:fldCharType="end"/>
      </w:r>
    </w:p>
    <w:p w14:paraId="014ED009" w14:textId="77777777" w:rsidR="00020E2E" w:rsidRPr="00451A3D" w:rsidRDefault="00020E2E" w:rsidP="00020E2E">
      <w:pPr>
        <w:keepNext/>
        <w:numPr>
          <w:ilvl w:val="12"/>
          <w:numId w:val="0"/>
        </w:numPr>
        <w:tabs>
          <w:tab w:val="clear" w:pos="567"/>
        </w:tabs>
        <w:spacing w:line="240" w:lineRule="auto"/>
        <w:ind w:right="-29"/>
        <w:rPr>
          <w:ins w:id="1471" w:author="Author"/>
          <w:noProof/>
          <w:szCs w:val="22"/>
        </w:rPr>
      </w:pPr>
      <w:ins w:id="1472" w:author="Author">
        <w:r>
          <w:t xml:space="preserve">Ja Jums rodas jebkādas blakusparādības, konsultējieties ar ārstu, farmaceitu vai medmāsu. Tas attiecas arī uz iespējamām blakusparādībām, kas nav minētas šajā instrukcijā. Jūs varat ziņot par blakusparādībām arī tieši, izmantojot </w:t>
        </w:r>
        <w:r>
          <w:fldChar w:fldCharType="begin"/>
        </w:r>
        <w:r>
          <w:instrText xml:space="preserve"> HYPERLINK "http://www.ema.europa.eu/docs/en_GB/document_library/Template_or_form/2013/03/WC500139752.doc"</w:instrText>
        </w:r>
        <w:r>
          <w:fldChar w:fldCharType="separate"/>
        </w:r>
        <w:r>
          <w:rPr>
            <w:rStyle w:val="Hyperlink"/>
            <w:szCs w:val="22"/>
            <w:highlight w:val="lightGray"/>
          </w:rPr>
          <w:t>V pielikumā</w:t>
        </w:r>
        <w:r>
          <w:fldChar w:fldCharType="end"/>
        </w:r>
        <w:r>
          <w:rPr>
            <w:rStyle w:val="Hyperlink"/>
            <w:szCs w:val="22"/>
            <w:highlight w:val="lightGray"/>
          </w:rPr>
          <w:t xml:space="preserve"> </w:t>
        </w:r>
        <w:r>
          <w:rPr>
            <w:szCs w:val="22"/>
            <w:highlight w:val="lightGray"/>
          </w:rPr>
          <w:t>minēto nacionālās ziņošanas sistēmas kontaktinformāciju</w:t>
        </w:r>
        <w:r>
          <w:t>. Ziņojot par blakusparādībām, Jūs varat palīdzēt nodrošināt daudz plašāku informāciju par šo zāļu drošumu.</w:t>
        </w:r>
      </w:ins>
    </w:p>
    <w:p w14:paraId="478F9614" w14:textId="77777777" w:rsidR="00020E2E" w:rsidRPr="00451A3D" w:rsidRDefault="00020E2E" w:rsidP="00020E2E">
      <w:pPr>
        <w:numPr>
          <w:ilvl w:val="12"/>
          <w:numId w:val="0"/>
        </w:numPr>
        <w:tabs>
          <w:tab w:val="clear" w:pos="567"/>
        </w:tabs>
        <w:spacing w:line="240" w:lineRule="auto"/>
        <w:ind w:right="-29"/>
        <w:rPr>
          <w:ins w:id="1473" w:author="Author"/>
          <w:noProof/>
          <w:szCs w:val="22"/>
        </w:rPr>
      </w:pPr>
    </w:p>
    <w:p w14:paraId="6A7D4891" w14:textId="77777777" w:rsidR="00020E2E" w:rsidRPr="00451A3D" w:rsidRDefault="00020E2E" w:rsidP="00020E2E">
      <w:pPr>
        <w:numPr>
          <w:ilvl w:val="12"/>
          <w:numId w:val="0"/>
        </w:numPr>
        <w:tabs>
          <w:tab w:val="clear" w:pos="567"/>
        </w:tabs>
        <w:spacing w:line="240" w:lineRule="auto"/>
        <w:ind w:right="-29"/>
        <w:rPr>
          <w:ins w:id="1474" w:author="Author"/>
          <w:noProof/>
          <w:szCs w:val="22"/>
        </w:rPr>
      </w:pPr>
    </w:p>
    <w:p w14:paraId="6355DD08" w14:textId="77777777" w:rsidR="00020E2E" w:rsidRPr="00451A3D" w:rsidRDefault="00020E2E" w:rsidP="00020E2E">
      <w:pPr>
        <w:keepNext/>
        <w:numPr>
          <w:ilvl w:val="12"/>
          <w:numId w:val="0"/>
        </w:numPr>
        <w:spacing w:line="240" w:lineRule="auto"/>
        <w:ind w:right="-2"/>
        <w:rPr>
          <w:ins w:id="1475" w:author="Author"/>
          <w:b/>
          <w:noProof/>
          <w:szCs w:val="22"/>
        </w:rPr>
      </w:pPr>
      <w:ins w:id="1476" w:author="Author">
        <w:r>
          <w:rPr>
            <w:b/>
            <w:szCs w:val="22"/>
          </w:rPr>
          <w:t>5.</w:t>
        </w:r>
        <w:r>
          <w:rPr>
            <w:b/>
            <w:szCs w:val="22"/>
          </w:rPr>
          <w:tab/>
          <w:t xml:space="preserve">Kā uzglabāt </w:t>
        </w:r>
        <w:proofErr w:type="spellStart"/>
        <w:r>
          <w:rPr>
            <w:b/>
            <w:szCs w:val="22"/>
          </w:rPr>
          <w:t>Omvoh</w:t>
        </w:r>
        <w:proofErr w:type="spellEnd"/>
      </w:ins>
    </w:p>
    <w:p w14:paraId="700D6D7F" w14:textId="77777777" w:rsidR="00020E2E" w:rsidRPr="00451A3D" w:rsidRDefault="00020E2E" w:rsidP="00020E2E">
      <w:pPr>
        <w:keepNext/>
        <w:numPr>
          <w:ilvl w:val="12"/>
          <w:numId w:val="0"/>
        </w:numPr>
        <w:tabs>
          <w:tab w:val="clear" w:pos="567"/>
        </w:tabs>
        <w:spacing w:line="240" w:lineRule="auto"/>
        <w:ind w:right="-2"/>
        <w:rPr>
          <w:ins w:id="1477" w:author="Author"/>
          <w:noProof/>
          <w:szCs w:val="22"/>
        </w:rPr>
      </w:pPr>
    </w:p>
    <w:p w14:paraId="4E2E8910" w14:textId="77777777" w:rsidR="00020E2E" w:rsidRPr="00451A3D" w:rsidRDefault="00020E2E" w:rsidP="00020E2E">
      <w:pPr>
        <w:keepNext/>
        <w:numPr>
          <w:ilvl w:val="12"/>
          <w:numId w:val="0"/>
        </w:numPr>
        <w:tabs>
          <w:tab w:val="clear" w:pos="567"/>
        </w:tabs>
        <w:spacing w:line="240" w:lineRule="auto"/>
        <w:ind w:right="-2"/>
        <w:rPr>
          <w:ins w:id="1478" w:author="Author"/>
          <w:noProof/>
          <w:szCs w:val="22"/>
        </w:rPr>
      </w:pPr>
      <w:ins w:id="1479" w:author="Author">
        <w:r>
          <w:t>Uzglabāt šīs zāles bērniem neredzamā un nepieejamā vietā.</w:t>
        </w:r>
      </w:ins>
    </w:p>
    <w:p w14:paraId="6A4D0240" w14:textId="77777777" w:rsidR="00020E2E" w:rsidRPr="00451A3D" w:rsidRDefault="00020E2E" w:rsidP="00020E2E">
      <w:pPr>
        <w:numPr>
          <w:ilvl w:val="12"/>
          <w:numId w:val="0"/>
        </w:numPr>
        <w:tabs>
          <w:tab w:val="clear" w:pos="567"/>
        </w:tabs>
        <w:spacing w:line="240" w:lineRule="auto"/>
        <w:ind w:right="-2"/>
        <w:rPr>
          <w:ins w:id="1480" w:author="Author"/>
          <w:noProof/>
          <w:szCs w:val="22"/>
        </w:rPr>
      </w:pPr>
    </w:p>
    <w:p w14:paraId="275C507B" w14:textId="77777777" w:rsidR="00020E2E" w:rsidRPr="00451A3D" w:rsidRDefault="00020E2E" w:rsidP="00020E2E">
      <w:pPr>
        <w:numPr>
          <w:ilvl w:val="12"/>
          <w:numId w:val="0"/>
        </w:numPr>
        <w:tabs>
          <w:tab w:val="clear" w:pos="567"/>
        </w:tabs>
        <w:spacing w:line="240" w:lineRule="auto"/>
        <w:ind w:right="-2"/>
        <w:rPr>
          <w:ins w:id="1481" w:author="Author"/>
          <w:noProof/>
          <w:szCs w:val="22"/>
        </w:rPr>
      </w:pPr>
      <w:ins w:id="1482" w:author="Author">
        <w:r>
          <w:t>Nelietot šīs zāles pēc derīguma termiņa beigām, kas norādīts uz etiķetes un ārējā iepakojuma pēc "EXP". Derīguma termiņš attiecas uz norādītā mēneša pēdējo dienu.</w:t>
        </w:r>
      </w:ins>
    </w:p>
    <w:p w14:paraId="1B88427F" w14:textId="77777777" w:rsidR="00020E2E" w:rsidRPr="00451A3D" w:rsidRDefault="00020E2E" w:rsidP="00020E2E">
      <w:pPr>
        <w:numPr>
          <w:ilvl w:val="12"/>
          <w:numId w:val="0"/>
        </w:numPr>
        <w:tabs>
          <w:tab w:val="clear" w:pos="567"/>
        </w:tabs>
        <w:spacing w:line="240" w:lineRule="auto"/>
        <w:ind w:right="-2"/>
        <w:rPr>
          <w:ins w:id="1483" w:author="Author"/>
          <w:noProof/>
          <w:szCs w:val="22"/>
        </w:rPr>
      </w:pPr>
    </w:p>
    <w:p w14:paraId="556BC45F" w14:textId="77777777" w:rsidR="00020E2E" w:rsidRDefault="00020E2E" w:rsidP="00020E2E">
      <w:pPr>
        <w:numPr>
          <w:ilvl w:val="12"/>
          <w:numId w:val="0"/>
        </w:numPr>
        <w:tabs>
          <w:tab w:val="clear" w:pos="567"/>
        </w:tabs>
        <w:spacing w:line="240" w:lineRule="auto"/>
        <w:ind w:right="-2"/>
        <w:rPr>
          <w:ins w:id="1484" w:author="Author"/>
          <w:szCs w:val="22"/>
        </w:rPr>
      </w:pPr>
      <w:ins w:id="1485" w:author="Author">
        <w:r>
          <w:t>Uzglabāt ledusskapī (2 °C – 8 °C). Nesasaldēt.</w:t>
        </w:r>
      </w:ins>
    </w:p>
    <w:p w14:paraId="2259603B" w14:textId="77777777" w:rsidR="00020E2E" w:rsidRDefault="00020E2E" w:rsidP="00020E2E">
      <w:pPr>
        <w:numPr>
          <w:ilvl w:val="12"/>
          <w:numId w:val="0"/>
        </w:numPr>
        <w:tabs>
          <w:tab w:val="clear" w:pos="567"/>
        </w:tabs>
        <w:spacing w:line="240" w:lineRule="auto"/>
        <w:ind w:right="-2"/>
        <w:rPr>
          <w:ins w:id="1486" w:author="Author"/>
          <w:szCs w:val="22"/>
          <w:lang w:eastAsia="en-GB"/>
        </w:rPr>
      </w:pPr>
    </w:p>
    <w:p w14:paraId="59CD8A9A" w14:textId="12A85A76" w:rsidR="00020E2E" w:rsidRPr="00FE0953" w:rsidRDefault="00020E2E" w:rsidP="00020E2E">
      <w:pPr>
        <w:tabs>
          <w:tab w:val="clear" w:pos="567"/>
        </w:tabs>
        <w:spacing w:line="240" w:lineRule="auto"/>
        <w:rPr>
          <w:ins w:id="1487" w:author="Author"/>
          <w:color w:val="000000"/>
          <w:szCs w:val="22"/>
        </w:rPr>
      </w:pPr>
      <w:ins w:id="1488" w:author="Author">
        <w:r>
          <w:rPr>
            <w:color w:val="000000"/>
            <w:szCs w:val="22"/>
          </w:rPr>
          <w:t>Šļirc</w:t>
        </w:r>
        <w:r w:rsidR="00EE300B">
          <w:rPr>
            <w:color w:val="000000"/>
            <w:szCs w:val="22"/>
          </w:rPr>
          <w:t>i</w:t>
        </w:r>
        <w:r>
          <w:rPr>
            <w:color w:val="000000"/>
            <w:szCs w:val="22"/>
          </w:rPr>
          <w:t xml:space="preserve"> </w:t>
        </w:r>
        <w:r>
          <w:rPr>
            <w:b/>
            <w:bCs/>
            <w:color w:val="000000"/>
            <w:szCs w:val="22"/>
          </w:rPr>
          <w:t>nedrīkst</w:t>
        </w:r>
        <w:r>
          <w:rPr>
            <w:color w:val="000000"/>
            <w:szCs w:val="22"/>
          </w:rPr>
          <w:t xml:space="preserve"> sildīt mikroviļņu krāsnī, t</w:t>
        </w:r>
        <w:r w:rsidR="00EE300B">
          <w:rPr>
            <w:color w:val="000000"/>
            <w:szCs w:val="22"/>
          </w:rPr>
          <w:t>ai</w:t>
        </w:r>
        <w:r>
          <w:rPr>
            <w:color w:val="000000"/>
            <w:szCs w:val="22"/>
          </w:rPr>
          <w:t xml:space="preserve"> nedrīkst liet virsū karstu ūdeni un t</w:t>
        </w:r>
        <w:r w:rsidR="00EE300B">
          <w:rPr>
            <w:color w:val="000000"/>
            <w:szCs w:val="22"/>
          </w:rPr>
          <w:t>o</w:t>
        </w:r>
        <w:r>
          <w:rPr>
            <w:color w:val="000000"/>
            <w:szCs w:val="22"/>
          </w:rPr>
          <w:t xml:space="preserve"> nedrīkst atstāt tiešā saules gaismā.</w:t>
        </w:r>
      </w:ins>
    </w:p>
    <w:p w14:paraId="3D4B279D" w14:textId="77777777" w:rsidR="00020E2E" w:rsidRPr="00FE0953" w:rsidRDefault="00020E2E" w:rsidP="00020E2E">
      <w:pPr>
        <w:tabs>
          <w:tab w:val="clear" w:pos="567"/>
        </w:tabs>
        <w:spacing w:line="240" w:lineRule="auto"/>
        <w:ind w:left="142" w:hanging="142"/>
        <w:rPr>
          <w:ins w:id="1489" w:author="Author"/>
          <w:color w:val="000000"/>
          <w:szCs w:val="22"/>
        </w:rPr>
      </w:pPr>
      <w:ins w:id="1490" w:author="Author">
        <w:r w:rsidRPr="00F22BF4">
          <w:rPr>
            <w:b/>
            <w:bCs/>
            <w:szCs w:val="22"/>
          </w:rPr>
          <w:t>Nekratiet</w:t>
        </w:r>
        <w:r>
          <w:rPr>
            <w:szCs w:val="22"/>
          </w:rPr>
          <w:t xml:space="preserve"> </w:t>
        </w:r>
        <w:proofErr w:type="spellStart"/>
        <w:r>
          <w:rPr>
            <w:szCs w:val="22"/>
          </w:rPr>
          <w:t>pilnšļirci</w:t>
        </w:r>
        <w:proofErr w:type="spellEnd"/>
        <w:r>
          <w:rPr>
            <w:color w:val="000000"/>
            <w:szCs w:val="22"/>
          </w:rPr>
          <w:t>.</w:t>
        </w:r>
      </w:ins>
    </w:p>
    <w:p w14:paraId="073B7A92" w14:textId="77777777" w:rsidR="00020E2E" w:rsidRPr="00451A3D" w:rsidRDefault="00020E2E" w:rsidP="00020E2E">
      <w:pPr>
        <w:numPr>
          <w:ilvl w:val="12"/>
          <w:numId w:val="0"/>
        </w:numPr>
        <w:tabs>
          <w:tab w:val="clear" w:pos="567"/>
        </w:tabs>
        <w:spacing w:line="240" w:lineRule="auto"/>
        <w:ind w:right="-2"/>
        <w:rPr>
          <w:ins w:id="1491" w:author="Author"/>
          <w:szCs w:val="22"/>
          <w:lang w:eastAsia="en-GB"/>
        </w:rPr>
      </w:pPr>
    </w:p>
    <w:p w14:paraId="0FD9DFED" w14:textId="77777777" w:rsidR="00020E2E" w:rsidRPr="00451A3D" w:rsidRDefault="00020E2E" w:rsidP="00020E2E">
      <w:pPr>
        <w:numPr>
          <w:ilvl w:val="12"/>
          <w:numId w:val="0"/>
        </w:numPr>
        <w:tabs>
          <w:tab w:val="clear" w:pos="567"/>
        </w:tabs>
        <w:spacing w:line="240" w:lineRule="auto"/>
        <w:ind w:right="-2"/>
        <w:rPr>
          <w:ins w:id="1492" w:author="Author"/>
          <w:szCs w:val="22"/>
        </w:rPr>
      </w:pPr>
      <w:ins w:id="1493" w:author="Author">
        <w:r>
          <w:t>Uzglabāt oriģinālā iepakojumā, lai pasargātu no gaismas.</w:t>
        </w:r>
      </w:ins>
    </w:p>
    <w:p w14:paraId="34703302" w14:textId="77777777" w:rsidR="00020E2E" w:rsidRDefault="00020E2E" w:rsidP="00020E2E">
      <w:pPr>
        <w:spacing w:line="240" w:lineRule="auto"/>
        <w:rPr>
          <w:ins w:id="1494" w:author="Author"/>
          <w:szCs w:val="22"/>
        </w:rPr>
      </w:pPr>
      <w:proofErr w:type="spellStart"/>
      <w:ins w:id="1495" w:author="Author">
        <w:r>
          <w:t>Omvoh</w:t>
        </w:r>
        <w:proofErr w:type="spellEnd"/>
        <w:r>
          <w:t xml:space="preserve"> drīkst uzglabāt ārpus ledusskapja līdz 2 nedēļām temperatūrā līdz 30 ºC.</w:t>
        </w:r>
      </w:ins>
    </w:p>
    <w:p w14:paraId="4F619823" w14:textId="77777777" w:rsidR="00020E2E" w:rsidRPr="005B2A25" w:rsidRDefault="00020E2E" w:rsidP="00020E2E">
      <w:pPr>
        <w:widowControl w:val="0"/>
        <w:rPr>
          <w:ins w:id="1496" w:author="Author"/>
          <w:rFonts w:cs="Arial"/>
        </w:rPr>
      </w:pPr>
      <w:ins w:id="1497" w:author="Author">
        <w:r>
          <w:t xml:space="preserve">Ja ir bijusi novirze no šiem nosacījumiem, </w:t>
        </w:r>
        <w:proofErr w:type="spellStart"/>
        <w:r>
          <w:t>Omvoh</w:t>
        </w:r>
        <w:proofErr w:type="spellEnd"/>
        <w:r>
          <w:t xml:space="preserve"> ir jāiznīcina.</w:t>
        </w:r>
      </w:ins>
    </w:p>
    <w:p w14:paraId="6E164A55" w14:textId="77777777" w:rsidR="00020E2E" w:rsidRPr="00451A3D" w:rsidRDefault="00020E2E" w:rsidP="00020E2E">
      <w:pPr>
        <w:numPr>
          <w:ilvl w:val="12"/>
          <w:numId w:val="0"/>
        </w:numPr>
        <w:tabs>
          <w:tab w:val="clear" w:pos="567"/>
        </w:tabs>
        <w:spacing w:line="240" w:lineRule="auto"/>
        <w:ind w:right="-2"/>
        <w:rPr>
          <w:ins w:id="1498" w:author="Author"/>
          <w:noProof/>
          <w:szCs w:val="22"/>
        </w:rPr>
      </w:pPr>
    </w:p>
    <w:p w14:paraId="682E93FD" w14:textId="77777777" w:rsidR="00020E2E" w:rsidRPr="004C71A7" w:rsidRDefault="00020E2E" w:rsidP="00020E2E">
      <w:pPr>
        <w:numPr>
          <w:ilvl w:val="12"/>
          <w:numId w:val="0"/>
        </w:numPr>
        <w:tabs>
          <w:tab w:val="clear" w:pos="567"/>
        </w:tabs>
        <w:spacing w:line="240" w:lineRule="auto"/>
        <w:ind w:right="-2"/>
        <w:rPr>
          <w:ins w:id="1499" w:author="Author"/>
          <w:noProof/>
          <w:szCs w:val="22"/>
          <w:highlight w:val="lightGray"/>
        </w:rPr>
      </w:pPr>
      <w:ins w:id="1500" w:author="Author">
        <w:r>
          <w:t xml:space="preserve">Nelietojiet šīs zāles, ja pamanāt, ka </w:t>
        </w:r>
        <w:proofErr w:type="spellStart"/>
        <w:r>
          <w:t>pilnšļirce</w:t>
        </w:r>
        <w:proofErr w:type="spellEnd"/>
        <w:r>
          <w:t xml:space="preserve"> ir bojāta vai zāles ir duļķainas, izteikti brūnas vai satur daļiņas.</w:t>
        </w:r>
        <w:r>
          <w:rPr>
            <w:szCs w:val="22"/>
            <w:highlight w:val="lightGray"/>
          </w:rPr>
          <w:t xml:space="preserve"> </w:t>
        </w:r>
      </w:ins>
    </w:p>
    <w:p w14:paraId="5DF04D84" w14:textId="77777777" w:rsidR="00020E2E" w:rsidRPr="004C71A7" w:rsidRDefault="00020E2E" w:rsidP="00020E2E">
      <w:pPr>
        <w:numPr>
          <w:ilvl w:val="12"/>
          <w:numId w:val="0"/>
        </w:numPr>
        <w:tabs>
          <w:tab w:val="clear" w:pos="567"/>
        </w:tabs>
        <w:spacing w:line="240" w:lineRule="auto"/>
        <w:ind w:right="-2"/>
        <w:rPr>
          <w:ins w:id="1501" w:author="Author"/>
          <w:noProof/>
          <w:szCs w:val="22"/>
          <w:highlight w:val="lightGray"/>
        </w:rPr>
      </w:pPr>
    </w:p>
    <w:p w14:paraId="66DA9D6A" w14:textId="77777777" w:rsidR="00020E2E" w:rsidRPr="00451A3D" w:rsidRDefault="00020E2E" w:rsidP="00020E2E">
      <w:pPr>
        <w:numPr>
          <w:ilvl w:val="12"/>
          <w:numId w:val="0"/>
        </w:numPr>
        <w:tabs>
          <w:tab w:val="clear" w:pos="567"/>
        </w:tabs>
        <w:spacing w:line="240" w:lineRule="auto"/>
        <w:ind w:right="-2"/>
        <w:rPr>
          <w:ins w:id="1502" w:author="Author"/>
          <w:noProof/>
          <w:szCs w:val="22"/>
        </w:rPr>
      </w:pPr>
      <w:ins w:id="1503" w:author="Author">
        <w:r>
          <w:t xml:space="preserve">Šīs zāles ir paredzētas tikai vienreizējai lietošanai. </w:t>
        </w:r>
      </w:ins>
    </w:p>
    <w:p w14:paraId="6BD5CAE4" w14:textId="77777777" w:rsidR="00020E2E" w:rsidRPr="00451A3D" w:rsidRDefault="00020E2E" w:rsidP="00020E2E">
      <w:pPr>
        <w:numPr>
          <w:ilvl w:val="12"/>
          <w:numId w:val="0"/>
        </w:numPr>
        <w:tabs>
          <w:tab w:val="clear" w:pos="567"/>
        </w:tabs>
        <w:spacing w:line="240" w:lineRule="auto"/>
        <w:ind w:right="-2"/>
        <w:rPr>
          <w:ins w:id="1504" w:author="Author"/>
          <w:noProof/>
          <w:szCs w:val="22"/>
        </w:rPr>
      </w:pPr>
    </w:p>
    <w:p w14:paraId="03D56F70" w14:textId="77777777" w:rsidR="00020E2E" w:rsidRPr="00451A3D" w:rsidRDefault="00020E2E" w:rsidP="00020E2E">
      <w:pPr>
        <w:numPr>
          <w:ilvl w:val="12"/>
          <w:numId w:val="0"/>
        </w:numPr>
        <w:tabs>
          <w:tab w:val="clear" w:pos="567"/>
        </w:tabs>
        <w:spacing w:line="240" w:lineRule="auto"/>
        <w:ind w:right="-2"/>
        <w:rPr>
          <w:ins w:id="1505" w:author="Author"/>
          <w:i/>
          <w:iCs/>
          <w:noProof/>
          <w:szCs w:val="22"/>
        </w:rPr>
      </w:pPr>
      <w:ins w:id="1506" w:author="Author">
        <w:r>
          <w:t>Neizmetiet zāles kanalizācijā. Vaicājiet ārstam, medmāsai vai farmaceitam, kā izmest zāles, kuras vairs nelietojat. Šie pasākumi palīdzēs aizsargāt apkārtējo vidi.</w:t>
        </w:r>
      </w:ins>
    </w:p>
    <w:p w14:paraId="2E20D0AA" w14:textId="77777777" w:rsidR="00020E2E" w:rsidRPr="00451A3D" w:rsidRDefault="00020E2E" w:rsidP="00020E2E">
      <w:pPr>
        <w:numPr>
          <w:ilvl w:val="12"/>
          <w:numId w:val="0"/>
        </w:numPr>
        <w:tabs>
          <w:tab w:val="clear" w:pos="567"/>
        </w:tabs>
        <w:spacing w:line="240" w:lineRule="auto"/>
        <w:ind w:right="-2"/>
        <w:rPr>
          <w:ins w:id="1507" w:author="Author"/>
          <w:noProof/>
          <w:szCs w:val="22"/>
        </w:rPr>
      </w:pPr>
    </w:p>
    <w:p w14:paraId="3BF1CD58" w14:textId="77777777" w:rsidR="00020E2E" w:rsidRPr="00451A3D" w:rsidRDefault="00020E2E" w:rsidP="00020E2E">
      <w:pPr>
        <w:numPr>
          <w:ilvl w:val="12"/>
          <w:numId w:val="0"/>
        </w:numPr>
        <w:tabs>
          <w:tab w:val="clear" w:pos="567"/>
        </w:tabs>
        <w:spacing w:line="240" w:lineRule="auto"/>
        <w:ind w:right="-2"/>
        <w:rPr>
          <w:ins w:id="1508" w:author="Author"/>
          <w:noProof/>
          <w:szCs w:val="22"/>
        </w:rPr>
      </w:pPr>
    </w:p>
    <w:p w14:paraId="465F7CAA" w14:textId="77777777" w:rsidR="00020E2E" w:rsidRPr="00451A3D" w:rsidRDefault="00020E2E" w:rsidP="00020E2E">
      <w:pPr>
        <w:keepNext/>
        <w:numPr>
          <w:ilvl w:val="12"/>
          <w:numId w:val="0"/>
        </w:numPr>
        <w:spacing w:line="240" w:lineRule="auto"/>
        <w:ind w:right="-2"/>
        <w:rPr>
          <w:ins w:id="1509" w:author="Author"/>
          <w:b/>
          <w:noProof/>
          <w:szCs w:val="22"/>
        </w:rPr>
      </w:pPr>
      <w:ins w:id="1510" w:author="Author">
        <w:r>
          <w:rPr>
            <w:b/>
            <w:szCs w:val="22"/>
          </w:rPr>
          <w:lastRenderedPageBreak/>
          <w:t>6.</w:t>
        </w:r>
        <w:r>
          <w:rPr>
            <w:b/>
            <w:szCs w:val="22"/>
          </w:rPr>
          <w:tab/>
          <w:t>Iepakojuma saturs un cita informācija</w:t>
        </w:r>
      </w:ins>
    </w:p>
    <w:p w14:paraId="583E5B7A" w14:textId="77777777" w:rsidR="00020E2E" w:rsidRPr="00451A3D" w:rsidRDefault="00020E2E" w:rsidP="00020E2E">
      <w:pPr>
        <w:keepNext/>
        <w:numPr>
          <w:ilvl w:val="12"/>
          <w:numId w:val="0"/>
        </w:numPr>
        <w:tabs>
          <w:tab w:val="clear" w:pos="567"/>
        </w:tabs>
        <w:spacing w:line="240" w:lineRule="auto"/>
        <w:ind w:right="-2"/>
        <w:rPr>
          <w:ins w:id="1511" w:author="Author"/>
          <w:b/>
          <w:bCs/>
          <w:noProof/>
          <w:szCs w:val="22"/>
        </w:rPr>
      </w:pPr>
    </w:p>
    <w:p w14:paraId="6B48295D" w14:textId="77777777" w:rsidR="00020E2E" w:rsidRPr="00451A3D" w:rsidRDefault="00020E2E" w:rsidP="00020E2E">
      <w:pPr>
        <w:keepNext/>
        <w:numPr>
          <w:ilvl w:val="12"/>
          <w:numId w:val="0"/>
        </w:numPr>
        <w:tabs>
          <w:tab w:val="clear" w:pos="567"/>
        </w:tabs>
        <w:spacing w:line="240" w:lineRule="auto"/>
        <w:ind w:right="-2"/>
        <w:rPr>
          <w:ins w:id="1512" w:author="Author"/>
          <w:b/>
          <w:bCs/>
          <w:noProof/>
          <w:szCs w:val="22"/>
        </w:rPr>
      </w:pPr>
      <w:ins w:id="1513" w:author="Author">
        <w:r>
          <w:rPr>
            <w:b/>
            <w:bCs/>
            <w:szCs w:val="22"/>
          </w:rPr>
          <w:t xml:space="preserve">Ko </w:t>
        </w:r>
        <w:proofErr w:type="spellStart"/>
        <w:r>
          <w:rPr>
            <w:b/>
            <w:szCs w:val="22"/>
          </w:rPr>
          <w:t>Omvoh</w:t>
        </w:r>
        <w:proofErr w:type="spellEnd"/>
        <w:r>
          <w:rPr>
            <w:b/>
            <w:bCs/>
            <w:szCs w:val="22"/>
          </w:rPr>
          <w:t xml:space="preserve"> satur</w:t>
        </w:r>
      </w:ins>
    </w:p>
    <w:p w14:paraId="4A67D104" w14:textId="77777777" w:rsidR="00020E2E" w:rsidRPr="00451A3D" w:rsidRDefault="00020E2E" w:rsidP="00020E2E">
      <w:pPr>
        <w:keepNext/>
        <w:numPr>
          <w:ilvl w:val="12"/>
          <w:numId w:val="0"/>
        </w:numPr>
        <w:tabs>
          <w:tab w:val="clear" w:pos="567"/>
        </w:tabs>
        <w:spacing w:line="240" w:lineRule="auto"/>
        <w:ind w:left="567" w:hanging="283"/>
        <w:rPr>
          <w:ins w:id="1514" w:author="Author"/>
          <w:bCs/>
          <w:noProof/>
          <w:szCs w:val="22"/>
        </w:rPr>
      </w:pPr>
      <w:ins w:id="1515" w:author="Author">
        <w:r>
          <w:t>-</w:t>
        </w:r>
        <w:r>
          <w:tab/>
          <w:t xml:space="preserve">Aktīvā viela ir </w:t>
        </w:r>
        <w:proofErr w:type="spellStart"/>
        <w:r>
          <w:t>mirikizumabs</w:t>
        </w:r>
        <w:proofErr w:type="spellEnd"/>
        <w:r>
          <w:t>.</w:t>
        </w:r>
      </w:ins>
    </w:p>
    <w:p w14:paraId="0BCA6697" w14:textId="03841588" w:rsidR="00020E2E" w:rsidRPr="00451A3D" w:rsidRDefault="00020E2E" w:rsidP="00020E2E">
      <w:pPr>
        <w:widowControl w:val="0"/>
        <w:tabs>
          <w:tab w:val="clear" w:pos="567"/>
        </w:tabs>
        <w:spacing w:line="240" w:lineRule="auto"/>
        <w:ind w:left="567" w:hanging="283"/>
        <w:rPr>
          <w:ins w:id="1516" w:author="Author"/>
          <w:bCs/>
          <w:noProof/>
          <w:szCs w:val="22"/>
        </w:rPr>
      </w:pPr>
      <w:ins w:id="1517" w:author="Author">
        <w:r>
          <w:tab/>
          <w:t xml:space="preserve">Vienā </w:t>
        </w:r>
        <w:proofErr w:type="spellStart"/>
        <w:r>
          <w:t>pilnšļircē</w:t>
        </w:r>
        <w:proofErr w:type="spellEnd"/>
        <w:r>
          <w:t xml:space="preserve"> ir </w:t>
        </w:r>
        <w:r w:rsidR="00EE300B">
          <w:t>2</w:t>
        </w:r>
        <w:r>
          <w:t xml:space="preserve">00 mg </w:t>
        </w:r>
        <w:proofErr w:type="spellStart"/>
        <w:r>
          <w:t>mirikizumaba</w:t>
        </w:r>
        <w:proofErr w:type="spellEnd"/>
        <w:r>
          <w:t xml:space="preserve"> </w:t>
        </w:r>
        <w:r w:rsidR="003B05B2">
          <w:t>2</w:t>
        </w:r>
        <w:r>
          <w:t> ml šķīduma.</w:t>
        </w:r>
      </w:ins>
    </w:p>
    <w:p w14:paraId="6ECE640D" w14:textId="77777777" w:rsidR="00020E2E" w:rsidRPr="00451A3D" w:rsidRDefault="00020E2E" w:rsidP="00020E2E">
      <w:pPr>
        <w:tabs>
          <w:tab w:val="clear" w:pos="567"/>
        </w:tabs>
        <w:spacing w:line="240" w:lineRule="auto"/>
        <w:ind w:left="567" w:hanging="283"/>
        <w:rPr>
          <w:ins w:id="1518" w:author="Author"/>
        </w:rPr>
      </w:pPr>
      <w:ins w:id="1519" w:author="Author">
        <w:r>
          <w:t>-</w:t>
        </w:r>
        <w:r>
          <w:tab/>
          <w:t xml:space="preserve">Citas sastāvdaļas ir histidīns, histidīna </w:t>
        </w:r>
        <w:proofErr w:type="spellStart"/>
        <w:r>
          <w:t>monohidrohlorīds</w:t>
        </w:r>
        <w:proofErr w:type="spellEnd"/>
        <w:r>
          <w:t xml:space="preserve">, nātrija hlorīds, </w:t>
        </w:r>
        <w:proofErr w:type="spellStart"/>
        <w:r>
          <w:t>mannīts</w:t>
        </w:r>
        <w:proofErr w:type="spellEnd"/>
        <w:r>
          <w:t xml:space="preserve"> (E 421), </w:t>
        </w:r>
        <w:proofErr w:type="spellStart"/>
        <w:r>
          <w:t>polisorbāts</w:t>
        </w:r>
        <w:proofErr w:type="spellEnd"/>
        <w:r>
          <w:t> 80 (E 433), ūdens injekcijām.</w:t>
        </w:r>
      </w:ins>
    </w:p>
    <w:p w14:paraId="7EE14593" w14:textId="77777777" w:rsidR="00020E2E" w:rsidRPr="00451A3D" w:rsidRDefault="00020E2E" w:rsidP="00020E2E">
      <w:pPr>
        <w:numPr>
          <w:ilvl w:val="12"/>
          <w:numId w:val="0"/>
        </w:numPr>
        <w:tabs>
          <w:tab w:val="clear" w:pos="567"/>
        </w:tabs>
        <w:spacing w:line="240" w:lineRule="auto"/>
        <w:ind w:left="567" w:hanging="454"/>
        <w:rPr>
          <w:ins w:id="1520" w:author="Author"/>
          <w:b/>
          <w:bCs/>
          <w:noProof/>
          <w:szCs w:val="22"/>
        </w:rPr>
      </w:pPr>
    </w:p>
    <w:p w14:paraId="2337062D" w14:textId="77777777" w:rsidR="00020E2E" w:rsidRPr="00451A3D" w:rsidRDefault="00020E2E" w:rsidP="00020E2E">
      <w:pPr>
        <w:keepNext/>
        <w:keepLines/>
        <w:numPr>
          <w:ilvl w:val="12"/>
          <w:numId w:val="0"/>
        </w:numPr>
        <w:tabs>
          <w:tab w:val="clear" w:pos="567"/>
        </w:tabs>
        <w:spacing w:line="240" w:lineRule="auto"/>
        <w:ind w:right="-2"/>
        <w:rPr>
          <w:ins w:id="1521" w:author="Author"/>
          <w:b/>
          <w:bCs/>
          <w:noProof/>
          <w:szCs w:val="22"/>
        </w:rPr>
      </w:pPr>
      <w:proofErr w:type="spellStart"/>
      <w:ins w:id="1522" w:author="Author">
        <w:r>
          <w:rPr>
            <w:b/>
            <w:szCs w:val="22"/>
          </w:rPr>
          <w:t>Omvoh</w:t>
        </w:r>
        <w:proofErr w:type="spellEnd"/>
        <w:r>
          <w:rPr>
            <w:b/>
            <w:szCs w:val="22"/>
          </w:rPr>
          <w:t xml:space="preserve"> ārējais izskats un iepakojums</w:t>
        </w:r>
      </w:ins>
    </w:p>
    <w:p w14:paraId="10F4A3DF" w14:textId="77777777" w:rsidR="00020E2E" w:rsidRDefault="00020E2E" w:rsidP="00020E2E">
      <w:pPr>
        <w:keepNext/>
        <w:keepLines/>
        <w:widowControl w:val="0"/>
        <w:spacing w:line="240" w:lineRule="auto"/>
        <w:rPr>
          <w:ins w:id="1523" w:author="Author"/>
          <w:noProof/>
          <w:color w:val="000000" w:themeColor="text1"/>
          <w:u w:val="single"/>
        </w:rPr>
      </w:pPr>
    </w:p>
    <w:p w14:paraId="143F6C58" w14:textId="77777777" w:rsidR="00020E2E" w:rsidRPr="004245A9" w:rsidRDefault="00020E2E" w:rsidP="00020E2E">
      <w:pPr>
        <w:keepNext/>
        <w:keepLines/>
        <w:numPr>
          <w:ilvl w:val="12"/>
          <w:numId w:val="0"/>
        </w:numPr>
        <w:tabs>
          <w:tab w:val="clear" w:pos="567"/>
        </w:tabs>
        <w:spacing w:line="240" w:lineRule="auto"/>
        <w:ind w:right="-2"/>
        <w:rPr>
          <w:ins w:id="1524" w:author="Author"/>
          <w:noProof/>
          <w:szCs w:val="22"/>
        </w:rPr>
      </w:pPr>
      <w:proofErr w:type="spellStart"/>
      <w:ins w:id="1525" w:author="Author">
        <w:r>
          <w:t>Omvoh</w:t>
        </w:r>
        <w:proofErr w:type="spellEnd"/>
        <w:r>
          <w:t xml:space="preserve"> ir šķīdums caurspīdīga stikla kārtridžā, kas ievietots vienreiz lietojamā šļircē. Tas var būt bezkrāsains līdz gaiši dzeltens. </w:t>
        </w:r>
      </w:ins>
    </w:p>
    <w:p w14:paraId="602C26A3" w14:textId="77777777" w:rsidR="00020E2E" w:rsidRPr="00451A3D" w:rsidRDefault="00020E2E" w:rsidP="00020E2E">
      <w:pPr>
        <w:numPr>
          <w:ilvl w:val="12"/>
          <w:numId w:val="0"/>
        </w:numPr>
        <w:tabs>
          <w:tab w:val="clear" w:pos="567"/>
        </w:tabs>
        <w:spacing w:line="240" w:lineRule="auto"/>
        <w:ind w:right="-2"/>
        <w:rPr>
          <w:ins w:id="1526" w:author="Author"/>
          <w:noProof/>
          <w:szCs w:val="22"/>
        </w:rPr>
      </w:pPr>
    </w:p>
    <w:p w14:paraId="18D31DAC" w14:textId="6A1BFA9B" w:rsidR="00020E2E" w:rsidRDefault="00020E2E" w:rsidP="00020E2E">
      <w:pPr>
        <w:numPr>
          <w:ilvl w:val="12"/>
          <w:numId w:val="0"/>
        </w:numPr>
        <w:tabs>
          <w:tab w:val="clear" w:pos="567"/>
        </w:tabs>
        <w:spacing w:line="240" w:lineRule="auto"/>
        <w:ind w:right="-2"/>
        <w:rPr>
          <w:ins w:id="1527" w:author="Author"/>
        </w:rPr>
      </w:pPr>
      <w:proofErr w:type="spellStart"/>
      <w:ins w:id="1528" w:author="Author">
        <w:r>
          <w:t>Omvoh</w:t>
        </w:r>
        <w:proofErr w:type="spellEnd"/>
        <w:r>
          <w:t xml:space="preserve"> ir pieejams iepakojumos, kas satur </w:t>
        </w:r>
        <w:r w:rsidR="003B05B2">
          <w:t>vienu 200 mg</w:t>
        </w:r>
        <w:r>
          <w:t> </w:t>
        </w:r>
        <w:proofErr w:type="spellStart"/>
        <w:r>
          <w:t>pilnšļirc</w:t>
        </w:r>
        <w:r w:rsidR="00EE300B">
          <w:t>i</w:t>
        </w:r>
        <w:proofErr w:type="spellEnd"/>
        <w:r>
          <w:t xml:space="preserve">, un vairāku kastīšu iepakojumos, ko veido 3 kastītes, kurā katrā ir </w:t>
        </w:r>
        <w:r w:rsidR="003B05B2">
          <w:t>viena 200 mg</w:t>
        </w:r>
        <w:r>
          <w:t> </w:t>
        </w:r>
        <w:proofErr w:type="spellStart"/>
        <w:r>
          <w:t>pilnšļirce</w:t>
        </w:r>
        <w:proofErr w:type="spellEnd"/>
        <w:r>
          <w:t>.</w:t>
        </w:r>
      </w:ins>
    </w:p>
    <w:p w14:paraId="76261CE2" w14:textId="77777777" w:rsidR="00020E2E" w:rsidRPr="00451A3D" w:rsidRDefault="00020E2E" w:rsidP="00020E2E">
      <w:pPr>
        <w:numPr>
          <w:ilvl w:val="12"/>
          <w:numId w:val="0"/>
        </w:numPr>
        <w:tabs>
          <w:tab w:val="clear" w:pos="567"/>
        </w:tabs>
        <w:spacing w:line="240" w:lineRule="auto"/>
        <w:ind w:right="-2"/>
        <w:rPr>
          <w:ins w:id="1529" w:author="Author"/>
          <w:noProof/>
          <w:szCs w:val="22"/>
        </w:rPr>
      </w:pPr>
      <w:ins w:id="1530" w:author="Author">
        <w:r>
          <w:t>Visi iepakojuma lielumi tirgū var nebūt pieejami.</w:t>
        </w:r>
      </w:ins>
    </w:p>
    <w:p w14:paraId="2F2EFC4B" w14:textId="77777777" w:rsidR="00020E2E" w:rsidRPr="00451A3D" w:rsidRDefault="00020E2E" w:rsidP="00020E2E">
      <w:pPr>
        <w:numPr>
          <w:ilvl w:val="12"/>
          <w:numId w:val="0"/>
        </w:numPr>
        <w:tabs>
          <w:tab w:val="clear" w:pos="567"/>
        </w:tabs>
        <w:spacing w:line="240" w:lineRule="auto"/>
        <w:ind w:right="-2"/>
        <w:rPr>
          <w:ins w:id="1531" w:author="Author"/>
          <w:b/>
          <w:bCs/>
          <w:noProof/>
          <w:szCs w:val="22"/>
        </w:rPr>
      </w:pPr>
    </w:p>
    <w:p w14:paraId="38919C31" w14:textId="77777777" w:rsidR="00020E2E" w:rsidRPr="00451A3D" w:rsidRDefault="00020E2E" w:rsidP="00020E2E">
      <w:pPr>
        <w:numPr>
          <w:ilvl w:val="12"/>
          <w:numId w:val="0"/>
        </w:numPr>
        <w:tabs>
          <w:tab w:val="clear" w:pos="567"/>
        </w:tabs>
        <w:spacing w:line="240" w:lineRule="auto"/>
        <w:ind w:right="-2"/>
        <w:rPr>
          <w:ins w:id="1532" w:author="Author"/>
          <w:b/>
          <w:bCs/>
          <w:noProof/>
          <w:szCs w:val="22"/>
        </w:rPr>
      </w:pPr>
    </w:p>
    <w:p w14:paraId="4521E090" w14:textId="77777777" w:rsidR="00020E2E" w:rsidRPr="00451A3D" w:rsidRDefault="00020E2E" w:rsidP="00020E2E">
      <w:pPr>
        <w:keepNext/>
        <w:numPr>
          <w:ilvl w:val="12"/>
          <w:numId w:val="0"/>
        </w:numPr>
        <w:tabs>
          <w:tab w:val="clear" w:pos="567"/>
        </w:tabs>
        <w:spacing w:line="240" w:lineRule="auto"/>
        <w:ind w:right="-2"/>
        <w:rPr>
          <w:ins w:id="1533" w:author="Author"/>
          <w:b/>
          <w:bCs/>
          <w:noProof/>
          <w:szCs w:val="22"/>
        </w:rPr>
      </w:pPr>
      <w:ins w:id="1534" w:author="Author">
        <w:r>
          <w:rPr>
            <w:b/>
            <w:bCs/>
            <w:szCs w:val="22"/>
          </w:rPr>
          <w:t xml:space="preserve">Reģistrācijas apliecības īpašnieks </w:t>
        </w:r>
      </w:ins>
    </w:p>
    <w:p w14:paraId="3FB0C935" w14:textId="77777777" w:rsidR="00020E2E" w:rsidRDefault="00020E2E" w:rsidP="00020E2E">
      <w:pPr>
        <w:keepNext/>
        <w:numPr>
          <w:ilvl w:val="12"/>
          <w:numId w:val="0"/>
        </w:numPr>
        <w:tabs>
          <w:tab w:val="clear" w:pos="567"/>
        </w:tabs>
        <w:spacing w:line="240" w:lineRule="auto"/>
        <w:ind w:right="-2"/>
        <w:rPr>
          <w:ins w:id="1535" w:author="Author"/>
          <w:szCs w:val="22"/>
        </w:rPr>
      </w:pPr>
      <w:ins w:id="1536" w:author="Author">
        <w:r>
          <w:t xml:space="preserve">Eli </w:t>
        </w:r>
        <w:proofErr w:type="spellStart"/>
        <w:r>
          <w:t>Lilly</w:t>
        </w:r>
        <w:proofErr w:type="spellEnd"/>
        <w:r>
          <w:t xml:space="preserve"> Nederland B.V.</w:t>
        </w:r>
      </w:ins>
    </w:p>
    <w:p w14:paraId="7C23C85F" w14:textId="77777777" w:rsidR="00020E2E" w:rsidRDefault="00020E2E" w:rsidP="00020E2E">
      <w:pPr>
        <w:keepNext/>
        <w:numPr>
          <w:ilvl w:val="12"/>
          <w:numId w:val="0"/>
        </w:numPr>
        <w:tabs>
          <w:tab w:val="clear" w:pos="567"/>
        </w:tabs>
        <w:spacing w:line="240" w:lineRule="auto"/>
        <w:ind w:right="-2"/>
        <w:rPr>
          <w:ins w:id="1537" w:author="Author"/>
          <w:szCs w:val="22"/>
        </w:rPr>
      </w:pPr>
      <w:proofErr w:type="spellStart"/>
      <w:ins w:id="1538" w:author="Author">
        <w:r>
          <w:t>Papendorpseweg</w:t>
        </w:r>
        <w:proofErr w:type="spellEnd"/>
        <w:r>
          <w:t xml:space="preserve"> 83</w:t>
        </w:r>
      </w:ins>
    </w:p>
    <w:p w14:paraId="03CAE7B7" w14:textId="77777777" w:rsidR="00020E2E" w:rsidRDefault="00020E2E" w:rsidP="00020E2E">
      <w:pPr>
        <w:keepNext/>
        <w:numPr>
          <w:ilvl w:val="12"/>
          <w:numId w:val="0"/>
        </w:numPr>
        <w:tabs>
          <w:tab w:val="clear" w:pos="567"/>
        </w:tabs>
        <w:spacing w:line="240" w:lineRule="auto"/>
        <w:ind w:right="-2"/>
        <w:rPr>
          <w:ins w:id="1539" w:author="Author"/>
          <w:szCs w:val="22"/>
        </w:rPr>
      </w:pPr>
      <w:ins w:id="1540" w:author="Author">
        <w:r>
          <w:t xml:space="preserve">3528 BJ </w:t>
        </w:r>
        <w:proofErr w:type="spellStart"/>
        <w:r>
          <w:t>Utrecht</w:t>
        </w:r>
        <w:proofErr w:type="spellEnd"/>
      </w:ins>
    </w:p>
    <w:p w14:paraId="1A280D0F" w14:textId="77777777" w:rsidR="00020E2E" w:rsidRPr="00451A3D" w:rsidRDefault="00020E2E" w:rsidP="00020E2E">
      <w:pPr>
        <w:keepNext/>
        <w:numPr>
          <w:ilvl w:val="12"/>
          <w:numId w:val="0"/>
        </w:numPr>
        <w:tabs>
          <w:tab w:val="clear" w:pos="567"/>
        </w:tabs>
        <w:spacing w:line="240" w:lineRule="auto"/>
        <w:ind w:right="-2"/>
        <w:rPr>
          <w:ins w:id="1541" w:author="Author"/>
          <w:szCs w:val="22"/>
        </w:rPr>
      </w:pPr>
      <w:ins w:id="1542" w:author="Author">
        <w:r>
          <w:t>Nīderlande</w:t>
        </w:r>
      </w:ins>
    </w:p>
    <w:p w14:paraId="0D89A70F" w14:textId="77777777" w:rsidR="00020E2E" w:rsidRPr="00451A3D" w:rsidRDefault="00020E2E" w:rsidP="00020E2E">
      <w:pPr>
        <w:numPr>
          <w:ilvl w:val="12"/>
          <w:numId w:val="0"/>
        </w:numPr>
        <w:tabs>
          <w:tab w:val="clear" w:pos="567"/>
        </w:tabs>
        <w:spacing w:line="240" w:lineRule="auto"/>
        <w:ind w:right="-2"/>
        <w:rPr>
          <w:ins w:id="1543" w:author="Author"/>
          <w:b/>
          <w:bCs/>
          <w:noProof/>
          <w:szCs w:val="22"/>
        </w:rPr>
      </w:pPr>
    </w:p>
    <w:p w14:paraId="74DA9D2C" w14:textId="77777777" w:rsidR="00020E2E" w:rsidRPr="00D23CA7" w:rsidRDefault="00020E2E" w:rsidP="00020E2E">
      <w:pPr>
        <w:keepNext/>
        <w:numPr>
          <w:ilvl w:val="12"/>
          <w:numId w:val="0"/>
        </w:numPr>
        <w:tabs>
          <w:tab w:val="clear" w:pos="567"/>
        </w:tabs>
        <w:spacing w:line="240" w:lineRule="auto"/>
        <w:ind w:right="-2"/>
        <w:rPr>
          <w:ins w:id="1544" w:author="Author"/>
          <w:noProof/>
          <w:szCs w:val="22"/>
        </w:rPr>
      </w:pPr>
      <w:ins w:id="1545" w:author="Author">
        <w:r>
          <w:rPr>
            <w:b/>
            <w:bCs/>
            <w:szCs w:val="22"/>
          </w:rPr>
          <w:t>Ražotājs</w:t>
        </w:r>
      </w:ins>
    </w:p>
    <w:p w14:paraId="01CCA011" w14:textId="77777777" w:rsidR="00020E2E" w:rsidRDefault="00020E2E" w:rsidP="00020E2E">
      <w:pPr>
        <w:widowControl w:val="0"/>
        <w:autoSpaceDE w:val="0"/>
        <w:autoSpaceDN w:val="0"/>
        <w:adjustRightInd w:val="0"/>
        <w:spacing w:line="240" w:lineRule="auto"/>
        <w:ind w:right="120"/>
        <w:rPr>
          <w:ins w:id="1546" w:author="Author"/>
          <w:szCs w:val="22"/>
        </w:rPr>
      </w:pPr>
      <w:proofErr w:type="spellStart"/>
      <w:ins w:id="1547" w:author="Author">
        <w:r>
          <w:t>Lilly</w:t>
        </w:r>
        <w:proofErr w:type="spellEnd"/>
        <w:r>
          <w:t xml:space="preserve"> </w:t>
        </w:r>
        <w:proofErr w:type="spellStart"/>
        <w:r>
          <w:t>France</w:t>
        </w:r>
        <w:proofErr w:type="spellEnd"/>
        <w:r>
          <w:t xml:space="preserve"> S.A.S.</w:t>
        </w:r>
      </w:ins>
    </w:p>
    <w:p w14:paraId="2225620D" w14:textId="77777777" w:rsidR="00020E2E" w:rsidRPr="00844290" w:rsidRDefault="00020E2E" w:rsidP="00020E2E">
      <w:pPr>
        <w:widowControl w:val="0"/>
        <w:autoSpaceDE w:val="0"/>
        <w:autoSpaceDN w:val="0"/>
        <w:adjustRightInd w:val="0"/>
        <w:spacing w:line="240" w:lineRule="auto"/>
        <w:ind w:right="120"/>
        <w:rPr>
          <w:ins w:id="1548" w:author="Author"/>
          <w:szCs w:val="22"/>
        </w:rPr>
      </w:pPr>
      <w:proofErr w:type="spellStart"/>
      <w:ins w:id="1549" w:author="Author">
        <w:r>
          <w:t>Rue</w:t>
        </w:r>
        <w:proofErr w:type="spellEnd"/>
        <w:r>
          <w:t xml:space="preserve"> </w:t>
        </w:r>
        <w:proofErr w:type="spellStart"/>
        <w:r>
          <w:t>du</w:t>
        </w:r>
        <w:proofErr w:type="spellEnd"/>
        <w:r>
          <w:t xml:space="preserve"> Colonel </w:t>
        </w:r>
        <w:proofErr w:type="spellStart"/>
        <w:r>
          <w:t>Lilly</w:t>
        </w:r>
        <w:proofErr w:type="spellEnd"/>
      </w:ins>
    </w:p>
    <w:p w14:paraId="0F2F5735" w14:textId="77777777" w:rsidR="00020E2E" w:rsidRPr="00844290" w:rsidRDefault="00020E2E" w:rsidP="00020E2E">
      <w:pPr>
        <w:widowControl w:val="0"/>
        <w:autoSpaceDE w:val="0"/>
        <w:autoSpaceDN w:val="0"/>
        <w:adjustRightInd w:val="0"/>
        <w:spacing w:line="240" w:lineRule="auto"/>
        <w:ind w:right="120"/>
        <w:rPr>
          <w:ins w:id="1550" w:author="Author"/>
          <w:szCs w:val="22"/>
        </w:rPr>
      </w:pPr>
      <w:ins w:id="1551" w:author="Author">
        <w:r>
          <w:t xml:space="preserve">67640 </w:t>
        </w:r>
        <w:proofErr w:type="spellStart"/>
        <w:r>
          <w:t>Fegersheim</w:t>
        </w:r>
        <w:proofErr w:type="spellEnd"/>
      </w:ins>
    </w:p>
    <w:p w14:paraId="26314580" w14:textId="77777777" w:rsidR="00020E2E" w:rsidRPr="00844290" w:rsidRDefault="00020E2E" w:rsidP="00020E2E">
      <w:pPr>
        <w:widowControl w:val="0"/>
        <w:autoSpaceDE w:val="0"/>
        <w:autoSpaceDN w:val="0"/>
        <w:adjustRightInd w:val="0"/>
        <w:spacing w:line="240" w:lineRule="auto"/>
        <w:ind w:right="120"/>
        <w:rPr>
          <w:ins w:id="1552" w:author="Author"/>
          <w:szCs w:val="22"/>
        </w:rPr>
      </w:pPr>
      <w:ins w:id="1553" w:author="Author">
        <w:r>
          <w:t>Francija</w:t>
        </w:r>
      </w:ins>
    </w:p>
    <w:p w14:paraId="4B4410A6" w14:textId="77777777" w:rsidR="00020E2E" w:rsidRPr="00844290" w:rsidRDefault="00020E2E" w:rsidP="00020E2E">
      <w:pPr>
        <w:keepNext/>
        <w:numPr>
          <w:ilvl w:val="12"/>
          <w:numId w:val="0"/>
        </w:numPr>
        <w:tabs>
          <w:tab w:val="clear" w:pos="567"/>
        </w:tabs>
        <w:spacing w:line="240" w:lineRule="auto"/>
        <w:ind w:right="-2"/>
        <w:rPr>
          <w:ins w:id="1554" w:author="Author"/>
          <w:noProof/>
          <w:szCs w:val="22"/>
        </w:rPr>
      </w:pPr>
    </w:p>
    <w:p w14:paraId="0D3F7F48" w14:textId="77777777" w:rsidR="00020E2E" w:rsidRPr="00F45F51" w:rsidRDefault="00020E2E" w:rsidP="00020E2E">
      <w:pPr>
        <w:numPr>
          <w:ilvl w:val="12"/>
          <w:numId w:val="0"/>
        </w:numPr>
        <w:tabs>
          <w:tab w:val="clear" w:pos="567"/>
        </w:tabs>
        <w:spacing w:line="240" w:lineRule="auto"/>
        <w:ind w:right="-2"/>
        <w:rPr>
          <w:ins w:id="1555" w:author="Author"/>
          <w:noProof/>
          <w:szCs w:val="22"/>
        </w:rPr>
      </w:pPr>
    </w:p>
    <w:p w14:paraId="5802B1DD" w14:textId="77777777" w:rsidR="00020E2E" w:rsidRPr="00451A3D" w:rsidRDefault="00020E2E" w:rsidP="00020E2E">
      <w:pPr>
        <w:numPr>
          <w:ilvl w:val="12"/>
          <w:numId w:val="0"/>
        </w:numPr>
        <w:tabs>
          <w:tab w:val="clear" w:pos="567"/>
        </w:tabs>
        <w:spacing w:line="240" w:lineRule="auto"/>
        <w:ind w:right="-2"/>
        <w:rPr>
          <w:ins w:id="1556" w:author="Author"/>
          <w:noProof/>
          <w:szCs w:val="22"/>
        </w:rPr>
      </w:pPr>
      <w:ins w:id="1557" w:author="Author">
        <w:r>
          <w:t>Lai saņemtu papildu informāciju par šīm zālēm, lūdzam sazināties ar reģistrācijas apliecības īpašnieka vietējo pārstāvniecību:</w:t>
        </w:r>
      </w:ins>
    </w:p>
    <w:p w14:paraId="7A6E5AC6" w14:textId="77777777" w:rsidR="00020E2E" w:rsidRPr="00451A3D" w:rsidRDefault="00020E2E" w:rsidP="00020E2E">
      <w:pPr>
        <w:spacing w:line="240" w:lineRule="auto"/>
        <w:rPr>
          <w:ins w:id="1558" w:author="Author"/>
          <w:noProof/>
          <w:szCs w:val="22"/>
        </w:rPr>
      </w:pPr>
    </w:p>
    <w:tbl>
      <w:tblPr>
        <w:tblW w:w="9326" w:type="dxa"/>
        <w:tblInd w:w="-4" w:type="dxa"/>
        <w:tblLayout w:type="fixed"/>
        <w:tblLook w:val="0000" w:firstRow="0" w:lastRow="0" w:firstColumn="0" w:lastColumn="0" w:noHBand="0" w:noVBand="0"/>
      </w:tblPr>
      <w:tblGrid>
        <w:gridCol w:w="4648"/>
        <w:gridCol w:w="4678"/>
      </w:tblGrid>
      <w:tr w:rsidR="00020E2E" w14:paraId="20A757C6" w14:textId="77777777" w:rsidTr="00ED44C4">
        <w:trPr>
          <w:ins w:id="1559" w:author="Author"/>
        </w:trPr>
        <w:tc>
          <w:tcPr>
            <w:tcW w:w="4648" w:type="dxa"/>
          </w:tcPr>
          <w:p w14:paraId="769D68EB" w14:textId="77777777" w:rsidR="00020E2E" w:rsidRPr="00844290" w:rsidRDefault="00020E2E" w:rsidP="00ED44C4">
            <w:pPr>
              <w:spacing w:line="240" w:lineRule="auto"/>
              <w:rPr>
                <w:ins w:id="1560" w:author="Author"/>
                <w:szCs w:val="22"/>
              </w:rPr>
            </w:pPr>
            <w:proofErr w:type="spellStart"/>
            <w:ins w:id="1561" w:author="Author">
              <w:r>
                <w:rPr>
                  <w:b/>
                  <w:szCs w:val="22"/>
                </w:rPr>
                <w:t>Belgique</w:t>
              </w:r>
              <w:proofErr w:type="spellEnd"/>
              <w:r>
                <w:rPr>
                  <w:b/>
                  <w:szCs w:val="22"/>
                </w:rPr>
                <w:t>/</w:t>
              </w:r>
              <w:proofErr w:type="spellStart"/>
              <w:r>
                <w:rPr>
                  <w:b/>
                  <w:szCs w:val="22"/>
                </w:rPr>
                <w:t>België</w:t>
              </w:r>
              <w:proofErr w:type="spellEnd"/>
              <w:r>
                <w:rPr>
                  <w:b/>
                  <w:szCs w:val="22"/>
                </w:rPr>
                <w:t>/</w:t>
              </w:r>
              <w:proofErr w:type="spellStart"/>
              <w:r>
                <w:rPr>
                  <w:b/>
                  <w:szCs w:val="22"/>
                </w:rPr>
                <w:t>Belgien</w:t>
              </w:r>
              <w:proofErr w:type="spellEnd"/>
            </w:ins>
          </w:p>
          <w:p w14:paraId="0FCEFD7B" w14:textId="77777777" w:rsidR="00020E2E" w:rsidRPr="00844290" w:rsidRDefault="00020E2E" w:rsidP="00ED44C4">
            <w:pPr>
              <w:spacing w:line="240" w:lineRule="auto"/>
              <w:rPr>
                <w:ins w:id="1562" w:author="Author"/>
                <w:szCs w:val="22"/>
              </w:rPr>
            </w:pPr>
            <w:ins w:id="1563" w:author="Author">
              <w:r>
                <w:t xml:space="preserve">Eli </w:t>
              </w:r>
              <w:proofErr w:type="spellStart"/>
              <w:r>
                <w:t>Lilly</w:t>
              </w:r>
              <w:proofErr w:type="spellEnd"/>
              <w:r>
                <w:t xml:space="preserve"> </w:t>
              </w:r>
              <w:proofErr w:type="spellStart"/>
              <w:r>
                <w:t>Benelux</w:t>
              </w:r>
              <w:proofErr w:type="spellEnd"/>
              <w:r>
                <w:t xml:space="preserve"> S.A./N.V.</w:t>
              </w:r>
            </w:ins>
          </w:p>
          <w:p w14:paraId="12DEFFC6" w14:textId="77777777" w:rsidR="00020E2E" w:rsidRPr="00451A3D" w:rsidRDefault="00020E2E" w:rsidP="00ED44C4">
            <w:pPr>
              <w:spacing w:line="240" w:lineRule="auto"/>
              <w:rPr>
                <w:ins w:id="1564" w:author="Author"/>
                <w:szCs w:val="22"/>
              </w:rPr>
            </w:pPr>
            <w:proofErr w:type="spellStart"/>
            <w:ins w:id="1565" w:author="Author">
              <w:r>
                <w:t>Tél</w:t>
              </w:r>
              <w:proofErr w:type="spellEnd"/>
              <w:r>
                <w:t>/</w:t>
              </w:r>
              <w:proofErr w:type="spellStart"/>
              <w:r>
                <w:t>Tel</w:t>
              </w:r>
              <w:proofErr w:type="spellEnd"/>
              <w:r>
                <w:t>: + 32-(0)2 548 84 84</w:t>
              </w:r>
            </w:ins>
          </w:p>
          <w:p w14:paraId="1007093A" w14:textId="77777777" w:rsidR="00020E2E" w:rsidRPr="00E84919" w:rsidRDefault="00020E2E" w:rsidP="00ED44C4">
            <w:pPr>
              <w:spacing w:line="240" w:lineRule="auto"/>
              <w:rPr>
                <w:ins w:id="1566" w:author="Author"/>
                <w:szCs w:val="22"/>
              </w:rPr>
            </w:pPr>
          </w:p>
        </w:tc>
        <w:tc>
          <w:tcPr>
            <w:tcW w:w="4678" w:type="dxa"/>
          </w:tcPr>
          <w:p w14:paraId="78F9B5AE" w14:textId="77777777" w:rsidR="00020E2E" w:rsidRPr="00E84919" w:rsidRDefault="00020E2E" w:rsidP="00ED44C4">
            <w:pPr>
              <w:spacing w:line="240" w:lineRule="auto"/>
              <w:rPr>
                <w:ins w:id="1567" w:author="Author"/>
                <w:szCs w:val="22"/>
              </w:rPr>
            </w:pPr>
            <w:ins w:id="1568" w:author="Author">
              <w:r>
                <w:rPr>
                  <w:b/>
                  <w:szCs w:val="22"/>
                </w:rPr>
                <w:t>Lietuva</w:t>
              </w:r>
            </w:ins>
          </w:p>
          <w:p w14:paraId="1EBBDC95" w14:textId="77777777" w:rsidR="00020E2E" w:rsidRPr="00E84919" w:rsidRDefault="00020E2E" w:rsidP="00ED44C4">
            <w:pPr>
              <w:spacing w:line="240" w:lineRule="auto"/>
              <w:ind w:right="-449"/>
              <w:rPr>
                <w:ins w:id="1569" w:author="Author"/>
                <w:szCs w:val="22"/>
              </w:rPr>
            </w:pPr>
            <w:ins w:id="1570" w:author="Author">
              <w:r>
                <w:t xml:space="preserve">Eli </w:t>
              </w:r>
              <w:proofErr w:type="spellStart"/>
              <w:r>
                <w:t>Lilly</w:t>
              </w:r>
              <w:proofErr w:type="spellEnd"/>
              <w:r>
                <w:t xml:space="preserve"> Lietuva</w:t>
              </w:r>
            </w:ins>
          </w:p>
          <w:p w14:paraId="280A0A16" w14:textId="77777777" w:rsidR="00020E2E" w:rsidRPr="00E84919" w:rsidRDefault="00020E2E" w:rsidP="00ED44C4">
            <w:pPr>
              <w:spacing w:line="240" w:lineRule="auto"/>
              <w:ind w:right="-449"/>
              <w:rPr>
                <w:ins w:id="1571" w:author="Author"/>
                <w:szCs w:val="22"/>
              </w:rPr>
            </w:pPr>
            <w:ins w:id="1572" w:author="Author">
              <w:r>
                <w:t>Tel. +370 (5) 2649600</w:t>
              </w:r>
            </w:ins>
          </w:p>
          <w:p w14:paraId="2431AC2F" w14:textId="77777777" w:rsidR="00020E2E" w:rsidRPr="00E84919" w:rsidRDefault="00020E2E" w:rsidP="00ED44C4">
            <w:pPr>
              <w:spacing w:line="240" w:lineRule="auto"/>
              <w:rPr>
                <w:ins w:id="1573" w:author="Author"/>
                <w:szCs w:val="22"/>
              </w:rPr>
            </w:pPr>
          </w:p>
        </w:tc>
      </w:tr>
      <w:tr w:rsidR="00020E2E" w14:paraId="1C28A441" w14:textId="77777777" w:rsidTr="00ED44C4">
        <w:trPr>
          <w:ins w:id="1574" w:author="Author"/>
        </w:trPr>
        <w:tc>
          <w:tcPr>
            <w:tcW w:w="4648" w:type="dxa"/>
          </w:tcPr>
          <w:p w14:paraId="4EDF1275" w14:textId="77777777" w:rsidR="00020E2E" w:rsidRPr="002860B9" w:rsidRDefault="00020E2E" w:rsidP="00ED44C4">
            <w:pPr>
              <w:autoSpaceDE w:val="0"/>
              <w:autoSpaceDN w:val="0"/>
              <w:adjustRightInd w:val="0"/>
              <w:spacing w:line="240" w:lineRule="auto"/>
              <w:rPr>
                <w:ins w:id="1575" w:author="Author"/>
                <w:b/>
                <w:szCs w:val="22"/>
              </w:rPr>
            </w:pPr>
            <w:proofErr w:type="spellStart"/>
            <w:ins w:id="1576" w:author="Author">
              <w:r>
                <w:rPr>
                  <w:b/>
                  <w:szCs w:val="22"/>
                </w:rPr>
                <w:t>България</w:t>
              </w:r>
              <w:proofErr w:type="spellEnd"/>
            </w:ins>
          </w:p>
          <w:p w14:paraId="5ED3EFF0" w14:textId="77777777" w:rsidR="00020E2E" w:rsidRPr="002860B9" w:rsidRDefault="00020E2E" w:rsidP="00ED44C4">
            <w:pPr>
              <w:autoSpaceDE w:val="0"/>
              <w:autoSpaceDN w:val="0"/>
              <w:adjustRightInd w:val="0"/>
              <w:spacing w:line="240" w:lineRule="auto"/>
              <w:rPr>
                <w:ins w:id="1577" w:author="Author"/>
                <w:szCs w:val="22"/>
              </w:rPr>
            </w:pPr>
            <w:ins w:id="1578" w:author="Author">
              <w:r>
                <w:t>ТП "</w:t>
              </w:r>
              <w:proofErr w:type="spellStart"/>
              <w:r>
                <w:t>Ели</w:t>
              </w:r>
              <w:proofErr w:type="spellEnd"/>
              <w:r>
                <w:t xml:space="preserve"> </w:t>
              </w:r>
              <w:proofErr w:type="spellStart"/>
              <w:r>
                <w:t>Лили</w:t>
              </w:r>
              <w:proofErr w:type="spellEnd"/>
              <w:r>
                <w:t xml:space="preserve"> </w:t>
              </w:r>
              <w:proofErr w:type="spellStart"/>
              <w:r>
                <w:t>Недерланд</w:t>
              </w:r>
              <w:proofErr w:type="spellEnd"/>
              <w:r>
                <w:t xml:space="preserve">" Б.В. - </w:t>
              </w:r>
              <w:proofErr w:type="spellStart"/>
              <w:r>
                <w:t>България</w:t>
              </w:r>
              <w:proofErr w:type="spellEnd"/>
            </w:ins>
          </w:p>
          <w:p w14:paraId="03A8B770" w14:textId="77777777" w:rsidR="00020E2E" w:rsidRPr="00E84919" w:rsidRDefault="00020E2E" w:rsidP="00ED44C4">
            <w:pPr>
              <w:spacing w:line="240" w:lineRule="auto"/>
              <w:rPr>
                <w:ins w:id="1579" w:author="Author"/>
                <w:szCs w:val="22"/>
              </w:rPr>
            </w:pPr>
            <w:proofErr w:type="spellStart"/>
            <w:ins w:id="1580" w:author="Author">
              <w:r>
                <w:t>тел</w:t>
              </w:r>
              <w:proofErr w:type="spellEnd"/>
              <w:r>
                <w:t>. + 359 2 491 41 40</w:t>
              </w:r>
            </w:ins>
          </w:p>
          <w:p w14:paraId="7A91F0B7" w14:textId="77777777" w:rsidR="00020E2E" w:rsidRPr="00E84919" w:rsidRDefault="00020E2E" w:rsidP="00ED44C4">
            <w:pPr>
              <w:spacing w:line="240" w:lineRule="auto"/>
              <w:rPr>
                <w:ins w:id="1581" w:author="Author"/>
                <w:szCs w:val="22"/>
              </w:rPr>
            </w:pPr>
          </w:p>
        </w:tc>
        <w:tc>
          <w:tcPr>
            <w:tcW w:w="4678" w:type="dxa"/>
          </w:tcPr>
          <w:p w14:paraId="4BCCA30D" w14:textId="77777777" w:rsidR="00020E2E" w:rsidRPr="00844290" w:rsidRDefault="00020E2E" w:rsidP="00ED44C4">
            <w:pPr>
              <w:spacing w:line="240" w:lineRule="auto"/>
              <w:rPr>
                <w:ins w:id="1582" w:author="Author"/>
                <w:szCs w:val="22"/>
              </w:rPr>
            </w:pPr>
            <w:proofErr w:type="spellStart"/>
            <w:ins w:id="1583" w:author="Author">
              <w:r>
                <w:rPr>
                  <w:b/>
                  <w:szCs w:val="22"/>
                </w:rPr>
                <w:t>Luxembourg</w:t>
              </w:r>
              <w:proofErr w:type="spellEnd"/>
              <w:r>
                <w:rPr>
                  <w:b/>
                  <w:szCs w:val="22"/>
                </w:rPr>
                <w:t>/</w:t>
              </w:r>
              <w:proofErr w:type="spellStart"/>
              <w:r>
                <w:rPr>
                  <w:b/>
                  <w:szCs w:val="22"/>
                </w:rPr>
                <w:t>Luxemburg</w:t>
              </w:r>
              <w:proofErr w:type="spellEnd"/>
            </w:ins>
          </w:p>
          <w:p w14:paraId="04980C42" w14:textId="77777777" w:rsidR="00020E2E" w:rsidRPr="00844290" w:rsidRDefault="00020E2E" w:rsidP="00ED44C4">
            <w:pPr>
              <w:spacing w:line="240" w:lineRule="auto"/>
              <w:rPr>
                <w:ins w:id="1584" w:author="Author"/>
                <w:szCs w:val="22"/>
              </w:rPr>
            </w:pPr>
            <w:ins w:id="1585" w:author="Author">
              <w:r>
                <w:t xml:space="preserve">Eli </w:t>
              </w:r>
              <w:proofErr w:type="spellStart"/>
              <w:r>
                <w:t>Lilly</w:t>
              </w:r>
              <w:proofErr w:type="spellEnd"/>
              <w:r>
                <w:t xml:space="preserve"> </w:t>
              </w:r>
              <w:proofErr w:type="spellStart"/>
              <w:r>
                <w:t>Benelux</w:t>
              </w:r>
              <w:proofErr w:type="spellEnd"/>
              <w:r>
                <w:t xml:space="preserve"> S.A./N.V.</w:t>
              </w:r>
            </w:ins>
          </w:p>
          <w:p w14:paraId="581AEDFB" w14:textId="77777777" w:rsidR="00020E2E" w:rsidRPr="00E84919" w:rsidRDefault="00020E2E" w:rsidP="00ED44C4">
            <w:pPr>
              <w:tabs>
                <w:tab w:val="left" w:pos="-720"/>
              </w:tabs>
              <w:suppressAutoHyphens/>
              <w:spacing w:line="240" w:lineRule="auto"/>
              <w:rPr>
                <w:ins w:id="1586" w:author="Author"/>
                <w:szCs w:val="22"/>
              </w:rPr>
            </w:pPr>
            <w:proofErr w:type="spellStart"/>
            <w:ins w:id="1587" w:author="Author">
              <w:r>
                <w:t>Tél</w:t>
              </w:r>
              <w:proofErr w:type="spellEnd"/>
              <w:r>
                <w:t>/</w:t>
              </w:r>
              <w:proofErr w:type="spellStart"/>
              <w:r>
                <w:t>Tel</w:t>
              </w:r>
              <w:proofErr w:type="spellEnd"/>
              <w:r>
                <w:t>: + 32-(0)2 548 84 84</w:t>
              </w:r>
            </w:ins>
          </w:p>
        </w:tc>
      </w:tr>
      <w:tr w:rsidR="00020E2E" w14:paraId="5CE05191" w14:textId="77777777" w:rsidTr="00ED44C4">
        <w:trPr>
          <w:ins w:id="1588" w:author="Author"/>
        </w:trPr>
        <w:tc>
          <w:tcPr>
            <w:tcW w:w="4648" w:type="dxa"/>
          </w:tcPr>
          <w:p w14:paraId="5E3224EF" w14:textId="77777777" w:rsidR="00020E2E" w:rsidRPr="008B40B7" w:rsidRDefault="00020E2E" w:rsidP="00ED44C4">
            <w:pPr>
              <w:tabs>
                <w:tab w:val="left" w:pos="-720"/>
              </w:tabs>
              <w:suppressAutoHyphens/>
              <w:spacing w:line="240" w:lineRule="auto"/>
              <w:rPr>
                <w:ins w:id="1589" w:author="Author"/>
                <w:szCs w:val="22"/>
              </w:rPr>
            </w:pPr>
            <w:proofErr w:type="spellStart"/>
            <w:ins w:id="1590" w:author="Author">
              <w:r>
                <w:rPr>
                  <w:b/>
                  <w:szCs w:val="22"/>
                </w:rPr>
                <w:t>Česká</w:t>
              </w:r>
              <w:proofErr w:type="spellEnd"/>
              <w:r>
                <w:rPr>
                  <w:b/>
                  <w:szCs w:val="22"/>
                </w:rPr>
                <w:t xml:space="preserve"> republika</w:t>
              </w:r>
            </w:ins>
          </w:p>
          <w:p w14:paraId="44BFBE10" w14:textId="77777777" w:rsidR="00020E2E" w:rsidRPr="008B40B7" w:rsidRDefault="00020E2E" w:rsidP="00ED44C4">
            <w:pPr>
              <w:tabs>
                <w:tab w:val="left" w:pos="-720"/>
              </w:tabs>
              <w:suppressAutoHyphens/>
              <w:spacing w:line="240" w:lineRule="auto"/>
              <w:rPr>
                <w:ins w:id="1591" w:author="Author"/>
                <w:szCs w:val="22"/>
              </w:rPr>
            </w:pPr>
            <w:ins w:id="1592" w:author="Author">
              <w:r>
                <w:t xml:space="preserve">ELI LILLY ČR, </w:t>
              </w:r>
              <w:proofErr w:type="spellStart"/>
              <w:r>
                <w:t>s.r.o</w:t>
              </w:r>
              <w:proofErr w:type="spellEnd"/>
              <w:r>
                <w:t>.</w:t>
              </w:r>
            </w:ins>
          </w:p>
          <w:p w14:paraId="0AEB5278" w14:textId="77777777" w:rsidR="00020E2E" w:rsidRPr="00E84919" w:rsidRDefault="00020E2E" w:rsidP="00ED44C4">
            <w:pPr>
              <w:spacing w:line="240" w:lineRule="auto"/>
              <w:rPr>
                <w:ins w:id="1593" w:author="Author"/>
                <w:szCs w:val="22"/>
              </w:rPr>
            </w:pPr>
            <w:proofErr w:type="spellStart"/>
            <w:ins w:id="1594" w:author="Author">
              <w:r>
                <w:t>Tel</w:t>
              </w:r>
              <w:proofErr w:type="spellEnd"/>
              <w:r>
                <w:t>: + 420 234 664 111</w:t>
              </w:r>
            </w:ins>
          </w:p>
          <w:p w14:paraId="00C7733B" w14:textId="77777777" w:rsidR="00020E2E" w:rsidRPr="00E84919" w:rsidRDefault="00020E2E" w:rsidP="00ED44C4">
            <w:pPr>
              <w:spacing w:line="240" w:lineRule="auto"/>
              <w:rPr>
                <w:ins w:id="1595" w:author="Author"/>
                <w:szCs w:val="22"/>
              </w:rPr>
            </w:pPr>
          </w:p>
        </w:tc>
        <w:tc>
          <w:tcPr>
            <w:tcW w:w="4678" w:type="dxa"/>
          </w:tcPr>
          <w:p w14:paraId="7E9C434B" w14:textId="77777777" w:rsidR="00020E2E" w:rsidRPr="00E84919" w:rsidRDefault="00020E2E" w:rsidP="00ED44C4">
            <w:pPr>
              <w:spacing w:line="240" w:lineRule="auto"/>
              <w:rPr>
                <w:ins w:id="1596" w:author="Author"/>
                <w:b/>
                <w:szCs w:val="22"/>
              </w:rPr>
            </w:pPr>
            <w:proofErr w:type="spellStart"/>
            <w:ins w:id="1597" w:author="Author">
              <w:r>
                <w:rPr>
                  <w:b/>
                  <w:szCs w:val="22"/>
                </w:rPr>
                <w:t>Magyarország</w:t>
              </w:r>
              <w:proofErr w:type="spellEnd"/>
            </w:ins>
          </w:p>
          <w:p w14:paraId="4BCEA289" w14:textId="77777777" w:rsidR="00020E2E" w:rsidRPr="00E84919" w:rsidRDefault="00020E2E" w:rsidP="00ED44C4">
            <w:pPr>
              <w:autoSpaceDE w:val="0"/>
              <w:autoSpaceDN w:val="0"/>
              <w:adjustRightInd w:val="0"/>
              <w:spacing w:line="240" w:lineRule="auto"/>
              <w:rPr>
                <w:ins w:id="1598" w:author="Author"/>
                <w:szCs w:val="22"/>
              </w:rPr>
            </w:pPr>
            <w:proofErr w:type="spellStart"/>
            <w:ins w:id="1599" w:author="Author">
              <w:r>
                <w:t>Lilly</w:t>
              </w:r>
              <w:proofErr w:type="spellEnd"/>
              <w:r>
                <w:t xml:space="preserve"> </w:t>
              </w:r>
              <w:proofErr w:type="spellStart"/>
              <w:r>
                <w:t>Hungária</w:t>
              </w:r>
              <w:proofErr w:type="spellEnd"/>
              <w:r>
                <w:t xml:space="preserve"> </w:t>
              </w:r>
              <w:proofErr w:type="spellStart"/>
              <w:r>
                <w:t>Kft</w:t>
              </w:r>
              <w:proofErr w:type="spellEnd"/>
              <w:r>
                <w:t>.</w:t>
              </w:r>
            </w:ins>
          </w:p>
          <w:p w14:paraId="513E44C0" w14:textId="77777777" w:rsidR="00020E2E" w:rsidRPr="00E84919" w:rsidRDefault="00020E2E" w:rsidP="00ED44C4">
            <w:pPr>
              <w:spacing w:line="240" w:lineRule="auto"/>
              <w:rPr>
                <w:ins w:id="1600" w:author="Author"/>
                <w:szCs w:val="22"/>
              </w:rPr>
            </w:pPr>
            <w:proofErr w:type="spellStart"/>
            <w:ins w:id="1601" w:author="Author">
              <w:r>
                <w:t>Tel</w:t>
              </w:r>
              <w:proofErr w:type="spellEnd"/>
              <w:r>
                <w:t>: + 36 1 328 5100</w:t>
              </w:r>
            </w:ins>
          </w:p>
        </w:tc>
      </w:tr>
      <w:tr w:rsidR="00020E2E" w14:paraId="645981D9" w14:textId="77777777" w:rsidTr="00ED44C4">
        <w:trPr>
          <w:ins w:id="1602" w:author="Author"/>
        </w:trPr>
        <w:tc>
          <w:tcPr>
            <w:tcW w:w="4648" w:type="dxa"/>
          </w:tcPr>
          <w:p w14:paraId="24A5FD05" w14:textId="77777777" w:rsidR="00020E2E" w:rsidRPr="00D23CA7" w:rsidRDefault="00020E2E" w:rsidP="00ED44C4">
            <w:pPr>
              <w:spacing w:line="240" w:lineRule="auto"/>
              <w:rPr>
                <w:ins w:id="1603" w:author="Author"/>
                <w:szCs w:val="22"/>
              </w:rPr>
            </w:pPr>
            <w:proofErr w:type="spellStart"/>
            <w:ins w:id="1604" w:author="Author">
              <w:r>
                <w:rPr>
                  <w:b/>
                  <w:szCs w:val="22"/>
                </w:rPr>
                <w:t>Danmark</w:t>
              </w:r>
              <w:proofErr w:type="spellEnd"/>
            </w:ins>
          </w:p>
          <w:p w14:paraId="0EE87E63" w14:textId="77777777" w:rsidR="00020E2E" w:rsidRPr="00D23CA7" w:rsidRDefault="00020E2E" w:rsidP="00ED44C4">
            <w:pPr>
              <w:tabs>
                <w:tab w:val="left" w:pos="-720"/>
              </w:tabs>
              <w:suppressAutoHyphens/>
              <w:spacing w:line="240" w:lineRule="auto"/>
              <w:rPr>
                <w:ins w:id="1605" w:author="Author"/>
                <w:szCs w:val="22"/>
              </w:rPr>
            </w:pPr>
            <w:ins w:id="1606" w:author="Author">
              <w:r>
                <w:t xml:space="preserve">Eli </w:t>
              </w:r>
              <w:proofErr w:type="spellStart"/>
              <w:r>
                <w:t>Lilly</w:t>
              </w:r>
              <w:proofErr w:type="spellEnd"/>
              <w:r>
                <w:t xml:space="preserve"> </w:t>
              </w:r>
              <w:proofErr w:type="spellStart"/>
              <w:r>
                <w:t>Danmark</w:t>
              </w:r>
              <w:proofErr w:type="spellEnd"/>
              <w:r>
                <w:t xml:space="preserve"> A/S </w:t>
              </w:r>
            </w:ins>
          </w:p>
          <w:p w14:paraId="08456014" w14:textId="77777777" w:rsidR="00020E2E" w:rsidRPr="00E84919" w:rsidRDefault="00020E2E" w:rsidP="00ED44C4">
            <w:pPr>
              <w:tabs>
                <w:tab w:val="left" w:pos="-720"/>
              </w:tabs>
              <w:suppressAutoHyphens/>
              <w:spacing w:line="240" w:lineRule="auto"/>
              <w:rPr>
                <w:ins w:id="1607" w:author="Author"/>
                <w:szCs w:val="22"/>
              </w:rPr>
            </w:pPr>
            <w:proofErr w:type="spellStart"/>
            <w:ins w:id="1608" w:author="Author">
              <w:r>
                <w:t>Tlf</w:t>
              </w:r>
              <w:proofErr w:type="spellEnd"/>
              <w:r>
                <w:t>.: +45 45 26 60 00</w:t>
              </w:r>
            </w:ins>
          </w:p>
          <w:p w14:paraId="68839703" w14:textId="77777777" w:rsidR="00020E2E" w:rsidRPr="00E84919" w:rsidRDefault="00020E2E" w:rsidP="00ED44C4">
            <w:pPr>
              <w:tabs>
                <w:tab w:val="left" w:pos="-720"/>
              </w:tabs>
              <w:suppressAutoHyphens/>
              <w:spacing w:line="240" w:lineRule="auto"/>
              <w:rPr>
                <w:ins w:id="1609" w:author="Author"/>
                <w:szCs w:val="22"/>
              </w:rPr>
            </w:pPr>
          </w:p>
        </w:tc>
        <w:tc>
          <w:tcPr>
            <w:tcW w:w="4678" w:type="dxa"/>
          </w:tcPr>
          <w:p w14:paraId="1B452D54" w14:textId="77777777" w:rsidR="00020E2E" w:rsidRPr="00AE152D" w:rsidRDefault="00020E2E" w:rsidP="00ED44C4">
            <w:pPr>
              <w:tabs>
                <w:tab w:val="left" w:pos="-720"/>
                <w:tab w:val="left" w:pos="4536"/>
              </w:tabs>
              <w:suppressAutoHyphens/>
              <w:spacing w:line="240" w:lineRule="auto"/>
              <w:rPr>
                <w:ins w:id="1610" w:author="Author"/>
                <w:b/>
                <w:szCs w:val="22"/>
              </w:rPr>
            </w:pPr>
            <w:ins w:id="1611" w:author="Author">
              <w:r>
                <w:rPr>
                  <w:b/>
                  <w:szCs w:val="22"/>
                </w:rPr>
                <w:t>Malta</w:t>
              </w:r>
            </w:ins>
          </w:p>
          <w:p w14:paraId="47E89DD2" w14:textId="77777777" w:rsidR="00020E2E" w:rsidRPr="00AE152D" w:rsidRDefault="00020E2E" w:rsidP="00ED44C4">
            <w:pPr>
              <w:spacing w:line="240" w:lineRule="auto"/>
              <w:rPr>
                <w:ins w:id="1612" w:author="Author"/>
                <w:szCs w:val="22"/>
              </w:rPr>
            </w:pPr>
            <w:proofErr w:type="spellStart"/>
            <w:ins w:id="1613" w:author="Author">
              <w:r>
                <w:t>Charles</w:t>
              </w:r>
              <w:proofErr w:type="spellEnd"/>
              <w:r>
                <w:t xml:space="preserve"> </w:t>
              </w:r>
              <w:proofErr w:type="spellStart"/>
              <w:r>
                <w:t>de</w:t>
              </w:r>
              <w:proofErr w:type="spellEnd"/>
              <w:r>
                <w:t xml:space="preserve"> </w:t>
              </w:r>
              <w:proofErr w:type="spellStart"/>
              <w:r>
                <w:t>Giorgio</w:t>
              </w:r>
              <w:proofErr w:type="spellEnd"/>
              <w:r>
                <w:t xml:space="preserve"> </w:t>
              </w:r>
              <w:proofErr w:type="spellStart"/>
              <w:r>
                <w:t>Ltd</w:t>
              </w:r>
              <w:proofErr w:type="spellEnd"/>
              <w:r>
                <w:t>.</w:t>
              </w:r>
            </w:ins>
          </w:p>
          <w:p w14:paraId="41FB64DE" w14:textId="77777777" w:rsidR="00020E2E" w:rsidRPr="00E84919" w:rsidRDefault="00020E2E" w:rsidP="00ED44C4">
            <w:pPr>
              <w:spacing w:line="240" w:lineRule="auto"/>
              <w:rPr>
                <w:ins w:id="1614" w:author="Author"/>
                <w:szCs w:val="22"/>
              </w:rPr>
            </w:pPr>
            <w:proofErr w:type="spellStart"/>
            <w:ins w:id="1615" w:author="Author">
              <w:r>
                <w:t>Tel</w:t>
              </w:r>
              <w:proofErr w:type="spellEnd"/>
              <w:r>
                <w:t>: + 356 25600 500</w:t>
              </w:r>
            </w:ins>
          </w:p>
        </w:tc>
      </w:tr>
      <w:tr w:rsidR="00020E2E" w14:paraId="75C40155" w14:textId="77777777" w:rsidTr="00ED44C4">
        <w:trPr>
          <w:ins w:id="1616" w:author="Author"/>
        </w:trPr>
        <w:tc>
          <w:tcPr>
            <w:tcW w:w="4648" w:type="dxa"/>
          </w:tcPr>
          <w:p w14:paraId="58D73C92" w14:textId="77777777" w:rsidR="00020E2E" w:rsidRPr="000F690A" w:rsidRDefault="00020E2E" w:rsidP="00ED44C4">
            <w:pPr>
              <w:spacing w:line="240" w:lineRule="auto"/>
              <w:rPr>
                <w:ins w:id="1617" w:author="Author"/>
                <w:szCs w:val="22"/>
              </w:rPr>
            </w:pPr>
            <w:proofErr w:type="spellStart"/>
            <w:ins w:id="1618" w:author="Author">
              <w:r>
                <w:rPr>
                  <w:b/>
                  <w:szCs w:val="22"/>
                </w:rPr>
                <w:t>Deutschland</w:t>
              </w:r>
              <w:proofErr w:type="spellEnd"/>
            </w:ins>
          </w:p>
          <w:p w14:paraId="543B859A" w14:textId="77777777" w:rsidR="00020E2E" w:rsidRPr="000F690A" w:rsidRDefault="00020E2E" w:rsidP="00ED44C4">
            <w:pPr>
              <w:tabs>
                <w:tab w:val="left" w:pos="-720"/>
              </w:tabs>
              <w:suppressAutoHyphens/>
              <w:spacing w:line="240" w:lineRule="auto"/>
              <w:rPr>
                <w:ins w:id="1619" w:author="Author"/>
                <w:szCs w:val="22"/>
              </w:rPr>
            </w:pPr>
            <w:proofErr w:type="spellStart"/>
            <w:ins w:id="1620" w:author="Author">
              <w:r>
                <w:t>Lilly</w:t>
              </w:r>
              <w:proofErr w:type="spellEnd"/>
              <w:r>
                <w:t xml:space="preserve"> </w:t>
              </w:r>
              <w:proofErr w:type="spellStart"/>
              <w:r>
                <w:t>Deutschland</w:t>
              </w:r>
              <w:proofErr w:type="spellEnd"/>
              <w:r>
                <w:t xml:space="preserve"> </w:t>
              </w:r>
              <w:proofErr w:type="spellStart"/>
              <w:r>
                <w:t>GmbH</w:t>
              </w:r>
              <w:proofErr w:type="spellEnd"/>
            </w:ins>
          </w:p>
          <w:p w14:paraId="0A81599D" w14:textId="77777777" w:rsidR="00020E2E" w:rsidRPr="000F690A" w:rsidRDefault="00020E2E" w:rsidP="00ED44C4">
            <w:pPr>
              <w:tabs>
                <w:tab w:val="left" w:pos="-720"/>
              </w:tabs>
              <w:suppressAutoHyphens/>
              <w:spacing w:line="240" w:lineRule="auto"/>
              <w:rPr>
                <w:ins w:id="1621" w:author="Author"/>
                <w:szCs w:val="22"/>
              </w:rPr>
            </w:pPr>
            <w:ins w:id="1622" w:author="Author">
              <w:r>
                <w:t>Tel. + 49-(0) 6172 273 2222</w:t>
              </w:r>
            </w:ins>
          </w:p>
          <w:p w14:paraId="1F578865" w14:textId="77777777" w:rsidR="00020E2E" w:rsidRPr="000F690A" w:rsidRDefault="00020E2E" w:rsidP="00ED44C4">
            <w:pPr>
              <w:tabs>
                <w:tab w:val="left" w:pos="-720"/>
              </w:tabs>
              <w:suppressAutoHyphens/>
              <w:spacing w:line="240" w:lineRule="auto"/>
              <w:rPr>
                <w:ins w:id="1623" w:author="Author"/>
                <w:szCs w:val="22"/>
                <w:lang w:val="de-DE"/>
              </w:rPr>
            </w:pPr>
          </w:p>
        </w:tc>
        <w:tc>
          <w:tcPr>
            <w:tcW w:w="4678" w:type="dxa"/>
          </w:tcPr>
          <w:p w14:paraId="7C18528B" w14:textId="77777777" w:rsidR="00020E2E" w:rsidRPr="008B40B7" w:rsidRDefault="00020E2E" w:rsidP="00ED44C4">
            <w:pPr>
              <w:suppressAutoHyphens/>
              <w:spacing w:line="240" w:lineRule="auto"/>
              <w:rPr>
                <w:ins w:id="1624" w:author="Author"/>
                <w:szCs w:val="22"/>
              </w:rPr>
            </w:pPr>
            <w:ins w:id="1625" w:author="Author">
              <w:r>
                <w:rPr>
                  <w:b/>
                  <w:szCs w:val="22"/>
                </w:rPr>
                <w:t>Nederland</w:t>
              </w:r>
            </w:ins>
          </w:p>
          <w:p w14:paraId="4C23A61E" w14:textId="77777777" w:rsidR="00020E2E" w:rsidRPr="008B40B7" w:rsidRDefault="00020E2E" w:rsidP="00ED44C4">
            <w:pPr>
              <w:spacing w:line="240" w:lineRule="auto"/>
              <w:rPr>
                <w:ins w:id="1626" w:author="Author"/>
                <w:szCs w:val="22"/>
              </w:rPr>
            </w:pPr>
            <w:ins w:id="1627" w:author="Author">
              <w:r>
                <w:t xml:space="preserve">Eli </w:t>
              </w:r>
              <w:proofErr w:type="spellStart"/>
              <w:r>
                <w:t>Lilly</w:t>
              </w:r>
              <w:proofErr w:type="spellEnd"/>
              <w:r>
                <w:t xml:space="preserve"> Nederland B.V. </w:t>
              </w:r>
            </w:ins>
          </w:p>
          <w:p w14:paraId="0EA89E0D" w14:textId="77777777" w:rsidR="00020E2E" w:rsidRPr="00E84919" w:rsidRDefault="00020E2E" w:rsidP="00ED44C4">
            <w:pPr>
              <w:tabs>
                <w:tab w:val="left" w:pos="-720"/>
              </w:tabs>
              <w:suppressAutoHyphens/>
              <w:spacing w:line="240" w:lineRule="auto"/>
              <w:rPr>
                <w:ins w:id="1628" w:author="Author"/>
                <w:szCs w:val="22"/>
              </w:rPr>
            </w:pPr>
            <w:proofErr w:type="spellStart"/>
            <w:ins w:id="1629" w:author="Author">
              <w:r>
                <w:t>Tel</w:t>
              </w:r>
              <w:proofErr w:type="spellEnd"/>
              <w:r>
                <w:t>: + 31-(0) 30 60 25 800</w:t>
              </w:r>
            </w:ins>
          </w:p>
        </w:tc>
      </w:tr>
      <w:tr w:rsidR="00020E2E" w14:paraId="4A3952E0" w14:textId="77777777" w:rsidTr="00ED44C4">
        <w:trPr>
          <w:ins w:id="1630" w:author="Author"/>
        </w:trPr>
        <w:tc>
          <w:tcPr>
            <w:tcW w:w="4648" w:type="dxa"/>
          </w:tcPr>
          <w:p w14:paraId="7B7404F3" w14:textId="77777777" w:rsidR="00020E2E" w:rsidRPr="00D23CA7" w:rsidRDefault="00020E2E" w:rsidP="00ED44C4">
            <w:pPr>
              <w:tabs>
                <w:tab w:val="left" w:pos="-720"/>
              </w:tabs>
              <w:suppressAutoHyphens/>
              <w:spacing w:line="240" w:lineRule="auto"/>
              <w:rPr>
                <w:ins w:id="1631" w:author="Author"/>
                <w:b/>
                <w:bCs/>
                <w:szCs w:val="22"/>
              </w:rPr>
            </w:pPr>
            <w:proofErr w:type="spellStart"/>
            <w:ins w:id="1632" w:author="Author">
              <w:r>
                <w:rPr>
                  <w:b/>
                  <w:bCs/>
                  <w:szCs w:val="22"/>
                </w:rPr>
                <w:t>Eesti</w:t>
              </w:r>
              <w:proofErr w:type="spellEnd"/>
            </w:ins>
          </w:p>
          <w:p w14:paraId="2CEECDD9" w14:textId="77777777" w:rsidR="00020E2E" w:rsidRPr="00D23CA7" w:rsidRDefault="00020E2E" w:rsidP="00ED44C4">
            <w:pPr>
              <w:tabs>
                <w:tab w:val="left" w:pos="-720"/>
              </w:tabs>
              <w:suppressAutoHyphens/>
              <w:spacing w:line="240" w:lineRule="auto"/>
              <w:rPr>
                <w:ins w:id="1633" w:author="Author"/>
                <w:szCs w:val="22"/>
              </w:rPr>
            </w:pPr>
            <w:ins w:id="1634" w:author="Author">
              <w:r>
                <w:t xml:space="preserve">Eli </w:t>
              </w:r>
              <w:proofErr w:type="spellStart"/>
              <w:r>
                <w:t>Lilly</w:t>
              </w:r>
              <w:proofErr w:type="spellEnd"/>
              <w:r>
                <w:t xml:space="preserve"> Nederland B.V.</w:t>
              </w:r>
            </w:ins>
          </w:p>
          <w:p w14:paraId="605BC324" w14:textId="77777777" w:rsidR="00020E2E" w:rsidRPr="00E84919" w:rsidRDefault="00020E2E" w:rsidP="00ED44C4">
            <w:pPr>
              <w:tabs>
                <w:tab w:val="left" w:pos="-720"/>
              </w:tabs>
              <w:suppressAutoHyphens/>
              <w:spacing w:line="240" w:lineRule="auto"/>
              <w:rPr>
                <w:ins w:id="1635" w:author="Author"/>
                <w:szCs w:val="22"/>
              </w:rPr>
            </w:pPr>
            <w:proofErr w:type="spellStart"/>
            <w:ins w:id="1636" w:author="Author">
              <w:r>
                <w:t>Tel</w:t>
              </w:r>
              <w:proofErr w:type="spellEnd"/>
              <w:r>
                <w:t>: +372 6 817 280</w:t>
              </w:r>
            </w:ins>
          </w:p>
          <w:p w14:paraId="3B5A1698" w14:textId="77777777" w:rsidR="00020E2E" w:rsidRPr="00E84919" w:rsidRDefault="00020E2E" w:rsidP="00ED44C4">
            <w:pPr>
              <w:tabs>
                <w:tab w:val="left" w:pos="-720"/>
              </w:tabs>
              <w:suppressAutoHyphens/>
              <w:spacing w:line="240" w:lineRule="auto"/>
              <w:rPr>
                <w:ins w:id="1637" w:author="Author"/>
                <w:szCs w:val="22"/>
              </w:rPr>
            </w:pPr>
          </w:p>
        </w:tc>
        <w:tc>
          <w:tcPr>
            <w:tcW w:w="4678" w:type="dxa"/>
          </w:tcPr>
          <w:p w14:paraId="0A2188E2" w14:textId="77777777" w:rsidR="00020E2E" w:rsidRPr="00D23CA7" w:rsidRDefault="00020E2E" w:rsidP="00ED44C4">
            <w:pPr>
              <w:spacing w:line="240" w:lineRule="auto"/>
              <w:rPr>
                <w:ins w:id="1638" w:author="Author"/>
                <w:szCs w:val="22"/>
              </w:rPr>
            </w:pPr>
            <w:proofErr w:type="spellStart"/>
            <w:ins w:id="1639" w:author="Author">
              <w:r>
                <w:rPr>
                  <w:b/>
                  <w:szCs w:val="22"/>
                </w:rPr>
                <w:lastRenderedPageBreak/>
                <w:t>Norge</w:t>
              </w:r>
              <w:proofErr w:type="spellEnd"/>
            </w:ins>
          </w:p>
          <w:p w14:paraId="438CFA67" w14:textId="77777777" w:rsidR="00020E2E" w:rsidRPr="00D23CA7" w:rsidRDefault="00020E2E" w:rsidP="00ED44C4">
            <w:pPr>
              <w:tabs>
                <w:tab w:val="left" w:pos="-720"/>
              </w:tabs>
              <w:suppressAutoHyphens/>
              <w:spacing w:line="240" w:lineRule="auto"/>
              <w:rPr>
                <w:ins w:id="1640" w:author="Author"/>
                <w:szCs w:val="22"/>
              </w:rPr>
            </w:pPr>
            <w:ins w:id="1641" w:author="Author">
              <w:r>
                <w:t xml:space="preserve">Eli </w:t>
              </w:r>
              <w:proofErr w:type="spellStart"/>
              <w:r>
                <w:t>Lilly</w:t>
              </w:r>
              <w:proofErr w:type="spellEnd"/>
              <w:r>
                <w:t xml:space="preserve"> </w:t>
              </w:r>
              <w:proofErr w:type="spellStart"/>
              <w:r>
                <w:t>Norge</w:t>
              </w:r>
              <w:proofErr w:type="spellEnd"/>
              <w:r>
                <w:t xml:space="preserve"> A.S. </w:t>
              </w:r>
            </w:ins>
          </w:p>
          <w:p w14:paraId="126F1305" w14:textId="77777777" w:rsidR="00020E2E" w:rsidRPr="00E84919" w:rsidRDefault="00020E2E" w:rsidP="00ED44C4">
            <w:pPr>
              <w:spacing w:line="240" w:lineRule="auto"/>
              <w:rPr>
                <w:ins w:id="1642" w:author="Author"/>
                <w:szCs w:val="22"/>
              </w:rPr>
            </w:pPr>
            <w:proofErr w:type="spellStart"/>
            <w:ins w:id="1643" w:author="Author">
              <w:r>
                <w:t>Tlf</w:t>
              </w:r>
              <w:proofErr w:type="spellEnd"/>
              <w:r>
                <w:t>: + 47 22 88 18 00</w:t>
              </w:r>
            </w:ins>
          </w:p>
        </w:tc>
      </w:tr>
      <w:tr w:rsidR="00020E2E" w14:paraId="0D71F79C" w14:textId="77777777" w:rsidTr="00ED44C4">
        <w:trPr>
          <w:ins w:id="1644" w:author="Author"/>
        </w:trPr>
        <w:tc>
          <w:tcPr>
            <w:tcW w:w="4648" w:type="dxa"/>
          </w:tcPr>
          <w:p w14:paraId="142D2DB9" w14:textId="77777777" w:rsidR="00020E2E" w:rsidRPr="00D23CA7" w:rsidRDefault="00020E2E" w:rsidP="00ED44C4">
            <w:pPr>
              <w:spacing w:line="240" w:lineRule="auto"/>
              <w:rPr>
                <w:ins w:id="1645" w:author="Author"/>
                <w:szCs w:val="22"/>
              </w:rPr>
            </w:pPr>
            <w:proofErr w:type="spellStart"/>
            <w:ins w:id="1646" w:author="Author">
              <w:r>
                <w:rPr>
                  <w:b/>
                  <w:szCs w:val="22"/>
                </w:rPr>
                <w:t>Ελλάδ</w:t>
              </w:r>
              <w:proofErr w:type="spellEnd"/>
              <w:r>
                <w:rPr>
                  <w:b/>
                  <w:szCs w:val="22"/>
                </w:rPr>
                <w:t>α</w:t>
              </w:r>
            </w:ins>
          </w:p>
          <w:p w14:paraId="243FDD96" w14:textId="77777777" w:rsidR="00020E2E" w:rsidRPr="00D23CA7" w:rsidRDefault="00020E2E" w:rsidP="00ED44C4">
            <w:pPr>
              <w:tabs>
                <w:tab w:val="left" w:pos="-720"/>
              </w:tabs>
              <w:suppressAutoHyphens/>
              <w:spacing w:line="240" w:lineRule="auto"/>
              <w:rPr>
                <w:ins w:id="1647" w:author="Author"/>
                <w:snapToGrid w:val="0"/>
                <w:szCs w:val="22"/>
              </w:rPr>
            </w:pPr>
            <w:ins w:id="1648" w:author="Author">
              <w:r>
                <w:rPr>
                  <w:snapToGrid w:val="0"/>
                  <w:szCs w:val="22"/>
                </w:rPr>
                <w:t xml:space="preserve">ΦΑΡΜΑΣΕΡΒ-ΛΙΛΛΥ Α.Ε.Β.Ε. </w:t>
              </w:r>
            </w:ins>
          </w:p>
          <w:p w14:paraId="412492FE" w14:textId="77777777" w:rsidR="00020E2E" w:rsidRPr="00E84919" w:rsidRDefault="00020E2E" w:rsidP="00ED44C4">
            <w:pPr>
              <w:tabs>
                <w:tab w:val="left" w:pos="-720"/>
              </w:tabs>
              <w:suppressAutoHyphens/>
              <w:spacing w:line="240" w:lineRule="auto"/>
              <w:rPr>
                <w:ins w:id="1649" w:author="Author"/>
                <w:snapToGrid w:val="0"/>
                <w:szCs w:val="22"/>
              </w:rPr>
            </w:pPr>
            <w:proofErr w:type="spellStart"/>
            <w:ins w:id="1650" w:author="Author">
              <w:r>
                <w:rPr>
                  <w:snapToGrid w:val="0"/>
                  <w:szCs w:val="22"/>
                </w:rPr>
                <w:t>Τηλ</w:t>
              </w:r>
              <w:proofErr w:type="spellEnd"/>
              <w:r>
                <w:rPr>
                  <w:snapToGrid w:val="0"/>
                  <w:szCs w:val="22"/>
                </w:rPr>
                <w:t>: +30 210 629 4600</w:t>
              </w:r>
            </w:ins>
          </w:p>
          <w:p w14:paraId="3327E966" w14:textId="77777777" w:rsidR="00020E2E" w:rsidRPr="00E84919" w:rsidRDefault="00020E2E" w:rsidP="00ED44C4">
            <w:pPr>
              <w:tabs>
                <w:tab w:val="left" w:pos="-720"/>
              </w:tabs>
              <w:suppressAutoHyphens/>
              <w:spacing w:line="240" w:lineRule="auto"/>
              <w:rPr>
                <w:ins w:id="1651" w:author="Author"/>
                <w:szCs w:val="22"/>
              </w:rPr>
            </w:pPr>
          </w:p>
        </w:tc>
        <w:tc>
          <w:tcPr>
            <w:tcW w:w="4678" w:type="dxa"/>
          </w:tcPr>
          <w:p w14:paraId="1D31C0B4" w14:textId="77777777" w:rsidR="00020E2E" w:rsidRPr="00844290" w:rsidRDefault="00020E2E" w:rsidP="00ED44C4">
            <w:pPr>
              <w:spacing w:line="240" w:lineRule="auto"/>
              <w:rPr>
                <w:ins w:id="1652" w:author="Author"/>
                <w:szCs w:val="22"/>
              </w:rPr>
            </w:pPr>
            <w:proofErr w:type="spellStart"/>
            <w:ins w:id="1653" w:author="Author">
              <w:r>
                <w:rPr>
                  <w:b/>
                  <w:szCs w:val="22"/>
                </w:rPr>
                <w:t>Österreich</w:t>
              </w:r>
              <w:proofErr w:type="spellEnd"/>
            </w:ins>
          </w:p>
          <w:p w14:paraId="18BA7A48" w14:textId="77777777" w:rsidR="00020E2E" w:rsidRPr="00844290" w:rsidRDefault="00020E2E" w:rsidP="00ED44C4">
            <w:pPr>
              <w:spacing w:line="240" w:lineRule="auto"/>
              <w:rPr>
                <w:ins w:id="1654" w:author="Author"/>
                <w:szCs w:val="22"/>
              </w:rPr>
            </w:pPr>
            <w:ins w:id="1655" w:author="Author">
              <w:r>
                <w:t xml:space="preserve">Eli </w:t>
              </w:r>
              <w:proofErr w:type="spellStart"/>
              <w:r>
                <w:t>Lilly</w:t>
              </w:r>
              <w:proofErr w:type="spellEnd"/>
              <w:r>
                <w:t xml:space="preserve"> </w:t>
              </w:r>
              <w:proofErr w:type="spellStart"/>
              <w:r>
                <w:t>Ges.m.b.H</w:t>
              </w:r>
              <w:proofErr w:type="spellEnd"/>
              <w:r>
                <w:t xml:space="preserve">. </w:t>
              </w:r>
            </w:ins>
          </w:p>
          <w:p w14:paraId="44F1DB2C" w14:textId="77777777" w:rsidR="00020E2E" w:rsidRPr="00E84919" w:rsidRDefault="00020E2E" w:rsidP="00ED44C4">
            <w:pPr>
              <w:spacing w:line="240" w:lineRule="auto"/>
              <w:rPr>
                <w:ins w:id="1656" w:author="Author"/>
                <w:szCs w:val="22"/>
              </w:rPr>
            </w:pPr>
            <w:proofErr w:type="spellStart"/>
            <w:ins w:id="1657" w:author="Author">
              <w:r>
                <w:t>Tel</w:t>
              </w:r>
              <w:proofErr w:type="spellEnd"/>
              <w:r>
                <w:t>: + 43-(0) 1 711 780</w:t>
              </w:r>
            </w:ins>
          </w:p>
        </w:tc>
      </w:tr>
      <w:tr w:rsidR="00020E2E" w14:paraId="3527E7FE" w14:textId="77777777" w:rsidTr="00ED44C4">
        <w:trPr>
          <w:ins w:id="1658" w:author="Author"/>
        </w:trPr>
        <w:tc>
          <w:tcPr>
            <w:tcW w:w="4648" w:type="dxa"/>
          </w:tcPr>
          <w:p w14:paraId="6834E03B" w14:textId="77777777" w:rsidR="00020E2E" w:rsidRPr="00AE152D" w:rsidRDefault="00020E2E" w:rsidP="00ED44C4">
            <w:pPr>
              <w:tabs>
                <w:tab w:val="left" w:pos="-720"/>
                <w:tab w:val="left" w:pos="4536"/>
              </w:tabs>
              <w:suppressAutoHyphens/>
              <w:spacing w:line="240" w:lineRule="auto"/>
              <w:rPr>
                <w:ins w:id="1659" w:author="Author"/>
                <w:b/>
                <w:szCs w:val="22"/>
              </w:rPr>
            </w:pPr>
            <w:proofErr w:type="spellStart"/>
            <w:ins w:id="1660" w:author="Author">
              <w:r>
                <w:rPr>
                  <w:b/>
                  <w:szCs w:val="22"/>
                </w:rPr>
                <w:t>España</w:t>
              </w:r>
              <w:proofErr w:type="spellEnd"/>
            </w:ins>
          </w:p>
          <w:p w14:paraId="4F8B18FD" w14:textId="77777777" w:rsidR="00020E2E" w:rsidRPr="00AE152D" w:rsidRDefault="00020E2E" w:rsidP="00ED44C4">
            <w:pPr>
              <w:tabs>
                <w:tab w:val="left" w:pos="-720"/>
              </w:tabs>
              <w:suppressAutoHyphens/>
              <w:spacing w:line="240" w:lineRule="auto"/>
              <w:rPr>
                <w:ins w:id="1661" w:author="Author"/>
                <w:szCs w:val="22"/>
              </w:rPr>
            </w:pPr>
            <w:proofErr w:type="spellStart"/>
            <w:ins w:id="1662" w:author="Author">
              <w:r>
                <w:t>Lilly</w:t>
              </w:r>
              <w:proofErr w:type="spellEnd"/>
              <w:r>
                <w:t xml:space="preserve"> S.A.</w:t>
              </w:r>
            </w:ins>
          </w:p>
          <w:p w14:paraId="264A8EC8" w14:textId="77777777" w:rsidR="00020E2E" w:rsidRPr="00AE152D" w:rsidRDefault="00020E2E" w:rsidP="00ED44C4">
            <w:pPr>
              <w:tabs>
                <w:tab w:val="left" w:pos="-720"/>
              </w:tabs>
              <w:suppressAutoHyphens/>
              <w:spacing w:line="240" w:lineRule="auto"/>
              <w:rPr>
                <w:ins w:id="1663" w:author="Author"/>
                <w:szCs w:val="22"/>
              </w:rPr>
            </w:pPr>
            <w:proofErr w:type="spellStart"/>
            <w:ins w:id="1664" w:author="Author">
              <w:r>
                <w:t>Tel</w:t>
              </w:r>
              <w:proofErr w:type="spellEnd"/>
              <w:r>
                <w:t>: + 34-91 663 50 00</w:t>
              </w:r>
            </w:ins>
          </w:p>
          <w:p w14:paraId="15546593" w14:textId="77777777" w:rsidR="00020E2E" w:rsidRPr="00AE152D" w:rsidRDefault="00020E2E" w:rsidP="00ED44C4">
            <w:pPr>
              <w:tabs>
                <w:tab w:val="left" w:pos="-720"/>
              </w:tabs>
              <w:suppressAutoHyphens/>
              <w:spacing w:line="240" w:lineRule="auto"/>
              <w:rPr>
                <w:ins w:id="1665" w:author="Author"/>
                <w:szCs w:val="22"/>
                <w:lang w:val="es-ES"/>
              </w:rPr>
            </w:pPr>
          </w:p>
        </w:tc>
        <w:tc>
          <w:tcPr>
            <w:tcW w:w="4678" w:type="dxa"/>
          </w:tcPr>
          <w:p w14:paraId="61C986DA" w14:textId="6B61812F" w:rsidR="00020E2E" w:rsidRPr="00D23CA7" w:rsidRDefault="00020E2E" w:rsidP="00ED44C4">
            <w:pPr>
              <w:keepNext/>
              <w:tabs>
                <w:tab w:val="left" w:pos="-720"/>
                <w:tab w:val="left" w:pos="4536"/>
              </w:tabs>
              <w:suppressAutoHyphens/>
              <w:spacing w:line="240" w:lineRule="auto"/>
              <w:jc w:val="both"/>
              <w:outlineLvl w:val="6"/>
              <w:rPr>
                <w:ins w:id="1666" w:author="Author"/>
                <w:b/>
                <w:bCs/>
                <w:iCs/>
                <w:szCs w:val="22"/>
              </w:rPr>
            </w:pPr>
            <w:proofErr w:type="spellStart"/>
            <w:ins w:id="1667" w:author="Author">
              <w:r>
                <w:rPr>
                  <w:b/>
                  <w:bCs/>
                  <w:iCs/>
                  <w:szCs w:val="22"/>
                </w:rPr>
                <w:t>Polska</w:t>
              </w:r>
            </w:ins>
            <w:proofErr w:type="spellEnd"/>
            <w:r w:rsidR="00D63288">
              <w:rPr>
                <w:b/>
                <w:bCs/>
                <w:iCs/>
                <w:szCs w:val="22"/>
              </w:rPr>
              <w:fldChar w:fldCharType="begin"/>
            </w:r>
            <w:r w:rsidR="00D63288">
              <w:rPr>
                <w:b/>
                <w:bCs/>
                <w:iCs/>
                <w:szCs w:val="22"/>
              </w:rPr>
              <w:instrText xml:space="preserve"> DOCVARIABLE vault_nd_aba2dcef-3564-4fc9-8892-e4533f71aeeb \* MERGEFORMAT </w:instrText>
            </w:r>
            <w:r w:rsidR="00D63288">
              <w:rPr>
                <w:b/>
                <w:bCs/>
                <w:iCs/>
                <w:szCs w:val="22"/>
              </w:rPr>
              <w:fldChar w:fldCharType="separate"/>
            </w:r>
            <w:r w:rsidR="00D63288">
              <w:rPr>
                <w:b/>
                <w:bCs/>
                <w:iCs/>
                <w:szCs w:val="22"/>
              </w:rPr>
              <w:t xml:space="preserve"> </w:t>
            </w:r>
            <w:r w:rsidR="00D63288">
              <w:rPr>
                <w:b/>
                <w:bCs/>
                <w:iCs/>
                <w:szCs w:val="22"/>
              </w:rPr>
              <w:fldChar w:fldCharType="end"/>
            </w:r>
          </w:p>
          <w:p w14:paraId="0B4739DB" w14:textId="77777777" w:rsidR="00020E2E" w:rsidRPr="00D23CA7" w:rsidRDefault="00020E2E" w:rsidP="00ED44C4">
            <w:pPr>
              <w:spacing w:line="240" w:lineRule="auto"/>
              <w:rPr>
                <w:ins w:id="1668" w:author="Author"/>
                <w:szCs w:val="22"/>
              </w:rPr>
            </w:pPr>
            <w:ins w:id="1669" w:author="Author">
              <w:r>
                <w:t xml:space="preserve">Eli </w:t>
              </w:r>
              <w:proofErr w:type="spellStart"/>
              <w:r>
                <w:t>Lilly</w:t>
              </w:r>
              <w:proofErr w:type="spellEnd"/>
              <w:r>
                <w:t xml:space="preserve"> </w:t>
              </w:r>
              <w:proofErr w:type="spellStart"/>
              <w:r>
                <w:t>Polska</w:t>
              </w:r>
              <w:proofErr w:type="spellEnd"/>
              <w:r>
                <w:t xml:space="preserve"> </w:t>
              </w:r>
              <w:proofErr w:type="spellStart"/>
              <w:r>
                <w:t>Sp</w:t>
              </w:r>
              <w:proofErr w:type="spellEnd"/>
              <w:r>
                <w:t xml:space="preserve">. z </w:t>
              </w:r>
              <w:proofErr w:type="spellStart"/>
              <w:r>
                <w:t>o.o</w:t>
              </w:r>
              <w:proofErr w:type="spellEnd"/>
              <w:r>
                <w:t>.</w:t>
              </w:r>
            </w:ins>
          </w:p>
          <w:p w14:paraId="4683462C" w14:textId="77777777" w:rsidR="00020E2E" w:rsidRPr="00E84919" w:rsidRDefault="00020E2E" w:rsidP="00ED44C4">
            <w:pPr>
              <w:tabs>
                <w:tab w:val="left" w:pos="-720"/>
              </w:tabs>
              <w:suppressAutoHyphens/>
              <w:spacing w:line="240" w:lineRule="auto"/>
              <w:rPr>
                <w:ins w:id="1670" w:author="Author"/>
                <w:szCs w:val="22"/>
              </w:rPr>
            </w:pPr>
            <w:proofErr w:type="spellStart"/>
            <w:ins w:id="1671" w:author="Author">
              <w:r>
                <w:t>Tel</w:t>
              </w:r>
              <w:proofErr w:type="spellEnd"/>
              <w:r>
                <w:t>: +48 22 440 33 00</w:t>
              </w:r>
            </w:ins>
          </w:p>
        </w:tc>
      </w:tr>
      <w:tr w:rsidR="00020E2E" w14:paraId="3DE16816" w14:textId="77777777" w:rsidTr="00ED44C4">
        <w:trPr>
          <w:ins w:id="1672" w:author="Author"/>
        </w:trPr>
        <w:tc>
          <w:tcPr>
            <w:tcW w:w="4648" w:type="dxa"/>
          </w:tcPr>
          <w:p w14:paraId="56FBC53A" w14:textId="77777777" w:rsidR="00020E2E" w:rsidRPr="000C1BAD" w:rsidRDefault="00020E2E" w:rsidP="00ED44C4">
            <w:pPr>
              <w:keepNext/>
              <w:keepLines/>
              <w:tabs>
                <w:tab w:val="left" w:pos="-720"/>
                <w:tab w:val="left" w:pos="4536"/>
              </w:tabs>
              <w:suppressAutoHyphens/>
              <w:spacing w:line="240" w:lineRule="auto"/>
              <w:rPr>
                <w:ins w:id="1673" w:author="Author"/>
                <w:b/>
                <w:szCs w:val="22"/>
              </w:rPr>
            </w:pPr>
            <w:proofErr w:type="spellStart"/>
            <w:ins w:id="1674" w:author="Author">
              <w:r>
                <w:rPr>
                  <w:b/>
                  <w:szCs w:val="22"/>
                </w:rPr>
                <w:t>France</w:t>
              </w:r>
              <w:proofErr w:type="spellEnd"/>
            </w:ins>
          </w:p>
          <w:p w14:paraId="13CA26A1" w14:textId="77777777" w:rsidR="00020E2E" w:rsidRPr="000C1BAD" w:rsidRDefault="00020E2E" w:rsidP="00ED44C4">
            <w:pPr>
              <w:keepNext/>
              <w:keepLines/>
              <w:spacing w:line="240" w:lineRule="auto"/>
              <w:rPr>
                <w:ins w:id="1675" w:author="Author"/>
                <w:szCs w:val="22"/>
              </w:rPr>
            </w:pPr>
            <w:proofErr w:type="spellStart"/>
            <w:ins w:id="1676" w:author="Author">
              <w:r>
                <w:t>Lilly</w:t>
              </w:r>
              <w:proofErr w:type="spellEnd"/>
              <w:r>
                <w:t xml:space="preserve"> </w:t>
              </w:r>
              <w:proofErr w:type="spellStart"/>
              <w:r>
                <w:t>France</w:t>
              </w:r>
              <w:proofErr w:type="spellEnd"/>
            </w:ins>
          </w:p>
          <w:p w14:paraId="4D3898D3" w14:textId="77777777" w:rsidR="00020E2E" w:rsidRPr="000C1BAD" w:rsidRDefault="00020E2E" w:rsidP="00ED44C4">
            <w:pPr>
              <w:keepNext/>
              <w:keepLines/>
              <w:spacing w:line="240" w:lineRule="auto"/>
              <w:rPr>
                <w:ins w:id="1677" w:author="Author"/>
                <w:szCs w:val="22"/>
              </w:rPr>
            </w:pPr>
            <w:proofErr w:type="spellStart"/>
            <w:ins w:id="1678" w:author="Author">
              <w:r>
                <w:t>Tél</w:t>
              </w:r>
              <w:proofErr w:type="spellEnd"/>
              <w:r>
                <w:t>: +33-(0) 1 55 49 34 34</w:t>
              </w:r>
            </w:ins>
          </w:p>
          <w:p w14:paraId="0F4BA22F" w14:textId="77777777" w:rsidR="00020E2E" w:rsidRPr="000C1BAD" w:rsidRDefault="00020E2E" w:rsidP="00ED44C4">
            <w:pPr>
              <w:keepNext/>
              <w:keepLines/>
              <w:spacing w:line="240" w:lineRule="auto"/>
              <w:rPr>
                <w:ins w:id="1679" w:author="Author"/>
                <w:b/>
                <w:szCs w:val="22"/>
                <w:lang w:val="fr-CH"/>
              </w:rPr>
            </w:pPr>
          </w:p>
        </w:tc>
        <w:tc>
          <w:tcPr>
            <w:tcW w:w="4678" w:type="dxa"/>
          </w:tcPr>
          <w:p w14:paraId="63999C25" w14:textId="77777777" w:rsidR="00020E2E" w:rsidRPr="00AE152D" w:rsidRDefault="00020E2E" w:rsidP="00ED44C4">
            <w:pPr>
              <w:keepNext/>
              <w:keepLines/>
              <w:spacing w:line="240" w:lineRule="auto"/>
              <w:rPr>
                <w:ins w:id="1680" w:author="Author"/>
                <w:szCs w:val="22"/>
              </w:rPr>
            </w:pPr>
            <w:proofErr w:type="spellStart"/>
            <w:ins w:id="1681" w:author="Author">
              <w:r>
                <w:rPr>
                  <w:b/>
                  <w:szCs w:val="22"/>
                </w:rPr>
                <w:t>Portugal</w:t>
              </w:r>
              <w:proofErr w:type="spellEnd"/>
            </w:ins>
          </w:p>
          <w:p w14:paraId="170824B1" w14:textId="77777777" w:rsidR="00020E2E" w:rsidRPr="00AE152D" w:rsidRDefault="00020E2E" w:rsidP="00ED44C4">
            <w:pPr>
              <w:keepNext/>
              <w:keepLines/>
              <w:tabs>
                <w:tab w:val="left" w:pos="-720"/>
              </w:tabs>
              <w:suppressAutoHyphens/>
              <w:spacing w:line="240" w:lineRule="auto"/>
              <w:rPr>
                <w:ins w:id="1682" w:author="Author"/>
                <w:szCs w:val="22"/>
              </w:rPr>
            </w:pPr>
            <w:proofErr w:type="spellStart"/>
            <w:ins w:id="1683" w:author="Author">
              <w:r>
                <w:t>Lilly</w:t>
              </w:r>
              <w:proofErr w:type="spellEnd"/>
              <w:r>
                <w:t xml:space="preserve"> </w:t>
              </w:r>
              <w:proofErr w:type="spellStart"/>
              <w:r>
                <w:t>Portugal</w:t>
              </w:r>
              <w:proofErr w:type="spellEnd"/>
              <w:r>
                <w:t xml:space="preserve"> </w:t>
              </w:r>
              <w:proofErr w:type="spellStart"/>
              <w:r>
                <w:t>Produtos</w:t>
              </w:r>
              <w:proofErr w:type="spellEnd"/>
              <w:r>
                <w:t xml:space="preserve"> </w:t>
              </w:r>
              <w:proofErr w:type="spellStart"/>
              <w:r>
                <w:t>Farmacêuticos</w:t>
              </w:r>
              <w:proofErr w:type="spellEnd"/>
              <w:r>
                <w:t xml:space="preserve">, </w:t>
              </w:r>
              <w:proofErr w:type="spellStart"/>
              <w:r>
                <w:t>Lda</w:t>
              </w:r>
              <w:proofErr w:type="spellEnd"/>
            </w:ins>
          </w:p>
          <w:p w14:paraId="2E744756" w14:textId="77777777" w:rsidR="00020E2E" w:rsidRPr="00E84919" w:rsidRDefault="00020E2E" w:rsidP="00ED44C4">
            <w:pPr>
              <w:keepNext/>
              <w:keepLines/>
              <w:tabs>
                <w:tab w:val="left" w:pos="-720"/>
              </w:tabs>
              <w:suppressAutoHyphens/>
              <w:spacing w:line="240" w:lineRule="auto"/>
              <w:rPr>
                <w:ins w:id="1684" w:author="Author"/>
                <w:szCs w:val="22"/>
              </w:rPr>
            </w:pPr>
            <w:proofErr w:type="spellStart"/>
            <w:ins w:id="1685" w:author="Author">
              <w:r>
                <w:t>Tel</w:t>
              </w:r>
              <w:proofErr w:type="spellEnd"/>
              <w:r>
                <w:t>: + 351-21-4126600</w:t>
              </w:r>
            </w:ins>
          </w:p>
        </w:tc>
      </w:tr>
      <w:tr w:rsidR="00020E2E" w14:paraId="61AD9D53" w14:textId="77777777" w:rsidTr="00ED44C4">
        <w:trPr>
          <w:ins w:id="1686" w:author="Author"/>
        </w:trPr>
        <w:tc>
          <w:tcPr>
            <w:tcW w:w="4648" w:type="dxa"/>
          </w:tcPr>
          <w:p w14:paraId="0B62F687" w14:textId="77777777" w:rsidR="00020E2E" w:rsidRPr="008B40B7" w:rsidRDefault="00020E2E" w:rsidP="00ED44C4">
            <w:pPr>
              <w:spacing w:line="240" w:lineRule="auto"/>
              <w:rPr>
                <w:ins w:id="1687" w:author="Author"/>
                <w:b/>
                <w:bCs/>
                <w:szCs w:val="22"/>
              </w:rPr>
            </w:pPr>
            <w:proofErr w:type="spellStart"/>
            <w:ins w:id="1688" w:author="Author">
              <w:r>
                <w:rPr>
                  <w:b/>
                  <w:bCs/>
                  <w:szCs w:val="22"/>
                </w:rPr>
                <w:t>Hrvatska</w:t>
              </w:r>
              <w:proofErr w:type="spellEnd"/>
            </w:ins>
          </w:p>
          <w:p w14:paraId="6E98470C" w14:textId="77777777" w:rsidR="00020E2E" w:rsidRPr="008B40B7" w:rsidRDefault="00020E2E" w:rsidP="00ED44C4">
            <w:pPr>
              <w:autoSpaceDE w:val="0"/>
              <w:autoSpaceDN w:val="0"/>
              <w:spacing w:line="240" w:lineRule="auto"/>
              <w:rPr>
                <w:ins w:id="1689" w:author="Author"/>
                <w:szCs w:val="22"/>
              </w:rPr>
            </w:pPr>
            <w:ins w:id="1690" w:author="Author">
              <w:r>
                <w:t xml:space="preserve">Eli </w:t>
              </w:r>
              <w:proofErr w:type="spellStart"/>
              <w:r>
                <w:t>Lilly</w:t>
              </w:r>
              <w:proofErr w:type="spellEnd"/>
              <w:r>
                <w:t xml:space="preserve"> </w:t>
              </w:r>
              <w:proofErr w:type="spellStart"/>
              <w:r>
                <w:t>Hrvatska</w:t>
              </w:r>
              <w:proofErr w:type="spellEnd"/>
              <w:r>
                <w:t xml:space="preserve"> </w:t>
              </w:r>
              <w:proofErr w:type="spellStart"/>
              <w:r>
                <w:t>d.o.o</w:t>
              </w:r>
              <w:proofErr w:type="spellEnd"/>
              <w:r>
                <w:t>.</w:t>
              </w:r>
            </w:ins>
          </w:p>
          <w:p w14:paraId="62EA856D" w14:textId="77777777" w:rsidR="00020E2E" w:rsidRPr="00E84919" w:rsidRDefault="00020E2E" w:rsidP="00ED44C4">
            <w:pPr>
              <w:autoSpaceDE w:val="0"/>
              <w:autoSpaceDN w:val="0"/>
              <w:spacing w:line="240" w:lineRule="auto"/>
              <w:rPr>
                <w:ins w:id="1691" w:author="Author"/>
                <w:szCs w:val="22"/>
              </w:rPr>
            </w:pPr>
            <w:proofErr w:type="spellStart"/>
            <w:ins w:id="1692" w:author="Author">
              <w:r>
                <w:t>Tel</w:t>
              </w:r>
              <w:proofErr w:type="spellEnd"/>
              <w:r>
                <w:t>: +385 1 2350 999</w:t>
              </w:r>
            </w:ins>
          </w:p>
          <w:p w14:paraId="5A0DA05B" w14:textId="77777777" w:rsidR="00020E2E" w:rsidRPr="00E84919" w:rsidRDefault="00020E2E" w:rsidP="00ED44C4">
            <w:pPr>
              <w:tabs>
                <w:tab w:val="left" w:pos="-720"/>
              </w:tabs>
              <w:suppressAutoHyphens/>
              <w:spacing w:line="240" w:lineRule="auto"/>
              <w:rPr>
                <w:ins w:id="1693" w:author="Author"/>
                <w:szCs w:val="22"/>
              </w:rPr>
            </w:pPr>
          </w:p>
        </w:tc>
        <w:tc>
          <w:tcPr>
            <w:tcW w:w="4678" w:type="dxa"/>
          </w:tcPr>
          <w:p w14:paraId="57CDA344" w14:textId="77777777" w:rsidR="00020E2E" w:rsidRPr="00D23CA7" w:rsidRDefault="00020E2E" w:rsidP="00ED44C4">
            <w:pPr>
              <w:tabs>
                <w:tab w:val="left" w:pos="-720"/>
                <w:tab w:val="left" w:pos="4536"/>
              </w:tabs>
              <w:suppressAutoHyphens/>
              <w:spacing w:line="240" w:lineRule="auto"/>
              <w:rPr>
                <w:ins w:id="1694" w:author="Author"/>
                <w:b/>
                <w:noProof/>
                <w:szCs w:val="22"/>
              </w:rPr>
            </w:pPr>
            <w:proofErr w:type="spellStart"/>
            <w:ins w:id="1695" w:author="Author">
              <w:r>
                <w:rPr>
                  <w:b/>
                  <w:szCs w:val="22"/>
                </w:rPr>
                <w:t>România</w:t>
              </w:r>
              <w:proofErr w:type="spellEnd"/>
            </w:ins>
          </w:p>
          <w:p w14:paraId="06FD4A3D" w14:textId="77777777" w:rsidR="00020E2E" w:rsidRPr="00D23CA7" w:rsidRDefault="00020E2E" w:rsidP="00ED44C4">
            <w:pPr>
              <w:tabs>
                <w:tab w:val="left" w:pos="-720"/>
                <w:tab w:val="left" w:pos="4536"/>
              </w:tabs>
              <w:suppressAutoHyphens/>
              <w:spacing w:line="240" w:lineRule="auto"/>
              <w:rPr>
                <w:ins w:id="1696" w:author="Author"/>
                <w:noProof/>
                <w:szCs w:val="22"/>
              </w:rPr>
            </w:pPr>
            <w:ins w:id="1697" w:author="Author">
              <w:r>
                <w:t xml:space="preserve">Eli </w:t>
              </w:r>
              <w:proofErr w:type="spellStart"/>
              <w:r>
                <w:t>Lilly</w:t>
              </w:r>
              <w:proofErr w:type="spellEnd"/>
              <w:r>
                <w:t xml:space="preserve"> </w:t>
              </w:r>
              <w:proofErr w:type="spellStart"/>
              <w:r>
                <w:t>România</w:t>
              </w:r>
              <w:proofErr w:type="spellEnd"/>
              <w:r>
                <w:t xml:space="preserve"> S.R.L.</w:t>
              </w:r>
            </w:ins>
          </w:p>
          <w:p w14:paraId="3E15B42B" w14:textId="77777777" w:rsidR="00020E2E" w:rsidRPr="00E84919" w:rsidRDefault="00020E2E" w:rsidP="00ED44C4">
            <w:pPr>
              <w:tabs>
                <w:tab w:val="left" w:pos="-720"/>
              </w:tabs>
              <w:suppressAutoHyphens/>
              <w:spacing w:line="240" w:lineRule="auto"/>
              <w:rPr>
                <w:ins w:id="1698" w:author="Author"/>
                <w:szCs w:val="22"/>
              </w:rPr>
            </w:pPr>
            <w:proofErr w:type="spellStart"/>
            <w:ins w:id="1699" w:author="Author">
              <w:r>
                <w:t>Tel</w:t>
              </w:r>
              <w:proofErr w:type="spellEnd"/>
              <w:r>
                <w:t>: + 40 21 4023000</w:t>
              </w:r>
            </w:ins>
          </w:p>
        </w:tc>
      </w:tr>
      <w:tr w:rsidR="00020E2E" w14:paraId="2DD2C2C4" w14:textId="77777777" w:rsidTr="00ED44C4">
        <w:trPr>
          <w:ins w:id="1700" w:author="Author"/>
        </w:trPr>
        <w:tc>
          <w:tcPr>
            <w:tcW w:w="4648" w:type="dxa"/>
          </w:tcPr>
          <w:p w14:paraId="5C7972D6" w14:textId="77777777" w:rsidR="00020E2E" w:rsidRPr="00E84919" w:rsidRDefault="00020E2E" w:rsidP="00ED44C4">
            <w:pPr>
              <w:keepNext/>
              <w:spacing w:line="240" w:lineRule="auto"/>
              <w:rPr>
                <w:ins w:id="1701" w:author="Author"/>
                <w:szCs w:val="22"/>
              </w:rPr>
            </w:pPr>
            <w:proofErr w:type="spellStart"/>
            <w:ins w:id="1702" w:author="Author">
              <w:r>
                <w:rPr>
                  <w:b/>
                  <w:szCs w:val="22"/>
                </w:rPr>
                <w:t>Ireland</w:t>
              </w:r>
              <w:proofErr w:type="spellEnd"/>
            </w:ins>
          </w:p>
          <w:p w14:paraId="3A3754FC" w14:textId="77777777" w:rsidR="00020E2E" w:rsidRPr="00E84919" w:rsidRDefault="00020E2E" w:rsidP="00ED44C4">
            <w:pPr>
              <w:keepNext/>
              <w:tabs>
                <w:tab w:val="left" w:pos="-720"/>
              </w:tabs>
              <w:suppressAutoHyphens/>
              <w:spacing w:line="240" w:lineRule="auto"/>
              <w:rPr>
                <w:ins w:id="1703" w:author="Author"/>
                <w:szCs w:val="22"/>
              </w:rPr>
            </w:pPr>
            <w:ins w:id="1704" w:author="Author">
              <w:r>
                <w:t xml:space="preserve">Eli </w:t>
              </w:r>
              <w:proofErr w:type="spellStart"/>
              <w:r>
                <w:t>Lilly</w:t>
              </w:r>
              <w:proofErr w:type="spellEnd"/>
              <w:r>
                <w:t xml:space="preserve"> </w:t>
              </w:r>
              <w:proofErr w:type="spellStart"/>
              <w:r>
                <w:t>and</w:t>
              </w:r>
              <w:proofErr w:type="spellEnd"/>
              <w:r>
                <w:t xml:space="preserve"> </w:t>
              </w:r>
              <w:proofErr w:type="spellStart"/>
              <w:r>
                <w:t>Company</w:t>
              </w:r>
              <w:proofErr w:type="spellEnd"/>
              <w:r>
                <w:t xml:space="preserve"> (</w:t>
              </w:r>
              <w:proofErr w:type="spellStart"/>
              <w:r>
                <w:t>Ireland</w:t>
              </w:r>
              <w:proofErr w:type="spellEnd"/>
              <w:r>
                <w:t>) Limited</w:t>
              </w:r>
            </w:ins>
          </w:p>
          <w:p w14:paraId="77C407D5" w14:textId="77777777" w:rsidR="00020E2E" w:rsidRPr="00E84919" w:rsidRDefault="00020E2E" w:rsidP="00ED44C4">
            <w:pPr>
              <w:keepNext/>
              <w:tabs>
                <w:tab w:val="left" w:pos="-720"/>
              </w:tabs>
              <w:suppressAutoHyphens/>
              <w:spacing w:line="240" w:lineRule="auto"/>
              <w:rPr>
                <w:ins w:id="1705" w:author="Author"/>
                <w:szCs w:val="22"/>
              </w:rPr>
            </w:pPr>
            <w:proofErr w:type="spellStart"/>
            <w:ins w:id="1706" w:author="Author">
              <w:r>
                <w:t>Tel</w:t>
              </w:r>
              <w:proofErr w:type="spellEnd"/>
              <w:r>
                <w:t>: + 353-(0) 1 661 4377</w:t>
              </w:r>
            </w:ins>
          </w:p>
          <w:p w14:paraId="366D70BD" w14:textId="77777777" w:rsidR="00020E2E" w:rsidRPr="00E84919" w:rsidRDefault="00020E2E" w:rsidP="00ED44C4">
            <w:pPr>
              <w:keepNext/>
              <w:tabs>
                <w:tab w:val="left" w:pos="-720"/>
              </w:tabs>
              <w:suppressAutoHyphens/>
              <w:spacing w:line="240" w:lineRule="auto"/>
              <w:rPr>
                <w:ins w:id="1707" w:author="Author"/>
                <w:b/>
                <w:szCs w:val="22"/>
              </w:rPr>
            </w:pPr>
          </w:p>
        </w:tc>
        <w:tc>
          <w:tcPr>
            <w:tcW w:w="4678" w:type="dxa"/>
          </w:tcPr>
          <w:p w14:paraId="1F8ACDF7" w14:textId="36357BB3" w:rsidR="00020E2E" w:rsidRPr="00E84919" w:rsidRDefault="00020E2E" w:rsidP="00ED44C4">
            <w:pPr>
              <w:keepNext/>
              <w:spacing w:line="240" w:lineRule="auto"/>
              <w:ind w:left="357" w:hanging="357"/>
              <w:outlineLvl w:val="0"/>
              <w:rPr>
                <w:ins w:id="1708" w:author="Author"/>
                <w:b/>
                <w:caps/>
                <w:szCs w:val="22"/>
              </w:rPr>
            </w:pPr>
            <w:proofErr w:type="spellStart"/>
            <w:ins w:id="1709" w:author="Author">
              <w:r>
                <w:rPr>
                  <w:b/>
                  <w:szCs w:val="22"/>
                </w:rPr>
                <w:t>Slovenija</w:t>
              </w:r>
            </w:ins>
            <w:proofErr w:type="spellEnd"/>
            <w:r w:rsidR="00D63288">
              <w:rPr>
                <w:b/>
                <w:szCs w:val="22"/>
              </w:rPr>
              <w:fldChar w:fldCharType="begin"/>
            </w:r>
            <w:r w:rsidR="00D63288">
              <w:rPr>
                <w:b/>
                <w:szCs w:val="22"/>
              </w:rPr>
              <w:instrText xml:space="preserve"> DOCVARIABLE vault_nd_49645d37-3bd0-45a9-b0e5-525f5102b41e \* MERGEFORMAT </w:instrText>
            </w:r>
            <w:r w:rsidR="00D63288">
              <w:rPr>
                <w:b/>
                <w:szCs w:val="22"/>
              </w:rPr>
              <w:fldChar w:fldCharType="separate"/>
            </w:r>
            <w:r w:rsidR="00D63288">
              <w:rPr>
                <w:b/>
                <w:szCs w:val="22"/>
              </w:rPr>
              <w:t xml:space="preserve"> </w:t>
            </w:r>
            <w:r w:rsidR="00D63288">
              <w:rPr>
                <w:b/>
                <w:szCs w:val="22"/>
              </w:rPr>
              <w:fldChar w:fldCharType="end"/>
            </w:r>
          </w:p>
          <w:p w14:paraId="2B0C4543" w14:textId="77777777" w:rsidR="00020E2E" w:rsidRPr="00E84919" w:rsidRDefault="00020E2E" w:rsidP="00ED44C4">
            <w:pPr>
              <w:keepNext/>
              <w:tabs>
                <w:tab w:val="left" w:pos="-720"/>
              </w:tabs>
              <w:suppressAutoHyphens/>
              <w:spacing w:line="240" w:lineRule="auto"/>
              <w:rPr>
                <w:ins w:id="1710" w:author="Author"/>
                <w:szCs w:val="22"/>
              </w:rPr>
            </w:pPr>
            <w:ins w:id="1711" w:author="Author">
              <w:r>
                <w:t xml:space="preserve">Eli </w:t>
              </w:r>
              <w:proofErr w:type="spellStart"/>
              <w:r>
                <w:t>Lilly</w:t>
              </w:r>
              <w:proofErr w:type="spellEnd"/>
              <w:r>
                <w:t xml:space="preserve"> </w:t>
              </w:r>
              <w:proofErr w:type="spellStart"/>
              <w:r>
                <w:t>farmacevtska</w:t>
              </w:r>
              <w:proofErr w:type="spellEnd"/>
              <w:r>
                <w:t xml:space="preserve"> </w:t>
              </w:r>
              <w:proofErr w:type="spellStart"/>
              <w:r>
                <w:t>družba</w:t>
              </w:r>
              <w:proofErr w:type="spellEnd"/>
              <w:r>
                <w:t xml:space="preserve">, </w:t>
              </w:r>
              <w:proofErr w:type="spellStart"/>
              <w:r>
                <w:t>d.o.o</w:t>
              </w:r>
              <w:proofErr w:type="spellEnd"/>
              <w:r>
                <w:t>.</w:t>
              </w:r>
            </w:ins>
          </w:p>
          <w:p w14:paraId="10C9EE97" w14:textId="77777777" w:rsidR="00020E2E" w:rsidRPr="00E84919" w:rsidRDefault="00020E2E" w:rsidP="00ED44C4">
            <w:pPr>
              <w:keepNext/>
              <w:tabs>
                <w:tab w:val="left" w:pos="-720"/>
              </w:tabs>
              <w:suppressAutoHyphens/>
              <w:spacing w:line="240" w:lineRule="auto"/>
              <w:rPr>
                <w:ins w:id="1712" w:author="Author"/>
                <w:b/>
                <w:szCs w:val="22"/>
              </w:rPr>
            </w:pPr>
            <w:proofErr w:type="spellStart"/>
            <w:ins w:id="1713" w:author="Author">
              <w:r>
                <w:t>Tel</w:t>
              </w:r>
              <w:proofErr w:type="spellEnd"/>
              <w:r>
                <w:t>: +386 (0)1 580 00 10</w:t>
              </w:r>
            </w:ins>
          </w:p>
        </w:tc>
      </w:tr>
      <w:tr w:rsidR="00020E2E" w14:paraId="203A124E" w14:textId="77777777" w:rsidTr="00ED44C4">
        <w:trPr>
          <w:ins w:id="1714" w:author="Author"/>
        </w:trPr>
        <w:tc>
          <w:tcPr>
            <w:tcW w:w="4648" w:type="dxa"/>
          </w:tcPr>
          <w:p w14:paraId="09869D9E" w14:textId="77777777" w:rsidR="00020E2E" w:rsidRPr="00E84919" w:rsidRDefault="00020E2E" w:rsidP="00ED44C4">
            <w:pPr>
              <w:autoSpaceDE w:val="0"/>
              <w:autoSpaceDN w:val="0"/>
              <w:adjustRightInd w:val="0"/>
              <w:spacing w:line="240" w:lineRule="auto"/>
              <w:rPr>
                <w:ins w:id="1715" w:author="Author"/>
                <w:b/>
                <w:bCs/>
                <w:szCs w:val="22"/>
              </w:rPr>
            </w:pPr>
            <w:proofErr w:type="spellStart"/>
            <w:ins w:id="1716" w:author="Author">
              <w:r>
                <w:rPr>
                  <w:b/>
                  <w:bCs/>
                  <w:szCs w:val="22"/>
                </w:rPr>
                <w:t>Ísland</w:t>
              </w:r>
              <w:proofErr w:type="spellEnd"/>
            </w:ins>
          </w:p>
          <w:p w14:paraId="0C5963A9" w14:textId="77777777" w:rsidR="00020E2E" w:rsidRPr="00E84919" w:rsidRDefault="00020E2E" w:rsidP="00ED44C4">
            <w:pPr>
              <w:autoSpaceDE w:val="0"/>
              <w:autoSpaceDN w:val="0"/>
              <w:adjustRightInd w:val="0"/>
              <w:spacing w:line="240" w:lineRule="auto"/>
              <w:rPr>
                <w:ins w:id="1717" w:author="Author"/>
                <w:szCs w:val="22"/>
              </w:rPr>
            </w:pPr>
            <w:proofErr w:type="spellStart"/>
            <w:ins w:id="1718" w:author="Author">
              <w:r>
                <w:t>Icepharma</w:t>
              </w:r>
              <w:proofErr w:type="spellEnd"/>
              <w:r>
                <w:t xml:space="preserve"> </w:t>
              </w:r>
              <w:proofErr w:type="spellStart"/>
              <w:r>
                <w:t>hf</w:t>
              </w:r>
              <w:proofErr w:type="spellEnd"/>
              <w:r>
                <w:t>.</w:t>
              </w:r>
            </w:ins>
          </w:p>
          <w:p w14:paraId="5C50F2C8" w14:textId="77777777" w:rsidR="00020E2E" w:rsidRPr="00E84919" w:rsidRDefault="00020E2E" w:rsidP="00ED44C4">
            <w:pPr>
              <w:tabs>
                <w:tab w:val="left" w:pos="-720"/>
              </w:tabs>
              <w:suppressAutoHyphens/>
              <w:spacing w:line="240" w:lineRule="auto"/>
              <w:rPr>
                <w:ins w:id="1719" w:author="Author"/>
                <w:szCs w:val="22"/>
              </w:rPr>
            </w:pPr>
            <w:proofErr w:type="spellStart"/>
            <w:ins w:id="1720" w:author="Author">
              <w:r>
                <w:t>Sími</w:t>
              </w:r>
              <w:proofErr w:type="spellEnd"/>
              <w:r>
                <w:t xml:space="preserve"> + 354 540 8000</w:t>
              </w:r>
            </w:ins>
          </w:p>
          <w:p w14:paraId="287EB8D3" w14:textId="77777777" w:rsidR="00020E2E" w:rsidRPr="00E84919" w:rsidRDefault="00020E2E" w:rsidP="00ED44C4">
            <w:pPr>
              <w:spacing w:line="240" w:lineRule="auto"/>
              <w:rPr>
                <w:ins w:id="1721" w:author="Author"/>
                <w:b/>
                <w:szCs w:val="22"/>
              </w:rPr>
            </w:pPr>
          </w:p>
        </w:tc>
        <w:tc>
          <w:tcPr>
            <w:tcW w:w="4678" w:type="dxa"/>
          </w:tcPr>
          <w:p w14:paraId="20854C26" w14:textId="77777777" w:rsidR="00020E2E" w:rsidRPr="00D23CA7" w:rsidRDefault="00020E2E" w:rsidP="00ED44C4">
            <w:pPr>
              <w:tabs>
                <w:tab w:val="left" w:pos="-720"/>
              </w:tabs>
              <w:suppressAutoHyphens/>
              <w:spacing w:line="240" w:lineRule="auto"/>
              <w:rPr>
                <w:ins w:id="1722" w:author="Author"/>
                <w:b/>
                <w:szCs w:val="22"/>
              </w:rPr>
            </w:pPr>
            <w:proofErr w:type="spellStart"/>
            <w:ins w:id="1723" w:author="Author">
              <w:r>
                <w:rPr>
                  <w:b/>
                  <w:szCs w:val="22"/>
                </w:rPr>
                <w:t>Slovenská</w:t>
              </w:r>
              <w:proofErr w:type="spellEnd"/>
              <w:r>
                <w:rPr>
                  <w:b/>
                  <w:szCs w:val="22"/>
                </w:rPr>
                <w:t xml:space="preserve"> republika</w:t>
              </w:r>
            </w:ins>
          </w:p>
          <w:p w14:paraId="34C70AF2" w14:textId="77777777" w:rsidR="00020E2E" w:rsidRPr="00D23CA7" w:rsidRDefault="00020E2E" w:rsidP="00ED44C4">
            <w:pPr>
              <w:spacing w:line="240" w:lineRule="auto"/>
              <w:rPr>
                <w:ins w:id="1724" w:author="Author"/>
                <w:szCs w:val="22"/>
              </w:rPr>
            </w:pPr>
            <w:ins w:id="1725" w:author="Author">
              <w:r>
                <w:t xml:space="preserve">Eli </w:t>
              </w:r>
              <w:proofErr w:type="spellStart"/>
              <w:r>
                <w:t>Lilly</w:t>
              </w:r>
              <w:proofErr w:type="spellEnd"/>
              <w:r>
                <w:t xml:space="preserve"> </w:t>
              </w:r>
              <w:proofErr w:type="spellStart"/>
              <w:r>
                <w:t>Slovakia</w:t>
              </w:r>
              <w:proofErr w:type="spellEnd"/>
              <w:r>
                <w:t xml:space="preserve">, </w:t>
              </w:r>
              <w:proofErr w:type="spellStart"/>
              <w:r>
                <w:t>s.r.o</w:t>
              </w:r>
              <w:proofErr w:type="spellEnd"/>
              <w:r>
                <w:t>.</w:t>
              </w:r>
            </w:ins>
          </w:p>
          <w:p w14:paraId="52FBC825" w14:textId="77777777" w:rsidR="00020E2E" w:rsidRPr="00E84919" w:rsidRDefault="00020E2E" w:rsidP="00ED44C4">
            <w:pPr>
              <w:tabs>
                <w:tab w:val="left" w:pos="-720"/>
              </w:tabs>
              <w:suppressAutoHyphens/>
              <w:spacing w:line="240" w:lineRule="auto"/>
              <w:rPr>
                <w:ins w:id="1726" w:author="Author"/>
                <w:b/>
                <w:szCs w:val="22"/>
              </w:rPr>
            </w:pPr>
            <w:proofErr w:type="spellStart"/>
            <w:ins w:id="1727" w:author="Author">
              <w:r>
                <w:t>Tel</w:t>
              </w:r>
              <w:proofErr w:type="spellEnd"/>
              <w:r>
                <w:t>: + 421 220 663 111</w:t>
              </w:r>
            </w:ins>
          </w:p>
        </w:tc>
      </w:tr>
      <w:tr w:rsidR="00020E2E" w14:paraId="0352817E" w14:textId="77777777" w:rsidTr="00ED44C4">
        <w:trPr>
          <w:ins w:id="1728" w:author="Author"/>
        </w:trPr>
        <w:tc>
          <w:tcPr>
            <w:tcW w:w="4648" w:type="dxa"/>
          </w:tcPr>
          <w:p w14:paraId="6EDCEC29" w14:textId="77777777" w:rsidR="00020E2E" w:rsidRPr="00D23CA7" w:rsidRDefault="00020E2E" w:rsidP="00ED44C4">
            <w:pPr>
              <w:spacing w:line="240" w:lineRule="auto"/>
              <w:rPr>
                <w:ins w:id="1729" w:author="Author"/>
                <w:szCs w:val="22"/>
              </w:rPr>
            </w:pPr>
            <w:ins w:id="1730" w:author="Author">
              <w:r>
                <w:rPr>
                  <w:b/>
                  <w:szCs w:val="22"/>
                </w:rPr>
                <w:t>Italia</w:t>
              </w:r>
            </w:ins>
          </w:p>
          <w:p w14:paraId="2C5CD915" w14:textId="77777777" w:rsidR="00020E2E" w:rsidRPr="00D23CA7" w:rsidRDefault="00020E2E" w:rsidP="00ED44C4">
            <w:pPr>
              <w:spacing w:line="240" w:lineRule="auto"/>
              <w:rPr>
                <w:ins w:id="1731" w:author="Author"/>
                <w:szCs w:val="22"/>
              </w:rPr>
            </w:pPr>
            <w:ins w:id="1732" w:author="Author">
              <w:r>
                <w:t xml:space="preserve">Eli </w:t>
              </w:r>
              <w:proofErr w:type="spellStart"/>
              <w:r>
                <w:t>Lilly</w:t>
              </w:r>
              <w:proofErr w:type="spellEnd"/>
              <w:r>
                <w:t xml:space="preserve"> Italia </w:t>
              </w:r>
              <w:proofErr w:type="spellStart"/>
              <w:r>
                <w:t>S.p.A</w:t>
              </w:r>
              <w:proofErr w:type="spellEnd"/>
              <w:r>
                <w:t>.</w:t>
              </w:r>
            </w:ins>
          </w:p>
          <w:p w14:paraId="0100BB99" w14:textId="77777777" w:rsidR="00020E2E" w:rsidRPr="00E84919" w:rsidRDefault="00020E2E" w:rsidP="00ED44C4">
            <w:pPr>
              <w:spacing w:line="240" w:lineRule="auto"/>
              <w:rPr>
                <w:ins w:id="1733" w:author="Author"/>
                <w:szCs w:val="22"/>
              </w:rPr>
            </w:pPr>
            <w:proofErr w:type="spellStart"/>
            <w:ins w:id="1734" w:author="Author">
              <w:r>
                <w:t>Tel</w:t>
              </w:r>
              <w:proofErr w:type="spellEnd"/>
              <w:r>
                <w:t>: + 39- 055 42571</w:t>
              </w:r>
            </w:ins>
          </w:p>
          <w:p w14:paraId="14297C34" w14:textId="77777777" w:rsidR="00020E2E" w:rsidRPr="00E84919" w:rsidRDefault="00020E2E" w:rsidP="00ED44C4">
            <w:pPr>
              <w:spacing w:line="240" w:lineRule="auto"/>
              <w:rPr>
                <w:ins w:id="1735" w:author="Author"/>
                <w:b/>
                <w:szCs w:val="22"/>
              </w:rPr>
            </w:pPr>
          </w:p>
        </w:tc>
        <w:tc>
          <w:tcPr>
            <w:tcW w:w="4678" w:type="dxa"/>
          </w:tcPr>
          <w:p w14:paraId="168EA365" w14:textId="77777777" w:rsidR="00020E2E" w:rsidRPr="008B40B7" w:rsidRDefault="00020E2E" w:rsidP="00ED44C4">
            <w:pPr>
              <w:tabs>
                <w:tab w:val="left" w:pos="-720"/>
                <w:tab w:val="left" w:pos="4536"/>
              </w:tabs>
              <w:suppressAutoHyphens/>
              <w:spacing w:line="240" w:lineRule="auto"/>
              <w:rPr>
                <w:ins w:id="1736" w:author="Author"/>
                <w:szCs w:val="22"/>
              </w:rPr>
            </w:pPr>
            <w:proofErr w:type="spellStart"/>
            <w:ins w:id="1737" w:author="Author">
              <w:r>
                <w:rPr>
                  <w:b/>
                  <w:szCs w:val="22"/>
                </w:rPr>
                <w:t>Suomi</w:t>
              </w:r>
              <w:proofErr w:type="spellEnd"/>
              <w:r>
                <w:rPr>
                  <w:b/>
                  <w:szCs w:val="22"/>
                </w:rPr>
                <w:t>/</w:t>
              </w:r>
              <w:proofErr w:type="spellStart"/>
              <w:r>
                <w:rPr>
                  <w:b/>
                  <w:szCs w:val="22"/>
                </w:rPr>
                <w:t>Finland</w:t>
              </w:r>
              <w:proofErr w:type="spellEnd"/>
            </w:ins>
          </w:p>
          <w:p w14:paraId="791F2A20" w14:textId="77777777" w:rsidR="00020E2E" w:rsidRPr="008B40B7" w:rsidRDefault="00020E2E" w:rsidP="00ED44C4">
            <w:pPr>
              <w:spacing w:line="240" w:lineRule="auto"/>
              <w:rPr>
                <w:ins w:id="1738" w:author="Author"/>
                <w:szCs w:val="22"/>
              </w:rPr>
            </w:pPr>
            <w:proofErr w:type="spellStart"/>
            <w:ins w:id="1739" w:author="Author">
              <w:r>
                <w:t>Oy</w:t>
              </w:r>
              <w:proofErr w:type="spellEnd"/>
              <w:r>
                <w:t xml:space="preserve"> Eli </w:t>
              </w:r>
              <w:proofErr w:type="spellStart"/>
              <w:r>
                <w:t>Lilly</w:t>
              </w:r>
              <w:proofErr w:type="spellEnd"/>
              <w:r>
                <w:t xml:space="preserve"> </w:t>
              </w:r>
              <w:proofErr w:type="spellStart"/>
              <w:r>
                <w:t>Finland</w:t>
              </w:r>
              <w:proofErr w:type="spellEnd"/>
              <w:r>
                <w:t xml:space="preserve"> </w:t>
              </w:r>
              <w:proofErr w:type="spellStart"/>
              <w:r>
                <w:t>Ab</w:t>
              </w:r>
              <w:proofErr w:type="spellEnd"/>
              <w:r>
                <w:t xml:space="preserve"> </w:t>
              </w:r>
            </w:ins>
          </w:p>
          <w:p w14:paraId="3B9FFA4F" w14:textId="77777777" w:rsidR="00020E2E" w:rsidRPr="00E84919" w:rsidRDefault="00020E2E" w:rsidP="00ED44C4">
            <w:pPr>
              <w:spacing w:line="240" w:lineRule="auto"/>
              <w:rPr>
                <w:ins w:id="1740" w:author="Author"/>
                <w:b/>
                <w:szCs w:val="22"/>
              </w:rPr>
            </w:pPr>
            <w:proofErr w:type="spellStart"/>
            <w:ins w:id="1741" w:author="Author">
              <w:r>
                <w:t>Puh</w:t>
              </w:r>
              <w:proofErr w:type="spellEnd"/>
              <w:r>
                <w:t>/</w:t>
              </w:r>
              <w:proofErr w:type="spellStart"/>
              <w:r>
                <w:t>Tel</w:t>
              </w:r>
              <w:proofErr w:type="spellEnd"/>
              <w:r>
                <w:t>: + 358-(0) 9 85 45 250</w:t>
              </w:r>
            </w:ins>
          </w:p>
        </w:tc>
      </w:tr>
      <w:tr w:rsidR="00020E2E" w:rsidRPr="00DF48F4" w14:paraId="3F3BCFD7" w14:textId="77777777" w:rsidTr="00ED44C4">
        <w:trPr>
          <w:ins w:id="1742" w:author="Author"/>
        </w:trPr>
        <w:tc>
          <w:tcPr>
            <w:tcW w:w="4648" w:type="dxa"/>
          </w:tcPr>
          <w:p w14:paraId="0F3E7B9E" w14:textId="77777777" w:rsidR="00020E2E" w:rsidRPr="00E84919" w:rsidRDefault="00020E2E" w:rsidP="00ED44C4">
            <w:pPr>
              <w:keepNext/>
              <w:spacing w:line="240" w:lineRule="auto"/>
              <w:rPr>
                <w:ins w:id="1743" w:author="Author"/>
                <w:b/>
                <w:szCs w:val="22"/>
              </w:rPr>
            </w:pPr>
            <w:proofErr w:type="spellStart"/>
            <w:ins w:id="1744" w:author="Author">
              <w:r>
                <w:rPr>
                  <w:b/>
                  <w:szCs w:val="22"/>
                </w:rPr>
                <w:t>Κύ</w:t>
              </w:r>
              <w:proofErr w:type="spellEnd"/>
              <w:r>
                <w:rPr>
                  <w:b/>
                  <w:szCs w:val="22"/>
                </w:rPr>
                <w:t>προς</w:t>
              </w:r>
            </w:ins>
          </w:p>
          <w:p w14:paraId="6B1922C2" w14:textId="77777777" w:rsidR="00020E2E" w:rsidRPr="00E84919" w:rsidRDefault="00020E2E" w:rsidP="00ED44C4">
            <w:pPr>
              <w:keepNext/>
              <w:spacing w:line="240" w:lineRule="auto"/>
              <w:rPr>
                <w:ins w:id="1745" w:author="Author"/>
                <w:szCs w:val="22"/>
              </w:rPr>
            </w:pPr>
            <w:proofErr w:type="spellStart"/>
            <w:ins w:id="1746" w:author="Author">
              <w:r>
                <w:t>Phadisco</w:t>
              </w:r>
              <w:proofErr w:type="spellEnd"/>
              <w:r>
                <w:t xml:space="preserve"> </w:t>
              </w:r>
              <w:proofErr w:type="spellStart"/>
              <w:r>
                <w:t>Ltd</w:t>
              </w:r>
              <w:proofErr w:type="spellEnd"/>
              <w:r>
                <w:t xml:space="preserve"> </w:t>
              </w:r>
            </w:ins>
          </w:p>
          <w:p w14:paraId="3E574C76" w14:textId="77777777" w:rsidR="00020E2E" w:rsidRPr="00E84919" w:rsidRDefault="00020E2E" w:rsidP="00ED44C4">
            <w:pPr>
              <w:keepNext/>
              <w:spacing w:line="240" w:lineRule="auto"/>
              <w:rPr>
                <w:ins w:id="1747" w:author="Author"/>
                <w:szCs w:val="22"/>
              </w:rPr>
            </w:pPr>
            <w:proofErr w:type="spellStart"/>
            <w:ins w:id="1748" w:author="Author">
              <w:r>
                <w:t>Τηλ</w:t>
              </w:r>
              <w:proofErr w:type="spellEnd"/>
              <w:r>
                <w:t>: +357 22 715000</w:t>
              </w:r>
            </w:ins>
          </w:p>
          <w:p w14:paraId="361D1892" w14:textId="77777777" w:rsidR="00020E2E" w:rsidRPr="00E84919" w:rsidRDefault="00020E2E" w:rsidP="00ED44C4">
            <w:pPr>
              <w:keepNext/>
              <w:tabs>
                <w:tab w:val="left" w:pos="-720"/>
              </w:tabs>
              <w:suppressAutoHyphens/>
              <w:spacing w:line="240" w:lineRule="auto"/>
              <w:rPr>
                <w:ins w:id="1749" w:author="Author"/>
                <w:szCs w:val="22"/>
              </w:rPr>
            </w:pPr>
          </w:p>
        </w:tc>
        <w:tc>
          <w:tcPr>
            <w:tcW w:w="4678" w:type="dxa"/>
          </w:tcPr>
          <w:p w14:paraId="15445A61" w14:textId="77777777" w:rsidR="00020E2E" w:rsidRPr="008B40B7" w:rsidRDefault="00020E2E" w:rsidP="00ED44C4">
            <w:pPr>
              <w:keepNext/>
              <w:tabs>
                <w:tab w:val="left" w:pos="-720"/>
                <w:tab w:val="left" w:pos="4536"/>
              </w:tabs>
              <w:suppressAutoHyphens/>
              <w:spacing w:line="240" w:lineRule="auto"/>
              <w:rPr>
                <w:ins w:id="1750" w:author="Author"/>
                <w:b/>
                <w:szCs w:val="22"/>
              </w:rPr>
            </w:pPr>
            <w:proofErr w:type="spellStart"/>
            <w:ins w:id="1751" w:author="Author">
              <w:r>
                <w:rPr>
                  <w:b/>
                  <w:szCs w:val="22"/>
                </w:rPr>
                <w:t>Sverige</w:t>
              </w:r>
              <w:proofErr w:type="spellEnd"/>
            </w:ins>
          </w:p>
          <w:p w14:paraId="7A4BFDB2" w14:textId="77777777" w:rsidR="00020E2E" w:rsidRPr="008B40B7" w:rsidRDefault="00020E2E" w:rsidP="00ED44C4">
            <w:pPr>
              <w:keepNext/>
              <w:spacing w:line="240" w:lineRule="auto"/>
              <w:rPr>
                <w:ins w:id="1752" w:author="Author"/>
                <w:szCs w:val="22"/>
              </w:rPr>
            </w:pPr>
            <w:ins w:id="1753" w:author="Author">
              <w:r>
                <w:t xml:space="preserve">Eli </w:t>
              </w:r>
              <w:proofErr w:type="spellStart"/>
              <w:r>
                <w:t>Lilly</w:t>
              </w:r>
              <w:proofErr w:type="spellEnd"/>
              <w:r>
                <w:t xml:space="preserve"> </w:t>
              </w:r>
              <w:proofErr w:type="spellStart"/>
              <w:r>
                <w:t>Sweden</w:t>
              </w:r>
              <w:proofErr w:type="spellEnd"/>
              <w:r>
                <w:t xml:space="preserve"> AB</w:t>
              </w:r>
            </w:ins>
          </w:p>
          <w:p w14:paraId="50509A49" w14:textId="77777777" w:rsidR="00020E2E" w:rsidRPr="008B40B7" w:rsidRDefault="00020E2E" w:rsidP="00ED44C4">
            <w:pPr>
              <w:keepNext/>
              <w:tabs>
                <w:tab w:val="left" w:pos="-720"/>
              </w:tabs>
              <w:suppressAutoHyphens/>
              <w:spacing w:line="240" w:lineRule="auto"/>
              <w:rPr>
                <w:ins w:id="1754" w:author="Author"/>
                <w:szCs w:val="22"/>
              </w:rPr>
            </w:pPr>
            <w:proofErr w:type="spellStart"/>
            <w:ins w:id="1755" w:author="Author">
              <w:r>
                <w:t>Tel</w:t>
              </w:r>
              <w:proofErr w:type="spellEnd"/>
              <w:r>
                <w:t>: + 46-(0) 8 7378800</w:t>
              </w:r>
            </w:ins>
          </w:p>
        </w:tc>
      </w:tr>
      <w:tr w:rsidR="00020E2E" w14:paraId="1EA743BE" w14:textId="77777777" w:rsidTr="00ED44C4">
        <w:trPr>
          <w:ins w:id="1756" w:author="Author"/>
        </w:trPr>
        <w:tc>
          <w:tcPr>
            <w:tcW w:w="4648" w:type="dxa"/>
          </w:tcPr>
          <w:p w14:paraId="74A14577" w14:textId="77777777" w:rsidR="00020E2E" w:rsidRPr="00E84919" w:rsidRDefault="00020E2E" w:rsidP="00ED44C4">
            <w:pPr>
              <w:keepNext/>
              <w:spacing w:line="240" w:lineRule="auto"/>
              <w:rPr>
                <w:ins w:id="1757" w:author="Author"/>
                <w:b/>
                <w:szCs w:val="22"/>
              </w:rPr>
            </w:pPr>
            <w:ins w:id="1758" w:author="Author">
              <w:r>
                <w:rPr>
                  <w:b/>
                  <w:szCs w:val="22"/>
                </w:rPr>
                <w:t>Latvija</w:t>
              </w:r>
            </w:ins>
          </w:p>
          <w:p w14:paraId="69F2E8AE" w14:textId="77777777" w:rsidR="00020E2E" w:rsidRDefault="00020E2E" w:rsidP="00ED44C4">
            <w:pPr>
              <w:keepNext/>
              <w:tabs>
                <w:tab w:val="left" w:pos="-720"/>
              </w:tabs>
              <w:suppressAutoHyphens/>
              <w:spacing w:line="240" w:lineRule="auto"/>
              <w:rPr>
                <w:ins w:id="1759" w:author="Author"/>
              </w:rPr>
            </w:pPr>
            <w:ins w:id="1760" w:author="Author">
              <w:r w:rsidRPr="00F8486C">
                <w:t xml:space="preserve">Eli </w:t>
              </w:r>
              <w:proofErr w:type="spellStart"/>
              <w:r w:rsidRPr="00F8486C">
                <w:t>Lilly</w:t>
              </w:r>
              <w:proofErr w:type="spellEnd"/>
              <w:r>
                <w:t xml:space="preserve"> (Suisse) S.A. Pārstāvniecība Latvijā</w:t>
              </w:r>
              <w:r w:rsidRPr="00F8486C">
                <w:t xml:space="preserve"> </w:t>
              </w:r>
            </w:ins>
          </w:p>
          <w:p w14:paraId="26D53E31" w14:textId="77777777" w:rsidR="00020E2E" w:rsidRPr="00E84919" w:rsidRDefault="00020E2E" w:rsidP="00ED44C4">
            <w:pPr>
              <w:keepNext/>
              <w:tabs>
                <w:tab w:val="left" w:pos="-720"/>
              </w:tabs>
              <w:suppressAutoHyphens/>
              <w:spacing w:line="240" w:lineRule="auto"/>
              <w:rPr>
                <w:ins w:id="1761" w:author="Author"/>
                <w:szCs w:val="22"/>
              </w:rPr>
            </w:pPr>
            <w:proofErr w:type="spellStart"/>
            <w:ins w:id="1762" w:author="Author">
              <w:r>
                <w:t>Tel</w:t>
              </w:r>
              <w:proofErr w:type="spellEnd"/>
              <w:r>
                <w:t xml:space="preserve">: </w:t>
              </w:r>
              <w:r>
                <w:rPr>
                  <w:b/>
                  <w:bCs/>
                  <w:szCs w:val="22"/>
                </w:rPr>
                <w:t>+</w:t>
              </w:r>
              <w:r>
                <w:t>371 67364000</w:t>
              </w:r>
            </w:ins>
          </w:p>
        </w:tc>
        <w:tc>
          <w:tcPr>
            <w:tcW w:w="4678" w:type="dxa"/>
          </w:tcPr>
          <w:p w14:paraId="5DBFB59E" w14:textId="77777777" w:rsidR="00020E2E" w:rsidRPr="00F2774F" w:rsidRDefault="00020E2E" w:rsidP="00ED44C4">
            <w:pPr>
              <w:rPr>
                <w:ins w:id="1763" w:author="Author"/>
              </w:rPr>
            </w:pPr>
          </w:p>
        </w:tc>
      </w:tr>
    </w:tbl>
    <w:p w14:paraId="11DEA598" w14:textId="77777777" w:rsidR="00020E2E" w:rsidRPr="00451A3D" w:rsidRDefault="00020E2E" w:rsidP="00020E2E">
      <w:pPr>
        <w:numPr>
          <w:ilvl w:val="12"/>
          <w:numId w:val="0"/>
        </w:numPr>
        <w:tabs>
          <w:tab w:val="clear" w:pos="567"/>
        </w:tabs>
        <w:spacing w:line="240" w:lineRule="auto"/>
        <w:ind w:right="-2"/>
        <w:rPr>
          <w:ins w:id="1764" w:author="Author"/>
          <w:noProof/>
          <w:szCs w:val="22"/>
        </w:rPr>
      </w:pPr>
    </w:p>
    <w:p w14:paraId="25837C55" w14:textId="07AE81F7" w:rsidR="00020E2E" w:rsidRPr="00451A3D" w:rsidRDefault="00020E2E" w:rsidP="00020E2E">
      <w:pPr>
        <w:numPr>
          <w:ilvl w:val="12"/>
          <w:numId w:val="0"/>
        </w:numPr>
        <w:tabs>
          <w:tab w:val="clear" w:pos="567"/>
        </w:tabs>
        <w:spacing w:line="240" w:lineRule="auto"/>
        <w:ind w:right="-2"/>
        <w:outlineLvl w:val="0"/>
        <w:rPr>
          <w:ins w:id="1765" w:author="Author"/>
          <w:b/>
          <w:noProof/>
          <w:szCs w:val="22"/>
        </w:rPr>
      </w:pPr>
      <w:ins w:id="1766" w:author="Author">
        <w:r>
          <w:rPr>
            <w:b/>
            <w:bCs/>
          </w:rPr>
          <w:t>Šī lietošanas instrukcija pēdējo reizi pārskatīta</w:t>
        </w:r>
      </w:ins>
      <w:r w:rsidR="00D63288">
        <w:rPr>
          <w:b/>
          <w:bCs/>
        </w:rPr>
        <w:fldChar w:fldCharType="begin"/>
      </w:r>
      <w:r w:rsidR="00D63288">
        <w:rPr>
          <w:b/>
          <w:bCs/>
        </w:rPr>
        <w:instrText xml:space="preserve"> DOCVARIABLE vault_nd_38139f3b-c329-4c49-a7ab-4f56bd0c7a0e \* MERGEFORMAT </w:instrText>
      </w:r>
      <w:r w:rsidR="00D63288">
        <w:rPr>
          <w:b/>
          <w:bCs/>
        </w:rPr>
        <w:fldChar w:fldCharType="separate"/>
      </w:r>
      <w:r w:rsidR="00D63288">
        <w:rPr>
          <w:b/>
          <w:bCs/>
        </w:rPr>
        <w:t xml:space="preserve"> </w:t>
      </w:r>
      <w:r w:rsidR="00D63288">
        <w:rPr>
          <w:b/>
          <w:bCs/>
        </w:rPr>
        <w:fldChar w:fldCharType="end"/>
      </w:r>
    </w:p>
    <w:p w14:paraId="404580A0" w14:textId="77777777" w:rsidR="00020E2E" w:rsidRPr="00451A3D" w:rsidRDefault="00020E2E" w:rsidP="00020E2E">
      <w:pPr>
        <w:tabs>
          <w:tab w:val="clear" w:pos="567"/>
        </w:tabs>
        <w:spacing w:line="240" w:lineRule="auto"/>
        <w:outlineLvl w:val="0"/>
        <w:rPr>
          <w:ins w:id="1767" w:author="Author"/>
          <w:noProof/>
          <w:szCs w:val="22"/>
        </w:rPr>
      </w:pPr>
    </w:p>
    <w:p w14:paraId="4564595C" w14:textId="77777777" w:rsidR="00020E2E" w:rsidRPr="00451A3D" w:rsidRDefault="00020E2E" w:rsidP="00020E2E">
      <w:pPr>
        <w:numPr>
          <w:ilvl w:val="12"/>
          <w:numId w:val="0"/>
        </w:numPr>
        <w:tabs>
          <w:tab w:val="clear" w:pos="567"/>
        </w:tabs>
        <w:spacing w:line="240" w:lineRule="auto"/>
        <w:ind w:right="-2"/>
        <w:rPr>
          <w:ins w:id="1768" w:author="Author"/>
          <w:b/>
          <w:noProof/>
          <w:szCs w:val="22"/>
        </w:rPr>
      </w:pPr>
      <w:ins w:id="1769" w:author="Author">
        <w:r>
          <w:rPr>
            <w:b/>
            <w:szCs w:val="22"/>
          </w:rPr>
          <w:t>Citi informācijas avoti</w:t>
        </w:r>
      </w:ins>
    </w:p>
    <w:p w14:paraId="35C4F317" w14:textId="77777777" w:rsidR="00020E2E" w:rsidRPr="00451A3D" w:rsidRDefault="00020E2E" w:rsidP="00020E2E">
      <w:pPr>
        <w:numPr>
          <w:ilvl w:val="12"/>
          <w:numId w:val="0"/>
        </w:numPr>
        <w:spacing w:line="240" w:lineRule="auto"/>
        <w:ind w:right="-2"/>
        <w:rPr>
          <w:ins w:id="1770" w:author="Author"/>
          <w:iCs/>
          <w:noProof/>
          <w:szCs w:val="22"/>
        </w:rPr>
      </w:pPr>
    </w:p>
    <w:p w14:paraId="5FAE9CEF" w14:textId="77777777" w:rsidR="00020E2E" w:rsidRPr="00451A3D" w:rsidRDefault="00020E2E" w:rsidP="00020E2E">
      <w:pPr>
        <w:numPr>
          <w:ilvl w:val="12"/>
          <w:numId w:val="0"/>
        </w:numPr>
        <w:spacing w:line="240" w:lineRule="auto"/>
        <w:ind w:right="-2"/>
        <w:rPr>
          <w:ins w:id="1771" w:author="Author"/>
          <w:noProof/>
          <w:szCs w:val="22"/>
        </w:rPr>
      </w:pPr>
      <w:ins w:id="1772" w:author="Author">
        <w:r>
          <w:t>Sīkāka informācija par šīm zālēm ir pieejama Eiropas Zāļu aģentūras tīmekļa vietnē</w:t>
        </w:r>
        <w:r>
          <w:rPr>
            <w:b/>
            <w:bCs/>
          </w:rPr>
          <w:t xml:space="preserve"> </w:t>
        </w:r>
        <w:r>
          <w:fldChar w:fldCharType="begin"/>
        </w:r>
        <w:r>
          <w:instrText xml:space="preserve"> HYPERLINK "https://www.ema.europa.eu"</w:instrText>
        </w:r>
        <w:r>
          <w:fldChar w:fldCharType="separate"/>
        </w:r>
        <w:r w:rsidRPr="00DA1E8A">
          <w:rPr>
            <w:rStyle w:val="Hyperlink"/>
            <w:szCs w:val="22"/>
          </w:rPr>
          <w:t>https://www.ema.europa.eu</w:t>
        </w:r>
        <w:r>
          <w:fldChar w:fldCharType="end"/>
        </w:r>
        <w:r>
          <w:rPr>
            <w:b/>
            <w:bCs/>
          </w:rPr>
          <w:t>.</w:t>
        </w:r>
        <w:r>
          <w:t xml:space="preserve"> </w:t>
        </w:r>
      </w:ins>
    </w:p>
    <w:p w14:paraId="48C76606" w14:textId="77777777" w:rsidR="00020E2E" w:rsidRPr="00451A3D" w:rsidRDefault="00020E2E" w:rsidP="00020E2E">
      <w:pPr>
        <w:tabs>
          <w:tab w:val="clear" w:pos="567"/>
        </w:tabs>
        <w:spacing w:line="240" w:lineRule="auto"/>
        <w:rPr>
          <w:ins w:id="1773" w:author="Author"/>
          <w:noProof/>
          <w:szCs w:val="22"/>
        </w:rPr>
      </w:pPr>
      <w:ins w:id="1774" w:author="Author">
        <w:r>
          <w:br w:type="page"/>
        </w:r>
      </w:ins>
    </w:p>
    <w:tbl>
      <w:tblPr>
        <w:tblW w:w="0" w:type="auto"/>
        <w:tblLook w:val="04A0" w:firstRow="1" w:lastRow="0" w:firstColumn="1" w:lastColumn="0" w:noHBand="0" w:noVBand="1"/>
      </w:tblPr>
      <w:tblGrid>
        <w:gridCol w:w="8920"/>
      </w:tblGrid>
      <w:tr w:rsidR="00020E2E" w14:paraId="47CC3AFA" w14:textId="77777777" w:rsidTr="00ED44C4">
        <w:trPr>
          <w:ins w:id="1775" w:author="Author"/>
        </w:trPr>
        <w:tc>
          <w:tcPr>
            <w:tcW w:w="8920" w:type="dxa"/>
          </w:tcPr>
          <w:p w14:paraId="24A1CEEB" w14:textId="77777777" w:rsidR="00020E2E" w:rsidRPr="00451A3D" w:rsidRDefault="00020E2E" w:rsidP="00ED44C4">
            <w:pPr>
              <w:jc w:val="center"/>
              <w:rPr>
                <w:ins w:id="1776" w:author="Author"/>
                <w:rFonts w:eastAsia="Calibri"/>
                <w:b/>
              </w:rPr>
            </w:pPr>
            <w:ins w:id="1777" w:author="Author">
              <w:r>
                <w:rPr>
                  <w:b/>
                </w:rPr>
                <w:lastRenderedPageBreak/>
                <w:t>Norādījumi par lietošanu</w:t>
              </w:r>
            </w:ins>
          </w:p>
          <w:p w14:paraId="6E8BE5EF" w14:textId="77777777" w:rsidR="00020E2E" w:rsidRPr="00451A3D" w:rsidRDefault="00020E2E" w:rsidP="00ED44C4">
            <w:pPr>
              <w:jc w:val="center"/>
              <w:rPr>
                <w:ins w:id="1778" w:author="Author"/>
                <w:rFonts w:eastAsia="Calibri"/>
                <w:b/>
              </w:rPr>
            </w:pPr>
          </w:p>
          <w:p w14:paraId="0800F67E" w14:textId="28DD4E7B" w:rsidR="00020E2E" w:rsidRPr="00451A3D" w:rsidRDefault="00020E2E" w:rsidP="00ED44C4">
            <w:pPr>
              <w:jc w:val="center"/>
              <w:rPr>
                <w:ins w:id="1779" w:author="Author"/>
                <w:rFonts w:eastAsia="Calibri"/>
                <w:b/>
              </w:rPr>
            </w:pPr>
            <w:proofErr w:type="spellStart"/>
            <w:ins w:id="1780" w:author="Author">
              <w:r>
                <w:rPr>
                  <w:b/>
                </w:rPr>
                <w:t>Omvoh</w:t>
              </w:r>
              <w:proofErr w:type="spellEnd"/>
              <w:r>
                <w:rPr>
                  <w:b/>
                </w:rPr>
                <w:t xml:space="preserve"> </w:t>
              </w:r>
              <w:r w:rsidR="005776B1">
                <w:rPr>
                  <w:b/>
                </w:rPr>
                <w:t>2</w:t>
              </w:r>
              <w:r>
                <w:rPr>
                  <w:b/>
                </w:rPr>
                <w:t xml:space="preserve">00 mg šķīdums injekcijām </w:t>
              </w:r>
              <w:proofErr w:type="spellStart"/>
              <w:r>
                <w:rPr>
                  <w:b/>
                </w:rPr>
                <w:t>pilnšļircē</w:t>
              </w:r>
              <w:proofErr w:type="spellEnd"/>
            </w:ins>
          </w:p>
          <w:p w14:paraId="27FCEC35" w14:textId="77777777" w:rsidR="00020E2E" w:rsidRPr="00451A3D" w:rsidRDefault="00020E2E" w:rsidP="00ED44C4">
            <w:pPr>
              <w:jc w:val="center"/>
              <w:rPr>
                <w:ins w:id="1781" w:author="Author"/>
                <w:rFonts w:eastAsia="Calibri"/>
              </w:rPr>
            </w:pPr>
          </w:p>
          <w:p w14:paraId="2CFE7C14" w14:textId="77777777" w:rsidR="00020E2E" w:rsidRPr="00B80B45" w:rsidRDefault="00020E2E" w:rsidP="00ED44C4">
            <w:pPr>
              <w:jc w:val="center"/>
              <w:rPr>
                <w:ins w:id="1782" w:author="Author"/>
                <w:rFonts w:eastAsia="Calibri"/>
              </w:rPr>
            </w:pPr>
            <w:proofErr w:type="spellStart"/>
            <w:ins w:id="1783" w:author="Author">
              <w:r>
                <w:rPr>
                  <w:i/>
                  <w:iCs/>
                </w:rPr>
                <w:t>mirikizumabum</w:t>
              </w:r>
              <w:proofErr w:type="spellEnd"/>
            </w:ins>
          </w:p>
          <w:p w14:paraId="39EAE867" w14:textId="77777777" w:rsidR="00020E2E" w:rsidRDefault="00020E2E" w:rsidP="00ED44C4">
            <w:pPr>
              <w:tabs>
                <w:tab w:val="left" w:pos="5670"/>
              </w:tabs>
              <w:jc w:val="center"/>
              <w:rPr>
                <w:ins w:id="1784" w:author="Author"/>
              </w:rPr>
            </w:pPr>
          </w:p>
          <w:p w14:paraId="24A69144" w14:textId="5E6E5519" w:rsidR="00020E2E" w:rsidRDefault="00020E2E" w:rsidP="00ED44C4">
            <w:pPr>
              <w:tabs>
                <w:tab w:val="clear" w:pos="567"/>
              </w:tabs>
              <w:spacing w:before="100" w:beforeAutospacing="1" w:after="100" w:afterAutospacing="1" w:line="240" w:lineRule="auto"/>
              <w:jc w:val="center"/>
              <w:rPr>
                <w:ins w:id="1785" w:author="Author"/>
              </w:rPr>
            </w:pPr>
          </w:p>
          <w:p w14:paraId="251F960D" w14:textId="49C38024" w:rsidR="00020E2E" w:rsidRPr="00451A3D" w:rsidRDefault="005776B1" w:rsidP="00ED44C4">
            <w:pPr>
              <w:tabs>
                <w:tab w:val="clear" w:pos="567"/>
              </w:tabs>
              <w:spacing w:before="100" w:beforeAutospacing="1" w:after="100" w:afterAutospacing="1" w:line="240" w:lineRule="auto"/>
              <w:jc w:val="center"/>
              <w:rPr>
                <w:ins w:id="1786" w:author="Author"/>
              </w:rPr>
            </w:pPr>
            <w:ins w:id="1787" w:author="Author">
              <w:r w:rsidRPr="007232C9">
                <w:rPr>
                  <w:noProof/>
                  <w:sz w:val="24"/>
                  <w:szCs w:val="24"/>
                  <w:lang w:val="en-US"/>
                </w:rPr>
                <w:drawing>
                  <wp:anchor distT="0" distB="0" distL="114300" distR="114300" simplePos="0" relativeHeight="251786279" behindDoc="0" locked="0" layoutInCell="1" allowOverlap="1" wp14:anchorId="4F30F2E2" wp14:editId="37042D6A">
                    <wp:simplePos x="0" y="0"/>
                    <wp:positionH relativeFrom="column">
                      <wp:posOffset>1716405</wp:posOffset>
                    </wp:positionH>
                    <wp:positionV relativeFrom="paragraph">
                      <wp:posOffset>186055</wp:posOffset>
                    </wp:positionV>
                    <wp:extent cx="2005330" cy="744220"/>
                    <wp:effectExtent l="1905" t="0" r="0" b="0"/>
                    <wp:wrapSquare wrapText="bothSides"/>
                    <wp:docPr id="175142263" name="Grafik 2" descr="Ein Bild, das Lautsprecher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449949" name="Grafik 2" descr="Ein Bild, das Lautsprecher enthält.&#10;&#10;Automatisch generierte Beschreibung mit mittlerer Zuverlässigkeit"/>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rot="16200000">
                              <a:off x="0" y="0"/>
                              <a:ext cx="2005330" cy="744220"/>
                            </a:xfrm>
                            <a:prstGeom prst="rect">
                              <a:avLst/>
                            </a:prstGeom>
                            <a:noFill/>
                            <a:ln>
                              <a:noFill/>
                            </a:ln>
                          </pic:spPr>
                        </pic:pic>
                      </a:graphicData>
                    </a:graphic>
                  </wp:anchor>
                </w:drawing>
              </w:r>
            </w:ins>
          </w:p>
        </w:tc>
      </w:tr>
      <w:tr w:rsidR="00020E2E" w14:paraId="60815EAD" w14:textId="77777777" w:rsidTr="00ED44C4">
        <w:trPr>
          <w:ins w:id="1788" w:author="Author"/>
        </w:trPr>
        <w:tc>
          <w:tcPr>
            <w:tcW w:w="8920" w:type="dxa"/>
          </w:tcPr>
          <w:p w14:paraId="00FF62E3" w14:textId="77777777" w:rsidR="00020E2E" w:rsidRPr="00451A3D" w:rsidRDefault="00020E2E" w:rsidP="00ED44C4">
            <w:pPr>
              <w:tabs>
                <w:tab w:val="left" w:pos="5670"/>
              </w:tabs>
              <w:jc w:val="right"/>
              <w:rPr>
                <w:ins w:id="1789" w:author="Author"/>
              </w:rPr>
            </w:pPr>
          </w:p>
        </w:tc>
      </w:tr>
      <w:tr w:rsidR="00020E2E" w14:paraId="48C02BFE" w14:textId="77777777" w:rsidTr="00ED44C4">
        <w:trPr>
          <w:ins w:id="1790" w:author="Author"/>
        </w:trPr>
        <w:tc>
          <w:tcPr>
            <w:tcW w:w="8920" w:type="dxa"/>
          </w:tcPr>
          <w:p w14:paraId="5E1A063D" w14:textId="77777777" w:rsidR="00020E2E" w:rsidRPr="00B47C99" w:rsidRDefault="00020E2E" w:rsidP="00ED44C4">
            <w:pPr>
              <w:tabs>
                <w:tab w:val="clear" w:pos="567"/>
              </w:tabs>
              <w:spacing w:line="240" w:lineRule="auto"/>
              <w:rPr>
                <w:ins w:id="1791" w:author="Author"/>
                <w:b/>
                <w:bCs/>
                <w:color w:val="000000"/>
                <w:szCs w:val="22"/>
                <w:lang w:eastAsia="de-DE"/>
              </w:rPr>
            </w:pPr>
          </w:p>
          <w:p w14:paraId="276E2CFA" w14:textId="77777777" w:rsidR="00020E2E" w:rsidRPr="00040DEA" w:rsidRDefault="00020E2E" w:rsidP="00ED44C4">
            <w:pPr>
              <w:tabs>
                <w:tab w:val="left" w:pos="5670"/>
              </w:tabs>
              <w:spacing w:line="240" w:lineRule="auto"/>
              <w:rPr>
                <w:ins w:id="1792" w:author="Author"/>
                <w:b/>
                <w:bCs/>
                <w:color w:val="000000"/>
                <w:szCs w:val="22"/>
              </w:rPr>
            </w:pPr>
            <w:ins w:id="1793" w:author="Author">
              <w:r>
                <w:rPr>
                  <w:color w:val="000000"/>
                  <w:szCs w:val="22"/>
                </w:rPr>
                <w:t xml:space="preserve">Izlasiet šo informāciju pirms </w:t>
              </w:r>
              <w:proofErr w:type="spellStart"/>
              <w:r>
                <w:rPr>
                  <w:color w:val="000000"/>
                  <w:szCs w:val="22"/>
                </w:rPr>
                <w:t>Omvoh</w:t>
              </w:r>
              <w:proofErr w:type="spellEnd"/>
              <w:r>
                <w:rPr>
                  <w:color w:val="000000"/>
                  <w:szCs w:val="22"/>
                </w:rPr>
                <w:t xml:space="preserve"> injicēšanas. Ievērojiet visus secīgos norādījumus.</w:t>
              </w:r>
            </w:ins>
          </w:p>
        </w:tc>
      </w:tr>
      <w:tr w:rsidR="00020E2E" w14:paraId="1C942A3D" w14:textId="77777777" w:rsidTr="00ED44C4">
        <w:trPr>
          <w:ins w:id="1794" w:author="Author"/>
        </w:trPr>
        <w:tc>
          <w:tcPr>
            <w:tcW w:w="8920" w:type="dxa"/>
          </w:tcPr>
          <w:p w14:paraId="0F647975" w14:textId="2644AD20" w:rsidR="00020E2E" w:rsidRPr="00EB4D40" w:rsidRDefault="00020E2E" w:rsidP="00ED44C4">
            <w:pPr>
              <w:spacing w:line="240" w:lineRule="auto"/>
              <w:rPr>
                <w:ins w:id="1795" w:author="Author"/>
              </w:rPr>
            </w:pPr>
          </w:p>
        </w:tc>
      </w:tr>
      <w:tr w:rsidR="00020E2E" w14:paraId="40D3B349" w14:textId="77777777" w:rsidTr="00ED44C4">
        <w:trPr>
          <w:ins w:id="1796" w:author="Author"/>
        </w:trPr>
        <w:tc>
          <w:tcPr>
            <w:tcW w:w="8920" w:type="dxa"/>
          </w:tcPr>
          <w:p w14:paraId="7B252A7E" w14:textId="3EBF3CED" w:rsidR="00020E2E" w:rsidRPr="005D541D" w:rsidRDefault="003B05B2" w:rsidP="00ED44C4">
            <w:pPr>
              <w:spacing w:line="240" w:lineRule="auto"/>
              <w:rPr>
                <w:ins w:id="1797" w:author="Author"/>
                <w:b/>
                <w:bCs/>
                <w:color w:val="000000"/>
                <w:rPrChange w:id="1798" w:author="Author">
                  <w:rPr>
                    <w:ins w:id="1799" w:author="Author"/>
                    <w:color w:val="000000"/>
                  </w:rPr>
                </w:rPrChange>
              </w:rPr>
            </w:pPr>
            <w:ins w:id="1800" w:author="Author">
              <w:r w:rsidRPr="005D541D">
                <w:rPr>
                  <w:b/>
                  <w:bCs/>
                  <w:color w:val="000000"/>
                  <w:rPrChange w:id="1801" w:author="Author">
                    <w:rPr>
                      <w:color w:val="000000"/>
                    </w:rPr>
                  </w:rPrChange>
                </w:rPr>
                <w:t xml:space="preserve">Svarīga informācija, kas Jums jāzina pirms </w:t>
              </w:r>
              <w:proofErr w:type="spellStart"/>
              <w:r w:rsidRPr="005D541D">
                <w:rPr>
                  <w:b/>
                  <w:bCs/>
                  <w:color w:val="000000"/>
                  <w:rPrChange w:id="1802" w:author="Author">
                    <w:rPr>
                      <w:color w:val="000000"/>
                    </w:rPr>
                  </w:rPrChange>
                </w:rPr>
                <w:t>Omvoh</w:t>
              </w:r>
              <w:proofErr w:type="spellEnd"/>
              <w:r w:rsidRPr="005D541D">
                <w:rPr>
                  <w:b/>
                  <w:bCs/>
                  <w:color w:val="000000"/>
                  <w:rPrChange w:id="1803" w:author="Author">
                    <w:rPr>
                      <w:color w:val="000000"/>
                    </w:rPr>
                  </w:rPrChange>
                </w:rPr>
                <w:t xml:space="preserve"> injicēšanas:</w:t>
              </w:r>
            </w:ins>
          </w:p>
          <w:p w14:paraId="5BDC16C9" w14:textId="77777777" w:rsidR="00020E2E" w:rsidRPr="00EB4D40" w:rsidRDefault="00020E2E" w:rsidP="00ED44C4">
            <w:pPr>
              <w:pStyle w:val="ListParagraph"/>
              <w:numPr>
                <w:ilvl w:val="0"/>
                <w:numId w:val="5"/>
              </w:numPr>
              <w:spacing w:after="0" w:line="240" w:lineRule="auto"/>
              <w:contextualSpacing w:val="0"/>
              <w:rPr>
                <w:ins w:id="1804" w:author="Author"/>
                <w:rFonts w:ascii="Times New Roman" w:hAnsi="Times New Roman"/>
                <w:color w:val="000000"/>
              </w:rPr>
            </w:pPr>
            <w:ins w:id="1805" w:author="Author">
              <w:r>
                <w:rPr>
                  <w:rFonts w:ascii="Times New Roman" w:hAnsi="Times New Roman"/>
                  <w:color w:val="000000"/>
                </w:rPr>
                <w:t xml:space="preserve">Jūsu veselības aprūpes speciālistam ir jāparāda Jums, kā sagatavot un injicēt </w:t>
              </w:r>
              <w:proofErr w:type="spellStart"/>
              <w:r>
                <w:rPr>
                  <w:rFonts w:ascii="Times New Roman" w:hAnsi="Times New Roman"/>
                  <w:color w:val="000000"/>
                </w:rPr>
                <w:t>Omvoh</w:t>
              </w:r>
              <w:proofErr w:type="spellEnd"/>
              <w:r>
                <w:rPr>
                  <w:rFonts w:ascii="Times New Roman" w:hAnsi="Times New Roman"/>
                  <w:color w:val="000000"/>
                </w:rPr>
                <w:t xml:space="preserve">, izmantojot </w:t>
              </w:r>
              <w:proofErr w:type="spellStart"/>
              <w:r>
                <w:rPr>
                  <w:rFonts w:ascii="Times New Roman" w:hAnsi="Times New Roman"/>
                  <w:color w:val="000000"/>
                </w:rPr>
                <w:t>pilnšļirci</w:t>
              </w:r>
              <w:proofErr w:type="spellEnd"/>
              <w:r>
                <w:rPr>
                  <w:rFonts w:ascii="Times New Roman" w:hAnsi="Times New Roman"/>
                  <w:color w:val="000000"/>
                </w:rPr>
                <w:t xml:space="preserve">. </w:t>
              </w:r>
              <w:r>
                <w:rPr>
                  <w:rFonts w:ascii="Times New Roman" w:hAnsi="Times New Roman"/>
                  <w:b/>
                  <w:bCs/>
                  <w:color w:val="000000"/>
                </w:rPr>
                <w:t>Neinjicējiet</w:t>
              </w:r>
              <w:r>
                <w:rPr>
                  <w:rFonts w:ascii="Times New Roman" w:hAnsi="Times New Roman"/>
                  <w:color w:val="000000"/>
                </w:rPr>
                <w:t xml:space="preserve"> šīs zāles sev vai kādam citam, kamēr Jums nav parādīts, kā jāinjicē </w:t>
              </w:r>
              <w:proofErr w:type="spellStart"/>
              <w:r>
                <w:rPr>
                  <w:rFonts w:ascii="Times New Roman" w:hAnsi="Times New Roman"/>
                  <w:color w:val="000000"/>
                </w:rPr>
                <w:t>Omvoh</w:t>
              </w:r>
              <w:proofErr w:type="spellEnd"/>
              <w:r>
                <w:rPr>
                  <w:rFonts w:ascii="Times New Roman" w:hAnsi="Times New Roman"/>
                  <w:color w:val="000000"/>
                </w:rPr>
                <w:t>.</w:t>
              </w:r>
            </w:ins>
          </w:p>
          <w:p w14:paraId="25631655" w14:textId="2219658F" w:rsidR="00020E2E" w:rsidRPr="00645F82" w:rsidRDefault="003B05B2" w:rsidP="00ED44C4">
            <w:pPr>
              <w:pStyle w:val="ListParagraph"/>
              <w:numPr>
                <w:ilvl w:val="0"/>
                <w:numId w:val="5"/>
              </w:numPr>
              <w:spacing w:before="100" w:beforeAutospacing="1" w:after="100" w:afterAutospacing="1" w:line="240" w:lineRule="auto"/>
              <w:contextualSpacing w:val="0"/>
              <w:rPr>
                <w:ins w:id="1806" w:author="Author"/>
                <w:rFonts w:ascii="Times New Roman" w:hAnsi="Times New Roman"/>
                <w:color w:val="000000"/>
              </w:rPr>
            </w:pPr>
            <w:proofErr w:type="spellStart"/>
            <w:ins w:id="1807" w:author="Author">
              <w:r>
                <w:rPr>
                  <w:rFonts w:ascii="Times New Roman" w:hAnsi="Times New Roman"/>
                  <w:color w:val="000000"/>
                </w:rPr>
                <w:t>Pilnšļirce</w:t>
              </w:r>
              <w:proofErr w:type="spellEnd"/>
              <w:r>
                <w:rPr>
                  <w:rFonts w:ascii="Times New Roman" w:hAnsi="Times New Roman"/>
                  <w:color w:val="000000"/>
                </w:rPr>
                <w:t xml:space="preserve"> satur vienu </w:t>
              </w:r>
              <w:proofErr w:type="spellStart"/>
              <w:r>
                <w:rPr>
                  <w:rFonts w:ascii="Times New Roman" w:hAnsi="Times New Roman"/>
                  <w:color w:val="000000"/>
                </w:rPr>
                <w:t>Omvoh</w:t>
              </w:r>
              <w:proofErr w:type="spellEnd"/>
              <w:r>
                <w:rPr>
                  <w:rFonts w:ascii="Times New Roman" w:hAnsi="Times New Roman"/>
                  <w:color w:val="000000"/>
                </w:rPr>
                <w:t xml:space="preserve"> devu. </w:t>
              </w:r>
              <w:proofErr w:type="spellStart"/>
              <w:r w:rsidR="00020E2E">
                <w:rPr>
                  <w:rFonts w:ascii="Times New Roman" w:hAnsi="Times New Roman"/>
                  <w:color w:val="000000"/>
                </w:rPr>
                <w:t>Omvoh</w:t>
              </w:r>
              <w:proofErr w:type="spellEnd"/>
              <w:r w:rsidR="00020E2E">
                <w:rPr>
                  <w:rFonts w:ascii="Times New Roman" w:hAnsi="Times New Roman"/>
                  <w:color w:val="000000"/>
                </w:rPr>
                <w:t xml:space="preserve"> </w:t>
              </w:r>
              <w:proofErr w:type="spellStart"/>
              <w:r w:rsidR="00020E2E">
                <w:rPr>
                  <w:rFonts w:ascii="Times New Roman" w:hAnsi="Times New Roman"/>
                  <w:color w:val="000000"/>
                </w:rPr>
                <w:t>pilnšļirce</w:t>
              </w:r>
              <w:proofErr w:type="spellEnd"/>
              <w:r w:rsidR="00020E2E">
                <w:rPr>
                  <w:rFonts w:ascii="Times New Roman" w:hAnsi="Times New Roman"/>
                  <w:color w:val="000000"/>
                </w:rPr>
                <w:t xml:space="preserve"> ir paredzēta tikai vienreizējai lietošanai. </w:t>
              </w:r>
              <w:r w:rsidR="00020E2E">
                <w:rPr>
                  <w:rFonts w:ascii="Times New Roman" w:hAnsi="Times New Roman"/>
                </w:rPr>
                <w:t xml:space="preserve">Nedodiet </w:t>
              </w:r>
              <w:proofErr w:type="spellStart"/>
              <w:r w:rsidR="00020E2E">
                <w:rPr>
                  <w:rFonts w:ascii="Times New Roman" w:hAnsi="Times New Roman"/>
                </w:rPr>
                <w:t>pilnšļirci</w:t>
              </w:r>
              <w:proofErr w:type="spellEnd"/>
              <w:r w:rsidR="00020E2E">
                <w:rPr>
                  <w:rFonts w:ascii="Times New Roman" w:hAnsi="Times New Roman"/>
                </w:rPr>
                <w:t xml:space="preserve"> citiem un nelietojiet to atkārtoti. Jūs varat nodot tālāk infekciju vai inficēties pats.</w:t>
              </w:r>
            </w:ins>
          </w:p>
          <w:p w14:paraId="655C7146" w14:textId="77777777" w:rsidR="00020E2E" w:rsidRPr="00645F82" w:rsidRDefault="00020E2E" w:rsidP="00ED44C4">
            <w:pPr>
              <w:pStyle w:val="ListParagraph"/>
              <w:numPr>
                <w:ilvl w:val="0"/>
                <w:numId w:val="5"/>
              </w:numPr>
              <w:spacing w:before="100" w:beforeAutospacing="1" w:after="100" w:afterAutospacing="1" w:line="240" w:lineRule="auto"/>
              <w:contextualSpacing w:val="0"/>
              <w:rPr>
                <w:ins w:id="1808" w:author="Author"/>
                <w:rFonts w:ascii="Times New Roman" w:hAnsi="Times New Roman"/>
                <w:color w:val="000000"/>
              </w:rPr>
            </w:pPr>
            <w:ins w:id="1809" w:author="Author">
              <w:r>
                <w:rPr>
                  <w:rFonts w:ascii="Times New Roman" w:hAnsi="Times New Roman"/>
                  <w:color w:val="000000"/>
                </w:rPr>
                <w:t>Jūsu veselības aprūpes speciālists var palīdzēt Jums izlemt, kurā ķermeņa vietā injicēt devu. Lai būtu vieglāk izvēlēties sev piemērotāko apvidu, Jūs varat izlasīt arī šīs instrukcijas sadaļu “Injekcijas vietas izvēle”.</w:t>
              </w:r>
            </w:ins>
          </w:p>
          <w:p w14:paraId="267285B0" w14:textId="77777777" w:rsidR="00020E2E" w:rsidRPr="0025574D" w:rsidRDefault="00020E2E" w:rsidP="00ED44C4">
            <w:pPr>
              <w:pStyle w:val="ListParagraph"/>
              <w:numPr>
                <w:ilvl w:val="0"/>
                <w:numId w:val="5"/>
              </w:numPr>
              <w:spacing w:before="100" w:beforeAutospacing="1" w:after="100" w:afterAutospacing="1" w:line="240" w:lineRule="auto"/>
              <w:contextualSpacing w:val="0"/>
              <w:rPr>
                <w:ins w:id="1810" w:author="Author"/>
                <w:rFonts w:ascii="Times New Roman" w:hAnsi="Times New Roman"/>
              </w:rPr>
            </w:pPr>
            <w:ins w:id="1811" w:author="Author">
              <w:r>
                <w:rPr>
                  <w:rFonts w:ascii="Times New Roman" w:hAnsi="Times New Roman"/>
                  <w:color w:val="000000"/>
                </w:rPr>
                <w:t xml:space="preserve">Ja Jums ir redzes traucējumi, nelietojiet </w:t>
              </w:r>
              <w:proofErr w:type="spellStart"/>
              <w:r>
                <w:rPr>
                  <w:rFonts w:ascii="Times New Roman" w:hAnsi="Times New Roman"/>
                  <w:color w:val="000000"/>
                </w:rPr>
                <w:t>Omvoh</w:t>
              </w:r>
              <w:proofErr w:type="spellEnd"/>
              <w:r>
                <w:rPr>
                  <w:rFonts w:ascii="Times New Roman" w:hAnsi="Times New Roman"/>
                  <w:color w:val="000000"/>
                </w:rPr>
                <w:t xml:space="preserve"> </w:t>
              </w:r>
              <w:proofErr w:type="spellStart"/>
              <w:r>
                <w:rPr>
                  <w:rFonts w:ascii="Times New Roman" w:hAnsi="Times New Roman"/>
                  <w:color w:val="000000"/>
                </w:rPr>
                <w:t>pilnšļirci</w:t>
              </w:r>
              <w:proofErr w:type="spellEnd"/>
              <w:r>
                <w:rPr>
                  <w:rFonts w:ascii="Times New Roman" w:hAnsi="Times New Roman"/>
                  <w:color w:val="000000"/>
                </w:rPr>
                <w:t xml:space="preserve"> bez aprūpētāja palīdzības.</w:t>
              </w:r>
            </w:ins>
          </w:p>
          <w:p w14:paraId="127F8310" w14:textId="77777777" w:rsidR="00020E2E" w:rsidRPr="007608FF" w:rsidRDefault="00020E2E" w:rsidP="00ED44C4">
            <w:pPr>
              <w:pStyle w:val="ListParagraph"/>
              <w:numPr>
                <w:ilvl w:val="0"/>
                <w:numId w:val="5"/>
              </w:numPr>
              <w:spacing w:after="0" w:line="240" w:lineRule="auto"/>
              <w:contextualSpacing w:val="0"/>
              <w:rPr>
                <w:ins w:id="1812" w:author="Author"/>
                <w:rFonts w:ascii="Times New Roman" w:hAnsi="Times New Roman"/>
              </w:rPr>
            </w:pPr>
            <w:ins w:id="1813" w:author="Author">
              <w:r>
                <w:rPr>
                  <w:rFonts w:ascii="Times New Roman" w:hAnsi="Times New Roman"/>
                  <w:color w:val="000000"/>
                </w:rPr>
                <w:t>Saglabājiet norādījumus par lietošanu un nepieciešamības gadījumā tos pārlasiet.</w:t>
              </w:r>
            </w:ins>
          </w:p>
        </w:tc>
      </w:tr>
    </w:tbl>
    <w:p w14:paraId="1491D362" w14:textId="77777777" w:rsidR="00020E2E" w:rsidRPr="00451A3D" w:rsidRDefault="00020E2E" w:rsidP="00020E2E">
      <w:pPr>
        <w:tabs>
          <w:tab w:val="left" w:pos="5670"/>
        </w:tabs>
        <w:spacing w:line="240" w:lineRule="auto"/>
        <w:rPr>
          <w:ins w:id="1814" w:author="Author"/>
        </w:rPr>
      </w:pPr>
      <w:ins w:id="1815" w:author="Author">
        <w:r>
          <w:br w:type="page"/>
        </w:r>
      </w:ins>
    </w:p>
    <w:tbl>
      <w:tblPr>
        <w:tblW w:w="9238" w:type="dxa"/>
        <w:tblLayout w:type="fixed"/>
        <w:tblLook w:val="04A0" w:firstRow="1" w:lastRow="0" w:firstColumn="1" w:lastColumn="0" w:noHBand="0" w:noVBand="1"/>
        <w:tblPrChange w:id="1816" w:author="Author">
          <w:tblPr>
            <w:tblW w:w="10598" w:type="dxa"/>
            <w:tblLayout w:type="fixed"/>
            <w:tblLook w:val="04A0" w:firstRow="1" w:lastRow="0" w:firstColumn="1" w:lastColumn="0" w:noHBand="0" w:noVBand="1"/>
          </w:tblPr>
        </w:tblPrChange>
      </w:tblPr>
      <w:tblGrid>
        <w:gridCol w:w="9238"/>
        <w:tblGridChange w:id="1817">
          <w:tblGrid>
            <w:gridCol w:w="9238"/>
            <w:gridCol w:w="1360"/>
          </w:tblGrid>
        </w:tblGridChange>
      </w:tblGrid>
      <w:tr w:rsidR="00020E2E" w14:paraId="6076A7DF" w14:textId="77777777" w:rsidTr="005D541D">
        <w:trPr>
          <w:trHeight w:val="628"/>
          <w:ins w:id="1818" w:author="Author"/>
        </w:trPr>
        <w:tc>
          <w:tcPr>
            <w:tcW w:w="9238" w:type="dxa"/>
            <w:tcPrChange w:id="1819" w:author="Author">
              <w:tcPr>
                <w:tcW w:w="10598" w:type="dxa"/>
                <w:gridSpan w:val="2"/>
              </w:tcPr>
            </w:tcPrChange>
          </w:tcPr>
          <w:p w14:paraId="3967249A" w14:textId="1242E23F" w:rsidR="00020E2E" w:rsidRPr="006F06BF" w:rsidRDefault="00020E2E" w:rsidP="00ED44C4">
            <w:pPr>
              <w:tabs>
                <w:tab w:val="clear" w:pos="567"/>
              </w:tabs>
              <w:spacing w:before="100" w:beforeAutospacing="1" w:after="100" w:afterAutospacing="1" w:line="240" w:lineRule="auto"/>
              <w:rPr>
                <w:ins w:id="1820" w:author="Author"/>
                <w:b/>
                <w:bCs/>
                <w:color w:val="000000"/>
                <w:szCs w:val="22"/>
              </w:rPr>
            </w:pPr>
            <w:ins w:id="1821" w:author="Author">
              <w:r>
                <w:rPr>
                  <w:b/>
                  <w:bCs/>
                  <w:color w:val="000000"/>
                  <w:szCs w:val="22"/>
                </w:rPr>
                <w:lastRenderedPageBreak/>
                <w:t xml:space="preserve">Pirms </w:t>
              </w:r>
              <w:proofErr w:type="spellStart"/>
              <w:r>
                <w:rPr>
                  <w:b/>
                  <w:bCs/>
                  <w:color w:val="000000"/>
                  <w:szCs w:val="22"/>
                </w:rPr>
                <w:t>Omvoh</w:t>
              </w:r>
              <w:proofErr w:type="spellEnd"/>
              <w:r>
                <w:rPr>
                  <w:b/>
                  <w:bCs/>
                  <w:color w:val="000000"/>
                  <w:szCs w:val="22"/>
                </w:rPr>
                <w:t xml:space="preserve"> </w:t>
              </w:r>
              <w:r w:rsidR="003B05B2">
                <w:rPr>
                  <w:b/>
                  <w:bCs/>
                  <w:color w:val="000000"/>
                  <w:szCs w:val="22"/>
                </w:rPr>
                <w:t>šļirces</w:t>
              </w:r>
              <w:r>
                <w:rPr>
                  <w:b/>
                  <w:bCs/>
                  <w:color w:val="000000"/>
                  <w:szCs w:val="22"/>
                </w:rPr>
                <w:t xml:space="preserve"> lietošanas izlasiet un rūpīgi ievērojiet visus secīgos norādījumus.</w:t>
              </w:r>
            </w:ins>
          </w:p>
          <w:p w14:paraId="44F40528" w14:textId="77777777" w:rsidR="00020E2E" w:rsidRPr="00FA46F8" w:rsidRDefault="00020E2E" w:rsidP="00ED44C4">
            <w:pPr>
              <w:tabs>
                <w:tab w:val="clear" w:pos="567"/>
              </w:tabs>
              <w:spacing w:before="100" w:beforeAutospacing="1" w:after="100" w:afterAutospacing="1" w:line="240" w:lineRule="auto"/>
              <w:rPr>
                <w:ins w:id="1822" w:author="Author"/>
                <w:b/>
                <w:bCs/>
                <w:szCs w:val="22"/>
              </w:rPr>
            </w:pPr>
            <w:proofErr w:type="spellStart"/>
            <w:ins w:id="1823" w:author="Author">
              <w:r>
                <w:rPr>
                  <w:b/>
                  <w:bCs/>
                  <w:color w:val="000000"/>
                  <w:szCs w:val="22"/>
                </w:rPr>
                <w:t>Omvoh</w:t>
              </w:r>
              <w:proofErr w:type="spellEnd"/>
              <w:r>
                <w:rPr>
                  <w:b/>
                  <w:bCs/>
                  <w:color w:val="000000"/>
                  <w:szCs w:val="22"/>
                </w:rPr>
                <w:t xml:space="preserve"> </w:t>
              </w:r>
              <w:proofErr w:type="spellStart"/>
              <w:r>
                <w:rPr>
                  <w:b/>
                  <w:bCs/>
                  <w:color w:val="000000"/>
                  <w:szCs w:val="22"/>
                </w:rPr>
                <w:t>pilnšļirces</w:t>
              </w:r>
              <w:proofErr w:type="spellEnd"/>
              <w:r>
                <w:rPr>
                  <w:b/>
                  <w:bCs/>
                  <w:color w:val="000000"/>
                  <w:szCs w:val="22"/>
                </w:rPr>
                <w:t xml:space="preserve"> daļas</w:t>
              </w:r>
            </w:ins>
          </w:p>
        </w:tc>
      </w:tr>
      <w:tr w:rsidR="00020E2E" w14:paraId="63C69929" w14:textId="77777777" w:rsidTr="005D541D">
        <w:trPr>
          <w:trHeight w:val="9069"/>
          <w:ins w:id="1824" w:author="Author"/>
        </w:trPr>
        <w:tc>
          <w:tcPr>
            <w:tcW w:w="9238" w:type="dxa"/>
            <w:tcPrChange w:id="1825" w:author="Author">
              <w:tcPr>
                <w:tcW w:w="10598" w:type="dxa"/>
                <w:gridSpan w:val="2"/>
              </w:tcPr>
            </w:tcPrChange>
          </w:tcPr>
          <w:p w14:paraId="4312F5C5" w14:textId="73FC634D" w:rsidR="00020E2E" w:rsidRDefault="00020E2E" w:rsidP="00ED44C4">
            <w:pPr>
              <w:tabs>
                <w:tab w:val="left" w:pos="5670"/>
              </w:tabs>
              <w:jc w:val="center"/>
              <w:rPr>
                <w:ins w:id="1826" w:author="Author"/>
              </w:rPr>
            </w:pPr>
          </w:p>
          <w:p w14:paraId="496B65A6" w14:textId="4B6B1A99" w:rsidR="00020E2E" w:rsidRDefault="00020E2E" w:rsidP="00ED44C4">
            <w:pPr>
              <w:tabs>
                <w:tab w:val="left" w:pos="5670"/>
              </w:tabs>
              <w:jc w:val="center"/>
              <w:rPr>
                <w:ins w:id="1827" w:author="Author"/>
              </w:rPr>
            </w:pPr>
            <w:ins w:id="1828" w:author="Author">
              <w:r>
                <w:rPr>
                  <w:noProof/>
                </w:rPr>
                <mc:AlternateContent>
                  <mc:Choice Requires="wps">
                    <w:drawing>
                      <wp:anchor distT="0" distB="0" distL="114300" distR="114300" simplePos="0" relativeHeight="251768871" behindDoc="0" locked="0" layoutInCell="1" allowOverlap="1" wp14:anchorId="5129A6C6" wp14:editId="3E363C12">
                        <wp:simplePos x="0" y="0"/>
                        <wp:positionH relativeFrom="column">
                          <wp:posOffset>2614955</wp:posOffset>
                        </wp:positionH>
                        <wp:positionV relativeFrom="paragraph">
                          <wp:posOffset>76825</wp:posOffset>
                        </wp:positionV>
                        <wp:extent cx="646981" cy="207034"/>
                        <wp:effectExtent l="0" t="0" r="1270" b="2540"/>
                        <wp:wrapNone/>
                        <wp:docPr id="1947556196" name="Text Box 32"/>
                        <wp:cNvGraphicFramePr/>
                        <a:graphic xmlns:a="http://schemas.openxmlformats.org/drawingml/2006/main">
                          <a:graphicData uri="http://schemas.microsoft.com/office/word/2010/wordprocessingShape">
                            <wps:wsp>
                              <wps:cNvSpPr txBox="1"/>
                              <wps:spPr>
                                <a:xfrm>
                                  <a:off x="0" y="0"/>
                                  <a:ext cx="646981" cy="207034"/>
                                </a:xfrm>
                                <a:prstGeom prst="rect">
                                  <a:avLst/>
                                </a:prstGeom>
                                <a:noFill/>
                                <a:ln w="6350">
                                  <a:noFill/>
                                </a:ln>
                                <a:effectLst/>
                              </wps:spPr>
                              <wps:txbx>
                                <w:txbxContent>
                                  <w:p w14:paraId="2632FD69" w14:textId="77777777" w:rsidR="004D44B6" w:rsidRPr="00BC01F7" w:rsidRDefault="004D44B6" w:rsidP="00020E2E">
                                    <w:pPr>
                                      <w:jc w:val="center"/>
                                      <w:rPr>
                                        <w:b/>
                                      </w:rPr>
                                    </w:pPr>
                                    <w:r>
                                      <w:rPr>
                                        <w:b/>
                                      </w:rPr>
                                      <w:t>Augšgals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9A6C6" id="_x0000_s1044" type="#_x0000_t202" style="position:absolute;left:0;text-align:left;margin-left:205.9pt;margin-top:6.05pt;width:50.95pt;height:16.3pt;z-index:2517688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" filled="f" stroked="f" strokeweight=".5pt">
                        <v:textbox inset="0,0,0,0">
                          <w:txbxContent>
                            <w:p w14:paraId="2632FD69" w14:textId="77777777" w:rsidR="004D44B6" w:rsidRPr="00BC01F7" w:rsidRDefault="004D44B6" w:rsidP="00020E2E">
                              <w:pPr>
                                <w:jc w:val="center"/>
                                <w:rPr>
                                  <w:b/>
                                </w:rPr>
                              </w:pPr>
                              <w:r>
                                <w:rPr>
                                  <w:b/>
                                </w:rPr>
                                <w:t>Augšgals</w:t>
                              </w:r>
                            </w:p>
                          </w:txbxContent>
                        </v:textbox>
                      </v:shape>
                    </w:pict>
                  </mc:Fallback>
                </mc:AlternateContent>
              </w:r>
            </w:ins>
          </w:p>
          <w:p w14:paraId="38277E67" w14:textId="3762F92F" w:rsidR="00020E2E" w:rsidRPr="00451A3D" w:rsidRDefault="00463606" w:rsidP="00ED44C4">
            <w:pPr>
              <w:tabs>
                <w:tab w:val="left" w:pos="5670"/>
              </w:tabs>
              <w:rPr>
                <w:ins w:id="1829" w:author="Author"/>
              </w:rPr>
            </w:pPr>
            <w:ins w:id="1830" w:author="Author">
              <w:r>
                <w:rPr>
                  <w:noProof/>
                </w:rPr>
                <mc:AlternateContent>
                  <mc:Choice Requires="wps">
                    <w:drawing>
                      <wp:anchor distT="0" distB="0" distL="114300" distR="114300" simplePos="0" relativeHeight="251772967" behindDoc="0" locked="0" layoutInCell="1" allowOverlap="1" wp14:anchorId="1FE3587A" wp14:editId="77981CF2">
                        <wp:simplePos x="0" y="0"/>
                        <wp:positionH relativeFrom="column">
                          <wp:posOffset>3448010</wp:posOffset>
                        </wp:positionH>
                        <wp:positionV relativeFrom="paragraph">
                          <wp:posOffset>308825</wp:posOffset>
                        </wp:positionV>
                        <wp:extent cx="905774" cy="241539"/>
                        <wp:effectExtent l="0" t="0" r="8890" b="0"/>
                        <wp:wrapNone/>
                        <wp:docPr id="284144929" name="Text Box 32"/>
                        <wp:cNvGraphicFramePr/>
                        <a:graphic xmlns:a="http://schemas.openxmlformats.org/drawingml/2006/main">
                          <a:graphicData uri="http://schemas.microsoft.com/office/word/2010/wordprocessingShape">
                            <wps:wsp>
                              <wps:cNvSpPr txBox="1"/>
                              <wps:spPr>
                                <a:xfrm>
                                  <a:off x="0" y="0"/>
                                  <a:ext cx="905774" cy="241539"/>
                                </a:xfrm>
                                <a:prstGeom prst="rect">
                                  <a:avLst/>
                                </a:prstGeom>
                                <a:noFill/>
                                <a:ln w="6350">
                                  <a:noFill/>
                                </a:ln>
                                <a:effectLst/>
                              </wps:spPr>
                              <wps:txbx>
                                <w:txbxContent>
                                  <w:p w14:paraId="166DB347" w14:textId="77777777" w:rsidR="004D44B6" w:rsidRPr="00BC01F7" w:rsidRDefault="004D44B6" w:rsidP="00020E2E">
                                    <w:pPr>
                                      <w:rPr>
                                        <w:b/>
                                      </w:rPr>
                                    </w:pPr>
                                    <w:r>
                                      <w:rPr>
                                        <w:b/>
                                      </w:rPr>
                                      <w:t>Īkšķa balsts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FE3587A" id="_x0000_s1045" type="#_x0000_t202" style="position:absolute;margin-left:271.5pt;margin-top:24.3pt;width:71.3pt;height:19pt;z-index:2517729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" filled="f" stroked="f" strokeweight=".5pt">
                        <v:textbox style="mso-fit-shape-to-text:t" inset="0,0,0,0">
                          <w:txbxContent>
                            <w:p w14:paraId="166DB347" w14:textId="77777777" w:rsidR="004D44B6" w:rsidRPr="00BC01F7" w:rsidRDefault="004D44B6" w:rsidP="00020E2E">
                              <w:pPr>
                                <w:rPr>
                                  <w:b/>
                                </w:rPr>
                              </w:pPr>
                              <w:r>
                                <w:rPr>
                                  <w:b/>
                                </w:rPr>
                                <w:t>Īkšķa balsts</w:t>
                              </w:r>
                            </w:p>
                          </w:txbxContent>
                        </v:textbox>
                      </v:shape>
                    </w:pict>
                  </mc:Fallback>
                </mc:AlternateContent>
              </w:r>
              <w:r>
                <w:rPr>
                  <w:noProof/>
                </w:rPr>
                <mc:AlternateContent>
                  <mc:Choice Requires="wps">
                    <w:drawing>
                      <wp:anchor distT="0" distB="0" distL="114300" distR="114300" simplePos="0" relativeHeight="251779111" behindDoc="0" locked="0" layoutInCell="1" allowOverlap="1" wp14:anchorId="1BB8C1A8" wp14:editId="467A3682">
                        <wp:simplePos x="0" y="0"/>
                        <wp:positionH relativeFrom="column">
                          <wp:posOffset>3474485</wp:posOffset>
                        </wp:positionH>
                        <wp:positionV relativeFrom="paragraph">
                          <wp:posOffset>701675</wp:posOffset>
                        </wp:positionV>
                        <wp:extent cx="1204913" cy="267335"/>
                        <wp:effectExtent l="0" t="0" r="14605" b="0"/>
                        <wp:wrapNone/>
                        <wp:docPr id="653413618" name="Text Box 32"/>
                        <wp:cNvGraphicFramePr/>
                        <a:graphic xmlns:a="http://schemas.openxmlformats.org/drawingml/2006/main">
                          <a:graphicData uri="http://schemas.microsoft.com/office/word/2010/wordprocessingShape">
                            <wps:wsp>
                              <wps:cNvSpPr txBox="1"/>
                              <wps:spPr>
                                <a:xfrm>
                                  <a:off x="0" y="0"/>
                                  <a:ext cx="1204913" cy="267335"/>
                                </a:xfrm>
                                <a:prstGeom prst="rect">
                                  <a:avLst/>
                                </a:prstGeom>
                                <a:noFill/>
                                <a:ln w="6350">
                                  <a:noFill/>
                                </a:ln>
                                <a:effectLst/>
                              </wps:spPr>
                              <wps:txbx>
                                <w:txbxContent>
                                  <w:p w14:paraId="0F9650D0" w14:textId="77777777" w:rsidR="004D44B6" w:rsidRPr="00BC01F7" w:rsidRDefault="004D44B6" w:rsidP="00020E2E">
                                    <w:pPr>
                                      <w:rPr>
                                        <w:b/>
                                      </w:rPr>
                                    </w:pPr>
                                    <w:r>
                                      <w:rPr>
                                        <w:b/>
                                      </w:rPr>
                                      <w:t>Zils virzuļa stienis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BB8C1A8" id="_x0000_s1046" type="#_x0000_t202" style="position:absolute;margin-left:273.6pt;margin-top:55.25pt;width:94.9pt;height:21.05pt;z-index:2517791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" filled="f" stroked="f" strokeweight=".5pt">
                        <v:textbox style="mso-fit-shape-to-text:t" inset="0,0,0,0">
                          <w:txbxContent>
                            <w:p w14:paraId="0F9650D0" w14:textId="77777777" w:rsidR="004D44B6" w:rsidRPr="00BC01F7" w:rsidRDefault="004D44B6" w:rsidP="00020E2E">
                              <w:pPr>
                                <w:rPr>
                                  <w:b/>
                                </w:rPr>
                              </w:pPr>
                              <w:r>
                                <w:rPr>
                                  <w:b/>
                                </w:rPr>
                                <w:t>Zils virzuļa stienis</w:t>
                              </w:r>
                            </w:p>
                          </w:txbxContent>
                        </v:textbox>
                      </v:shape>
                    </w:pict>
                  </mc:Fallback>
                </mc:AlternateContent>
              </w:r>
              <w:r>
                <w:rPr>
                  <w:noProof/>
                </w:rPr>
                <mc:AlternateContent>
                  <mc:Choice Requires="wps">
                    <w:drawing>
                      <wp:anchor distT="0" distB="0" distL="114300" distR="114300" simplePos="0" relativeHeight="251773991" behindDoc="0" locked="0" layoutInCell="1" allowOverlap="1" wp14:anchorId="4571FF10" wp14:editId="730CA231">
                        <wp:simplePos x="0" y="0"/>
                        <wp:positionH relativeFrom="column">
                          <wp:posOffset>3474465</wp:posOffset>
                        </wp:positionH>
                        <wp:positionV relativeFrom="paragraph">
                          <wp:posOffset>1156335</wp:posOffset>
                        </wp:positionV>
                        <wp:extent cx="942975" cy="181154"/>
                        <wp:effectExtent l="0" t="0" r="9525" b="0"/>
                        <wp:wrapNone/>
                        <wp:docPr id="1624861518" name="Text Box 32"/>
                        <wp:cNvGraphicFramePr/>
                        <a:graphic xmlns:a="http://schemas.openxmlformats.org/drawingml/2006/main">
                          <a:graphicData uri="http://schemas.microsoft.com/office/word/2010/wordprocessingShape">
                            <wps:wsp>
                              <wps:cNvSpPr txBox="1"/>
                              <wps:spPr>
                                <a:xfrm>
                                  <a:off x="0" y="0"/>
                                  <a:ext cx="942975" cy="181154"/>
                                </a:xfrm>
                                <a:prstGeom prst="rect">
                                  <a:avLst/>
                                </a:prstGeom>
                                <a:noFill/>
                                <a:ln w="6350">
                                  <a:noFill/>
                                </a:ln>
                                <a:effectLst/>
                              </wps:spPr>
                              <wps:txbx>
                                <w:txbxContent>
                                  <w:p w14:paraId="617DF7B4" w14:textId="77777777" w:rsidR="004D44B6" w:rsidRPr="00BC01F7" w:rsidRDefault="004D44B6" w:rsidP="00020E2E">
                                    <w:pPr>
                                      <w:rPr>
                                        <w:b/>
                                      </w:rPr>
                                    </w:pPr>
                                    <w:r>
                                      <w:rPr>
                                        <w:b/>
                                      </w:rPr>
                                      <w:t>Pirkstu balsti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571FF10" id="_x0000_s1047" type="#_x0000_t202" style="position:absolute;margin-left:273.6pt;margin-top:91.05pt;width:74.25pt;height:14.25pt;z-index:2517739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" filled="f" stroked="f" strokeweight=".5pt">
                        <v:textbox style="mso-fit-shape-to-text:t" inset="0,0,0,0">
                          <w:txbxContent>
                            <w:p w14:paraId="617DF7B4" w14:textId="77777777" w:rsidR="004D44B6" w:rsidRPr="00BC01F7" w:rsidRDefault="004D44B6" w:rsidP="00020E2E">
                              <w:pPr>
                                <w:rPr>
                                  <w:b/>
                                </w:rPr>
                              </w:pPr>
                              <w:r>
                                <w:rPr>
                                  <w:b/>
                                </w:rPr>
                                <w:t>Pirkstu balsti</w:t>
                              </w:r>
                            </w:p>
                          </w:txbxContent>
                        </v:textbox>
                      </v:shape>
                    </w:pict>
                  </mc:Fallback>
                </mc:AlternateContent>
              </w:r>
              <w:r>
                <w:rPr>
                  <w:noProof/>
                </w:rPr>
                <mc:AlternateContent>
                  <mc:Choice Requires="wps">
                    <w:drawing>
                      <wp:anchor distT="0" distB="0" distL="114300" distR="114300" simplePos="0" relativeHeight="251775015" behindDoc="0" locked="0" layoutInCell="1" allowOverlap="1" wp14:anchorId="2657951D" wp14:editId="0F05D3A5">
                        <wp:simplePos x="0" y="0"/>
                        <wp:positionH relativeFrom="column">
                          <wp:posOffset>3454155</wp:posOffset>
                        </wp:positionH>
                        <wp:positionV relativeFrom="paragraph">
                          <wp:posOffset>1385570</wp:posOffset>
                        </wp:positionV>
                        <wp:extent cx="1371600" cy="155276"/>
                        <wp:effectExtent l="0" t="0" r="0" b="0"/>
                        <wp:wrapNone/>
                        <wp:docPr id="195012692" name="Text Box 32"/>
                        <wp:cNvGraphicFramePr/>
                        <a:graphic xmlns:a="http://schemas.openxmlformats.org/drawingml/2006/main">
                          <a:graphicData uri="http://schemas.microsoft.com/office/word/2010/wordprocessingShape">
                            <wps:wsp>
                              <wps:cNvSpPr txBox="1"/>
                              <wps:spPr>
                                <a:xfrm>
                                  <a:off x="0" y="0"/>
                                  <a:ext cx="1371600" cy="155276"/>
                                </a:xfrm>
                                <a:prstGeom prst="rect">
                                  <a:avLst/>
                                </a:prstGeom>
                                <a:noFill/>
                                <a:ln w="6350">
                                  <a:noFill/>
                                </a:ln>
                                <a:effectLst/>
                              </wps:spPr>
                              <wps:txbx>
                                <w:txbxContent>
                                  <w:p w14:paraId="36B6B862" w14:textId="77777777" w:rsidR="004D44B6" w:rsidRPr="00BC01F7" w:rsidRDefault="004D44B6" w:rsidP="00020E2E">
                                    <w:pPr>
                                      <w:rPr>
                                        <w:b/>
                                      </w:rPr>
                                    </w:pPr>
                                    <w:r>
                                      <w:rPr>
                                        <w:b/>
                                      </w:rPr>
                                      <w:t>Pelēks šļirces virzulis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57951D" id="_x0000_s1048" type="#_x0000_t202" style="position:absolute;margin-left:272pt;margin-top:109.1pt;width:108pt;height:12.25pt;z-index:2517750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" filled="f" stroked="f" strokeweight=".5pt">
                        <v:textbox inset="0,0,0,0">
                          <w:txbxContent>
                            <w:p w14:paraId="36B6B862" w14:textId="77777777" w:rsidR="004D44B6" w:rsidRPr="00BC01F7" w:rsidRDefault="004D44B6" w:rsidP="00020E2E">
                              <w:pPr>
                                <w:rPr>
                                  <w:b/>
                                </w:rPr>
                              </w:pPr>
                              <w:r>
                                <w:rPr>
                                  <w:b/>
                                </w:rPr>
                                <w:t>Pelēks šļirces virzulis</w:t>
                              </w:r>
                            </w:p>
                          </w:txbxContent>
                        </v:textbox>
                      </v:shape>
                    </w:pict>
                  </mc:Fallback>
                </mc:AlternateContent>
              </w:r>
              <w:r>
                <w:rPr>
                  <w:noProof/>
                </w:rPr>
                <mc:AlternateContent>
                  <mc:Choice Requires="wps">
                    <w:drawing>
                      <wp:anchor distT="0" distB="0" distL="114300" distR="114300" simplePos="0" relativeHeight="251776039" behindDoc="0" locked="0" layoutInCell="1" allowOverlap="1" wp14:anchorId="6AE1EEAF" wp14:editId="36F04B51">
                        <wp:simplePos x="0" y="0"/>
                        <wp:positionH relativeFrom="column">
                          <wp:posOffset>3483785</wp:posOffset>
                        </wp:positionH>
                        <wp:positionV relativeFrom="paragraph">
                          <wp:posOffset>1660525</wp:posOffset>
                        </wp:positionV>
                        <wp:extent cx="1544129" cy="258792"/>
                        <wp:effectExtent l="0" t="0" r="0" b="8255"/>
                        <wp:wrapNone/>
                        <wp:docPr id="1586679727" name="Text Box 32"/>
                        <wp:cNvGraphicFramePr/>
                        <a:graphic xmlns:a="http://schemas.openxmlformats.org/drawingml/2006/main">
                          <a:graphicData uri="http://schemas.microsoft.com/office/word/2010/wordprocessingShape">
                            <wps:wsp>
                              <wps:cNvSpPr txBox="1"/>
                              <wps:spPr>
                                <a:xfrm>
                                  <a:off x="0" y="0"/>
                                  <a:ext cx="1544129" cy="258792"/>
                                </a:xfrm>
                                <a:prstGeom prst="rect">
                                  <a:avLst/>
                                </a:prstGeom>
                                <a:noFill/>
                                <a:ln w="6350">
                                  <a:noFill/>
                                </a:ln>
                                <a:effectLst/>
                              </wps:spPr>
                              <wps:txbx>
                                <w:txbxContent>
                                  <w:p w14:paraId="2A53654C" w14:textId="77777777" w:rsidR="004D44B6" w:rsidRPr="00BC01F7" w:rsidRDefault="004D44B6" w:rsidP="00020E2E">
                                    <w:pPr>
                                      <w:rPr>
                                        <w:b/>
                                      </w:rPr>
                                    </w:pPr>
                                    <w:r>
                                      <w:rPr>
                                        <w:b/>
                                      </w:rPr>
                                      <w:t>Šļirces korpuss ar zālēm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1EEAF" id="_x0000_s1049" type="#_x0000_t202" style="position:absolute;margin-left:274.3pt;margin-top:130.75pt;width:121.6pt;height:20.4pt;z-index:2517760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" filled="f" stroked="f" strokeweight=".5pt">
                        <v:textbox inset="0,0,0,0">
                          <w:txbxContent>
                            <w:p w14:paraId="2A53654C" w14:textId="77777777" w:rsidR="004D44B6" w:rsidRPr="00BC01F7" w:rsidRDefault="004D44B6" w:rsidP="00020E2E">
                              <w:pPr>
                                <w:rPr>
                                  <w:b/>
                                </w:rPr>
                              </w:pPr>
                              <w:r>
                                <w:rPr>
                                  <w:b/>
                                </w:rPr>
                                <w:t>Šļirces korpuss ar zālēm</w:t>
                              </w:r>
                            </w:p>
                          </w:txbxContent>
                        </v:textbox>
                      </v:shape>
                    </w:pict>
                  </mc:Fallback>
                </mc:AlternateContent>
              </w:r>
              <w:r>
                <w:rPr>
                  <w:noProof/>
                </w:rPr>
                <mc:AlternateContent>
                  <mc:Choice Requires="wps">
                    <w:drawing>
                      <wp:anchor distT="0" distB="0" distL="114300" distR="114300" simplePos="0" relativeHeight="251777063" behindDoc="0" locked="0" layoutInCell="1" allowOverlap="1" wp14:anchorId="14537E8B" wp14:editId="037E58A3">
                        <wp:simplePos x="0" y="0"/>
                        <wp:positionH relativeFrom="column">
                          <wp:posOffset>3482085</wp:posOffset>
                        </wp:positionH>
                        <wp:positionV relativeFrom="paragraph">
                          <wp:posOffset>2337865</wp:posOffset>
                        </wp:positionV>
                        <wp:extent cx="517585" cy="129396"/>
                        <wp:effectExtent l="0" t="0" r="0" b="0"/>
                        <wp:wrapNone/>
                        <wp:docPr id="744933054" name="Text Box 32"/>
                        <wp:cNvGraphicFramePr/>
                        <a:graphic xmlns:a="http://schemas.openxmlformats.org/drawingml/2006/main">
                          <a:graphicData uri="http://schemas.microsoft.com/office/word/2010/wordprocessingShape">
                            <wps:wsp>
                              <wps:cNvSpPr txBox="1"/>
                              <wps:spPr>
                                <a:xfrm>
                                  <a:off x="0" y="0"/>
                                  <a:ext cx="517585" cy="129396"/>
                                </a:xfrm>
                                <a:prstGeom prst="rect">
                                  <a:avLst/>
                                </a:prstGeom>
                                <a:noFill/>
                                <a:ln w="6350">
                                  <a:noFill/>
                                </a:ln>
                                <a:effectLst/>
                              </wps:spPr>
                              <wps:txbx>
                                <w:txbxContent>
                                  <w:p w14:paraId="33368CC3" w14:textId="77777777" w:rsidR="004D44B6" w:rsidRPr="00BC01F7" w:rsidRDefault="004D44B6" w:rsidP="00020E2E">
                                    <w:pPr>
                                      <w:rPr>
                                        <w:b/>
                                      </w:rPr>
                                    </w:pPr>
                                    <w:r>
                                      <w:rPr>
                                        <w:b/>
                                      </w:rPr>
                                      <w:t>Adata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4537E8B" id="_x0000_s1050" type="#_x0000_t202" style="position:absolute;margin-left:274.2pt;margin-top:184.1pt;width:40.75pt;height:10.2pt;z-index:2517770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" filled="f" stroked="f" strokeweight=".5pt">
                        <v:textbox style="mso-fit-shape-to-text:t" inset="0,0,0,0">
                          <w:txbxContent>
                            <w:p w14:paraId="33368CC3" w14:textId="77777777" w:rsidR="004D44B6" w:rsidRPr="00BC01F7" w:rsidRDefault="004D44B6" w:rsidP="00020E2E">
                              <w:pPr>
                                <w:rPr>
                                  <w:b/>
                                </w:rPr>
                              </w:pPr>
                              <w:r>
                                <w:rPr>
                                  <w:b/>
                                </w:rPr>
                                <w:t>Adata</w:t>
                              </w:r>
                            </w:p>
                          </w:txbxContent>
                        </v:textbox>
                      </v:shape>
                    </w:pict>
                  </mc:Fallback>
                </mc:AlternateContent>
              </w:r>
              <w:r>
                <w:rPr>
                  <w:noProof/>
                </w:rPr>
                <mc:AlternateContent>
                  <mc:Choice Requires="wps">
                    <w:drawing>
                      <wp:anchor distT="0" distB="0" distL="114300" distR="114300" simplePos="0" relativeHeight="251778087" behindDoc="0" locked="0" layoutInCell="1" allowOverlap="1" wp14:anchorId="0E4E407E" wp14:editId="54DF4312">
                        <wp:simplePos x="0" y="0"/>
                        <wp:positionH relativeFrom="column">
                          <wp:posOffset>3468140</wp:posOffset>
                        </wp:positionH>
                        <wp:positionV relativeFrom="paragraph">
                          <wp:posOffset>2661030</wp:posOffset>
                        </wp:positionV>
                        <wp:extent cx="922703" cy="232913"/>
                        <wp:effectExtent l="0" t="0" r="10795" b="15240"/>
                        <wp:wrapNone/>
                        <wp:docPr id="171750618" name="Text Box 32"/>
                        <wp:cNvGraphicFramePr/>
                        <a:graphic xmlns:a="http://schemas.openxmlformats.org/drawingml/2006/main">
                          <a:graphicData uri="http://schemas.microsoft.com/office/word/2010/wordprocessingShape">
                            <wps:wsp>
                              <wps:cNvSpPr txBox="1"/>
                              <wps:spPr>
                                <a:xfrm>
                                  <a:off x="0" y="0"/>
                                  <a:ext cx="922703" cy="232913"/>
                                </a:xfrm>
                                <a:prstGeom prst="rect">
                                  <a:avLst/>
                                </a:prstGeom>
                                <a:noFill/>
                                <a:ln w="6350">
                                  <a:noFill/>
                                </a:ln>
                                <a:effectLst/>
                              </wps:spPr>
                              <wps:txbx>
                                <w:txbxContent>
                                  <w:p w14:paraId="25B32D40" w14:textId="77777777" w:rsidR="004D44B6" w:rsidRPr="00BC01F7" w:rsidRDefault="004D44B6" w:rsidP="00020E2E">
                                    <w:pPr>
                                      <w:rPr>
                                        <w:b/>
                                      </w:rPr>
                                    </w:pPr>
                                    <w:r>
                                      <w:rPr>
                                        <w:b/>
                                      </w:rPr>
                                      <w:t>Adatas vāciņš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E407E" id="_x0000_s1051" type="#_x0000_t202" style="position:absolute;margin-left:273.1pt;margin-top:209.55pt;width:72.65pt;height:18.35pt;z-index:2517780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" filled="f" stroked="f" strokeweight=".5pt">
                        <v:textbox inset="0,0,0,0">
                          <w:txbxContent>
                            <w:p w14:paraId="25B32D40" w14:textId="77777777" w:rsidR="004D44B6" w:rsidRPr="00BC01F7" w:rsidRDefault="004D44B6" w:rsidP="00020E2E">
                              <w:pPr>
                                <w:rPr>
                                  <w:b/>
                                </w:rPr>
                              </w:pPr>
                              <w:r>
                                <w:rPr>
                                  <w:b/>
                                </w:rPr>
                                <w:t>Adatas vāciņš</w:t>
                              </w:r>
                            </w:p>
                          </w:txbxContent>
                        </v:textbox>
                      </v:shape>
                    </w:pict>
                  </mc:Fallback>
                </mc:AlternateContent>
              </w:r>
              <w:r w:rsidR="000F3AE5" w:rsidRPr="007232C9">
                <w:rPr>
                  <w:noProof/>
                  <w:lang w:val="en-GB"/>
                </w:rPr>
                <w:drawing>
                  <wp:anchor distT="0" distB="0" distL="114300" distR="114300" simplePos="0" relativeHeight="251787303" behindDoc="0" locked="0" layoutInCell="1" allowOverlap="1" wp14:anchorId="289CACEE" wp14:editId="185BFAF3">
                    <wp:simplePos x="0" y="0"/>
                    <wp:positionH relativeFrom="page">
                      <wp:posOffset>2558415</wp:posOffset>
                    </wp:positionH>
                    <wp:positionV relativeFrom="page">
                      <wp:posOffset>568960</wp:posOffset>
                    </wp:positionV>
                    <wp:extent cx="857250" cy="3429000"/>
                    <wp:effectExtent l="0" t="0" r="0" b="0"/>
                    <wp:wrapTopAndBottom/>
                    <wp:docPr id="8018461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57250" cy="3429000"/>
                            </a:xfrm>
                            <a:prstGeom prst="rect">
                              <a:avLst/>
                            </a:prstGeom>
                            <a:noFill/>
                            <a:ln>
                              <a:noFill/>
                            </a:ln>
                          </pic:spPr>
                        </pic:pic>
                      </a:graphicData>
                    </a:graphic>
                  </wp:anchor>
                </w:drawing>
              </w:r>
            </w:ins>
          </w:p>
          <w:p w14:paraId="15C2BF70" w14:textId="240EC08A" w:rsidR="00020E2E" w:rsidRPr="00451A3D" w:rsidRDefault="000F3AE5" w:rsidP="00ED44C4">
            <w:pPr>
              <w:tabs>
                <w:tab w:val="left" w:pos="5670"/>
              </w:tabs>
              <w:jc w:val="center"/>
              <w:rPr>
                <w:ins w:id="1831" w:author="Author"/>
              </w:rPr>
            </w:pPr>
            <w:ins w:id="1832" w:author="Author">
              <w:r>
                <w:rPr>
                  <w:noProof/>
                </w:rPr>
                <mc:AlternateContent>
                  <mc:Choice Requires="wps">
                    <w:drawing>
                      <wp:anchor distT="0" distB="0" distL="114300" distR="114300" simplePos="0" relativeHeight="251769895" behindDoc="0" locked="0" layoutInCell="1" allowOverlap="1" wp14:anchorId="4A5696FE" wp14:editId="2919A3D0">
                        <wp:simplePos x="0" y="0"/>
                        <wp:positionH relativeFrom="column">
                          <wp:posOffset>2487295</wp:posOffset>
                        </wp:positionH>
                        <wp:positionV relativeFrom="paragraph">
                          <wp:posOffset>3520764</wp:posOffset>
                        </wp:positionV>
                        <wp:extent cx="762000" cy="279400"/>
                        <wp:effectExtent l="0" t="0" r="0" b="0"/>
                        <wp:wrapNone/>
                        <wp:docPr id="482272309" name="Text Box 42"/>
                        <wp:cNvGraphicFramePr/>
                        <a:graphic xmlns:a="http://schemas.openxmlformats.org/drawingml/2006/main">
                          <a:graphicData uri="http://schemas.microsoft.com/office/word/2010/wordprocessingShape">
                            <wps:wsp>
                              <wps:cNvSpPr txBox="1"/>
                              <wps:spPr>
                                <a:xfrm>
                                  <a:off x="0" y="0"/>
                                  <a:ext cx="762000" cy="279400"/>
                                </a:xfrm>
                                <a:prstGeom prst="rect">
                                  <a:avLst/>
                                </a:prstGeom>
                                <a:noFill/>
                                <a:ln w="6350">
                                  <a:noFill/>
                                </a:ln>
                                <a:effectLst/>
                              </wps:spPr>
                              <wps:txbx>
                                <w:txbxContent>
                                  <w:p w14:paraId="37895835" w14:textId="77777777" w:rsidR="004D44B6" w:rsidRPr="00BC01F7" w:rsidRDefault="004D44B6" w:rsidP="00020E2E">
                                    <w:pPr>
                                      <w:jc w:val="center"/>
                                      <w:rPr>
                                        <w:b/>
                                      </w:rPr>
                                    </w:pPr>
                                    <w:r>
                                      <w:rPr>
                                        <w:b/>
                                      </w:rPr>
                                      <w:t>Apakša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A5696FE" id="_x0000_s1052" type="#_x0000_t202" style="position:absolute;left:0;text-align:left;margin-left:195.85pt;margin-top:277.25pt;width:60pt;height:22pt;z-index:2517698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" filled="f" stroked="f" strokeweight=".5pt">
                        <v:textbox style="mso-fit-shape-to-text:t" inset="0,0,0,0">
                          <w:txbxContent>
                            <w:p w14:paraId="37895835" w14:textId="77777777" w:rsidR="004D44B6" w:rsidRPr="00BC01F7" w:rsidRDefault="004D44B6" w:rsidP="00020E2E">
                              <w:pPr>
                                <w:jc w:val="center"/>
                                <w:rPr>
                                  <w:b/>
                                </w:rPr>
                              </w:pPr>
                              <w:r>
                                <w:rPr>
                                  <w:b/>
                                </w:rPr>
                                <w:t>Apakša</w:t>
                              </w:r>
                            </w:p>
                          </w:txbxContent>
                        </v:textbox>
                      </v:shape>
                    </w:pict>
                  </mc:Fallback>
                </mc:AlternateContent>
              </w:r>
            </w:ins>
          </w:p>
          <w:p w14:paraId="6B36E0BC" w14:textId="0164D9AA" w:rsidR="00020E2E" w:rsidRPr="00451A3D" w:rsidRDefault="00020E2E" w:rsidP="00ED44C4">
            <w:pPr>
              <w:tabs>
                <w:tab w:val="left" w:pos="5670"/>
              </w:tabs>
              <w:jc w:val="center"/>
              <w:rPr>
                <w:ins w:id="1833" w:author="Author"/>
              </w:rPr>
            </w:pPr>
          </w:p>
          <w:p w14:paraId="1FA27AA1" w14:textId="2890600F" w:rsidR="00020E2E" w:rsidRPr="00451A3D" w:rsidRDefault="00020E2E" w:rsidP="00ED44C4">
            <w:pPr>
              <w:tabs>
                <w:tab w:val="left" w:pos="5670"/>
              </w:tabs>
              <w:jc w:val="center"/>
              <w:rPr>
                <w:ins w:id="1834" w:author="Author"/>
              </w:rPr>
            </w:pPr>
          </w:p>
          <w:p w14:paraId="37473434" w14:textId="4795472E" w:rsidR="00020E2E" w:rsidRPr="00451A3D" w:rsidRDefault="00020E2E" w:rsidP="00ED44C4">
            <w:pPr>
              <w:tabs>
                <w:tab w:val="left" w:pos="5670"/>
              </w:tabs>
              <w:jc w:val="center"/>
              <w:rPr>
                <w:ins w:id="1835" w:author="Author"/>
              </w:rPr>
            </w:pPr>
          </w:p>
          <w:p w14:paraId="41AA6DD5" w14:textId="409AEDC0" w:rsidR="00020E2E" w:rsidRPr="00451A3D" w:rsidRDefault="00020E2E" w:rsidP="00ED44C4">
            <w:pPr>
              <w:tabs>
                <w:tab w:val="left" w:pos="5670"/>
              </w:tabs>
              <w:jc w:val="center"/>
              <w:rPr>
                <w:ins w:id="1836" w:author="Author"/>
              </w:rPr>
            </w:pPr>
          </w:p>
          <w:p w14:paraId="42444E09" w14:textId="3F79D18C" w:rsidR="00020E2E" w:rsidRPr="00451A3D" w:rsidRDefault="00020E2E" w:rsidP="00ED44C4">
            <w:pPr>
              <w:tabs>
                <w:tab w:val="left" w:pos="5670"/>
              </w:tabs>
              <w:jc w:val="center"/>
              <w:rPr>
                <w:ins w:id="1837" w:author="Author"/>
              </w:rPr>
            </w:pPr>
          </w:p>
          <w:p w14:paraId="517277F3" w14:textId="070A9423" w:rsidR="00020E2E" w:rsidRPr="00451A3D" w:rsidRDefault="00020E2E" w:rsidP="00ED44C4">
            <w:pPr>
              <w:tabs>
                <w:tab w:val="left" w:pos="5670"/>
              </w:tabs>
              <w:jc w:val="center"/>
              <w:rPr>
                <w:ins w:id="1838" w:author="Author"/>
              </w:rPr>
            </w:pPr>
          </w:p>
          <w:p w14:paraId="2F708676" w14:textId="77777777" w:rsidR="00020E2E" w:rsidRPr="00451A3D" w:rsidRDefault="00020E2E" w:rsidP="00ED44C4">
            <w:pPr>
              <w:tabs>
                <w:tab w:val="left" w:pos="5670"/>
              </w:tabs>
              <w:jc w:val="center"/>
              <w:rPr>
                <w:ins w:id="1839" w:author="Author"/>
              </w:rPr>
            </w:pPr>
          </w:p>
          <w:p w14:paraId="0AE326E6" w14:textId="201BF9AB" w:rsidR="00020E2E" w:rsidRPr="00451A3D" w:rsidRDefault="00020E2E" w:rsidP="00ED44C4">
            <w:pPr>
              <w:tabs>
                <w:tab w:val="left" w:pos="5670"/>
              </w:tabs>
              <w:jc w:val="center"/>
              <w:rPr>
                <w:ins w:id="1840" w:author="Author"/>
              </w:rPr>
            </w:pPr>
          </w:p>
          <w:p w14:paraId="47580AB7" w14:textId="06E00590" w:rsidR="00020E2E" w:rsidRPr="00451A3D" w:rsidRDefault="00020E2E" w:rsidP="00ED44C4">
            <w:pPr>
              <w:tabs>
                <w:tab w:val="left" w:pos="5670"/>
              </w:tabs>
              <w:jc w:val="center"/>
              <w:rPr>
                <w:ins w:id="1841" w:author="Author"/>
              </w:rPr>
            </w:pPr>
          </w:p>
          <w:p w14:paraId="179FDB0F" w14:textId="0B514C12" w:rsidR="00020E2E" w:rsidRPr="00451A3D" w:rsidRDefault="00020E2E" w:rsidP="00ED44C4">
            <w:pPr>
              <w:tabs>
                <w:tab w:val="left" w:pos="5670"/>
              </w:tabs>
              <w:jc w:val="center"/>
              <w:rPr>
                <w:ins w:id="1842" w:author="Author"/>
              </w:rPr>
            </w:pPr>
          </w:p>
          <w:p w14:paraId="6AA39A59" w14:textId="6A7088EA" w:rsidR="00020E2E" w:rsidRPr="00451A3D" w:rsidRDefault="00020E2E" w:rsidP="00ED44C4">
            <w:pPr>
              <w:tabs>
                <w:tab w:val="left" w:pos="5670"/>
              </w:tabs>
              <w:jc w:val="center"/>
              <w:rPr>
                <w:ins w:id="1843" w:author="Author"/>
              </w:rPr>
            </w:pPr>
          </w:p>
          <w:p w14:paraId="2165489D" w14:textId="4E2089F2" w:rsidR="00020E2E" w:rsidRPr="00451A3D" w:rsidRDefault="00020E2E" w:rsidP="00ED44C4">
            <w:pPr>
              <w:tabs>
                <w:tab w:val="left" w:pos="5670"/>
              </w:tabs>
              <w:jc w:val="center"/>
              <w:rPr>
                <w:ins w:id="1844" w:author="Author"/>
              </w:rPr>
            </w:pPr>
          </w:p>
          <w:p w14:paraId="459F6150" w14:textId="77777777" w:rsidR="00020E2E" w:rsidRPr="00451A3D" w:rsidRDefault="00020E2E" w:rsidP="00ED44C4">
            <w:pPr>
              <w:tabs>
                <w:tab w:val="left" w:pos="5670"/>
              </w:tabs>
              <w:jc w:val="center"/>
              <w:rPr>
                <w:ins w:id="1845" w:author="Author"/>
              </w:rPr>
            </w:pPr>
            <w:ins w:id="1846" w:author="Author">
              <w:r>
                <w:t xml:space="preserve"> </w:t>
              </w:r>
            </w:ins>
          </w:p>
          <w:p w14:paraId="0E650F56" w14:textId="70D24052" w:rsidR="00020E2E" w:rsidRDefault="00020E2E" w:rsidP="00ED44C4">
            <w:pPr>
              <w:tabs>
                <w:tab w:val="left" w:pos="5670"/>
              </w:tabs>
              <w:jc w:val="center"/>
              <w:rPr>
                <w:ins w:id="1847" w:author="Author"/>
              </w:rPr>
            </w:pPr>
          </w:p>
          <w:p w14:paraId="5609FE7A" w14:textId="77777777" w:rsidR="00020E2E" w:rsidRDefault="00020E2E" w:rsidP="00ED44C4">
            <w:pPr>
              <w:tabs>
                <w:tab w:val="left" w:pos="5670"/>
              </w:tabs>
              <w:jc w:val="center"/>
              <w:rPr>
                <w:ins w:id="1848" w:author="Author"/>
              </w:rPr>
            </w:pPr>
          </w:p>
          <w:p w14:paraId="58747CEA" w14:textId="664ECF23" w:rsidR="00020E2E" w:rsidRDefault="00020E2E" w:rsidP="00ED44C4">
            <w:pPr>
              <w:tabs>
                <w:tab w:val="left" w:pos="5670"/>
              </w:tabs>
              <w:jc w:val="center"/>
              <w:rPr>
                <w:ins w:id="1849" w:author="Author"/>
              </w:rPr>
            </w:pPr>
          </w:p>
          <w:p w14:paraId="65177B78" w14:textId="77777777" w:rsidR="00020E2E" w:rsidRDefault="00020E2E" w:rsidP="00ED44C4">
            <w:pPr>
              <w:tabs>
                <w:tab w:val="left" w:pos="5670"/>
              </w:tabs>
              <w:rPr>
                <w:ins w:id="1850" w:author="Author"/>
              </w:rPr>
            </w:pPr>
          </w:p>
          <w:p w14:paraId="35283D5B" w14:textId="77777777" w:rsidR="00020E2E" w:rsidRPr="00451A3D" w:rsidRDefault="00020E2E">
            <w:pPr>
              <w:tabs>
                <w:tab w:val="left" w:pos="5670"/>
              </w:tabs>
              <w:rPr>
                <w:ins w:id="1851" w:author="Author"/>
              </w:rPr>
              <w:pPrChange w:id="1852" w:author="Author">
                <w:pPr>
                  <w:tabs>
                    <w:tab w:val="left" w:pos="5670"/>
                  </w:tabs>
                  <w:jc w:val="center"/>
                </w:pPr>
              </w:pPrChange>
            </w:pPr>
          </w:p>
        </w:tc>
      </w:tr>
    </w:tbl>
    <w:p w14:paraId="54EEA737" w14:textId="77777777" w:rsidR="00020E2E" w:rsidRDefault="00020E2E" w:rsidP="00020E2E">
      <w:pPr>
        <w:rPr>
          <w:ins w:id="1853" w:author="Author"/>
        </w:rPr>
      </w:pPr>
      <w:ins w:id="1854" w:author="Author">
        <w:r>
          <w:br w:type="page"/>
        </w:r>
      </w:ins>
    </w:p>
    <w:p w14:paraId="6291C358" w14:textId="77777777" w:rsidR="00020E2E" w:rsidRPr="00C83748" w:rsidRDefault="00020E2E" w:rsidP="00020E2E">
      <w:pPr>
        <w:tabs>
          <w:tab w:val="left" w:pos="5670"/>
        </w:tabs>
        <w:spacing w:line="240" w:lineRule="auto"/>
        <w:rPr>
          <w:ins w:id="1855" w:author="Author"/>
          <w:b/>
          <w:bCs/>
          <w:color w:val="000000"/>
          <w:szCs w:val="22"/>
        </w:rPr>
      </w:pPr>
      <w:ins w:id="1856" w:author="Author">
        <w:r>
          <w:rPr>
            <w:b/>
            <w:bCs/>
            <w:color w:val="000000"/>
            <w:szCs w:val="22"/>
          </w:rPr>
          <w:lastRenderedPageBreak/>
          <w:t xml:space="preserve">Sagatavošanās </w:t>
        </w:r>
        <w:proofErr w:type="spellStart"/>
        <w:r>
          <w:rPr>
            <w:b/>
            <w:bCs/>
            <w:color w:val="000000"/>
            <w:szCs w:val="22"/>
          </w:rPr>
          <w:t>Omvoh</w:t>
        </w:r>
        <w:proofErr w:type="spellEnd"/>
        <w:r>
          <w:rPr>
            <w:b/>
            <w:bCs/>
            <w:color w:val="000000"/>
            <w:szCs w:val="22"/>
          </w:rPr>
          <w:t xml:space="preserve"> injekcijai</w:t>
        </w:r>
      </w:ins>
    </w:p>
    <w:p w14:paraId="0CFFE30F" w14:textId="77777777" w:rsidR="00020E2E" w:rsidRPr="00B86ECE" w:rsidRDefault="00020E2E" w:rsidP="00020E2E">
      <w:pPr>
        <w:tabs>
          <w:tab w:val="left" w:pos="5670"/>
        </w:tabs>
        <w:spacing w:line="240" w:lineRule="auto"/>
        <w:rPr>
          <w:ins w:id="1857" w:author="Author"/>
          <w:szCs w:val="22"/>
          <w:lang w:val="en-US"/>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020E2E" w14:paraId="1FE76AED" w14:textId="77777777" w:rsidTr="00ED44C4">
        <w:trPr>
          <w:ins w:id="1858" w:author="Author"/>
        </w:trPr>
        <w:tc>
          <w:tcPr>
            <w:tcW w:w="4077" w:type="dxa"/>
          </w:tcPr>
          <w:p w14:paraId="4FB672FE" w14:textId="2B24D579" w:rsidR="00020E2E" w:rsidRPr="008B2EA1" w:rsidRDefault="00020E2E" w:rsidP="00ED44C4">
            <w:pPr>
              <w:tabs>
                <w:tab w:val="clear" w:pos="567"/>
              </w:tabs>
              <w:spacing w:before="100" w:beforeAutospacing="1" w:after="100" w:afterAutospacing="1" w:line="240" w:lineRule="auto"/>
              <w:rPr>
                <w:ins w:id="1859" w:author="Author"/>
                <w:b/>
                <w:bCs/>
                <w:color w:val="000000"/>
                <w:szCs w:val="22"/>
              </w:rPr>
            </w:pPr>
            <w:ins w:id="1860" w:author="Author">
              <w:r>
                <w:rPr>
                  <w:b/>
                  <w:bCs/>
                  <w:color w:val="000000"/>
                  <w:szCs w:val="22"/>
                </w:rPr>
                <w:t>Šļir</w:t>
              </w:r>
              <w:r w:rsidR="0015398D">
                <w:rPr>
                  <w:b/>
                  <w:bCs/>
                  <w:color w:val="000000"/>
                  <w:szCs w:val="22"/>
                </w:rPr>
                <w:t>ces</w:t>
              </w:r>
              <w:r>
                <w:rPr>
                  <w:b/>
                  <w:bCs/>
                  <w:color w:val="000000"/>
                  <w:szCs w:val="22"/>
                </w:rPr>
                <w:t xml:space="preserve"> izņemšana no ledusskapja</w:t>
              </w:r>
            </w:ins>
          </w:p>
          <w:p w14:paraId="25664B1F" w14:textId="77777777" w:rsidR="00020E2E" w:rsidRPr="008B2EA1" w:rsidRDefault="00020E2E" w:rsidP="00ED44C4">
            <w:pPr>
              <w:tabs>
                <w:tab w:val="left" w:pos="5670"/>
              </w:tabs>
              <w:spacing w:line="240" w:lineRule="auto"/>
              <w:rPr>
                <w:ins w:id="1861" w:author="Author"/>
                <w:b/>
                <w:bCs/>
                <w:szCs w:val="22"/>
                <w:lang w:val="en-US"/>
              </w:rPr>
            </w:pPr>
          </w:p>
        </w:tc>
        <w:tc>
          <w:tcPr>
            <w:tcW w:w="5529" w:type="dxa"/>
          </w:tcPr>
          <w:p w14:paraId="60E75DC3" w14:textId="1C009F17" w:rsidR="00020E2E" w:rsidRPr="00CA6FE0" w:rsidRDefault="00020E2E" w:rsidP="00ED44C4">
            <w:pPr>
              <w:tabs>
                <w:tab w:val="left" w:pos="5670"/>
              </w:tabs>
              <w:spacing w:line="240" w:lineRule="auto"/>
              <w:rPr>
                <w:ins w:id="1862" w:author="Author"/>
                <w:b/>
                <w:bCs/>
                <w:color w:val="000000"/>
                <w:szCs w:val="22"/>
              </w:rPr>
            </w:pPr>
            <w:ins w:id="1863" w:author="Author">
              <w:r>
                <w:rPr>
                  <w:b/>
                  <w:bCs/>
                  <w:color w:val="000000"/>
                  <w:szCs w:val="22"/>
                </w:rPr>
                <w:t>Nenoņemiet adat</w:t>
              </w:r>
              <w:r w:rsidR="003B05B2">
                <w:rPr>
                  <w:b/>
                  <w:bCs/>
                  <w:color w:val="000000"/>
                  <w:szCs w:val="22"/>
                </w:rPr>
                <w:t>as</w:t>
              </w:r>
              <w:r>
                <w:rPr>
                  <w:b/>
                  <w:bCs/>
                  <w:color w:val="000000"/>
                  <w:szCs w:val="22"/>
                </w:rPr>
                <w:t xml:space="preserve"> vāciņu, kamēr neesat gatavs veikt injekciju. </w:t>
              </w:r>
            </w:ins>
          </w:p>
          <w:p w14:paraId="2704EFD6" w14:textId="364501F1" w:rsidR="00020E2E" w:rsidRDefault="00020E2E" w:rsidP="00ED44C4">
            <w:pPr>
              <w:tabs>
                <w:tab w:val="left" w:pos="5670"/>
              </w:tabs>
              <w:spacing w:line="240" w:lineRule="auto"/>
              <w:rPr>
                <w:ins w:id="1864" w:author="Author"/>
                <w:color w:val="000000"/>
                <w:szCs w:val="22"/>
              </w:rPr>
            </w:pPr>
            <w:ins w:id="1865" w:author="Author">
              <w:r>
                <w:t xml:space="preserve">Pirms injicēšanas </w:t>
              </w:r>
              <w:r w:rsidR="00912D9C">
                <w:t>45</w:t>
              </w:r>
              <w:r>
                <w:t> minūtes paturiet šļirc</w:t>
              </w:r>
              <w:r w:rsidR="0015398D">
                <w:t>i</w:t>
              </w:r>
              <w:r>
                <w:t xml:space="preserve"> istabas temperatūrā.</w:t>
              </w:r>
            </w:ins>
          </w:p>
          <w:p w14:paraId="0371B119" w14:textId="77777777" w:rsidR="00020E2E" w:rsidRDefault="00020E2E" w:rsidP="00ED44C4">
            <w:pPr>
              <w:tabs>
                <w:tab w:val="left" w:pos="5670"/>
              </w:tabs>
              <w:spacing w:line="240" w:lineRule="auto"/>
              <w:rPr>
                <w:ins w:id="1866" w:author="Author"/>
                <w:color w:val="000000"/>
                <w:szCs w:val="22"/>
              </w:rPr>
            </w:pPr>
            <w:ins w:id="1867" w:author="Author">
              <w:r>
                <w:rPr>
                  <w:b/>
                  <w:bCs/>
                  <w:color w:val="000000"/>
                  <w:szCs w:val="22"/>
                </w:rPr>
                <w:t>Nesildiet</w:t>
              </w:r>
              <w:r>
                <w:rPr>
                  <w:color w:val="000000"/>
                  <w:szCs w:val="22"/>
                </w:rPr>
                <w:t xml:space="preserve"> šļirci mikroviļņu krāsnī, nelejiet tai virsū karstu ūdeni un neatstājiet to tiešā saules gaismā. </w:t>
              </w:r>
            </w:ins>
          </w:p>
          <w:p w14:paraId="3BA3C314" w14:textId="5635D2EB" w:rsidR="00020E2E" w:rsidRDefault="00020E2E" w:rsidP="00ED44C4">
            <w:pPr>
              <w:tabs>
                <w:tab w:val="left" w:pos="5670"/>
              </w:tabs>
              <w:spacing w:line="240" w:lineRule="auto"/>
              <w:rPr>
                <w:ins w:id="1868" w:author="Author"/>
                <w:color w:val="000000"/>
                <w:szCs w:val="22"/>
              </w:rPr>
            </w:pPr>
            <w:ins w:id="1869" w:author="Author">
              <w:r>
                <w:rPr>
                  <w:b/>
                  <w:bCs/>
                  <w:color w:val="000000"/>
                  <w:szCs w:val="22"/>
                </w:rPr>
                <w:t>Nelietojiet</w:t>
              </w:r>
              <w:r>
                <w:rPr>
                  <w:color w:val="000000"/>
                  <w:szCs w:val="22"/>
                </w:rPr>
                <w:t xml:space="preserve"> šļirc</w:t>
              </w:r>
              <w:r w:rsidR="0015398D">
                <w:rPr>
                  <w:color w:val="000000"/>
                  <w:szCs w:val="22"/>
                </w:rPr>
                <w:t>i</w:t>
              </w:r>
              <w:r>
                <w:rPr>
                  <w:color w:val="000000"/>
                  <w:szCs w:val="22"/>
                </w:rPr>
                <w:t xml:space="preserve">, ja zāles ir bijušas sasalušas. </w:t>
              </w:r>
            </w:ins>
          </w:p>
          <w:p w14:paraId="147FBC8C" w14:textId="7F32EBDA" w:rsidR="00020E2E" w:rsidRDefault="00020E2E" w:rsidP="00ED44C4">
            <w:pPr>
              <w:tabs>
                <w:tab w:val="left" w:pos="5670"/>
              </w:tabs>
              <w:spacing w:line="240" w:lineRule="auto"/>
              <w:rPr>
                <w:ins w:id="1870" w:author="Author"/>
                <w:color w:val="000000"/>
                <w:szCs w:val="22"/>
              </w:rPr>
            </w:pPr>
            <w:ins w:id="1871" w:author="Author">
              <w:r>
                <w:rPr>
                  <w:b/>
                  <w:bCs/>
                  <w:color w:val="000000"/>
                  <w:szCs w:val="22"/>
                </w:rPr>
                <w:t>Nekratiet</w:t>
              </w:r>
              <w:r>
                <w:rPr>
                  <w:color w:val="000000"/>
                  <w:szCs w:val="22"/>
                </w:rPr>
                <w:t xml:space="preserve"> šļirc</w:t>
              </w:r>
              <w:r w:rsidR="0015398D">
                <w:rPr>
                  <w:color w:val="000000"/>
                  <w:szCs w:val="22"/>
                </w:rPr>
                <w:t>i</w:t>
              </w:r>
              <w:r>
                <w:rPr>
                  <w:color w:val="000000"/>
                  <w:szCs w:val="22"/>
                </w:rPr>
                <w:t>.</w:t>
              </w:r>
            </w:ins>
          </w:p>
          <w:p w14:paraId="0370F804" w14:textId="77777777" w:rsidR="00020E2E" w:rsidRPr="00B86ECE" w:rsidRDefault="00020E2E" w:rsidP="00ED44C4">
            <w:pPr>
              <w:tabs>
                <w:tab w:val="left" w:pos="5670"/>
              </w:tabs>
              <w:spacing w:line="240" w:lineRule="auto"/>
              <w:rPr>
                <w:ins w:id="1872" w:author="Author"/>
                <w:szCs w:val="22"/>
              </w:rPr>
            </w:pPr>
          </w:p>
        </w:tc>
      </w:tr>
      <w:tr w:rsidR="00020E2E" w14:paraId="69F6F0DA" w14:textId="77777777" w:rsidTr="00ED44C4">
        <w:trPr>
          <w:trHeight w:val="1360"/>
          <w:ins w:id="1873" w:author="Author"/>
        </w:trPr>
        <w:tc>
          <w:tcPr>
            <w:tcW w:w="4077" w:type="dxa"/>
          </w:tcPr>
          <w:p w14:paraId="0BFDC5CA" w14:textId="77777777" w:rsidR="00020E2E" w:rsidRPr="0047669F" w:rsidRDefault="00020E2E" w:rsidP="00ED44C4">
            <w:pPr>
              <w:tabs>
                <w:tab w:val="left" w:pos="5670"/>
              </w:tabs>
              <w:spacing w:line="240" w:lineRule="auto"/>
              <w:rPr>
                <w:ins w:id="1874" w:author="Author"/>
                <w:b/>
                <w:bCs/>
                <w:szCs w:val="22"/>
              </w:rPr>
            </w:pPr>
            <w:ins w:id="1875" w:author="Author">
              <w:r>
                <w:rPr>
                  <w:b/>
                  <w:bCs/>
                  <w:color w:val="000000"/>
                  <w:szCs w:val="22"/>
                </w:rPr>
                <w:t>Nepieciešamie piederumi</w:t>
              </w:r>
            </w:ins>
          </w:p>
        </w:tc>
        <w:tc>
          <w:tcPr>
            <w:tcW w:w="5529" w:type="dxa"/>
          </w:tcPr>
          <w:p w14:paraId="219998FF" w14:textId="77777777" w:rsidR="00020E2E" w:rsidRPr="00743096" w:rsidRDefault="00020E2E" w:rsidP="00ED44C4">
            <w:pPr>
              <w:tabs>
                <w:tab w:val="left" w:pos="5670"/>
              </w:tabs>
              <w:spacing w:line="240" w:lineRule="auto"/>
              <w:rPr>
                <w:ins w:id="1876" w:author="Author"/>
                <w:color w:val="000000"/>
                <w:szCs w:val="22"/>
              </w:rPr>
            </w:pPr>
            <w:ins w:id="1877" w:author="Author">
              <w:r>
                <w:rPr>
                  <w:color w:val="000000"/>
                  <w:szCs w:val="22"/>
                </w:rPr>
                <w:t xml:space="preserve">Piederumi: </w:t>
              </w:r>
            </w:ins>
          </w:p>
          <w:p w14:paraId="1C8F3479" w14:textId="5BE08764" w:rsidR="00020E2E" w:rsidRPr="00743096" w:rsidRDefault="00020E2E" w:rsidP="00ED44C4">
            <w:pPr>
              <w:tabs>
                <w:tab w:val="left" w:pos="5670"/>
              </w:tabs>
              <w:spacing w:line="240" w:lineRule="auto"/>
              <w:ind w:left="567" w:hanging="567"/>
              <w:rPr>
                <w:ins w:id="1878" w:author="Author"/>
                <w:color w:val="000000"/>
                <w:szCs w:val="22"/>
              </w:rPr>
            </w:pPr>
            <w:ins w:id="1879" w:author="Author">
              <w:r>
                <w:rPr>
                  <w:color w:val="000000"/>
                  <w:szCs w:val="22"/>
                </w:rPr>
                <w:t xml:space="preserve">• </w:t>
              </w:r>
              <w:r w:rsidR="0015398D">
                <w:rPr>
                  <w:color w:val="000000"/>
                  <w:szCs w:val="22"/>
                </w:rPr>
                <w:t>1</w:t>
              </w:r>
              <w:r>
                <w:t xml:space="preserve"> spirta salvete</w:t>
              </w:r>
              <w:r>
                <w:rPr>
                  <w:color w:val="000000"/>
                  <w:szCs w:val="22"/>
                </w:rPr>
                <w:t>;</w:t>
              </w:r>
            </w:ins>
          </w:p>
          <w:p w14:paraId="3CDCC486" w14:textId="3E9FFAB1" w:rsidR="00020E2E" w:rsidRPr="00743096" w:rsidRDefault="00020E2E" w:rsidP="00ED44C4">
            <w:pPr>
              <w:tabs>
                <w:tab w:val="left" w:pos="5670"/>
              </w:tabs>
              <w:spacing w:line="240" w:lineRule="auto"/>
              <w:ind w:left="567" w:hanging="567"/>
              <w:rPr>
                <w:ins w:id="1880" w:author="Author"/>
                <w:color w:val="000000"/>
                <w:szCs w:val="22"/>
              </w:rPr>
            </w:pPr>
            <w:ins w:id="1881" w:author="Author">
              <w:r>
                <w:rPr>
                  <w:color w:val="000000"/>
                  <w:szCs w:val="22"/>
                </w:rPr>
                <w:t xml:space="preserve">• </w:t>
              </w:r>
              <w:r w:rsidR="0015398D">
                <w:rPr>
                  <w:color w:val="000000"/>
                  <w:szCs w:val="22"/>
                </w:rPr>
                <w:t>1</w:t>
              </w:r>
              <w:r>
                <w:t xml:space="preserve"> vates tampon</w:t>
              </w:r>
              <w:r w:rsidR="0015398D">
                <w:t>s</w:t>
              </w:r>
              <w:r>
                <w:t xml:space="preserve"> vai marles gabaliņ</w:t>
              </w:r>
              <w:r w:rsidR="0015398D">
                <w:t>š</w:t>
              </w:r>
              <w:r>
                <w:t>;</w:t>
              </w:r>
            </w:ins>
          </w:p>
          <w:p w14:paraId="7C6C15DA" w14:textId="77777777" w:rsidR="00020E2E" w:rsidRPr="00415040" w:rsidRDefault="00020E2E" w:rsidP="00ED44C4">
            <w:pPr>
              <w:tabs>
                <w:tab w:val="clear" w:pos="567"/>
                <w:tab w:val="left" w:pos="5670"/>
              </w:tabs>
              <w:spacing w:line="240" w:lineRule="auto"/>
              <w:ind w:left="67" w:hanging="67"/>
              <w:rPr>
                <w:ins w:id="1882" w:author="Author"/>
                <w:color w:val="000000"/>
                <w:szCs w:val="22"/>
              </w:rPr>
            </w:pPr>
            <w:ins w:id="1883" w:author="Author">
              <w:r>
                <w:rPr>
                  <w:color w:val="000000"/>
                  <w:szCs w:val="22"/>
                </w:rPr>
                <w:t>• 1</w:t>
              </w:r>
              <w:r>
                <w:t> </w:t>
              </w:r>
              <w:r>
                <w:rPr>
                  <w:color w:val="000000"/>
                  <w:szCs w:val="22"/>
                </w:rPr>
                <w:t>asiem priekšmetiem paredzēta tvertne (skatīt “</w:t>
              </w:r>
              <w:proofErr w:type="spellStart"/>
              <w:r>
                <w:rPr>
                  <w:color w:val="000000"/>
                  <w:szCs w:val="22"/>
                </w:rPr>
                <w:t>Omvoh</w:t>
              </w:r>
              <w:proofErr w:type="spellEnd"/>
              <w:r>
                <w:rPr>
                  <w:color w:val="000000"/>
                  <w:szCs w:val="22"/>
                </w:rPr>
                <w:t xml:space="preserve"> šļirces izmešana”).</w:t>
              </w:r>
            </w:ins>
          </w:p>
          <w:p w14:paraId="598F4FD8" w14:textId="77777777" w:rsidR="00020E2E" w:rsidRPr="00A749C2" w:rsidRDefault="00020E2E" w:rsidP="00ED44C4">
            <w:pPr>
              <w:tabs>
                <w:tab w:val="left" w:pos="5670"/>
              </w:tabs>
              <w:spacing w:line="240" w:lineRule="auto"/>
              <w:ind w:left="175" w:hanging="175"/>
              <w:rPr>
                <w:ins w:id="1884" w:author="Author"/>
                <w:szCs w:val="22"/>
              </w:rPr>
            </w:pPr>
          </w:p>
        </w:tc>
      </w:tr>
      <w:tr w:rsidR="00020E2E" w14:paraId="1592597A" w14:textId="77777777" w:rsidTr="00ED44C4">
        <w:trPr>
          <w:ins w:id="1885" w:author="Author"/>
        </w:trPr>
        <w:tc>
          <w:tcPr>
            <w:tcW w:w="4077" w:type="dxa"/>
          </w:tcPr>
          <w:p w14:paraId="4182BDCD" w14:textId="1BA3614F" w:rsidR="00020E2E" w:rsidRDefault="00020E2E" w:rsidP="00ED44C4">
            <w:pPr>
              <w:tabs>
                <w:tab w:val="clear" w:pos="567"/>
              </w:tabs>
              <w:spacing w:before="100" w:beforeAutospacing="1" w:after="100" w:afterAutospacing="1" w:line="240" w:lineRule="auto"/>
              <w:rPr>
                <w:ins w:id="1886" w:author="Author"/>
                <w:b/>
                <w:bCs/>
                <w:color w:val="000000"/>
                <w:szCs w:val="22"/>
              </w:rPr>
            </w:pPr>
            <w:ins w:id="1887" w:author="Author">
              <w:r>
                <w:rPr>
                  <w:b/>
                  <w:bCs/>
                  <w:color w:val="000000"/>
                  <w:szCs w:val="22"/>
                </w:rPr>
                <w:t>Šļir</w:t>
              </w:r>
              <w:r w:rsidR="0015398D">
                <w:rPr>
                  <w:b/>
                  <w:bCs/>
                  <w:color w:val="000000"/>
                  <w:szCs w:val="22"/>
                </w:rPr>
                <w:t>ces</w:t>
              </w:r>
              <w:r>
                <w:rPr>
                  <w:b/>
                  <w:bCs/>
                  <w:color w:val="000000"/>
                  <w:szCs w:val="22"/>
                </w:rPr>
                <w:t xml:space="preserve"> un zāļu pārbaude</w:t>
              </w:r>
            </w:ins>
          </w:p>
          <w:p w14:paraId="4FB83CCF" w14:textId="77777777" w:rsidR="00020E2E" w:rsidRDefault="00020E2E" w:rsidP="00ED44C4">
            <w:pPr>
              <w:tabs>
                <w:tab w:val="clear" w:pos="567"/>
              </w:tabs>
              <w:spacing w:before="100" w:beforeAutospacing="1" w:after="100" w:afterAutospacing="1" w:line="240" w:lineRule="auto"/>
              <w:rPr>
                <w:ins w:id="1888" w:author="Author"/>
                <w:b/>
                <w:bCs/>
                <w:color w:val="000000"/>
                <w:szCs w:val="22"/>
              </w:rPr>
            </w:pPr>
            <w:ins w:id="1889" w:author="Author">
              <w:r>
                <w:rPr>
                  <w:noProof/>
                  <w:color w:val="000000"/>
                  <w:szCs w:val="22"/>
                </w:rPr>
                <mc:AlternateContent>
                  <mc:Choice Requires="wps">
                    <w:drawing>
                      <wp:anchor distT="45720" distB="45720" distL="114300" distR="114300" simplePos="0" relativeHeight="251780135" behindDoc="0" locked="0" layoutInCell="1" allowOverlap="1" wp14:anchorId="6C304F01" wp14:editId="1453C08B">
                        <wp:simplePos x="0" y="0"/>
                        <wp:positionH relativeFrom="column">
                          <wp:posOffset>691321</wp:posOffset>
                        </wp:positionH>
                        <wp:positionV relativeFrom="paragraph">
                          <wp:posOffset>30259</wp:posOffset>
                        </wp:positionV>
                        <wp:extent cx="930275" cy="1849374"/>
                        <wp:effectExtent l="0" t="0" r="3175" b="1270"/>
                        <wp:wrapSquare wrapText="bothSides"/>
                        <wp:docPr id="78936324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1849374"/>
                                </a:xfrm>
                                <a:prstGeom prst="rect">
                                  <a:avLst/>
                                </a:prstGeom>
                                <a:solidFill>
                                  <a:srgbClr val="FFFFFF"/>
                                </a:solidFill>
                                <a:ln w="9525">
                                  <a:noFill/>
                                  <a:miter lim="800000"/>
                                  <a:headEnd/>
                                  <a:tailEnd/>
                                </a:ln>
                              </wps:spPr>
                              <wps:txbx>
                                <w:txbxContent>
                                  <w:p w14:paraId="7F12C420" w14:textId="77777777" w:rsidR="004D44B6" w:rsidRPr="008B09C3" w:rsidRDefault="004D44B6" w:rsidP="00020E2E">
                                    <w:pPr>
                                      <w:rPr>
                                        <w:b/>
                                        <w:bCs/>
                                      </w:rPr>
                                    </w:pPr>
                                    <w:r>
                                      <w:rPr>
                                        <w:b/>
                                        <w:bCs/>
                                      </w:rPr>
                                      <w:t>Derīguma termiņš</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304F01" id="_x0000_s1053" type="#_x0000_t202" style="position:absolute;margin-left:54.45pt;margin-top:2.4pt;width:73.25pt;height:145.6pt;z-index:25178013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" stroked="f">
                        <v:textbox style="mso-fit-shape-to-text:t">
                          <w:txbxContent>
                            <w:p w14:paraId="7F12C420" w14:textId="77777777" w:rsidR="004D44B6" w:rsidRPr="008B09C3" w:rsidRDefault="004D44B6" w:rsidP="00020E2E">
                              <w:pPr>
                                <w:rPr>
                                  <w:b/>
                                  <w:bCs/>
                                </w:rPr>
                              </w:pPr>
                              <w:r>
                                <w:rPr>
                                  <w:b/>
                                  <w:bCs/>
                                </w:rPr>
                                <w:t>Derīguma termiņš</w:t>
                              </w:r>
                            </w:p>
                          </w:txbxContent>
                        </v:textbox>
                        <w10:wrap type="square"/>
                      </v:shape>
                    </w:pict>
                  </mc:Fallback>
                </mc:AlternateContent>
              </w:r>
            </w:ins>
          </w:p>
          <w:p w14:paraId="6A01BB25" w14:textId="77777777" w:rsidR="00020E2E" w:rsidRPr="00CE0138" w:rsidRDefault="00020E2E" w:rsidP="00ED44C4">
            <w:pPr>
              <w:tabs>
                <w:tab w:val="clear" w:pos="567"/>
              </w:tabs>
              <w:spacing w:before="100" w:beforeAutospacing="1" w:after="100" w:afterAutospacing="1" w:line="240" w:lineRule="auto"/>
              <w:rPr>
                <w:ins w:id="1890" w:author="Author"/>
                <w:b/>
                <w:bCs/>
                <w:szCs w:val="22"/>
              </w:rPr>
            </w:pPr>
            <w:ins w:id="1891" w:author="Author">
              <w:r>
                <w:rPr>
                  <w:noProof/>
                </w:rPr>
                <w:drawing>
                  <wp:inline distT="0" distB="0" distL="0" distR="0" wp14:anchorId="6C0E4C9D" wp14:editId="7B9E251B">
                    <wp:extent cx="2035534" cy="657141"/>
                    <wp:effectExtent l="0" t="0" r="3175" b="0"/>
                    <wp:docPr id="40955729"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039273" name=""/>
                            <pic:cNvPicPr/>
                          </pic:nvPicPr>
                          <pic:blipFill>
                            <a:blip r:embed="rId23"/>
                            <a:stretch>
                              <a:fillRect/>
                            </a:stretch>
                          </pic:blipFill>
                          <pic:spPr>
                            <a:xfrm>
                              <a:off x="0" y="0"/>
                              <a:ext cx="2063507" cy="666172"/>
                            </a:xfrm>
                            <a:prstGeom prst="rect">
                              <a:avLst/>
                            </a:prstGeom>
                          </pic:spPr>
                        </pic:pic>
                      </a:graphicData>
                    </a:graphic>
                  </wp:inline>
                </w:drawing>
              </w:r>
            </w:ins>
          </w:p>
        </w:tc>
        <w:tc>
          <w:tcPr>
            <w:tcW w:w="5529" w:type="dxa"/>
          </w:tcPr>
          <w:p w14:paraId="5F75747F" w14:textId="77777777" w:rsidR="00020E2E" w:rsidRPr="00891E02" w:rsidRDefault="00020E2E" w:rsidP="00ED44C4">
            <w:pPr>
              <w:tabs>
                <w:tab w:val="clear" w:pos="567"/>
              </w:tabs>
              <w:spacing w:before="100" w:beforeAutospacing="1" w:after="100" w:afterAutospacing="1" w:line="240" w:lineRule="auto"/>
              <w:rPr>
                <w:ins w:id="1892" w:author="Author"/>
                <w:color w:val="000000"/>
                <w:szCs w:val="22"/>
              </w:rPr>
            </w:pPr>
            <w:ins w:id="1893" w:author="Author">
              <w:r>
                <w:rPr>
                  <w:color w:val="000000"/>
                  <w:szCs w:val="22"/>
                </w:rPr>
                <w:t>Pārliecinieties, vai Jums ir pareizās zāles. Šļircē esošajām zālēm ir jābūt dzidrām. Tās var būt bezkrāsainas līdz gaiši dzeltenas.</w:t>
              </w:r>
            </w:ins>
          </w:p>
          <w:p w14:paraId="38032838" w14:textId="77777777" w:rsidR="00020E2E" w:rsidRPr="0048743D" w:rsidRDefault="00020E2E" w:rsidP="00ED44C4">
            <w:pPr>
              <w:tabs>
                <w:tab w:val="clear" w:pos="567"/>
                <w:tab w:val="left" w:pos="171"/>
                <w:tab w:val="left" w:pos="5670"/>
              </w:tabs>
              <w:spacing w:line="240" w:lineRule="auto"/>
              <w:rPr>
                <w:ins w:id="1894" w:author="Author"/>
              </w:rPr>
            </w:pPr>
            <w:ins w:id="1895" w:author="Author">
              <w:r>
                <w:rPr>
                  <w:b/>
                  <w:bCs/>
                  <w:color w:val="000000"/>
                </w:rPr>
                <w:t>Nelietojiet</w:t>
              </w:r>
              <w:r>
                <w:rPr>
                  <w:color w:val="000000"/>
                </w:rPr>
                <w:t xml:space="preserve"> šļirci un izmetiet to saskaņā ar veselības aprūpes speciālista norādījumiem, ja:</w:t>
              </w:r>
            </w:ins>
          </w:p>
          <w:p w14:paraId="6C2ABE63" w14:textId="77777777" w:rsidR="00020E2E" w:rsidRPr="0048743D" w:rsidRDefault="00020E2E" w:rsidP="00ED44C4">
            <w:pPr>
              <w:pStyle w:val="ListParagraph"/>
              <w:numPr>
                <w:ilvl w:val="0"/>
                <w:numId w:val="15"/>
              </w:numPr>
              <w:tabs>
                <w:tab w:val="left" w:pos="171"/>
                <w:tab w:val="left" w:pos="5670"/>
              </w:tabs>
              <w:spacing w:line="240" w:lineRule="auto"/>
              <w:ind w:left="171" w:hanging="142"/>
              <w:rPr>
                <w:ins w:id="1896" w:author="Author"/>
                <w:rFonts w:ascii="Times New Roman" w:hAnsi="Times New Roman"/>
              </w:rPr>
            </w:pPr>
            <w:ins w:id="1897" w:author="Author">
              <w:r>
                <w:rPr>
                  <w:rFonts w:ascii="Times New Roman" w:hAnsi="Times New Roman"/>
                  <w:color w:val="000000"/>
                </w:rPr>
                <w:t>tā izskatās bojāta;</w:t>
              </w:r>
            </w:ins>
          </w:p>
          <w:p w14:paraId="3ED6D832" w14:textId="77777777" w:rsidR="00020E2E" w:rsidRPr="0048743D" w:rsidRDefault="00020E2E" w:rsidP="00ED44C4">
            <w:pPr>
              <w:pStyle w:val="ListParagraph"/>
              <w:numPr>
                <w:ilvl w:val="0"/>
                <w:numId w:val="15"/>
              </w:numPr>
              <w:tabs>
                <w:tab w:val="left" w:pos="171"/>
                <w:tab w:val="left" w:pos="5670"/>
              </w:tabs>
              <w:spacing w:line="240" w:lineRule="auto"/>
              <w:ind w:left="171" w:hanging="142"/>
              <w:rPr>
                <w:ins w:id="1898" w:author="Author"/>
                <w:rFonts w:ascii="Times New Roman" w:hAnsi="Times New Roman"/>
              </w:rPr>
            </w:pPr>
            <w:ins w:id="1899" w:author="Author">
              <w:r>
                <w:rPr>
                  <w:rFonts w:ascii="Times New Roman" w:hAnsi="Times New Roman"/>
                  <w:color w:val="000000"/>
                </w:rPr>
                <w:t>zāles ir duļķainas, mainījušas krāsu vai satur daļiņas;</w:t>
              </w:r>
            </w:ins>
          </w:p>
          <w:p w14:paraId="5330D64C" w14:textId="77777777" w:rsidR="00020E2E" w:rsidRPr="0048743D" w:rsidRDefault="00020E2E" w:rsidP="00ED44C4">
            <w:pPr>
              <w:pStyle w:val="ListParagraph"/>
              <w:numPr>
                <w:ilvl w:val="0"/>
                <w:numId w:val="15"/>
              </w:numPr>
              <w:tabs>
                <w:tab w:val="left" w:pos="171"/>
                <w:tab w:val="left" w:pos="5670"/>
              </w:tabs>
              <w:spacing w:line="240" w:lineRule="auto"/>
              <w:ind w:left="171" w:hanging="142"/>
              <w:rPr>
                <w:ins w:id="1900" w:author="Author"/>
                <w:rFonts w:ascii="Times New Roman" w:hAnsi="Times New Roman"/>
              </w:rPr>
            </w:pPr>
            <w:ins w:id="1901" w:author="Author">
              <w:r>
                <w:rPr>
                  <w:rFonts w:ascii="Times New Roman" w:hAnsi="Times New Roman"/>
                  <w:color w:val="000000"/>
                </w:rPr>
                <w:t>ir beidzies uz etiķetes norādītais derīguma termiņš;</w:t>
              </w:r>
            </w:ins>
          </w:p>
          <w:p w14:paraId="1399FD2D" w14:textId="77777777" w:rsidR="00020E2E" w:rsidRPr="006C5BF2" w:rsidRDefault="00020E2E" w:rsidP="00ED44C4">
            <w:pPr>
              <w:pStyle w:val="ListParagraph"/>
              <w:numPr>
                <w:ilvl w:val="0"/>
                <w:numId w:val="15"/>
              </w:numPr>
              <w:tabs>
                <w:tab w:val="left" w:pos="171"/>
                <w:tab w:val="left" w:pos="5670"/>
              </w:tabs>
              <w:spacing w:line="240" w:lineRule="auto"/>
              <w:ind w:left="171" w:hanging="142"/>
              <w:rPr>
                <w:ins w:id="1902" w:author="Author"/>
              </w:rPr>
            </w:pPr>
            <w:ins w:id="1903" w:author="Author">
              <w:r>
                <w:rPr>
                  <w:rFonts w:ascii="Times New Roman" w:hAnsi="Times New Roman"/>
                  <w:color w:val="000000"/>
                </w:rPr>
                <w:t>zāles ir sasalušas.</w:t>
              </w:r>
            </w:ins>
          </w:p>
        </w:tc>
      </w:tr>
      <w:tr w:rsidR="00020E2E" w14:paraId="07CC09C6" w14:textId="77777777" w:rsidTr="00ED44C4">
        <w:trPr>
          <w:ins w:id="1904" w:author="Author"/>
        </w:trPr>
        <w:tc>
          <w:tcPr>
            <w:tcW w:w="4077" w:type="dxa"/>
          </w:tcPr>
          <w:p w14:paraId="2A7F64A7" w14:textId="77777777" w:rsidR="00020E2E" w:rsidRPr="00076C81" w:rsidRDefault="00020E2E" w:rsidP="00ED44C4">
            <w:pPr>
              <w:tabs>
                <w:tab w:val="clear" w:pos="567"/>
              </w:tabs>
              <w:spacing w:before="100" w:beforeAutospacing="1" w:after="100" w:afterAutospacing="1" w:line="240" w:lineRule="auto"/>
              <w:rPr>
                <w:ins w:id="1905" w:author="Author"/>
                <w:b/>
                <w:bCs/>
                <w:color w:val="000000"/>
                <w:szCs w:val="22"/>
              </w:rPr>
            </w:pPr>
            <w:ins w:id="1906" w:author="Author">
              <w:r>
                <w:rPr>
                  <w:b/>
                  <w:bCs/>
                  <w:color w:val="000000"/>
                  <w:szCs w:val="22"/>
                </w:rPr>
                <w:t xml:space="preserve">Sagatavošanās injekcijai </w:t>
              </w:r>
            </w:ins>
          </w:p>
          <w:p w14:paraId="74453182" w14:textId="77777777" w:rsidR="00020E2E" w:rsidRPr="00B4554A" w:rsidRDefault="00020E2E" w:rsidP="00ED44C4">
            <w:pPr>
              <w:tabs>
                <w:tab w:val="clear" w:pos="567"/>
              </w:tabs>
              <w:spacing w:before="100" w:beforeAutospacing="1" w:after="100" w:afterAutospacing="1" w:line="240" w:lineRule="auto"/>
              <w:rPr>
                <w:ins w:id="1907" w:author="Author"/>
                <w:b/>
                <w:bCs/>
                <w:szCs w:val="22"/>
                <w:lang w:val="en-US"/>
              </w:rPr>
            </w:pPr>
          </w:p>
        </w:tc>
        <w:tc>
          <w:tcPr>
            <w:tcW w:w="5529" w:type="dxa"/>
          </w:tcPr>
          <w:p w14:paraId="1D893613" w14:textId="77777777" w:rsidR="00020E2E" w:rsidRPr="001F7510" w:rsidRDefault="00020E2E" w:rsidP="00ED44C4">
            <w:pPr>
              <w:tabs>
                <w:tab w:val="left" w:pos="5670"/>
              </w:tabs>
              <w:spacing w:line="240" w:lineRule="auto"/>
              <w:rPr>
                <w:ins w:id="1908" w:author="Author"/>
                <w:color w:val="000000"/>
                <w:szCs w:val="22"/>
              </w:rPr>
            </w:pPr>
            <w:ins w:id="1909" w:author="Author">
              <w:r>
                <w:rPr>
                  <w:color w:val="000000"/>
                  <w:szCs w:val="22"/>
                </w:rPr>
                <w:t xml:space="preserve">Pirms </w:t>
              </w:r>
              <w:proofErr w:type="spellStart"/>
              <w:r>
                <w:rPr>
                  <w:color w:val="000000"/>
                  <w:szCs w:val="22"/>
                </w:rPr>
                <w:t>Omvoh</w:t>
              </w:r>
              <w:proofErr w:type="spellEnd"/>
              <w:r>
                <w:rPr>
                  <w:color w:val="000000"/>
                  <w:szCs w:val="22"/>
                </w:rPr>
                <w:t xml:space="preserve"> injekcijas nomazgājiet rokas ar ziepēm un ūdeni. </w:t>
              </w:r>
            </w:ins>
          </w:p>
          <w:p w14:paraId="33EC3578" w14:textId="77777777" w:rsidR="00020E2E" w:rsidRPr="001F7510" w:rsidRDefault="00020E2E" w:rsidP="00ED44C4">
            <w:pPr>
              <w:tabs>
                <w:tab w:val="left" w:pos="5670"/>
              </w:tabs>
              <w:spacing w:line="240" w:lineRule="auto"/>
              <w:rPr>
                <w:ins w:id="1910" w:author="Author"/>
                <w:szCs w:val="22"/>
                <w:lang w:val="en-US"/>
              </w:rPr>
            </w:pPr>
          </w:p>
        </w:tc>
      </w:tr>
      <w:tr w:rsidR="00020E2E" w14:paraId="7F4FF015" w14:textId="77777777" w:rsidTr="00ED44C4">
        <w:trPr>
          <w:ins w:id="1911" w:author="Author"/>
        </w:trPr>
        <w:tc>
          <w:tcPr>
            <w:tcW w:w="4077" w:type="dxa"/>
          </w:tcPr>
          <w:p w14:paraId="399FA7DA" w14:textId="05509D57" w:rsidR="00020E2E" w:rsidRPr="00076C81" w:rsidRDefault="001B49A9" w:rsidP="00ED44C4">
            <w:pPr>
              <w:tabs>
                <w:tab w:val="clear" w:pos="567"/>
              </w:tabs>
              <w:spacing w:before="100" w:beforeAutospacing="1" w:after="100" w:afterAutospacing="1" w:line="240" w:lineRule="auto"/>
              <w:rPr>
                <w:ins w:id="1912" w:author="Author"/>
                <w:b/>
                <w:bCs/>
                <w:color w:val="000000"/>
                <w:szCs w:val="22"/>
              </w:rPr>
            </w:pPr>
            <w:ins w:id="1913" w:author="Author">
              <w:r>
                <w:rPr>
                  <w:b/>
                  <w:bCs/>
                  <w:noProof/>
                  <w:color w:val="000000"/>
                  <w:szCs w:val="22"/>
                  <w:lang w:val="en-US" w:eastAsia="de-DE"/>
                </w:rPr>
                <mc:AlternateContent>
                  <mc:Choice Requires="wps">
                    <w:drawing>
                      <wp:anchor distT="0" distB="0" distL="114300" distR="114300" simplePos="0" relativeHeight="251797543" behindDoc="0" locked="0" layoutInCell="1" allowOverlap="1" wp14:anchorId="391F283E" wp14:editId="2A42BE05">
                        <wp:simplePos x="0" y="0"/>
                        <wp:positionH relativeFrom="column">
                          <wp:posOffset>950026</wp:posOffset>
                        </wp:positionH>
                        <wp:positionV relativeFrom="paragraph">
                          <wp:posOffset>512543</wp:posOffset>
                        </wp:positionV>
                        <wp:extent cx="1514475" cy="602615"/>
                        <wp:effectExtent l="0" t="0" r="0" b="6985"/>
                        <wp:wrapNone/>
                        <wp:docPr id="526856981" name="Textfeld 68"/>
                        <wp:cNvGraphicFramePr/>
                        <a:graphic xmlns:a="http://schemas.openxmlformats.org/drawingml/2006/main">
                          <a:graphicData uri="http://schemas.microsoft.com/office/word/2010/wordprocessingShape">
                            <wps:wsp>
                              <wps:cNvSpPr txBox="1"/>
                              <wps:spPr>
                                <a:xfrm>
                                  <a:off x="0" y="0"/>
                                  <a:ext cx="1514475" cy="602615"/>
                                </a:xfrm>
                                <a:prstGeom prst="rect">
                                  <a:avLst/>
                                </a:prstGeom>
                                <a:noFill/>
                                <a:ln w="6350">
                                  <a:noFill/>
                                </a:ln>
                              </wps:spPr>
                              <wps:txbx>
                                <w:txbxContent>
                                  <w:p w14:paraId="7880103E" w14:textId="77777777" w:rsidR="004D44B6" w:rsidRPr="003C35CB" w:rsidRDefault="004D44B6" w:rsidP="001B49A9">
                                    <w:r>
                                      <w:t>Jūs vai cita persona</w:t>
                                    </w:r>
                                    <w:r>
                                      <w:br/>
                                      <w:t xml:space="preserve">injekcijas varat ievadīt </w:t>
                                    </w:r>
                                    <w:r>
                                      <w:br/>
                                      <w:t>šajās ādas zonās.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91F283E" id="Textfeld 68" o:spid="_x0000_s1054" type="#_x0000_t202" style="position:absolute;margin-left:74.8pt;margin-top:40.35pt;width:119.25pt;height:47.45pt;z-index:2517975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" filled="f" stroked="f" strokeweight=".5pt">
                        <v:textbox>
                          <w:txbxContent>
                            <w:p w14:paraId="7880103E" w14:textId="77777777" w:rsidR="004D44B6" w:rsidRPr="003C35CB" w:rsidRDefault="004D44B6" w:rsidP="001B49A9">
                              <w:r>
                                <w:t>Jūs vai cita persona</w:t>
                              </w:r>
                              <w:r>
                                <w:br/>
                                <w:t xml:space="preserve">injekcijas varat ievadīt </w:t>
                              </w:r>
                              <w:r>
                                <w:br/>
                                <w:t>šajās ādas zonās.</w:t>
                              </w:r>
                            </w:p>
                          </w:txbxContent>
                        </v:textbox>
                      </v:shape>
                    </w:pict>
                  </mc:Fallback>
                </mc:AlternateContent>
              </w:r>
              <w:r>
                <w:rPr>
                  <w:noProof/>
                </w:rPr>
                <mc:AlternateContent>
                  <mc:Choice Requires="wps">
                    <w:drawing>
                      <wp:anchor distT="45720" distB="45720" distL="114300" distR="114300" simplePos="0" relativeHeight="251798567" behindDoc="0" locked="0" layoutInCell="1" allowOverlap="1" wp14:anchorId="6B31D7D6" wp14:editId="6F682148">
                        <wp:simplePos x="0" y="0"/>
                        <wp:positionH relativeFrom="column">
                          <wp:posOffset>952558</wp:posOffset>
                        </wp:positionH>
                        <wp:positionV relativeFrom="paragraph">
                          <wp:posOffset>2082388</wp:posOffset>
                        </wp:positionV>
                        <wp:extent cx="1276350" cy="657225"/>
                        <wp:effectExtent l="0" t="0" r="0" b="0"/>
                        <wp:wrapNone/>
                        <wp:docPr id="2133672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657225"/>
                                </a:xfrm>
                                <a:prstGeom prst="rect">
                                  <a:avLst/>
                                </a:prstGeom>
                                <a:noFill/>
                                <a:ln w="9525">
                                  <a:noFill/>
                                  <a:miter lim="800000"/>
                                  <a:headEnd/>
                                  <a:tailEnd/>
                                </a:ln>
                              </wps:spPr>
                              <wps:txbx>
                                <w:txbxContent>
                                  <w:p w14:paraId="63FC03CC" w14:textId="77777777" w:rsidR="004D44B6" w:rsidRPr="000440E1" w:rsidRDefault="004D44B6" w:rsidP="001B49A9">
                                    <w:r>
                                      <w:t>Citai personai</w:t>
                                    </w:r>
                                    <w:r>
                                      <w:br/>
                                      <w:t>injekcijas jāizdara šajā zonā.</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6B31D7D6" id="Text Box 2" o:spid="_x0000_s1055" type="#_x0000_t202" style="position:absolute;margin-left:75pt;margin-top:163.95pt;width:100.5pt;height:51.75pt;z-index:25179856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" filled="f" stroked="f">
                        <v:textbox>
                          <w:txbxContent>
                            <w:p w14:paraId="63FC03CC" w14:textId="77777777" w:rsidR="004D44B6" w:rsidRPr="000440E1" w:rsidRDefault="004D44B6" w:rsidP="001B49A9">
                              <w:r>
                                <w:t>Citai personai</w:t>
                              </w:r>
                              <w:r>
                                <w:br/>
                                <w:t>injekcijas jāizdara šajā zonā.</w:t>
                              </w:r>
                            </w:p>
                          </w:txbxContent>
                        </v:textbox>
                      </v:shape>
                    </w:pict>
                  </mc:Fallback>
                </mc:AlternateContent>
              </w:r>
              <w:r w:rsidR="00020E2E">
                <w:rPr>
                  <w:b/>
                  <w:bCs/>
                  <w:color w:val="000000"/>
                  <w:szCs w:val="22"/>
                </w:rPr>
                <w:t xml:space="preserve">Injekcijas vietas izvēle </w:t>
              </w:r>
            </w:ins>
          </w:p>
          <w:p w14:paraId="3CF73581" w14:textId="367D6DF6" w:rsidR="00020E2E" w:rsidRPr="00B4554A" w:rsidRDefault="00B0577B" w:rsidP="00ED44C4">
            <w:pPr>
              <w:tabs>
                <w:tab w:val="left" w:pos="5670"/>
              </w:tabs>
              <w:spacing w:line="240" w:lineRule="auto"/>
              <w:rPr>
                <w:ins w:id="1914" w:author="Author"/>
                <w:b/>
                <w:bCs/>
                <w:szCs w:val="22"/>
              </w:rPr>
            </w:pPr>
            <w:ins w:id="1915" w:author="Author">
              <w:r>
                <w:rPr>
                  <w:rFonts w:ascii="Arial" w:hAnsi="Arial" w:cs="Arial"/>
                  <w:b/>
                  <w:noProof/>
                </w:rPr>
                <mc:AlternateContent>
                  <mc:Choice Requires="wpg">
                    <w:drawing>
                      <wp:anchor distT="0" distB="0" distL="114300" distR="114300" simplePos="0" relativeHeight="251789351" behindDoc="0" locked="0" layoutInCell="1" allowOverlap="1" wp14:anchorId="3D78B4D0" wp14:editId="3489CC40">
                        <wp:simplePos x="0" y="0"/>
                        <wp:positionH relativeFrom="column">
                          <wp:posOffset>-2852</wp:posOffset>
                        </wp:positionH>
                        <wp:positionV relativeFrom="paragraph">
                          <wp:posOffset>-359</wp:posOffset>
                        </wp:positionV>
                        <wp:extent cx="740410" cy="2542159"/>
                        <wp:effectExtent l="0" t="0" r="2540" b="0"/>
                        <wp:wrapTopAndBottom/>
                        <wp:docPr id="1344990006" name="Group 1"/>
                        <wp:cNvGraphicFramePr/>
                        <a:graphic xmlns:a="http://schemas.openxmlformats.org/drawingml/2006/main">
                          <a:graphicData uri="http://schemas.microsoft.com/office/word/2010/wordprocessingGroup">
                            <wpg:wgp>
                              <wpg:cNvGrpSpPr/>
                              <wpg:grpSpPr>
                                <a:xfrm>
                                  <a:off x="0" y="0"/>
                                  <a:ext cx="740410" cy="2542159"/>
                                  <a:chOff x="0" y="0"/>
                                  <a:chExt cx="740410" cy="2542159"/>
                                </a:xfrm>
                              </wpg:grpSpPr>
                              <pic:pic xmlns:pic="http://schemas.openxmlformats.org/drawingml/2006/picture">
                                <pic:nvPicPr>
                                  <pic:cNvPr id="1043556908" name="Picture 1043556908" descr="A diagram of a person's body&#10;&#10;Description automatically generated"/>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7315" y="0"/>
                                    <a:ext cx="702310" cy="1193165"/>
                                  </a:xfrm>
                                  <a:prstGeom prst="rect">
                                    <a:avLst/>
                                  </a:prstGeom>
                                </pic:spPr>
                              </pic:pic>
                              <pic:pic xmlns:pic="http://schemas.openxmlformats.org/drawingml/2006/picture">
                                <pic:nvPicPr>
                                  <pic:cNvPr id="266829599" name="Picture 266829599" descr="A drawing of a person's body&#10;&#10;Description automatically generated"/>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1426464"/>
                                    <a:ext cx="740410" cy="1115695"/>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w:pict>
                      <v:group id="Group 1" style="position:absolute;margin-left:-.2pt;margin-top:-.05pt;width:58.3pt;height:200.15pt;z-index:251789351" coordsize="7404,25421" o:spid="_x0000_s1026" w14:anchorId="7A1DA3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">
                        <v:shape id="Picture 1043556908" style="position:absolute;left:73;width:7023;height:11931;visibility:visible;mso-wrap-style:square" alt="A diagram of a person's body&#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">
                          <v:imagedata o:title="A diagram of a person's body&#10;&#10;Description automatically generated" r:id="rId38"/>
                        </v:shape>
                        <v:shape id="Picture 266829599" style="position:absolute;top:14264;width:7404;height:11157;visibility:visible;mso-wrap-style:square" alt="A drawing of a person's body&#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">
                          <v:imagedata o:title="A drawing of a person's body&#10;&#10;Description automatically generated" r:id="rId39"/>
                        </v:shape>
                        <w10:wrap type="topAndBottom"/>
                      </v:group>
                    </w:pict>
                  </mc:Fallback>
                </mc:AlternateContent>
              </w:r>
            </w:ins>
          </w:p>
        </w:tc>
        <w:tc>
          <w:tcPr>
            <w:tcW w:w="5529" w:type="dxa"/>
          </w:tcPr>
          <w:p w14:paraId="72CC717F" w14:textId="068EEB1C" w:rsidR="00020E2E" w:rsidRDefault="00020E2E" w:rsidP="00ED44C4">
            <w:pPr>
              <w:tabs>
                <w:tab w:val="left" w:pos="5670"/>
              </w:tabs>
              <w:spacing w:line="240" w:lineRule="auto"/>
              <w:rPr>
                <w:ins w:id="1916" w:author="Author"/>
                <w:color w:val="000000"/>
                <w:szCs w:val="22"/>
              </w:rPr>
            </w:pPr>
            <w:ins w:id="1917" w:author="Author">
              <w:r>
                <w:rPr>
                  <w:color w:val="000000"/>
                  <w:szCs w:val="22"/>
                </w:rPr>
                <w:t>Veselības aprūpes speciālists var palīdzēt izvēlēties Jums piemērotāko injekcijas vietu.</w:t>
              </w:r>
            </w:ins>
          </w:p>
          <w:p w14:paraId="282B1AF6" w14:textId="034C4B8C" w:rsidR="00020E2E" w:rsidRPr="00F45F51" w:rsidRDefault="00020E2E" w:rsidP="00ED44C4">
            <w:pPr>
              <w:tabs>
                <w:tab w:val="left" w:pos="5670"/>
              </w:tabs>
              <w:spacing w:line="240" w:lineRule="auto"/>
              <w:rPr>
                <w:ins w:id="1918" w:author="Author"/>
                <w:color w:val="000000"/>
                <w:szCs w:val="22"/>
                <w:lang w:eastAsia="de-DE"/>
              </w:rPr>
            </w:pPr>
          </w:p>
          <w:p w14:paraId="18B612BB" w14:textId="77777777" w:rsidR="00020E2E" w:rsidRPr="00F22BF4" w:rsidRDefault="00020E2E" w:rsidP="00ED44C4">
            <w:pPr>
              <w:pStyle w:val="ListParagraph"/>
              <w:numPr>
                <w:ilvl w:val="0"/>
                <w:numId w:val="12"/>
              </w:numPr>
              <w:tabs>
                <w:tab w:val="left" w:pos="5670"/>
              </w:tabs>
              <w:spacing w:line="240" w:lineRule="auto"/>
              <w:ind w:left="171" w:hanging="218"/>
              <w:rPr>
                <w:ins w:id="1919" w:author="Author"/>
                <w:rFonts w:ascii="Times New Roman" w:hAnsi="Times New Roman"/>
              </w:rPr>
            </w:pPr>
            <w:ins w:id="1920" w:author="Author">
              <w:r w:rsidRPr="00F22BF4">
                <w:rPr>
                  <w:rFonts w:ascii="Times New Roman" w:hAnsi="Times New Roman"/>
                  <w:b/>
                  <w:bCs/>
                  <w:color w:val="000000"/>
                </w:rPr>
                <w:t>Jūs</w:t>
              </w:r>
              <w:r>
                <w:rPr>
                  <w:rFonts w:ascii="Times New Roman" w:hAnsi="Times New Roman"/>
                  <w:color w:val="000000"/>
                </w:rPr>
                <w:t xml:space="preserve"> </w:t>
              </w:r>
              <w:r w:rsidRPr="00F22BF4">
                <w:rPr>
                  <w:rFonts w:ascii="Times New Roman" w:hAnsi="Times New Roman"/>
                  <w:color w:val="000000"/>
                </w:rPr>
                <w:t xml:space="preserve">drīkstat vai </w:t>
              </w:r>
              <w:r w:rsidRPr="00F22BF4">
                <w:rPr>
                  <w:rFonts w:ascii="Times New Roman" w:hAnsi="Times New Roman"/>
                  <w:b/>
                  <w:bCs/>
                  <w:color w:val="000000"/>
                </w:rPr>
                <w:t>kāds cits</w:t>
              </w:r>
              <w:r w:rsidRPr="00F22BF4">
                <w:rPr>
                  <w:rFonts w:ascii="Times New Roman" w:hAnsi="Times New Roman"/>
                  <w:color w:val="000000"/>
                </w:rPr>
                <w:t xml:space="preserve"> drīkst Jums injicēt zāles vēderā. </w:t>
              </w:r>
              <w:r w:rsidRPr="00F22BF4">
                <w:rPr>
                  <w:rFonts w:ascii="Times New Roman" w:hAnsi="Times New Roman"/>
                  <w:b/>
                  <w:bCs/>
                </w:rPr>
                <w:t xml:space="preserve">Neveiciet </w:t>
              </w:r>
              <w:r w:rsidRPr="00F22BF4">
                <w:rPr>
                  <w:rFonts w:ascii="Times New Roman" w:hAnsi="Times New Roman"/>
                </w:rPr>
                <w:t xml:space="preserve">injekciju </w:t>
              </w:r>
              <w:r>
                <w:rPr>
                  <w:rFonts w:ascii="Times New Roman" w:hAnsi="Times New Roman"/>
                </w:rPr>
                <w:t xml:space="preserve">līdz </w:t>
              </w:r>
              <w:r w:rsidRPr="00F22BF4">
                <w:rPr>
                  <w:rFonts w:ascii="Times New Roman" w:hAnsi="Times New Roman"/>
                </w:rPr>
                <w:t>5 centimetru attālumā no nabas.</w:t>
              </w:r>
              <w:r w:rsidRPr="00F22BF4">
                <w:rPr>
                  <w:rFonts w:ascii="Times New Roman" w:hAnsi="Times New Roman"/>
                  <w:color w:val="000000"/>
                </w:rPr>
                <w:t xml:space="preserve"> </w:t>
              </w:r>
            </w:ins>
          </w:p>
          <w:p w14:paraId="1BF94EBA" w14:textId="77777777" w:rsidR="00020E2E" w:rsidRPr="00F22BF4" w:rsidRDefault="00020E2E" w:rsidP="00ED44C4">
            <w:pPr>
              <w:pStyle w:val="ListParagraph"/>
              <w:numPr>
                <w:ilvl w:val="0"/>
                <w:numId w:val="12"/>
              </w:numPr>
              <w:tabs>
                <w:tab w:val="left" w:pos="5670"/>
              </w:tabs>
              <w:spacing w:line="240" w:lineRule="auto"/>
              <w:ind w:left="171" w:hanging="218"/>
              <w:rPr>
                <w:ins w:id="1921" w:author="Author"/>
                <w:rFonts w:ascii="Times New Roman" w:hAnsi="Times New Roman"/>
              </w:rPr>
            </w:pPr>
            <w:ins w:id="1922" w:author="Author">
              <w:r w:rsidRPr="00F22BF4">
                <w:rPr>
                  <w:rFonts w:ascii="Times New Roman" w:hAnsi="Times New Roman"/>
                  <w:b/>
                  <w:bCs/>
                  <w:color w:val="000000"/>
                </w:rPr>
                <w:t xml:space="preserve">Jūs </w:t>
              </w:r>
              <w:r w:rsidRPr="00F22BF4">
                <w:rPr>
                  <w:rFonts w:ascii="Times New Roman" w:hAnsi="Times New Roman"/>
                  <w:color w:val="000000"/>
                </w:rPr>
                <w:t>drīkstat</w:t>
              </w:r>
              <w:r w:rsidRPr="00F22BF4">
                <w:rPr>
                  <w:rFonts w:ascii="Times New Roman" w:hAnsi="Times New Roman"/>
                  <w:b/>
                  <w:bCs/>
                  <w:color w:val="000000"/>
                </w:rPr>
                <w:t xml:space="preserve"> vai kāds cits </w:t>
              </w:r>
              <w:r w:rsidRPr="00F22BF4">
                <w:rPr>
                  <w:rFonts w:ascii="Times New Roman" w:hAnsi="Times New Roman"/>
                  <w:color w:val="000000"/>
                </w:rPr>
                <w:t xml:space="preserve">drīkst Jums injicēt zāles augšstilba priekšpusē. </w:t>
              </w:r>
              <w:r w:rsidRPr="00F22BF4">
                <w:rPr>
                  <w:rFonts w:ascii="Times New Roman" w:hAnsi="Times New Roman"/>
                </w:rPr>
                <w:t>Šim apvidum jāatrodas vismaz 5 centimetrus virs ceļa un 5 centimetrus zem cirkšņa.</w:t>
              </w:r>
              <w:r w:rsidRPr="00F22BF4">
                <w:rPr>
                  <w:rFonts w:ascii="Times New Roman" w:hAnsi="Times New Roman"/>
                  <w:color w:val="000000"/>
                </w:rPr>
                <w:t xml:space="preserve"> </w:t>
              </w:r>
            </w:ins>
          </w:p>
          <w:p w14:paraId="464DF14A" w14:textId="77777777" w:rsidR="00020E2E" w:rsidRPr="00F22BF4" w:rsidRDefault="00020E2E" w:rsidP="00ED44C4">
            <w:pPr>
              <w:pStyle w:val="ListParagraph"/>
              <w:numPr>
                <w:ilvl w:val="0"/>
                <w:numId w:val="12"/>
              </w:numPr>
              <w:tabs>
                <w:tab w:val="left" w:pos="5670"/>
              </w:tabs>
              <w:spacing w:line="240" w:lineRule="auto"/>
              <w:ind w:left="171" w:hanging="218"/>
              <w:rPr>
                <w:ins w:id="1923" w:author="Author"/>
                <w:rFonts w:ascii="Times New Roman" w:hAnsi="Times New Roman"/>
              </w:rPr>
            </w:pPr>
            <w:ins w:id="1924" w:author="Author">
              <w:r w:rsidRPr="00F22BF4">
                <w:rPr>
                  <w:rFonts w:ascii="Times New Roman" w:hAnsi="Times New Roman"/>
                  <w:color w:val="000000"/>
                </w:rPr>
                <w:t xml:space="preserve">Injekciju augšdelma mugurpusē drīkst izdarīt </w:t>
              </w:r>
              <w:r w:rsidRPr="00F22BF4">
                <w:rPr>
                  <w:rFonts w:ascii="Times New Roman" w:hAnsi="Times New Roman"/>
                  <w:b/>
                  <w:bCs/>
                  <w:color w:val="000000"/>
                </w:rPr>
                <w:t>cita persona</w:t>
              </w:r>
              <w:r w:rsidRPr="00F22BF4">
                <w:rPr>
                  <w:rFonts w:ascii="Times New Roman" w:hAnsi="Times New Roman"/>
                  <w:color w:val="000000"/>
                </w:rPr>
                <w:t xml:space="preserve">. </w:t>
              </w:r>
            </w:ins>
          </w:p>
          <w:p w14:paraId="0C43E346" w14:textId="77777777" w:rsidR="00020E2E" w:rsidRPr="00F22BF4" w:rsidRDefault="00020E2E" w:rsidP="00ED44C4">
            <w:pPr>
              <w:pStyle w:val="ListParagraph"/>
              <w:numPr>
                <w:ilvl w:val="0"/>
                <w:numId w:val="12"/>
              </w:numPr>
              <w:tabs>
                <w:tab w:val="left" w:pos="5670"/>
              </w:tabs>
              <w:spacing w:line="240" w:lineRule="auto"/>
              <w:ind w:left="171" w:hanging="218"/>
              <w:rPr>
                <w:ins w:id="1925" w:author="Author"/>
                <w:rFonts w:ascii="Times New Roman" w:hAnsi="Times New Roman"/>
                <w:color w:val="000000"/>
              </w:rPr>
            </w:pPr>
            <w:ins w:id="1926" w:author="Author">
              <w:r w:rsidRPr="00F22BF4">
                <w:rPr>
                  <w:rFonts w:ascii="Times New Roman" w:hAnsi="Times New Roman"/>
                  <w:b/>
                  <w:bCs/>
                  <w:color w:val="000000"/>
                </w:rPr>
                <w:t>Neveiciet</w:t>
              </w:r>
              <w:r w:rsidRPr="00F22BF4">
                <w:rPr>
                  <w:rFonts w:ascii="Times New Roman" w:hAnsi="Times New Roman"/>
                  <w:color w:val="000000"/>
                </w:rPr>
                <w:t xml:space="preserve"> injekciju apvidos, kur āda ir jutīga, ar asinsizplūdumu, sarkana vai cieta.</w:t>
              </w:r>
            </w:ins>
          </w:p>
          <w:p w14:paraId="23729F24" w14:textId="77777777" w:rsidR="00020E2E" w:rsidRPr="00455993" w:rsidRDefault="00020E2E" w:rsidP="00ED44C4">
            <w:pPr>
              <w:tabs>
                <w:tab w:val="left" w:pos="5670"/>
              </w:tabs>
              <w:spacing w:line="240" w:lineRule="auto"/>
              <w:ind w:left="-47"/>
              <w:rPr>
                <w:ins w:id="1927" w:author="Author"/>
                <w:b/>
                <w:bCs/>
              </w:rPr>
            </w:pPr>
            <w:ins w:id="1928" w:author="Author">
              <w:r>
                <w:rPr>
                  <w:b/>
                  <w:bCs/>
                  <w:color w:val="000000"/>
                </w:rPr>
                <w:t>Notīriet injekcijas vietu ar spirta salveti. Pirms zāļu injicēšanas ļaujiet injekcijas vietai nožūt.</w:t>
              </w:r>
            </w:ins>
          </w:p>
        </w:tc>
      </w:tr>
    </w:tbl>
    <w:p w14:paraId="38BA44D3" w14:textId="77777777" w:rsidR="00020E2E" w:rsidRPr="00451A3D" w:rsidRDefault="00020E2E" w:rsidP="00020E2E">
      <w:pPr>
        <w:tabs>
          <w:tab w:val="left" w:pos="5670"/>
        </w:tabs>
        <w:spacing w:line="240" w:lineRule="auto"/>
        <w:rPr>
          <w:ins w:id="1929" w:author="Author"/>
        </w:rPr>
      </w:pPr>
      <w:ins w:id="1930" w:author="Author">
        <w:r>
          <w:br w:type="page"/>
        </w:r>
      </w:ins>
    </w:p>
    <w:tbl>
      <w:tblPr>
        <w:tblW w:w="0" w:type="auto"/>
        <w:tblLook w:val="04A0" w:firstRow="1" w:lastRow="0" w:firstColumn="1" w:lastColumn="0" w:noHBand="0" w:noVBand="1"/>
      </w:tblPr>
      <w:tblGrid>
        <w:gridCol w:w="8930"/>
      </w:tblGrid>
      <w:tr w:rsidR="00020E2E" w14:paraId="52DA6F78" w14:textId="77777777" w:rsidTr="00ED44C4">
        <w:trPr>
          <w:ins w:id="1931" w:author="Author"/>
        </w:trPr>
        <w:tc>
          <w:tcPr>
            <w:tcW w:w="9287" w:type="dxa"/>
          </w:tcPr>
          <w:p w14:paraId="5CEF1B68" w14:textId="77777777" w:rsidR="00020E2E" w:rsidRPr="00151D6D" w:rsidRDefault="00020E2E" w:rsidP="00ED44C4">
            <w:pPr>
              <w:tabs>
                <w:tab w:val="left" w:pos="5670"/>
              </w:tabs>
              <w:rPr>
                <w:ins w:id="1932" w:author="Author"/>
                <w:b/>
                <w:bCs/>
                <w:color w:val="000000"/>
                <w:szCs w:val="22"/>
              </w:rPr>
            </w:pPr>
            <w:proofErr w:type="spellStart"/>
            <w:ins w:id="1933" w:author="Author">
              <w:r>
                <w:rPr>
                  <w:b/>
                  <w:bCs/>
                  <w:color w:val="000000"/>
                  <w:szCs w:val="22"/>
                </w:rPr>
                <w:lastRenderedPageBreak/>
                <w:t>Omvoh</w:t>
              </w:r>
              <w:proofErr w:type="spellEnd"/>
              <w:r>
                <w:rPr>
                  <w:b/>
                  <w:bCs/>
                  <w:color w:val="000000"/>
                  <w:szCs w:val="22"/>
                </w:rPr>
                <w:t xml:space="preserve"> injicēšana</w:t>
              </w:r>
            </w:ins>
          </w:p>
          <w:p w14:paraId="5BFB4CEE" w14:textId="77777777" w:rsidR="00020E2E" w:rsidRDefault="00020E2E" w:rsidP="00ED44C4">
            <w:pPr>
              <w:tabs>
                <w:tab w:val="left" w:pos="5670"/>
              </w:tabs>
              <w:rPr>
                <w:ins w:id="1934" w:author="Author"/>
              </w:rPr>
            </w:pPr>
          </w:p>
          <w:tbl>
            <w:tblPr>
              <w:tblStyle w:val="TableGrid"/>
              <w:tblW w:w="10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145"/>
              <w:gridCol w:w="5628"/>
            </w:tblGrid>
            <w:tr w:rsidR="00020E2E" w14:paraId="2F8F0F51" w14:textId="77777777" w:rsidTr="00ED44C4">
              <w:trPr>
                <w:trHeight w:val="4429"/>
                <w:ins w:id="1935" w:author="Author"/>
              </w:trPr>
              <w:tc>
                <w:tcPr>
                  <w:tcW w:w="704" w:type="dxa"/>
                </w:tcPr>
                <w:p w14:paraId="52C332BB" w14:textId="77777777" w:rsidR="00020E2E" w:rsidRPr="00151D6D" w:rsidRDefault="00020E2E" w:rsidP="00ED44C4">
                  <w:pPr>
                    <w:tabs>
                      <w:tab w:val="left" w:pos="5670"/>
                    </w:tabs>
                    <w:rPr>
                      <w:ins w:id="1936" w:author="Author"/>
                      <w:b/>
                      <w:bCs/>
                      <w:szCs w:val="22"/>
                    </w:rPr>
                  </w:pPr>
                  <w:ins w:id="1937" w:author="Author">
                    <w:r>
                      <w:rPr>
                        <w:b/>
                        <w:bCs/>
                        <w:szCs w:val="22"/>
                      </w:rPr>
                      <w:t>1.</w:t>
                    </w:r>
                  </w:ins>
                </w:p>
                <w:p w14:paraId="257E1BD5" w14:textId="77777777" w:rsidR="00020E2E" w:rsidRPr="00151D6D" w:rsidRDefault="00020E2E" w:rsidP="00ED44C4">
                  <w:pPr>
                    <w:tabs>
                      <w:tab w:val="left" w:pos="5670"/>
                    </w:tabs>
                    <w:rPr>
                      <w:ins w:id="1938" w:author="Author"/>
                      <w:b/>
                      <w:bCs/>
                      <w:szCs w:val="22"/>
                    </w:rPr>
                  </w:pPr>
                </w:p>
              </w:tc>
              <w:tc>
                <w:tcPr>
                  <w:tcW w:w="4145" w:type="dxa"/>
                </w:tcPr>
                <w:p w14:paraId="71FE836E" w14:textId="77777777" w:rsidR="00020E2E" w:rsidRPr="00151D6D" w:rsidRDefault="00020E2E" w:rsidP="00ED44C4">
                  <w:pPr>
                    <w:tabs>
                      <w:tab w:val="left" w:pos="5670"/>
                    </w:tabs>
                    <w:rPr>
                      <w:ins w:id="1939" w:author="Author"/>
                      <w:b/>
                      <w:bCs/>
                      <w:color w:val="000000"/>
                      <w:szCs w:val="22"/>
                    </w:rPr>
                  </w:pPr>
                  <w:ins w:id="1940" w:author="Author">
                    <w:r>
                      <w:rPr>
                        <w:b/>
                        <w:bCs/>
                        <w:color w:val="000000"/>
                        <w:szCs w:val="22"/>
                      </w:rPr>
                      <w:t>Noņemiet šļircei vāciņu</w:t>
                    </w:r>
                  </w:ins>
                </w:p>
                <w:p w14:paraId="4C0516FC" w14:textId="77777777" w:rsidR="00020E2E" w:rsidRPr="00151D6D" w:rsidRDefault="00020E2E" w:rsidP="00ED44C4">
                  <w:pPr>
                    <w:tabs>
                      <w:tab w:val="left" w:pos="5670"/>
                    </w:tabs>
                    <w:rPr>
                      <w:ins w:id="1941" w:author="Author"/>
                      <w:b/>
                      <w:bCs/>
                      <w:szCs w:val="22"/>
                    </w:rPr>
                  </w:pPr>
                </w:p>
                <w:p w14:paraId="7A4F9D7B" w14:textId="77777777" w:rsidR="00020E2E" w:rsidRPr="001F4EAB" w:rsidRDefault="00020E2E" w:rsidP="00ED44C4">
                  <w:pPr>
                    <w:pStyle w:val="ListParagraph"/>
                    <w:numPr>
                      <w:ilvl w:val="0"/>
                      <w:numId w:val="16"/>
                    </w:numPr>
                    <w:tabs>
                      <w:tab w:val="left" w:pos="5670"/>
                    </w:tabs>
                    <w:ind w:left="207" w:hanging="218"/>
                    <w:rPr>
                      <w:ins w:id="1942" w:author="Author"/>
                      <w:rFonts w:ascii="Times New Roman" w:hAnsi="Times New Roman"/>
                      <w:b/>
                      <w:bCs/>
                    </w:rPr>
                  </w:pPr>
                  <w:ins w:id="1943" w:author="Author">
                    <w:r>
                      <w:rPr>
                        <w:rFonts w:ascii="Times New Roman" w:hAnsi="Times New Roman"/>
                        <w:b/>
                        <w:bCs/>
                        <w:color w:val="000000"/>
                      </w:rPr>
                      <w:t>Nenoņemiet adatas vāciņu, kamēr neesat gatavs veikt injekciju.</w:t>
                    </w:r>
                  </w:ins>
                </w:p>
                <w:p w14:paraId="5B597304" w14:textId="77777777" w:rsidR="00020E2E" w:rsidRPr="00151D6D" w:rsidRDefault="00020E2E" w:rsidP="00ED44C4">
                  <w:pPr>
                    <w:pStyle w:val="ListParagraph"/>
                    <w:numPr>
                      <w:ilvl w:val="0"/>
                      <w:numId w:val="16"/>
                    </w:numPr>
                    <w:tabs>
                      <w:tab w:val="left" w:pos="5670"/>
                    </w:tabs>
                    <w:ind w:left="207" w:hanging="218"/>
                    <w:rPr>
                      <w:ins w:id="1944" w:author="Author"/>
                      <w:rFonts w:ascii="Times New Roman" w:hAnsi="Times New Roman"/>
                    </w:rPr>
                  </w:pPr>
                  <w:ins w:id="1945" w:author="Author">
                    <w:r>
                      <w:rPr>
                        <w:rFonts w:ascii="Times New Roman" w:hAnsi="Times New Roman"/>
                        <w:color w:val="000000"/>
                      </w:rPr>
                      <w:t xml:space="preserve">Noņemiet adatas vāciņu </w:t>
                    </w:r>
                    <w:r w:rsidRPr="009A35F8">
                      <w:rPr>
                        <w:rFonts w:ascii="Times New Roman" w:hAnsi="Times New Roman"/>
                        <w:color w:val="000000"/>
                        <w:highlight w:val="lightGray"/>
                      </w:rPr>
                      <w:t>un izmetiet to sadzīves atkritumos</w:t>
                    </w:r>
                    <w:r>
                      <w:rPr>
                        <w:rFonts w:ascii="Times New Roman" w:hAnsi="Times New Roman"/>
                        <w:color w:val="000000"/>
                      </w:rPr>
                      <w:t>.</w:t>
                    </w:r>
                  </w:ins>
                </w:p>
                <w:p w14:paraId="119E39B2" w14:textId="77777777" w:rsidR="00020E2E" w:rsidRPr="00151D6D" w:rsidRDefault="00020E2E" w:rsidP="00ED44C4">
                  <w:pPr>
                    <w:pStyle w:val="ListParagraph"/>
                    <w:numPr>
                      <w:ilvl w:val="0"/>
                      <w:numId w:val="16"/>
                    </w:numPr>
                    <w:tabs>
                      <w:tab w:val="left" w:pos="5670"/>
                    </w:tabs>
                    <w:ind w:left="207" w:hanging="218"/>
                    <w:rPr>
                      <w:ins w:id="1946" w:author="Author"/>
                      <w:rFonts w:ascii="Times New Roman" w:hAnsi="Times New Roman"/>
                    </w:rPr>
                  </w:pPr>
                  <w:ins w:id="1947" w:author="Author">
                    <w:r>
                      <w:rPr>
                        <w:rFonts w:ascii="Times New Roman" w:hAnsi="Times New Roman"/>
                        <w:b/>
                        <w:bCs/>
                        <w:color w:val="000000"/>
                      </w:rPr>
                      <w:t>Nelieciet</w:t>
                    </w:r>
                    <w:r>
                      <w:rPr>
                        <w:rFonts w:ascii="Times New Roman" w:hAnsi="Times New Roman"/>
                        <w:color w:val="000000"/>
                      </w:rPr>
                      <w:t xml:space="preserve"> atpakaļ adatas vāciņu. Jūs varat sabojāt adatu vai nejauši sadurties.</w:t>
                    </w:r>
                  </w:ins>
                </w:p>
                <w:p w14:paraId="7E1821F3" w14:textId="77777777" w:rsidR="00020E2E" w:rsidRPr="00151D6D" w:rsidRDefault="00020E2E" w:rsidP="00ED44C4">
                  <w:pPr>
                    <w:pStyle w:val="ListParagraph"/>
                    <w:numPr>
                      <w:ilvl w:val="0"/>
                      <w:numId w:val="16"/>
                    </w:numPr>
                    <w:tabs>
                      <w:tab w:val="left" w:pos="5670"/>
                    </w:tabs>
                    <w:ind w:left="207" w:hanging="218"/>
                    <w:rPr>
                      <w:ins w:id="1948" w:author="Author"/>
                      <w:rFonts w:ascii="Times New Roman" w:hAnsi="Times New Roman"/>
                    </w:rPr>
                  </w:pPr>
                  <w:ins w:id="1949" w:author="Author">
                    <w:r>
                      <w:rPr>
                        <w:rFonts w:ascii="Times New Roman" w:hAnsi="Times New Roman"/>
                        <w:b/>
                        <w:bCs/>
                        <w:color w:val="000000"/>
                      </w:rPr>
                      <w:t>Nepieskarieties</w:t>
                    </w:r>
                    <w:r>
                      <w:rPr>
                        <w:rFonts w:ascii="Times New Roman" w:hAnsi="Times New Roman"/>
                        <w:color w:val="000000"/>
                      </w:rPr>
                      <w:t xml:space="preserve"> adatai.</w:t>
                    </w:r>
                    <w:r>
                      <w:rPr>
                        <w:rFonts w:ascii="Times New Roman" w:hAnsi="Times New Roman"/>
                      </w:rPr>
                      <w:t xml:space="preserve"> </w:t>
                    </w:r>
                  </w:ins>
                </w:p>
              </w:tc>
              <w:tc>
                <w:tcPr>
                  <w:tcW w:w="5628" w:type="dxa"/>
                </w:tcPr>
                <w:p w14:paraId="7EDB61A2" w14:textId="77777777" w:rsidR="00020E2E" w:rsidRDefault="00020E2E" w:rsidP="00ED44C4">
                  <w:pPr>
                    <w:tabs>
                      <w:tab w:val="left" w:pos="5670"/>
                    </w:tabs>
                    <w:rPr>
                      <w:ins w:id="1950" w:author="Author"/>
                    </w:rPr>
                  </w:pPr>
                  <w:ins w:id="1951" w:author="Author">
                    <w:r>
                      <w:t xml:space="preserve">   </w:t>
                    </w:r>
                  </w:ins>
                </w:p>
                <w:p w14:paraId="413D7585" w14:textId="77777777" w:rsidR="00020E2E" w:rsidRDefault="00020E2E" w:rsidP="00ED44C4">
                  <w:pPr>
                    <w:tabs>
                      <w:tab w:val="left" w:pos="5670"/>
                    </w:tabs>
                    <w:rPr>
                      <w:ins w:id="1952" w:author="Author"/>
                    </w:rPr>
                  </w:pPr>
                </w:p>
                <w:p w14:paraId="6DD237EB" w14:textId="77777777" w:rsidR="00020E2E" w:rsidRDefault="00020E2E" w:rsidP="00ED44C4">
                  <w:pPr>
                    <w:tabs>
                      <w:tab w:val="left" w:pos="5670"/>
                    </w:tabs>
                    <w:rPr>
                      <w:ins w:id="1953" w:author="Author"/>
                    </w:rPr>
                  </w:pPr>
                </w:p>
                <w:p w14:paraId="34B832F3" w14:textId="77777777" w:rsidR="00020E2E" w:rsidRDefault="00020E2E" w:rsidP="00ED44C4">
                  <w:pPr>
                    <w:tabs>
                      <w:tab w:val="left" w:pos="5670"/>
                    </w:tabs>
                    <w:rPr>
                      <w:ins w:id="1954" w:author="Author"/>
                    </w:rPr>
                  </w:pPr>
                </w:p>
                <w:p w14:paraId="1987626E" w14:textId="77777777" w:rsidR="00020E2E" w:rsidRDefault="00020E2E" w:rsidP="00ED44C4">
                  <w:pPr>
                    <w:tabs>
                      <w:tab w:val="left" w:pos="5670"/>
                    </w:tabs>
                    <w:rPr>
                      <w:ins w:id="1955" w:author="Author"/>
                    </w:rPr>
                  </w:pPr>
                </w:p>
                <w:p w14:paraId="79D7DABE" w14:textId="77777777" w:rsidR="00020E2E" w:rsidRDefault="00020E2E" w:rsidP="00ED44C4">
                  <w:pPr>
                    <w:tabs>
                      <w:tab w:val="left" w:pos="5670"/>
                    </w:tabs>
                    <w:rPr>
                      <w:ins w:id="1956" w:author="Author"/>
                    </w:rPr>
                  </w:pPr>
                </w:p>
                <w:p w14:paraId="68EFA17C" w14:textId="77777777" w:rsidR="00020E2E" w:rsidRDefault="00020E2E" w:rsidP="00ED44C4">
                  <w:pPr>
                    <w:tabs>
                      <w:tab w:val="left" w:pos="5670"/>
                    </w:tabs>
                    <w:rPr>
                      <w:ins w:id="1957" w:author="Author"/>
                    </w:rPr>
                  </w:pPr>
                </w:p>
                <w:p w14:paraId="4C12F2A1" w14:textId="77777777" w:rsidR="00020E2E" w:rsidRDefault="00020E2E" w:rsidP="00ED44C4">
                  <w:pPr>
                    <w:tabs>
                      <w:tab w:val="left" w:pos="5670"/>
                    </w:tabs>
                    <w:rPr>
                      <w:ins w:id="1958" w:author="Author"/>
                    </w:rPr>
                  </w:pPr>
                </w:p>
                <w:p w14:paraId="0DF2E980" w14:textId="77777777" w:rsidR="00020E2E" w:rsidRDefault="00020E2E" w:rsidP="00ED44C4">
                  <w:pPr>
                    <w:tabs>
                      <w:tab w:val="left" w:pos="5670"/>
                    </w:tabs>
                    <w:rPr>
                      <w:ins w:id="1959" w:author="Author"/>
                    </w:rPr>
                  </w:pPr>
                </w:p>
                <w:p w14:paraId="3AF49344" w14:textId="77777777" w:rsidR="00020E2E" w:rsidRDefault="00020E2E" w:rsidP="00ED44C4">
                  <w:pPr>
                    <w:tabs>
                      <w:tab w:val="left" w:pos="5670"/>
                    </w:tabs>
                    <w:rPr>
                      <w:ins w:id="1960" w:author="Author"/>
                    </w:rPr>
                  </w:pPr>
                </w:p>
                <w:p w14:paraId="53C26148" w14:textId="77777777" w:rsidR="00020E2E" w:rsidRDefault="00020E2E" w:rsidP="00ED44C4">
                  <w:pPr>
                    <w:tabs>
                      <w:tab w:val="left" w:pos="5670"/>
                    </w:tabs>
                    <w:rPr>
                      <w:ins w:id="1961" w:author="Author"/>
                    </w:rPr>
                  </w:pPr>
                </w:p>
                <w:p w14:paraId="631AEF3B" w14:textId="77777777" w:rsidR="00020E2E" w:rsidRDefault="00020E2E" w:rsidP="00ED44C4">
                  <w:pPr>
                    <w:tabs>
                      <w:tab w:val="left" w:pos="5670"/>
                    </w:tabs>
                    <w:rPr>
                      <w:ins w:id="1962" w:author="Author"/>
                    </w:rPr>
                  </w:pPr>
                </w:p>
                <w:p w14:paraId="1B588FBD" w14:textId="77777777" w:rsidR="00020E2E" w:rsidRDefault="00020E2E" w:rsidP="00ED44C4">
                  <w:pPr>
                    <w:tabs>
                      <w:tab w:val="left" w:pos="5670"/>
                    </w:tabs>
                    <w:rPr>
                      <w:ins w:id="1963" w:author="Author"/>
                    </w:rPr>
                  </w:pPr>
                  <w:ins w:id="1964" w:author="Author">
                    <w:r>
                      <w:rPr>
                        <w:noProof/>
                      </w:rPr>
                      <w:drawing>
                        <wp:inline distT="0" distB="0" distL="0" distR="0" wp14:anchorId="3F8876A0" wp14:editId="713BC119">
                          <wp:extent cx="2686050" cy="2324100"/>
                          <wp:effectExtent l="0" t="0" r="0" b="0"/>
                          <wp:docPr id="415903765" name="Grafik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110860" name=""/>
                                  <pic:cNvPicPr/>
                                </pic:nvPicPr>
                                <pic:blipFill>
                                  <a:blip r:embed="rId25"/>
                                  <a:stretch>
                                    <a:fillRect/>
                                  </a:stretch>
                                </pic:blipFill>
                                <pic:spPr>
                                  <a:xfrm>
                                    <a:off x="0" y="0"/>
                                    <a:ext cx="2686050" cy="2324100"/>
                                  </a:xfrm>
                                  <a:prstGeom prst="rect">
                                    <a:avLst/>
                                  </a:prstGeom>
                                </pic:spPr>
                              </pic:pic>
                            </a:graphicData>
                          </a:graphic>
                        </wp:inline>
                      </w:drawing>
                    </w:r>
                  </w:ins>
                </w:p>
              </w:tc>
            </w:tr>
            <w:tr w:rsidR="00020E2E" w14:paraId="0AC5E1A6" w14:textId="77777777" w:rsidTr="00ED44C4">
              <w:trPr>
                <w:ins w:id="1965" w:author="Author"/>
              </w:trPr>
              <w:tc>
                <w:tcPr>
                  <w:tcW w:w="704" w:type="dxa"/>
                </w:tcPr>
                <w:p w14:paraId="1E4B5F1C" w14:textId="77777777" w:rsidR="00020E2E" w:rsidRPr="00A46CE5" w:rsidRDefault="00020E2E" w:rsidP="00ED44C4">
                  <w:pPr>
                    <w:tabs>
                      <w:tab w:val="left" w:pos="5670"/>
                    </w:tabs>
                    <w:rPr>
                      <w:ins w:id="1966" w:author="Author"/>
                      <w:b/>
                      <w:bCs/>
                      <w:szCs w:val="22"/>
                    </w:rPr>
                  </w:pPr>
                  <w:ins w:id="1967" w:author="Author">
                    <w:r>
                      <w:rPr>
                        <w:b/>
                        <w:bCs/>
                        <w:szCs w:val="22"/>
                      </w:rPr>
                      <w:t>2.</w:t>
                    </w:r>
                  </w:ins>
                </w:p>
                <w:p w14:paraId="4C8C6FFD" w14:textId="77777777" w:rsidR="00020E2E" w:rsidRPr="00A46CE5" w:rsidRDefault="00020E2E" w:rsidP="00ED44C4">
                  <w:pPr>
                    <w:tabs>
                      <w:tab w:val="left" w:pos="5670"/>
                    </w:tabs>
                    <w:rPr>
                      <w:ins w:id="1968" w:author="Author"/>
                      <w:b/>
                      <w:bCs/>
                      <w:szCs w:val="22"/>
                    </w:rPr>
                  </w:pPr>
                </w:p>
                <w:p w14:paraId="42B12D4E" w14:textId="77777777" w:rsidR="00020E2E" w:rsidRPr="00A46CE5" w:rsidRDefault="00020E2E" w:rsidP="00ED44C4">
                  <w:pPr>
                    <w:tabs>
                      <w:tab w:val="left" w:pos="5670"/>
                    </w:tabs>
                    <w:rPr>
                      <w:ins w:id="1969" w:author="Author"/>
                      <w:b/>
                      <w:bCs/>
                      <w:szCs w:val="22"/>
                    </w:rPr>
                  </w:pPr>
                </w:p>
                <w:p w14:paraId="2223CE7F" w14:textId="77777777" w:rsidR="00020E2E" w:rsidRPr="00A46CE5" w:rsidRDefault="00020E2E" w:rsidP="00ED44C4">
                  <w:pPr>
                    <w:tabs>
                      <w:tab w:val="left" w:pos="5670"/>
                    </w:tabs>
                    <w:rPr>
                      <w:ins w:id="1970" w:author="Author"/>
                      <w:b/>
                      <w:bCs/>
                      <w:szCs w:val="22"/>
                    </w:rPr>
                  </w:pPr>
                </w:p>
                <w:p w14:paraId="52B5AAB6" w14:textId="77777777" w:rsidR="00020E2E" w:rsidRPr="00A46CE5" w:rsidRDefault="00020E2E" w:rsidP="00ED44C4">
                  <w:pPr>
                    <w:tabs>
                      <w:tab w:val="left" w:pos="5670"/>
                    </w:tabs>
                    <w:rPr>
                      <w:ins w:id="1971" w:author="Author"/>
                      <w:b/>
                      <w:bCs/>
                      <w:szCs w:val="22"/>
                    </w:rPr>
                  </w:pPr>
                </w:p>
                <w:p w14:paraId="1E62FA63" w14:textId="77777777" w:rsidR="00020E2E" w:rsidRPr="00A46CE5" w:rsidRDefault="00020E2E" w:rsidP="00ED44C4">
                  <w:pPr>
                    <w:tabs>
                      <w:tab w:val="left" w:pos="5670"/>
                    </w:tabs>
                    <w:rPr>
                      <w:ins w:id="1972" w:author="Author"/>
                      <w:b/>
                      <w:bCs/>
                      <w:szCs w:val="22"/>
                    </w:rPr>
                  </w:pPr>
                </w:p>
                <w:p w14:paraId="562C5B84" w14:textId="77777777" w:rsidR="00020E2E" w:rsidRPr="00A46CE5" w:rsidRDefault="00020E2E" w:rsidP="00ED44C4">
                  <w:pPr>
                    <w:tabs>
                      <w:tab w:val="left" w:pos="5670"/>
                    </w:tabs>
                    <w:rPr>
                      <w:ins w:id="1973" w:author="Author"/>
                      <w:b/>
                      <w:bCs/>
                      <w:szCs w:val="22"/>
                    </w:rPr>
                  </w:pPr>
                </w:p>
                <w:p w14:paraId="7EBFAF97" w14:textId="77777777" w:rsidR="00020E2E" w:rsidRPr="00A46CE5" w:rsidRDefault="00020E2E" w:rsidP="00ED44C4">
                  <w:pPr>
                    <w:tabs>
                      <w:tab w:val="left" w:pos="5670"/>
                    </w:tabs>
                    <w:rPr>
                      <w:ins w:id="1974" w:author="Author"/>
                      <w:b/>
                      <w:bCs/>
                      <w:szCs w:val="22"/>
                    </w:rPr>
                  </w:pPr>
                </w:p>
              </w:tc>
              <w:tc>
                <w:tcPr>
                  <w:tcW w:w="4145" w:type="dxa"/>
                </w:tcPr>
                <w:p w14:paraId="1AC02F7D" w14:textId="77777777" w:rsidR="00020E2E" w:rsidRPr="00A46CE5" w:rsidRDefault="00020E2E" w:rsidP="00ED44C4">
                  <w:pPr>
                    <w:tabs>
                      <w:tab w:val="left" w:pos="5670"/>
                    </w:tabs>
                    <w:rPr>
                      <w:ins w:id="1975" w:author="Author"/>
                      <w:b/>
                      <w:bCs/>
                      <w:szCs w:val="22"/>
                    </w:rPr>
                  </w:pPr>
                  <w:ins w:id="1976" w:author="Author">
                    <w:r>
                      <w:rPr>
                        <w:b/>
                        <w:bCs/>
                        <w:color w:val="000000"/>
                        <w:szCs w:val="22"/>
                      </w:rPr>
                      <w:t>Ieduriet</w:t>
                    </w:r>
                  </w:ins>
                </w:p>
                <w:p w14:paraId="59EA9D29" w14:textId="77777777" w:rsidR="00020E2E" w:rsidRPr="00A46CE5" w:rsidRDefault="00020E2E" w:rsidP="00ED44C4">
                  <w:pPr>
                    <w:pStyle w:val="ListParagraph"/>
                    <w:numPr>
                      <w:ilvl w:val="0"/>
                      <w:numId w:val="17"/>
                    </w:numPr>
                    <w:spacing w:before="100" w:beforeAutospacing="1" w:after="100" w:afterAutospacing="1" w:line="240" w:lineRule="auto"/>
                    <w:ind w:left="179" w:hanging="142"/>
                    <w:rPr>
                      <w:ins w:id="1977" w:author="Author"/>
                      <w:rFonts w:ascii="Times New Roman" w:hAnsi="Times New Roman"/>
                      <w:color w:val="000000"/>
                    </w:rPr>
                  </w:pPr>
                  <w:ins w:id="1978" w:author="Author">
                    <w:r>
                      <w:rPr>
                        <w:rFonts w:ascii="Times New Roman" w:hAnsi="Times New Roman"/>
                        <w:color w:val="000000"/>
                      </w:rPr>
                      <w:t>Vietā, kur veiksiet injekciju, viegli satveriet un turiet ādu krokā.</w:t>
                    </w:r>
                  </w:ins>
                </w:p>
                <w:p w14:paraId="189C0411" w14:textId="77777777" w:rsidR="00020E2E" w:rsidRPr="00A46CE5" w:rsidRDefault="00020E2E" w:rsidP="00ED44C4">
                  <w:pPr>
                    <w:tabs>
                      <w:tab w:val="clear" w:pos="567"/>
                    </w:tabs>
                    <w:spacing w:before="100" w:beforeAutospacing="1" w:after="100" w:afterAutospacing="1" w:line="240" w:lineRule="auto"/>
                    <w:ind w:left="179" w:hanging="142"/>
                    <w:rPr>
                      <w:ins w:id="1979" w:author="Author"/>
                      <w:color w:val="000000"/>
                      <w:szCs w:val="22"/>
                    </w:rPr>
                  </w:pPr>
                  <w:ins w:id="1980" w:author="Author">
                    <w:r>
                      <w:rPr>
                        <w:color w:val="000000"/>
                        <w:szCs w:val="22"/>
                      </w:rPr>
                      <w:t xml:space="preserve">• </w:t>
                    </w:r>
                    <w:r>
                      <w:t>Ieduriet adatu 45 grādu leņķī.</w:t>
                    </w:r>
                  </w:ins>
                </w:p>
                <w:p w14:paraId="3454AF4F" w14:textId="77777777" w:rsidR="00020E2E" w:rsidRPr="00A46CE5" w:rsidRDefault="00020E2E" w:rsidP="00ED44C4">
                  <w:pPr>
                    <w:pStyle w:val="ListParagraph"/>
                    <w:tabs>
                      <w:tab w:val="left" w:pos="5670"/>
                    </w:tabs>
                    <w:ind w:left="179"/>
                    <w:rPr>
                      <w:ins w:id="1981" w:author="Author"/>
                      <w:rFonts w:ascii="Times New Roman" w:hAnsi="Times New Roman"/>
                      <w:lang w:val="en-US"/>
                    </w:rPr>
                  </w:pPr>
                </w:p>
              </w:tc>
              <w:tc>
                <w:tcPr>
                  <w:tcW w:w="5628" w:type="dxa"/>
                </w:tcPr>
                <w:p w14:paraId="2FD626D8" w14:textId="77777777" w:rsidR="00020E2E" w:rsidRDefault="00020E2E" w:rsidP="00ED44C4">
                  <w:pPr>
                    <w:tabs>
                      <w:tab w:val="left" w:pos="5670"/>
                    </w:tabs>
                    <w:rPr>
                      <w:ins w:id="1982" w:author="Author"/>
                    </w:rPr>
                  </w:pPr>
                </w:p>
                <w:p w14:paraId="459CE856" w14:textId="77777777" w:rsidR="00020E2E" w:rsidRDefault="00020E2E" w:rsidP="00ED44C4">
                  <w:pPr>
                    <w:tabs>
                      <w:tab w:val="left" w:pos="5670"/>
                    </w:tabs>
                    <w:rPr>
                      <w:ins w:id="1983" w:author="Author"/>
                    </w:rPr>
                  </w:pPr>
                </w:p>
                <w:p w14:paraId="2F8A0A1A" w14:textId="77777777" w:rsidR="00020E2E" w:rsidRDefault="00020E2E" w:rsidP="00ED44C4">
                  <w:pPr>
                    <w:tabs>
                      <w:tab w:val="left" w:pos="5670"/>
                    </w:tabs>
                    <w:rPr>
                      <w:ins w:id="1984" w:author="Author"/>
                    </w:rPr>
                  </w:pPr>
                </w:p>
                <w:p w14:paraId="5DB25FA2" w14:textId="77777777" w:rsidR="00020E2E" w:rsidRDefault="00020E2E" w:rsidP="00ED44C4">
                  <w:pPr>
                    <w:tabs>
                      <w:tab w:val="left" w:pos="5670"/>
                    </w:tabs>
                    <w:rPr>
                      <w:ins w:id="1985" w:author="Author"/>
                    </w:rPr>
                  </w:pPr>
                </w:p>
                <w:p w14:paraId="1F0BC20A" w14:textId="77777777" w:rsidR="00020E2E" w:rsidRDefault="00020E2E" w:rsidP="00ED44C4">
                  <w:pPr>
                    <w:tabs>
                      <w:tab w:val="left" w:pos="5670"/>
                    </w:tabs>
                    <w:rPr>
                      <w:ins w:id="1986" w:author="Author"/>
                    </w:rPr>
                  </w:pPr>
                </w:p>
                <w:p w14:paraId="211FBA99" w14:textId="77777777" w:rsidR="00020E2E" w:rsidRDefault="00020E2E" w:rsidP="00ED44C4">
                  <w:pPr>
                    <w:tabs>
                      <w:tab w:val="left" w:pos="5670"/>
                    </w:tabs>
                    <w:rPr>
                      <w:ins w:id="1987" w:author="Author"/>
                    </w:rPr>
                  </w:pPr>
                </w:p>
                <w:p w14:paraId="59464590" w14:textId="77777777" w:rsidR="00020E2E" w:rsidRDefault="00020E2E" w:rsidP="00ED44C4">
                  <w:pPr>
                    <w:tabs>
                      <w:tab w:val="left" w:pos="5670"/>
                    </w:tabs>
                    <w:rPr>
                      <w:ins w:id="1988" w:author="Author"/>
                    </w:rPr>
                  </w:pPr>
                </w:p>
                <w:p w14:paraId="77E7982D" w14:textId="5D8BA4A2" w:rsidR="00020E2E" w:rsidRDefault="00020E2E" w:rsidP="00ED44C4">
                  <w:pPr>
                    <w:tabs>
                      <w:tab w:val="left" w:pos="5670"/>
                    </w:tabs>
                    <w:rPr>
                      <w:ins w:id="1989" w:author="Author"/>
                    </w:rPr>
                  </w:pPr>
                  <w:ins w:id="1990" w:author="Author">
                    <w:r>
                      <w:rPr>
                        <w:noProof/>
                      </w:rPr>
                      <w:drawing>
                        <wp:inline distT="0" distB="0" distL="0" distR="0" wp14:anchorId="1C6BC848" wp14:editId="628A89EF">
                          <wp:extent cx="1558585" cy="1383527"/>
                          <wp:effectExtent l="0" t="0" r="3810" b="7620"/>
                          <wp:docPr id="181769615" name="Grafik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990770" name=""/>
                                  <pic:cNvPicPr/>
                                </pic:nvPicPr>
                                <pic:blipFill>
                                  <a:blip r:embed="rId26"/>
                                  <a:stretch>
                                    <a:fillRect/>
                                  </a:stretch>
                                </pic:blipFill>
                                <pic:spPr>
                                  <a:xfrm>
                                    <a:off x="0" y="0"/>
                                    <a:ext cx="1572560" cy="1395932"/>
                                  </a:xfrm>
                                  <a:prstGeom prst="rect">
                                    <a:avLst/>
                                  </a:prstGeom>
                                </pic:spPr>
                              </pic:pic>
                            </a:graphicData>
                          </a:graphic>
                        </wp:inline>
                      </w:drawing>
                    </w:r>
                  </w:ins>
                </w:p>
              </w:tc>
            </w:tr>
            <w:tr w:rsidR="00020E2E" w14:paraId="1F087E69" w14:textId="77777777" w:rsidTr="00ED44C4">
              <w:trPr>
                <w:ins w:id="1991" w:author="Author"/>
              </w:trPr>
              <w:tc>
                <w:tcPr>
                  <w:tcW w:w="704" w:type="dxa"/>
                </w:tcPr>
                <w:p w14:paraId="646E54F9" w14:textId="77777777" w:rsidR="00020E2E" w:rsidRPr="00A46CE5" w:rsidRDefault="00020E2E" w:rsidP="00ED44C4">
                  <w:pPr>
                    <w:tabs>
                      <w:tab w:val="left" w:pos="5670"/>
                    </w:tabs>
                    <w:rPr>
                      <w:ins w:id="1992" w:author="Author"/>
                      <w:b/>
                      <w:bCs/>
                      <w:szCs w:val="22"/>
                    </w:rPr>
                  </w:pPr>
                  <w:ins w:id="1993" w:author="Author">
                    <w:r>
                      <w:rPr>
                        <w:b/>
                        <w:bCs/>
                        <w:szCs w:val="22"/>
                      </w:rPr>
                      <w:t>3.</w:t>
                    </w:r>
                  </w:ins>
                </w:p>
                <w:p w14:paraId="77BED315" w14:textId="77777777" w:rsidR="00020E2E" w:rsidRPr="00A46CE5" w:rsidRDefault="00020E2E" w:rsidP="00ED44C4">
                  <w:pPr>
                    <w:tabs>
                      <w:tab w:val="left" w:pos="5670"/>
                    </w:tabs>
                    <w:rPr>
                      <w:ins w:id="1994" w:author="Author"/>
                      <w:b/>
                      <w:bCs/>
                      <w:szCs w:val="22"/>
                    </w:rPr>
                  </w:pPr>
                </w:p>
              </w:tc>
              <w:tc>
                <w:tcPr>
                  <w:tcW w:w="4145" w:type="dxa"/>
                </w:tcPr>
                <w:p w14:paraId="6EB4CBC8" w14:textId="77777777" w:rsidR="00020E2E" w:rsidRPr="00A46CE5" w:rsidRDefault="00020E2E" w:rsidP="00ED44C4">
                  <w:pPr>
                    <w:tabs>
                      <w:tab w:val="left" w:pos="5670"/>
                    </w:tabs>
                    <w:rPr>
                      <w:ins w:id="1995" w:author="Author"/>
                      <w:b/>
                      <w:bCs/>
                      <w:color w:val="000000"/>
                      <w:szCs w:val="22"/>
                    </w:rPr>
                  </w:pPr>
                  <w:ins w:id="1996" w:author="Author">
                    <w:r>
                      <w:rPr>
                        <w:b/>
                        <w:bCs/>
                        <w:color w:val="000000"/>
                        <w:szCs w:val="22"/>
                      </w:rPr>
                      <w:t>Injicēšana</w:t>
                    </w:r>
                  </w:ins>
                </w:p>
                <w:p w14:paraId="28FA9AF0" w14:textId="77777777" w:rsidR="00020E2E" w:rsidRPr="00A46CE5" w:rsidRDefault="00020E2E" w:rsidP="00ED44C4">
                  <w:pPr>
                    <w:pStyle w:val="ListParagraph"/>
                    <w:numPr>
                      <w:ilvl w:val="0"/>
                      <w:numId w:val="14"/>
                    </w:numPr>
                    <w:tabs>
                      <w:tab w:val="left" w:pos="5670"/>
                    </w:tabs>
                    <w:ind w:left="207" w:hanging="141"/>
                    <w:rPr>
                      <w:ins w:id="1997" w:author="Author"/>
                      <w:rFonts w:ascii="Times New Roman" w:hAnsi="Times New Roman"/>
                    </w:rPr>
                  </w:pPr>
                  <w:ins w:id="1998" w:author="Author">
                    <w:r>
                      <w:rPr>
                        <w:rFonts w:ascii="Times New Roman" w:hAnsi="Times New Roman"/>
                        <w:color w:val="000000"/>
                      </w:rPr>
                      <w:t xml:space="preserve">Lēnām spiediet uz īkšķa balsta, lai virzītu virzuli līdz galam, līdz visas zāles ir injicētas. </w:t>
                    </w:r>
                  </w:ins>
                </w:p>
                <w:p w14:paraId="3116B697" w14:textId="77777777" w:rsidR="00020E2E" w:rsidRPr="00A46CE5" w:rsidRDefault="00020E2E" w:rsidP="00ED44C4">
                  <w:pPr>
                    <w:pStyle w:val="ListParagraph"/>
                    <w:numPr>
                      <w:ilvl w:val="0"/>
                      <w:numId w:val="14"/>
                    </w:numPr>
                    <w:tabs>
                      <w:tab w:val="left" w:pos="5670"/>
                    </w:tabs>
                    <w:ind w:left="207" w:hanging="141"/>
                    <w:rPr>
                      <w:ins w:id="1999" w:author="Author"/>
                      <w:rFonts w:ascii="Times New Roman" w:hAnsi="Times New Roman"/>
                    </w:rPr>
                  </w:pPr>
                  <w:ins w:id="2000" w:author="Author">
                    <w:r>
                      <w:rPr>
                        <w:rFonts w:ascii="Times New Roman" w:hAnsi="Times New Roman"/>
                        <w:color w:val="000000"/>
                      </w:rPr>
                      <w:t xml:space="preserve">Pelēkais šļirces virzulis ir jāiespiež pilnīgi līdz šļirces adatas galam. </w:t>
                    </w:r>
                    <w:r>
                      <w:rPr>
                        <w:rFonts w:ascii="Times New Roman" w:hAnsi="Times New Roman"/>
                        <w:color w:val="000000"/>
                      </w:rPr>
                      <w:br/>
                    </w:r>
                  </w:ins>
                </w:p>
                <w:p w14:paraId="4F678AAF" w14:textId="77777777" w:rsidR="00020E2E" w:rsidRPr="00A46CE5" w:rsidRDefault="00020E2E" w:rsidP="00ED44C4">
                  <w:pPr>
                    <w:pStyle w:val="ListParagraph"/>
                    <w:numPr>
                      <w:ilvl w:val="0"/>
                      <w:numId w:val="14"/>
                    </w:numPr>
                    <w:tabs>
                      <w:tab w:val="left" w:pos="5670"/>
                    </w:tabs>
                    <w:ind w:left="207" w:hanging="141"/>
                    <w:rPr>
                      <w:ins w:id="2001" w:author="Author"/>
                      <w:rFonts w:ascii="Times New Roman" w:hAnsi="Times New Roman"/>
                    </w:rPr>
                  </w:pPr>
                  <w:ins w:id="2002" w:author="Author">
                    <w:r>
                      <w:rPr>
                        <w:rFonts w:ascii="Times New Roman" w:hAnsi="Times New Roman"/>
                        <w:color w:val="000000"/>
                      </w:rPr>
                      <w:t xml:space="preserve">Kad injekcija ir pabeigta, šļirces korpusā ir jābūt redzamam zilam virzuļa stienim, kā parādīts attēlā. </w:t>
                    </w:r>
                  </w:ins>
                </w:p>
                <w:p w14:paraId="52402E85" w14:textId="77777777" w:rsidR="00020E2E" w:rsidRPr="00A46CE5" w:rsidRDefault="00020E2E" w:rsidP="00ED44C4">
                  <w:pPr>
                    <w:pStyle w:val="ListParagraph"/>
                    <w:numPr>
                      <w:ilvl w:val="0"/>
                      <w:numId w:val="14"/>
                    </w:numPr>
                    <w:tabs>
                      <w:tab w:val="left" w:pos="5670"/>
                    </w:tabs>
                    <w:ind w:left="207" w:hanging="141"/>
                    <w:rPr>
                      <w:ins w:id="2003" w:author="Author"/>
                      <w:rFonts w:ascii="Times New Roman" w:hAnsi="Times New Roman"/>
                    </w:rPr>
                  </w:pPr>
                  <w:ins w:id="2004" w:author="Author">
                    <w:r>
                      <w:rPr>
                        <w:rFonts w:ascii="Times New Roman" w:hAnsi="Times New Roman"/>
                        <w:color w:val="000000"/>
                      </w:rPr>
                      <w:t>Izņemiet adatu no ādas un maigi atlaidiet ādu.</w:t>
                    </w:r>
                  </w:ins>
                </w:p>
                <w:p w14:paraId="03458115" w14:textId="77777777" w:rsidR="00020E2E" w:rsidRPr="001F4EAB" w:rsidRDefault="00020E2E" w:rsidP="00ED44C4">
                  <w:pPr>
                    <w:pStyle w:val="ListParagraph"/>
                    <w:numPr>
                      <w:ilvl w:val="0"/>
                      <w:numId w:val="14"/>
                    </w:numPr>
                    <w:tabs>
                      <w:tab w:val="left" w:pos="5670"/>
                    </w:tabs>
                    <w:ind w:left="207" w:hanging="141"/>
                    <w:rPr>
                      <w:ins w:id="2005" w:author="Author"/>
                      <w:rFonts w:ascii="Times New Roman" w:hAnsi="Times New Roman"/>
                    </w:rPr>
                  </w:pPr>
                  <w:ins w:id="2006" w:author="Author">
                    <w:r>
                      <w:rPr>
                        <w:rFonts w:ascii="Times New Roman" w:hAnsi="Times New Roman"/>
                        <w:color w:val="000000"/>
                      </w:rPr>
                      <w:t>Ja Jums ir asiņošana injekcijas vietā, Jūs varat piespiest injekcijas vietai vates tamponu vai marli.</w:t>
                    </w:r>
                  </w:ins>
                </w:p>
                <w:p w14:paraId="1C75B129" w14:textId="77777777" w:rsidR="00020E2E" w:rsidRPr="00A46CE5" w:rsidRDefault="00020E2E" w:rsidP="00ED44C4">
                  <w:pPr>
                    <w:pStyle w:val="ListParagraph"/>
                    <w:numPr>
                      <w:ilvl w:val="0"/>
                      <w:numId w:val="14"/>
                    </w:numPr>
                    <w:tabs>
                      <w:tab w:val="left" w:pos="5670"/>
                    </w:tabs>
                    <w:ind w:left="207" w:hanging="141"/>
                    <w:rPr>
                      <w:ins w:id="2007" w:author="Author"/>
                      <w:rFonts w:ascii="Times New Roman" w:hAnsi="Times New Roman"/>
                    </w:rPr>
                  </w:pPr>
                  <w:ins w:id="2008" w:author="Author">
                    <w:r>
                      <w:rPr>
                        <w:rFonts w:ascii="Times New Roman" w:hAnsi="Times New Roman"/>
                        <w:b/>
                        <w:bCs/>
                        <w:color w:val="000000"/>
                      </w:rPr>
                      <w:t>Neberzējiet</w:t>
                    </w:r>
                    <w:r>
                      <w:rPr>
                        <w:rFonts w:ascii="Times New Roman" w:hAnsi="Times New Roman"/>
                        <w:color w:val="000000"/>
                      </w:rPr>
                      <w:t xml:space="preserve"> injekcijas vietu. </w:t>
                    </w:r>
                  </w:ins>
                </w:p>
                <w:p w14:paraId="0CB0414C" w14:textId="3A6076B2" w:rsidR="00020E2E" w:rsidRPr="00F61DF5" w:rsidRDefault="00020E2E">
                  <w:pPr>
                    <w:pStyle w:val="ListParagraph"/>
                    <w:numPr>
                      <w:ilvl w:val="0"/>
                      <w:numId w:val="14"/>
                    </w:numPr>
                    <w:tabs>
                      <w:tab w:val="left" w:pos="5670"/>
                    </w:tabs>
                    <w:ind w:left="207" w:hanging="141"/>
                    <w:rPr>
                      <w:ins w:id="2009" w:author="Author"/>
                    </w:rPr>
                    <w:pPrChange w:id="2010" w:author="Author">
                      <w:pPr>
                        <w:tabs>
                          <w:tab w:val="left" w:pos="5670"/>
                        </w:tabs>
                        <w:ind w:left="66"/>
                      </w:pPr>
                    </w:pPrChange>
                  </w:pPr>
                  <w:ins w:id="2011" w:author="Author">
                    <w:r>
                      <w:rPr>
                        <w:rFonts w:ascii="Times New Roman" w:hAnsi="Times New Roman"/>
                        <w:b/>
                        <w:bCs/>
                        <w:color w:val="000000"/>
                      </w:rPr>
                      <w:t>Nelieciet</w:t>
                    </w:r>
                    <w:r>
                      <w:rPr>
                        <w:rFonts w:ascii="Times New Roman" w:hAnsi="Times New Roman"/>
                        <w:color w:val="000000"/>
                      </w:rPr>
                      <w:t xml:space="preserve"> </w:t>
                    </w:r>
                    <w:proofErr w:type="spellStart"/>
                    <w:r>
                      <w:rPr>
                        <w:rFonts w:ascii="Times New Roman" w:hAnsi="Times New Roman"/>
                        <w:color w:val="000000"/>
                      </w:rPr>
                      <w:t>pilnšļircei</w:t>
                    </w:r>
                    <w:proofErr w:type="spellEnd"/>
                    <w:r>
                      <w:rPr>
                        <w:rFonts w:ascii="Times New Roman" w:hAnsi="Times New Roman"/>
                        <w:color w:val="000000"/>
                      </w:rPr>
                      <w:t xml:space="preserve"> atpakaļ adatas vāciņu.</w:t>
                    </w:r>
                  </w:ins>
                </w:p>
              </w:tc>
              <w:tc>
                <w:tcPr>
                  <w:tcW w:w="5628" w:type="dxa"/>
                </w:tcPr>
                <w:p w14:paraId="60C5AD0A" w14:textId="21B65D76" w:rsidR="00020E2E" w:rsidRDefault="00912D9C" w:rsidP="00ED44C4">
                  <w:pPr>
                    <w:tabs>
                      <w:tab w:val="left" w:pos="5670"/>
                    </w:tabs>
                    <w:rPr>
                      <w:ins w:id="2012" w:author="Author"/>
                    </w:rPr>
                  </w:pPr>
                  <w:ins w:id="2013" w:author="Author">
                    <w:r>
                      <w:rPr>
                        <w:noProof/>
                      </w:rPr>
                      <mc:AlternateContent>
                        <mc:Choice Requires="wps">
                          <w:drawing>
                            <wp:anchor distT="45720" distB="45720" distL="114300" distR="114300" simplePos="0" relativeHeight="251767847" behindDoc="1" locked="0" layoutInCell="1" allowOverlap="1" wp14:anchorId="5B38128A" wp14:editId="4AB50378">
                              <wp:simplePos x="0" y="0"/>
                              <wp:positionH relativeFrom="column">
                                <wp:posOffset>1613535</wp:posOffset>
                              </wp:positionH>
                              <wp:positionV relativeFrom="paragraph">
                                <wp:posOffset>1975485</wp:posOffset>
                              </wp:positionV>
                              <wp:extent cx="1653540" cy="269875"/>
                              <wp:effectExtent l="0" t="0" r="3810" b="0"/>
                              <wp:wrapSquare wrapText="bothSides"/>
                              <wp:docPr id="144147569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69875"/>
                                      </a:xfrm>
                                      <a:prstGeom prst="rect">
                                        <a:avLst/>
                                      </a:prstGeom>
                                      <a:solidFill>
                                        <a:srgbClr val="FFFFFF"/>
                                      </a:solidFill>
                                      <a:ln w="9525">
                                        <a:noFill/>
                                        <a:miter lim="800000"/>
                                        <a:headEnd/>
                                        <a:tailEnd/>
                                      </a:ln>
                                    </wps:spPr>
                                    <wps:txbx>
                                      <w:txbxContent>
                                        <w:p w14:paraId="41B198C6" w14:textId="77777777" w:rsidR="004D44B6" w:rsidRPr="00C77D5C" w:rsidRDefault="004D44B6" w:rsidP="00020E2E">
                                          <w:r>
                                            <w:t>Zils virzuļa stienis</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5B38128A" id="_x0000_s1056" type="#_x0000_t202" style="position:absolute;margin-left:127.05pt;margin-top:155.55pt;width:130.2pt;height:21.25pt;z-index:-25154863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" stroked="f">
                              <v:textbox>
                                <w:txbxContent>
                                  <w:p w14:paraId="41B198C6" w14:textId="77777777" w:rsidR="004D44B6" w:rsidRPr="00C77D5C" w:rsidRDefault="004D44B6" w:rsidP="00020E2E">
                                    <w:r>
                                      <w:t>Zils virzuļa stienis</w:t>
                                    </w:r>
                                  </w:p>
                                </w:txbxContent>
                              </v:textbox>
                              <w10:wrap type="square"/>
                            </v:shape>
                          </w:pict>
                        </mc:Fallback>
                      </mc:AlternateContent>
                    </w:r>
                    <w:r w:rsidR="008B1A96">
                      <w:rPr>
                        <w:noProof/>
                      </w:rPr>
                      <mc:AlternateContent>
                        <mc:Choice Requires="wps">
                          <w:drawing>
                            <wp:anchor distT="45720" distB="45720" distL="114300" distR="114300" simplePos="0" relativeHeight="251766823" behindDoc="0" locked="0" layoutInCell="1" allowOverlap="1" wp14:anchorId="6407C020" wp14:editId="0EA89FC2">
                              <wp:simplePos x="0" y="0"/>
                              <wp:positionH relativeFrom="column">
                                <wp:posOffset>1611905</wp:posOffset>
                              </wp:positionH>
                              <wp:positionV relativeFrom="paragraph">
                                <wp:posOffset>2716134</wp:posOffset>
                              </wp:positionV>
                              <wp:extent cx="1653540" cy="269875"/>
                              <wp:effectExtent l="0" t="0" r="3810" b="0"/>
                              <wp:wrapNone/>
                              <wp:docPr id="136931933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69875"/>
                                      </a:xfrm>
                                      <a:prstGeom prst="rect">
                                        <a:avLst/>
                                      </a:prstGeom>
                                      <a:solidFill>
                                        <a:srgbClr val="FFFFFF"/>
                                      </a:solidFill>
                                      <a:ln w="9525">
                                        <a:noFill/>
                                        <a:miter lim="800000"/>
                                        <a:headEnd/>
                                        <a:tailEnd/>
                                      </a:ln>
                                    </wps:spPr>
                                    <wps:txbx>
                                      <w:txbxContent>
                                        <w:p w14:paraId="63285E8E" w14:textId="77777777" w:rsidR="004D44B6" w:rsidRPr="00C77D5C" w:rsidRDefault="004D44B6" w:rsidP="00020E2E">
                                          <w:r>
                                            <w:t>Pelēks šļirces virzulis</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6407C020" id="_x0000_s1057" type="#_x0000_t202" style="position:absolute;margin-left:126.9pt;margin-top:213.85pt;width:130.2pt;height:21.25pt;z-index:25176682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" stroked="f">
                              <v:textbox>
                                <w:txbxContent>
                                  <w:p w14:paraId="63285E8E" w14:textId="77777777" w:rsidR="004D44B6" w:rsidRPr="00C77D5C" w:rsidRDefault="004D44B6" w:rsidP="00020E2E">
                                    <w:r>
                                      <w:t>Pelēks šļirces virzulis</w:t>
                                    </w:r>
                                  </w:p>
                                </w:txbxContent>
                              </v:textbox>
                            </v:shape>
                          </w:pict>
                        </mc:Fallback>
                      </mc:AlternateContent>
                    </w:r>
                    <w:r w:rsidR="008B1A96" w:rsidRPr="00C50E5C">
                      <w:rPr>
                        <w:noProof/>
                      </w:rPr>
                      <w:drawing>
                        <wp:anchor distT="0" distB="0" distL="114300" distR="114300" simplePos="0" relativeHeight="251794471" behindDoc="0" locked="0" layoutInCell="1" allowOverlap="1" wp14:anchorId="26864055" wp14:editId="12B14DD9">
                          <wp:simplePos x="0" y="0"/>
                          <wp:positionH relativeFrom="page">
                            <wp:posOffset>12</wp:posOffset>
                          </wp:positionH>
                          <wp:positionV relativeFrom="page">
                            <wp:posOffset>1467916</wp:posOffset>
                          </wp:positionV>
                          <wp:extent cx="1574800" cy="2085210"/>
                          <wp:effectExtent l="0" t="0" r="6350" b="0"/>
                          <wp:wrapTopAndBottom/>
                          <wp:docPr id="99442731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74800" cy="2085210"/>
                                  </a:xfrm>
                                  <a:prstGeom prst="rect">
                                    <a:avLst/>
                                  </a:prstGeom>
                                  <a:noFill/>
                                  <a:ln>
                                    <a:noFill/>
                                  </a:ln>
                                </pic:spPr>
                              </pic:pic>
                            </a:graphicData>
                          </a:graphic>
                        </wp:anchor>
                      </w:drawing>
                    </w:r>
                    <w:r w:rsidR="008B1A96">
                      <w:rPr>
                        <w:rFonts w:ascii="Arial" w:hAnsi="Arial"/>
                        <w:noProof/>
                      </w:rPr>
                      <w:drawing>
                        <wp:anchor distT="0" distB="0" distL="114300" distR="114300" simplePos="0" relativeHeight="251795495" behindDoc="0" locked="0" layoutInCell="1" allowOverlap="1" wp14:anchorId="55E9A584" wp14:editId="2F1F6872">
                          <wp:simplePos x="0" y="0"/>
                          <wp:positionH relativeFrom="page">
                            <wp:posOffset>403106</wp:posOffset>
                          </wp:positionH>
                          <wp:positionV relativeFrom="page">
                            <wp:posOffset>53592</wp:posOffset>
                          </wp:positionV>
                          <wp:extent cx="1278408" cy="1232452"/>
                          <wp:effectExtent l="0" t="0" r="0" b="6350"/>
                          <wp:wrapTopAndBottom/>
                          <wp:docPr id="181298271" name="Picture 181298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996407" name=""/>
                                  <pic:cNvPicPr/>
                                </pic:nvPicPr>
                                <pic:blipFill>
                                  <a:blip r:embed="rId27">
                                    <a:extLst>
                                      <a:ext uri="{28A0092B-C50C-407E-A947-70E740481C1C}">
                                        <a14:useLocalDpi xmlns:a14="http://schemas.microsoft.com/office/drawing/2010/main" val="0"/>
                                      </a:ext>
                                    </a:extLst>
                                  </a:blip>
                                  <a:stretch>
                                    <a:fillRect/>
                                  </a:stretch>
                                </pic:blipFill>
                                <pic:spPr>
                                  <a:xfrm>
                                    <a:off x="0" y="0"/>
                                    <a:ext cx="1278408" cy="1232452"/>
                                  </a:xfrm>
                                  <a:prstGeom prst="rect">
                                    <a:avLst/>
                                  </a:prstGeom>
                                </pic:spPr>
                              </pic:pic>
                            </a:graphicData>
                          </a:graphic>
                        </wp:anchor>
                      </w:drawing>
                    </w:r>
                  </w:ins>
                </w:p>
                <w:p w14:paraId="4A4CDDC0" w14:textId="77777777" w:rsidR="00020E2E" w:rsidRDefault="00020E2E" w:rsidP="00ED44C4">
                  <w:pPr>
                    <w:tabs>
                      <w:tab w:val="left" w:pos="5670"/>
                    </w:tabs>
                    <w:rPr>
                      <w:ins w:id="2014" w:author="Author"/>
                    </w:rPr>
                  </w:pPr>
                </w:p>
                <w:p w14:paraId="59A79041" w14:textId="77777777" w:rsidR="00095D7B" w:rsidRDefault="00095D7B" w:rsidP="00ED44C4">
                  <w:pPr>
                    <w:tabs>
                      <w:tab w:val="left" w:pos="5670"/>
                    </w:tabs>
                    <w:rPr>
                      <w:ins w:id="2015" w:author="Author"/>
                    </w:rPr>
                  </w:pPr>
                </w:p>
                <w:p w14:paraId="336DE9EC" w14:textId="77777777" w:rsidR="00095D7B" w:rsidRDefault="00095D7B" w:rsidP="00ED44C4">
                  <w:pPr>
                    <w:tabs>
                      <w:tab w:val="left" w:pos="5670"/>
                    </w:tabs>
                    <w:rPr>
                      <w:ins w:id="2016" w:author="Author"/>
                    </w:rPr>
                  </w:pPr>
                </w:p>
                <w:p w14:paraId="583DD409" w14:textId="77777777" w:rsidR="00095D7B" w:rsidRDefault="00095D7B" w:rsidP="00ED44C4">
                  <w:pPr>
                    <w:tabs>
                      <w:tab w:val="left" w:pos="5670"/>
                    </w:tabs>
                    <w:rPr>
                      <w:ins w:id="2017" w:author="Author"/>
                    </w:rPr>
                  </w:pPr>
                </w:p>
                <w:p w14:paraId="0ECF8E37" w14:textId="77777777" w:rsidR="00095D7B" w:rsidRDefault="00095D7B" w:rsidP="00ED44C4">
                  <w:pPr>
                    <w:tabs>
                      <w:tab w:val="left" w:pos="5670"/>
                    </w:tabs>
                    <w:rPr>
                      <w:ins w:id="2018" w:author="Author"/>
                    </w:rPr>
                  </w:pPr>
                </w:p>
                <w:p w14:paraId="01E3E658" w14:textId="77777777" w:rsidR="00020E2E" w:rsidRDefault="00020E2E" w:rsidP="00ED44C4">
                  <w:pPr>
                    <w:tabs>
                      <w:tab w:val="left" w:pos="5670"/>
                    </w:tabs>
                    <w:rPr>
                      <w:ins w:id="2019" w:author="Author"/>
                    </w:rPr>
                  </w:pPr>
                </w:p>
              </w:tc>
            </w:tr>
          </w:tbl>
          <w:p w14:paraId="23E63DB8" w14:textId="77777777" w:rsidR="00020E2E" w:rsidRPr="00451A3D" w:rsidRDefault="00020E2E" w:rsidP="00ED44C4">
            <w:pPr>
              <w:tabs>
                <w:tab w:val="left" w:pos="5670"/>
              </w:tabs>
              <w:rPr>
                <w:ins w:id="2020" w:author="Author"/>
              </w:rPr>
            </w:pPr>
          </w:p>
        </w:tc>
      </w:tr>
    </w:tbl>
    <w:tbl>
      <w:tblPr>
        <w:tblStyle w:val="TableGrid"/>
        <w:tblW w:w="10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5529"/>
      </w:tblGrid>
      <w:tr w:rsidR="00020E2E" w14:paraId="3A98189C" w14:textId="77777777" w:rsidTr="00ED44C4">
        <w:trPr>
          <w:trHeight w:val="159"/>
          <w:ins w:id="2021" w:author="Author"/>
        </w:trPr>
        <w:tc>
          <w:tcPr>
            <w:tcW w:w="4820" w:type="dxa"/>
          </w:tcPr>
          <w:p w14:paraId="20F32E34" w14:textId="77777777" w:rsidR="00020E2E" w:rsidRPr="00A46CE5" w:rsidRDefault="00020E2E" w:rsidP="00ED44C4">
            <w:pPr>
              <w:tabs>
                <w:tab w:val="clear" w:pos="567"/>
              </w:tabs>
              <w:spacing w:before="100" w:beforeAutospacing="1" w:after="100" w:afterAutospacing="1" w:line="240" w:lineRule="auto"/>
              <w:rPr>
                <w:ins w:id="2022" w:author="Author"/>
                <w:b/>
                <w:bCs/>
                <w:color w:val="000000"/>
                <w:szCs w:val="22"/>
              </w:rPr>
            </w:pPr>
            <w:proofErr w:type="spellStart"/>
            <w:ins w:id="2023" w:author="Author">
              <w:r>
                <w:rPr>
                  <w:b/>
                  <w:bCs/>
                  <w:color w:val="000000"/>
                  <w:szCs w:val="22"/>
                </w:rPr>
                <w:lastRenderedPageBreak/>
                <w:t>Omvoh</w:t>
              </w:r>
              <w:proofErr w:type="spellEnd"/>
              <w:r>
                <w:rPr>
                  <w:b/>
                  <w:bCs/>
                  <w:color w:val="000000"/>
                  <w:szCs w:val="22"/>
                </w:rPr>
                <w:t xml:space="preserve"> šļirces izmešana</w:t>
              </w:r>
            </w:ins>
          </w:p>
        </w:tc>
        <w:tc>
          <w:tcPr>
            <w:tcW w:w="5529" w:type="dxa"/>
          </w:tcPr>
          <w:p w14:paraId="2C40520A" w14:textId="77777777" w:rsidR="00020E2E" w:rsidRPr="00A46CE5" w:rsidRDefault="00020E2E" w:rsidP="00ED44C4">
            <w:pPr>
              <w:tabs>
                <w:tab w:val="left" w:pos="5670"/>
              </w:tabs>
              <w:spacing w:line="240" w:lineRule="auto"/>
              <w:rPr>
                <w:ins w:id="2024" w:author="Author"/>
                <w:b/>
                <w:bCs/>
                <w:szCs w:val="22"/>
                <w:u w:val="single"/>
                <w:lang w:val="en-US"/>
              </w:rPr>
            </w:pPr>
          </w:p>
        </w:tc>
      </w:tr>
    </w:tbl>
    <w:tbl>
      <w:tblPr>
        <w:tblW w:w="0" w:type="auto"/>
        <w:tblLook w:val="04A0" w:firstRow="1" w:lastRow="0" w:firstColumn="1" w:lastColumn="0" w:noHBand="0" w:noVBand="1"/>
      </w:tblPr>
      <w:tblGrid>
        <w:gridCol w:w="8930"/>
      </w:tblGrid>
      <w:tr w:rsidR="00020E2E" w14:paraId="07DDC1BC" w14:textId="77777777" w:rsidTr="00ED44C4">
        <w:trPr>
          <w:ins w:id="2025" w:author="Author"/>
        </w:trPr>
        <w:tc>
          <w:tcPr>
            <w:tcW w:w="9287" w:type="dxa"/>
          </w:tcPr>
          <w:p w14:paraId="77F4DD61" w14:textId="77777777" w:rsidR="00020E2E" w:rsidRPr="002E06A5" w:rsidRDefault="00020E2E" w:rsidP="00ED44C4">
            <w:pPr>
              <w:tabs>
                <w:tab w:val="left" w:pos="5670"/>
              </w:tabs>
              <w:rPr>
                <w:ins w:id="2026" w:author="Author"/>
                <w:b/>
                <w:bCs/>
                <w:u w:val="single"/>
              </w:rPr>
            </w:pPr>
          </w:p>
        </w:tc>
      </w:tr>
    </w:tbl>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020E2E" w14:paraId="43606CBA" w14:textId="77777777" w:rsidTr="00ED44C4">
        <w:trPr>
          <w:ins w:id="2027" w:author="Author"/>
        </w:trPr>
        <w:tc>
          <w:tcPr>
            <w:tcW w:w="4077" w:type="dxa"/>
          </w:tcPr>
          <w:p w14:paraId="615E0790" w14:textId="76FED2D0" w:rsidR="00020E2E" w:rsidRPr="00272A1E" w:rsidRDefault="00095D7B" w:rsidP="00ED44C4">
            <w:pPr>
              <w:tabs>
                <w:tab w:val="clear" w:pos="567"/>
              </w:tabs>
              <w:spacing w:before="100" w:beforeAutospacing="1" w:after="100" w:afterAutospacing="1" w:line="240" w:lineRule="auto"/>
              <w:rPr>
                <w:ins w:id="2028" w:author="Author"/>
                <w:b/>
                <w:bCs/>
                <w:color w:val="000000"/>
                <w:szCs w:val="22"/>
              </w:rPr>
            </w:pPr>
            <w:ins w:id="2029" w:author="Author">
              <w:r>
                <w:rPr>
                  <w:b/>
                  <w:bCs/>
                  <w:color w:val="000000"/>
                  <w:szCs w:val="22"/>
                </w:rPr>
                <w:t>I</w:t>
              </w:r>
              <w:r w:rsidR="00020E2E">
                <w:rPr>
                  <w:b/>
                  <w:bCs/>
                  <w:color w:val="000000"/>
                  <w:szCs w:val="22"/>
                </w:rPr>
                <w:t>zmetiet izlietoto šļirci</w:t>
              </w:r>
            </w:ins>
          </w:p>
          <w:p w14:paraId="6F54F6FA" w14:textId="77777777" w:rsidR="00020E2E" w:rsidRPr="00272A1E" w:rsidRDefault="00020E2E" w:rsidP="00ED44C4">
            <w:pPr>
              <w:tabs>
                <w:tab w:val="clear" w:pos="567"/>
                <w:tab w:val="left" w:pos="284"/>
                <w:tab w:val="left" w:pos="5670"/>
              </w:tabs>
              <w:spacing w:line="240" w:lineRule="auto"/>
              <w:ind w:left="142" w:hanging="142"/>
              <w:rPr>
                <w:ins w:id="2030" w:author="Author"/>
                <w:color w:val="000000"/>
                <w:szCs w:val="22"/>
              </w:rPr>
            </w:pPr>
            <w:ins w:id="2031" w:author="Author">
              <w:r>
                <w:rPr>
                  <w:color w:val="000000"/>
                  <w:szCs w:val="22"/>
                </w:rPr>
                <w:t>•</w:t>
              </w:r>
              <w:r>
                <w:tab/>
                <w:t>Tūlīt pēc lietošanas ievietojiet izlietoto šļirci asiem priekšmetiem paredzētajā tvertnē.</w:t>
              </w:r>
              <w:r>
                <w:rPr>
                  <w:color w:val="000000"/>
                  <w:szCs w:val="22"/>
                </w:rPr>
                <w:t xml:space="preserve"> Neizmetiet šļirci tieši sadzīves atkritumos.</w:t>
              </w:r>
            </w:ins>
          </w:p>
          <w:p w14:paraId="2993C298" w14:textId="77777777" w:rsidR="00020E2E" w:rsidRPr="00B4554A" w:rsidRDefault="00020E2E" w:rsidP="00ED44C4">
            <w:pPr>
              <w:tabs>
                <w:tab w:val="clear" w:pos="567"/>
              </w:tabs>
              <w:spacing w:before="100" w:beforeAutospacing="1" w:after="100" w:afterAutospacing="1" w:line="240" w:lineRule="auto"/>
              <w:rPr>
                <w:ins w:id="2032" w:author="Author"/>
                <w:b/>
                <w:bCs/>
                <w:szCs w:val="22"/>
                <w:lang w:val="en-US"/>
              </w:rPr>
            </w:pPr>
          </w:p>
        </w:tc>
        <w:tc>
          <w:tcPr>
            <w:tcW w:w="5529" w:type="dxa"/>
          </w:tcPr>
          <w:p w14:paraId="249CF8BE" w14:textId="77777777" w:rsidR="00020E2E" w:rsidRDefault="00020E2E" w:rsidP="00ED44C4">
            <w:pPr>
              <w:tabs>
                <w:tab w:val="left" w:pos="5670"/>
              </w:tabs>
              <w:spacing w:line="240" w:lineRule="auto"/>
              <w:rPr>
                <w:ins w:id="2033" w:author="Author"/>
                <w:color w:val="000000"/>
                <w:szCs w:val="22"/>
              </w:rPr>
            </w:pPr>
            <w:ins w:id="2034" w:author="Author">
              <w:r>
                <w:rPr>
                  <w:noProof/>
                </w:rPr>
                <w:drawing>
                  <wp:inline distT="0" distB="0" distL="0" distR="0" wp14:anchorId="5EEFC5AB" wp14:editId="2F7F2BA1">
                    <wp:extent cx="1073355" cy="1281545"/>
                    <wp:effectExtent l="0" t="0" r="9525" b="6985"/>
                    <wp:docPr id="9258265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619829" name=""/>
                            <pic:cNvPicPr/>
                          </pic:nvPicPr>
                          <pic:blipFill>
                            <a:blip r:embed="rId29"/>
                            <a:stretch>
                              <a:fillRect/>
                            </a:stretch>
                          </pic:blipFill>
                          <pic:spPr>
                            <a:xfrm>
                              <a:off x="0" y="0"/>
                              <a:ext cx="1073355" cy="1281545"/>
                            </a:xfrm>
                            <a:prstGeom prst="rect">
                              <a:avLst/>
                            </a:prstGeom>
                          </pic:spPr>
                        </pic:pic>
                      </a:graphicData>
                    </a:graphic>
                  </wp:inline>
                </w:drawing>
              </w:r>
            </w:ins>
          </w:p>
          <w:p w14:paraId="34FF5B5A" w14:textId="77777777" w:rsidR="00020E2E" w:rsidRPr="00B4554A" w:rsidRDefault="00020E2E" w:rsidP="00ED44C4">
            <w:pPr>
              <w:tabs>
                <w:tab w:val="left" w:pos="5670"/>
              </w:tabs>
              <w:spacing w:line="240" w:lineRule="auto"/>
              <w:rPr>
                <w:ins w:id="2035" w:author="Author"/>
                <w:szCs w:val="22"/>
                <w:lang w:val="en-US"/>
              </w:rPr>
            </w:pPr>
          </w:p>
        </w:tc>
      </w:tr>
    </w:tbl>
    <w:p w14:paraId="6537FE06" w14:textId="77777777" w:rsidR="00020E2E" w:rsidRDefault="00020E2E" w:rsidP="00020E2E">
      <w:pPr>
        <w:tabs>
          <w:tab w:val="clear" w:pos="567"/>
        </w:tabs>
        <w:spacing w:before="100" w:beforeAutospacing="1" w:after="100" w:afterAutospacing="1" w:line="240" w:lineRule="auto"/>
        <w:ind w:left="142" w:hanging="142"/>
        <w:rPr>
          <w:ins w:id="2036" w:author="Author"/>
          <w:color w:val="000000"/>
          <w:szCs w:val="22"/>
        </w:rPr>
      </w:pPr>
      <w:ins w:id="2037" w:author="Author">
        <w:r>
          <w:rPr>
            <w:color w:val="000000"/>
            <w:sz w:val="27"/>
            <w:szCs w:val="27"/>
          </w:rPr>
          <w:t xml:space="preserve">• </w:t>
        </w:r>
        <w:r>
          <w:rPr>
            <w:color w:val="000000"/>
            <w:szCs w:val="22"/>
          </w:rPr>
          <w:t>Ja Jums nav asiem priekšmetiem paredzētas tvertnes, Jūs varat izmantot sadzīvē lietojamu tvertni, kurai ir šādas īpašības:</w:t>
        </w:r>
      </w:ins>
    </w:p>
    <w:p w14:paraId="30191FF2" w14:textId="77777777" w:rsidR="00020E2E" w:rsidRPr="0058775C" w:rsidRDefault="00020E2E" w:rsidP="00020E2E">
      <w:pPr>
        <w:tabs>
          <w:tab w:val="clear" w:pos="567"/>
        </w:tabs>
        <w:spacing w:line="240" w:lineRule="auto"/>
        <w:ind w:left="284"/>
        <w:rPr>
          <w:ins w:id="2038" w:author="Author"/>
          <w:color w:val="000000"/>
          <w:szCs w:val="22"/>
        </w:rPr>
      </w:pPr>
      <w:ins w:id="2039" w:author="Author">
        <w:r>
          <w:rPr>
            <w:color w:val="000000"/>
            <w:szCs w:val="22"/>
          </w:rPr>
          <w:t>– tā ir izgatavota no izturīgas plastmasas;</w:t>
        </w:r>
      </w:ins>
    </w:p>
    <w:p w14:paraId="4EEB52BE" w14:textId="147B542C" w:rsidR="00020E2E" w:rsidRPr="0058775C" w:rsidRDefault="00020E2E" w:rsidP="00020E2E">
      <w:pPr>
        <w:tabs>
          <w:tab w:val="clear" w:pos="567"/>
        </w:tabs>
        <w:spacing w:line="240" w:lineRule="auto"/>
        <w:ind w:left="284"/>
        <w:rPr>
          <w:ins w:id="2040" w:author="Author"/>
          <w:color w:val="000000"/>
          <w:szCs w:val="22"/>
        </w:rPr>
      </w:pPr>
      <w:ins w:id="2041" w:author="Author">
        <w:r>
          <w:rPr>
            <w:color w:val="000000"/>
            <w:szCs w:val="22"/>
          </w:rPr>
          <w:t>– to var noslēgt ar stingru, necaurduramu vāku, un asie priekšmeti no tās nevar izkrist;</w:t>
        </w:r>
      </w:ins>
    </w:p>
    <w:p w14:paraId="34D215F8" w14:textId="77777777" w:rsidR="00020E2E" w:rsidRPr="0058775C" w:rsidRDefault="00020E2E" w:rsidP="00020E2E">
      <w:pPr>
        <w:tabs>
          <w:tab w:val="clear" w:pos="567"/>
        </w:tabs>
        <w:spacing w:line="240" w:lineRule="auto"/>
        <w:ind w:left="284"/>
        <w:rPr>
          <w:ins w:id="2042" w:author="Author"/>
          <w:color w:val="000000"/>
          <w:szCs w:val="22"/>
        </w:rPr>
      </w:pPr>
      <w:ins w:id="2043" w:author="Author">
        <w:r>
          <w:rPr>
            <w:color w:val="000000"/>
            <w:szCs w:val="22"/>
          </w:rPr>
          <w:t>– tā ir novietojama vertikāli un lietošanas laikā ir stabila;</w:t>
        </w:r>
      </w:ins>
    </w:p>
    <w:p w14:paraId="7AA1A7DA" w14:textId="77777777" w:rsidR="00020E2E" w:rsidRPr="0058775C" w:rsidRDefault="00020E2E" w:rsidP="00020E2E">
      <w:pPr>
        <w:tabs>
          <w:tab w:val="clear" w:pos="567"/>
        </w:tabs>
        <w:spacing w:line="240" w:lineRule="auto"/>
        <w:ind w:left="284"/>
        <w:rPr>
          <w:ins w:id="2044" w:author="Author"/>
          <w:color w:val="000000"/>
          <w:szCs w:val="22"/>
        </w:rPr>
      </w:pPr>
      <w:ins w:id="2045" w:author="Author">
        <w:r>
          <w:rPr>
            <w:color w:val="000000"/>
            <w:szCs w:val="22"/>
          </w:rPr>
          <w:t>– no tās nevar notikt noplūde;</w:t>
        </w:r>
      </w:ins>
    </w:p>
    <w:p w14:paraId="26B15174" w14:textId="77777777" w:rsidR="00020E2E" w:rsidRPr="0058775C" w:rsidRDefault="00020E2E" w:rsidP="00020E2E">
      <w:pPr>
        <w:tabs>
          <w:tab w:val="clear" w:pos="567"/>
        </w:tabs>
        <w:spacing w:line="240" w:lineRule="auto"/>
        <w:ind w:left="284"/>
        <w:rPr>
          <w:ins w:id="2046" w:author="Author"/>
          <w:color w:val="000000"/>
          <w:szCs w:val="22"/>
        </w:rPr>
      </w:pPr>
      <w:ins w:id="2047" w:author="Author">
        <w:r>
          <w:rPr>
            <w:color w:val="000000"/>
            <w:szCs w:val="22"/>
          </w:rPr>
          <w:t>– tā ir atbilstoši marķēta, brīdinot, ka tvertnē ir bīstami atkritumi.</w:t>
        </w:r>
      </w:ins>
    </w:p>
    <w:p w14:paraId="7B8EA155" w14:textId="77777777" w:rsidR="00020E2E" w:rsidRPr="0058775C" w:rsidRDefault="00020E2E" w:rsidP="00020E2E">
      <w:pPr>
        <w:tabs>
          <w:tab w:val="clear" w:pos="567"/>
        </w:tabs>
        <w:spacing w:before="100" w:beforeAutospacing="1" w:after="100" w:afterAutospacing="1" w:line="240" w:lineRule="auto"/>
        <w:ind w:left="142" w:hanging="142"/>
        <w:rPr>
          <w:ins w:id="2048" w:author="Author"/>
          <w:color w:val="000000"/>
          <w:szCs w:val="22"/>
        </w:rPr>
      </w:pPr>
      <w:ins w:id="2049" w:author="Author">
        <w:r>
          <w:rPr>
            <w:color w:val="000000"/>
            <w:szCs w:val="22"/>
          </w:rPr>
          <w:t>• Kad asiem priekšmetiem paredzētā tvertne būs gandrīz pilna, Jums būs jāievēro kopienas vadlīnijas par pareizu asiem priekšmetiem paredzēto tvertņu izmešanu. Iespējams ir spēkā vietēji tiesību akti, kas regulē adatu un šļirču izmešanu.</w:t>
        </w:r>
      </w:ins>
    </w:p>
    <w:p w14:paraId="29D0440C" w14:textId="77777777" w:rsidR="00020E2E" w:rsidRPr="0058775C" w:rsidRDefault="00020E2E" w:rsidP="00020E2E">
      <w:pPr>
        <w:tabs>
          <w:tab w:val="clear" w:pos="567"/>
        </w:tabs>
        <w:spacing w:before="100" w:beforeAutospacing="1" w:after="100" w:afterAutospacing="1" w:line="240" w:lineRule="auto"/>
        <w:ind w:left="142" w:hanging="142"/>
        <w:rPr>
          <w:ins w:id="2050" w:author="Author"/>
          <w:color w:val="000000"/>
          <w:szCs w:val="22"/>
        </w:rPr>
      </w:pPr>
      <w:ins w:id="2051" w:author="Author">
        <w:r>
          <w:rPr>
            <w:color w:val="000000"/>
            <w:szCs w:val="22"/>
          </w:rPr>
          <w:t>•</w:t>
        </w:r>
        <w:r>
          <w:rPr>
            <w:color w:val="000000"/>
            <w:szCs w:val="22"/>
          </w:rPr>
          <w:tab/>
          <w:t>Izmantoto asiem priekšmetiem paredzēto tvertni nedrīkst nodot atkārtotai pārstrādei.</w:t>
        </w:r>
      </w:ins>
    </w:p>
    <w:p w14:paraId="35CF581A" w14:textId="77777777" w:rsidR="00020E2E" w:rsidRPr="0058775C" w:rsidRDefault="00020E2E" w:rsidP="00020E2E">
      <w:pPr>
        <w:tabs>
          <w:tab w:val="clear" w:pos="567"/>
        </w:tabs>
        <w:spacing w:before="100" w:beforeAutospacing="1" w:after="100" w:afterAutospacing="1" w:line="240" w:lineRule="auto"/>
        <w:ind w:left="142" w:hanging="142"/>
        <w:rPr>
          <w:ins w:id="2052" w:author="Author"/>
          <w:color w:val="000000"/>
          <w:szCs w:val="22"/>
        </w:rPr>
      </w:pPr>
      <w:ins w:id="2053" w:author="Author">
        <w:r>
          <w:rPr>
            <w:color w:val="000000"/>
            <w:szCs w:val="22"/>
          </w:rPr>
          <w:t>• Lai uzzinātu vairāk par tvertnes pareizu nodošanu atkritumos, vaicājiet veselības aprūpes speciālistam, kādas iespējas ir pieejamas Jūsu reģionā.</w:t>
        </w:r>
      </w:ins>
    </w:p>
    <w:p w14:paraId="6E73ABD1" w14:textId="77777777" w:rsidR="00020E2E" w:rsidRPr="00F95F29" w:rsidRDefault="00020E2E" w:rsidP="00020E2E">
      <w:pPr>
        <w:tabs>
          <w:tab w:val="clear" w:pos="567"/>
        </w:tabs>
        <w:spacing w:before="100" w:beforeAutospacing="1" w:after="100" w:afterAutospacing="1" w:line="240" w:lineRule="auto"/>
        <w:rPr>
          <w:ins w:id="2054" w:author="Author"/>
          <w:b/>
          <w:bCs/>
          <w:color w:val="000000"/>
          <w:szCs w:val="22"/>
        </w:rPr>
      </w:pPr>
      <w:ins w:id="2055" w:author="Author">
        <w:r>
          <w:rPr>
            <w:b/>
            <w:bCs/>
            <w:color w:val="000000"/>
            <w:szCs w:val="22"/>
          </w:rPr>
          <w:t>Bieži uzdoti jautājumi</w:t>
        </w:r>
      </w:ins>
    </w:p>
    <w:p w14:paraId="669370FA" w14:textId="6D86F5D6" w:rsidR="00020E2E" w:rsidRPr="00EC0B51" w:rsidRDefault="00020E2E" w:rsidP="00020E2E">
      <w:pPr>
        <w:keepNext/>
        <w:tabs>
          <w:tab w:val="clear" w:pos="567"/>
        </w:tabs>
        <w:spacing w:line="240" w:lineRule="auto"/>
        <w:rPr>
          <w:ins w:id="2056" w:author="Author"/>
          <w:b/>
          <w:bCs/>
          <w:color w:val="000000"/>
          <w:szCs w:val="22"/>
        </w:rPr>
      </w:pPr>
      <w:ins w:id="2057" w:author="Author">
        <w:r>
          <w:rPr>
            <w:b/>
            <w:bCs/>
            <w:color w:val="000000"/>
            <w:szCs w:val="22"/>
          </w:rPr>
          <w:t xml:space="preserve">J. Kā jārīkojas, ja pirms injekcijas esmu atstājis šļirci sasilt ilgāk nekā </w:t>
        </w:r>
        <w:r w:rsidR="00095D7B">
          <w:rPr>
            <w:b/>
            <w:bCs/>
            <w:color w:val="000000"/>
            <w:szCs w:val="22"/>
          </w:rPr>
          <w:t>45</w:t>
        </w:r>
        <w:r>
          <w:rPr>
            <w:b/>
            <w:bCs/>
            <w:color w:val="000000"/>
            <w:szCs w:val="22"/>
          </w:rPr>
          <w:t> minūtes?</w:t>
        </w:r>
      </w:ins>
    </w:p>
    <w:p w14:paraId="416210FE" w14:textId="77777777" w:rsidR="00020E2E" w:rsidRPr="00EC0B51" w:rsidRDefault="00020E2E" w:rsidP="00020E2E">
      <w:pPr>
        <w:keepNext/>
        <w:tabs>
          <w:tab w:val="clear" w:pos="567"/>
        </w:tabs>
        <w:spacing w:line="240" w:lineRule="auto"/>
        <w:rPr>
          <w:ins w:id="2058" w:author="Author"/>
          <w:color w:val="000000"/>
          <w:szCs w:val="22"/>
        </w:rPr>
      </w:pPr>
      <w:ins w:id="2059" w:author="Author">
        <w:r>
          <w:rPr>
            <w:b/>
            <w:bCs/>
            <w:color w:val="000000"/>
            <w:szCs w:val="22"/>
          </w:rPr>
          <w:t>A.</w:t>
        </w:r>
        <w:r>
          <w:rPr>
            <w:color w:val="000000"/>
            <w:szCs w:val="22"/>
          </w:rPr>
          <w:t xml:space="preserve"> Šļirci var uzglabāt istabas temperatūrā līdz 30 °C līdz 2 nedēļām.</w:t>
        </w:r>
      </w:ins>
    </w:p>
    <w:p w14:paraId="6A32C8DF" w14:textId="77777777" w:rsidR="00020E2E" w:rsidRPr="00EA44E9" w:rsidRDefault="00020E2E" w:rsidP="00020E2E">
      <w:pPr>
        <w:tabs>
          <w:tab w:val="clear" w:pos="567"/>
        </w:tabs>
        <w:spacing w:line="240" w:lineRule="auto"/>
        <w:rPr>
          <w:ins w:id="2060" w:author="Author"/>
          <w:b/>
          <w:bCs/>
          <w:color w:val="000000"/>
          <w:szCs w:val="22"/>
          <w:lang w:eastAsia="de-DE"/>
        </w:rPr>
      </w:pPr>
    </w:p>
    <w:p w14:paraId="395102BB" w14:textId="77777777" w:rsidR="00020E2E" w:rsidRPr="00EC0B51" w:rsidRDefault="00020E2E" w:rsidP="00020E2E">
      <w:pPr>
        <w:keepNext/>
        <w:tabs>
          <w:tab w:val="clear" w:pos="567"/>
        </w:tabs>
        <w:spacing w:line="240" w:lineRule="auto"/>
        <w:rPr>
          <w:ins w:id="2061" w:author="Author"/>
          <w:b/>
          <w:bCs/>
          <w:color w:val="000000"/>
          <w:szCs w:val="22"/>
        </w:rPr>
      </w:pPr>
      <w:ins w:id="2062" w:author="Author">
        <w:r>
          <w:rPr>
            <w:b/>
            <w:bCs/>
            <w:color w:val="000000"/>
            <w:szCs w:val="22"/>
          </w:rPr>
          <w:t>J. Kā jārīkojas, ja es šļircē redzu gaisa burbuļus?</w:t>
        </w:r>
      </w:ins>
    </w:p>
    <w:p w14:paraId="73E2931A" w14:textId="77777777" w:rsidR="00020E2E" w:rsidRDefault="00020E2E" w:rsidP="00020E2E">
      <w:pPr>
        <w:keepNext/>
        <w:tabs>
          <w:tab w:val="clear" w:pos="567"/>
        </w:tabs>
        <w:spacing w:line="240" w:lineRule="auto"/>
        <w:rPr>
          <w:ins w:id="2063" w:author="Author"/>
          <w:color w:val="000000"/>
          <w:szCs w:val="22"/>
        </w:rPr>
      </w:pPr>
      <w:ins w:id="2064" w:author="Author">
        <w:r>
          <w:rPr>
            <w:color w:val="000000"/>
            <w:szCs w:val="22"/>
          </w:rPr>
          <w:t>A. Ir normāli, ka šļircē ir gaisa burbuļi. Tie Jums nekaitēs un neietekmēs Jūsu ievadīto devu.</w:t>
        </w:r>
      </w:ins>
    </w:p>
    <w:p w14:paraId="56323E1C" w14:textId="77777777" w:rsidR="00020E2E" w:rsidRPr="00F45F51" w:rsidRDefault="00020E2E" w:rsidP="00020E2E">
      <w:pPr>
        <w:tabs>
          <w:tab w:val="clear" w:pos="567"/>
        </w:tabs>
        <w:spacing w:line="240" w:lineRule="auto"/>
        <w:rPr>
          <w:ins w:id="2065" w:author="Author"/>
          <w:color w:val="000000"/>
          <w:szCs w:val="22"/>
          <w:lang w:eastAsia="de-DE"/>
        </w:rPr>
      </w:pPr>
    </w:p>
    <w:p w14:paraId="6085A724" w14:textId="77777777" w:rsidR="00020E2E" w:rsidRPr="00EC0B51" w:rsidRDefault="00020E2E" w:rsidP="00020E2E">
      <w:pPr>
        <w:keepNext/>
        <w:tabs>
          <w:tab w:val="clear" w:pos="567"/>
        </w:tabs>
        <w:spacing w:line="240" w:lineRule="auto"/>
        <w:rPr>
          <w:ins w:id="2066" w:author="Author"/>
          <w:b/>
          <w:bCs/>
          <w:color w:val="000000"/>
          <w:szCs w:val="22"/>
        </w:rPr>
      </w:pPr>
      <w:ins w:id="2067" w:author="Author">
        <w:r>
          <w:rPr>
            <w:b/>
            <w:bCs/>
            <w:color w:val="000000"/>
            <w:szCs w:val="22"/>
          </w:rPr>
          <w:t>J. Kā jārīkojas, ja pēc adatas vāciņa noņemšanas adatas galā ir redzams šķidruma piliens?</w:t>
        </w:r>
      </w:ins>
    </w:p>
    <w:p w14:paraId="0269EA4C" w14:textId="77777777" w:rsidR="00020E2E" w:rsidRDefault="00020E2E" w:rsidP="00020E2E">
      <w:pPr>
        <w:keepNext/>
        <w:tabs>
          <w:tab w:val="clear" w:pos="567"/>
        </w:tabs>
        <w:spacing w:line="240" w:lineRule="auto"/>
        <w:rPr>
          <w:ins w:id="2068" w:author="Author"/>
          <w:color w:val="000000"/>
          <w:szCs w:val="22"/>
        </w:rPr>
      </w:pPr>
      <w:ins w:id="2069" w:author="Author">
        <w:r>
          <w:rPr>
            <w:color w:val="000000"/>
            <w:szCs w:val="22"/>
          </w:rPr>
          <w:t>A. Tas ir normāli, ja adatas galā ir redzams šķidruma piliens. Tas Jums nekaitēs un neietekmēs Jūsu ievadīto devu.</w:t>
        </w:r>
      </w:ins>
    </w:p>
    <w:p w14:paraId="344E0D66" w14:textId="77777777" w:rsidR="00020E2E" w:rsidRPr="00F45F51" w:rsidRDefault="00020E2E" w:rsidP="00020E2E">
      <w:pPr>
        <w:tabs>
          <w:tab w:val="clear" w:pos="567"/>
        </w:tabs>
        <w:spacing w:line="240" w:lineRule="auto"/>
        <w:rPr>
          <w:ins w:id="2070" w:author="Author"/>
          <w:color w:val="000000"/>
          <w:szCs w:val="22"/>
          <w:lang w:eastAsia="de-DE"/>
        </w:rPr>
      </w:pPr>
    </w:p>
    <w:p w14:paraId="3164C6D8" w14:textId="77777777" w:rsidR="00020E2E" w:rsidRPr="00EC0B51" w:rsidRDefault="00020E2E" w:rsidP="00020E2E">
      <w:pPr>
        <w:keepNext/>
        <w:tabs>
          <w:tab w:val="clear" w:pos="567"/>
        </w:tabs>
        <w:spacing w:line="240" w:lineRule="auto"/>
        <w:rPr>
          <w:ins w:id="2071" w:author="Author"/>
          <w:b/>
          <w:bCs/>
          <w:color w:val="000000"/>
          <w:szCs w:val="22"/>
        </w:rPr>
      </w:pPr>
      <w:ins w:id="2072" w:author="Author">
        <w:r>
          <w:rPr>
            <w:b/>
            <w:bCs/>
            <w:color w:val="000000"/>
            <w:szCs w:val="22"/>
          </w:rPr>
          <w:t>J. Kā jārīkojas, ja es nevaru nospiest virzuli?</w:t>
        </w:r>
      </w:ins>
    </w:p>
    <w:p w14:paraId="022D0D36" w14:textId="77777777" w:rsidR="00020E2E" w:rsidRPr="00EC0B51" w:rsidRDefault="00020E2E" w:rsidP="00020E2E">
      <w:pPr>
        <w:keepNext/>
        <w:tabs>
          <w:tab w:val="clear" w:pos="567"/>
        </w:tabs>
        <w:spacing w:line="240" w:lineRule="auto"/>
        <w:rPr>
          <w:ins w:id="2073" w:author="Author"/>
          <w:color w:val="000000"/>
          <w:szCs w:val="22"/>
        </w:rPr>
      </w:pPr>
      <w:ins w:id="2074" w:author="Author">
        <w:r>
          <w:rPr>
            <w:b/>
            <w:bCs/>
            <w:color w:val="000000"/>
            <w:szCs w:val="22"/>
          </w:rPr>
          <w:t xml:space="preserve">A. </w:t>
        </w:r>
        <w:r>
          <w:rPr>
            <w:color w:val="000000"/>
            <w:szCs w:val="22"/>
          </w:rPr>
          <w:t>Ja virzulis ir iesprūdis vai bojāts:</w:t>
        </w:r>
      </w:ins>
    </w:p>
    <w:p w14:paraId="156081B3" w14:textId="77777777" w:rsidR="00020E2E" w:rsidRPr="00EC0B51" w:rsidRDefault="00020E2E" w:rsidP="00020E2E">
      <w:pPr>
        <w:keepNext/>
        <w:tabs>
          <w:tab w:val="clear" w:pos="567"/>
        </w:tabs>
        <w:spacing w:line="240" w:lineRule="auto"/>
        <w:ind w:left="284"/>
        <w:rPr>
          <w:ins w:id="2075" w:author="Author"/>
          <w:color w:val="000000"/>
          <w:szCs w:val="22"/>
        </w:rPr>
      </w:pPr>
      <w:ins w:id="2076" w:author="Author">
        <w:r>
          <w:rPr>
            <w:color w:val="000000"/>
            <w:szCs w:val="22"/>
          </w:rPr>
          <w:t xml:space="preserve">• </w:t>
        </w:r>
        <w:r w:rsidRPr="00F22BF4">
          <w:rPr>
            <w:b/>
            <w:bCs/>
            <w:color w:val="000000"/>
            <w:szCs w:val="22"/>
          </w:rPr>
          <w:t>n</w:t>
        </w:r>
        <w:r>
          <w:rPr>
            <w:b/>
            <w:bCs/>
            <w:color w:val="000000"/>
            <w:szCs w:val="22"/>
          </w:rPr>
          <w:t>eturpiniet</w:t>
        </w:r>
        <w:r>
          <w:rPr>
            <w:color w:val="000000"/>
            <w:szCs w:val="22"/>
          </w:rPr>
          <w:t xml:space="preserve"> izmantot šļirci;</w:t>
        </w:r>
      </w:ins>
    </w:p>
    <w:p w14:paraId="325C6288" w14:textId="77777777" w:rsidR="00020E2E" w:rsidRPr="00EC0B51" w:rsidRDefault="00020E2E" w:rsidP="00020E2E">
      <w:pPr>
        <w:keepNext/>
        <w:tabs>
          <w:tab w:val="clear" w:pos="567"/>
        </w:tabs>
        <w:spacing w:line="240" w:lineRule="auto"/>
        <w:ind w:left="284"/>
        <w:rPr>
          <w:ins w:id="2077" w:author="Author"/>
          <w:color w:val="000000"/>
          <w:szCs w:val="22"/>
        </w:rPr>
      </w:pPr>
      <w:ins w:id="2078" w:author="Author">
        <w:r>
          <w:rPr>
            <w:color w:val="000000"/>
            <w:szCs w:val="22"/>
          </w:rPr>
          <w:t>• izņemiet adatu no ādas;</w:t>
        </w:r>
      </w:ins>
    </w:p>
    <w:p w14:paraId="1D3CD639" w14:textId="77777777" w:rsidR="00020E2E" w:rsidRDefault="00020E2E" w:rsidP="00020E2E">
      <w:pPr>
        <w:tabs>
          <w:tab w:val="clear" w:pos="567"/>
        </w:tabs>
        <w:spacing w:line="240" w:lineRule="auto"/>
        <w:ind w:left="284"/>
        <w:rPr>
          <w:ins w:id="2079" w:author="Author"/>
          <w:color w:val="000000"/>
          <w:szCs w:val="22"/>
        </w:rPr>
      </w:pPr>
      <w:ins w:id="2080" w:author="Author">
        <w:r>
          <w:rPr>
            <w:color w:val="000000"/>
            <w:szCs w:val="22"/>
          </w:rPr>
          <w:t>• nelietojiet šļirci. Sazinieties ar ārstu vai farmaceitu, lai saņemtu jaunu šļirci.</w:t>
        </w:r>
      </w:ins>
    </w:p>
    <w:p w14:paraId="41F301E1" w14:textId="77777777" w:rsidR="00020E2E" w:rsidRPr="00EA44E9" w:rsidRDefault="00020E2E" w:rsidP="00020E2E">
      <w:pPr>
        <w:tabs>
          <w:tab w:val="clear" w:pos="567"/>
        </w:tabs>
        <w:spacing w:line="240" w:lineRule="auto"/>
        <w:rPr>
          <w:ins w:id="2081" w:author="Author"/>
          <w:color w:val="000000"/>
          <w:szCs w:val="22"/>
          <w:lang w:eastAsia="de-DE"/>
        </w:rPr>
      </w:pPr>
    </w:p>
    <w:p w14:paraId="229BDEEB" w14:textId="77777777" w:rsidR="00020E2E" w:rsidRPr="00EC0B51" w:rsidRDefault="00020E2E" w:rsidP="00020E2E">
      <w:pPr>
        <w:keepNext/>
        <w:tabs>
          <w:tab w:val="clear" w:pos="567"/>
        </w:tabs>
        <w:spacing w:line="240" w:lineRule="auto"/>
        <w:rPr>
          <w:ins w:id="2082" w:author="Author"/>
          <w:b/>
          <w:bCs/>
          <w:color w:val="000000"/>
          <w:szCs w:val="22"/>
        </w:rPr>
      </w:pPr>
      <w:ins w:id="2083" w:author="Author">
        <w:r>
          <w:rPr>
            <w:b/>
            <w:bCs/>
            <w:color w:val="000000"/>
            <w:szCs w:val="22"/>
          </w:rPr>
          <w:t>J. Kā jārīkojas, ja pēc injekcijas man uz ādas ir šķidruma vai asins piliens?</w:t>
        </w:r>
      </w:ins>
    </w:p>
    <w:p w14:paraId="50C3B077" w14:textId="77777777" w:rsidR="00020E2E" w:rsidRDefault="00020E2E" w:rsidP="00020E2E">
      <w:pPr>
        <w:keepNext/>
        <w:tabs>
          <w:tab w:val="clear" w:pos="567"/>
        </w:tabs>
        <w:spacing w:line="240" w:lineRule="auto"/>
        <w:rPr>
          <w:ins w:id="2084" w:author="Author"/>
          <w:color w:val="000000"/>
          <w:szCs w:val="22"/>
        </w:rPr>
      </w:pPr>
      <w:ins w:id="2085" w:author="Author">
        <w:r>
          <w:rPr>
            <w:b/>
            <w:bCs/>
            <w:color w:val="000000"/>
            <w:szCs w:val="22"/>
          </w:rPr>
          <w:t>A.</w:t>
        </w:r>
        <w:r>
          <w:rPr>
            <w:color w:val="000000"/>
            <w:szCs w:val="22"/>
          </w:rPr>
          <w:t xml:space="preserve"> Tas ir normāli. Piespiediet injekcijas vietai vates tamponu vai marli. </w:t>
        </w:r>
        <w:r>
          <w:rPr>
            <w:b/>
            <w:bCs/>
            <w:color w:val="000000"/>
            <w:szCs w:val="22"/>
          </w:rPr>
          <w:t>Neberzējiet</w:t>
        </w:r>
        <w:r>
          <w:rPr>
            <w:color w:val="000000"/>
            <w:szCs w:val="22"/>
          </w:rPr>
          <w:t xml:space="preserve"> injekcijas vietu.</w:t>
        </w:r>
      </w:ins>
    </w:p>
    <w:p w14:paraId="7E55AFED" w14:textId="77777777" w:rsidR="00020E2E" w:rsidRPr="00EA44E9" w:rsidRDefault="00020E2E" w:rsidP="00020E2E">
      <w:pPr>
        <w:tabs>
          <w:tab w:val="clear" w:pos="567"/>
        </w:tabs>
        <w:spacing w:line="240" w:lineRule="auto"/>
        <w:rPr>
          <w:ins w:id="2086" w:author="Author"/>
          <w:color w:val="000000"/>
          <w:szCs w:val="22"/>
          <w:lang w:eastAsia="de-DE"/>
        </w:rPr>
      </w:pPr>
    </w:p>
    <w:p w14:paraId="384B0A1D" w14:textId="77777777" w:rsidR="00020E2E" w:rsidRPr="00EC0B51" w:rsidRDefault="00020E2E" w:rsidP="00020E2E">
      <w:pPr>
        <w:keepNext/>
        <w:tabs>
          <w:tab w:val="clear" w:pos="567"/>
        </w:tabs>
        <w:spacing w:line="240" w:lineRule="auto"/>
        <w:rPr>
          <w:ins w:id="2087" w:author="Author"/>
          <w:b/>
          <w:bCs/>
          <w:color w:val="000000"/>
          <w:szCs w:val="22"/>
        </w:rPr>
      </w:pPr>
      <w:ins w:id="2088" w:author="Author">
        <w:r>
          <w:rPr>
            <w:b/>
            <w:bCs/>
            <w:color w:val="000000"/>
            <w:szCs w:val="22"/>
          </w:rPr>
          <w:t>J. Kā es varu zināt, ka injekcija ir pabeigta?</w:t>
        </w:r>
      </w:ins>
    </w:p>
    <w:p w14:paraId="31CFCD7B" w14:textId="77777777" w:rsidR="00020E2E" w:rsidRPr="00EC0B51" w:rsidRDefault="00020E2E" w:rsidP="00020E2E">
      <w:pPr>
        <w:keepNext/>
        <w:tabs>
          <w:tab w:val="clear" w:pos="567"/>
        </w:tabs>
        <w:spacing w:line="240" w:lineRule="auto"/>
        <w:rPr>
          <w:ins w:id="2089" w:author="Author"/>
          <w:color w:val="000000"/>
          <w:szCs w:val="22"/>
        </w:rPr>
      </w:pPr>
      <w:ins w:id="2090" w:author="Author">
        <w:r>
          <w:rPr>
            <w:b/>
            <w:bCs/>
            <w:color w:val="000000"/>
            <w:szCs w:val="22"/>
          </w:rPr>
          <w:t>A.</w:t>
        </w:r>
        <w:r>
          <w:rPr>
            <w:color w:val="000000"/>
            <w:szCs w:val="22"/>
          </w:rPr>
          <w:t xml:space="preserve"> Kad injekcija ir pabeigta:</w:t>
        </w:r>
      </w:ins>
    </w:p>
    <w:p w14:paraId="0C0AC473" w14:textId="77777777" w:rsidR="00020E2E" w:rsidRPr="00EC0B51" w:rsidRDefault="00020E2E" w:rsidP="00020E2E">
      <w:pPr>
        <w:keepNext/>
        <w:tabs>
          <w:tab w:val="clear" w:pos="567"/>
        </w:tabs>
        <w:spacing w:line="240" w:lineRule="auto"/>
        <w:rPr>
          <w:ins w:id="2091" w:author="Author"/>
          <w:color w:val="000000"/>
          <w:szCs w:val="22"/>
        </w:rPr>
      </w:pPr>
      <w:ins w:id="2092" w:author="Author">
        <w:r>
          <w:rPr>
            <w:color w:val="000000"/>
            <w:szCs w:val="22"/>
          </w:rPr>
          <w:t>• šļirces korpusā ir jābūt redzamam zilam virzuļa stienim;</w:t>
        </w:r>
      </w:ins>
    </w:p>
    <w:p w14:paraId="141F1E50" w14:textId="77777777" w:rsidR="00020E2E" w:rsidRDefault="00020E2E" w:rsidP="00020E2E">
      <w:pPr>
        <w:tabs>
          <w:tab w:val="clear" w:pos="567"/>
        </w:tabs>
        <w:spacing w:line="240" w:lineRule="auto"/>
        <w:rPr>
          <w:ins w:id="2093" w:author="Author"/>
          <w:color w:val="000000"/>
          <w:szCs w:val="22"/>
        </w:rPr>
      </w:pPr>
      <w:ins w:id="2094" w:author="Author">
        <w:r>
          <w:rPr>
            <w:color w:val="000000"/>
            <w:szCs w:val="22"/>
          </w:rPr>
          <w:t>• pelēkajam šļirces virzulim ir jābūt iespiestam līdz pat šļirces adatas galam.</w:t>
        </w:r>
      </w:ins>
    </w:p>
    <w:p w14:paraId="08DA8ED3" w14:textId="77777777" w:rsidR="00020E2E" w:rsidRPr="00EA44E9" w:rsidRDefault="00020E2E" w:rsidP="00020E2E">
      <w:pPr>
        <w:tabs>
          <w:tab w:val="clear" w:pos="567"/>
        </w:tabs>
        <w:spacing w:line="240" w:lineRule="auto"/>
        <w:rPr>
          <w:ins w:id="2095" w:author="Author"/>
          <w:color w:val="000000"/>
          <w:szCs w:val="22"/>
          <w:lang w:eastAsia="de-DE"/>
        </w:rPr>
      </w:pPr>
    </w:p>
    <w:p w14:paraId="43A5EB20" w14:textId="77777777" w:rsidR="00020E2E" w:rsidRPr="00EA44E9" w:rsidRDefault="00020E2E" w:rsidP="00020E2E">
      <w:pPr>
        <w:rPr>
          <w:ins w:id="2096" w:author="Author"/>
          <w:szCs w:val="22"/>
        </w:rPr>
      </w:pPr>
    </w:p>
    <w:p w14:paraId="4F3A067D" w14:textId="77777777" w:rsidR="00020E2E" w:rsidRDefault="00020E2E" w:rsidP="00020E2E">
      <w:pPr>
        <w:tabs>
          <w:tab w:val="clear" w:pos="567"/>
        </w:tabs>
        <w:spacing w:line="240" w:lineRule="auto"/>
        <w:rPr>
          <w:ins w:id="2097" w:author="Author"/>
          <w:b/>
          <w:bCs/>
          <w:color w:val="000000"/>
          <w:szCs w:val="22"/>
        </w:rPr>
      </w:pPr>
      <w:ins w:id="2098" w:author="Author">
        <w:r>
          <w:rPr>
            <w:b/>
            <w:bCs/>
            <w:color w:val="000000"/>
            <w:szCs w:val="22"/>
          </w:rPr>
          <w:t xml:space="preserve">Lai uzzinātu vairāk par šīm zālēm, izlasiet visu kastītē ievietoto </w:t>
        </w:r>
        <w:proofErr w:type="spellStart"/>
        <w:r>
          <w:rPr>
            <w:b/>
            <w:bCs/>
            <w:color w:val="000000"/>
            <w:szCs w:val="22"/>
          </w:rPr>
          <w:t>Omvoh</w:t>
        </w:r>
        <w:proofErr w:type="spellEnd"/>
        <w:r>
          <w:rPr>
            <w:b/>
            <w:bCs/>
            <w:color w:val="000000"/>
            <w:szCs w:val="22"/>
          </w:rPr>
          <w:t xml:space="preserve"> lietošanas instrukciju.</w:t>
        </w:r>
      </w:ins>
    </w:p>
    <w:p w14:paraId="0017B76A" w14:textId="77777777" w:rsidR="00020E2E" w:rsidRDefault="00020E2E" w:rsidP="00020E2E">
      <w:pPr>
        <w:tabs>
          <w:tab w:val="clear" w:pos="567"/>
        </w:tabs>
        <w:spacing w:line="240" w:lineRule="auto"/>
        <w:rPr>
          <w:ins w:id="2099" w:author="Author"/>
          <w:b/>
          <w:bCs/>
          <w:color w:val="000000"/>
          <w:szCs w:val="22"/>
        </w:rPr>
      </w:pPr>
    </w:p>
    <w:p w14:paraId="28E4145B" w14:textId="77777777" w:rsidR="00020E2E" w:rsidRPr="007E3775" w:rsidRDefault="00020E2E" w:rsidP="00020E2E">
      <w:pPr>
        <w:tabs>
          <w:tab w:val="clear" w:pos="567"/>
        </w:tabs>
        <w:spacing w:line="240" w:lineRule="auto"/>
        <w:rPr>
          <w:ins w:id="2100" w:author="Author"/>
          <w:szCs w:val="22"/>
        </w:rPr>
      </w:pPr>
      <w:ins w:id="2101" w:author="Author">
        <w:r>
          <w:rPr>
            <w:b/>
            <w:szCs w:val="22"/>
          </w:rPr>
          <w:t xml:space="preserve">Pēdējo reizi pārskatīts </w:t>
        </w:r>
      </w:ins>
    </w:p>
    <w:p w14:paraId="50EDBF66" w14:textId="77777777" w:rsidR="00020E2E" w:rsidRDefault="00020E2E" w:rsidP="00020E2E">
      <w:pPr>
        <w:tabs>
          <w:tab w:val="clear" w:pos="567"/>
        </w:tabs>
        <w:spacing w:line="240" w:lineRule="auto"/>
        <w:rPr>
          <w:ins w:id="2102" w:author="Author"/>
          <w:b/>
          <w:bCs/>
          <w:color w:val="000000"/>
          <w:szCs w:val="22"/>
        </w:rPr>
      </w:pPr>
    </w:p>
    <w:tbl>
      <w:tblPr>
        <w:tblW w:w="0" w:type="auto"/>
        <w:tblLook w:val="04A0" w:firstRow="1" w:lastRow="0" w:firstColumn="1" w:lastColumn="0" w:noHBand="0" w:noVBand="1"/>
      </w:tblPr>
      <w:tblGrid>
        <w:gridCol w:w="8930"/>
      </w:tblGrid>
      <w:tr w:rsidR="00020E2E" w14:paraId="360FB21C" w14:textId="77777777" w:rsidTr="00ED44C4">
        <w:trPr>
          <w:ins w:id="2103" w:author="Author"/>
        </w:trPr>
        <w:tc>
          <w:tcPr>
            <w:tcW w:w="9287" w:type="dxa"/>
          </w:tcPr>
          <w:p w14:paraId="4BD49973" w14:textId="77777777" w:rsidR="00020E2E" w:rsidRPr="00D23CA7" w:rsidRDefault="00020E2E" w:rsidP="00ED44C4">
            <w:pPr>
              <w:tabs>
                <w:tab w:val="left" w:pos="5670"/>
              </w:tabs>
              <w:rPr>
                <w:ins w:id="2104" w:author="Author"/>
                <w:b/>
                <w:lang w:val="en-US"/>
              </w:rPr>
            </w:pPr>
          </w:p>
        </w:tc>
      </w:tr>
    </w:tbl>
    <w:p w14:paraId="1330B424" w14:textId="77777777" w:rsidR="00020E2E" w:rsidRDefault="00020E2E" w:rsidP="00020E2E">
      <w:pPr>
        <w:rPr>
          <w:ins w:id="2105" w:author="Author"/>
        </w:rPr>
      </w:pPr>
    </w:p>
    <w:p w14:paraId="4E7B85FF" w14:textId="77777777" w:rsidR="00020E2E" w:rsidRDefault="00020E2E" w:rsidP="00020E2E">
      <w:pPr>
        <w:tabs>
          <w:tab w:val="clear" w:pos="567"/>
        </w:tabs>
        <w:spacing w:line="240" w:lineRule="auto"/>
        <w:rPr>
          <w:ins w:id="2106" w:author="Author"/>
        </w:rPr>
      </w:pPr>
      <w:ins w:id="2107" w:author="Author">
        <w:r>
          <w:br w:type="page"/>
        </w:r>
      </w:ins>
    </w:p>
    <w:p w14:paraId="32FDB386" w14:textId="32DA9118" w:rsidR="00020E2E" w:rsidRDefault="00020E2E">
      <w:pPr>
        <w:tabs>
          <w:tab w:val="clear" w:pos="567"/>
        </w:tabs>
        <w:spacing w:line="240" w:lineRule="auto"/>
        <w:rPr>
          <w:ins w:id="2108" w:author="Author"/>
        </w:rPr>
      </w:pPr>
    </w:p>
    <w:p w14:paraId="14F1256B" w14:textId="77777777" w:rsidR="002F3AAF" w:rsidRDefault="002F3AAF">
      <w:pPr>
        <w:tabs>
          <w:tab w:val="clear" w:pos="567"/>
        </w:tabs>
        <w:spacing w:line="240" w:lineRule="auto"/>
      </w:pPr>
    </w:p>
    <w:p w14:paraId="24C4241F" w14:textId="53FD3E22" w:rsidR="008D418C" w:rsidRPr="00451A3D" w:rsidRDefault="008D418C" w:rsidP="008D418C">
      <w:pPr>
        <w:tabs>
          <w:tab w:val="clear" w:pos="567"/>
        </w:tabs>
        <w:spacing w:line="240" w:lineRule="auto"/>
        <w:jc w:val="center"/>
        <w:outlineLvl w:val="0"/>
        <w:rPr>
          <w:noProof/>
          <w:szCs w:val="22"/>
        </w:rPr>
      </w:pPr>
      <w:r>
        <w:rPr>
          <w:b/>
          <w:szCs w:val="22"/>
        </w:rPr>
        <w:t xml:space="preserve">Lietošanas instrukcija: </w:t>
      </w:r>
      <w:r>
        <w:rPr>
          <w:b/>
          <w:bCs/>
        </w:rPr>
        <w:t>informācija pacientam</w:t>
      </w:r>
      <w:r w:rsidR="003225EA">
        <w:rPr>
          <w:b/>
          <w:bCs/>
        </w:rPr>
        <w:fldChar w:fldCharType="begin"/>
      </w:r>
      <w:r w:rsidR="003225EA">
        <w:rPr>
          <w:b/>
          <w:bCs/>
        </w:rPr>
        <w:instrText xml:space="preserve"> DOCVARIABLE vault_nd_cee6a826-797f-4a39-bc08-64249ee5c529 \* MERGEFORMAT </w:instrText>
      </w:r>
      <w:r w:rsidR="003225EA">
        <w:rPr>
          <w:b/>
          <w:bCs/>
        </w:rPr>
        <w:fldChar w:fldCharType="separate"/>
      </w:r>
      <w:r w:rsidR="003225EA">
        <w:rPr>
          <w:b/>
          <w:bCs/>
        </w:rPr>
        <w:t xml:space="preserve"> </w:t>
      </w:r>
      <w:r w:rsidR="003225EA">
        <w:rPr>
          <w:b/>
          <w:bCs/>
        </w:rPr>
        <w:fldChar w:fldCharType="end"/>
      </w:r>
    </w:p>
    <w:p w14:paraId="13AA707D" w14:textId="77777777" w:rsidR="008D418C" w:rsidRPr="00451A3D" w:rsidRDefault="008D418C" w:rsidP="008D418C">
      <w:pPr>
        <w:numPr>
          <w:ilvl w:val="12"/>
          <w:numId w:val="0"/>
        </w:numPr>
        <w:tabs>
          <w:tab w:val="clear" w:pos="567"/>
        </w:tabs>
        <w:spacing w:line="240" w:lineRule="auto"/>
        <w:jc w:val="center"/>
        <w:rPr>
          <w:noProof/>
          <w:szCs w:val="22"/>
        </w:rPr>
      </w:pPr>
    </w:p>
    <w:p w14:paraId="0CAA19DF" w14:textId="77777777" w:rsidR="008D418C" w:rsidRDefault="008D418C" w:rsidP="008D418C">
      <w:pPr>
        <w:numPr>
          <w:ilvl w:val="12"/>
          <w:numId w:val="0"/>
        </w:numPr>
        <w:tabs>
          <w:tab w:val="clear" w:pos="567"/>
        </w:tabs>
        <w:spacing w:line="240" w:lineRule="auto"/>
        <w:jc w:val="center"/>
        <w:rPr>
          <w:b/>
          <w:bCs/>
          <w:noProof/>
          <w:szCs w:val="22"/>
        </w:rPr>
      </w:pPr>
      <w:proofErr w:type="spellStart"/>
      <w:r>
        <w:rPr>
          <w:b/>
          <w:bCs/>
          <w:szCs w:val="22"/>
        </w:rPr>
        <w:t>Omvoh</w:t>
      </w:r>
      <w:proofErr w:type="spellEnd"/>
      <w:r>
        <w:rPr>
          <w:b/>
          <w:bCs/>
          <w:szCs w:val="22"/>
        </w:rPr>
        <w:t xml:space="preserve"> 100 mg šķīdums injekcijām </w:t>
      </w:r>
      <w:proofErr w:type="spellStart"/>
      <w:r>
        <w:rPr>
          <w:b/>
          <w:bCs/>
          <w:szCs w:val="22"/>
        </w:rPr>
        <w:t>pilnšļircē</w:t>
      </w:r>
      <w:proofErr w:type="spellEnd"/>
    </w:p>
    <w:p w14:paraId="696ACDF8" w14:textId="773E1465" w:rsidR="0017256F" w:rsidRDefault="0017256F" w:rsidP="0017256F">
      <w:pPr>
        <w:numPr>
          <w:ilvl w:val="12"/>
          <w:numId w:val="0"/>
        </w:numPr>
        <w:tabs>
          <w:tab w:val="clear" w:pos="567"/>
        </w:tabs>
        <w:spacing w:line="240" w:lineRule="auto"/>
        <w:jc w:val="center"/>
        <w:rPr>
          <w:b/>
          <w:bCs/>
          <w:noProof/>
          <w:szCs w:val="22"/>
        </w:rPr>
      </w:pPr>
      <w:proofErr w:type="spellStart"/>
      <w:r>
        <w:rPr>
          <w:b/>
          <w:bCs/>
          <w:szCs w:val="22"/>
        </w:rPr>
        <w:t>Omvoh</w:t>
      </w:r>
      <w:proofErr w:type="spellEnd"/>
      <w:r>
        <w:rPr>
          <w:b/>
          <w:bCs/>
          <w:szCs w:val="22"/>
        </w:rPr>
        <w:t xml:space="preserve"> 200 mg šķīdums injekcijām </w:t>
      </w:r>
      <w:proofErr w:type="spellStart"/>
      <w:r>
        <w:rPr>
          <w:b/>
          <w:bCs/>
          <w:szCs w:val="22"/>
        </w:rPr>
        <w:t>pilnšļircē</w:t>
      </w:r>
      <w:proofErr w:type="spellEnd"/>
    </w:p>
    <w:p w14:paraId="74AF24CC" w14:textId="77777777" w:rsidR="008D418C" w:rsidRPr="005A6DDA" w:rsidRDefault="008D418C" w:rsidP="008D418C">
      <w:pPr>
        <w:numPr>
          <w:ilvl w:val="12"/>
          <w:numId w:val="0"/>
        </w:numPr>
        <w:tabs>
          <w:tab w:val="clear" w:pos="567"/>
        </w:tabs>
        <w:spacing w:line="240" w:lineRule="auto"/>
        <w:jc w:val="center"/>
        <w:rPr>
          <w:b/>
          <w:bCs/>
          <w:noProof/>
          <w:szCs w:val="22"/>
        </w:rPr>
      </w:pPr>
    </w:p>
    <w:p w14:paraId="7E23AD6D" w14:textId="77777777" w:rsidR="008D418C" w:rsidRPr="00451A3D" w:rsidRDefault="008D418C" w:rsidP="008D418C">
      <w:pPr>
        <w:numPr>
          <w:ilvl w:val="12"/>
          <w:numId w:val="0"/>
        </w:numPr>
        <w:tabs>
          <w:tab w:val="clear" w:pos="567"/>
        </w:tabs>
        <w:spacing w:line="240" w:lineRule="auto"/>
        <w:jc w:val="center"/>
        <w:rPr>
          <w:noProof/>
          <w:szCs w:val="22"/>
        </w:rPr>
      </w:pPr>
      <w:proofErr w:type="spellStart"/>
      <w:r>
        <w:rPr>
          <w:i/>
          <w:iCs/>
        </w:rPr>
        <w:t>mirikizumabum</w:t>
      </w:r>
      <w:proofErr w:type="spellEnd"/>
    </w:p>
    <w:p w14:paraId="39C13099" w14:textId="77777777" w:rsidR="008D418C" w:rsidRPr="00451A3D" w:rsidRDefault="008D418C" w:rsidP="008D418C">
      <w:pPr>
        <w:tabs>
          <w:tab w:val="clear" w:pos="567"/>
        </w:tabs>
        <w:spacing w:line="240" w:lineRule="auto"/>
        <w:rPr>
          <w:noProof/>
          <w:szCs w:val="22"/>
        </w:rPr>
      </w:pPr>
    </w:p>
    <w:p w14:paraId="43723D1E" w14:textId="77777777" w:rsidR="008D418C" w:rsidRPr="00451A3D" w:rsidRDefault="008D418C" w:rsidP="008D418C">
      <w:pPr>
        <w:spacing w:line="240" w:lineRule="auto"/>
        <w:rPr>
          <w:szCs w:val="22"/>
        </w:rPr>
      </w:pPr>
      <w:r>
        <w:rPr>
          <w:noProof/>
        </w:rPr>
        <w:drawing>
          <wp:inline distT="0" distB="0" distL="0" distR="0" wp14:anchorId="2ED72335" wp14:editId="7195963B">
            <wp:extent cx="200025" cy="171450"/>
            <wp:effectExtent l="0" t="0" r="9525" b="0"/>
            <wp:docPr id="2129936028"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7196"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t>Šīm zālēm tiek piemērota papildu uzraudzība. Tādējādi būs iespējams ātri identificēt jaunāko informāciju par šo zāļu drošumu. Jūs varat palīdzēt, ziņojot par jebkādām novērotajām blakusparādībām. Par to, kā ziņot par blakusparādībām, skatīt 4. punkta beigās.</w:t>
      </w:r>
    </w:p>
    <w:p w14:paraId="109F7215" w14:textId="77777777" w:rsidR="008D418C" w:rsidRPr="00451A3D" w:rsidRDefault="008D418C" w:rsidP="008D418C">
      <w:pPr>
        <w:tabs>
          <w:tab w:val="clear" w:pos="567"/>
        </w:tabs>
        <w:suppressAutoHyphens/>
        <w:spacing w:line="240" w:lineRule="auto"/>
        <w:ind w:left="142" w:hanging="142"/>
        <w:rPr>
          <w:b/>
          <w:noProof/>
          <w:szCs w:val="22"/>
        </w:rPr>
      </w:pPr>
    </w:p>
    <w:p w14:paraId="4FE83C5C" w14:textId="77777777" w:rsidR="008D418C" w:rsidRPr="00451A3D" w:rsidRDefault="008D418C" w:rsidP="008D418C">
      <w:pPr>
        <w:tabs>
          <w:tab w:val="clear" w:pos="567"/>
        </w:tabs>
        <w:suppressAutoHyphens/>
        <w:spacing w:line="240" w:lineRule="auto"/>
        <w:rPr>
          <w:noProof/>
          <w:szCs w:val="22"/>
        </w:rPr>
      </w:pPr>
      <w:r>
        <w:rPr>
          <w:b/>
          <w:szCs w:val="22"/>
        </w:rPr>
        <w:t>Pirms zāļu lietošanas uzmanīgi izlasiet visu instrukciju, jo tā satur Jums svarīgu informāciju.</w:t>
      </w:r>
    </w:p>
    <w:p w14:paraId="1B60801F" w14:textId="77777777" w:rsidR="008D418C" w:rsidRPr="00451A3D" w:rsidRDefault="008D418C" w:rsidP="008D418C">
      <w:pPr>
        <w:numPr>
          <w:ilvl w:val="0"/>
          <w:numId w:val="32"/>
        </w:numPr>
        <w:tabs>
          <w:tab w:val="clear" w:pos="567"/>
        </w:tabs>
        <w:spacing w:line="240" w:lineRule="auto"/>
        <w:ind w:left="567" w:hanging="567"/>
      </w:pPr>
      <w:r>
        <w:t>Saglabājiet šo instrukciju! Iespējams, ka vēlāk to vajadzēs pārlasīt.</w:t>
      </w:r>
    </w:p>
    <w:p w14:paraId="601FF1E9" w14:textId="77777777" w:rsidR="008D418C" w:rsidRPr="00451A3D" w:rsidRDefault="008D418C" w:rsidP="008D418C">
      <w:pPr>
        <w:numPr>
          <w:ilvl w:val="0"/>
          <w:numId w:val="32"/>
        </w:numPr>
        <w:tabs>
          <w:tab w:val="clear" w:pos="567"/>
        </w:tabs>
        <w:spacing w:line="240" w:lineRule="auto"/>
        <w:ind w:left="567" w:hanging="567"/>
      </w:pPr>
      <w:r>
        <w:t>Ja Jums rodas jebkādi jautājumi, vaicājiet ārstam, farmaceitam vai medmāsai.</w:t>
      </w:r>
    </w:p>
    <w:p w14:paraId="449070E1" w14:textId="77777777" w:rsidR="008D418C" w:rsidRPr="00451A3D" w:rsidRDefault="008D418C" w:rsidP="008D418C">
      <w:pPr>
        <w:tabs>
          <w:tab w:val="clear" w:pos="567"/>
        </w:tabs>
        <w:spacing w:line="240" w:lineRule="auto"/>
        <w:ind w:left="567" w:hanging="567"/>
        <w:rPr>
          <w:noProof/>
          <w:szCs w:val="22"/>
        </w:rPr>
      </w:pPr>
      <w:r>
        <w:t>-</w:t>
      </w:r>
      <w:r>
        <w:tab/>
        <w:t>Šīs zāles ir parakstītas tikai Jums. Nedodiet to citiem. Tās var nodarīt ļaunumu pat tad, ja šiem cilvēkiem ir līdzīgas slimības pazīmes.</w:t>
      </w:r>
    </w:p>
    <w:p w14:paraId="74473D87" w14:textId="77777777" w:rsidR="008D418C" w:rsidRPr="00451A3D" w:rsidRDefault="008D418C" w:rsidP="008D418C">
      <w:pPr>
        <w:numPr>
          <w:ilvl w:val="0"/>
          <w:numId w:val="32"/>
        </w:numPr>
        <w:tabs>
          <w:tab w:val="clear" w:pos="567"/>
        </w:tabs>
        <w:spacing w:line="240" w:lineRule="auto"/>
        <w:ind w:left="567" w:hanging="567"/>
      </w:pPr>
      <w:r>
        <w:t>Ja Jums rodas jebkādas blakusparādības, konsultējieties ar ārstu, farmaceitu vai medmāsu. Tas attiecas arī uz iespējamām blakusparādībām, kas nav minētas šajā instrukcijā. Skatīt 4. punktu.</w:t>
      </w:r>
    </w:p>
    <w:p w14:paraId="6C10636B" w14:textId="77777777" w:rsidR="008D418C" w:rsidRPr="00451A3D" w:rsidRDefault="008D418C" w:rsidP="008D418C">
      <w:pPr>
        <w:tabs>
          <w:tab w:val="clear" w:pos="567"/>
        </w:tabs>
        <w:spacing w:line="240" w:lineRule="auto"/>
        <w:ind w:right="-2"/>
        <w:rPr>
          <w:noProof/>
          <w:szCs w:val="22"/>
        </w:rPr>
      </w:pPr>
    </w:p>
    <w:p w14:paraId="4BC2F7FB" w14:textId="0F45067A" w:rsidR="008D418C" w:rsidRPr="00451A3D" w:rsidRDefault="008D418C" w:rsidP="008D418C">
      <w:pPr>
        <w:keepNext/>
        <w:numPr>
          <w:ilvl w:val="12"/>
          <w:numId w:val="0"/>
        </w:numPr>
        <w:tabs>
          <w:tab w:val="clear" w:pos="567"/>
        </w:tabs>
        <w:spacing w:line="240" w:lineRule="auto"/>
        <w:ind w:right="-2"/>
        <w:outlineLvl w:val="0"/>
        <w:rPr>
          <w:noProof/>
          <w:szCs w:val="22"/>
        </w:rPr>
      </w:pPr>
      <w:r>
        <w:rPr>
          <w:b/>
          <w:bCs/>
        </w:rPr>
        <w:t>Šajā instrukcijā varat uzzināt:</w:t>
      </w:r>
      <w:r w:rsidR="003225EA">
        <w:rPr>
          <w:b/>
          <w:bCs/>
        </w:rPr>
        <w:fldChar w:fldCharType="begin"/>
      </w:r>
      <w:r w:rsidR="003225EA">
        <w:rPr>
          <w:b/>
          <w:bCs/>
        </w:rPr>
        <w:instrText xml:space="preserve"> DOCVARIABLE vault_nd_2f2273d9-3313-4549-838e-3904c317453b \* MERGEFORMAT </w:instrText>
      </w:r>
      <w:r w:rsidR="003225EA">
        <w:rPr>
          <w:b/>
          <w:bCs/>
        </w:rPr>
        <w:fldChar w:fldCharType="separate"/>
      </w:r>
      <w:r w:rsidR="003225EA">
        <w:rPr>
          <w:b/>
          <w:bCs/>
        </w:rPr>
        <w:t xml:space="preserve"> </w:t>
      </w:r>
      <w:r w:rsidR="003225EA">
        <w:rPr>
          <w:b/>
          <w:bCs/>
        </w:rPr>
        <w:fldChar w:fldCharType="end"/>
      </w:r>
    </w:p>
    <w:p w14:paraId="11B0389F" w14:textId="77777777" w:rsidR="008D418C" w:rsidRPr="00451A3D" w:rsidRDefault="008D418C" w:rsidP="008D418C">
      <w:pPr>
        <w:numPr>
          <w:ilvl w:val="12"/>
          <w:numId w:val="0"/>
        </w:numPr>
        <w:tabs>
          <w:tab w:val="clear" w:pos="567"/>
        </w:tabs>
        <w:spacing w:line="240" w:lineRule="auto"/>
        <w:ind w:right="-2"/>
        <w:outlineLvl w:val="0"/>
        <w:rPr>
          <w:noProof/>
          <w:szCs w:val="22"/>
        </w:rPr>
      </w:pPr>
    </w:p>
    <w:p w14:paraId="3078D679" w14:textId="77777777" w:rsidR="008D418C" w:rsidRPr="00451A3D" w:rsidRDefault="008D418C" w:rsidP="008D418C">
      <w:pPr>
        <w:numPr>
          <w:ilvl w:val="12"/>
          <w:numId w:val="0"/>
        </w:numPr>
        <w:tabs>
          <w:tab w:val="clear" w:pos="567"/>
        </w:tabs>
        <w:spacing w:line="240" w:lineRule="auto"/>
        <w:ind w:left="567" w:hanging="567"/>
        <w:rPr>
          <w:noProof/>
          <w:szCs w:val="22"/>
        </w:rPr>
      </w:pPr>
      <w:r>
        <w:t>1.</w:t>
      </w:r>
      <w:r>
        <w:tab/>
        <w:t xml:space="preserve">Kas ir </w:t>
      </w:r>
      <w:proofErr w:type="spellStart"/>
      <w:r>
        <w:t>Omvoh</w:t>
      </w:r>
      <w:proofErr w:type="spellEnd"/>
      <w:r>
        <w:t xml:space="preserve"> un kādam nolūkam to lieto</w:t>
      </w:r>
    </w:p>
    <w:p w14:paraId="26C8A7F7" w14:textId="77777777" w:rsidR="008D418C" w:rsidRPr="00451A3D" w:rsidRDefault="008D418C" w:rsidP="008D418C">
      <w:pPr>
        <w:numPr>
          <w:ilvl w:val="12"/>
          <w:numId w:val="0"/>
        </w:numPr>
        <w:tabs>
          <w:tab w:val="clear" w:pos="567"/>
        </w:tabs>
        <w:spacing w:line="240" w:lineRule="auto"/>
        <w:ind w:left="567" w:hanging="567"/>
        <w:rPr>
          <w:noProof/>
          <w:szCs w:val="22"/>
        </w:rPr>
      </w:pPr>
      <w:r>
        <w:t>2.</w:t>
      </w:r>
      <w:r>
        <w:tab/>
        <w:t xml:space="preserve">Kas Jums jāzina pirms </w:t>
      </w:r>
      <w:proofErr w:type="spellStart"/>
      <w:r>
        <w:t>Omvoh</w:t>
      </w:r>
      <w:proofErr w:type="spellEnd"/>
      <w:r>
        <w:t xml:space="preserve"> lietošanas</w:t>
      </w:r>
    </w:p>
    <w:p w14:paraId="7AE0778F" w14:textId="77777777" w:rsidR="008D418C" w:rsidRPr="00451A3D" w:rsidRDefault="008D418C" w:rsidP="008D418C">
      <w:pPr>
        <w:numPr>
          <w:ilvl w:val="12"/>
          <w:numId w:val="0"/>
        </w:numPr>
        <w:tabs>
          <w:tab w:val="clear" w:pos="567"/>
        </w:tabs>
        <w:spacing w:line="240" w:lineRule="auto"/>
        <w:ind w:left="567" w:hanging="567"/>
        <w:rPr>
          <w:noProof/>
          <w:szCs w:val="22"/>
        </w:rPr>
      </w:pPr>
      <w:r>
        <w:t>3.</w:t>
      </w:r>
      <w:r>
        <w:tab/>
        <w:t xml:space="preserve">Kā lietot </w:t>
      </w:r>
      <w:proofErr w:type="spellStart"/>
      <w:r>
        <w:t>Omvoh</w:t>
      </w:r>
      <w:proofErr w:type="spellEnd"/>
    </w:p>
    <w:p w14:paraId="10579812" w14:textId="77777777" w:rsidR="008D418C" w:rsidRPr="00451A3D" w:rsidRDefault="008D418C" w:rsidP="008D418C">
      <w:pPr>
        <w:numPr>
          <w:ilvl w:val="12"/>
          <w:numId w:val="0"/>
        </w:numPr>
        <w:tabs>
          <w:tab w:val="clear" w:pos="567"/>
        </w:tabs>
        <w:spacing w:line="240" w:lineRule="auto"/>
        <w:ind w:left="567" w:hanging="567"/>
        <w:rPr>
          <w:noProof/>
          <w:szCs w:val="22"/>
        </w:rPr>
      </w:pPr>
      <w:r>
        <w:t>4.</w:t>
      </w:r>
      <w:r>
        <w:tab/>
        <w:t>Iespējamās blakusparādības</w:t>
      </w:r>
    </w:p>
    <w:p w14:paraId="0B71AC68" w14:textId="77777777" w:rsidR="008D418C" w:rsidRPr="00451A3D" w:rsidRDefault="008D418C" w:rsidP="008D418C">
      <w:pPr>
        <w:tabs>
          <w:tab w:val="clear" w:pos="567"/>
        </w:tabs>
        <w:spacing w:line="240" w:lineRule="auto"/>
        <w:ind w:left="567" w:hanging="567"/>
        <w:rPr>
          <w:noProof/>
          <w:szCs w:val="22"/>
        </w:rPr>
      </w:pPr>
      <w:r>
        <w:t>5.</w:t>
      </w:r>
      <w:r>
        <w:tab/>
        <w:t xml:space="preserve">Kā uzglabāt </w:t>
      </w:r>
      <w:proofErr w:type="spellStart"/>
      <w:r>
        <w:t>Omvoh</w:t>
      </w:r>
      <w:proofErr w:type="spellEnd"/>
    </w:p>
    <w:p w14:paraId="22EFB84C" w14:textId="77777777" w:rsidR="008D418C" w:rsidRPr="00451A3D" w:rsidRDefault="008D418C" w:rsidP="008D418C">
      <w:pPr>
        <w:tabs>
          <w:tab w:val="clear" w:pos="567"/>
        </w:tabs>
        <w:spacing w:line="240" w:lineRule="auto"/>
        <w:ind w:left="567" w:hanging="567"/>
        <w:rPr>
          <w:noProof/>
          <w:szCs w:val="22"/>
        </w:rPr>
      </w:pPr>
      <w:r>
        <w:t>6.</w:t>
      </w:r>
      <w:r>
        <w:tab/>
        <w:t>Iepakojuma saturs un cita informācija</w:t>
      </w:r>
    </w:p>
    <w:p w14:paraId="617DFD05" w14:textId="77777777" w:rsidR="008D418C" w:rsidRPr="00451A3D" w:rsidRDefault="008D418C" w:rsidP="008D418C">
      <w:pPr>
        <w:numPr>
          <w:ilvl w:val="12"/>
          <w:numId w:val="0"/>
        </w:numPr>
        <w:tabs>
          <w:tab w:val="clear" w:pos="567"/>
        </w:tabs>
        <w:spacing w:line="240" w:lineRule="auto"/>
        <w:ind w:right="-2"/>
        <w:rPr>
          <w:noProof/>
          <w:szCs w:val="22"/>
        </w:rPr>
      </w:pPr>
    </w:p>
    <w:p w14:paraId="3960989C" w14:textId="77777777" w:rsidR="008D418C" w:rsidRPr="00451A3D" w:rsidRDefault="008D418C" w:rsidP="008D418C">
      <w:pPr>
        <w:numPr>
          <w:ilvl w:val="12"/>
          <w:numId w:val="0"/>
        </w:numPr>
        <w:tabs>
          <w:tab w:val="clear" w:pos="567"/>
        </w:tabs>
        <w:spacing w:line="240" w:lineRule="auto"/>
        <w:ind w:right="-2"/>
        <w:rPr>
          <w:noProof/>
          <w:szCs w:val="22"/>
        </w:rPr>
      </w:pPr>
    </w:p>
    <w:p w14:paraId="49CB72CF" w14:textId="0B8E2496" w:rsidR="008D418C" w:rsidRPr="00451A3D" w:rsidRDefault="0017256F" w:rsidP="006C1540">
      <w:pPr>
        <w:keepNext/>
        <w:tabs>
          <w:tab w:val="clear" w:pos="567"/>
        </w:tabs>
        <w:spacing w:line="240" w:lineRule="auto"/>
        <w:ind w:right="-2"/>
        <w:rPr>
          <w:b/>
          <w:noProof/>
          <w:szCs w:val="22"/>
        </w:rPr>
      </w:pPr>
      <w:r>
        <w:rPr>
          <w:b/>
          <w:szCs w:val="22"/>
        </w:rPr>
        <w:t>1.</w:t>
      </w:r>
      <w:r>
        <w:rPr>
          <w:b/>
          <w:szCs w:val="22"/>
        </w:rPr>
        <w:tab/>
      </w:r>
      <w:r w:rsidR="008D418C">
        <w:rPr>
          <w:b/>
          <w:szCs w:val="22"/>
        </w:rPr>
        <w:t xml:space="preserve">Kas ir </w:t>
      </w:r>
      <w:proofErr w:type="spellStart"/>
      <w:r w:rsidR="008D418C">
        <w:rPr>
          <w:b/>
          <w:szCs w:val="22"/>
        </w:rPr>
        <w:t>Omvoh</w:t>
      </w:r>
      <w:proofErr w:type="spellEnd"/>
      <w:r w:rsidR="008D418C">
        <w:rPr>
          <w:b/>
          <w:szCs w:val="22"/>
        </w:rPr>
        <w:t xml:space="preserve"> un kādam nolūkam to lieto</w:t>
      </w:r>
    </w:p>
    <w:p w14:paraId="1D005CBF" w14:textId="77777777" w:rsidR="008D418C" w:rsidRDefault="008D418C" w:rsidP="008D418C">
      <w:pPr>
        <w:keepNext/>
        <w:numPr>
          <w:ilvl w:val="12"/>
          <w:numId w:val="0"/>
        </w:numPr>
        <w:tabs>
          <w:tab w:val="clear" w:pos="567"/>
        </w:tabs>
        <w:spacing w:line="240" w:lineRule="auto"/>
        <w:rPr>
          <w:noProof/>
          <w:szCs w:val="22"/>
        </w:rPr>
      </w:pPr>
    </w:p>
    <w:p w14:paraId="56EDA027" w14:textId="77777777" w:rsidR="0017256F" w:rsidRDefault="008D418C" w:rsidP="008D418C">
      <w:pPr>
        <w:pStyle w:val="CommentText"/>
        <w:keepNext/>
        <w:rPr>
          <w:sz w:val="22"/>
          <w:szCs w:val="22"/>
        </w:rPr>
      </w:pPr>
      <w:proofErr w:type="spellStart"/>
      <w:r>
        <w:rPr>
          <w:sz w:val="22"/>
          <w:szCs w:val="22"/>
        </w:rPr>
        <w:t>Omvoh</w:t>
      </w:r>
      <w:proofErr w:type="spellEnd"/>
      <w:r>
        <w:rPr>
          <w:sz w:val="22"/>
          <w:szCs w:val="22"/>
        </w:rPr>
        <w:t xml:space="preserve"> satur aktīvo vielu </w:t>
      </w:r>
      <w:proofErr w:type="spellStart"/>
      <w:r>
        <w:rPr>
          <w:sz w:val="22"/>
          <w:szCs w:val="22"/>
        </w:rPr>
        <w:t>mirikizumabu</w:t>
      </w:r>
      <w:proofErr w:type="spellEnd"/>
      <w:r>
        <w:rPr>
          <w:sz w:val="22"/>
          <w:szCs w:val="22"/>
        </w:rPr>
        <w:t xml:space="preserve">, kas ir </w:t>
      </w:r>
      <w:proofErr w:type="spellStart"/>
      <w:r>
        <w:rPr>
          <w:sz w:val="22"/>
          <w:szCs w:val="22"/>
        </w:rPr>
        <w:t>monoklonāla</w:t>
      </w:r>
      <w:proofErr w:type="spellEnd"/>
      <w:r>
        <w:rPr>
          <w:sz w:val="22"/>
          <w:szCs w:val="22"/>
        </w:rPr>
        <w:t xml:space="preserve"> antiviela. </w:t>
      </w:r>
    </w:p>
    <w:p w14:paraId="31F2D44B" w14:textId="390930A5" w:rsidR="008D418C" w:rsidRPr="002E40B6" w:rsidRDefault="008D418C" w:rsidP="008D418C">
      <w:pPr>
        <w:pStyle w:val="CommentText"/>
        <w:keepNext/>
        <w:rPr>
          <w:rFonts w:eastAsia="TimesNewRomanPSMT"/>
          <w:szCs w:val="22"/>
        </w:rPr>
      </w:pPr>
      <w:proofErr w:type="spellStart"/>
      <w:r>
        <w:rPr>
          <w:sz w:val="22"/>
          <w:szCs w:val="22"/>
        </w:rPr>
        <w:t>Monoklonālās</w:t>
      </w:r>
      <w:proofErr w:type="spellEnd"/>
      <w:r>
        <w:rPr>
          <w:sz w:val="22"/>
          <w:szCs w:val="22"/>
        </w:rPr>
        <w:t xml:space="preserve"> antivielas ir olbaltumvielas, kas organismā atpazīst noteiktus mērķa proteīnus un specifiski saistās ar tiem. </w:t>
      </w:r>
      <w:proofErr w:type="spellStart"/>
      <w:r>
        <w:rPr>
          <w:sz w:val="22"/>
          <w:szCs w:val="22"/>
        </w:rPr>
        <w:t>Omvoh</w:t>
      </w:r>
      <w:proofErr w:type="spellEnd"/>
      <w:r>
        <w:rPr>
          <w:sz w:val="22"/>
          <w:szCs w:val="22"/>
        </w:rPr>
        <w:t xml:space="preserve"> darbojas, organismā piesaistoties iekaisuma procesā iesaistītai olbaltumvielai, kas tiek saukta par IL</w:t>
      </w:r>
      <w:r>
        <w:rPr>
          <w:sz w:val="22"/>
          <w:szCs w:val="22"/>
        </w:rPr>
        <w:noBreakHyphen/>
        <w:t xml:space="preserve">23 (interleikīnu-23), un bloķē to. Bloķējot IL-23 darbību, </w:t>
      </w:r>
      <w:proofErr w:type="spellStart"/>
      <w:r>
        <w:rPr>
          <w:sz w:val="22"/>
          <w:szCs w:val="22"/>
        </w:rPr>
        <w:t>Omvoh</w:t>
      </w:r>
      <w:proofErr w:type="spellEnd"/>
      <w:r>
        <w:rPr>
          <w:sz w:val="22"/>
          <w:szCs w:val="22"/>
        </w:rPr>
        <w:t xml:space="preserve"> mazina iekaisumu un citus ar </w:t>
      </w:r>
      <w:r w:rsidR="0017256F">
        <w:rPr>
          <w:sz w:val="22"/>
          <w:szCs w:val="22"/>
        </w:rPr>
        <w:t>Krona slimību</w:t>
      </w:r>
      <w:r>
        <w:rPr>
          <w:sz w:val="22"/>
          <w:szCs w:val="22"/>
        </w:rPr>
        <w:t xml:space="preserve"> saistītos simptomus.</w:t>
      </w:r>
    </w:p>
    <w:p w14:paraId="4BC710F8" w14:textId="77777777" w:rsidR="008D418C" w:rsidRDefault="008D418C" w:rsidP="008D418C">
      <w:pPr>
        <w:keepNext/>
        <w:numPr>
          <w:ilvl w:val="12"/>
          <w:numId w:val="0"/>
        </w:numPr>
        <w:tabs>
          <w:tab w:val="clear" w:pos="567"/>
        </w:tabs>
        <w:spacing w:line="240" w:lineRule="auto"/>
        <w:rPr>
          <w:noProof/>
          <w:szCs w:val="22"/>
        </w:rPr>
      </w:pPr>
    </w:p>
    <w:p w14:paraId="2EE2DE20" w14:textId="4C469FBC" w:rsidR="008D418C" w:rsidRDefault="0017256F" w:rsidP="008D418C">
      <w:pPr>
        <w:tabs>
          <w:tab w:val="clear" w:pos="567"/>
        </w:tabs>
        <w:autoSpaceDE w:val="0"/>
        <w:autoSpaceDN w:val="0"/>
        <w:adjustRightInd w:val="0"/>
        <w:spacing w:line="240" w:lineRule="auto"/>
        <w:rPr>
          <w:rFonts w:eastAsia="TimesNewRomanPSMT"/>
          <w:szCs w:val="22"/>
          <w:lang w:eastAsia="en-GB"/>
        </w:rPr>
      </w:pPr>
      <w:r>
        <w:rPr>
          <w:rFonts w:eastAsia="TimesNewRomanPSMT"/>
          <w:szCs w:val="22"/>
          <w:u w:val="single"/>
          <w:lang w:eastAsia="en-GB"/>
        </w:rPr>
        <w:t>Krona slimība</w:t>
      </w:r>
    </w:p>
    <w:p w14:paraId="507037E8" w14:textId="77777777" w:rsidR="008D418C" w:rsidRPr="00456053" w:rsidRDefault="008D418C" w:rsidP="008D418C">
      <w:pPr>
        <w:keepNext/>
        <w:spacing w:line="240" w:lineRule="auto"/>
        <w:ind w:right="148"/>
        <w:rPr>
          <w:sz w:val="24"/>
          <w:szCs w:val="24"/>
        </w:rPr>
      </w:pPr>
    </w:p>
    <w:p w14:paraId="4B54EF19" w14:textId="77777777" w:rsidR="00216CAA" w:rsidRPr="002802D0" w:rsidRDefault="00216CAA" w:rsidP="00216CAA">
      <w:pPr>
        <w:pStyle w:val="CommentText"/>
        <w:keepNext/>
        <w:rPr>
          <w:sz w:val="22"/>
          <w:szCs w:val="22"/>
        </w:rPr>
      </w:pPr>
      <w:r>
        <w:rPr>
          <w:sz w:val="22"/>
          <w:szCs w:val="22"/>
        </w:rPr>
        <w:t>Krona slimība ir hroniska gremošanas trakta iekaisuma slimība. Ja Jums ir aktīva Krona slimība, Jums vispirms dos citas zāles. Ja Jums nebūs pietiekami laba atbildes reakcija vai būs šo zāļu nepanesība, Jums var tikt dots</w:t>
      </w:r>
      <w:r w:rsidRPr="0074174F">
        <w:rPr>
          <w:sz w:val="22"/>
          <w:szCs w:val="22"/>
        </w:rPr>
        <w:t xml:space="preserve"> </w:t>
      </w:r>
      <w:proofErr w:type="spellStart"/>
      <w:r>
        <w:rPr>
          <w:sz w:val="22"/>
          <w:szCs w:val="22"/>
        </w:rPr>
        <w:t>Omvoh</w:t>
      </w:r>
      <w:proofErr w:type="spellEnd"/>
      <w:r>
        <w:rPr>
          <w:sz w:val="22"/>
          <w:szCs w:val="22"/>
        </w:rPr>
        <w:t>, lai mazinātu tādas Krona slimības pazīmes un simptomus kā caureja, sāpes vēderā, nespēks un vēdera izejas neatliekamība.</w:t>
      </w:r>
    </w:p>
    <w:p w14:paraId="18B5B2D9" w14:textId="77777777" w:rsidR="008D418C" w:rsidRPr="00957F6B" w:rsidRDefault="008D418C" w:rsidP="008D418C">
      <w:pPr>
        <w:tabs>
          <w:tab w:val="clear" w:pos="567"/>
        </w:tabs>
        <w:autoSpaceDE w:val="0"/>
        <w:autoSpaceDN w:val="0"/>
        <w:adjustRightInd w:val="0"/>
        <w:spacing w:line="240" w:lineRule="auto"/>
        <w:rPr>
          <w:rFonts w:eastAsia="TimesNewRoman"/>
          <w:szCs w:val="22"/>
          <w:lang w:eastAsia="en-GB"/>
        </w:rPr>
      </w:pPr>
    </w:p>
    <w:p w14:paraId="0D9AE801" w14:textId="77777777" w:rsidR="008D418C" w:rsidRPr="000B5B23" w:rsidRDefault="008D418C" w:rsidP="008D418C">
      <w:pPr>
        <w:tabs>
          <w:tab w:val="clear" w:pos="567"/>
        </w:tabs>
        <w:autoSpaceDE w:val="0"/>
        <w:autoSpaceDN w:val="0"/>
        <w:adjustRightInd w:val="0"/>
        <w:spacing w:line="240" w:lineRule="auto"/>
        <w:rPr>
          <w:rFonts w:eastAsia="TimesNewRoman"/>
          <w:szCs w:val="22"/>
          <w:lang w:eastAsia="en-GB"/>
        </w:rPr>
      </w:pPr>
    </w:p>
    <w:p w14:paraId="0AC3388C" w14:textId="4ECB9505" w:rsidR="008D418C" w:rsidRPr="00451A3D" w:rsidRDefault="0017256F" w:rsidP="006C1540">
      <w:pPr>
        <w:keepNext/>
        <w:tabs>
          <w:tab w:val="clear" w:pos="567"/>
        </w:tabs>
        <w:spacing w:line="240" w:lineRule="auto"/>
        <w:ind w:right="-2"/>
        <w:rPr>
          <w:b/>
          <w:noProof/>
          <w:szCs w:val="22"/>
        </w:rPr>
      </w:pPr>
      <w:r>
        <w:rPr>
          <w:b/>
          <w:szCs w:val="22"/>
        </w:rPr>
        <w:t>2.</w:t>
      </w:r>
      <w:r>
        <w:rPr>
          <w:b/>
          <w:szCs w:val="22"/>
        </w:rPr>
        <w:tab/>
      </w:r>
      <w:r w:rsidR="008D418C">
        <w:rPr>
          <w:b/>
          <w:szCs w:val="22"/>
        </w:rPr>
        <w:t xml:space="preserve">Kas Jums jāzina pirms </w:t>
      </w:r>
      <w:proofErr w:type="spellStart"/>
      <w:r w:rsidR="008D418C">
        <w:rPr>
          <w:b/>
          <w:szCs w:val="22"/>
        </w:rPr>
        <w:t>Omvoh</w:t>
      </w:r>
      <w:proofErr w:type="spellEnd"/>
      <w:r w:rsidR="008D418C">
        <w:rPr>
          <w:b/>
          <w:szCs w:val="22"/>
        </w:rPr>
        <w:t xml:space="preserve"> lietošanas</w:t>
      </w:r>
    </w:p>
    <w:p w14:paraId="7E5CFF97" w14:textId="77777777" w:rsidR="008D418C" w:rsidRPr="00451A3D" w:rsidRDefault="008D418C" w:rsidP="008D418C">
      <w:pPr>
        <w:keepNext/>
        <w:numPr>
          <w:ilvl w:val="12"/>
          <w:numId w:val="0"/>
        </w:numPr>
        <w:tabs>
          <w:tab w:val="clear" w:pos="567"/>
        </w:tabs>
        <w:spacing w:line="240" w:lineRule="auto"/>
        <w:ind w:right="-2"/>
        <w:rPr>
          <w:noProof/>
          <w:szCs w:val="22"/>
        </w:rPr>
      </w:pPr>
    </w:p>
    <w:p w14:paraId="50C62E8D" w14:textId="4741C728" w:rsidR="008D418C" w:rsidRPr="00451A3D" w:rsidRDefault="008D418C" w:rsidP="008D418C">
      <w:pPr>
        <w:keepNext/>
        <w:numPr>
          <w:ilvl w:val="12"/>
          <w:numId w:val="0"/>
        </w:numPr>
        <w:tabs>
          <w:tab w:val="clear" w:pos="567"/>
        </w:tabs>
        <w:spacing w:line="240" w:lineRule="auto"/>
        <w:outlineLvl w:val="0"/>
        <w:rPr>
          <w:b/>
          <w:noProof/>
          <w:szCs w:val="22"/>
        </w:rPr>
      </w:pPr>
      <w:r>
        <w:rPr>
          <w:b/>
          <w:szCs w:val="22"/>
        </w:rPr>
        <w:t xml:space="preserve">Nelietojiet </w:t>
      </w:r>
      <w:proofErr w:type="spellStart"/>
      <w:r>
        <w:rPr>
          <w:b/>
          <w:szCs w:val="22"/>
        </w:rPr>
        <w:t>Omvoh</w:t>
      </w:r>
      <w:proofErr w:type="spellEnd"/>
      <w:r>
        <w:rPr>
          <w:b/>
          <w:szCs w:val="22"/>
        </w:rPr>
        <w:t xml:space="preserve"> </w:t>
      </w:r>
      <w:r>
        <w:rPr>
          <w:b/>
          <w:bCs/>
        </w:rPr>
        <w:t>šādos gadījumos</w:t>
      </w:r>
      <w:r>
        <w:t>:</w:t>
      </w:r>
      <w:fldSimple w:instr=" DOCVARIABLE vault_nd_4bae6c84-6399-469f-a3ca-167e430c34c2 \* MERGEFORMAT ">
        <w:r w:rsidR="003225EA">
          <w:t xml:space="preserve"> </w:t>
        </w:r>
      </w:fldSimple>
    </w:p>
    <w:p w14:paraId="5DF4CA3C" w14:textId="77777777" w:rsidR="008D418C" w:rsidRPr="00406630" w:rsidRDefault="008D418C" w:rsidP="008D418C">
      <w:pPr>
        <w:keepNext/>
        <w:numPr>
          <w:ilvl w:val="0"/>
          <w:numId w:val="4"/>
        </w:numPr>
        <w:tabs>
          <w:tab w:val="clear" w:pos="567"/>
        </w:tabs>
        <w:spacing w:line="240" w:lineRule="auto"/>
        <w:ind w:left="567" w:right="-2" w:hanging="567"/>
        <w:rPr>
          <w:spacing w:val="1"/>
        </w:rPr>
      </w:pPr>
      <w:r>
        <w:t xml:space="preserve">ja Jums ir alerģija pret </w:t>
      </w:r>
      <w:proofErr w:type="spellStart"/>
      <w:r>
        <w:t>mirikizumabu</w:t>
      </w:r>
      <w:proofErr w:type="spellEnd"/>
      <w:r>
        <w:t xml:space="preserve"> vai kādu citu (6. punktā minēto) šo zāļu sastāvdaļu; ja domājat, ka Jūs varētu būt alerģisks, konsultējieties ar ārstu pirms </w:t>
      </w:r>
      <w:proofErr w:type="spellStart"/>
      <w:r>
        <w:t>Omvoh</w:t>
      </w:r>
      <w:proofErr w:type="spellEnd"/>
      <w:r>
        <w:t xml:space="preserve"> lietošanas;</w:t>
      </w:r>
    </w:p>
    <w:p w14:paraId="12FF5909" w14:textId="77777777" w:rsidR="008D418C" w:rsidRPr="00B54AB1" w:rsidRDefault="008D418C" w:rsidP="008D418C">
      <w:pPr>
        <w:keepNext/>
        <w:numPr>
          <w:ilvl w:val="0"/>
          <w:numId w:val="4"/>
        </w:numPr>
        <w:tabs>
          <w:tab w:val="clear" w:pos="567"/>
        </w:tabs>
        <w:spacing w:line="240" w:lineRule="auto"/>
        <w:ind w:left="567" w:right="-2" w:hanging="567"/>
        <w:rPr>
          <w:rFonts w:ascii="Segoe UI" w:hAnsi="Segoe UI" w:cs="Segoe UI"/>
          <w:i/>
          <w:iCs/>
          <w:spacing w:val="1"/>
          <w:sz w:val="24"/>
        </w:rPr>
      </w:pPr>
      <w:r>
        <w:t xml:space="preserve">ja Jums ir </w:t>
      </w:r>
      <w:r>
        <w:rPr>
          <w:rStyle w:val="cf01"/>
          <w:rFonts w:ascii="Times New Roman" w:hAnsi="Times New Roman"/>
          <w:i w:val="0"/>
          <w:iCs w:val="0"/>
          <w:sz w:val="22"/>
          <w:szCs w:val="22"/>
        </w:rPr>
        <w:t>nozīmīgas aktīvas infekcijas (aktīva tuberkuloze).</w:t>
      </w:r>
    </w:p>
    <w:p w14:paraId="69075DB2" w14:textId="77777777" w:rsidR="008D418C" w:rsidRPr="00451A3D" w:rsidRDefault="008D418C" w:rsidP="008D418C">
      <w:pPr>
        <w:tabs>
          <w:tab w:val="clear" w:pos="567"/>
        </w:tabs>
        <w:spacing w:line="240" w:lineRule="auto"/>
        <w:ind w:left="567"/>
        <w:rPr>
          <w:noProof/>
          <w:szCs w:val="22"/>
        </w:rPr>
      </w:pPr>
    </w:p>
    <w:p w14:paraId="5AA2750A" w14:textId="77777777" w:rsidR="008D418C" w:rsidRPr="00451A3D" w:rsidRDefault="008D418C" w:rsidP="008D418C">
      <w:pPr>
        <w:keepNext/>
        <w:numPr>
          <w:ilvl w:val="12"/>
          <w:numId w:val="0"/>
        </w:numPr>
        <w:tabs>
          <w:tab w:val="clear" w:pos="567"/>
        </w:tabs>
        <w:spacing w:line="240" w:lineRule="auto"/>
        <w:ind w:right="-2"/>
        <w:rPr>
          <w:b/>
          <w:noProof/>
          <w:szCs w:val="22"/>
        </w:rPr>
      </w:pPr>
      <w:r>
        <w:rPr>
          <w:b/>
          <w:szCs w:val="22"/>
        </w:rPr>
        <w:lastRenderedPageBreak/>
        <w:t>Brīdinājumi un piesardzība lietošanā</w:t>
      </w:r>
    </w:p>
    <w:p w14:paraId="2570F8BF" w14:textId="77777777" w:rsidR="008D418C" w:rsidRDefault="008D418C" w:rsidP="008D418C">
      <w:pPr>
        <w:pStyle w:val="CommentText"/>
        <w:keepNext/>
        <w:numPr>
          <w:ilvl w:val="0"/>
          <w:numId w:val="34"/>
        </w:numPr>
        <w:ind w:left="426"/>
        <w:rPr>
          <w:sz w:val="22"/>
          <w:szCs w:val="22"/>
        </w:rPr>
      </w:pPr>
      <w:r>
        <w:rPr>
          <w:sz w:val="22"/>
          <w:szCs w:val="22"/>
        </w:rPr>
        <w:t xml:space="preserve">Pirms šo zāļu lietošanas konsultējieties ar ārstu vai farmaceitu. </w:t>
      </w:r>
    </w:p>
    <w:p w14:paraId="7A037161" w14:textId="77777777" w:rsidR="008D418C" w:rsidRDefault="008D418C" w:rsidP="008D418C">
      <w:pPr>
        <w:pStyle w:val="CommentText"/>
        <w:keepNext/>
        <w:numPr>
          <w:ilvl w:val="0"/>
          <w:numId w:val="34"/>
        </w:numPr>
        <w:ind w:left="426"/>
        <w:rPr>
          <w:sz w:val="22"/>
          <w:szCs w:val="22"/>
        </w:rPr>
      </w:pPr>
      <w:r>
        <w:rPr>
          <w:sz w:val="22"/>
          <w:szCs w:val="22"/>
        </w:rPr>
        <w:t xml:space="preserve">Ārsts pārbaudīs, kāda ir Jūsu pašsajūta pirms ārstēšanas. </w:t>
      </w:r>
    </w:p>
    <w:p w14:paraId="712186B4" w14:textId="77777777" w:rsidR="008D418C" w:rsidRPr="00A61EAC" w:rsidRDefault="008D418C" w:rsidP="008D418C">
      <w:pPr>
        <w:pStyle w:val="CommentText"/>
        <w:keepNext/>
        <w:numPr>
          <w:ilvl w:val="0"/>
          <w:numId w:val="34"/>
        </w:numPr>
        <w:ind w:left="426"/>
        <w:rPr>
          <w:sz w:val="22"/>
          <w:szCs w:val="22"/>
        </w:rPr>
      </w:pPr>
      <w:r>
        <w:rPr>
          <w:sz w:val="22"/>
          <w:szCs w:val="22"/>
        </w:rPr>
        <w:t xml:space="preserve">Informējiet ārstu par visām savām slimībām pirms ārstēšanas. </w:t>
      </w:r>
    </w:p>
    <w:p w14:paraId="2E3999F5" w14:textId="77777777" w:rsidR="008D418C" w:rsidRPr="00A61EAC" w:rsidRDefault="008D418C" w:rsidP="008D418C">
      <w:pPr>
        <w:spacing w:line="240" w:lineRule="auto"/>
        <w:rPr>
          <w:szCs w:val="22"/>
        </w:rPr>
      </w:pPr>
    </w:p>
    <w:p w14:paraId="72D41B80" w14:textId="77777777" w:rsidR="008D418C" w:rsidRPr="00084083" w:rsidRDefault="008D418C" w:rsidP="008D418C">
      <w:pPr>
        <w:keepNext/>
        <w:spacing w:line="240" w:lineRule="auto"/>
        <w:ind w:right="-20"/>
        <w:rPr>
          <w:i/>
          <w:iCs/>
        </w:rPr>
      </w:pPr>
      <w:r>
        <w:rPr>
          <w:i/>
          <w:iCs/>
        </w:rPr>
        <w:t>Infekcijas</w:t>
      </w:r>
    </w:p>
    <w:p w14:paraId="4E2FF2FD" w14:textId="77777777" w:rsidR="008D418C" w:rsidRPr="008477D5" w:rsidRDefault="008D418C" w:rsidP="008D418C">
      <w:pPr>
        <w:pStyle w:val="ListParagraph"/>
        <w:keepNext/>
        <w:numPr>
          <w:ilvl w:val="0"/>
          <w:numId w:val="39"/>
        </w:numPr>
        <w:spacing w:line="240" w:lineRule="auto"/>
        <w:ind w:left="426" w:right="-20"/>
        <w:rPr>
          <w:rFonts w:ascii="Times New Roman" w:hAnsi="Times New Roman"/>
        </w:rPr>
      </w:pPr>
      <w:proofErr w:type="spellStart"/>
      <w:r>
        <w:rPr>
          <w:rFonts w:ascii="Times New Roman" w:hAnsi="Times New Roman"/>
        </w:rPr>
        <w:t>Omvoh</w:t>
      </w:r>
      <w:proofErr w:type="spellEnd"/>
      <w:r>
        <w:rPr>
          <w:rFonts w:ascii="Times New Roman" w:hAnsi="Times New Roman"/>
        </w:rPr>
        <w:t xml:space="preserve"> var izraisīt nopietnas infekcijas. Ja Jums ir aktīva infekcija, ārstēšanu ar </w:t>
      </w:r>
      <w:proofErr w:type="spellStart"/>
      <w:r>
        <w:rPr>
          <w:rFonts w:ascii="Times New Roman" w:hAnsi="Times New Roman"/>
        </w:rPr>
        <w:t>Omvoh</w:t>
      </w:r>
      <w:proofErr w:type="spellEnd"/>
      <w:r>
        <w:rPr>
          <w:rFonts w:ascii="Times New Roman" w:hAnsi="Times New Roman"/>
        </w:rPr>
        <w:t xml:space="preserve"> nedrīkst sākt, kamēr infekcija nav izzudusi.</w:t>
      </w:r>
    </w:p>
    <w:p w14:paraId="2089A68F" w14:textId="77777777" w:rsidR="008D418C" w:rsidRPr="00F633CB" w:rsidRDefault="008D418C" w:rsidP="008D418C">
      <w:pPr>
        <w:pStyle w:val="ListParagraph"/>
        <w:keepNext/>
        <w:numPr>
          <w:ilvl w:val="0"/>
          <w:numId w:val="39"/>
        </w:numPr>
        <w:spacing w:after="0" w:line="240" w:lineRule="auto"/>
        <w:ind w:left="426" w:right="-20"/>
        <w:rPr>
          <w:rFonts w:ascii="Times New Roman" w:hAnsi="Times New Roman"/>
        </w:rPr>
      </w:pPr>
      <w:r>
        <w:rPr>
          <w:rFonts w:ascii="Times New Roman" w:hAnsi="Times New Roman"/>
        </w:rPr>
        <w:t>Pēc ārstēšanas uzsākšanas nekavējoties informējiet ārstu, ja Jums ir tādi infekcijas simptomi kā:</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8D418C" w:rsidRPr="00CD5902" w14:paraId="013D8CE4" w14:textId="77777777" w:rsidTr="00ED44C4">
        <w:trPr>
          <w:trHeight w:hRule="exact" w:val="340"/>
        </w:trPr>
        <w:tc>
          <w:tcPr>
            <w:tcW w:w="3375" w:type="dxa"/>
          </w:tcPr>
          <w:p w14:paraId="5BC77CD6" w14:textId="77777777" w:rsidR="008D418C" w:rsidRPr="00CD5902" w:rsidRDefault="008D418C" w:rsidP="008D418C">
            <w:pPr>
              <w:pStyle w:val="ListParagraph"/>
              <w:keepNext/>
              <w:numPr>
                <w:ilvl w:val="1"/>
                <w:numId w:val="35"/>
              </w:numPr>
              <w:spacing w:after="0" w:line="240" w:lineRule="auto"/>
              <w:ind w:left="425"/>
              <w:rPr>
                <w:rFonts w:ascii="Times New Roman" w:hAnsi="Times New Roman"/>
              </w:rPr>
            </w:pPr>
            <w:r>
              <w:rPr>
                <w:rFonts w:ascii="Times New Roman" w:hAnsi="Times New Roman"/>
              </w:rPr>
              <w:t>drudzis;</w:t>
            </w:r>
          </w:p>
        </w:tc>
        <w:tc>
          <w:tcPr>
            <w:tcW w:w="3260" w:type="dxa"/>
          </w:tcPr>
          <w:p w14:paraId="0F0D0320" w14:textId="77777777" w:rsidR="008D418C" w:rsidRPr="00CD5902" w:rsidRDefault="008D418C" w:rsidP="008D418C">
            <w:pPr>
              <w:pStyle w:val="ListParagraph"/>
              <w:keepNext/>
              <w:numPr>
                <w:ilvl w:val="1"/>
                <w:numId w:val="35"/>
              </w:numPr>
              <w:spacing w:after="0" w:line="240" w:lineRule="auto"/>
              <w:ind w:left="453"/>
              <w:rPr>
                <w:rFonts w:ascii="Times New Roman" w:hAnsi="Times New Roman"/>
              </w:rPr>
            </w:pPr>
            <w:r>
              <w:rPr>
                <w:rFonts w:ascii="Times New Roman" w:hAnsi="Times New Roman"/>
              </w:rPr>
              <w:t>elpas trūkums;</w:t>
            </w:r>
          </w:p>
        </w:tc>
      </w:tr>
      <w:tr w:rsidR="008D418C" w:rsidRPr="00CD5902" w14:paraId="5368FCAB" w14:textId="77777777" w:rsidTr="00ED44C4">
        <w:trPr>
          <w:trHeight w:hRule="exact" w:val="340"/>
        </w:trPr>
        <w:tc>
          <w:tcPr>
            <w:tcW w:w="3375" w:type="dxa"/>
          </w:tcPr>
          <w:p w14:paraId="3152A507" w14:textId="77777777" w:rsidR="008D418C" w:rsidRPr="00CD5902" w:rsidRDefault="008D418C" w:rsidP="008D418C">
            <w:pPr>
              <w:pStyle w:val="ListParagraph"/>
              <w:keepNext/>
              <w:numPr>
                <w:ilvl w:val="1"/>
                <w:numId w:val="35"/>
              </w:numPr>
              <w:spacing w:after="0" w:line="240" w:lineRule="auto"/>
              <w:ind w:left="425"/>
              <w:rPr>
                <w:rFonts w:ascii="Times New Roman" w:hAnsi="Times New Roman"/>
              </w:rPr>
            </w:pPr>
            <w:r>
              <w:rPr>
                <w:rFonts w:ascii="Times New Roman" w:hAnsi="Times New Roman"/>
              </w:rPr>
              <w:t>drebuļi;</w:t>
            </w:r>
          </w:p>
        </w:tc>
        <w:tc>
          <w:tcPr>
            <w:tcW w:w="3260" w:type="dxa"/>
          </w:tcPr>
          <w:p w14:paraId="4A91B8BD" w14:textId="77777777" w:rsidR="008D418C" w:rsidRPr="00CD5902" w:rsidRDefault="008D418C" w:rsidP="008D418C">
            <w:pPr>
              <w:pStyle w:val="ListParagraph"/>
              <w:keepNext/>
              <w:numPr>
                <w:ilvl w:val="1"/>
                <w:numId w:val="35"/>
              </w:numPr>
              <w:spacing w:after="0" w:line="240" w:lineRule="auto"/>
              <w:ind w:left="453"/>
              <w:rPr>
                <w:rFonts w:ascii="Times New Roman" w:hAnsi="Times New Roman"/>
              </w:rPr>
            </w:pPr>
            <w:r>
              <w:rPr>
                <w:rFonts w:ascii="Times New Roman" w:hAnsi="Times New Roman"/>
              </w:rPr>
              <w:t>iesnas;</w:t>
            </w:r>
          </w:p>
        </w:tc>
      </w:tr>
      <w:tr w:rsidR="008D418C" w:rsidRPr="00CD5902" w14:paraId="56BAC9EE" w14:textId="77777777" w:rsidTr="00ED44C4">
        <w:trPr>
          <w:trHeight w:hRule="exact" w:val="340"/>
        </w:trPr>
        <w:tc>
          <w:tcPr>
            <w:tcW w:w="3375" w:type="dxa"/>
          </w:tcPr>
          <w:p w14:paraId="7DB211B8" w14:textId="77777777" w:rsidR="008D418C" w:rsidRPr="00CD5902" w:rsidRDefault="008D418C" w:rsidP="008D418C">
            <w:pPr>
              <w:pStyle w:val="ListParagraph"/>
              <w:keepNext/>
              <w:numPr>
                <w:ilvl w:val="1"/>
                <w:numId w:val="35"/>
              </w:numPr>
              <w:spacing w:after="0" w:line="240" w:lineRule="auto"/>
              <w:ind w:left="425"/>
              <w:rPr>
                <w:rFonts w:ascii="Times New Roman" w:hAnsi="Times New Roman"/>
              </w:rPr>
            </w:pPr>
            <w:r>
              <w:rPr>
                <w:rFonts w:ascii="Times New Roman" w:hAnsi="Times New Roman"/>
              </w:rPr>
              <w:t>muskuļu sāpes;</w:t>
            </w:r>
          </w:p>
        </w:tc>
        <w:tc>
          <w:tcPr>
            <w:tcW w:w="3260" w:type="dxa"/>
          </w:tcPr>
          <w:p w14:paraId="335ECBBC" w14:textId="77777777" w:rsidR="008D418C" w:rsidRPr="00CD5902" w:rsidRDefault="008D418C" w:rsidP="008D418C">
            <w:pPr>
              <w:pStyle w:val="ListParagraph"/>
              <w:keepNext/>
              <w:numPr>
                <w:ilvl w:val="1"/>
                <w:numId w:val="35"/>
              </w:numPr>
              <w:spacing w:after="0" w:line="240" w:lineRule="auto"/>
              <w:ind w:left="453"/>
              <w:rPr>
                <w:rFonts w:ascii="Times New Roman" w:hAnsi="Times New Roman"/>
              </w:rPr>
            </w:pPr>
            <w:r>
              <w:rPr>
                <w:rFonts w:ascii="Times New Roman" w:hAnsi="Times New Roman"/>
              </w:rPr>
              <w:t>rīkles iekaisums;</w:t>
            </w:r>
          </w:p>
        </w:tc>
      </w:tr>
      <w:tr w:rsidR="008D418C" w:rsidRPr="00CD5902" w14:paraId="64C37A42" w14:textId="77777777" w:rsidTr="00ED44C4">
        <w:trPr>
          <w:trHeight w:hRule="exact" w:val="340"/>
        </w:trPr>
        <w:tc>
          <w:tcPr>
            <w:tcW w:w="3375" w:type="dxa"/>
          </w:tcPr>
          <w:p w14:paraId="56E1991C" w14:textId="77777777" w:rsidR="008D418C" w:rsidRPr="00CD5902" w:rsidRDefault="008D418C" w:rsidP="008D418C">
            <w:pPr>
              <w:pStyle w:val="ListParagraph"/>
              <w:keepNext/>
              <w:numPr>
                <w:ilvl w:val="1"/>
                <w:numId w:val="35"/>
              </w:numPr>
              <w:spacing w:after="0" w:line="240" w:lineRule="auto"/>
              <w:ind w:left="425"/>
              <w:rPr>
                <w:rFonts w:ascii="Times New Roman" w:hAnsi="Times New Roman"/>
              </w:rPr>
            </w:pPr>
            <w:r>
              <w:rPr>
                <w:rFonts w:ascii="Times New Roman" w:hAnsi="Times New Roman"/>
              </w:rPr>
              <w:t>klepus;</w:t>
            </w:r>
          </w:p>
        </w:tc>
        <w:tc>
          <w:tcPr>
            <w:tcW w:w="3260" w:type="dxa"/>
          </w:tcPr>
          <w:p w14:paraId="27BBA55C" w14:textId="77777777" w:rsidR="008D418C" w:rsidRPr="00CD5902" w:rsidRDefault="008D418C" w:rsidP="008D418C">
            <w:pPr>
              <w:pStyle w:val="ListParagraph"/>
              <w:keepNext/>
              <w:numPr>
                <w:ilvl w:val="1"/>
                <w:numId w:val="35"/>
              </w:numPr>
              <w:spacing w:after="0" w:line="240" w:lineRule="auto"/>
              <w:ind w:left="453"/>
              <w:rPr>
                <w:rFonts w:ascii="Times New Roman" w:hAnsi="Times New Roman"/>
              </w:rPr>
            </w:pPr>
            <w:r>
              <w:rPr>
                <w:rFonts w:ascii="Times New Roman" w:hAnsi="Times New Roman"/>
              </w:rPr>
              <w:t>sāpes urinācijas laikā.</w:t>
            </w:r>
          </w:p>
        </w:tc>
      </w:tr>
    </w:tbl>
    <w:p w14:paraId="3A362CE3" w14:textId="77777777" w:rsidR="008D418C" w:rsidRDefault="008D418C" w:rsidP="008D418C">
      <w:pPr>
        <w:keepNext/>
        <w:spacing w:line="240" w:lineRule="auto"/>
        <w:ind w:right="-23"/>
        <w:rPr>
          <w:szCs w:val="22"/>
        </w:rPr>
      </w:pPr>
    </w:p>
    <w:p w14:paraId="4B64E46B" w14:textId="77777777" w:rsidR="008D418C" w:rsidRDefault="008D418C" w:rsidP="008D418C">
      <w:pPr>
        <w:pStyle w:val="PPIBulletedList1"/>
        <w:numPr>
          <w:ilvl w:val="0"/>
          <w:numId w:val="41"/>
        </w:numPr>
        <w:spacing w:after="0"/>
        <w:ind w:left="426"/>
        <w:rPr>
          <w:rFonts w:ascii="Times New Roman" w:hAnsi="Times New Roman"/>
          <w:sz w:val="22"/>
          <w:szCs w:val="22"/>
        </w:rPr>
      </w:pPr>
      <w:r>
        <w:rPr>
          <w:rFonts w:ascii="Times New Roman" w:hAnsi="Times New Roman"/>
          <w:sz w:val="22"/>
          <w:szCs w:val="22"/>
        </w:rPr>
        <w:t xml:space="preserve">Informējiet ārstu arī tad, ja nesen esat bijis tuvumā personai, kurai, iespējams, ir tuberkuloze. </w:t>
      </w:r>
    </w:p>
    <w:p w14:paraId="789BC28C" w14:textId="77777777" w:rsidR="008D418C" w:rsidRDefault="008D418C" w:rsidP="008D418C">
      <w:pPr>
        <w:pStyle w:val="PPIBulletedList1"/>
        <w:numPr>
          <w:ilvl w:val="0"/>
          <w:numId w:val="38"/>
        </w:numPr>
        <w:spacing w:after="0"/>
        <w:ind w:left="426"/>
        <w:rPr>
          <w:rFonts w:ascii="Times New Roman" w:hAnsi="Times New Roman"/>
          <w:sz w:val="22"/>
          <w:szCs w:val="22"/>
        </w:rPr>
      </w:pPr>
      <w:r>
        <w:rPr>
          <w:rFonts w:ascii="Times New Roman" w:hAnsi="Times New Roman"/>
          <w:sz w:val="22"/>
          <w:szCs w:val="22"/>
        </w:rPr>
        <w:t xml:space="preserve">Pirms </w:t>
      </w:r>
      <w:proofErr w:type="spellStart"/>
      <w:r>
        <w:rPr>
          <w:rFonts w:ascii="Times New Roman" w:hAnsi="Times New Roman"/>
          <w:sz w:val="22"/>
          <w:szCs w:val="22"/>
        </w:rPr>
        <w:t>Omvoh</w:t>
      </w:r>
      <w:proofErr w:type="spellEnd"/>
      <w:r>
        <w:rPr>
          <w:rFonts w:ascii="Times New Roman" w:hAnsi="Times New Roman"/>
          <w:sz w:val="22"/>
          <w:szCs w:val="22"/>
        </w:rPr>
        <w:t xml:space="preserve"> lietošanas ārsts Jūs izmeklēs un, iespējams, veiks tuberkulozes testu. </w:t>
      </w:r>
    </w:p>
    <w:p w14:paraId="0A83615C" w14:textId="5ACEA3E1" w:rsidR="008D418C" w:rsidRPr="0067735A" w:rsidRDefault="008D418C" w:rsidP="008D418C">
      <w:pPr>
        <w:pStyle w:val="PPIBulletedList1"/>
        <w:numPr>
          <w:ilvl w:val="0"/>
          <w:numId w:val="38"/>
        </w:numPr>
        <w:spacing w:after="0"/>
        <w:ind w:left="426"/>
        <w:rPr>
          <w:rFonts w:ascii="Times New Roman" w:hAnsi="Times New Roman"/>
          <w:sz w:val="22"/>
          <w:szCs w:val="22"/>
        </w:rPr>
      </w:pPr>
      <w:r>
        <w:rPr>
          <w:rFonts w:ascii="Times New Roman" w:hAnsi="Times New Roman"/>
          <w:sz w:val="22"/>
          <w:szCs w:val="22"/>
        </w:rPr>
        <w:t xml:space="preserve">Ja ārsts uzskatīs, ka Jums ir aktīvas tuberkulozes risks, Jums var tikt dotas zāles </w:t>
      </w:r>
      <w:r w:rsidRPr="004D1283">
        <w:rPr>
          <w:rFonts w:ascii="Times New Roman" w:hAnsi="Times New Roman"/>
          <w:sz w:val="22"/>
          <w:szCs w:val="22"/>
        </w:rPr>
        <w:t>šīs slimības</w:t>
      </w:r>
      <w:r>
        <w:rPr>
          <w:rFonts w:ascii="Times New Roman" w:hAnsi="Times New Roman"/>
          <w:sz w:val="22"/>
          <w:szCs w:val="22"/>
        </w:rPr>
        <w:t xml:space="preserve"> ārstēšanai.</w:t>
      </w:r>
    </w:p>
    <w:p w14:paraId="6D3ABA7F" w14:textId="77777777" w:rsidR="008D418C" w:rsidRDefault="008D418C" w:rsidP="008D418C">
      <w:pPr>
        <w:pStyle w:val="PPIBulletedList1"/>
        <w:spacing w:after="0"/>
        <w:ind w:left="0" w:firstLine="0"/>
        <w:rPr>
          <w:rFonts w:ascii="Times New Roman" w:hAnsi="Times New Roman"/>
          <w:sz w:val="22"/>
          <w:szCs w:val="22"/>
        </w:rPr>
      </w:pPr>
    </w:p>
    <w:p w14:paraId="01117D32" w14:textId="77777777" w:rsidR="008D418C" w:rsidRPr="00F31F18" w:rsidRDefault="008D418C" w:rsidP="008D418C">
      <w:pPr>
        <w:keepNext/>
        <w:shd w:val="clear" w:color="auto" w:fill="FFFFFF" w:themeFill="background1"/>
        <w:spacing w:line="240" w:lineRule="auto"/>
        <w:textAlignment w:val="baseline"/>
        <w:rPr>
          <w:i/>
          <w:iCs/>
          <w:color w:val="000000" w:themeColor="text1"/>
          <w:szCs w:val="22"/>
        </w:rPr>
      </w:pPr>
      <w:r>
        <w:rPr>
          <w:i/>
          <w:iCs/>
          <w:color w:val="000000" w:themeColor="text1"/>
          <w:szCs w:val="22"/>
        </w:rPr>
        <w:t>Vakcinācija</w:t>
      </w:r>
    </w:p>
    <w:p w14:paraId="16FC9FBD" w14:textId="77777777" w:rsidR="008D418C" w:rsidRDefault="008D418C" w:rsidP="008D418C">
      <w:pPr>
        <w:keepNext/>
        <w:tabs>
          <w:tab w:val="clear" w:pos="567"/>
        </w:tabs>
        <w:rPr>
          <w:i/>
          <w:iCs/>
          <w:noProof/>
          <w:color w:val="000000" w:themeColor="text1"/>
          <w:szCs w:val="22"/>
        </w:rPr>
      </w:pPr>
      <w:r>
        <w:rPr>
          <w:rStyle w:val="cf01"/>
          <w:rFonts w:ascii="Times New Roman" w:hAnsi="Times New Roman"/>
          <w:i w:val="0"/>
          <w:iCs w:val="0"/>
          <w:sz w:val="22"/>
          <w:szCs w:val="22"/>
        </w:rPr>
        <w:t xml:space="preserve">Ārsts veiks pārbaudi, lai noskaidrotu, vai Jums pirms ārstēšanas uzsākšanas ir nepieciešama vakcinācija. </w:t>
      </w:r>
      <w:r>
        <w:t xml:space="preserve">Pastāstiet ārstam, farmaceitam vai medmāsai, ja Jums nesen ir veikta vai tiek plānota vakcinācija. </w:t>
      </w:r>
      <w:proofErr w:type="spellStart"/>
      <w:r>
        <w:t>Omvoh</w:t>
      </w:r>
      <w:proofErr w:type="spellEnd"/>
      <w:r>
        <w:t xml:space="preserve"> lietošanas laikā nedrīkst ievadīt dažu veidu vakcīnas (dzīvas vakcīnas).</w:t>
      </w:r>
    </w:p>
    <w:p w14:paraId="7488CE74" w14:textId="77777777" w:rsidR="008D418C" w:rsidRPr="000B5B23" w:rsidRDefault="008D418C" w:rsidP="008D418C">
      <w:pPr>
        <w:pStyle w:val="PPIBulletedList1"/>
        <w:spacing w:after="0"/>
        <w:ind w:left="0" w:firstLine="0"/>
        <w:rPr>
          <w:rFonts w:ascii="Times New Roman" w:hAnsi="Times New Roman"/>
          <w:sz w:val="22"/>
          <w:szCs w:val="22"/>
        </w:rPr>
      </w:pPr>
    </w:p>
    <w:p w14:paraId="3F6537B5" w14:textId="77777777" w:rsidR="008D418C" w:rsidRPr="00BC5E09" w:rsidRDefault="008D418C" w:rsidP="008D418C">
      <w:pPr>
        <w:pStyle w:val="PPIBulletedList1"/>
        <w:spacing w:after="0"/>
        <w:ind w:left="0" w:firstLine="0"/>
        <w:rPr>
          <w:rFonts w:ascii="Times New Roman" w:hAnsi="Times New Roman"/>
          <w:i/>
          <w:iCs/>
          <w:sz w:val="22"/>
          <w:szCs w:val="22"/>
        </w:rPr>
      </w:pPr>
      <w:r>
        <w:rPr>
          <w:rFonts w:ascii="Times New Roman" w:hAnsi="Times New Roman"/>
          <w:i/>
          <w:iCs/>
          <w:sz w:val="22"/>
          <w:szCs w:val="22"/>
        </w:rPr>
        <w:t>Alerģiskas reakcijas</w:t>
      </w:r>
    </w:p>
    <w:p w14:paraId="2916EADB" w14:textId="77777777" w:rsidR="008D418C" w:rsidRDefault="008D418C" w:rsidP="008D418C">
      <w:pPr>
        <w:pStyle w:val="PPIBulletedList1"/>
        <w:numPr>
          <w:ilvl w:val="0"/>
          <w:numId w:val="40"/>
        </w:numPr>
        <w:spacing w:after="0"/>
        <w:ind w:left="426"/>
        <w:rPr>
          <w:rFonts w:ascii="Times New Roman" w:hAnsi="Times New Roman"/>
          <w:sz w:val="22"/>
          <w:szCs w:val="18"/>
        </w:rPr>
      </w:pPr>
      <w:proofErr w:type="spellStart"/>
      <w:r>
        <w:rPr>
          <w:rFonts w:ascii="Times New Roman" w:hAnsi="Times New Roman"/>
          <w:sz w:val="22"/>
          <w:szCs w:val="18"/>
        </w:rPr>
        <w:t>Omvoh</w:t>
      </w:r>
      <w:proofErr w:type="spellEnd"/>
      <w:r>
        <w:rPr>
          <w:rFonts w:ascii="Times New Roman" w:hAnsi="Times New Roman"/>
          <w:sz w:val="22"/>
          <w:szCs w:val="18"/>
        </w:rPr>
        <w:t xml:space="preserve"> var izraisīt nopietnas alerģiskas reakcijas.</w:t>
      </w:r>
    </w:p>
    <w:p w14:paraId="6F3C8DB3" w14:textId="77777777" w:rsidR="008D418C" w:rsidRDefault="008D418C" w:rsidP="008D418C">
      <w:pPr>
        <w:pStyle w:val="PPIBulletedList1"/>
        <w:numPr>
          <w:ilvl w:val="0"/>
          <w:numId w:val="40"/>
        </w:numPr>
        <w:spacing w:after="0"/>
        <w:ind w:left="426"/>
        <w:rPr>
          <w:rFonts w:ascii="Times New Roman" w:hAnsi="Times New Roman"/>
          <w:sz w:val="22"/>
          <w:szCs w:val="18"/>
        </w:rPr>
      </w:pPr>
      <w:r>
        <w:rPr>
          <w:rFonts w:ascii="Times New Roman" w:hAnsi="Times New Roman"/>
          <w:sz w:val="22"/>
          <w:szCs w:val="18"/>
        </w:rPr>
        <w:t xml:space="preserve">Pārtrauciet </w:t>
      </w:r>
      <w:proofErr w:type="spellStart"/>
      <w:r>
        <w:rPr>
          <w:rFonts w:ascii="Times New Roman" w:hAnsi="Times New Roman"/>
          <w:sz w:val="22"/>
          <w:szCs w:val="18"/>
        </w:rPr>
        <w:t>Omvoh</w:t>
      </w:r>
      <w:proofErr w:type="spellEnd"/>
      <w:r>
        <w:rPr>
          <w:rFonts w:ascii="Times New Roman" w:hAnsi="Times New Roman"/>
          <w:sz w:val="22"/>
          <w:szCs w:val="18"/>
        </w:rPr>
        <w:t xml:space="preserve"> lietošanu un nekavējoties vērsieties pēc neatliekamas medicīniskas palīdzības, ja Jums rodas kāds no šiem nopietnas alerģiskas reakcijas simptomiem:</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3"/>
        <w:gridCol w:w="4252"/>
      </w:tblGrid>
      <w:tr w:rsidR="008D418C" w:rsidRPr="00CD5902" w14:paraId="29D0A8B2" w14:textId="77777777" w:rsidTr="00ED44C4">
        <w:tc>
          <w:tcPr>
            <w:tcW w:w="2383" w:type="dxa"/>
          </w:tcPr>
          <w:p w14:paraId="01150A6F" w14:textId="77777777" w:rsidR="008D418C" w:rsidRPr="005F4AD9" w:rsidRDefault="008D418C" w:rsidP="008D418C">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szCs w:val="22"/>
                <w:bdr w:val="none" w:sz="0" w:space="0" w:color="auto" w:frame="1"/>
              </w:rPr>
              <w:t>izsitumi;</w:t>
            </w:r>
          </w:p>
        </w:tc>
        <w:tc>
          <w:tcPr>
            <w:tcW w:w="4252" w:type="dxa"/>
          </w:tcPr>
          <w:p w14:paraId="1F3E0849" w14:textId="77777777" w:rsidR="008D418C" w:rsidRPr="005F4AD9" w:rsidRDefault="008D418C" w:rsidP="008D418C">
            <w:pPr>
              <w:pStyle w:val="PPIBulletedList1"/>
              <w:numPr>
                <w:ilvl w:val="1"/>
                <w:numId w:val="35"/>
              </w:numPr>
              <w:spacing w:after="0"/>
              <w:ind w:left="453"/>
              <w:rPr>
                <w:rFonts w:ascii="Times New Roman" w:hAnsi="Times New Roman"/>
                <w:spacing w:val="1"/>
                <w:sz w:val="22"/>
                <w:szCs w:val="18"/>
              </w:rPr>
            </w:pPr>
            <w:r>
              <w:rPr>
                <w:rFonts w:ascii="Times New Roman" w:hAnsi="Times New Roman"/>
                <w:color w:val="000000" w:themeColor="text1"/>
                <w:sz w:val="22"/>
                <w:szCs w:val="22"/>
                <w:bdr w:val="none" w:sz="0" w:space="0" w:color="auto" w:frame="1"/>
              </w:rPr>
              <w:t>pazemināts asinsspiediens;</w:t>
            </w:r>
          </w:p>
        </w:tc>
      </w:tr>
      <w:tr w:rsidR="008D418C" w:rsidRPr="00CD5902" w14:paraId="7A30AB6B" w14:textId="77777777" w:rsidTr="00ED44C4">
        <w:tc>
          <w:tcPr>
            <w:tcW w:w="2383" w:type="dxa"/>
          </w:tcPr>
          <w:p w14:paraId="44E48147" w14:textId="77777777" w:rsidR="008D418C" w:rsidRPr="005F4AD9" w:rsidRDefault="008D418C" w:rsidP="008D418C">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szCs w:val="22"/>
                <w:bdr w:val="none" w:sz="0" w:space="0" w:color="auto" w:frame="1"/>
              </w:rPr>
              <w:t>ģībonis.</w:t>
            </w:r>
          </w:p>
        </w:tc>
        <w:tc>
          <w:tcPr>
            <w:tcW w:w="4252" w:type="dxa"/>
          </w:tcPr>
          <w:p w14:paraId="0D40635D" w14:textId="77777777" w:rsidR="008D418C" w:rsidRPr="005F4AD9" w:rsidRDefault="008D418C" w:rsidP="008D418C">
            <w:pPr>
              <w:pStyle w:val="PPIBulletedList1"/>
              <w:numPr>
                <w:ilvl w:val="1"/>
                <w:numId w:val="35"/>
              </w:numPr>
              <w:spacing w:after="0"/>
              <w:ind w:left="453"/>
              <w:rPr>
                <w:rFonts w:ascii="Times New Roman" w:hAnsi="Times New Roman"/>
                <w:spacing w:val="1"/>
                <w:sz w:val="22"/>
                <w:szCs w:val="18"/>
              </w:rPr>
            </w:pPr>
            <w:r>
              <w:rPr>
                <w:rFonts w:ascii="Times New Roman" w:hAnsi="Times New Roman"/>
                <w:color w:val="000000" w:themeColor="text1"/>
                <w:sz w:val="22"/>
                <w:szCs w:val="22"/>
                <w:bdr w:val="none" w:sz="0" w:space="0" w:color="auto" w:frame="1"/>
              </w:rPr>
              <w:t>sejas, lūpu, mutes, mēles vai rīkles pietūkums, apgrūtināta elpošana;</w:t>
            </w:r>
          </w:p>
        </w:tc>
      </w:tr>
      <w:tr w:rsidR="008D418C" w:rsidRPr="00CD5902" w14:paraId="6E243536" w14:textId="77777777" w:rsidTr="00ED44C4">
        <w:tc>
          <w:tcPr>
            <w:tcW w:w="2383" w:type="dxa"/>
          </w:tcPr>
          <w:p w14:paraId="382D1066" w14:textId="77777777" w:rsidR="008D418C" w:rsidRPr="005F4AD9" w:rsidRDefault="008D418C" w:rsidP="008D418C">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szCs w:val="22"/>
                <w:bdr w:val="none" w:sz="0" w:space="0" w:color="auto" w:frame="1"/>
              </w:rPr>
              <w:t>reibonis;</w:t>
            </w:r>
          </w:p>
        </w:tc>
        <w:tc>
          <w:tcPr>
            <w:tcW w:w="4252" w:type="dxa"/>
          </w:tcPr>
          <w:p w14:paraId="33DADB84" w14:textId="77777777" w:rsidR="008D418C" w:rsidRPr="005F4AD9" w:rsidRDefault="008D418C" w:rsidP="008D418C">
            <w:pPr>
              <w:pStyle w:val="PPIBulletedList1"/>
              <w:numPr>
                <w:ilvl w:val="1"/>
                <w:numId w:val="35"/>
              </w:numPr>
              <w:spacing w:after="0"/>
              <w:ind w:left="453"/>
              <w:rPr>
                <w:rFonts w:ascii="Times New Roman" w:hAnsi="Times New Roman"/>
                <w:spacing w:val="1"/>
                <w:sz w:val="22"/>
                <w:szCs w:val="18"/>
              </w:rPr>
            </w:pPr>
            <w:r>
              <w:rPr>
                <w:rFonts w:ascii="Times New Roman" w:hAnsi="Times New Roman"/>
                <w:color w:val="000000" w:themeColor="text1"/>
                <w:sz w:val="22"/>
                <w:szCs w:val="22"/>
                <w:bdr w:val="none" w:sz="0" w:space="0" w:color="auto" w:frame="1"/>
              </w:rPr>
              <w:t>saspringuma sajūta rīklē vai krūtīs.</w:t>
            </w:r>
          </w:p>
        </w:tc>
      </w:tr>
    </w:tbl>
    <w:p w14:paraId="7E1A45C9" w14:textId="77777777" w:rsidR="008D418C" w:rsidRDefault="008D418C" w:rsidP="008D418C">
      <w:pPr>
        <w:pStyle w:val="PPIBulletedList1"/>
        <w:spacing w:after="0"/>
        <w:ind w:left="0" w:firstLine="0"/>
        <w:rPr>
          <w:rFonts w:ascii="Times New Roman" w:hAnsi="Times New Roman"/>
          <w:sz w:val="22"/>
          <w:szCs w:val="22"/>
        </w:rPr>
      </w:pPr>
    </w:p>
    <w:p w14:paraId="50F422E2" w14:textId="77777777" w:rsidR="008D418C" w:rsidRPr="00084083" w:rsidRDefault="008D418C" w:rsidP="008D418C">
      <w:pPr>
        <w:keepNext/>
        <w:tabs>
          <w:tab w:val="clear" w:pos="567"/>
        </w:tabs>
        <w:rPr>
          <w:i/>
          <w:iCs/>
          <w:noProof/>
          <w:color w:val="000000" w:themeColor="text1"/>
          <w:szCs w:val="22"/>
          <w:u w:val="single"/>
        </w:rPr>
      </w:pPr>
      <w:r>
        <w:rPr>
          <w:i/>
          <w:iCs/>
          <w:color w:val="000000" w:themeColor="text1"/>
          <w:szCs w:val="22"/>
        </w:rPr>
        <w:t>Aknu asins analīzes</w:t>
      </w:r>
    </w:p>
    <w:p w14:paraId="40EB2379" w14:textId="77777777" w:rsidR="008D418C" w:rsidRPr="00641C02" w:rsidRDefault="008D418C" w:rsidP="008D418C">
      <w:pPr>
        <w:pStyle w:val="PLRHeading1"/>
        <w:keepNext/>
        <w:tabs>
          <w:tab w:val="clear" w:pos="648"/>
        </w:tabs>
        <w:spacing w:before="0" w:after="0"/>
        <w:ind w:left="0" w:firstLine="0"/>
        <w:rPr>
          <w:rFonts w:ascii="Times New Roman" w:hAnsi="Times New Roman" w:cs="Times New Roman"/>
          <w:b w:val="0"/>
          <w:sz w:val="22"/>
          <w:szCs w:val="24"/>
        </w:rPr>
      </w:pPr>
      <w:r>
        <w:rPr>
          <w:rFonts w:ascii="Times New Roman" w:hAnsi="Times New Roman"/>
          <w:b w:val="0"/>
          <w:sz w:val="22"/>
        </w:rPr>
        <w:t xml:space="preserve">Pirms </w:t>
      </w:r>
      <w:proofErr w:type="spellStart"/>
      <w:r>
        <w:rPr>
          <w:rFonts w:ascii="Times New Roman" w:hAnsi="Times New Roman"/>
          <w:b w:val="0"/>
          <w:sz w:val="22"/>
        </w:rPr>
        <w:t>Omvoh</w:t>
      </w:r>
      <w:proofErr w:type="spellEnd"/>
      <w:r>
        <w:rPr>
          <w:rFonts w:ascii="Times New Roman" w:hAnsi="Times New Roman"/>
          <w:b w:val="0"/>
          <w:sz w:val="22"/>
        </w:rPr>
        <w:t xml:space="preserve"> lietošanas uzsākšanas un tās laikā ārsts Jums veiks asins analīzes, lai pārbaudītu, vai Jūsu aknas darbojas normāli. Ja asins analīžu rezultāti neatbildīs normai, ārsts, iespējams, pārtrauks ārstēšanu ar </w:t>
      </w:r>
      <w:proofErr w:type="spellStart"/>
      <w:r>
        <w:rPr>
          <w:rFonts w:ascii="Times New Roman" w:hAnsi="Times New Roman"/>
          <w:b w:val="0"/>
          <w:sz w:val="22"/>
        </w:rPr>
        <w:t>Omvoh</w:t>
      </w:r>
      <w:proofErr w:type="spellEnd"/>
      <w:r>
        <w:rPr>
          <w:rFonts w:ascii="Times New Roman" w:hAnsi="Times New Roman"/>
          <w:b w:val="0"/>
          <w:sz w:val="22"/>
        </w:rPr>
        <w:t xml:space="preserve"> un veiks papildu aknu analīzes, lai noskaidrotu cēloni.</w:t>
      </w:r>
    </w:p>
    <w:p w14:paraId="17BCBDF7" w14:textId="77777777" w:rsidR="008D418C" w:rsidRPr="000B5B23" w:rsidRDefault="008D418C" w:rsidP="008D418C">
      <w:pPr>
        <w:numPr>
          <w:ilvl w:val="12"/>
          <w:numId w:val="0"/>
        </w:numPr>
        <w:tabs>
          <w:tab w:val="clear" w:pos="567"/>
        </w:tabs>
        <w:spacing w:line="240" w:lineRule="auto"/>
        <w:rPr>
          <w:b/>
          <w:bCs/>
          <w:noProof/>
          <w:szCs w:val="22"/>
        </w:rPr>
      </w:pPr>
    </w:p>
    <w:p w14:paraId="3ED05A83" w14:textId="77777777" w:rsidR="008D418C" w:rsidRPr="00451A3D" w:rsidRDefault="008D418C" w:rsidP="008D418C">
      <w:pPr>
        <w:keepNext/>
        <w:numPr>
          <w:ilvl w:val="12"/>
          <w:numId w:val="0"/>
        </w:numPr>
        <w:tabs>
          <w:tab w:val="clear" w:pos="567"/>
        </w:tabs>
        <w:spacing w:line="240" w:lineRule="auto"/>
        <w:rPr>
          <w:b/>
          <w:bCs/>
          <w:noProof/>
          <w:szCs w:val="22"/>
        </w:rPr>
      </w:pPr>
      <w:r>
        <w:rPr>
          <w:b/>
          <w:bCs/>
          <w:szCs w:val="22"/>
        </w:rPr>
        <w:t>Bērni un pusaudži</w:t>
      </w:r>
    </w:p>
    <w:p w14:paraId="5A2D2CC1" w14:textId="77777777" w:rsidR="008D418C" w:rsidRPr="00451A3D" w:rsidRDefault="008D418C" w:rsidP="008D418C">
      <w:pPr>
        <w:keepNext/>
        <w:numPr>
          <w:ilvl w:val="12"/>
          <w:numId w:val="0"/>
        </w:numPr>
        <w:tabs>
          <w:tab w:val="clear" w:pos="567"/>
        </w:tabs>
        <w:spacing w:line="240" w:lineRule="auto"/>
        <w:ind w:right="-2"/>
        <w:rPr>
          <w:noProof/>
          <w:szCs w:val="22"/>
        </w:rPr>
      </w:pPr>
      <w:proofErr w:type="spellStart"/>
      <w:r>
        <w:t>Omvoh</w:t>
      </w:r>
      <w:proofErr w:type="spellEnd"/>
      <w:r>
        <w:t xml:space="preserve"> nav ieteicams bērniem un pusaudžiem līdz 18 gadu vecumam, jo tas šajā vecuma grupā nav pētīts.</w:t>
      </w:r>
    </w:p>
    <w:p w14:paraId="121AC7CD" w14:textId="77777777" w:rsidR="008D418C" w:rsidRPr="00451A3D" w:rsidRDefault="008D418C" w:rsidP="008D418C">
      <w:pPr>
        <w:numPr>
          <w:ilvl w:val="12"/>
          <w:numId w:val="0"/>
        </w:numPr>
        <w:tabs>
          <w:tab w:val="clear" w:pos="567"/>
        </w:tabs>
        <w:spacing w:line="240" w:lineRule="auto"/>
        <w:ind w:right="-2"/>
        <w:rPr>
          <w:noProof/>
          <w:szCs w:val="22"/>
        </w:rPr>
      </w:pPr>
    </w:p>
    <w:p w14:paraId="286FB53A" w14:textId="77777777" w:rsidR="008D418C" w:rsidRPr="00451A3D" w:rsidRDefault="008D418C" w:rsidP="008D418C">
      <w:pPr>
        <w:keepNext/>
        <w:numPr>
          <w:ilvl w:val="12"/>
          <w:numId w:val="0"/>
        </w:numPr>
        <w:tabs>
          <w:tab w:val="clear" w:pos="567"/>
        </w:tabs>
        <w:spacing w:line="240" w:lineRule="auto"/>
        <w:ind w:right="-2"/>
        <w:rPr>
          <w:noProof/>
          <w:szCs w:val="22"/>
        </w:rPr>
      </w:pPr>
      <w:r>
        <w:rPr>
          <w:b/>
          <w:szCs w:val="22"/>
        </w:rPr>
        <w:t xml:space="preserve">Citas zāles un </w:t>
      </w:r>
      <w:proofErr w:type="spellStart"/>
      <w:r>
        <w:rPr>
          <w:b/>
          <w:szCs w:val="22"/>
        </w:rPr>
        <w:t>Omvoh</w:t>
      </w:r>
      <w:proofErr w:type="spellEnd"/>
    </w:p>
    <w:p w14:paraId="60883CEC" w14:textId="77777777" w:rsidR="008D418C" w:rsidRPr="00766740" w:rsidRDefault="008D418C" w:rsidP="008D418C">
      <w:pPr>
        <w:keepNext/>
        <w:numPr>
          <w:ilvl w:val="12"/>
          <w:numId w:val="0"/>
        </w:numPr>
        <w:tabs>
          <w:tab w:val="clear" w:pos="567"/>
        </w:tabs>
        <w:spacing w:line="240" w:lineRule="auto"/>
        <w:ind w:right="-2"/>
        <w:rPr>
          <w:noProof/>
          <w:szCs w:val="22"/>
        </w:rPr>
      </w:pPr>
      <w:r>
        <w:t>Pastāstiet ārstam, farmaceitam vai medmāsai:</w:t>
      </w:r>
    </w:p>
    <w:p w14:paraId="6596152E" w14:textId="77777777" w:rsidR="008D418C" w:rsidRDefault="008D418C" w:rsidP="008D418C">
      <w:pPr>
        <w:keepNext/>
        <w:numPr>
          <w:ilvl w:val="0"/>
          <w:numId w:val="4"/>
        </w:numPr>
        <w:tabs>
          <w:tab w:val="clear" w:pos="567"/>
        </w:tabs>
        <w:spacing w:line="240" w:lineRule="auto"/>
        <w:ind w:left="567" w:hanging="567"/>
        <w:rPr>
          <w:spacing w:val="1"/>
        </w:rPr>
      </w:pPr>
      <w:r>
        <w:t>ja lietojat, pēdējā laikā esat lietojis vai varētu lietot kādas citas zāles;</w:t>
      </w:r>
    </w:p>
    <w:p w14:paraId="49B771AF" w14:textId="77777777" w:rsidR="008D418C" w:rsidRPr="00412C4E" w:rsidRDefault="008D418C" w:rsidP="008D418C">
      <w:pPr>
        <w:pStyle w:val="CommentText"/>
        <w:numPr>
          <w:ilvl w:val="0"/>
          <w:numId w:val="4"/>
        </w:numPr>
        <w:spacing w:line="240" w:lineRule="auto"/>
        <w:ind w:left="567" w:hanging="567"/>
        <w:rPr>
          <w:sz w:val="22"/>
          <w:szCs w:val="22"/>
        </w:rPr>
      </w:pPr>
      <w:r>
        <w:rPr>
          <w:sz w:val="22"/>
          <w:szCs w:val="22"/>
        </w:rPr>
        <w:t xml:space="preserve">ja Jums nesen veikta vai tiek plānota vakcinācija. </w:t>
      </w:r>
      <w:proofErr w:type="spellStart"/>
      <w:r>
        <w:rPr>
          <w:sz w:val="22"/>
          <w:szCs w:val="22"/>
        </w:rPr>
        <w:t>Omvoh</w:t>
      </w:r>
      <w:proofErr w:type="spellEnd"/>
      <w:r>
        <w:rPr>
          <w:sz w:val="22"/>
          <w:szCs w:val="22"/>
        </w:rPr>
        <w:t xml:space="preserve"> lietošanas laikā nedrīkst ievadīt dažu veidu vakcīnas (dzīvas vakcīnas).</w:t>
      </w:r>
    </w:p>
    <w:p w14:paraId="1D91169A" w14:textId="77777777" w:rsidR="008D418C" w:rsidRPr="00451A3D" w:rsidRDefault="008D418C" w:rsidP="008D418C">
      <w:pPr>
        <w:numPr>
          <w:ilvl w:val="12"/>
          <w:numId w:val="0"/>
        </w:numPr>
        <w:tabs>
          <w:tab w:val="clear" w:pos="567"/>
        </w:tabs>
        <w:spacing w:line="240" w:lineRule="auto"/>
        <w:ind w:right="-2"/>
        <w:rPr>
          <w:noProof/>
          <w:szCs w:val="22"/>
        </w:rPr>
      </w:pPr>
    </w:p>
    <w:p w14:paraId="621CC51F" w14:textId="0F3195C8" w:rsidR="008D418C" w:rsidRPr="00663439" w:rsidRDefault="008D418C" w:rsidP="008D418C">
      <w:pPr>
        <w:keepNext/>
        <w:numPr>
          <w:ilvl w:val="12"/>
          <w:numId w:val="0"/>
        </w:numPr>
        <w:tabs>
          <w:tab w:val="clear" w:pos="567"/>
        </w:tabs>
        <w:spacing w:line="240" w:lineRule="auto"/>
        <w:ind w:right="-2"/>
        <w:outlineLvl w:val="0"/>
        <w:rPr>
          <w:b/>
          <w:noProof/>
          <w:szCs w:val="22"/>
        </w:rPr>
      </w:pPr>
      <w:r>
        <w:rPr>
          <w:b/>
          <w:bCs/>
        </w:rPr>
        <w:t>Grūtniecība un barošana ar krūti</w:t>
      </w:r>
      <w:r w:rsidR="003225EA">
        <w:rPr>
          <w:b/>
          <w:bCs/>
        </w:rPr>
        <w:fldChar w:fldCharType="begin"/>
      </w:r>
      <w:r w:rsidR="003225EA">
        <w:rPr>
          <w:b/>
          <w:bCs/>
        </w:rPr>
        <w:instrText xml:space="preserve"> DOCVARIABLE vault_nd_69937117-79c9-454c-b4b8-1d389be994b0 \* MERGEFORMAT </w:instrText>
      </w:r>
      <w:r w:rsidR="003225EA">
        <w:rPr>
          <w:b/>
          <w:bCs/>
        </w:rPr>
        <w:fldChar w:fldCharType="separate"/>
      </w:r>
      <w:r w:rsidR="003225EA">
        <w:rPr>
          <w:b/>
          <w:bCs/>
        </w:rPr>
        <w:t xml:space="preserve"> </w:t>
      </w:r>
      <w:r w:rsidR="003225EA">
        <w:rPr>
          <w:b/>
          <w:bCs/>
        </w:rPr>
        <w:fldChar w:fldCharType="end"/>
      </w:r>
    </w:p>
    <w:p w14:paraId="04C3126D" w14:textId="77777777" w:rsidR="008D418C" w:rsidRPr="00D674D3" w:rsidRDefault="008D418C" w:rsidP="008D418C">
      <w:pPr>
        <w:pStyle w:val="Default"/>
        <w:keepNext/>
        <w:rPr>
          <w:spacing w:val="-2"/>
          <w:sz w:val="22"/>
          <w:szCs w:val="22"/>
        </w:rPr>
      </w:pPr>
      <w:r>
        <w:rPr>
          <w:color w:val="auto"/>
          <w:sz w:val="22"/>
          <w:szCs w:val="20"/>
        </w:rPr>
        <w:t xml:space="preserve">Ja Jūs esat grūtniece, ja domājat, ka Jums varētu būt grūtniecība, vai plānojat grūtniecību, pirms šo zāļu lietošanas konsultējieties ar ārstu. Grūtniecības laikā vēlams izvairīties no </w:t>
      </w:r>
      <w:proofErr w:type="spellStart"/>
      <w:r>
        <w:rPr>
          <w:color w:val="auto"/>
          <w:sz w:val="22"/>
          <w:szCs w:val="20"/>
        </w:rPr>
        <w:t>Omvoh</w:t>
      </w:r>
      <w:proofErr w:type="spellEnd"/>
      <w:r>
        <w:rPr>
          <w:color w:val="auto"/>
          <w:sz w:val="22"/>
          <w:szCs w:val="20"/>
        </w:rPr>
        <w:t xml:space="preserve"> lietošanas. </w:t>
      </w:r>
      <w:proofErr w:type="spellStart"/>
      <w:r>
        <w:rPr>
          <w:color w:val="auto"/>
          <w:sz w:val="22"/>
          <w:szCs w:val="20"/>
        </w:rPr>
        <w:t>Omvoh</w:t>
      </w:r>
      <w:proofErr w:type="spellEnd"/>
      <w:r>
        <w:rPr>
          <w:color w:val="auto"/>
          <w:sz w:val="22"/>
          <w:szCs w:val="20"/>
        </w:rPr>
        <w:t xml:space="preserve"> ietekme uz grūtniecēm nav zināma.</w:t>
      </w:r>
      <w:r>
        <w:t xml:space="preserve"> </w:t>
      </w:r>
      <w:r>
        <w:rPr>
          <w:sz w:val="22"/>
          <w:szCs w:val="22"/>
        </w:rPr>
        <w:t xml:space="preserve">Ja Jūs sieviete ar reproduktīvo potenciālu, Jums ieteicams izvairīties no grūtniecības iestāšanās un </w:t>
      </w:r>
      <w:proofErr w:type="spellStart"/>
      <w:r>
        <w:rPr>
          <w:sz w:val="22"/>
          <w:szCs w:val="22"/>
        </w:rPr>
        <w:t>Omvoh</w:t>
      </w:r>
      <w:proofErr w:type="spellEnd"/>
      <w:r>
        <w:rPr>
          <w:sz w:val="22"/>
          <w:szCs w:val="22"/>
        </w:rPr>
        <w:t xml:space="preserve"> lietošanas laikā un vismaz 10 nedēļas pēc pēdējās </w:t>
      </w:r>
      <w:proofErr w:type="spellStart"/>
      <w:r>
        <w:rPr>
          <w:sz w:val="22"/>
          <w:szCs w:val="22"/>
        </w:rPr>
        <w:t>Omvoh</w:t>
      </w:r>
      <w:proofErr w:type="spellEnd"/>
      <w:r>
        <w:rPr>
          <w:sz w:val="22"/>
          <w:szCs w:val="22"/>
        </w:rPr>
        <w:t xml:space="preserve"> devas Jums jālieto atbilstoša kontracepcija.</w:t>
      </w:r>
    </w:p>
    <w:p w14:paraId="4AA6A31C" w14:textId="77777777" w:rsidR="008D418C" w:rsidRPr="00663439" w:rsidRDefault="008D418C" w:rsidP="008D418C">
      <w:pPr>
        <w:numPr>
          <w:ilvl w:val="12"/>
          <w:numId w:val="0"/>
        </w:numPr>
        <w:tabs>
          <w:tab w:val="clear" w:pos="567"/>
        </w:tabs>
        <w:spacing w:line="240" w:lineRule="auto"/>
        <w:rPr>
          <w:strike/>
          <w:szCs w:val="22"/>
        </w:rPr>
      </w:pPr>
    </w:p>
    <w:p w14:paraId="75CC35E5" w14:textId="77777777" w:rsidR="008D418C" w:rsidRDefault="008D418C" w:rsidP="008D418C">
      <w:pPr>
        <w:numPr>
          <w:ilvl w:val="12"/>
          <w:numId w:val="0"/>
        </w:numPr>
        <w:tabs>
          <w:tab w:val="clear" w:pos="567"/>
        </w:tabs>
        <w:spacing w:line="240" w:lineRule="auto"/>
      </w:pPr>
      <w:r>
        <w:lastRenderedPageBreak/>
        <w:t>Ja Jūs barojat bērnu ar krūti vai plānojat to darīt, pirms šo zāļu lietošanas konsultējieties ar ārstu.</w:t>
      </w:r>
    </w:p>
    <w:p w14:paraId="363C9265" w14:textId="77777777" w:rsidR="008D418C" w:rsidRPr="000B5B23" w:rsidRDefault="008D418C" w:rsidP="008D418C">
      <w:pPr>
        <w:numPr>
          <w:ilvl w:val="12"/>
          <w:numId w:val="0"/>
        </w:numPr>
        <w:tabs>
          <w:tab w:val="clear" w:pos="567"/>
        </w:tabs>
        <w:spacing w:line="240" w:lineRule="auto"/>
        <w:rPr>
          <w:noProof/>
          <w:szCs w:val="22"/>
        </w:rPr>
      </w:pPr>
    </w:p>
    <w:p w14:paraId="4CC8FE70" w14:textId="6E1A6873" w:rsidR="008D418C" w:rsidRPr="00451A3D" w:rsidRDefault="008D418C" w:rsidP="008D418C">
      <w:pPr>
        <w:keepNext/>
        <w:numPr>
          <w:ilvl w:val="12"/>
          <w:numId w:val="0"/>
        </w:numPr>
        <w:tabs>
          <w:tab w:val="clear" w:pos="567"/>
        </w:tabs>
        <w:spacing w:line="240" w:lineRule="auto"/>
        <w:ind w:right="-2"/>
        <w:outlineLvl w:val="0"/>
        <w:rPr>
          <w:b/>
          <w:noProof/>
          <w:szCs w:val="22"/>
        </w:rPr>
      </w:pPr>
      <w:r>
        <w:rPr>
          <w:b/>
          <w:bCs/>
        </w:rPr>
        <w:t>Transportlīdzekļu vadīšana un mehānismu apkalpošana</w:t>
      </w:r>
      <w:r w:rsidR="003225EA">
        <w:rPr>
          <w:b/>
          <w:bCs/>
        </w:rPr>
        <w:fldChar w:fldCharType="begin"/>
      </w:r>
      <w:r w:rsidR="003225EA">
        <w:rPr>
          <w:b/>
          <w:bCs/>
        </w:rPr>
        <w:instrText xml:space="preserve"> DOCVARIABLE vault_nd_436407ef-395c-4b24-8ec7-07e853e1c097 \* MERGEFORMAT </w:instrText>
      </w:r>
      <w:r w:rsidR="003225EA">
        <w:rPr>
          <w:b/>
          <w:bCs/>
        </w:rPr>
        <w:fldChar w:fldCharType="separate"/>
      </w:r>
      <w:r w:rsidR="003225EA">
        <w:rPr>
          <w:b/>
          <w:bCs/>
        </w:rPr>
        <w:t xml:space="preserve"> </w:t>
      </w:r>
      <w:r w:rsidR="003225EA">
        <w:rPr>
          <w:b/>
          <w:bCs/>
        </w:rPr>
        <w:fldChar w:fldCharType="end"/>
      </w:r>
    </w:p>
    <w:p w14:paraId="55D5EF0B" w14:textId="77777777" w:rsidR="008D418C" w:rsidRPr="00451A3D" w:rsidRDefault="008D418C" w:rsidP="008D418C">
      <w:pPr>
        <w:keepNext/>
        <w:spacing w:line="240" w:lineRule="auto"/>
        <w:ind w:right="-20"/>
      </w:pPr>
      <w:r>
        <w:t xml:space="preserve">Maz ticams, ka </w:t>
      </w:r>
      <w:proofErr w:type="spellStart"/>
      <w:r>
        <w:t>Omvoh</w:t>
      </w:r>
      <w:proofErr w:type="spellEnd"/>
      <w:r>
        <w:t xml:space="preserve"> ietekmēs spēju vadīt transportlīdzekli un apkalpot mehānismus.</w:t>
      </w:r>
    </w:p>
    <w:p w14:paraId="0B406978" w14:textId="77777777" w:rsidR="008D418C" w:rsidRPr="00451A3D" w:rsidRDefault="008D418C" w:rsidP="008D418C">
      <w:pPr>
        <w:numPr>
          <w:ilvl w:val="12"/>
          <w:numId w:val="0"/>
        </w:numPr>
        <w:tabs>
          <w:tab w:val="clear" w:pos="567"/>
        </w:tabs>
        <w:spacing w:line="240" w:lineRule="auto"/>
        <w:ind w:right="-2"/>
        <w:rPr>
          <w:noProof/>
          <w:szCs w:val="22"/>
        </w:rPr>
      </w:pPr>
    </w:p>
    <w:p w14:paraId="411AC65C" w14:textId="77777777" w:rsidR="008D418C" w:rsidRPr="008B40B7" w:rsidRDefault="008D418C" w:rsidP="008D418C">
      <w:pPr>
        <w:keepNext/>
        <w:tabs>
          <w:tab w:val="clear" w:pos="567"/>
        </w:tabs>
        <w:spacing w:line="240" w:lineRule="auto"/>
        <w:rPr>
          <w:rFonts w:eastAsia="Calibri"/>
          <w:b/>
          <w:color w:val="000000"/>
          <w:szCs w:val="22"/>
        </w:rPr>
      </w:pPr>
      <w:proofErr w:type="spellStart"/>
      <w:r>
        <w:rPr>
          <w:b/>
          <w:color w:val="000000"/>
          <w:szCs w:val="22"/>
        </w:rPr>
        <w:t>Omvoh</w:t>
      </w:r>
      <w:proofErr w:type="spellEnd"/>
      <w:r>
        <w:rPr>
          <w:b/>
          <w:color w:val="000000"/>
          <w:szCs w:val="22"/>
        </w:rPr>
        <w:t xml:space="preserve"> satur nātriju</w:t>
      </w:r>
    </w:p>
    <w:p w14:paraId="3B387FE1" w14:textId="77777777" w:rsidR="008D418C" w:rsidRPr="00A77600" w:rsidRDefault="008D418C" w:rsidP="008D418C">
      <w:pPr>
        <w:keepNext/>
        <w:tabs>
          <w:tab w:val="clear" w:pos="567"/>
        </w:tabs>
        <w:spacing w:line="240" w:lineRule="auto"/>
        <w:rPr>
          <w:rFonts w:eastAsia="Calibri"/>
        </w:rPr>
      </w:pPr>
      <w:r>
        <w:t>Šīs zāles satur mazāk par 1 </w:t>
      </w:r>
      <w:proofErr w:type="spellStart"/>
      <w:r>
        <w:t>mmol</w:t>
      </w:r>
      <w:proofErr w:type="spellEnd"/>
      <w:r>
        <w:t xml:space="preserve"> nātrija (23 mg) katrā devā, - būtībā tās ir "nātriju nesaturošas". </w:t>
      </w:r>
    </w:p>
    <w:p w14:paraId="018EA705" w14:textId="77777777" w:rsidR="008D418C" w:rsidRPr="00B13146" w:rsidRDefault="008D418C" w:rsidP="008D418C">
      <w:pPr>
        <w:numPr>
          <w:ilvl w:val="12"/>
          <w:numId w:val="0"/>
        </w:numPr>
        <w:tabs>
          <w:tab w:val="clear" w:pos="567"/>
        </w:tabs>
        <w:spacing w:line="240" w:lineRule="auto"/>
        <w:ind w:right="-2"/>
        <w:rPr>
          <w:rFonts w:eastAsia="Calibri"/>
          <w:b/>
          <w:color w:val="000000"/>
          <w:szCs w:val="22"/>
          <w:lang w:eastAsia="en-GB"/>
        </w:rPr>
      </w:pPr>
    </w:p>
    <w:p w14:paraId="58AA1AD8" w14:textId="3EB7BA88" w:rsidR="008D418C" w:rsidRPr="00B13146" w:rsidRDefault="008D418C" w:rsidP="008D418C">
      <w:pPr>
        <w:numPr>
          <w:ilvl w:val="12"/>
          <w:numId w:val="0"/>
        </w:numPr>
        <w:tabs>
          <w:tab w:val="clear" w:pos="567"/>
        </w:tabs>
        <w:spacing w:line="240" w:lineRule="auto"/>
        <w:ind w:right="-2"/>
        <w:rPr>
          <w:szCs w:val="22"/>
        </w:rPr>
      </w:pPr>
      <w:proofErr w:type="spellStart"/>
      <w:r w:rsidRPr="00B13146">
        <w:rPr>
          <w:b/>
          <w:bCs/>
        </w:rPr>
        <w:t>Omvoh</w:t>
      </w:r>
      <w:proofErr w:type="spellEnd"/>
      <w:r w:rsidRPr="00B13146">
        <w:rPr>
          <w:b/>
          <w:bCs/>
        </w:rPr>
        <w:t xml:space="preserve"> satur </w:t>
      </w:r>
      <w:proofErr w:type="spellStart"/>
      <w:r w:rsidRPr="00B13146">
        <w:rPr>
          <w:b/>
          <w:bCs/>
        </w:rPr>
        <w:t>polisorbātu</w:t>
      </w:r>
      <w:proofErr w:type="spellEnd"/>
      <w:r w:rsidRPr="00B13146">
        <w:t xml:space="preserve"> </w:t>
      </w:r>
      <w:r w:rsidRPr="00B13146">
        <w:br/>
      </w:r>
      <w:proofErr w:type="spellStart"/>
      <w:r w:rsidRPr="00B13146">
        <w:t>Polisorbāta</w:t>
      </w:r>
      <w:proofErr w:type="spellEnd"/>
      <w:r w:rsidRPr="00B13146">
        <w:t xml:space="preserve"> 80 koncentrācija katrā šo zāļu </w:t>
      </w:r>
      <w:proofErr w:type="spellStart"/>
      <w:r>
        <w:t>piln</w:t>
      </w:r>
      <w:r w:rsidRPr="00B13146">
        <w:t>šļircē</w:t>
      </w:r>
      <w:proofErr w:type="spellEnd"/>
      <w:r w:rsidRPr="00B13146">
        <w:t xml:space="preserve"> ir 0,3 mg/ml, un tas atbilst </w:t>
      </w:r>
      <w:r w:rsidR="0017256F">
        <w:t>0,9 </w:t>
      </w:r>
      <w:r w:rsidRPr="00B13146">
        <w:t xml:space="preserve">mg </w:t>
      </w:r>
      <w:proofErr w:type="spellStart"/>
      <w:r>
        <w:t>polisorbāta</w:t>
      </w:r>
      <w:proofErr w:type="spellEnd"/>
      <w:r>
        <w:t xml:space="preserve"> 80 </w:t>
      </w:r>
      <w:r w:rsidR="0017256F">
        <w:t>Krona slimības</w:t>
      </w:r>
      <w:r w:rsidRPr="00B13146">
        <w:t xml:space="preserve"> ārstēšan</w:t>
      </w:r>
      <w:r>
        <w:t>as uzturošajā devā</w:t>
      </w:r>
      <w:r w:rsidRPr="00B13146">
        <w:t xml:space="preserve">. </w:t>
      </w:r>
      <w:proofErr w:type="spellStart"/>
      <w:r w:rsidRPr="00B13146">
        <w:t>Polisorbāti</w:t>
      </w:r>
      <w:proofErr w:type="spellEnd"/>
      <w:r w:rsidRPr="00B13146">
        <w:t xml:space="preserve"> var izraisīt alerģiskas reakcijas. Pastāstiet ārstam, ja Jums ir kādas zināmas alerģijas.</w:t>
      </w:r>
    </w:p>
    <w:p w14:paraId="10D4BADF" w14:textId="77777777" w:rsidR="008D418C" w:rsidRDefault="008D418C" w:rsidP="008D418C">
      <w:pPr>
        <w:numPr>
          <w:ilvl w:val="12"/>
          <w:numId w:val="0"/>
        </w:numPr>
        <w:tabs>
          <w:tab w:val="clear" w:pos="567"/>
        </w:tabs>
        <w:spacing w:line="240" w:lineRule="auto"/>
        <w:ind w:right="-2"/>
        <w:rPr>
          <w:noProof/>
          <w:szCs w:val="22"/>
        </w:rPr>
      </w:pPr>
    </w:p>
    <w:p w14:paraId="4C11B941" w14:textId="77777777" w:rsidR="008D418C" w:rsidRPr="00451A3D" w:rsidRDefault="008D418C" w:rsidP="008D418C">
      <w:pPr>
        <w:numPr>
          <w:ilvl w:val="12"/>
          <w:numId w:val="0"/>
        </w:numPr>
        <w:tabs>
          <w:tab w:val="clear" w:pos="567"/>
        </w:tabs>
        <w:spacing w:line="240" w:lineRule="auto"/>
        <w:ind w:right="-2"/>
        <w:rPr>
          <w:noProof/>
          <w:szCs w:val="22"/>
        </w:rPr>
      </w:pPr>
    </w:p>
    <w:p w14:paraId="5EFCCDF3" w14:textId="060C912E" w:rsidR="008D418C" w:rsidRPr="00451A3D" w:rsidRDefault="0017256F" w:rsidP="00B47C99">
      <w:pPr>
        <w:keepNext/>
        <w:tabs>
          <w:tab w:val="clear" w:pos="567"/>
        </w:tabs>
        <w:spacing w:line="240" w:lineRule="auto"/>
        <w:ind w:right="-2"/>
        <w:rPr>
          <w:b/>
          <w:noProof/>
          <w:szCs w:val="22"/>
        </w:rPr>
      </w:pPr>
      <w:r>
        <w:rPr>
          <w:b/>
          <w:szCs w:val="22"/>
        </w:rPr>
        <w:t>3.</w:t>
      </w:r>
      <w:r>
        <w:rPr>
          <w:b/>
          <w:szCs w:val="22"/>
        </w:rPr>
        <w:tab/>
      </w:r>
      <w:r w:rsidR="008D418C">
        <w:rPr>
          <w:b/>
          <w:szCs w:val="22"/>
        </w:rPr>
        <w:t xml:space="preserve">Kā lietot </w:t>
      </w:r>
      <w:proofErr w:type="spellStart"/>
      <w:r w:rsidR="008D418C">
        <w:rPr>
          <w:b/>
          <w:szCs w:val="22"/>
        </w:rPr>
        <w:t>Omvoh</w:t>
      </w:r>
      <w:proofErr w:type="spellEnd"/>
    </w:p>
    <w:p w14:paraId="2375CD3A" w14:textId="77777777" w:rsidR="008D418C" w:rsidRPr="00451A3D" w:rsidRDefault="008D418C" w:rsidP="008D418C">
      <w:pPr>
        <w:keepNext/>
        <w:numPr>
          <w:ilvl w:val="12"/>
          <w:numId w:val="0"/>
        </w:numPr>
        <w:tabs>
          <w:tab w:val="clear" w:pos="567"/>
        </w:tabs>
        <w:spacing w:line="240" w:lineRule="auto"/>
        <w:ind w:right="-2"/>
        <w:rPr>
          <w:noProof/>
          <w:szCs w:val="22"/>
        </w:rPr>
      </w:pPr>
    </w:p>
    <w:p w14:paraId="794EFDC3" w14:textId="77777777" w:rsidR="008D418C" w:rsidRDefault="008D418C" w:rsidP="008D418C">
      <w:pPr>
        <w:keepNext/>
        <w:tabs>
          <w:tab w:val="clear" w:pos="567"/>
        </w:tabs>
        <w:spacing w:line="240" w:lineRule="auto"/>
        <w:ind w:right="292"/>
        <w:rPr>
          <w:szCs w:val="22"/>
        </w:rPr>
      </w:pPr>
      <w:r>
        <w:t>Vienmēr lietojiet šīs zāles tieši tā, kā ārsts vai medmāsa Jums teikusi. Ja neesat drošs par to, kā lietot šīs zāles, konsultējieties ar ārstu, medmāsu vai farmaceitu.</w:t>
      </w:r>
    </w:p>
    <w:p w14:paraId="666A1DEB" w14:textId="77777777" w:rsidR="008D418C" w:rsidRDefault="008D418C" w:rsidP="008D418C">
      <w:pPr>
        <w:keepNext/>
        <w:spacing w:line="240" w:lineRule="auto"/>
        <w:ind w:right="-20"/>
        <w:rPr>
          <w:b/>
          <w:bCs/>
          <w:spacing w:val="1"/>
        </w:rPr>
      </w:pPr>
    </w:p>
    <w:p w14:paraId="100AB8C9" w14:textId="77777777" w:rsidR="008D418C" w:rsidRPr="00451A3D" w:rsidRDefault="008D418C" w:rsidP="008D418C">
      <w:pPr>
        <w:keepNext/>
        <w:spacing w:line="240" w:lineRule="auto"/>
        <w:ind w:right="-20"/>
      </w:pPr>
      <w:r>
        <w:rPr>
          <w:b/>
          <w:bCs/>
        </w:rPr>
        <w:t xml:space="preserve">Cik daudz un cik ilgi </w:t>
      </w:r>
      <w:proofErr w:type="spellStart"/>
      <w:r>
        <w:rPr>
          <w:b/>
          <w:bCs/>
        </w:rPr>
        <w:t>Omvoh</w:t>
      </w:r>
      <w:proofErr w:type="spellEnd"/>
      <w:r>
        <w:rPr>
          <w:b/>
          <w:bCs/>
        </w:rPr>
        <w:t xml:space="preserve"> ievada</w:t>
      </w:r>
    </w:p>
    <w:p w14:paraId="065FA687" w14:textId="77777777" w:rsidR="008D418C" w:rsidRPr="00451A3D" w:rsidRDefault="008D418C" w:rsidP="008D418C">
      <w:pPr>
        <w:keepNext/>
        <w:spacing w:line="240" w:lineRule="auto"/>
        <w:ind w:right="-20"/>
      </w:pPr>
      <w:r>
        <w:t xml:space="preserve">Jūsu ārsts izlems, cik daudz un cik ilgi </w:t>
      </w:r>
      <w:proofErr w:type="spellStart"/>
      <w:r>
        <w:t>Omvoh</w:t>
      </w:r>
      <w:proofErr w:type="spellEnd"/>
      <w:r>
        <w:t xml:space="preserve"> Jums būs nepieciešams. </w:t>
      </w:r>
      <w:proofErr w:type="spellStart"/>
      <w:r>
        <w:t>Omvoh</w:t>
      </w:r>
      <w:proofErr w:type="spellEnd"/>
      <w:r>
        <w:t xml:space="preserve"> ir paredzēts ilgstošai ārstēšanai. Jūsu ārsts vai medmāsa Jūsu stāvokli regulāri uzraudzīs, lai pārbaudītu, vai ārstēšanai ir vēlamais efekts.</w:t>
      </w:r>
    </w:p>
    <w:p w14:paraId="1E8442AA" w14:textId="77777777" w:rsidR="008D418C" w:rsidRDefault="008D418C" w:rsidP="008D418C">
      <w:pPr>
        <w:tabs>
          <w:tab w:val="clear" w:pos="567"/>
        </w:tabs>
        <w:autoSpaceDE w:val="0"/>
        <w:autoSpaceDN w:val="0"/>
        <w:adjustRightInd w:val="0"/>
        <w:spacing w:line="240" w:lineRule="auto"/>
        <w:rPr>
          <w:rFonts w:eastAsia="TimesNewRomanPSMT"/>
          <w:szCs w:val="22"/>
          <w:lang w:eastAsia="en-GB"/>
        </w:rPr>
      </w:pPr>
    </w:p>
    <w:p w14:paraId="52FE4162" w14:textId="7594FD64" w:rsidR="008D418C" w:rsidRDefault="00F73408" w:rsidP="008D418C">
      <w:pPr>
        <w:tabs>
          <w:tab w:val="clear" w:pos="567"/>
        </w:tabs>
        <w:autoSpaceDE w:val="0"/>
        <w:autoSpaceDN w:val="0"/>
        <w:adjustRightInd w:val="0"/>
        <w:spacing w:line="240" w:lineRule="auto"/>
        <w:rPr>
          <w:rFonts w:eastAsia="TimesNewRomanPSMT"/>
          <w:szCs w:val="22"/>
          <w:lang w:eastAsia="en-GB"/>
        </w:rPr>
      </w:pPr>
      <w:r>
        <w:rPr>
          <w:rFonts w:eastAsia="TimesNewRomanPSMT"/>
          <w:szCs w:val="22"/>
          <w:u w:val="single"/>
          <w:lang w:eastAsia="en-GB"/>
        </w:rPr>
        <w:t>Krona slimība</w:t>
      </w:r>
    </w:p>
    <w:p w14:paraId="6A1B02D3" w14:textId="336B00CF" w:rsidR="008D418C" w:rsidRPr="00F22BF4" w:rsidRDefault="008D418C" w:rsidP="008D418C">
      <w:pPr>
        <w:pStyle w:val="ListParagraph"/>
        <w:numPr>
          <w:ilvl w:val="0"/>
          <w:numId w:val="10"/>
        </w:numPr>
        <w:autoSpaceDE w:val="0"/>
        <w:autoSpaceDN w:val="0"/>
        <w:adjustRightInd w:val="0"/>
        <w:spacing w:after="0" w:line="240" w:lineRule="auto"/>
        <w:ind w:left="567" w:hanging="567"/>
        <w:rPr>
          <w:rFonts w:ascii="Times New Roman" w:eastAsia="TimesNewRoman" w:hAnsi="Times New Roman"/>
        </w:rPr>
      </w:pPr>
      <w:r w:rsidRPr="00F22BF4">
        <w:rPr>
          <w:rFonts w:ascii="Times New Roman" w:hAnsi="Times New Roman"/>
        </w:rPr>
        <w:t xml:space="preserve">Ārstēšanas uzsākšana: </w:t>
      </w:r>
      <w:proofErr w:type="spellStart"/>
      <w:r w:rsidRPr="00F22BF4">
        <w:rPr>
          <w:rFonts w:ascii="Times New Roman" w:hAnsi="Times New Roman"/>
        </w:rPr>
        <w:t>Omvoh</w:t>
      </w:r>
      <w:proofErr w:type="spellEnd"/>
      <w:r w:rsidRPr="00F22BF4">
        <w:rPr>
          <w:rFonts w:ascii="Times New Roman" w:hAnsi="Times New Roman"/>
        </w:rPr>
        <w:t xml:space="preserve"> pirmā deva ir </w:t>
      </w:r>
      <w:r w:rsidR="00F73408">
        <w:rPr>
          <w:rFonts w:ascii="Times New Roman" w:hAnsi="Times New Roman"/>
        </w:rPr>
        <w:t>900 </w:t>
      </w:r>
      <w:r w:rsidRPr="00F22BF4">
        <w:rPr>
          <w:rFonts w:ascii="Times New Roman" w:hAnsi="Times New Roman"/>
        </w:rPr>
        <w:t>mg</w:t>
      </w:r>
      <w:r w:rsidR="00F73408">
        <w:rPr>
          <w:rFonts w:ascii="Times New Roman" w:hAnsi="Times New Roman"/>
        </w:rPr>
        <w:t xml:space="preserve"> (3 flakoni, katrā</w:t>
      </w:r>
      <w:r w:rsidR="00383E96">
        <w:rPr>
          <w:rFonts w:ascii="Times New Roman" w:hAnsi="Times New Roman"/>
        </w:rPr>
        <w:t xml:space="preserve"> pa</w:t>
      </w:r>
      <w:r w:rsidR="00F73408">
        <w:rPr>
          <w:rFonts w:ascii="Times New Roman" w:hAnsi="Times New Roman"/>
        </w:rPr>
        <w:t xml:space="preserve"> 300 mg)</w:t>
      </w:r>
      <w:r w:rsidRPr="00F22BF4">
        <w:rPr>
          <w:rFonts w:ascii="Times New Roman" w:hAnsi="Times New Roman"/>
        </w:rPr>
        <w:t>, un ārsts Jums to ievadīs intravenozā infūzijā (</w:t>
      </w:r>
      <w:proofErr w:type="spellStart"/>
      <w:r w:rsidRPr="00F22BF4">
        <w:rPr>
          <w:rFonts w:ascii="Times New Roman" w:hAnsi="Times New Roman"/>
        </w:rPr>
        <w:t>pilienveidā</w:t>
      </w:r>
      <w:proofErr w:type="spellEnd"/>
      <w:r w:rsidRPr="00F22BF4">
        <w:rPr>
          <w:rFonts w:ascii="Times New Roman" w:hAnsi="Times New Roman"/>
        </w:rPr>
        <w:t xml:space="preserve"> rokas vēnā) vismaz </w:t>
      </w:r>
      <w:r w:rsidR="00F73408">
        <w:rPr>
          <w:rFonts w:ascii="Times New Roman" w:hAnsi="Times New Roman"/>
        </w:rPr>
        <w:t>90 </w:t>
      </w:r>
      <w:r w:rsidRPr="00F22BF4">
        <w:rPr>
          <w:rFonts w:ascii="Times New Roman" w:hAnsi="Times New Roman"/>
        </w:rPr>
        <w:t xml:space="preserve">minūšu laikā. Pēc pirmās devas ievadīšanas Jūs pēc 4 nedēļām saņemsiet vēl vienu </w:t>
      </w:r>
      <w:proofErr w:type="spellStart"/>
      <w:r w:rsidRPr="00F22BF4">
        <w:rPr>
          <w:rFonts w:ascii="Times New Roman" w:hAnsi="Times New Roman"/>
        </w:rPr>
        <w:t>Omvoh</w:t>
      </w:r>
      <w:proofErr w:type="spellEnd"/>
      <w:r w:rsidRPr="00F22BF4">
        <w:rPr>
          <w:rFonts w:ascii="Times New Roman" w:hAnsi="Times New Roman"/>
        </w:rPr>
        <w:t xml:space="preserve"> </w:t>
      </w:r>
      <w:r w:rsidR="00F73408">
        <w:rPr>
          <w:rFonts w:ascii="Times New Roman" w:hAnsi="Times New Roman"/>
        </w:rPr>
        <w:t>900 </w:t>
      </w:r>
      <w:r w:rsidRPr="00F22BF4">
        <w:rPr>
          <w:rFonts w:ascii="Times New Roman" w:hAnsi="Times New Roman"/>
        </w:rPr>
        <w:t>mg devu un vēl pēc 4 nedēļām</w:t>
      </w:r>
      <w:r>
        <w:rPr>
          <w:rFonts w:ascii="Times New Roman" w:hAnsi="Times New Roman"/>
        </w:rPr>
        <w:t xml:space="preserve"> Jums tiks ievadīta vēl viena šāda deva</w:t>
      </w:r>
      <w:r w:rsidRPr="00F22BF4">
        <w:rPr>
          <w:rFonts w:ascii="Times New Roman" w:hAnsi="Times New Roman"/>
        </w:rPr>
        <w:t>.</w:t>
      </w:r>
    </w:p>
    <w:p w14:paraId="5266D634" w14:textId="77777777" w:rsidR="008D418C" w:rsidRPr="00F22BF4" w:rsidRDefault="008D418C" w:rsidP="008D418C">
      <w:pPr>
        <w:widowControl w:val="0"/>
        <w:spacing w:line="240" w:lineRule="auto"/>
        <w:ind w:left="360"/>
        <w:rPr>
          <w:noProof/>
          <w:color w:val="000000" w:themeColor="text1"/>
          <w:u w:val="single"/>
        </w:rPr>
      </w:pPr>
    </w:p>
    <w:p w14:paraId="4E3461AE" w14:textId="44CBCB47" w:rsidR="008D418C" w:rsidRPr="00F22BF4" w:rsidRDefault="008D418C" w:rsidP="00B47C99">
      <w:pPr>
        <w:pStyle w:val="ListParagraph"/>
        <w:numPr>
          <w:ilvl w:val="0"/>
          <w:numId w:val="10"/>
        </w:numPr>
        <w:autoSpaceDE w:val="0"/>
        <w:autoSpaceDN w:val="0"/>
        <w:adjustRightInd w:val="0"/>
        <w:spacing w:after="0" w:line="240" w:lineRule="auto"/>
        <w:ind w:left="567" w:hanging="567"/>
        <w:rPr>
          <w:rFonts w:ascii="Times New Roman" w:hAnsi="Times New Roman"/>
        </w:rPr>
      </w:pPr>
      <w:r w:rsidRPr="00F22BF4">
        <w:rPr>
          <w:rFonts w:ascii="Times New Roman" w:hAnsi="Times New Roman"/>
        </w:rPr>
        <w:t>Uzturošā terapija</w:t>
      </w:r>
      <w:r>
        <w:rPr>
          <w:rFonts w:ascii="Times New Roman" w:hAnsi="Times New Roman"/>
        </w:rPr>
        <w:t xml:space="preserve">: 4 </w:t>
      </w:r>
      <w:r w:rsidRPr="00F22BF4">
        <w:rPr>
          <w:rFonts w:ascii="Times New Roman" w:hAnsi="Times New Roman"/>
        </w:rPr>
        <w:t>nedēļas pēc pēdējās intravenozās infūzijas un turpmāk ik pēc 4 nedēļām zemādas (</w:t>
      </w:r>
      <w:proofErr w:type="spellStart"/>
      <w:r w:rsidRPr="00F22BF4">
        <w:rPr>
          <w:rFonts w:ascii="Times New Roman" w:hAnsi="Times New Roman"/>
        </w:rPr>
        <w:t>subkutānas</w:t>
      </w:r>
      <w:proofErr w:type="spellEnd"/>
      <w:r w:rsidRPr="00F22BF4">
        <w:rPr>
          <w:rFonts w:ascii="Times New Roman" w:hAnsi="Times New Roman"/>
        </w:rPr>
        <w:t xml:space="preserve">) injekcijas veidā tiks ievadīta </w:t>
      </w:r>
      <w:proofErr w:type="spellStart"/>
      <w:r w:rsidRPr="00F22BF4">
        <w:rPr>
          <w:rFonts w:ascii="Times New Roman" w:hAnsi="Times New Roman"/>
        </w:rPr>
        <w:t>Omvoh</w:t>
      </w:r>
      <w:proofErr w:type="spellEnd"/>
      <w:r w:rsidRPr="00F22BF4">
        <w:rPr>
          <w:rFonts w:ascii="Times New Roman" w:hAnsi="Times New Roman"/>
        </w:rPr>
        <w:t xml:space="preserve"> </w:t>
      </w:r>
      <w:r w:rsidR="00F73408">
        <w:rPr>
          <w:rFonts w:ascii="Times New Roman" w:hAnsi="Times New Roman"/>
        </w:rPr>
        <w:t>300 </w:t>
      </w:r>
      <w:r w:rsidRPr="00F22BF4">
        <w:rPr>
          <w:rFonts w:ascii="Times New Roman" w:hAnsi="Times New Roman"/>
        </w:rPr>
        <w:t xml:space="preserve">mg uzturošā deva. </w:t>
      </w:r>
      <w:r w:rsidR="00F73408">
        <w:rPr>
          <w:rFonts w:ascii="Times New Roman" w:hAnsi="Times New Roman"/>
        </w:rPr>
        <w:t>300 </w:t>
      </w:r>
      <w:r w:rsidRPr="00F22BF4">
        <w:rPr>
          <w:rFonts w:ascii="Times New Roman" w:hAnsi="Times New Roman"/>
        </w:rPr>
        <w:t xml:space="preserve">mg uzturošā deva tiks ievadīta ar divām injekcijām </w:t>
      </w:r>
      <w:r w:rsidR="00F73408">
        <w:rPr>
          <w:rFonts w:ascii="Times New Roman" w:hAnsi="Times New Roman"/>
        </w:rPr>
        <w:t xml:space="preserve">– vienā būs </w:t>
      </w:r>
      <w:r w:rsidRPr="00F22BF4">
        <w:rPr>
          <w:rFonts w:ascii="Times New Roman" w:hAnsi="Times New Roman"/>
        </w:rPr>
        <w:t xml:space="preserve">100 mg </w:t>
      </w:r>
      <w:r w:rsidR="00F73408">
        <w:rPr>
          <w:rFonts w:ascii="Times New Roman" w:hAnsi="Times New Roman"/>
        </w:rPr>
        <w:t xml:space="preserve">(1 ml) </w:t>
      </w:r>
      <w:proofErr w:type="spellStart"/>
      <w:r w:rsidRPr="00F22BF4">
        <w:rPr>
          <w:rFonts w:ascii="Times New Roman" w:hAnsi="Times New Roman"/>
        </w:rPr>
        <w:t>Omvoh</w:t>
      </w:r>
      <w:proofErr w:type="spellEnd"/>
      <w:r w:rsidR="00F73408">
        <w:rPr>
          <w:rFonts w:ascii="Times New Roman" w:hAnsi="Times New Roman"/>
        </w:rPr>
        <w:t xml:space="preserve">, bet otrā </w:t>
      </w:r>
      <w:r w:rsidR="00AA715B">
        <w:rPr>
          <w:rFonts w:ascii="Times New Roman" w:hAnsi="Times New Roman"/>
        </w:rPr>
        <w:noBreakHyphen/>
      </w:r>
      <w:r w:rsidR="00F73408">
        <w:rPr>
          <w:rFonts w:ascii="Times New Roman" w:hAnsi="Times New Roman"/>
        </w:rPr>
        <w:t xml:space="preserve"> 200 mg (2 ml) </w:t>
      </w:r>
      <w:proofErr w:type="spellStart"/>
      <w:r w:rsidR="00F73408">
        <w:rPr>
          <w:rFonts w:ascii="Times New Roman" w:hAnsi="Times New Roman"/>
        </w:rPr>
        <w:t>Omvoh</w:t>
      </w:r>
      <w:proofErr w:type="spellEnd"/>
      <w:r w:rsidRPr="00F22BF4">
        <w:rPr>
          <w:rFonts w:ascii="Times New Roman" w:hAnsi="Times New Roman"/>
        </w:rPr>
        <w:t>.</w:t>
      </w:r>
      <w:r w:rsidR="00F73408">
        <w:rPr>
          <w:rFonts w:ascii="Times New Roman" w:hAnsi="Times New Roman"/>
        </w:rPr>
        <w:t xml:space="preserve"> Šīs injekcijas var ievadīt jebkādā secībā.</w:t>
      </w:r>
      <w:r w:rsidR="00F73408">
        <w:rPr>
          <w:rFonts w:ascii="Times New Roman" w:hAnsi="Times New Roman"/>
        </w:rPr>
        <w:br/>
      </w:r>
      <w:del w:id="2109" w:author="Author">
        <w:r w:rsidR="00F73408" w:rsidDel="00F67197">
          <w:rPr>
            <w:rFonts w:ascii="Times New Roman" w:hAnsi="Times New Roman"/>
          </w:rPr>
          <w:delText>200 mg pilnšļirce ir paredzēta tikai Krona slimības ārstēšanai.</w:delText>
        </w:r>
      </w:del>
    </w:p>
    <w:p w14:paraId="3285563B" w14:textId="77777777" w:rsidR="008D418C" w:rsidRPr="00F22BF4" w:rsidRDefault="008D418C" w:rsidP="00B47C99">
      <w:pPr>
        <w:autoSpaceDE w:val="0"/>
        <w:autoSpaceDN w:val="0"/>
        <w:adjustRightInd w:val="0"/>
        <w:spacing w:line="240" w:lineRule="auto"/>
        <w:ind w:left="567"/>
        <w:rPr>
          <w:noProof/>
          <w:szCs w:val="22"/>
        </w:rPr>
      </w:pPr>
    </w:p>
    <w:p w14:paraId="4049DE6A" w14:textId="77777777" w:rsidR="008D418C" w:rsidRPr="00F22BF4" w:rsidRDefault="008D418C" w:rsidP="00F73408">
      <w:pPr>
        <w:pStyle w:val="ListParagraph"/>
        <w:autoSpaceDE w:val="0"/>
        <w:autoSpaceDN w:val="0"/>
        <w:adjustRightInd w:val="0"/>
        <w:spacing w:after="0" w:line="240" w:lineRule="auto"/>
        <w:ind w:left="567"/>
        <w:rPr>
          <w:rFonts w:ascii="Times New Roman" w:hAnsi="Times New Roman"/>
        </w:rPr>
      </w:pPr>
      <w:r w:rsidRPr="00F22BF4">
        <w:rPr>
          <w:rFonts w:ascii="Times New Roman" w:hAnsi="Times New Roman"/>
        </w:rPr>
        <w:t xml:space="preserve">Ārsts vai medmāsa Jums pateiks, kad pāriet uz </w:t>
      </w:r>
      <w:r>
        <w:rPr>
          <w:rFonts w:ascii="Times New Roman" w:hAnsi="Times New Roman"/>
        </w:rPr>
        <w:t>zemādas</w:t>
      </w:r>
      <w:r w:rsidRPr="00F22BF4">
        <w:rPr>
          <w:rFonts w:ascii="Times New Roman" w:hAnsi="Times New Roman"/>
        </w:rPr>
        <w:t xml:space="preserve"> injekcijām.</w:t>
      </w:r>
    </w:p>
    <w:p w14:paraId="6CE65F33" w14:textId="77777777" w:rsidR="008D418C" w:rsidRPr="00F22BF4" w:rsidRDefault="008D418C" w:rsidP="00B47C99">
      <w:pPr>
        <w:tabs>
          <w:tab w:val="clear" w:pos="567"/>
        </w:tabs>
        <w:autoSpaceDE w:val="0"/>
        <w:autoSpaceDN w:val="0"/>
        <w:adjustRightInd w:val="0"/>
        <w:spacing w:line="240" w:lineRule="auto"/>
        <w:ind w:left="567"/>
        <w:rPr>
          <w:spacing w:val="1"/>
        </w:rPr>
      </w:pPr>
      <w:r w:rsidRPr="00F22BF4">
        <w:t>Uzturošās terapijas laikā Jums un Jūsu ārstam vai medmāsai jānolemj, vai pēc zemādas injekcijas tehnikas apgūšanas J</w:t>
      </w:r>
      <w:r>
        <w:t>ūs</w:t>
      </w:r>
      <w:r w:rsidRPr="00F22BF4">
        <w:t xml:space="preserve"> </w:t>
      </w:r>
      <w:proofErr w:type="spellStart"/>
      <w:r w:rsidRPr="00F22BF4">
        <w:t>Omvoh</w:t>
      </w:r>
      <w:proofErr w:type="spellEnd"/>
      <w:r w:rsidRPr="00F22BF4">
        <w:t xml:space="preserve"> </w:t>
      </w:r>
      <w:r>
        <w:t>spēsiet</w:t>
      </w:r>
      <w:r w:rsidRPr="00F22BF4">
        <w:t xml:space="preserve"> injicēt pa</w:t>
      </w:r>
      <w:r>
        <w:t>ts</w:t>
      </w:r>
      <w:r w:rsidRPr="00F22BF4">
        <w:t>. Svarīgi ir nemēģināt veikt injekciju pašam</w:t>
      </w:r>
      <w:r>
        <w:t xml:space="preserve"> sev</w:t>
      </w:r>
      <w:r w:rsidRPr="00F22BF4">
        <w:t xml:space="preserve">, kamēr </w:t>
      </w:r>
      <w:r>
        <w:t xml:space="preserve">Jūs nav </w:t>
      </w:r>
      <w:r w:rsidRPr="00F22BF4">
        <w:t>apmācī</w:t>
      </w:r>
      <w:r>
        <w:t>jis</w:t>
      </w:r>
      <w:r w:rsidRPr="00F22BF4">
        <w:t xml:space="preserve"> ārst</w:t>
      </w:r>
      <w:r>
        <w:t>s</w:t>
      </w:r>
      <w:r w:rsidRPr="00F22BF4">
        <w:t xml:space="preserve"> vai medmāsas. Ārsts vai medmāsa Jums piedāvās nepieciešamo apmācību.</w:t>
      </w:r>
    </w:p>
    <w:p w14:paraId="5CDF076F" w14:textId="77777777" w:rsidR="008D418C" w:rsidRPr="00F22BF4" w:rsidRDefault="008D418C" w:rsidP="00B47C99">
      <w:pPr>
        <w:tabs>
          <w:tab w:val="clear" w:pos="567"/>
        </w:tabs>
        <w:autoSpaceDE w:val="0"/>
        <w:autoSpaceDN w:val="0"/>
        <w:adjustRightInd w:val="0"/>
        <w:spacing w:line="240" w:lineRule="auto"/>
        <w:ind w:left="567"/>
      </w:pPr>
      <w:r w:rsidRPr="00F22BF4">
        <w:t xml:space="preserve">Pēc atbilstošas apmācības </w:t>
      </w:r>
      <w:proofErr w:type="spellStart"/>
      <w:r w:rsidRPr="00F22BF4">
        <w:t>Omvoh</w:t>
      </w:r>
      <w:proofErr w:type="spellEnd"/>
      <w:r w:rsidRPr="00F22BF4">
        <w:t xml:space="preserve"> injekciju Jums var veikt arī aprūpētājs.</w:t>
      </w:r>
    </w:p>
    <w:p w14:paraId="732D1A58" w14:textId="77777777" w:rsidR="008D418C" w:rsidRPr="00F22BF4" w:rsidRDefault="008D418C" w:rsidP="00B47C99">
      <w:pPr>
        <w:spacing w:line="240" w:lineRule="auto"/>
        <w:ind w:left="567"/>
      </w:pPr>
      <w:r w:rsidRPr="00F22BF4">
        <w:t>Izmēģiniet atgādinājuma metodi, piemēram, piezīmes kalendārā vai dienasgrāmat</w:t>
      </w:r>
      <w:r>
        <w:t>u</w:t>
      </w:r>
      <w:r w:rsidRPr="00F22BF4">
        <w:t>, kas Jums palīdz</w:t>
      </w:r>
      <w:r>
        <w:t>ēs</w:t>
      </w:r>
      <w:r w:rsidRPr="00F22BF4">
        <w:t xml:space="preserve"> atcerēties, kad jālieto nākamā deva, lai Jūs izvairītos no devu izlaišanas vai atkārtotas ievadīšanas.</w:t>
      </w:r>
    </w:p>
    <w:p w14:paraId="245886D3" w14:textId="77777777" w:rsidR="008D418C" w:rsidRPr="00451A3D" w:rsidRDefault="008D418C" w:rsidP="008D418C">
      <w:pPr>
        <w:spacing w:line="240" w:lineRule="auto"/>
        <w:ind w:right="221"/>
      </w:pPr>
    </w:p>
    <w:p w14:paraId="73391302" w14:textId="1663C59B" w:rsidR="008D418C" w:rsidRPr="00451A3D" w:rsidRDefault="008D418C" w:rsidP="008D418C">
      <w:pPr>
        <w:keepNext/>
        <w:numPr>
          <w:ilvl w:val="12"/>
          <w:numId w:val="0"/>
        </w:numPr>
        <w:tabs>
          <w:tab w:val="clear" w:pos="567"/>
        </w:tabs>
        <w:spacing w:line="240" w:lineRule="auto"/>
        <w:ind w:right="-2"/>
        <w:outlineLvl w:val="0"/>
        <w:rPr>
          <w:noProof/>
          <w:szCs w:val="22"/>
        </w:rPr>
      </w:pPr>
      <w:r>
        <w:rPr>
          <w:b/>
          <w:szCs w:val="22"/>
        </w:rPr>
        <w:t xml:space="preserve">Ja būsiet saņēmis </w:t>
      </w:r>
      <w:proofErr w:type="spellStart"/>
      <w:r>
        <w:rPr>
          <w:b/>
          <w:szCs w:val="22"/>
        </w:rPr>
        <w:t>Omvoh</w:t>
      </w:r>
      <w:proofErr w:type="spellEnd"/>
      <w:r>
        <w:rPr>
          <w:b/>
          <w:szCs w:val="22"/>
        </w:rPr>
        <w:t xml:space="preserve"> vairāk nekā noteikts</w:t>
      </w:r>
      <w:r w:rsidR="003225EA">
        <w:rPr>
          <w:b/>
          <w:szCs w:val="22"/>
        </w:rPr>
        <w:fldChar w:fldCharType="begin"/>
      </w:r>
      <w:r w:rsidR="003225EA">
        <w:rPr>
          <w:b/>
          <w:szCs w:val="22"/>
        </w:rPr>
        <w:instrText xml:space="preserve"> DOCVARIABLE vault_nd_9b1b377d-fb0e-4e0a-9aa1-db76bdbf8b14 \* MERGEFORMAT </w:instrText>
      </w:r>
      <w:r w:rsidR="003225EA">
        <w:rPr>
          <w:b/>
          <w:szCs w:val="22"/>
        </w:rPr>
        <w:fldChar w:fldCharType="separate"/>
      </w:r>
      <w:r w:rsidR="003225EA">
        <w:rPr>
          <w:b/>
          <w:szCs w:val="22"/>
        </w:rPr>
        <w:t xml:space="preserve"> </w:t>
      </w:r>
      <w:r w:rsidR="003225EA">
        <w:rPr>
          <w:b/>
          <w:szCs w:val="22"/>
        </w:rPr>
        <w:fldChar w:fldCharType="end"/>
      </w:r>
    </w:p>
    <w:p w14:paraId="6F9B2311" w14:textId="77777777" w:rsidR="008D418C" w:rsidRPr="00451A3D" w:rsidRDefault="008D418C" w:rsidP="008D418C">
      <w:pPr>
        <w:keepNext/>
        <w:spacing w:line="240" w:lineRule="auto"/>
        <w:ind w:right="-20"/>
      </w:pPr>
      <w:r>
        <w:t xml:space="preserve">Ja esat saņēmis vairāk </w:t>
      </w:r>
      <w:proofErr w:type="spellStart"/>
      <w:r>
        <w:t>Omvoh</w:t>
      </w:r>
      <w:proofErr w:type="spellEnd"/>
      <w:r>
        <w:t>, nekā vajadzētu,  vai deva ir ievadīta agrāk nekā nozīmēts, informējiet savu ārstu.</w:t>
      </w:r>
    </w:p>
    <w:p w14:paraId="2D9D4062" w14:textId="77777777" w:rsidR="008D418C" w:rsidRPr="00451A3D" w:rsidRDefault="008D418C" w:rsidP="008D418C">
      <w:pPr>
        <w:numPr>
          <w:ilvl w:val="12"/>
          <w:numId w:val="0"/>
        </w:numPr>
        <w:tabs>
          <w:tab w:val="clear" w:pos="567"/>
        </w:tabs>
        <w:spacing w:line="240" w:lineRule="auto"/>
        <w:rPr>
          <w:noProof/>
          <w:szCs w:val="22"/>
        </w:rPr>
      </w:pPr>
    </w:p>
    <w:p w14:paraId="04BBB729" w14:textId="2611FB4D" w:rsidR="008D418C" w:rsidRPr="00451A3D" w:rsidRDefault="008D418C" w:rsidP="008D418C">
      <w:pPr>
        <w:keepNext/>
        <w:numPr>
          <w:ilvl w:val="12"/>
          <w:numId w:val="0"/>
        </w:numPr>
        <w:tabs>
          <w:tab w:val="clear" w:pos="567"/>
        </w:tabs>
        <w:spacing w:line="240" w:lineRule="auto"/>
        <w:ind w:right="-2"/>
        <w:outlineLvl w:val="0"/>
        <w:rPr>
          <w:b/>
          <w:noProof/>
          <w:szCs w:val="22"/>
        </w:rPr>
      </w:pPr>
      <w:r>
        <w:rPr>
          <w:b/>
          <w:szCs w:val="22"/>
        </w:rPr>
        <w:t xml:space="preserve">Ja esat aizmirsis lietot </w:t>
      </w:r>
      <w:proofErr w:type="spellStart"/>
      <w:r>
        <w:rPr>
          <w:b/>
          <w:szCs w:val="22"/>
        </w:rPr>
        <w:t>Omvoh</w:t>
      </w:r>
      <w:proofErr w:type="spellEnd"/>
      <w:r w:rsidR="003225EA">
        <w:rPr>
          <w:b/>
          <w:szCs w:val="22"/>
        </w:rPr>
        <w:fldChar w:fldCharType="begin"/>
      </w:r>
      <w:r w:rsidR="003225EA">
        <w:rPr>
          <w:b/>
          <w:szCs w:val="22"/>
        </w:rPr>
        <w:instrText xml:space="preserve"> DOCVARIABLE vault_nd_73a6cba5-0614-46c7-89d1-2d9287848440 \* MERGEFORMAT </w:instrText>
      </w:r>
      <w:r w:rsidR="003225EA">
        <w:rPr>
          <w:b/>
          <w:szCs w:val="22"/>
        </w:rPr>
        <w:fldChar w:fldCharType="separate"/>
      </w:r>
      <w:r w:rsidR="003225EA">
        <w:rPr>
          <w:b/>
          <w:szCs w:val="22"/>
        </w:rPr>
        <w:t xml:space="preserve"> </w:t>
      </w:r>
      <w:r w:rsidR="003225EA">
        <w:rPr>
          <w:b/>
          <w:szCs w:val="22"/>
        </w:rPr>
        <w:fldChar w:fldCharType="end"/>
      </w:r>
    </w:p>
    <w:p w14:paraId="306E6548" w14:textId="77777777" w:rsidR="008D418C" w:rsidRPr="00451A3D" w:rsidRDefault="008D418C" w:rsidP="008D418C">
      <w:pPr>
        <w:keepNext/>
        <w:tabs>
          <w:tab w:val="clear" w:pos="567"/>
        </w:tabs>
        <w:spacing w:line="240" w:lineRule="auto"/>
        <w:ind w:right="-20"/>
        <w:rPr>
          <w:szCs w:val="22"/>
        </w:rPr>
      </w:pPr>
      <w:r>
        <w:t xml:space="preserve">Ja esat aizmirsis injicēt </w:t>
      </w:r>
      <w:proofErr w:type="spellStart"/>
      <w:r>
        <w:t>Omvoh</w:t>
      </w:r>
      <w:proofErr w:type="spellEnd"/>
      <w:r>
        <w:t xml:space="preserve"> devu, injicējiet to pēc iespējas ātrāk.</w:t>
      </w:r>
      <w:r>
        <w:rPr>
          <w:color w:val="000000" w:themeColor="text1"/>
          <w:szCs w:val="22"/>
        </w:rPr>
        <w:t xml:space="preserve"> Pēc tam atsāciet zāļu ievadīšanu ik pēc 4 nedēļām.</w:t>
      </w:r>
    </w:p>
    <w:p w14:paraId="16303647" w14:textId="77777777" w:rsidR="008D418C" w:rsidRPr="00451A3D" w:rsidRDefault="008D418C" w:rsidP="008D418C">
      <w:pPr>
        <w:numPr>
          <w:ilvl w:val="12"/>
          <w:numId w:val="0"/>
        </w:numPr>
        <w:tabs>
          <w:tab w:val="clear" w:pos="567"/>
        </w:tabs>
        <w:spacing w:line="240" w:lineRule="auto"/>
        <w:ind w:right="-2"/>
        <w:rPr>
          <w:noProof/>
          <w:szCs w:val="22"/>
        </w:rPr>
      </w:pPr>
    </w:p>
    <w:p w14:paraId="529F0155" w14:textId="24DA581D" w:rsidR="008D418C" w:rsidRPr="00451A3D" w:rsidRDefault="008D418C" w:rsidP="008D418C">
      <w:pPr>
        <w:keepNext/>
        <w:numPr>
          <w:ilvl w:val="12"/>
          <w:numId w:val="0"/>
        </w:numPr>
        <w:tabs>
          <w:tab w:val="clear" w:pos="567"/>
        </w:tabs>
        <w:spacing w:line="240" w:lineRule="auto"/>
        <w:ind w:right="-2"/>
        <w:outlineLvl w:val="0"/>
        <w:rPr>
          <w:szCs w:val="22"/>
        </w:rPr>
      </w:pPr>
      <w:r>
        <w:rPr>
          <w:b/>
          <w:szCs w:val="22"/>
        </w:rPr>
        <w:lastRenderedPageBreak/>
        <w:t xml:space="preserve">Ja pārtraucat lietot </w:t>
      </w:r>
      <w:proofErr w:type="spellStart"/>
      <w:r>
        <w:rPr>
          <w:b/>
          <w:szCs w:val="22"/>
        </w:rPr>
        <w:t>Omvoh</w:t>
      </w:r>
      <w:proofErr w:type="spellEnd"/>
      <w:r w:rsidR="003225EA">
        <w:rPr>
          <w:b/>
          <w:szCs w:val="22"/>
        </w:rPr>
        <w:fldChar w:fldCharType="begin"/>
      </w:r>
      <w:r w:rsidR="003225EA">
        <w:rPr>
          <w:b/>
          <w:szCs w:val="22"/>
        </w:rPr>
        <w:instrText xml:space="preserve"> DOCVARIABLE vault_nd_5bfd2643-d05e-4fa6-9c63-3d2ec1f7d3e2 \* MERGEFORMAT </w:instrText>
      </w:r>
      <w:r w:rsidR="003225EA">
        <w:rPr>
          <w:b/>
          <w:szCs w:val="22"/>
        </w:rPr>
        <w:fldChar w:fldCharType="separate"/>
      </w:r>
      <w:r w:rsidR="003225EA">
        <w:rPr>
          <w:b/>
          <w:szCs w:val="22"/>
        </w:rPr>
        <w:t xml:space="preserve"> </w:t>
      </w:r>
      <w:r w:rsidR="003225EA">
        <w:rPr>
          <w:b/>
          <w:szCs w:val="22"/>
        </w:rPr>
        <w:fldChar w:fldCharType="end"/>
      </w:r>
    </w:p>
    <w:p w14:paraId="3902F4EB" w14:textId="608AC58F" w:rsidR="008D418C" w:rsidRDefault="008D418C" w:rsidP="008D418C">
      <w:pPr>
        <w:keepNext/>
        <w:numPr>
          <w:ilvl w:val="12"/>
          <w:numId w:val="0"/>
        </w:numPr>
        <w:tabs>
          <w:tab w:val="clear" w:pos="567"/>
        </w:tabs>
        <w:spacing w:line="240" w:lineRule="auto"/>
        <w:ind w:right="-29"/>
      </w:pPr>
      <w:r>
        <w:t xml:space="preserve">Jūs nedrīkstat pārtraukt </w:t>
      </w:r>
      <w:proofErr w:type="spellStart"/>
      <w:r>
        <w:t>Omvoh</w:t>
      </w:r>
      <w:proofErr w:type="spellEnd"/>
      <w:r>
        <w:t xml:space="preserve"> lietošanu, pirms tam nekonsultējoties ar ārstu. Ja Jūs pārtraucat ārstēšanos, </w:t>
      </w:r>
      <w:r w:rsidR="00F73408">
        <w:t xml:space="preserve"> slimības</w:t>
      </w:r>
      <w:r>
        <w:t xml:space="preserve"> simptomi var atjaunoties.</w:t>
      </w:r>
    </w:p>
    <w:p w14:paraId="417AA972" w14:textId="77777777" w:rsidR="008D418C" w:rsidRPr="00451A3D" w:rsidRDefault="008D418C" w:rsidP="008D418C">
      <w:pPr>
        <w:numPr>
          <w:ilvl w:val="12"/>
          <w:numId w:val="0"/>
        </w:numPr>
        <w:tabs>
          <w:tab w:val="clear" w:pos="567"/>
        </w:tabs>
        <w:spacing w:line="240" w:lineRule="auto"/>
        <w:ind w:right="-29"/>
        <w:rPr>
          <w:noProof/>
          <w:szCs w:val="22"/>
        </w:rPr>
      </w:pPr>
    </w:p>
    <w:p w14:paraId="19C35E99" w14:textId="77777777" w:rsidR="008D418C" w:rsidRPr="00451A3D" w:rsidRDefault="008D418C" w:rsidP="008D418C">
      <w:pPr>
        <w:numPr>
          <w:ilvl w:val="12"/>
          <w:numId w:val="0"/>
        </w:numPr>
        <w:tabs>
          <w:tab w:val="clear" w:pos="567"/>
        </w:tabs>
        <w:spacing w:line="240" w:lineRule="auto"/>
        <w:ind w:right="-29"/>
        <w:rPr>
          <w:noProof/>
          <w:szCs w:val="22"/>
        </w:rPr>
      </w:pPr>
      <w:r>
        <w:t>Ja Jums ir kādi jautājumi par šo zāļu lietošanu, jautājiet ārstam, farmaceitam vai medmāsai.</w:t>
      </w:r>
    </w:p>
    <w:p w14:paraId="7710C16F" w14:textId="77777777" w:rsidR="008D418C" w:rsidRPr="00451A3D" w:rsidRDefault="008D418C" w:rsidP="008D418C">
      <w:pPr>
        <w:numPr>
          <w:ilvl w:val="12"/>
          <w:numId w:val="0"/>
        </w:numPr>
        <w:tabs>
          <w:tab w:val="clear" w:pos="567"/>
        </w:tabs>
        <w:spacing w:line="240" w:lineRule="auto"/>
        <w:rPr>
          <w:noProof/>
          <w:szCs w:val="22"/>
        </w:rPr>
      </w:pPr>
    </w:p>
    <w:p w14:paraId="58D9C5D2" w14:textId="77777777" w:rsidR="008D418C" w:rsidRPr="00451A3D" w:rsidRDefault="008D418C" w:rsidP="008D418C">
      <w:pPr>
        <w:numPr>
          <w:ilvl w:val="12"/>
          <w:numId w:val="0"/>
        </w:numPr>
        <w:tabs>
          <w:tab w:val="clear" w:pos="567"/>
        </w:tabs>
        <w:spacing w:line="240" w:lineRule="auto"/>
        <w:rPr>
          <w:noProof/>
          <w:szCs w:val="22"/>
        </w:rPr>
      </w:pPr>
    </w:p>
    <w:p w14:paraId="3586E4ED" w14:textId="77777777" w:rsidR="008D418C" w:rsidRPr="00451A3D" w:rsidRDefault="008D418C" w:rsidP="008D418C">
      <w:pPr>
        <w:keepNext/>
        <w:numPr>
          <w:ilvl w:val="12"/>
          <w:numId w:val="0"/>
        </w:numPr>
        <w:spacing w:line="240" w:lineRule="auto"/>
        <w:ind w:right="-2"/>
        <w:rPr>
          <w:noProof/>
          <w:szCs w:val="22"/>
        </w:rPr>
      </w:pPr>
      <w:r>
        <w:rPr>
          <w:b/>
          <w:szCs w:val="22"/>
        </w:rPr>
        <w:t>4.</w:t>
      </w:r>
      <w:r>
        <w:rPr>
          <w:b/>
          <w:szCs w:val="22"/>
        </w:rPr>
        <w:tab/>
        <w:t>Iespējamās blakusparādības</w:t>
      </w:r>
    </w:p>
    <w:p w14:paraId="1309378F" w14:textId="77777777" w:rsidR="008D418C" w:rsidRPr="00451A3D" w:rsidRDefault="008D418C" w:rsidP="008D418C">
      <w:pPr>
        <w:keepNext/>
        <w:numPr>
          <w:ilvl w:val="12"/>
          <w:numId w:val="0"/>
        </w:numPr>
        <w:tabs>
          <w:tab w:val="clear" w:pos="567"/>
        </w:tabs>
        <w:spacing w:line="240" w:lineRule="auto"/>
        <w:rPr>
          <w:noProof/>
          <w:szCs w:val="22"/>
        </w:rPr>
      </w:pPr>
    </w:p>
    <w:p w14:paraId="63A52C28" w14:textId="77777777" w:rsidR="008D418C" w:rsidRPr="00451A3D" w:rsidRDefault="008D418C" w:rsidP="008D418C">
      <w:pPr>
        <w:keepNext/>
        <w:numPr>
          <w:ilvl w:val="12"/>
          <w:numId w:val="0"/>
        </w:numPr>
        <w:tabs>
          <w:tab w:val="clear" w:pos="567"/>
        </w:tabs>
        <w:spacing w:line="240" w:lineRule="auto"/>
        <w:ind w:right="-29"/>
        <w:rPr>
          <w:noProof/>
          <w:szCs w:val="22"/>
        </w:rPr>
      </w:pPr>
      <w:r>
        <w:t>Tāpat kā visas zāles, šīs zāles var izraisīt blakusparādības, kaut arī ne visiem tās izpaužas.</w:t>
      </w:r>
    </w:p>
    <w:p w14:paraId="529BF81C" w14:textId="77777777" w:rsidR="008D418C" w:rsidRPr="00B13146" w:rsidRDefault="008D418C" w:rsidP="008D418C">
      <w:pPr>
        <w:tabs>
          <w:tab w:val="clear" w:pos="567"/>
        </w:tabs>
        <w:spacing w:line="240" w:lineRule="auto"/>
        <w:ind w:right="-20"/>
        <w:jc w:val="both"/>
      </w:pPr>
    </w:p>
    <w:p w14:paraId="448A347F" w14:textId="77777777" w:rsidR="008D418C" w:rsidRPr="00B13146" w:rsidRDefault="008D418C" w:rsidP="008D418C">
      <w:pPr>
        <w:keepNext/>
        <w:tabs>
          <w:tab w:val="clear" w:pos="567"/>
        </w:tabs>
        <w:spacing w:line="240" w:lineRule="auto"/>
        <w:ind w:left="284" w:right="-20" w:hanging="284"/>
        <w:jc w:val="both"/>
      </w:pPr>
      <w:r w:rsidRPr="00B13146">
        <w:rPr>
          <w:b/>
          <w:bCs/>
        </w:rPr>
        <w:t xml:space="preserve">Ļoti bieži </w:t>
      </w:r>
      <w:r w:rsidRPr="00B13146">
        <w:t>(var rasties vairāk nekā 1 no 10 cilvēkiem)</w:t>
      </w:r>
      <w:r>
        <w:t>:</w:t>
      </w:r>
    </w:p>
    <w:p w14:paraId="050CBC50" w14:textId="77777777" w:rsidR="008D418C" w:rsidRPr="00B13146" w:rsidRDefault="008D418C" w:rsidP="008D418C">
      <w:pPr>
        <w:keepNext/>
        <w:numPr>
          <w:ilvl w:val="0"/>
          <w:numId w:val="4"/>
        </w:numPr>
        <w:tabs>
          <w:tab w:val="clear" w:pos="567"/>
        </w:tabs>
        <w:spacing w:line="240" w:lineRule="auto"/>
        <w:ind w:left="567" w:right="-20" w:hanging="567"/>
        <w:jc w:val="both"/>
      </w:pPr>
      <w:r>
        <w:t>r</w:t>
      </w:r>
      <w:r w:rsidRPr="00B13146">
        <w:t>eakcijas injekcijas vietā (piemēram, sarkana āda, sāpes)</w:t>
      </w:r>
      <w:r>
        <w:t>.</w:t>
      </w:r>
    </w:p>
    <w:p w14:paraId="54A10A2D" w14:textId="77777777" w:rsidR="008D418C" w:rsidRPr="00451A3D" w:rsidRDefault="008D418C" w:rsidP="008D418C">
      <w:pPr>
        <w:tabs>
          <w:tab w:val="clear" w:pos="567"/>
        </w:tabs>
        <w:spacing w:line="240" w:lineRule="auto"/>
        <w:ind w:right="-20"/>
        <w:jc w:val="both"/>
      </w:pPr>
    </w:p>
    <w:p w14:paraId="41103445" w14:textId="77777777" w:rsidR="008D418C" w:rsidRPr="00451A3D" w:rsidRDefault="008D418C" w:rsidP="008D418C">
      <w:pPr>
        <w:keepNext/>
        <w:tabs>
          <w:tab w:val="clear" w:pos="567"/>
        </w:tabs>
        <w:spacing w:line="240" w:lineRule="auto"/>
        <w:ind w:left="284" w:right="-20" w:hanging="284"/>
        <w:jc w:val="both"/>
      </w:pPr>
      <w:r>
        <w:rPr>
          <w:b/>
          <w:bCs/>
        </w:rPr>
        <w:t>Bieži</w:t>
      </w:r>
      <w:r>
        <w:t xml:space="preserve"> (var rasties ne vairāk kā 1 no 10 cilvēkiem):</w:t>
      </w:r>
    </w:p>
    <w:p w14:paraId="25B1FF54" w14:textId="77777777" w:rsidR="008D418C" w:rsidRDefault="008D418C" w:rsidP="008D418C">
      <w:pPr>
        <w:keepNext/>
        <w:numPr>
          <w:ilvl w:val="0"/>
          <w:numId w:val="4"/>
        </w:numPr>
        <w:tabs>
          <w:tab w:val="clear" w:pos="567"/>
        </w:tabs>
        <w:spacing w:line="240" w:lineRule="auto"/>
        <w:ind w:left="567" w:right="-20" w:hanging="567"/>
        <w:jc w:val="both"/>
      </w:pPr>
      <w:r>
        <w:t>augšējo elpceļu infekcijas (deguna un rīkles infekcijas);</w:t>
      </w:r>
    </w:p>
    <w:p w14:paraId="389CFF33" w14:textId="77777777" w:rsidR="008D418C" w:rsidRDefault="008D418C" w:rsidP="008D418C">
      <w:pPr>
        <w:keepNext/>
        <w:numPr>
          <w:ilvl w:val="0"/>
          <w:numId w:val="4"/>
        </w:numPr>
        <w:tabs>
          <w:tab w:val="clear" w:pos="567"/>
        </w:tabs>
        <w:spacing w:line="240" w:lineRule="auto"/>
        <w:ind w:left="567" w:right="-20" w:hanging="567"/>
        <w:jc w:val="both"/>
      </w:pPr>
      <w:r>
        <w:t>locītavu sāpes;</w:t>
      </w:r>
    </w:p>
    <w:p w14:paraId="79F71E84" w14:textId="77777777" w:rsidR="008D418C" w:rsidRDefault="008D418C" w:rsidP="008D418C">
      <w:pPr>
        <w:keepNext/>
        <w:numPr>
          <w:ilvl w:val="0"/>
          <w:numId w:val="4"/>
        </w:numPr>
        <w:tabs>
          <w:tab w:val="clear" w:pos="567"/>
        </w:tabs>
        <w:spacing w:line="240" w:lineRule="auto"/>
        <w:ind w:left="567" w:right="-20" w:hanging="567"/>
        <w:jc w:val="both"/>
      </w:pPr>
      <w:r>
        <w:t>galvassāpes</w:t>
      </w:r>
    </w:p>
    <w:p w14:paraId="185AA9BD" w14:textId="77777777" w:rsidR="008D418C" w:rsidRDefault="008D418C" w:rsidP="008D418C">
      <w:pPr>
        <w:keepNext/>
        <w:numPr>
          <w:ilvl w:val="0"/>
          <w:numId w:val="4"/>
        </w:numPr>
        <w:tabs>
          <w:tab w:val="clear" w:pos="567"/>
        </w:tabs>
        <w:spacing w:line="240" w:lineRule="auto"/>
        <w:ind w:left="567" w:right="-20" w:hanging="567"/>
        <w:jc w:val="both"/>
      </w:pPr>
      <w:r>
        <w:t>izsitumi.</w:t>
      </w:r>
    </w:p>
    <w:p w14:paraId="692E6DD5" w14:textId="77777777" w:rsidR="008D418C" w:rsidRPr="00451A3D" w:rsidRDefault="008D418C" w:rsidP="008D418C">
      <w:pPr>
        <w:tabs>
          <w:tab w:val="clear" w:pos="567"/>
        </w:tabs>
        <w:spacing w:line="240" w:lineRule="auto"/>
        <w:ind w:left="284" w:right="-20"/>
        <w:jc w:val="both"/>
        <w:rPr>
          <w:highlight w:val="yellow"/>
        </w:rPr>
      </w:pPr>
    </w:p>
    <w:p w14:paraId="35386ABB" w14:textId="77777777" w:rsidR="008D418C" w:rsidRPr="00451A3D" w:rsidRDefault="008D418C" w:rsidP="008D418C">
      <w:pPr>
        <w:keepNext/>
        <w:spacing w:line="240" w:lineRule="auto"/>
        <w:ind w:left="284" w:right="-20" w:hanging="284"/>
      </w:pPr>
      <w:r>
        <w:rPr>
          <w:b/>
          <w:bCs/>
        </w:rPr>
        <w:t>Retāk</w:t>
      </w:r>
      <w:r>
        <w:t xml:space="preserve"> (var rasties ne vairāk kā 1 no 100 cilvēkiem):</w:t>
      </w:r>
    </w:p>
    <w:p w14:paraId="5063666B" w14:textId="77777777" w:rsidR="008D418C" w:rsidRPr="0004711A" w:rsidRDefault="008D418C" w:rsidP="008D418C">
      <w:pPr>
        <w:numPr>
          <w:ilvl w:val="0"/>
          <w:numId w:val="4"/>
        </w:numPr>
        <w:tabs>
          <w:tab w:val="clear" w:pos="567"/>
        </w:tabs>
        <w:autoSpaceDE w:val="0"/>
        <w:autoSpaceDN w:val="0"/>
        <w:adjustRightInd w:val="0"/>
        <w:spacing w:line="240" w:lineRule="auto"/>
        <w:ind w:left="567" w:right="-20" w:hanging="567"/>
        <w:jc w:val="both"/>
        <w:rPr>
          <w:rFonts w:eastAsia="SimSun"/>
          <w:szCs w:val="22"/>
        </w:rPr>
      </w:pPr>
      <w:r>
        <w:t>jostas roze;</w:t>
      </w:r>
    </w:p>
    <w:p w14:paraId="105CF296" w14:textId="77777777" w:rsidR="008D418C" w:rsidRPr="00250FD5" w:rsidRDefault="008D418C" w:rsidP="008D418C">
      <w:pPr>
        <w:numPr>
          <w:ilvl w:val="0"/>
          <w:numId w:val="4"/>
        </w:numPr>
        <w:tabs>
          <w:tab w:val="clear" w:pos="567"/>
        </w:tabs>
        <w:autoSpaceDE w:val="0"/>
        <w:autoSpaceDN w:val="0"/>
        <w:adjustRightInd w:val="0"/>
        <w:spacing w:line="240" w:lineRule="auto"/>
        <w:ind w:left="567" w:right="-20" w:hanging="567"/>
        <w:jc w:val="both"/>
        <w:rPr>
          <w:rFonts w:eastAsia="SimSun"/>
          <w:szCs w:val="22"/>
        </w:rPr>
      </w:pPr>
      <w:r>
        <w:t xml:space="preserve">ar infūziju saistīta alerģiska reakcija (piemēram, nieze, nātrene); </w:t>
      </w:r>
    </w:p>
    <w:p w14:paraId="58D3248E" w14:textId="77777777" w:rsidR="008D418C" w:rsidRPr="00574593" w:rsidRDefault="008D418C" w:rsidP="008D418C">
      <w:pPr>
        <w:numPr>
          <w:ilvl w:val="0"/>
          <w:numId w:val="4"/>
        </w:numPr>
        <w:tabs>
          <w:tab w:val="clear" w:pos="567"/>
        </w:tabs>
        <w:autoSpaceDE w:val="0"/>
        <w:autoSpaceDN w:val="0"/>
        <w:adjustRightInd w:val="0"/>
        <w:spacing w:line="240" w:lineRule="auto"/>
        <w:ind w:left="567" w:right="-20" w:hanging="567"/>
        <w:jc w:val="both"/>
        <w:rPr>
          <w:bCs/>
          <w:noProof/>
          <w:szCs w:val="22"/>
        </w:rPr>
      </w:pPr>
      <w:r>
        <w:t>paaugstināts aknu enzīmu līmenis asinīs.</w:t>
      </w:r>
    </w:p>
    <w:p w14:paraId="372E410A" w14:textId="77777777" w:rsidR="008D418C" w:rsidRPr="00E45191" w:rsidRDefault="008D418C" w:rsidP="008D418C">
      <w:pPr>
        <w:tabs>
          <w:tab w:val="clear" w:pos="567"/>
        </w:tabs>
        <w:autoSpaceDE w:val="0"/>
        <w:autoSpaceDN w:val="0"/>
        <w:adjustRightInd w:val="0"/>
        <w:spacing w:line="240" w:lineRule="auto"/>
        <w:ind w:right="-20"/>
        <w:jc w:val="both"/>
        <w:rPr>
          <w:bCs/>
          <w:noProof/>
          <w:szCs w:val="22"/>
        </w:rPr>
      </w:pPr>
    </w:p>
    <w:p w14:paraId="0481F43A" w14:textId="0E266C0F" w:rsidR="008D418C" w:rsidRPr="00451A3D" w:rsidRDefault="008D418C" w:rsidP="008D418C">
      <w:pPr>
        <w:keepNext/>
        <w:numPr>
          <w:ilvl w:val="12"/>
          <w:numId w:val="0"/>
        </w:numPr>
        <w:spacing w:line="240" w:lineRule="auto"/>
        <w:outlineLvl w:val="0"/>
        <w:rPr>
          <w:b/>
          <w:noProof/>
          <w:szCs w:val="22"/>
        </w:rPr>
      </w:pPr>
      <w:r>
        <w:rPr>
          <w:b/>
          <w:bCs/>
        </w:rPr>
        <w:t>Ziņošana par blakusparādībām</w:t>
      </w:r>
      <w:r w:rsidR="003225EA">
        <w:rPr>
          <w:b/>
          <w:bCs/>
        </w:rPr>
        <w:fldChar w:fldCharType="begin"/>
      </w:r>
      <w:r w:rsidR="003225EA">
        <w:rPr>
          <w:b/>
          <w:bCs/>
        </w:rPr>
        <w:instrText xml:space="preserve"> DOCVARIABLE vault_nd_ba0f82c2-245a-46d9-b467-2c35a7ff10ba \* MERGEFORMAT </w:instrText>
      </w:r>
      <w:r w:rsidR="003225EA">
        <w:rPr>
          <w:b/>
          <w:bCs/>
        </w:rPr>
        <w:fldChar w:fldCharType="separate"/>
      </w:r>
      <w:r w:rsidR="003225EA">
        <w:rPr>
          <w:b/>
          <w:bCs/>
        </w:rPr>
        <w:t xml:space="preserve"> </w:t>
      </w:r>
      <w:r w:rsidR="003225EA">
        <w:rPr>
          <w:b/>
          <w:bCs/>
        </w:rPr>
        <w:fldChar w:fldCharType="end"/>
      </w:r>
    </w:p>
    <w:p w14:paraId="08831583" w14:textId="77777777" w:rsidR="008D418C" w:rsidRPr="00451A3D" w:rsidRDefault="008D418C" w:rsidP="008D418C">
      <w:pPr>
        <w:keepNext/>
        <w:numPr>
          <w:ilvl w:val="12"/>
          <w:numId w:val="0"/>
        </w:numPr>
        <w:tabs>
          <w:tab w:val="clear" w:pos="567"/>
        </w:tabs>
        <w:spacing w:line="240" w:lineRule="auto"/>
        <w:ind w:right="-29"/>
        <w:rPr>
          <w:noProof/>
          <w:szCs w:val="22"/>
        </w:rPr>
      </w:pPr>
      <w:r>
        <w:t xml:space="preserve">Ja Jums rodas jebkādas blakusparādības, konsultējieties ar ārstu, farmaceitu vai medmāsu. Tas attiecas arī uz iespējamām blakusparādībām, kas nav minētas šajā instrukcijā. Jūs varat ziņot par blakusparādībām arī tieši, izmantojot </w:t>
      </w:r>
      <w:hyperlink r:id="rId41" w:history="1">
        <w:r>
          <w:rPr>
            <w:rStyle w:val="Hyperlink"/>
            <w:szCs w:val="22"/>
            <w:highlight w:val="lightGray"/>
          </w:rPr>
          <w:t>V pielikumā</w:t>
        </w:r>
      </w:hyperlink>
      <w:r>
        <w:rPr>
          <w:rStyle w:val="Hyperlink"/>
          <w:szCs w:val="22"/>
          <w:highlight w:val="lightGray"/>
        </w:rPr>
        <w:t xml:space="preserve"> </w:t>
      </w:r>
      <w:r>
        <w:rPr>
          <w:szCs w:val="22"/>
          <w:highlight w:val="lightGray"/>
        </w:rPr>
        <w:t>minēto nacionālās ziņošanas sistēmas kontaktinformāciju</w:t>
      </w:r>
      <w:r>
        <w:t>. Ziņojot par blakusparādībām, Jūs varat palīdzēt nodrošināt daudz plašāku informāciju par šo zāļu drošumu.</w:t>
      </w:r>
    </w:p>
    <w:p w14:paraId="27DCFE29" w14:textId="77777777" w:rsidR="008D418C" w:rsidRPr="00451A3D" w:rsidRDefault="008D418C" w:rsidP="008D418C">
      <w:pPr>
        <w:numPr>
          <w:ilvl w:val="12"/>
          <w:numId w:val="0"/>
        </w:numPr>
        <w:tabs>
          <w:tab w:val="clear" w:pos="567"/>
        </w:tabs>
        <w:spacing w:line="240" w:lineRule="auto"/>
        <w:ind w:right="-29"/>
        <w:rPr>
          <w:noProof/>
          <w:szCs w:val="22"/>
        </w:rPr>
      </w:pPr>
    </w:p>
    <w:p w14:paraId="640F2DE1" w14:textId="77777777" w:rsidR="008D418C" w:rsidRPr="00451A3D" w:rsidRDefault="008D418C" w:rsidP="008D418C">
      <w:pPr>
        <w:numPr>
          <w:ilvl w:val="12"/>
          <w:numId w:val="0"/>
        </w:numPr>
        <w:tabs>
          <w:tab w:val="clear" w:pos="567"/>
        </w:tabs>
        <w:spacing w:line="240" w:lineRule="auto"/>
        <w:ind w:right="-29"/>
        <w:rPr>
          <w:noProof/>
          <w:szCs w:val="22"/>
        </w:rPr>
      </w:pPr>
    </w:p>
    <w:p w14:paraId="355FF96A" w14:textId="77777777" w:rsidR="008D418C" w:rsidRPr="00451A3D" w:rsidRDefault="008D418C" w:rsidP="008D418C">
      <w:pPr>
        <w:keepNext/>
        <w:numPr>
          <w:ilvl w:val="12"/>
          <w:numId w:val="0"/>
        </w:numPr>
        <w:spacing w:line="240" w:lineRule="auto"/>
        <w:ind w:right="-2"/>
        <w:rPr>
          <w:b/>
          <w:noProof/>
          <w:szCs w:val="22"/>
        </w:rPr>
      </w:pPr>
      <w:r>
        <w:rPr>
          <w:b/>
          <w:szCs w:val="22"/>
        </w:rPr>
        <w:t>5.</w:t>
      </w:r>
      <w:r>
        <w:rPr>
          <w:b/>
          <w:szCs w:val="22"/>
        </w:rPr>
        <w:tab/>
        <w:t xml:space="preserve">Kā uzglabāt </w:t>
      </w:r>
      <w:proofErr w:type="spellStart"/>
      <w:r>
        <w:rPr>
          <w:b/>
          <w:szCs w:val="22"/>
        </w:rPr>
        <w:t>Omvoh</w:t>
      </w:r>
      <w:proofErr w:type="spellEnd"/>
    </w:p>
    <w:p w14:paraId="3DF027D5" w14:textId="77777777" w:rsidR="008D418C" w:rsidRPr="00451A3D" w:rsidRDefault="008D418C" w:rsidP="008D418C">
      <w:pPr>
        <w:keepNext/>
        <w:numPr>
          <w:ilvl w:val="12"/>
          <w:numId w:val="0"/>
        </w:numPr>
        <w:tabs>
          <w:tab w:val="clear" w:pos="567"/>
        </w:tabs>
        <w:spacing w:line="240" w:lineRule="auto"/>
        <w:ind w:right="-2"/>
        <w:rPr>
          <w:noProof/>
          <w:szCs w:val="22"/>
        </w:rPr>
      </w:pPr>
    </w:p>
    <w:p w14:paraId="4134E56E" w14:textId="77777777" w:rsidR="008D418C" w:rsidRPr="00451A3D" w:rsidRDefault="008D418C" w:rsidP="008D418C">
      <w:pPr>
        <w:keepNext/>
        <w:numPr>
          <w:ilvl w:val="12"/>
          <w:numId w:val="0"/>
        </w:numPr>
        <w:tabs>
          <w:tab w:val="clear" w:pos="567"/>
        </w:tabs>
        <w:spacing w:line="240" w:lineRule="auto"/>
        <w:ind w:right="-2"/>
        <w:rPr>
          <w:noProof/>
          <w:szCs w:val="22"/>
        </w:rPr>
      </w:pPr>
      <w:r>
        <w:t>Uzglabāt šīs zāles bērniem neredzamā un nepieejamā vietā.</w:t>
      </w:r>
    </w:p>
    <w:p w14:paraId="255278A4" w14:textId="77777777" w:rsidR="008D418C" w:rsidRPr="00451A3D" w:rsidRDefault="008D418C" w:rsidP="008D418C">
      <w:pPr>
        <w:numPr>
          <w:ilvl w:val="12"/>
          <w:numId w:val="0"/>
        </w:numPr>
        <w:tabs>
          <w:tab w:val="clear" w:pos="567"/>
        </w:tabs>
        <w:spacing w:line="240" w:lineRule="auto"/>
        <w:ind w:right="-2"/>
        <w:rPr>
          <w:noProof/>
          <w:szCs w:val="22"/>
        </w:rPr>
      </w:pPr>
    </w:p>
    <w:p w14:paraId="67EAF096" w14:textId="77777777" w:rsidR="008D418C" w:rsidRPr="00451A3D" w:rsidRDefault="008D418C" w:rsidP="008D418C">
      <w:pPr>
        <w:numPr>
          <w:ilvl w:val="12"/>
          <w:numId w:val="0"/>
        </w:numPr>
        <w:tabs>
          <w:tab w:val="clear" w:pos="567"/>
        </w:tabs>
        <w:spacing w:line="240" w:lineRule="auto"/>
        <w:ind w:right="-2"/>
        <w:rPr>
          <w:noProof/>
          <w:szCs w:val="22"/>
        </w:rPr>
      </w:pPr>
      <w:r>
        <w:t>Nelietot šīs zāles pēc derīguma termiņa beigām, kas norādīts uz etiķetes un ārējā iepakojuma pēc "EXP". Derīguma termiņš attiecas uz norādītā mēneša pēdējo dienu.</w:t>
      </w:r>
    </w:p>
    <w:p w14:paraId="3B1C8F7F" w14:textId="77777777" w:rsidR="008D418C" w:rsidRPr="00451A3D" w:rsidRDefault="008D418C" w:rsidP="008D418C">
      <w:pPr>
        <w:numPr>
          <w:ilvl w:val="12"/>
          <w:numId w:val="0"/>
        </w:numPr>
        <w:tabs>
          <w:tab w:val="clear" w:pos="567"/>
        </w:tabs>
        <w:spacing w:line="240" w:lineRule="auto"/>
        <w:ind w:right="-2"/>
        <w:rPr>
          <w:noProof/>
          <w:szCs w:val="22"/>
        </w:rPr>
      </w:pPr>
    </w:p>
    <w:p w14:paraId="51B9CF48" w14:textId="77777777" w:rsidR="008D418C" w:rsidRDefault="008D418C" w:rsidP="008D418C">
      <w:pPr>
        <w:numPr>
          <w:ilvl w:val="12"/>
          <w:numId w:val="0"/>
        </w:numPr>
        <w:tabs>
          <w:tab w:val="clear" w:pos="567"/>
        </w:tabs>
        <w:spacing w:line="240" w:lineRule="auto"/>
        <w:ind w:right="-2"/>
        <w:rPr>
          <w:szCs w:val="22"/>
        </w:rPr>
      </w:pPr>
      <w:r>
        <w:t>Uzglabāt ledusskapī (2 °C – 8 °C). Nesasaldēt.</w:t>
      </w:r>
    </w:p>
    <w:p w14:paraId="6051D652" w14:textId="77777777" w:rsidR="008D418C" w:rsidRDefault="008D418C" w:rsidP="008D418C">
      <w:pPr>
        <w:numPr>
          <w:ilvl w:val="12"/>
          <w:numId w:val="0"/>
        </w:numPr>
        <w:tabs>
          <w:tab w:val="clear" w:pos="567"/>
        </w:tabs>
        <w:spacing w:line="240" w:lineRule="auto"/>
        <w:ind w:right="-2"/>
        <w:rPr>
          <w:szCs w:val="22"/>
          <w:lang w:eastAsia="en-GB"/>
        </w:rPr>
      </w:pPr>
    </w:p>
    <w:p w14:paraId="3E97E779" w14:textId="77777777" w:rsidR="008D418C" w:rsidRPr="00FE0953" w:rsidRDefault="008D418C" w:rsidP="008D418C">
      <w:pPr>
        <w:tabs>
          <w:tab w:val="clear" w:pos="567"/>
        </w:tabs>
        <w:spacing w:line="240" w:lineRule="auto"/>
        <w:rPr>
          <w:color w:val="000000"/>
          <w:szCs w:val="22"/>
        </w:rPr>
      </w:pPr>
      <w:r>
        <w:rPr>
          <w:color w:val="000000"/>
          <w:szCs w:val="22"/>
        </w:rPr>
        <w:t xml:space="preserve">Šļirces </w:t>
      </w:r>
      <w:r>
        <w:rPr>
          <w:b/>
          <w:bCs/>
          <w:color w:val="000000"/>
          <w:szCs w:val="22"/>
        </w:rPr>
        <w:t>nedrīkst</w:t>
      </w:r>
      <w:r>
        <w:rPr>
          <w:color w:val="000000"/>
          <w:szCs w:val="22"/>
        </w:rPr>
        <w:t xml:space="preserve"> sildīt mikroviļņu krāsnī, tām nedrīkst liet virsū karstu ūdeni un tās nedrīkst atstāt tiešā saules gaismā.</w:t>
      </w:r>
    </w:p>
    <w:p w14:paraId="6497E512" w14:textId="77777777" w:rsidR="008D418C" w:rsidRPr="00FE0953" w:rsidRDefault="008D418C" w:rsidP="008D418C">
      <w:pPr>
        <w:tabs>
          <w:tab w:val="clear" w:pos="567"/>
        </w:tabs>
        <w:spacing w:line="240" w:lineRule="auto"/>
        <w:ind w:left="142" w:hanging="142"/>
        <w:rPr>
          <w:color w:val="000000"/>
          <w:szCs w:val="22"/>
        </w:rPr>
      </w:pPr>
      <w:r w:rsidRPr="00F22BF4">
        <w:rPr>
          <w:b/>
          <w:bCs/>
          <w:szCs w:val="22"/>
        </w:rPr>
        <w:t>Nekratiet</w:t>
      </w:r>
      <w:r>
        <w:rPr>
          <w:szCs w:val="22"/>
        </w:rPr>
        <w:t xml:space="preserve"> </w:t>
      </w:r>
      <w:proofErr w:type="spellStart"/>
      <w:r>
        <w:rPr>
          <w:szCs w:val="22"/>
        </w:rPr>
        <w:t>pilnšļirci</w:t>
      </w:r>
      <w:proofErr w:type="spellEnd"/>
      <w:r>
        <w:rPr>
          <w:color w:val="000000"/>
          <w:szCs w:val="22"/>
        </w:rPr>
        <w:t>.</w:t>
      </w:r>
    </w:p>
    <w:p w14:paraId="323BD4C2" w14:textId="77777777" w:rsidR="008D418C" w:rsidRPr="00451A3D" w:rsidRDefault="008D418C" w:rsidP="008D418C">
      <w:pPr>
        <w:numPr>
          <w:ilvl w:val="12"/>
          <w:numId w:val="0"/>
        </w:numPr>
        <w:tabs>
          <w:tab w:val="clear" w:pos="567"/>
        </w:tabs>
        <w:spacing w:line="240" w:lineRule="auto"/>
        <w:ind w:right="-2"/>
        <w:rPr>
          <w:szCs w:val="22"/>
          <w:lang w:eastAsia="en-GB"/>
        </w:rPr>
      </w:pPr>
    </w:p>
    <w:p w14:paraId="3C5DDB90" w14:textId="77777777" w:rsidR="008D418C" w:rsidRPr="00451A3D" w:rsidRDefault="008D418C" w:rsidP="008D418C">
      <w:pPr>
        <w:numPr>
          <w:ilvl w:val="12"/>
          <w:numId w:val="0"/>
        </w:numPr>
        <w:tabs>
          <w:tab w:val="clear" w:pos="567"/>
        </w:tabs>
        <w:spacing w:line="240" w:lineRule="auto"/>
        <w:ind w:right="-2"/>
        <w:rPr>
          <w:szCs w:val="22"/>
        </w:rPr>
      </w:pPr>
      <w:r>
        <w:t>Uzglabāt oriģinālā iepakojumā, lai pasargātu no gaismas.</w:t>
      </w:r>
    </w:p>
    <w:p w14:paraId="77BCE8EB" w14:textId="77777777" w:rsidR="008D418C" w:rsidRDefault="008D418C" w:rsidP="008D418C">
      <w:pPr>
        <w:spacing w:line="240" w:lineRule="auto"/>
        <w:rPr>
          <w:szCs w:val="22"/>
        </w:rPr>
      </w:pPr>
      <w:proofErr w:type="spellStart"/>
      <w:r>
        <w:t>Omvoh</w:t>
      </w:r>
      <w:proofErr w:type="spellEnd"/>
      <w:r>
        <w:t xml:space="preserve"> drīkst uzglabāt ārpus ledusskapja līdz 2 nedēļām temperatūrā līdz 30 ºC.</w:t>
      </w:r>
    </w:p>
    <w:p w14:paraId="254075C2" w14:textId="77777777" w:rsidR="008D418C" w:rsidRPr="005B2A25" w:rsidRDefault="008D418C" w:rsidP="008D418C">
      <w:pPr>
        <w:widowControl w:val="0"/>
        <w:rPr>
          <w:rFonts w:cs="Arial"/>
        </w:rPr>
      </w:pPr>
      <w:r>
        <w:t xml:space="preserve">Ja ir bijusi novirze no šiem nosacījumiem, </w:t>
      </w:r>
      <w:proofErr w:type="spellStart"/>
      <w:r>
        <w:t>Omvoh</w:t>
      </w:r>
      <w:proofErr w:type="spellEnd"/>
      <w:r>
        <w:t xml:space="preserve"> ir jāiznīcina.</w:t>
      </w:r>
    </w:p>
    <w:p w14:paraId="34F26D04" w14:textId="77777777" w:rsidR="008D418C" w:rsidRPr="00451A3D" w:rsidRDefault="008D418C" w:rsidP="008D418C">
      <w:pPr>
        <w:numPr>
          <w:ilvl w:val="12"/>
          <w:numId w:val="0"/>
        </w:numPr>
        <w:tabs>
          <w:tab w:val="clear" w:pos="567"/>
        </w:tabs>
        <w:spacing w:line="240" w:lineRule="auto"/>
        <w:ind w:right="-2"/>
        <w:rPr>
          <w:noProof/>
          <w:szCs w:val="22"/>
        </w:rPr>
      </w:pPr>
    </w:p>
    <w:p w14:paraId="534D0E9D" w14:textId="77777777" w:rsidR="008D418C" w:rsidRPr="004C71A7" w:rsidRDefault="008D418C" w:rsidP="008D418C">
      <w:pPr>
        <w:numPr>
          <w:ilvl w:val="12"/>
          <w:numId w:val="0"/>
        </w:numPr>
        <w:tabs>
          <w:tab w:val="clear" w:pos="567"/>
        </w:tabs>
        <w:spacing w:line="240" w:lineRule="auto"/>
        <w:ind w:right="-2"/>
        <w:rPr>
          <w:noProof/>
          <w:szCs w:val="22"/>
          <w:highlight w:val="lightGray"/>
        </w:rPr>
      </w:pPr>
      <w:r>
        <w:t xml:space="preserve">Nelietojiet šīs zāles, ja pamanāt, ka </w:t>
      </w:r>
      <w:proofErr w:type="spellStart"/>
      <w:r>
        <w:t>pilnšļirce</w:t>
      </w:r>
      <w:proofErr w:type="spellEnd"/>
      <w:r>
        <w:t xml:space="preserve"> ir bojāta vai zāles ir duļķainas, izteikti brūnas vai satur daļiņas.</w:t>
      </w:r>
      <w:r>
        <w:rPr>
          <w:szCs w:val="22"/>
          <w:highlight w:val="lightGray"/>
        </w:rPr>
        <w:t xml:space="preserve"> </w:t>
      </w:r>
    </w:p>
    <w:p w14:paraId="4E3686E9" w14:textId="77777777" w:rsidR="008D418C" w:rsidRPr="004C71A7" w:rsidRDefault="008D418C" w:rsidP="008D418C">
      <w:pPr>
        <w:numPr>
          <w:ilvl w:val="12"/>
          <w:numId w:val="0"/>
        </w:numPr>
        <w:tabs>
          <w:tab w:val="clear" w:pos="567"/>
        </w:tabs>
        <w:spacing w:line="240" w:lineRule="auto"/>
        <w:ind w:right="-2"/>
        <w:rPr>
          <w:noProof/>
          <w:szCs w:val="22"/>
          <w:highlight w:val="lightGray"/>
        </w:rPr>
      </w:pPr>
    </w:p>
    <w:p w14:paraId="1CE26560" w14:textId="77777777" w:rsidR="008D418C" w:rsidRPr="00451A3D" w:rsidRDefault="008D418C" w:rsidP="008D418C">
      <w:pPr>
        <w:numPr>
          <w:ilvl w:val="12"/>
          <w:numId w:val="0"/>
        </w:numPr>
        <w:tabs>
          <w:tab w:val="clear" w:pos="567"/>
        </w:tabs>
        <w:spacing w:line="240" w:lineRule="auto"/>
        <w:ind w:right="-2"/>
        <w:rPr>
          <w:noProof/>
          <w:szCs w:val="22"/>
        </w:rPr>
      </w:pPr>
      <w:r>
        <w:t xml:space="preserve">Šīs zāles ir paredzētas tikai vienreizējai lietošanai. </w:t>
      </w:r>
    </w:p>
    <w:p w14:paraId="3457C75A" w14:textId="77777777" w:rsidR="008D418C" w:rsidRPr="00451A3D" w:rsidRDefault="008D418C" w:rsidP="008D418C">
      <w:pPr>
        <w:numPr>
          <w:ilvl w:val="12"/>
          <w:numId w:val="0"/>
        </w:numPr>
        <w:tabs>
          <w:tab w:val="clear" w:pos="567"/>
        </w:tabs>
        <w:spacing w:line="240" w:lineRule="auto"/>
        <w:ind w:right="-2"/>
        <w:rPr>
          <w:noProof/>
          <w:szCs w:val="22"/>
        </w:rPr>
      </w:pPr>
    </w:p>
    <w:p w14:paraId="2687995E" w14:textId="77777777" w:rsidR="008D418C" w:rsidRPr="00451A3D" w:rsidRDefault="008D418C" w:rsidP="008D418C">
      <w:pPr>
        <w:numPr>
          <w:ilvl w:val="12"/>
          <w:numId w:val="0"/>
        </w:numPr>
        <w:tabs>
          <w:tab w:val="clear" w:pos="567"/>
        </w:tabs>
        <w:spacing w:line="240" w:lineRule="auto"/>
        <w:ind w:right="-2"/>
        <w:rPr>
          <w:i/>
          <w:iCs/>
          <w:noProof/>
          <w:szCs w:val="22"/>
        </w:rPr>
      </w:pPr>
      <w:r>
        <w:t>Neizmetiet zāles kanalizācijā. Vaicājiet ārstam, medmāsai vai farmaceitam, kā izmest zāles, kuras vairs nelietojat. Šie pasākumi palīdzēs aizsargāt apkārtējo vidi.</w:t>
      </w:r>
    </w:p>
    <w:p w14:paraId="3B13848A" w14:textId="77777777" w:rsidR="008D418C" w:rsidRPr="00451A3D" w:rsidRDefault="008D418C" w:rsidP="008D418C">
      <w:pPr>
        <w:numPr>
          <w:ilvl w:val="12"/>
          <w:numId w:val="0"/>
        </w:numPr>
        <w:tabs>
          <w:tab w:val="clear" w:pos="567"/>
        </w:tabs>
        <w:spacing w:line="240" w:lineRule="auto"/>
        <w:ind w:right="-2"/>
        <w:rPr>
          <w:noProof/>
          <w:szCs w:val="22"/>
        </w:rPr>
      </w:pPr>
    </w:p>
    <w:p w14:paraId="76D0705B" w14:textId="77777777" w:rsidR="008D418C" w:rsidRPr="00451A3D" w:rsidRDefault="008D418C" w:rsidP="008D418C">
      <w:pPr>
        <w:numPr>
          <w:ilvl w:val="12"/>
          <w:numId w:val="0"/>
        </w:numPr>
        <w:tabs>
          <w:tab w:val="clear" w:pos="567"/>
        </w:tabs>
        <w:spacing w:line="240" w:lineRule="auto"/>
        <w:ind w:right="-2"/>
        <w:rPr>
          <w:noProof/>
          <w:szCs w:val="22"/>
        </w:rPr>
      </w:pPr>
    </w:p>
    <w:p w14:paraId="3573452D" w14:textId="77777777" w:rsidR="008D418C" w:rsidRPr="00451A3D" w:rsidRDefault="008D418C" w:rsidP="008D418C">
      <w:pPr>
        <w:keepNext/>
        <w:numPr>
          <w:ilvl w:val="12"/>
          <w:numId w:val="0"/>
        </w:numPr>
        <w:spacing w:line="240" w:lineRule="auto"/>
        <w:ind w:right="-2"/>
        <w:rPr>
          <w:b/>
          <w:noProof/>
          <w:szCs w:val="22"/>
        </w:rPr>
      </w:pPr>
      <w:r>
        <w:rPr>
          <w:b/>
          <w:szCs w:val="22"/>
        </w:rPr>
        <w:t>6.</w:t>
      </w:r>
      <w:r>
        <w:rPr>
          <w:b/>
          <w:szCs w:val="22"/>
        </w:rPr>
        <w:tab/>
        <w:t>Iepakojuma saturs un cita informācija</w:t>
      </w:r>
    </w:p>
    <w:p w14:paraId="22319B67" w14:textId="77777777" w:rsidR="008D418C" w:rsidRPr="00451A3D" w:rsidRDefault="008D418C" w:rsidP="008D418C">
      <w:pPr>
        <w:keepNext/>
        <w:numPr>
          <w:ilvl w:val="12"/>
          <w:numId w:val="0"/>
        </w:numPr>
        <w:tabs>
          <w:tab w:val="clear" w:pos="567"/>
        </w:tabs>
        <w:spacing w:line="240" w:lineRule="auto"/>
        <w:ind w:right="-2"/>
        <w:rPr>
          <w:b/>
          <w:bCs/>
          <w:noProof/>
          <w:szCs w:val="22"/>
        </w:rPr>
      </w:pPr>
    </w:p>
    <w:p w14:paraId="64237FE7" w14:textId="77777777" w:rsidR="008D418C" w:rsidRPr="00451A3D" w:rsidRDefault="008D418C" w:rsidP="008D418C">
      <w:pPr>
        <w:keepNext/>
        <w:numPr>
          <w:ilvl w:val="12"/>
          <w:numId w:val="0"/>
        </w:numPr>
        <w:tabs>
          <w:tab w:val="clear" w:pos="567"/>
        </w:tabs>
        <w:spacing w:line="240" w:lineRule="auto"/>
        <w:ind w:right="-2"/>
        <w:rPr>
          <w:b/>
          <w:bCs/>
          <w:noProof/>
          <w:szCs w:val="22"/>
        </w:rPr>
      </w:pPr>
      <w:r>
        <w:rPr>
          <w:b/>
          <w:bCs/>
          <w:szCs w:val="22"/>
        </w:rPr>
        <w:t xml:space="preserve">Ko </w:t>
      </w:r>
      <w:proofErr w:type="spellStart"/>
      <w:r>
        <w:rPr>
          <w:b/>
          <w:szCs w:val="22"/>
        </w:rPr>
        <w:t>Omvoh</w:t>
      </w:r>
      <w:proofErr w:type="spellEnd"/>
      <w:r>
        <w:rPr>
          <w:b/>
          <w:bCs/>
          <w:szCs w:val="22"/>
        </w:rPr>
        <w:t xml:space="preserve"> satur</w:t>
      </w:r>
    </w:p>
    <w:p w14:paraId="40EEB7AE" w14:textId="77777777" w:rsidR="008D418C" w:rsidRPr="00451A3D" w:rsidRDefault="008D418C" w:rsidP="008D418C">
      <w:pPr>
        <w:keepNext/>
        <w:numPr>
          <w:ilvl w:val="12"/>
          <w:numId w:val="0"/>
        </w:numPr>
        <w:tabs>
          <w:tab w:val="clear" w:pos="567"/>
        </w:tabs>
        <w:spacing w:line="240" w:lineRule="auto"/>
        <w:ind w:left="567" w:hanging="283"/>
        <w:rPr>
          <w:bCs/>
          <w:noProof/>
          <w:szCs w:val="22"/>
        </w:rPr>
      </w:pPr>
      <w:r>
        <w:t>-</w:t>
      </w:r>
      <w:r>
        <w:tab/>
        <w:t xml:space="preserve">Aktīvā viela ir </w:t>
      </w:r>
      <w:proofErr w:type="spellStart"/>
      <w:r>
        <w:t>mirikizumabs</w:t>
      </w:r>
      <w:proofErr w:type="spellEnd"/>
      <w:r>
        <w:t>.</w:t>
      </w:r>
    </w:p>
    <w:p w14:paraId="2109643B" w14:textId="61D2A3D7" w:rsidR="008D418C" w:rsidRPr="00451A3D" w:rsidRDefault="008D418C" w:rsidP="008D418C">
      <w:pPr>
        <w:widowControl w:val="0"/>
        <w:tabs>
          <w:tab w:val="clear" w:pos="567"/>
        </w:tabs>
        <w:spacing w:line="240" w:lineRule="auto"/>
        <w:ind w:left="567" w:hanging="283"/>
        <w:rPr>
          <w:bCs/>
          <w:noProof/>
          <w:szCs w:val="22"/>
        </w:rPr>
      </w:pPr>
      <w:r>
        <w:tab/>
        <w:t xml:space="preserve">Vienā </w:t>
      </w:r>
      <w:proofErr w:type="spellStart"/>
      <w:r>
        <w:t>pilnšļircē</w:t>
      </w:r>
      <w:proofErr w:type="spellEnd"/>
      <w:r>
        <w:t xml:space="preserve"> ir 100 mg </w:t>
      </w:r>
      <w:proofErr w:type="spellStart"/>
      <w:r>
        <w:t>mirikizumaba</w:t>
      </w:r>
      <w:proofErr w:type="spellEnd"/>
      <w:r>
        <w:t xml:space="preserve"> 1 ml šķīduma</w:t>
      </w:r>
      <w:r w:rsidR="00F73408">
        <w:t xml:space="preserve">, un </w:t>
      </w:r>
      <w:r w:rsidR="003C35CB">
        <w:t>otrā</w:t>
      </w:r>
      <w:r w:rsidR="00F73408">
        <w:t xml:space="preserve"> </w:t>
      </w:r>
      <w:proofErr w:type="spellStart"/>
      <w:r w:rsidR="00F73408">
        <w:t>pilnšļircē</w:t>
      </w:r>
      <w:proofErr w:type="spellEnd"/>
      <w:r w:rsidR="00F73408">
        <w:t xml:space="preserve"> ir 200 mg </w:t>
      </w:r>
      <w:proofErr w:type="spellStart"/>
      <w:r w:rsidR="00F73408">
        <w:t>mirikizumaba</w:t>
      </w:r>
      <w:proofErr w:type="spellEnd"/>
      <w:r w:rsidR="00F73408">
        <w:t xml:space="preserve"> 2 ml šķīduma</w:t>
      </w:r>
      <w:r>
        <w:t>.</w:t>
      </w:r>
    </w:p>
    <w:p w14:paraId="0056F2FF" w14:textId="77777777" w:rsidR="008D418C" w:rsidRPr="00451A3D" w:rsidRDefault="008D418C" w:rsidP="008D418C">
      <w:pPr>
        <w:tabs>
          <w:tab w:val="clear" w:pos="567"/>
        </w:tabs>
        <w:spacing w:line="240" w:lineRule="auto"/>
        <w:ind w:left="567" w:hanging="283"/>
      </w:pPr>
      <w:r>
        <w:t>-</w:t>
      </w:r>
      <w:r>
        <w:tab/>
        <w:t xml:space="preserve">Citas sastāvdaļas ir histidīns, histidīna </w:t>
      </w:r>
      <w:proofErr w:type="spellStart"/>
      <w:r>
        <w:t>monohidrohlorīds</w:t>
      </w:r>
      <w:proofErr w:type="spellEnd"/>
      <w:r>
        <w:t xml:space="preserve">, nātrija hlorīds, </w:t>
      </w:r>
      <w:proofErr w:type="spellStart"/>
      <w:r>
        <w:t>mannīts</w:t>
      </w:r>
      <w:proofErr w:type="spellEnd"/>
      <w:r>
        <w:t xml:space="preserve"> (E 421), </w:t>
      </w:r>
      <w:proofErr w:type="spellStart"/>
      <w:r>
        <w:t>polisorbāts</w:t>
      </w:r>
      <w:proofErr w:type="spellEnd"/>
      <w:r>
        <w:t> 80 (E 433), ūdens injekcijām.</w:t>
      </w:r>
    </w:p>
    <w:p w14:paraId="22B4BFA9" w14:textId="77777777" w:rsidR="008D418C" w:rsidRPr="00451A3D" w:rsidRDefault="008D418C" w:rsidP="008D418C">
      <w:pPr>
        <w:numPr>
          <w:ilvl w:val="12"/>
          <w:numId w:val="0"/>
        </w:numPr>
        <w:tabs>
          <w:tab w:val="clear" w:pos="567"/>
        </w:tabs>
        <w:spacing w:line="240" w:lineRule="auto"/>
        <w:ind w:left="567" w:hanging="454"/>
        <w:rPr>
          <w:b/>
          <w:bCs/>
          <w:noProof/>
          <w:szCs w:val="22"/>
        </w:rPr>
      </w:pPr>
    </w:p>
    <w:p w14:paraId="0B297185" w14:textId="77777777" w:rsidR="008D418C" w:rsidRPr="00451A3D" w:rsidRDefault="008D418C" w:rsidP="008D418C">
      <w:pPr>
        <w:keepNext/>
        <w:keepLines/>
        <w:numPr>
          <w:ilvl w:val="12"/>
          <w:numId w:val="0"/>
        </w:numPr>
        <w:tabs>
          <w:tab w:val="clear" w:pos="567"/>
        </w:tabs>
        <w:spacing w:line="240" w:lineRule="auto"/>
        <w:ind w:right="-2"/>
        <w:rPr>
          <w:b/>
          <w:bCs/>
          <w:noProof/>
          <w:szCs w:val="22"/>
        </w:rPr>
      </w:pPr>
      <w:proofErr w:type="spellStart"/>
      <w:r>
        <w:rPr>
          <w:b/>
          <w:szCs w:val="22"/>
        </w:rPr>
        <w:t>Omvoh</w:t>
      </w:r>
      <w:proofErr w:type="spellEnd"/>
      <w:r>
        <w:rPr>
          <w:b/>
          <w:szCs w:val="22"/>
        </w:rPr>
        <w:t xml:space="preserve"> ārējais izskats un iepakojums</w:t>
      </w:r>
    </w:p>
    <w:p w14:paraId="4FF4A2E1" w14:textId="77777777" w:rsidR="008D418C" w:rsidRDefault="008D418C" w:rsidP="008D418C">
      <w:pPr>
        <w:keepNext/>
        <w:keepLines/>
        <w:widowControl w:val="0"/>
        <w:spacing w:line="240" w:lineRule="auto"/>
        <w:rPr>
          <w:noProof/>
          <w:color w:val="000000" w:themeColor="text1"/>
          <w:u w:val="single"/>
        </w:rPr>
      </w:pPr>
    </w:p>
    <w:p w14:paraId="771967FA" w14:textId="77777777" w:rsidR="008D418C" w:rsidRPr="004245A9" w:rsidRDefault="008D418C" w:rsidP="008D418C">
      <w:pPr>
        <w:keepNext/>
        <w:keepLines/>
        <w:numPr>
          <w:ilvl w:val="12"/>
          <w:numId w:val="0"/>
        </w:numPr>
        <w:tabs>
          <w:tab w:val="clear" w:pos="567"/>
        </w:tabs>
        <w:spacing w:line="240" w:lineRule="auto"/>
        <w:ind w:right="-2"/>
        <w:rPr>
          <w:noProof/>
          <w:szCs w:val="22"/>
        </w:rPr>
      </w:pPr>
      <w:proofErr w:type="spellStart"/>
      <w:r>
        <w:t>Omvoh</w:t>
      </w:r>
      <w:proofErr w:type="spellEnd"/>
      <w:r>
        <w:t xml:space="preserve"> ir šķīdums caurspīdīga stikla kārtridžā, kas ievietots vienreiz lietojamā šļircē. Tas var būt bezkrāsains līdz gaiši dzeltens. </w:t>
      </w:r>
    </w:p>
    <w:p w14:paraId="24B6E4A6" w14:textId="77777777" w:rsidR="008D418C" w:rsidRPr="00451A3D" w:rsidRDefault="008D418C" w:rsidP="008D418C">
      <w:pPr>
        <w:numPr>
          <w:ilvl w:val="12"/>
          <w:numId w:val="0"/>
        </w:numPr>
        <w:tabs>
          <w:tab w:val="clear" w:pos="567"/>
        </w:tabs>
        <w:spacing w:line="240" w:lineRule="auto"/>
        <w:ind w:right="-2"/>
        <w:rPr>
          <w:noProof/>
          <w:szCs w:val="22"/>
        </w:rPr>
      </w:pPr>
    </w:p>
    <w:p w14:paraId="176E6D7A" w14:textId="4B0F9237" w:rsidR="008D418C" w:rsidRDefault="008D418C" w:rsidP="008D418C">
      <w:pPr>
        <w:numPr>
          <w:ilvl w:val="12"/>
          <w:numId w:val="0"/>
        </w:numPr>
        <w:tabs>
          <w:tab w:val="clear" w:pos="567"/>
        </w:tabs>
        <w:spacing w:line="240" w:lineRule="auto"/>
        <w:ind w:right="-2"/>
      </w:pPr>
      <w:proofErr w:type="spellStart"/>
      <w:r>
        <w:t>Omvoh</w:t>
      </w:r>
      <w:proofErr w:type="spellEnd"/>
      <w:r>
        <w:t xml:space="preserve"> ir pieejams iepakojumos, kas satur 2 </w:t>
      </w:r>
      <w:proofErr w:type="spellStart"/>
      <w:r>
        <w:t>pilnšļirces</w:t>
      </w:r>
      <w:proofErr w:type="spellEnd"/>
      <w:r>
        <w:t>, un vairāku kastīšu iepakojumos</w:t>
      </w:r>
      <w:r w:rsidR="00381DB1">
        <w:t xml:space="preserve"> ar</w:t>
      </w:r>
      <w:r>
        <w:t xml:space="preserve"> 3 kastīt</w:t>
      </w:r>
      <w:r w:rsidR="00381DB1">
        <w:t>ēm</w:t>
      </w:r>
      <w:r>
        <w:t>, kurā katrā ir 2 </w:t>
      </w:r>
      <w:proofErr w:type="spellStart"/>
      <w:r>
        <w:t>pilnšļirces</w:t>
      </w:r>
      <w:proofErr w:type="spellEnd"/>
      <w:r>
        <w:t>.</w:t>
      </w:r>
    </w:p>
    <w:p w14:paraId="026AAB81" w14:textId="77777777" w:rsidR="008D418C" w:rsidRPr="00451A3D" w:rsidRDefault="008D418C" w:rsidP="008D418C">
      <w:pPr>
        <w:numPr>
          <w:ilvl w:val="12"/>
          <w:numId w:val="0"/>
        </w:numPr>
        <w:tabs>
          <w:tab w:val="clear" w:pos="567"/>
        </w:tabs>
        <w:spacing w:line="240" w:lineRule="auto"/>
        <w:ind w:right="-2"/>
        <w:rPr>
          <w:noProof/>
          <w:szCs w:val="22"/>
        </w:rPr>
      </w:pPr>
      <w:r>
        <w:t>Visi iepakojuma lielumi tirgū var nebūt pieejami.</w:t>
      </w:r>
    </w:p>
    <w:p w14:paraId="51422098" w14:textId="77777777" w:rsidR="008D418C" w:rsidRPr="00451A3D" w:rsidRDefault="008D418C" w:rsidP="008D418C">
      <w:pPr>
        <w:numPr>
          <w:ilvl w:val="12"/>
          <w:numId w:val="0"/>
        </w:numPr>
        <w:tabs>
          <w:tab w:val="clear" w:pos="567"/>
        </w:tabs>
        <w:spacing w:line="240" w:lineRule="auto"/>
        <w:ind w:right="-2"/>
        <w:rPr>
          <w:b/>
          <w:bCs/>
          <w:noProof/>
          <w:szCs w:val="22"/>
        </w:rPr>
      </w:pPr>
    </w:p>
    <w:p w14:paraId="70E951EB" w14:textId="77777777" w:rsidR="008D418C" w:rsidRPr="00451A3D" w:rsidRDefault="008D418C" w:rsidP="008D418C">
      <w:pPr>
        <w:numPr>
          <w:ilvl w:val="12"/>
          <w:numId w:val="0"/>
        </w:numPr>
        <w:tabs>
          <w:tab w:val="clear" w:pos="567"/>
        </w:tabs>
        <w:spacing w:line="240" w:lineRule="auto"/>
        <w:ind w:right="-2"/>
        <w:rPr>
          <w:b/>
          <w:bCs/>
          <w:noProof/>
          <w:szCs w:val="22"/>
        </w:rPr>
      </w:pPr>
    </w:p>
    <w:p w14:paraId="41F88807" w14:textId="77777777" w:rsidR="008D418C" w:rsidRPr="00451A3D" w:rsidRDefault="008D418C" w:rsidP="008D418C">
      <w:pPr>
        <w:keepNext/>
        <w:numPr>
          <w:ilvl w:val="12"/>
          <w:numId w:val="0"/>
        </w:numPr>
        <w:tabs>
          <w:tab w:val="clear" w:pos="567"/>
        </w:tabs>
        <w:spacing w:line="240" w:lineRule="auto"/>
        <w:ind w:right="-2"/>
        <w:rPr>
          <w:b/>
          <w:bCs/>
          <w:noProof/>
          <w:szCs w:val="22"/>
        </w:rPr>
      </w:pPr>
      <w:r>
        <w:rPr>
          <w:b/>
          <w:bCs/>
          <w:szCs w:val="22"/>
        </w:rPr>
        <w:t xml:space="preserve">Reģistrācijas apliecības īpašnieks </w:t>
      </w:r>
    </w:p>
    <w:p w14:paraId="76873E7F" w14:textId="77777777" w:rsidR="008D418C" w:rsidRDefault="008D418C" w:rsidP="008D418C">
      <w:pPr>
        <w:keepNext/>
        <w:numPr>
          <w:ilvl w:val="12"/>
          <w:numId w:val="0"/>
        </w:numPr>
        <w:tabs>
          <w:tab w:val="clear" w:pos="567"/>
        </w:tabs>
        <w:spacing w:line="240" w:lineRule="auto"/>
        <w:ind w:right="-2"/>
        <w:rPr>
          <w:szCs w:val="22"/>
        </w:rPr>
      </w:pPr>
      <w:r>
        <w:t xml:space="preserve">Eli </w:t>
      </w:r>
      <w:proofErr w:type="spellStart"/>
      <w:r>
        <w:t>Lilly</w:t>
      </w:r>
      <w:proofErr w:type="spellEnd"/>
      <w:r>
        <w:t xml:space="preserve"> Nederland B.V.</w:t>
      </w:r>
    </w:p>
    <w:p w14:paraId="3D7572B1" w14:textId="77777777" w:rsidR="008D418C" w:rsidRDefault="008D418C" w:rsidP="008D418C">
      <w:pPr>
        <w:keepNext/>
        <w:numPr>
          <w:ilvl w:val="12"/>
          <w:numId w:val="0"/>
        </w:numPr>
        <w:tabs>
          <w:tab w:val="clear" w:pos="567"/>
        </w:tabs>
        <w:spacing w:line="240" w:lineRule="auto"/>
        <w:ind w:right="-2"/>
        <w:rPr>
          <w:szCs w:val="22"/>
        </w:rPr>
      </w:pPr>
      <w:proofErr w:type="spellStart"/>
      <w:r>
        <w:t>Papendorpseweg</w:t>
      </w:r>
      <w:proofErr w:type="spellEnd"/>
      <w:r>
        <w:t xml:space="preserve"> 83</w:t>
      </w:r>
    </w:p>
    <w:p w14:paraId="5DBDC126" w14:textId="77777777" w:rsidR="008D418C" w:rsidRDefault="008D418C" w:rsidP="008D418C">
      <w:pPr>
        <w:keepNext/>
        <w:numPr>
          <w:ilvl w:val="12"/>
          <w:numId w:val="0"/>
        </w:numPr>
        <w:tabs>
          <w:tab w:val="clear" w:pos="567"/>
        </w:tabs>
        <w:spacing w:line="240" w:lineRule="auto"/>
        <w:ind w:right="-2"/>
        <w:rPr>
          <w:szCs w:val="22"/>
        </w:rPr>
      </w:pPr>
      <w:r>
        <w:t xml:space="preserve">3528 BJ </w:t>
      </w:r>
      <w:proofErr w:type="spellStart"/>
      <w:r>
        <w:t>Utrecht</w:t>
      </w:r>
      <w:proofErr w:type="spellEnd"/>
    </w:p>
    <w:p w14:paraId="53A7A845" w14:textId="77777777" w:rsidR="008D418C" w:rsidRPr="00451A3D" w:rsidRDefault="008D418C" w:rsidP="008D418C">
      <w:pPr>
        <w:keepNext/>
        <w:numPr>
          <w:ilvl w:val="12"/>
          <w:numId w:val="0"/>
        </w:numPr>
        <w:tabs>
          <w:tab w:val="clear" w:pos="567"/>
        </w:tabs>
        <w:spacing w:line="240" w:lineRule="auto"/>
        <w:ind w:right="-2"/>
        <w:rPr>
          <w:szCs w:val="22"/>
        </w:rPr>
      </w:pPr>
      <w:r>
        <w:t>Nīderlande</w:t>
      </w:r>
    </w:p>
    <w:p w14:paraId="61EF3442" w14:textId="77777777" w:rsidR="008D418C" w:rsidRPr="00451A3D" w:rsidRDefault="008D418C" w:rsidP="008D418C">
      <w:pPr>
        <w:numPr>
          <w:ilvl w:val="12"/>
          <w:numId w:val="0"/>
        </w:numPr>
        <w:tabs>
          <w:tab w:val="clear" w:pos="567"/>
        </w:tabs>
        <w:spacing w:line="240" w:lineRule="auto"/>
        <w:ind w:right="-2"/>
        <w:rPr>
          <w:b/>
          <w:bCs/>
          <w:noProof/>
          <w:szCs w:val="22"/>
        </w:rPr>
      </w:pPr>
    </w:p>
    <w:p w14:paraId="30B4B5F9" w14:textId="77777777" w:rsidR="008D418C" w:rsidRPr="00D23CA7" w:rsidRDefault="008D418C" w:rsidP="008D418C">
      <w:pPr>
        <w:keepNext/>
        <w:numPr>
          <w:ilvl w:val="12"/>
          <w:numId w:val="0"/>
        </w:numPr>
        <w:tabs>
          <w:tab w:val="clear" w:pos="567"/>
        </w:tabs>
        <w:spacing w:line="240" w:lineRule="auto"/>
        <w:ind w:right="-2"/>
        <w:rPr>
          <w:noProof/>
          <w:szCs w:val="22"/>
        </w:rPr>
      </w:pPr>
      <w:r>
        <w:rPr>
          <w:b/>
          <w:bCs/>
          <w:szCs w:val="22"/>
        </w:rPr>
        <w:t>Ražotājs</w:t>
      </w:r>
    </w:p>
    <w:p w14:paraId="1FB5DDD0" w14:textId="77777777" w:rsidR="008D418C" w:rsidRDefault="008D418C" w:rsidP="008D418C">
      <w:pPr>
        <w:widowControl w:val="0"/>
        <w:autoSpaceDE w:val="0"/>
        <w:autoSpaceDN w:val="0"/>
        <w:adjustRightInd w:val="0"/>
        <w:spacing w:line="240" w:lineRule="auto"/>
        <w:ind w:right="120"/>
        <w:rPr>
          <w:szCs w:val="22"/>
        </w:rPr>
      </w:pPr>
      <w:proofErr w:type="spellStart"/>
      <w:r>
        <w:t>Lilly</w:t>
      </w:r>
      <w:proofErr w:type="spellEnd"/>
      <w:r>
        <w:t xml:space="preserve"> </w:t>
      </w:r>
      <w:proofErr w:type="spellStart"/>
      <w:r>
        <w:t>France</w:t>
      </w:r>
      <w:proofErr w:type="spellEnd"/>
      <w:r>
        <w:t xml:space="preserve"> S.A.S.</w:t>
      </w:r>
    </w:p>
    <w:p w14:paraId="1F0B2B90" w14:textId="77777777" w:rsidR="008D418C" w:rsidRPr="00844290" w:rsidRDefault="008D418C" w:rsidP="008D418C">
      <w:pPr>
        <w:widowControl w:val="0"/>
        <w:autoSpaceDE w:val="0"/>
        <w:autoSpaceDN w:val="0"/>
        <w:adjustRightInd w:val="0"/>
        <w:spacing w:line="240" w:lineRule="auto"/>
        <w:ind w:right="120"/>
        <w:rPr>
          <w:szCs w:val="22"/>
        </w:rPr>
      </w:pPr>
      <w:proofErr w:type="spellStart"/>
      <w:r>
        <w:t>Rue</w:t>
      </w:r>
      <w:proofErr w:type="spellEnd"/>
      <w:r>
        <w:t xml:space="preserve"> </w:t>
      </w:r>
      <w:proofErr w:type="spellStart"/>
      <w:r>
        <w:t>du</w:t>
      </w:r>
      <w:proofErr w:type="spellEnd"/>
      <w:r>
        <w:t xml:space="preserve"> Colonel </w:t>
      </w:r>
      <w:proofErr w:type="spellStart"/>
      <w:r>
        <w:t>Lilly</w:t>
      </w:r>
      <w:proofErr w:type="spellEnd"/>
    </w:p>
    <w:p w14:paraId="0A92F33B" w14:textId="77777777" w:rsidR="008D418C" w:rsidRPr="00844290" w:rsidRDefault="008D418C" w:rsidP="008D418C">
      <w:pPr>
        <w:widowControl w:val="0"/>
        <w:autoSpaceDE w:val="0"/>
        <w:autoSpaceDN w:val="0"/>
        <w:adjustRightInd w:val="0"/>
        <w:spacing w:line="240" w:lineRule="auto"/>
        <w:ind w:right="120"/>
        <w:rPr>
          <w:szCs w:val="22"/>
        </w:rPr>
      </w:pPr>
      <w:r>
        <w:t xml:space="preserve">67640 </w:t>
      </w:r>
      <w:proofErr w:type="spellStart"/>
      <w:r>
        <w:t>Fegersheim</w:t>
      </w:r>
      <w:proofErr w:type="spellEnd"/>
    </w:p>
    <w:p w14:paraId="4289CF96" w14:textId="77777777" w:rsidR="008D418C" w:rsidRPr="00844290" w:rsidRDefault="008D418C" w:rsidP="008D418C">
      <w:pPr>
        <w:widowControl w:val="0"/>
        <w:autoSpaceDE w:val="0"/>
        <w:autoSpaceDN w:val="0"/>
        <w:adjustRightInd w:val="0"/>
        <w:spacing w:line="240" w:lineRule="auto"/>
        <w:ind w:right="120"/>
        <w:rPr>
          <w:szCs w:val="22"/>
        </w:rPr>
      </w:pPr>
      <w:r>
        <w:t>Francija</w:t>
      </w:r>
    </w:p>
    <w:p w14:paraId="3BED8D53" w14:textId="77777777" w:rsidR="008D418C" w:rsidRPr="00844290" w:rsidRDefault="008D418C" w:rsidP="008D418C">
      <w:pPr>
        <w:keepNext/>
        <w:numPr>
          <w:ilvl w:val="12"/>
          <w:numId w:val="0"/>
        </w:numPr>
        <w:tabs>
          <w:tab w:val="clear" w:pos="567"/>
        </w:tabs>
        <w:spacing w:line="240" w:lineRule="auto"/>
        <w:ind w:right="-2"/>
        <w:rPr>
          <w:noProof/>
          <w:szCs w:val="22"/>
        </w:rPr>
      </w:pPr>
    </w:p>
    <w:p w14:paraId="23538F35" w14:textId="77777777" w:rsidR="008D418C" w:rsidRPr="00F45F51" w:rsidRDefault="008D418C" w:rsidP="008D418C">
      <w:pPr>
        <w:numPr>
          <w:ilvl w:val="12"/>
          <w:numId w:val="0"/>
        </w:numPr>
        <w:tabs>
          <w:tab w:val="clear" w:pos="567"/>
        </w:tabs>
        <w:spacing w:line="240" w:lineRule="auto"/>
        <w:ind w:right="-2"/>
        <w:rPr>
          <w:noProof/>
          <w:szCs w:val="22"/>
        </w:rPr>
      </w:pPr>
    </w:p>
    <w:p w14:paraId="57A9A6DD" w14:textId="77777777" w:rsidR="008D418C" w:rsidRPr="00451A3D" w:rsidRDefault="008D418C" w:rsidP="008D418C">
      <w:pPr>
        <w:numPr>
          <w:ilvl w:val="12"/>
          <w:numId w:val="0"/>
        </w:numPr>
        <w:tabs>
          <w:tab w:val="clear" w:pos="567"/>
        </w:tabs>
        <w:spacing w:line="240" w:lineRule="auto"/>
        <w:ind w:right="-2"/>
        <w:rPr>
          <w:noProof/>
          <w:szCs w:val="22"/>
        </w:rPr>
      </w:pPr>
      <w:r>
        <w:t>Lai saņemtu papildu informāciju par šīm zālēm, lūdzam sazināties ar reģistrācijas apliecības īpašnieka vietējo pārstāvniecību:</w:t>
      </w:r>
    </w:p>
    <w:p w14:paraId="2273587C" w14:textId="77777777" w:rsidR="008D418C" w:rsidRPr="00451A3D" w:rsidRDefault="008D418C" w:rsidP="008D418C">
      <w:pPr>
        <w:spacing w:line="240" w:lineRule="auto"/>
        <w:rPr>
          <w:noProof/>
          <w:szCs w:val="22"/>
        </w:rPr>
      </w:pPr>
    </w:p>
    <w:tbl>
      <w:tblPr>
        <w:tblW w:w="9326" w:type="dxa"/>
        <w:tblInd w:w="-4" w:type="dxa"/>
        <w:tblLayout w:type="fixed"/>
        <w:tblLook w:val="0000" w:firstRow="0" w:lastRow="0" w:firstColumn="0" w:lastColumn="0" w:noHBand="0" w:noVBand="0"/>
      </w:tblPr>
      <w:tblGrid>
        <w:gridCol w:w="4648"/>
        <w:gridCol w:w="4678"/>
      </w:tblGrid>
      <w:tr w:rsidR="008D418C" w14:paraId="3571EF93" w14:textId="77777777" w:rsidTr="00ED44C4">
        <w:tc>
          <w:tcPr>
            <w:tcW w:w="4648" w:type="dxa"/>
          </w:tcPr>
          <w:p w14:paraId="3E164B9D" w14:textId="77777777" w:rsidR="008D418C" w:rsidRPr="00844290" w:rsidRDefault="008D418C" w:rsidP="00ED44C4">
            <w:pPr>
              <w:spacing w:line="240" w:lineRule="auto"/>
              <w:rPr>
                <w:szCs w:val="22"/>
              </w:rPr>
            </w:pPr>
            <w:proofErr w:type="spellStart"/>
            <w:r>
              <w:rPr>
                <w:b/>
                <w:szCs w:val="22"/>
              </w:rPr>
              <w:t>Belgique</w:t>
            </w:r>
            <w:proofErr w:type="spellEnd"/>
            <w:r>
              <w:rPr>
                <w:b/>
                <w:szCs w:val="22"/>
              </w:rPr>
              <w:t>/</w:t>
            </w:r>
            <w:proofErr w:type="spellStart"/>
            <w:r>
              <w:rPr>
                <w:b/>
                <w:szCs w:val="22"/>
              </w:rPr>
              <w:t>België</w:t>
            </w:r>
            <w:proofErr w:type="spellEnd"/>
            <w:r>
              <w:rPr>
                <w:b/>
                <w:szCs w:val="22"/>
              </w:rPr>
              <w:t>/</w:t>
            </w:r>
            <w:proofErr w:type="spellStart"/>
            <w:r>
              <w:rPr>
                <w:b/>
                <w:szCs w:val="22"/>
              </w:rPr>
              <w:t>Belgien</w:t>
            </w:r>
            <w:proofErr w:type="spellEnd"/>
          </w:p>
          <w:p w14:paraId="785F9335" w14:textId="77777777" w:rsidR="008D418C" w:rsidRPr="00844290" w:rsidRDefault="008D418C" w:rsidP="00ED44C4">
            <w:pPr>
              <w:spacing w:line="240" w:lineRule="auto"/>
              <w:rPr>
                <w:szCs w:val="22"/>
              </w:rPr>
            </w:pPr>
            <w:r>
              <w:t xml:space="preserve">Eli </w:t>
            </w:r>
            <w:proofErr w:type="spellStart"/>
            <w:r>
              <w:t>Lilly</w:t>
            </w:r>
            <w:proofErr w:type="spellEnd"/>
            <w:r>
              <w:t xml:space="preserve"> </w:t>
            </w:r>
            <w:proofErr w:type="spellStart"/>
            <w:r>
              <w:t>Benelux</w:t>
            </w:r>
            <w:proofErr w:type="spellEnd"/>
            <w:r>
              <w:t xml:space="preserve"> S.A./N.V.</w:t>
            </w:r>
          </w:p>
          <w:p w14:paraId="059F5BE8" w14:textId="77777777" w:rsidR="008D418C" w:rsidRPr="00451A3D" w:rsidRDefault="008D418C" w:rsidP="00ED44C4">
            <w:pPr>
              <w:spacing w:line="240" w:lineRule="auto"/>
              <w:rPr>
                <w:szCs w:val="22"/>
              </w:rPr>
            </w:pPr>
            <w:proofErr w:type="spellStart"/>
            <w:r>
              <w:t>Tél</w:t>
            </w:r>
            <w:proofErr w:type="spellEnd"/>
            <w:r>
              <w:t>/</w:t>
            </w:r>
            <w:proofErr w:type="spellStart"/>
            <w:r>
              <w:t>Tel</w:t>
            </w:r>
            <w:proofErr w:type="spellEnd"/>
            <w:r>
              <w:t>: + 32-(0)2 548 84 84</w:t>
            </w:r>
          </w:p>
          <w:p w14:paraId="4D958C4D" w14:textId="77777777" w:rsidR="008D418C" w:rsidRPr="00E84919" w:rsidRDefault="008D418C" w:rsidP="00ED44C4">
            <w:pPr>
              <w:spacing w:line="240" w:lineRule="auto"/>
              <w:rPr>
                <w:szCs w:val="22"/>
              </w:rPr>
            </w:pPr>
          </w:p>
        </w:tc>
        <w:tc>
          <w:tcPr>
            <w:tcW w:w="4678" w:type="dxa"/>
          </w:tcPr>
          <w:p w14:paraId="7D344893" w14:textId="77777777" w:rsidR="008D418C" w:rsidRPr="00E84919" w:rsidRDefault="008D418C" w:rsidP="00ED44C4">
            <w:pPr>
              <w:spacing w:line="240" w:lineRule="auto"/>
              <w:rPr>
                <w:szCs w:val="22"/>
              </w:rPr>
            </w:pPr>
            <w:r>
              <w:rPr>
                <w:b/>
                <w:szCs w:val="22"/>
              </w:rPr>
              <w:t>Lietuva</w:t>
            </w:r>
          </w:p>
          <w:p w14:paraId="59D1311A" w14:textId="77777777" w:rsidR="008D418C" w:rsidRPr="00E84919" w:rsidRDefault="008D418C" w:rsidP="00ED44C4">
            <w:pPr>
              <w:spacing w:line="240" w:lineRule="auto"/>
              <w:ind w:right="-449"/>
              <w:rPr>
                <w:szCs w:val="22"/>
              </w:rPr>
            </w:pPr>
            <w:r>
              <w:t xml:space="preserve">Eli </w:t>
            </w:r>
            <w:proofErr w:type="spellStart"/>
            <w:r>
              <w:t>Lilly</w:t>
            </w:r>
            <w:proofErr w:type="spellEnd"/>
            <w:r>
              <w:t xml:space="preserve"> Lietuva</w:t>
            </w:r>
          </w:p>
          <w:p w14:paraId="49559C78" w14:textId="77777777" w:rsidR="008D418C" w:rsidRPr="00E84919" w:rsidRDefault="008D418C" w:rsidP="00ED44C4">
            <w:pPr>
              <w:spacing w:line="240" w:lineRule="auto"/>
              <w:ind w:right="-449"/>
              <w:rPr>
                <w:szCs w:val="22"/>
              </w:rPr>
            </w:pPr>
            <w:r>
              <w:t>Tel. +370 (5) 2649600</w:t>
            </w:r>
          </w:p>
          <w:p w14:paraId="74608241" w14:textId="77777777" w:rsidR="008D418C" w:rsidRPr="00E84919" w:rsidRDefault="008D418C" w:rsidP="00ED44C4">
            <w:pPr>
              <w:spacing w:line="240" w:lineRule="auto"/>
              <w:rPr>
                <w:szCs w:val="22"/>
              </w:rPr>
            </w:pPr>
          </w:p>
        </w:tc>
      </w:tr>
      <w:tr w:rsidR="008D418C" w14:paraId="043C462E" w14:textId="77777777" w:rsidTr="00ED44C4">
        <w:tc>
          <w:tcPr>
            <w:tcW w:w="4648" w:type="dxa"/>
          </w:tcPr>
          <w:p w14:paraId="6F00ACE5" w14:textId="77777777" w:rsidR="008D418C" w:rsidRPr="002860B9" w:rsidRDefault="008D418C" w:rsidP="00ED44C4">
            <w:pPr>
              <w:autoSpaceDE w:val="0"/>
              <w:autoSpaceDN w:val="0"/>
              <w:adjustRightInd w:val="0"/>
              <w:spacing w:line="240" w:lineRule="auto"/>
              <w:rPr>
                <w:b/>
                <w:szCs w:val="22"/>
              </w:rPr>
            </w:pPr>
            <w:proofErr w:type="spellStart"/>
            <w:r>
              <w:rPr>
                <w:b/>
                <w:szCs w:val="22"/>
              </w:rPr>
              <w:t>България</w:t>
            </w:r>
            <w:proofErr w:type="spellEnd"/>
          </w:p>
          <w:p w14:paraId="07F5CCDF" w14:textId="77777777" w:rsidR="008D418C" w:rsidRPr="002860B9" w:rsidRDefault="008D418C" w:rsidP="00ED44C4">
            <w:pPr>
              <w:autoSpaceDE w:val="0"/>
              <w:autoSpaceDN w:val="0"/>
              <w:adjustRightInd w:val="0"/>
              <w:spacing w:line="240" w:lineRule="auto"/>
              <w:rPr>
                <w:szCs w:val="22"/>
              </w:rPr>
            </w:pPr>
            <w:r>
              <w:t>ТП "</w:t>
            </w:r>
            <w:proofErr w:type="spellStart"/>
            <w:r>
              <w:t>Ели</w:t>
            </w:r>
            <w:proofErr w:type="spellEnd"/>
            <w:r>
              <w:t xml:space="preserve"> </w:t>
            </w:r>
            <w:proofErr w:type="spellStart"/>
            <w:r>
              <w:t>Лили</w:t>
            </w:r>
            <w:proofErr w:type="spellEnd"/>
            <w:r>
              <w:t xml:space="preserve"> </w:t>
            </w:r>
            <w:proofErr w:type="spellStart"/>
            <w:r>
              <w:t>Недерланд</w:t>
            </w:r>
            <w:proofErr w:type="spellEnd"/>
            <w:r>
              <w:t xml:space="preserve">" Б.В. - </w:t>
            </w:r>
            <w:proofErr w:type="spellStart"/>
            <w:r>
              <w:t>България</w:t>
            </w:r>
            <w:proofErr w:type="spellEnd"/>
          </w:p>
          <w:p w14:paraId="7BC14E44" w14:textId="77777777" w:rsidR="008D418C" w:rsidRPr="00E84919" w:rsidRDefault="008D418C" w:rsidP="00ED44C4">
            <w:pPr>
              <w:spacing w:line="240" w:lineRule="auto"/>
              <w:rPr>
                <w:szCs w:val="22"/>
              </w:rPr>
            </w:pPr>
            <w:proofErr w:type="spellStart"/>
            <w:r>
              <w:t>тел</w:t>
            </w:r>
            <w:proofErr w:type="spellEnd"/>
            <w:r>
              <w:t>. + 359 2 491 41 40</w:t>
            </w:r>
          </w:p>
          <w:p w14:paraId="41E47CF1" w14:textId="77777777" w:rsidR="008D418C" w:rsidRPr="00E84919" w:rsidRDefault="008D418C" w:rsidP="00ED44C4">
            <w:pPr>
              <w:spacing w:line="240" w:lineRule="auto"/>
              <w:rPr>
                <w:szCs w:val="22"/>
              </w:rPr>
            </w:pPr>
          </w:p>
        </w:tc>
        <w:tc>
          <w:tcPr>
            <w:tcW w:w="4678" w:type="dxa"/>
          </w:tcPr>
          <w:p w14:paraId="7599F54D" w14:textId="77777777" w:rsidR="008D418C" w:rsidRPr="00844290" w:rsidRDefault="008D418C" w:rsidP="00ED44C4">
            <w:pPr>
              <w:spacing w:line="240" w:lineRule="auto"/>
              <w:rPr>
                <w:szCs w:val="22"/>
              </w:rPr>
            </w:pPr>
            <w:proofErr w:type="spellStart"/>
            <w:r>
              <w:rPr>
                <w:b/>
                <w:szCs w:val="22"/>
              </w:rPr>
              <w:t>Luxembourg</w:t>
            </w:r>
            <w:proofErr w:type="spellEnd"/>
            <w:r>
              <w:rPr>
                <w:b/>
                <w:szCs w:val="22"/>
              </w:rPr>
              <w:t>/</w:t>
            </w:r>
            <w:proofErr w:type="spellStart"/>
            <w:r>
              <w:rPr>
                <w:b/>
                <w:szCs w:val="22"/>
              </w:rPr>
              <w:t>Luxemburg</w:t>
            </w:r>
            <w:proofErr w:type="spellEnd"/>
          </w:p>
          <w:p w14:paraId="2E647D51" w14:textId="77777777" w:rsidR="008D418C" w:rsidRPr="00844290" w:rsidRDefault="008D418C" w:rsidP="00ED44C4">
            <w:pPr>
              <w:spacing w:line="240" w:lineRule="auto"/>
              <w:rPr>
                <w:szCs w:val="22"/>
              </w:rPr>
            </w:pPr>
            <w:r>
              <w:t xml:space="preserve">Eli </w:t>
            </w:r>
            <w:proofErr w:type="spellStart"/>
            <w:r>
              <w:t>Lilly</w:t>
            </w:r>
            <w:proofErr w:type="spellEnd"/>
            <w:r>
              <w:t xml:space="preserve"> </w:t>
            </w:r>
            <w:proofErr w:type="spellStart"/>
            <w:r>
              <w:t>Benelux</w:t>
            </w:r>
            <w:proofErr w:type="spellEnd"/>
            <w:r>
              <w:t xml:space="preserve"> S.A./N.V.</w:t>
            </w:r>
          </w:p>
          <w:p w14:paraId="60284718" w14:textId="77777777" w:rsidR="008D418C" w:rsidRPr="00E84919" w:rsidRDefault="008D418C" w:rsidP="00ED44C4">
            <w:pPr>
              <w:tabs>
                <w:tab w:val="left" w:pos="-720"/>
              </w:tabs>
              <w:suppressAutoHyphens/>
              <w:spacing w:line="240" w:lineRule="auto"/>
              <w:rPr>
                <w:szCs w:val="22"/>
              </w:rPr>
            </w:pPr>
            <w:proofErr w:type="spellStart"/>
            <w:r>
              <w:t>Tél</w:t>
            </w:r>
            <w:proofErr w:type="spellEnd"/>
            <w:r>
              <w:t>/</w:t>
            </w:r>
            <w:proofErr w:type="spellStart"/>
            <w:r>
              <w:t>Tel</w:t>
            </w:r>
            <w:proofErr w:type="spellEnd"/>
            <w:r>
              <w:t>: + 32-(0)2 548 84 84</w:t>
            </w:r>
          </w:p>
        </w:tc>
      </w:tr>
      <w:tr w:rsidR="008D418C" w14:paraId="15505E1C" w14:textId="77777777" w:rsidTr="00ED44C4">
        <w:tc>
          <w:tcPr>
            <w:tcW w:w="4648" w:type="dxa"/>
          </w:tcPr>
          <w:p w14:paraId="175CF9C0" w14:textId="77777777" w:rsidR="008D418C" w:rsidRPr="008B40B7" w:rsidRDefault="008D418C" w:rsidP="00ED44C4">
            <w:pPr>
              <w:tabs>
                <w:tab w:val="left" w:pos="-720"/>
              </w:tabs>
              <w:suppressAutoHyphens/>
              <w:spacing w:line="240" w:lineRule="auto"/>
              <w:rPr>
                <w:szCs w:val="22"/>
              </w:rPr>
            </w:pPr>
            <w:proofErr w:type="spellStart"/>
            <w:r>
              <w:rPr>
                <w:b/>
                <w:szCs w:val="22"/>
              </w:rPr>
              <w:t>Česká</w:t>
            </w:r>
            <w:proofErr w:type="spellEnd"/>
            <w:r>
              <w:rPr>
                <w:b/>
                <w:szCs w:val="22"/>
              </w:rPr>
              <w:t xml:space="preserve"> republika</w:t>
            </w:r>
          </w:p>
          <w:p w14:paraId="64E60693" w14:textId="77777777" w:rsidR="008D418C" w:rsidRPr="008B40B7" w:rsidRDefault="008D418C" w:rsidP="00ED44C4">
            <w:pPr>
              <w:tabs>
                <w:tab w:val="left" w:pos="-720"/>
              </w:tabs>
              <w:suppressAutoHyphens/>
              <w:spacing w:line="240" w:lineRule="auto"/>
              <w:rPr>
                <w:szCs w:val="22"/>
              </w:rPr>
            </w:pPr>
            <w:r>
              <w:t xml:space="preserve">ELI LILLY ČR, </w:t>
            </w:r>
            <w:proofErr w:type="spellStart"/>
            <w:r>
              <w:t>s.r.o</w:t>
            </w:r>
            <w:proofErr w:type="spellEnd"/>
            <w:r>
              <w:t>.</w:t>
            </w:r>
          </w:p>
          <w:p w14:paraId="67972EB6" w14:textId="77777777" w:rsidR="008D418C" w:rsidRPr="00E84919" w:rsidRDefault="008D418C" w:rsidP="00ED44C4">
            <w:pPr>
              <w:spacing w:line="240" w:lineRule="auto"/>
              <w:rPr>
                <w:szCs w:val="22"/>
              </w:rPr>
            </w:pPr>
            <w:proofErr w:type="spellStart"/>
            <w:r>
              <w:t>Tel</w:t>
            </w:r>
            <w:proofErr w:type="spellEnd"/>
            <w:r>
              <w:t>: + 420 234 664 111</w:t>
            </w:r>
          </w:p>
          <w:p w14:paraId="2DE7D8E1" w14:textId="77777777" w:rsidR="008D418C" w:rsidRPr="00E84919" w:rsidRDefault="008D418C" w:rsidP="00ED44C4">
            <w:pPr>
              <w:spacing w:line="240" w:lineRule="auto"/>
              <w:rPr>
                <w:szCs w:val="22"/>
              </w:rPr>
            </w:pPr>
          </w:p>
        </w:tc>
        <w:tc>
          <w:tcPr>
            <w:tcW w:w="4678" w:type="dxa"/>
          </w:tcPr>
          <w:p w14:paraId="327804A2" w14:textId="77777777" w:rsidR="008D418C" w:rsidRPr="00E84919" w:rsidRDefault="008D418C" w:rsidP="00ED44C4">
            <w:pPr>
              <w:spacing w:line="240" w:lineRule="auto"/>
              <w:rPr>
                <w:b/>
                <w:szCs w:val="22"/>
              </w:rPr>
            </w:pPr>
            <w:proofErr w:type="spellStart"/>
            <w:r>
              <w:rPr>
                <w:b/>
                <w:szCs w:val="22"/>
              </w:rPr>
              <w:t>Magyarország</w:t>
            </w:r>
            <w:proofErr w:type="spellEnd"/>
          </w:p>
          <w:p w14:paraId="41568CF9" w14:textId="77777777" w:rsidR="008D418C" w:rsidRPr="00E84919" w:rsidRDefault="008D418C" w:rsidP="00ED44C4">
            <w:pPr>
              <w:autoSpaceDE w:val="0"/>
              <w:autoSpaceDN w:val="0"/>
              <w:adjustRightInd w:val="0"/>
              <w:spacing w:line="240" w:lineRule="auto"/>
              <w:rPr>
                <w:szCs w:val="22"/>
              </w:rPr>
            </w:pPr>
            <w:proofErr w:type="spellStart"/>
            <w:r>
              <w:t>Lilly</w:t>
            </w:r>
            <w:proofErr w:type="spellEnd"/>
            <w:r>
              <w:t xml:space="preserve"> </w:t>
            </w:r>
            <w:proofErr w:type="spellStart"/>
            <w:r>
              <w:t>Hungária</w:t>
            </w:r>
            <w:proofErr w:type="spellEnd"/>
            <w:r>
              <w:t xml:space="preserve"> </w:t>
            </w:r>
            <w:proofErr w:type="spellStart"/>
            <w:r>
              <w:t>Kft</w:t>
            </w:r>
            <w:proofErr w:type="spellEnd"/>
            <w:r>
              <w:t>.</w:t>
            </w:r>
          </w:p>
          <w:p w14:paraId="306B094B" w14:textId="77777777" w:rsidR="008D418C" w:rsidRPr="00E84919" w:rsidRDefault="008D418C" w:rsidP="00ED44C4">
            <w:pPr>
              <w:spacing w:line="240" w:lineRule="auto"/>
              <w:rPr>
                <w:szCs w:val="22"/>
              </w:rPr>
            </w:pPr>
            <w:proofErr w:type="spellStart"/>
            <w:r>
              <w:t>Tel</w:t>
            </w:r>
            <w:proofErr w:type="spellEnd"/>
            <w:r>
              <w:t>: + 36 1 328 5100</w:t>
            </w:r>
          </w:p>
        </w:tc>
      </w:tr>
      <w:tr w:rsidR="008D418C" w14:paraId="62B97ACD" w14:textId="77777777" w:rsidTr="00ED44C4">
        <w:tc>
          <w:tcPr>
            <w:tcW w:w="4648" w:type="dxa"/>
          </w:tcPr>
          <w:p w14:paraId="4737262C" w14:textId="77777777" w:rsidR="008D418C" w:rsidRPr="00D23CA7" w:rsidRDefault="008D418C" w:rsidP="00ED44C4">
            <w:pPr>
              <w:spacing w:line="240" w:lineRule="auto"/>
              <w:rPr>
                <w:szCs w:val="22"/>
              </w:rPr>
            </w:pPr>
            <w:proofErr w:type="spellStart"/>
            <w:r>
              <w:rPr>
                <w:b/>
                <w:szCs w:val="22"/>
              </w:rPr>
              <w:t>Danmark</w:t>
            </w:r>
            <w:proofErr w:type="spellEnd"/>
          </w:p>
          <w:p w14:paraId="29C04332" w14:textId="77777777" w:rsidR="008D418C" w:rsidRPr="00D23CA7" w:rsidRDefault="008D418C" w:rsidP="00ED44C4">
            <w:pPr>
              <w:tabs>
                <w:tab w:val="left" w:pos="-720"/>
              </w:tabs>
              <w:suppressAutoHyphens/>
              <w:spacing w:line="240" w:lineRule="auto"/>
              <w:rPr>
                <w:szCs w:val="22"/>
              </w:rPr>
            </w:pPr>
            <w:r>
              <w:t xml:space="preserve">Eli </w:t>
            </w:r>
            <w:proofErr w:type="spellStart"/>
            <w:r>
              <w:t>Lilly</w:t>
            </w:r>
            <w:proofErr w:type="spellEnd"/>
            <w:r>
              <w:t xml:space="preserve"> </w:t>
            </w:r>
            <w:proofErr w:type="spellStart"/>
            <w:r>
              <w:t>Danmark</w:t>
            </w:r>
            <w:proofErr w:type="spellEnd"/>
            <w:r>
              <w:t xml:space="preserve"> A/S </w:t>
            </w:r>
          </w:p>
          <w:p w14:paraId="4FDEAD81" w14:textId="77777777" w:rsidR="008D418C" w:rsidRPr="00E84919" w:rsidRDefault="008D418C" w:rsidP="00ED44C4">
            <w:pPr>
              <w:tabs>
                <w:tab w:val="left" w:pos="-720"/>
              </w:tabs>
              <w:suppressAutoHyphens/>
              <w:spacing w:line="240" w:lineRule="auto"/>
              <w:rPr>
                <w:szCs w:val="22"/>
              </w:rPr>
            </w:pPr>
            <w:proofErr w:type="spellStart"/>
            <w:r>
              <w:t>Tlf</w:t>
            </w:r>
            <w:proofErr w:type="spellEnd"/>
            <w:r>
              <w:t>.: +45 45 26 60 00</w:t>
            </w:r>
          </w:p>
          <w:p w14:paraId="2CB30DA0" w14:textId="77777777" w:rsidR="008D418C" w:rsidRPr="00E84919" w:rsidRDefault="008D418C" w:rsidP="00ED44C4">
            <w:pPr>
              <w:tabs>
                <w:tab w:val="left" w:pos="-720"/>
              </w:tabs>
              <w:suppressAutoHyphens/>
              <w:spacing w:line="240" w:lineRule="auto"/>
              <w:rPr>
                <w:szCs w:val="22"/>
              </w:rPr>
            </w:pPr>
          </w:p>
        </w:tc>
        <w:tc>
          <w:tcPr>
            <w:tcW w:w="4678" w:type="dxa"/>
          </w:tcPr>
          <w:p w14:paraId="6C1E6BD8" w14:textId="77777777" w:rsidR="008D418C" w:rsidRPr="00AE152D" w:rsidRDefault="008D418C" w:rsidP="00ED44C4">
            <w:pPr>
              <w:tabs>
                <w:tab w:val="left" w:pos="-720"/>
                <w:tab w:val="left" w:pos="4536"/>
              </w:tabs>
              <w:suppressAutoHyphens/>
              <w:spacing w:line="240" w:lineRule="auto"/>
              <w:rPr>
                <w:b/>
                <w:szCs w:val="22"/>
              </w:rPr>
            </w:pPr>
            <w:r>
              <w:rPr>
                <w:b/>
                <w:szCs w:val="22"/>
              </w:rPr>
              <w:t>Malta</w:t>
            </w:r>
          </w:p>
          <w:p w14:paraId="661C2A90" w14:textId="77777777" w:rsidR="008D418C" w:rsidRPr="00AE152D" w:rsidRDefault="008D418C" w:rsidP="00ED44C4">
            <w:pPr>
              <w:spacing w:line="240" w:lineRule="auto"/>
              <w:rPr>
                <w:szCs w:val="22"/>
              </w:rPr>
            </w:pPr>
            <w:proofErr w:type="spellStart"/>
            <w:r>
              <w:t>Charles</w:t>
            </w:r>
            <w:proofErr w:type="spellEnd"/>
            <w:r>
              <w:t xml:space="preserve"> </w:t>
            </w:r>
            <w:proofErr w:type="spellStart"/>
            <w:r>
              <w:t>de</w:t>
            </w:r>
            <w:proofErr w:type="spellEnd"/>
            <w:r>
              <w:t xml:space="preserve"> </w:t>
            </w:r>
            <w:proofErr w:type="spellStart"/>
            <w:r>
              <w:t>Giorgio</w:t>
            </w:r>
            <w:proofErr w:type="spellEnd"/>
            <w:r>
              <w:t xml:space="preserve"> </w:t>
            </w:r>
            <w:proofErr w:type="spellStart"/>
            <w:r>
              <w:t>Ltd</w:t>
            </w:r>
            <w:proofErr w:type="spellEnd"/>
            <w:r>
              <w:t>.</w:t>
            </w:r>
          </w:p>
          <w:p w14:paraId="6199C222" w14:textId="77777777" w:rsidR="008D418C" w:rsidRPr="00E84919" w:rsidRDefault="008D418C" w:rsidP="00ED44C4">
            <w:pPr>
              <w:spacing w:line="240" w:lineRule="auto"/>
              <w:rPr>
                <w:szCs w:val="22"/>
              </w:rPr>
            </w:pPr>
            <w:proofErr w:type="spellStart"/>
            <w:r>
              <w:t>Tel</w:t>
            </w:r>
            <w:proofErr w:type="spellEnd"/>
            <w:r>
              <w:t>: + 356 25600 500</w:t>
            </w:r>
          </w:p>
        </w:tc>
      </w:tr>
      <w:tr w:rsidR="008D418C" w14:paraId="161F9804" w14:textId="77777777" w:rsidTr="00ED44C4">
        <w:tc>
          <w:tcPr>
            <w:tcW w:w="4648" w:type="dxa"/>
          </w:tcPr>
          <w:p w14:paraId="00A8EC42" w14:textId="77777777" w:rsidR="008D418C" w:rsidRPr="000F690A" w:rsidRDefault="008D418C" w:rsidP="00ED44C4">
            <w:pPr>
              <w:spacing w:line="240" w:lineRule="auto"/>
              <w:rPr>
                <w:szCs w:val="22"/>
              </w:rPr>
            </w:pPr>
            <w:proofErr w:type="spellStart"/>
            <w:r>
              <w:rPr>
                <w:b/>
                <w:szCs w:val="22"/>
              </w:rPr>
              <w:t>Deutschland</w:t>
            </w:r>
            <w:proofErr w:type="spellEnd"/>
          </w:p>
          <w:p w14:paraId="6B7C5506" w14:textId="77777777" w:rsidR="008D418C" w:rsidRPr="000F690A" w:rsidRDefault="008D418C" w:rsidP="00ED44C4">
            <w:pPr>
              <w:tabs>
                <w:tab w:val="left" w:pos="-720"/>
              </w:tabs>
              <w:suppressAutoHyphens/>
              <w:spacing w:line="240" w:lineRule="auto"/>
              <w:rPr>
                <w:szCs w:val="22"/>
              </w:rPr>
            </w:pPr>
            <w:proofErr w:type="spellStart"/>
            <w:r>
              <w:t>Lilly</w:t>
            </w:r>
            <w:proofErr w:type="spellEnd"/>
            <w:r>
              <w:t xml:space="preserve"> </w:t>
            </w:r>
            <w:proofErr w:type="spellStart"/>
            <w:r>
              <w:t>Deutschland</w:t>
            </w:r>
            <w:proofErr w:type="spellEnd"/>
            <w:r>
              <w:t xml:space="preserve"> </w:t>
            </w:r>
            <w:proofErr w:type="spellStart"/>
            <w:r>
              <w:t>GmbH</w:t>
            </w:r>
            <w:proofErr w:type="spellEnd"/>
          </w:p>
          <w:p w14:paraId="1BD6B81A" w14:textId="77777777" w:rsidR="008D418C" w:rsidRPr="000F690A" w:rsidRDefault="008D418C" w:rsidP="00ED44C4">
            <w:pPr>
              <w:tabs>
                <w:tab w:val="left" w:pos="-720"/>
              </w:tabs>
              <w:suppressAutoHyphens/>
              <w:spacing w:line="240" w:lineRule="auto"/>
              <w:rPr>
                <w:szCs w:val="22"/>
              </w:rPr>
            </w:pPr>
            <w:r>
              <w:t>Tel. + 49-(0) 6172 273 2222</w:t>
            </w:r>
          </w:p>
          <w:p w14:paraId="17617246" w14:textId="77777777" w:rsidR="008D418C" w:rsidRPr="000F690A" w:rsidRDefault="008D418C" w:rsidP="00ED44C4">
            <w:pPr>
              <w:tabs>
                <w:tab w:val="left" w:pos="-720"/>
              </w:tabs>
              <w:suppressAutoHyphens/>
              <w:spacing w:line="240" w:lineRule="auto"/>
              <w:rPr>
                <w:szCs w:val="22"/>
                <w:lang w:val="de-DE"/>
              </w:rPr>
            </w:pPr>
          </w:p>
        </w:tc>
        <w:tc>
          <w:tcPr>
            <w:tcW w:w="4678" w:type="dxa"/>
          </w:tcPr>
          <w:p w14:paraId="10699D15" w14:textId="77777777" w:rsidR="008D418C" w:rsidRPr="008B40B7" w:rsidRDefault="008D418C" w:rsidP="00ED44C4">
            <w:pPr>
              <w:suppressAutoHyphens/>
              <w:spacing w:line="240" w:lineRule="auto"/>
              <w:rPr>
                <w:szCs w:val="22"/>
              </w:rPr>
            </w:pPr>
            <w:r>
              <w:rPr>
                <w:b/>
                <w:szCs w:val="22"/>
              </w:rPr>
              <w:t>Nederland</w:t>
            </w:r>
          </w:p>
          <w:p w14:paraId="3EBBE434" w14:textId="77777777" w:rsidR="008D418C" w:rsidRPr="008B40B7" w:rsidRDefault="008D418C" w:rsidP="00ED44C4">
            <w:pPr>
              <w:spacing w:line="240" w:lineRule="auto"/>
              <w:rPr>
                <w:szCs w:val="22"/>
              </w:rPr>
            </w:pPr>
            <w:r>
              <w:t xml:space="preserve">Eli </w:t>
            </w:r>
            <w:proofErr w:type="spellStart"/>
            <w:r>
              <w:t>Lilly</w:t>
            </w:r>
            <w:proofErr w:type="spellEnd"/>
            <w:r>
              <w:t xml:space="preserve"> Nederland B.V. </w:t>
            </w:r>
          </w:p>
          <w:p w14:paraId="492E73DC" w14:textId="77777777" w:rsidR="008D418C" w:rsidRPr="00E84919" w:rsidRDefault="008D418C" w:rsidP="00ED44C4">
            <w:pPr>
              <w:tabs>
                <w:tab w:val="left" w:pos="-720"/>
              </w:tabs>
              <w:suppressAutoHyphens/>
              <w:spacing w:line="240" w:lineRule="auto"/>
              <w:rPr>
                <w:szCs w:val="22"/>
              </w:rPr>
            </w:pPr>
            <w:proofErr w:type="spellStart"/>
            <w:r>
              <w:t>Tel</w:t>
            </w:r>
            <w:proofErr w:type="spellEnd"/>
            <w:r>
              <w:t>: + 31-(0) 30 60 25 800</w:t>
            </w:r>
          </w:p>
        </w:tc>
      </w:tr>
      <w:tr w:rsidR="008D418C" w14:paraId="3A7C9368" w14:textId="77777777" w:rsidTr="00ED44C4">
        <w:tc>
          <w:tcPr>
            <w:tcW w:w="4648" w:type="dxa"/>
          </w:tcPr>
          <w:p w14:paraId="551783CE" w14:textId="77777777" w:rsidR="008D418C" w:rsidRPr="00D23CA7" w:rsidRDefault="008D418C" w:rsidP="00ED44C4">
            <w:pPr>
              <w:tabs>
                <w:tab w:val="left" w:pos="-720"/>
              </w:tabs>
              <w:suppressAutoHyphens/>
              <w:spacing w:line="240" w:lineRule="auto"/>
              <w:rPr>
                <w:b/>
                <w:bCs/>
                <w:szCs w:val="22"/>
              </w:rPr>
            </w:pPr>
            <w:proofErr w:type="spellStart"/>
            <w:r>
              <w:rPr>
                <w:b/>
                <w:bCs/>
                <w:szCs w:val="22"/>
              </w:rPr>
              <w:lastRenderedPageBreak/>
              <w:t>Eesti</w:t>
            </w:r>
            <w:proofErr w:type="spellEnd"/>
          </w:p>
          <w:p w14:paraId="02285214" w14:textId="77777777" w:rsidR="008D418C" w:rsidRPr="00D23CA7" w:rsidRDefault="008D418C" w:rsidP="00ED44C4">
            <w:pPr>
              <w:tabs>
                <w:tab w:val="left" w:pos="-720"/>
              </w:tabs>
              <w:suppressAutoHyphens/>
              <w:spacing w:line="240" w:lineRule="auto"/>
              <w:rPr>
                <w:szCs w:val="22"/>
              </w:rPr>
            </w:pPr>
            <w:r>
              <w:t xml:space="preserve">Eli </w:t>
            </w:r>
            <w:proofErr w:type="spellStart"/>
            <w:r>
              <w:t>Lilly</w:t>
            </w:r>
            <w:proofErr w:type="spellEnd"/>
            <w:r>
              <w:t xml:space="preserve"> Nederland B.V.</w:t>
            </w:r>
          </w:p>
          <w:p w14:paraId="5FE16D61" w14:textId="77777777" w:rsidR="008D418C" w:rsidRPr="00E84919" w:rsidRDefault="008D418C" w:rsidP="00ED44C4">
            <w:pPr>
              <w:tabs>
                <w:tab w:val="left" w:pos="-720"/>
              </w:tabs>
              <w:suppressAutoHyphens/>
              <w:spacing w:line="240" w:lineRule="auto"/>
              <w:rPr>
                <w:szCs w:val="22"/>
              </w:rPr>
            </w:pPr>
            <w:proofErr w:type="spellStart"/>
            <w:r>
              <w:t>Tel</w:t>
            </w:r>
            <w:proofErr w:type="spellEnd"/>
            <w:r>
              <w:t>: +372 6 817 280</w:t>
            </w:r>
          </w:p>
          <w:p w14:paraId="662E1135" w14:textId="77777777" w:rsidR="008D418C" w:rsidRPr="00E84919" w:rsidRDefault="008D418C" w:rsidP="00ED44C4">
            <w:pPr>
              <w:tabs>
                <w:tab w:val="left" w:pos="-720"/>
              </w:tabs>
              <w:suppressAutoHyphens/>
              <w:spacing w:line="240" w:lineRule="auto"/>
              <w:rPr>
                <w:szCs w:val="22"/>
              </w:rPr>
            </w:pPr>
          </w:p>
        </w:tc>
        <w:tc>
          <w:tcPr>
            <w:tcW w:w="4678" w:type="dxa"/>
          </w:tcPr>
          <w:p w14:paraId="10570F79" w14:textId="77777777" w:rsidR="008D418C" w:rsidRPr="00D23CA7" w:rsidRDefault="008D418C" w:rsidP="00ED44C4">
            <w:pPr>
              <w:spacing w:line="240" w:lineRule="auto"/>
              <w:rPr>
                <w:szCs w:val="22"/>
              </w:rPr>
            </w:pPr>
            <w:proofErr w:type="spellStart"/>
            <w:r>
              <w:rPr>
                <w:b/>
                <w:szCs w:val="22"/>
              </w:rPr>
              <w:t>Norge</w:t>
            </w:r>
            <w:proofErr w:type="spellEnd"/>
          </w:p>
          <w:p w14:paraId="76F95A0A" w14:textId="77777777" w:rsidR="008D418C" w:rsidRPr="00D23CA7" w:rsidRDefault="008D418C" w:rsidP="00ED44C4">
            <w:pPr>
              <w:tabs>
                <w:tab w:val="left" w:pos="-720"/>
              </w:tabs>
              <w:suppressAutoHyphens/>
              <w:spacing w:line="240" w:lineRule="auto"/>
              <w:rPr>
                <w:szCs w:val="22"/>
              </w:rPr>
            </w:pPr>
            <w:r>
              <w:t xml:space="preserve">Eli </w:t>
            </w:r>
            <w:proofErr w:type="spellStart"/>
            <w:r>
              <w:t>Lilly</w:t>
            </w:r>
            <w:proofErr w:type="spellEnd"/>
            <w:r>
              <w:t xml:space="preserve"> </w:t>
            </w:r>
            <w:proofErr w:type="spellStart"/>
            <w:r>
              <w:t>Norge</w:t>
            </w:r>
            <w:proofErr w:type="spellEnd"/>
            <w:r>
              <w:t xml:space="preserve"> A.S. </w:t>
            </w:r>
          </w:p>
          <w:p w14:paraId="57001D9A" w14:textId="77777777" w:rsidR="008D418C" w:rsidRPr="00E84919" w:rsidRDefault="008D418C" w:rsidP="00ED44C4">
            <w:pPr>
              <w:spacing w:line="240" w:lineRule="auto"/>
              <w:rPr>
                <w:szCs w:val="22"/>
              </w:rPr>
            </w:pPr>
            <w:proofErr w:type="spellStart"/>
            <w:r>
              <w:t>Tlf</w:t>
            </w:r>
            <w:proofErr w:type="spellEnd"/>
            <w:r>
              <w:t>: + 47 22 88 18 00</w:t>
            </w:r>
          </w:p>
        </w:tc>
      </w:tr>
      <w:tr w:rsidR="008D418C" w14:paraId="299DB1B3" w14:textId="77777777" w:rsidTr="00ED44C4">
        <w:tc>
          <w:tcPr>
            <w:tcW w:w="4648" w:type="dxa"/>
          </w:tcPr>
          <w:p w14:paraId="582FDD4A" w14:textId="77777777" w:rsidR="008D418C" w:rsidRPr="00D23CA7" w:rsidRDefault="008D418C" w:rsidP="00ED44C4">
            <w:pPr>
              <w:spacing w:line="240" w:lineRule="auto"/>
              <w:rPr>
                <w:szCs w:val="22"/>
              </w:rPr>
            </w:pPr>
            <w:proofErr w:type="spellStart"/>
            <w:r>
              <w:rPr>
                <w:b/>
                <w:szCs w:val="22"/>
              </w:rPr>
              <w:t>Ελλάδ</w:t>
            </w:r>
            <w:proofErr w:type="spellEnd"/>
            <w:r>
              <w:rPr>
                <w:b/>
                <w:szCs w:val="22"/>
              </w:rPr>
              <w:t>α</w:t>
            </w:r>
          </w:p>
          <w:p w14:paraId="3F4937ED" w14:textId="77777777" w:rsidR="008D418C" w:rsidRPr="00D23CA7" w:rsidRDefault="008D418C" w:rsidP="00ED44C4">
            <w:pPr>
              <w:tabs>
                <w:tab w:val="left" w:pos="-720"/>
              </w:tabs>
              <w:suppressAutoHyphens/>
              <w:spacing w:line="240" w:lineRule="auto"/>
              <w:rPr>
                <w:snapToGrid w:val="0"/>
                <w:szCs w:val="22"/>
              </w:rPr>
            </w:pPr>
            <w:r>
              <w:rPr>
                <w:snapToGrid w:val="0"/>
                <w:szCs w:val="22"/>
              </w:rPr>
              <w:t xml:space="preserve">ΦΑΡΜΑΣΕΡΒ-ΛΙΛΛΥ Α.Ε.Β.Ε. </w:t>
            </w:r>
          </w:p>
          <w:p w14:paraId="76F342FB" w14:textId="77777777" w:rsidR="008D418C" w:rsidRPr="00E84919" w:rsidRDefault="008D418C" w:rsidP="00ED44C4">
            <w:pPr>
              <w:tabs>
                <w:tab w:val="left" w:pos="-720"/>
              </w:tabs>
              <w:suppressAutoHyphens/>
              <w:spacing w:line="240" w:lineRule="auto"/>
              <w:rPr>
                <w:snapToGrid w:val="0"/>
                <w:szCs w:val="22"/>
              </w:rPr>
            </w:pPr>
            <w:proofErr w:type="spellStart"/>
            <w:r>
              <w:rPr>
                <w:snapToGrid w:val="0"/>
                <w:szCs w:val="22"/>
              </w:rPr>
              <w:t>Τηλ</w:t>
            </w:r>
            <w:proofErr w:type="spellEnd"/>
            <w:r>
              <w:rPr>
                <w:snapToGrid w:val="0"/>
                <w:szCs w:val="22"/>
              </w:rPr>
              <w:t>: +30 210 629 4600</w:t>
            </w:r>
          </w:p>
          <w:p w14:paraId="6D5D86C0" w14:textId="77777777" w:rsidR="008D418C" w:rsidRPr="00E84919" w:rsidRDefault="008D418C" w:rsidP="00ED44C4">
            <w:pPr>
              <w:tabs>
                <w:tab w:val="left" w:pos="-720"/>
              </w:tabs>
              <w:suppressAutoHyphens/>
              <w:spacing w:line="240" w:lineRule="auto"/>
              <w:rPr>
                <w:szCs w:val="22"/>
              </w:rPr>
            </w:pPr>
          </w:p>
        </w:tc>
        <w:tc>
          <w:tcPr>
            <w:tcW w:w="4678" w:type="dxa"/>
          </w:tcPr>
          <w:p w14:paraId="38075F6C" w14:textId="77777777" w:rsidR="008D418C" w:rsidRPr="00844290" w:rsidRDefault="008D418C" w:rsidP="00ED44C4">
            <w:pPr>
              <w:spacing w:line="240" w:lineRule="auto"/>
              <w:rPr>
                <w:szCs w:val="22"/>
              </w:rPr>
            </w:pPr>
            <w:proofErr w:type="spellStart"/>
            <w:r>
              <w:rPr>
                <w:b/>
                <w:szCs w:val="22"/>
              </w:rPr>
              <w:t>Österreich</w:t>
            </w:r>
            <w:proofErr w:type="spellEnd"/>
          </w:p>
          <w:p w14:paraId="0DE48CD3" w14:textId="77777777" w:rsidR="008D418C" w:rsidRPr="00844290" w:rsidRDefault="008D418C" w:rsidP="00ED44C4">
            <w:pPr>
              <w:spacing w:line="240" w:lineRule="auto"/>
              <w:rPr>
                <w:szCs w:val="22"/>
              </w:rPr>
            </w:pPr>
            <w:r>
              <w:t xml:space="preserve">Eli </w:t>
            </w:r>
            <w:proofErr w:type="spellStart"/>
            <w:r>
              <w:t>Lilly</w:t>
            </w:r>
            <w:proofErr w:type="spellEnd"/>
            <w:r>
              <w:t xml:space="preserve"> </w:t>
            </w:r>
            <w:proofErr w:type="spellStart"/>
            <w:r>
              <w:t>Ges.m.b.H</w:t>
            </w:r>
            <w:proofErr w:type="spellEnd"/>
            <w:r>
              <w:t xml:space="preserve">. </w:t>
            </w:r>
          </w:p>
          <w:p w14:paraId="13FB4549" w14:textId="77777777" w:rsidR="008D418C" w:rsidRPr="00E84919" w:rsidRDefault="008D418C" w:rsidP="00ED44C4">
            <w:pPr>
              <w:spacing w:line="240" w:lineRule="auto"/>
              <w:rPr>
                <w:szCs w:val="22"/>
              </w:rPr>
            </w:pPr>
            <w:proofErr w:type="spellStart"/>
            <w:r>
              <w:t>Tel</w:t>
            </w:r>
            <w:proofErr w:type="spellEnd"/>
            <w:r>
              <w:t>: + 43-(0) 1 711 780</w:t>
            </w:r>
          </w:p>
        </w:tc>
      </w:tr>
      <w:tr w:rsidR="008D418C" w14:paraId="2B6AD9D5" w14:textId="77777777" w:rsidTr="00ED44C4">
        <w:tc>
          <w:tcPr>
            <w:tcW w:w="4648" w:type="dxa"/>
          </w:tcPr>
          <w:p w14:paraId="21B6F200" w14:textId="77777777" w:rsidR="008D418C" w:rsidRPr="00AE152D" w:rsidRDefault="008D418C" w:rsidP="00ED44C4">
            <w:pPr>
              <w:tabs>
                <w:tab w:val="left" w:pos="-720"/>
                <w:tab w:val="left" w:pos="4536"/>
              </w:tabs>
              <w:suppressAutoHyphens/>
              <w:spacing w:line="240" w:lineRule="auto"/>
              <w:rPr>
                <w:b/>
                <w:szCs w:val="22"/>
              </w:rPr>
            </w:pPr>
            <w:proofErr w:type="spellStart"/>
            <w:r>
              <w:rPr>
                <w:b/>
                <w:szCs w:val="22"/>
              </w:rPr>
              <w:t>España</w:t>
            </w:r>
            <w:proofErr w:type="spellEnd"/>
          </w:p>
          <w:p w14:paraId="026EB8E7" w14:textId="77777777" w:rsidR="008D418C" w:rsidRPr="00AE152D" w:rsidRDefault="008D418C" w:rsidP="00ED44C4">
            <w:pPr>
              <w:tabs>
                <w:tab w:val="left" w:pos="-720"/>
              </w:tabs>
              <w:suppressAutoHyphens/>
              <w:spacing w:line="240" w:lineRule="auto"/>
              <w:rPr>
                <w:szCs w:val="22"/>
              </w:rPr>
            </w:pPr>
            <w:proofErr w:type="spellStart"/>
            <w:r>
              <w:t>Lilly</w:t>
            </w:r>
            <w:proofErr w:type="spellEnd"/>
            <w:r>
              <w:t xml:space="preserve"> S.A.</w:t>
            </w:r>
          </w:p>
          <w:p w14:paraId="6CB833A8" w14:textId="77777777" w:rsidR="008D418C" w:rsidRPr="00AE152D" w:rsidRDefault="008D418C" w:rsidP="00ED44C4">
            <w:pPr>
              <w:tabs>
                <w:tab w:val="left" w:pos="-720"/>
              </w:tabs>
              <w:suppressAutoHyphens/>
              <w:spacing w:line="240" w:lineRule="auto"/>
              <w:rPr>
                <w:szCs w:val="22"/>
              </w:rPr>
            </w:pPr>
            <w:proofErr w:type="spellStart"/>
            <w:r>
              <w:t>Tel</w:t>
            </w:r>
            <w:proofErr w:type="spellEnd"/>
            <w:r>
              <w:t>: + 34-91 663 50 00</w:t>
            </w:r>
          </w:p>
          <w:p w14:paraId="71A2A7A5" w14:textId="77777777" w:rsidR="008D418C" w:rsidRPr="00AE152D" w:rsidRDefault="008D418C" w:rsidP="00ED44C4">
            <w:pPr>
              <w:tabs>
                <w:tab w:val="left" w:pos="-720"/>
              </w:tabs>
              <w:suppressAutoHyphens/>
              <w:spacing w:line="240" w:lineRule="auto"/>
              <w:rPr>
                <w:szCs w:val="22"/>
                <w:lang w:val="es-ES"/>
              </w:rPr>
            </w:pPr>
          </w:p>
        </w:tc>
        <w:tc>
          <w:tcPr>
            <w:tcW w:w="4678" w:type="dxa"/>
          </w:tcPr>
          <w:p w14:paraId="08066034" w14:textId="0EE568B0" w:rsidR="008D418C" w:rsidRPr="00D23CA7" w:rsidRDefault="008D418C" w:rsidP="00ED44C4">
            <w:pPr>
              <w:keepNext/>
              <w:tabs>
                <w:tab w:val="left" w:pos="-720"/>
                <w:tab w:val="left" w:pos="4536"/>
              </w:tabs>
              <w:suppressAutoHyphens/>
              <w:spacing w:line="240" w:lineRule="auto"/>
              <w:jc w:val="both"/>
              <w:outlineLvl w:val="6"/>
              <w:rPr>
                <w:b/>
                <w:bCs/>
                <w:iCs/>
                <w:szCs w:val="22"/>
              </w:rPr>
            </w:pPr>
            <w:proofErr w:type="spellStart"/>
            <w:r>
              <w:rPr>
                <w:b/>
                <w:bCs/>
                <w:iCs/>
                <w:szCs w:val="22"/>
              </w:rPr>
              <w:t>Polska</w:t>
            </w:r>
            <w:proofErr w:type="spellEnd"/>
            <w:r w:rsidR="003225EA">
              <w:rPr>
                <w:b/>
                <w:bCs/>
                <w:iCs/>
                <w:szCs w:val="22"/>
              </w:rPr>
              <w:fldChar w:fldCharType="begin"/>
            </w:r>
            <w:r w:rsidR="003225EA">
              <w:rPr>
                <w:b/>
                <w:bCs/>
                <w:iCs/>
                <w:szCs w:val="22"/>
              </w:rPr>
              <w:instrText xml:space="preserve"> DOCVARIABLE vault_nd_2081dfa9-15b0-4bea-9108-c8b39ed3a596 \* MERGEFORMAT </w:instrText>
            </w:r>
            <w:r w:rsidR="003225EA">
              <w:rPr>
                <w:b/>
                <w:bCs/>
                <w:iCs/>
                <w:szCs w:val="22"/>
              </w:rPr>
              <w:fldChar w:fldCharType="separate"/>
            </w:r>
            <w:r w:rsidR="003225EA">
              <w:rPr>
                <w:b/>
                <w:bCs/>
                <w:iCs/>
                <w:szCs w:val="22"/>
              </w:rPr>
              <w:t xml:space="preserve"> </w:t>
            </w:r>
            <w:r w:rsidR="003225EA">
              <w:rPr>
                <w:b/>
                <w:bCs/>
                <w:iCs/>
                <w:szCs w:val="22"/>
              </w:rPr>
              <w:fldChar w:fldCharType="end"/>
            </w:r>
          </w:p>
          <w:p w14:paraId="77A556B8" w14:textId="77777777" w:rsidR="008D418C" w:rsidRPr="00D23CA7" w:rsidRDefault="008D418C" w:rsidP="00ED44C4">
            <w:pPr>
              <w:spacing w:line="240" w:lineRule="auto"/>
              <w:rPr>
                <w:szCs w:val="22"/>
              </w:rPr>
            </w:pPr>
            <w:r>
              <w:t xml:space="preserve">Eli </w:t>
            </w:r>
            <w:proofErr w:type="spellStart"/>
            <w:r>
              <w:t>Lilly</w:t>
            </w:r>
            <w:proofErr w:type="spellEnd"/>
            <w:r>
              <w:t xml:space="preserve"> </w:t>
            </w:r>
            <w:proofErr w:type="spellStart"/>
            <w:r>
              <w:t>Polska</w:t>
            </w:r>
            <w:proofErr w:type="spellEnd"/>
            <w:r>
              <w:t xml:space="preserve"> </w:t>
            </w:r>
            <w:proofErr w:type="spellStart"/>
            <w:r>
              <w:t>Sp</w:t>
            </w:r>
            <w:proofErr w:type="spellEnd"/>
            <w:r>
              <w:t xml:space="preserve">. z </w:t>
            </w:r>
            <w:proofErr w:type="spellStart"/>
            <w:r>
              <w:t>o.o</w:t>
            </w:r>
            <w:proofErr w:type="spellEnd"/>
            <w:r>
              <w:t>.</w:t>
            </w:r>
          </w:p>
          <w:p w14:paraId="1CFCDB04" w14:textId="77777777" w:rsidR="008D418C" w:rsidRPr="00E84919" w:rsidRDefault="008D418C" w:rsidP="00ED44C4">
            <w:pPr>
              <w:tabs>
                <w:tab w:val="left" w:pos="-720"/>
              </w:tabs>
              <w:suppressAutoHyphens/>
              <w:spacing w:line="240" w:lineRule="auto"/>
              <w:rPr>
                <w:szCs w:val="22"/>
              </w:rPr>
            </w:pPr>
            <w:proofErr w:type="spellStart"/>
            <w:r>
              <w:t>Tel</w:t>
            </w:r>
            <w:proofErr w:type="spellEnd"/>
            <w:r>
              <w:t>: +48 22 440 33 00</w:t>
            </w:r>
          </w:p>
        </w:tc>
      </w:tr>
      <w:tr w:rsidR="008D418C" w14:paraId="0364C2C5" w14:textId="77777777" w:rsidTr="00ED44C4">
        <w:tc>
          <w:tcPr>
            <w:tcW w:w="4648" w:type="dxa"/>
          </w:tcPr>
          <w:p w14:paraId="3D338EC1" w14:textId="77777777" w:rsidR="008D418C" w:rsidRPr="000C1BAD" w:rsidRDefault="008D418C" w:rsidP="00ED44C4">
            <w:pPr>
              <w:keepNext/>
              <w:keepLines/>
              <w:tabs>
                <w:tab w:val="left" w:pos="-720"/>
                <w:tab w:val="left" w:pos="4536"/>
              </w:tabs>
              <w:suppressAutoHyphens/>
              <w:spacing w:line="240" w:lineRule="auto"/>
              <w:rPr>
                <w:b/>
                <w:szCs w:val="22"/>
              </w:rPr>
            </w:pPr>
            <w:proofErr w:type="spellStart"/>
            <w:r>
              <w:rPr>
                <w:b/>
                <w:szCs w:val="22"/>
              </w:rPr>
              <w:t>France</w:t>
            </w:r>
            <w:proofErr w:type="spellEnd"/>
          </w:p>
          <w:p w14:paraId="7DF85BCD" w14:textId="77777777" w:rsidR="008D418C" w:rsidRPr="000C1BAD" w:rsidRDefault="008D418C" w:rsidP="00ED44C4">
            <w:pPr>
              <w:keepNext/>
              <w:keepLines/>
              <w:spacing w:line="240" w:lineRule="auto"/>
              <w:rPr>
                <w:szCs w:val="22"/>
              </w:rPr>
            </w:pPr>
            <w:proofErr w:type="spellStart"/>
            <w:r>
              <w:t>Lilly</w:t>
            </w:r>
            <w:proofErr w:type="spellEnd"/>
            <w:r>
              <w:t xml:space="preserve"> </w:t>
            </w:r>
            <w:proofErr w:type="spellStart"/>
            <w:r>
              <w:t>France</w:t>
            </w:r>
            <w:proofErr w:type="spellEnd"/>
          </w:p>
          <w:p w14:paraId="3BE6B192" w14:textId="77777777" w:rsidR="008D418C" w:rsidRPr="000C1BAD" w:rsidRDefault="008D418C" w:rsidP="00ED44C4">
            <w:pPr>
              <w:keepNext/>
              <w:keepLines/>
              <w:spacing w:line="240" w:lineRule="auto"/>
              <w:rPr>
                <w:szCs w:val="22"/>
              </w:rPr>
            </w:pPr>
            <w:proofErr w:type="spellStart"/>
            <w:r>
              <w:t>Tél</w:t>
            </w:r>
            <w:proofErr w:type="spellEnd"/>
            <w:r>
              <w:t>: +33-(0) 1 55 49 34 34</w:t>
            </w:r>
          </w:p>
          <w:p w14:paraId="1C370FAC" w14:textId="77777777" w:rsidR="008D418C" w:rsidRPr="000C1BAD" w:rsidRDefault="008D418C" w:rsidP="00ED44C4">
            <w:pPr>
              <w:keepNext/>
              <w:keepLines/>
              <w:spacing w:line="240" w:lineRule="auto"/>
              <w:rPr>
                <w:b/>
                <w:szCs w:val="22"/>
                <w:lang w:val="fr-CH"/>
              </w:rPr>
            </w:pPr>
          </w:p>
        </w:tc>
        <w:tc>
          <w:tcPr>
            <w:tcW w:w="4678" w:type="dxa"/>
          </w:tcPr>
          <w:p w14:paraId="076106F7" w14:textId="77777777" w:rsidR="008D418C" w:rsidRPr="00AE152D" w:rsidRDefault="008D418C" w:rsidP="00ED44C4">
            <w:pPr>
              <w:keepNext/>
              <w:keepLines/>
              <w:spacing w:line="240" w:lineRule="auto"/>
              <w:rPr>
                <w:szCs w:val="22"/>
              </w:rPr>
            </w:pPr>
            <w:proofErr w:type="spellStart"/>
            <w:r>
              <w:rPr>
                <w:b/>
                <w:szCs w:val="22"/>
              </w:rPr>
              <w:t>Portugal</w:t>
            </w:r>
            <w:proofErr w:type="spellEnd"/>
          </w:p>
          <w:p w14:paraId="3054DE2A" w14:textId="77777777" w:rsidR="008D418C" w:rsidRPr="00AE152D" w:rsidRDefault="008D418C" w:rsidP="00ED44C4">
            <w:pPr>
              <w:keepNext/>
              <w:keepLines/>
              <w:tabs>
                <w:tab w:val="left" w:pos="-720"/>
              </w:tabs>
              <w:suppressAutoHyphens/>
              <w:spacing w:line="240" w:lineRule="auto"/>
              <w:rPr>
                <w:szCs w:val="22"/>
              </w:rPr>
            </w:pPr>
            <w:proofErr w:type="spellStart"/>
            <w:r>
              <w:t>Lilly</w:t>
            </w:r>
            <w:proofErr w:type="spellEnd"/>
            <w:r>
              <w:t xml:space="preserve"> </w:t>
            </w:r>
            <w:proofErr w:type="spellStart"/>
            <w:r>
              <w:t>Portugal</w:t>
            </w:r>
            <w:proofErr w:type="spellEnd"/>
            <w:r>
              <w:t xml:space="preserve"> </w:t>
            </w:r>
            <w:proofErr w:type="spellStart"/>
            <w:r>
              <w:t>Produtos</w:t>
            </w:r>
            <w:proofErr w:type="spellEnd"/>
            <w:r>
              <w:t xml:space="preserve"> </w:t>
            </w:r>
            <w:proofErr w:type="spellStart"/>
            <w:r>
              <w:t>Farmacêuticos</w:t>
            </w:r>
            <w:proofErr w:type="spellEnd"/>
            <w:r>
              <w:t xml:space="preserve">, </w:t>
            </w:r>
            <w:proofErr w:type="spellStart"/>
            <w:r>
              <w:t>Lda</w:t>
            </w:r>
            <w:proofErr w:type="spellEnd"/>
          </w:p>
          <w:p w14:paraId="42DBC015" w14:textId="77777777" w:rsidR="008D418C" w:rsidRPr="00E84919" w:rsidRDefault="008D418C" w:rsidP="00ED44C4">
            <w:pPr>
              <w:keepNext/>
              <w:keepLines/>
              <w:tabs>
                <w:tab w:val="left" w:pos="-720"/>
              </w:tabs>
              <w:suppressAutoHyphens/>
              <w:spacing w:line="240" w:lineRule="auto"/>
              <w:rPr>
                <w:szCs w:val="22"/>
              </w:rPr>
            </w:pPr>
            <w:proofErr w:type="spellStart"/>
            <w:r>
              <w:t>Tel</w:t>
            </w:r>
            <w:proofErr w:type="spellEnd"/>
            <w:r>
              <w:t>: + 351-21-4126600</w:t>
            </w:r>
          </w:p>
        </w:tc>
      </w:tr>
      <w:tr w:rsidR="008D418C" w14:paraId="3730C1C8" w14:textId="77777777" w:rsidTr="00ED44C4">
        <w:tc>
          <w:tcPr>
            <w:tcW w:w="4648" w:type="dxa"/>
          </w:tcPr>
          <w:p w14:paraId="4B90AA93" w14:textId="77777777" w:rsidR="008D418C" w:rsidRPr="008B40B7" w:rsidRDefault="008D418C" w:rsidP="00ED44C4">
            <w:pPr>
              <w:spacing w:line="240" w:lineRule="auto"/>
              <w:rPr>
                <w:b/>
                <w:bCs/>
                <w:szCs w:val="22"/>
              </w:rPr>
            </w:pPr>
            <w:proofErr w:type="spellStart"/>
            <w:r>
              <w:rPr>
                <w:b/>
                <w:bCs/>
                <w:szCs w:val="22"/>
              </w:rPr>
              <w:t>Hrvatska</w:t>
            </w:r>
            <w:proofErr w:type="spellEnd"/>
          </w:p>
          <w:p w14:paraId="07ECAD49" w14:textId="77777777" w:rsidR="008D418C" w:rsidRPr="008B40B7" w:rsidRDefault="008D418C" w:rsidP="00ED44C4">
            <w:pPr>
              <w:autoSpaceDE w:val="0"/>
              <w:autoSpaceDN w:val="0"/>
              <w:spacing w:line="240" w:lineRule="auto"/>
              <w:rPr>
                <w:szCs w:val="22"/>
              </w:rPr>
            </w:pPr>
            <w:r>
              <w:t xml:space="preserve">Eli </w:t>
            </w:r>
            <w:proofErr w:type="spellStart"/>
            <w:r>
              <w:t>Lilly</w:t>
            </w:r>
            <w:proofErr w:type="spellEnd"/>
            <w:r>
              <w:t xml:space="preserve"> </w:t>
            </w:r>
            <w:proofErr w:type="spellStart"/>
            <w:r>
              <w:t>Hrvatska</w:t>
            </w:r>
            <w:proofErr w:type="spellEnd"/>
            <w:r>
              <w:t xml:space="preserve"> </w:t>
            </w:r>
            <w:proofErr w:type="spellStart"/>
            <w:r>
              <w:t>d.o.o</w:t>
            </w:r>
            <w:proofErr w:type="spellEnd"/>
            <w:r>
              <w:t>.</w:t>
            </w:r>
          </w:p>
          <w:p w14:paraId="1DC081DE" w14:textId="77777777" w:rsidR="008D418C" w:rsidRPr="00E84919" w:rsidRDefault="008D418C" w:rsidP="00ED44C4">
            <w:pPr>
              <w:autoSpaceDE w:val="0"/>
              <w:autoSpaceDN w:val="0"/>
              <w:spacing w:line="240" w:lineRule="auto"/>
              <w:rPr>
                <w:szCs w:val="22"/>
              </w:rPr>
            </w:pPr>
            <w:proofErr w:type="spellStart"/>
            <w:r>
              <w:t>Tel</w:t>
            </w:r>
            <w:proofErr w:type="spellEnd"/>
            <w:r>
              <w:t>: +385 1 2350 999</w:t>
            </w:r>
          </w:p>
          <w:p w14:paraId="7D42EBE6" w14:textId="77777777" w:rsidR="008D418C" w:rsidRPr="00E84919" w:rsidRDefault="008D418C" w:rsidP="00ED44C4">
            <w:pPr>
              <w:tabs>
                <w:tab w:val="left" w:pos="-720"/>
              </w:tabs>
              <w:suppressAutoHyphens/>
              <w:spacing w:line="240" w:lineRule="auto"/>
              <w:rPr>
                <w:szCs w:val="22"/>
              </w:rPr>
            </w:pPr>
          </w:p>
        </w:tc>
        <w:tc>
          <w:tcPr>
            <w:tcW w:w="4678" w:type="dxa"/>
          </w:tcPr>
          <w:p w14:paraId="0B60D6FC" w14:textId="77777777" w:rsidR="008D418C" w:rsidRPr="00D23CA7" w:rsidRDefault="008D418C" w:rsidP="00ED44C4">
            <w:pPr>
              <w:tabs>
                <w:tab w:val="left" w:pos="-720"/>
                <w:tab w:val="left" w:pos="4536"/>
              </w:tabs>
              <w:suppressAutoHyphens/>
              <w:spacing w:line="240" w:lineRule="auto"/>
              <w:rPr>
                <w:b/>
                <w:noProof/>
                <w:szCs w:val="22"/>
              </w:rPr>
            </w:pPr>
            <w:proofErr w:type="spellStart"/>
            <w:r>
              <w:rPr>
                <w:b/>
                <w:szCs w:val="22"/>
              </w:rPr>
              <w:t>România</w:t>
            </w:r>
            <w:proofErr w:type="spellEnd"/>
          </w:p>
          <w:p w14:paraId="1D2441EA" w14:textId="77777777" w:rsidR="008D418C" w:rsidRPr="00D23CA7" w:rsidRDefault="008D418C" w:rsidP="00ED44C4">
            <w:pPr>
              <w:tabs>
                <w:tab w:val="left" w:pos="-720"/>
                <w:tab w:val="left" w:pos="4536"/>
              </w:tabs>
              <w:suppressAutoHyphens/>
              <w:spacing w:line="240" w:lineRule="auto"/>
              <w:rPr>
                <w:noProof/>
                <w:szCs w:val="22"/>
              </w:rPr>
            </w:pPr>
            <w:r>
              <w:t xml:space="preserve">Eli </w:t>
            </w:r>
            <w:proofErr w:type="spellStart"/>
            <w:r>
              <w:t>Lilly</w:t>
            </w:r>
            <w:proofErr w:type="spellEnd"/>
            <w:r>
              <w:t xml:space="preserve"> </w:t>
            </w:r>
            <w:proofErr w:type="spellStart"/>
            <w:r>
              <w:t>România</w:t>
            </w:r>
            <w:proofErr w:type="spellEnd"/>
            <w:r>
              <w:t xml:space="preserve"> S.R.L.</w:t>
            </w:r>
          </w:p>
          <w:p w14:paraId="1301629C" w14:textId="77777777" w:rsidR="008D418C" w:rsidRPr="00E84919" w:rsidRDefault="008D418C" w:rsidP="00ED44C4">
            <w:pPr>
              <w:tabs>
                <w:tab w:val="left" w:pos="-720"/>
              </w:tabs>
              <w:suppressAutoHyphens/>
              <w:spacing w:line="240" w:lineRule="auto"/>
              <w:rPr>
                <w:szCs w:val="22"/>
              </w:rPr>
            </w:pPr>
            <w:proofErr w:type="spellStart"/>
            <w:r>
              <w:t>Tel</w:t>
            </w:r>
            <w:proofErr w:type="spellEnd"/>
            <w:r>
              <w:t>: + 40 21 4023000</w:t>
            </w:r>
          </w:p>
        </w:tc>
      </w:tr>
      <w:tr w:rsidR="008D418C" w14:paraId="4AE1895A" w14:textId="77777777" w:rsidTr="00ED44C4">
        <w:tc>
          <w:tcPr>
            <w:tcW w:w="4648" w:type="dxa"/>
          </w:tcPr>
          <w:p w14:paraId="6486D797" w14:textId="77777777" w:rsidR="008D418C" w:rsidRPr="00E84919" w:rsidRDefault="008D418C" w:rsidP="00ED44C4">
            <w:pPr>
              <w:keepNext/>
              <w:spacing w:line="240" w:lineRule="auto"/>
              <w:rPr>
                <w:szCs w:val="22"/>
              </w:rPr>
            </w:pPr>
            <w:proofErr w:type="spellStart"/>
            <w:r>
              <w:rPr>
                <w:b/>
                <w:szCs w:val="22"/>
              </w:rPr>
              <w:t>Ireland</w:t>
            </w:r>
            <w:proofErr w:type="spellEnd"/>
          </w:p>
          <w:p w14:paraId="2409B611" w14:textId="77777777" w:rsidR="008D418C" w:rsidRPr="00E84919" w:rsidRDefault="008D418C" w:rsidP="00ED44C4">
            <w:pPr>
              <w:keepNext/>
              <w:tabs>
                <w:tab w:val="left" w:pos="-720"/>
              </w:tabs>
              <w:suppressAutoHyphens/>
              <w:spacing w:line="240" w:lineRule="auto"/>
              <w:rPr>
                <w:szCs w:val="22"/>
              </w:rPr>
            </w:pPr>
            <w:r>
              <w:t xml:space="preserve">Eli </w:t>
            </w:r>
            <w:proofErr w:type="spellStart"/>
            <w:r>
              <w:t>Lilly</w:t>
            </w:r>
            <w:proofErr w:type="spellEnd"/>
            <w:r>
              <w:t xml:space="preserve"> </w:t>
            </w:r>
            <w:proofErr w:type="spellStart"/>
            <w:r>
              <w:t>and</w:t>
            </w:r>
            <w:proofErr w:type="spellEnd"/>
            <w:r>
              <w:t xml:space="preserve"> </w:t>
            </w:r>
            <w:proofErr w:type="spellStart"/>
            <w:r>
              <w:t>Company</w:t>
            </w:r>
            <w:proofErr w:type="spellEnd"/>
            <w:r>
              <w:t xml:space="preserve"> (</w:t>
            </w:r>
            <w:proofErr w:type="spellStart"/>
            <w:r>
              <w:t>Ireland</w:t>
            </w:r>
            <w:proofErr w:type="spellEnd"/>
            <w:r>
              <w:t>) Limited</w:t>
            </w:r>
          </w:p>
          <w:p w14:paraId="239A6778" w14:textId="77777777" w:rsidR="008D418C" w:rsidRPr="00E84919" w:rsidRDefault="008D418C" w:rsidP="00ED44C4">
            <w:pPr>
              <w:keepNext/>
              <w:tabs>
                <w:tab w:val="left" w:pos="-720"/>
              </w:tabs>
              <w:suppressAutoHyphens/>
              <w:spacing w:line="240" w:lineRule="auto"/>
              <w:rPr>
                <w:szCs w:val="22"/>
              </w:rPr>
            </w:pPr>
            <w:proofErr w:type="spellStart"/>
            <w:r>
              <w:t>Tel</w:t>
            </w:r>
            <w:proofErr w:type="spellEnd"/>
            <w:r>
              <w:t>: + 353-(0) 1 661 4377</w:t>
            </w:r>
          </w:p>
          <w:p w14:paraId="75803065" w14:textId="77777777" w:rsidR="008D418C" w:rsidRPr="00E84919" w:rsidRDefault="008D418C" w:rsidP="00ED44C4">
            <w:pPr>
              <w:keepNext/>
              <w:tabs>
                <w:tab w:val="left" w:pos="-720"/>
              </w:tabs>
              <w:suppressAutoHyphens/>
              <w:spacing w:line="240" w:lineRule="auto"/>
              <w:rPr>
                <w:b/>
                <w:szCs w:val="22"/>
              </w:rPr>
            </w:pPr>
          </w:p>
        </w:tc>
        <w:tc>
          <w:tcPr>
            <w:tcW w:w="4678" w:type="dxa"/>
          </w:tcPr>
          <w:p w14:paraId="51CD8FAC" w14:textId="7FBE71BA" w:rsidR="008D418C" w:rsidRPr="00E84919" w:rsidRDefault="008D418C" w:rsidP="00ED44C4">
            <w:pPr>
              <w:keepNext/>
              <w:spacing w:line="240" w:lineRule="auto"/>
              <w:ind w:left="357" w:hanging="357"/>
              <w:outlineLvl w:val="0"/>
              <w:rPr>
                <w:b/>
                <w:caps/>
                <w:szCs w:val="22"/>
              </w:rPr>
            </w:pPr>
            <w:proofErr w:type="spellStart"/>
            <w:r>
              <w:rPr>
                <w:b/>
                <w:szCs w:val="22"/>
              </w:rPr>
              <w:t>Slovenija</w:t>
            </w:r>
            <w:proofErr w:type="spellEnd"/>
            <w:r w:rsidR="003225EA">
              <w:rPr>
                <w:b/>
                <w:szCs w:val="22"/>
              </w:rPr>
              <w:fldChar w:fldCharType="begin"/>
            </w:r>
            <w:r w:rsidR="003225EA">
              <w:rPr>
                <w:b/>
                <w:szCs w:val="22"/>
              </w:rPr>
              <w:instrText xml:space="preserve"> DOCVARIABLE vault_nd_4c14f7f5-838e-40c1-a5bc-0f8128140121 \* MERGEFORMAT </w:instrText>
            </w:r>
            <w:r w:rsidR="003225EA">
              <w:rPr>
                <w:b/>
                <w:szCs w:val="22"/>
              </w:rPr>
              <w:fldChar w:fldCharType="separate"/>
            </w:r>
            <w:r w:rsidR="003225EA">
              <w:rPr>
                <w:b/>
                <w:szCs w:val="22"/>
              </w:rPr>
              <w:t xml:space="preserve"> </w:t>
            </w:r>
            <w:r w:rsidR="003225EA">
              <w:rPr>
                <w:b/>
                <w:szCs w:val="22"/>
              </w:rPr>
              <w:fldChar w:fldCharType="end"/>
            </w:r>
          </w:p>
          <w:p w14:paraId="560D926C" w14:textId="77777777" w:rsidR="008D418C" w:rsidRPr="00E84919" w:rsidRDefault="008D418C" w:rsidP="00ED44C4">
            <w:pPr>
              <w:keepNext/>
              <w:tabs>
                <w:tab w:val="left" w:pos="-720"/>
              </w:tabs>
              <w:suppressAutoHyphens/>
              <w:spacing w:line="240" w:lineRule="auto"/>
              <w:rPr>
                <w:szCs w:val="22"/>
              </w:rPr>
            </w:pPr>
            <w:r>
              <w:t xml:space="preserve">Eli </w:t>
            </w:r>
            <w:proofErr w:type="spellStart"/>
            <w:r>
              <w:t>Lilly</w:t>
            </w:r>
            <w:proofErr w:type="spellEnd"/>
            <w:r>
              <w:t xml:space="preserve"> </w:t>
            </w:r>
            <w:proofErr w:type="spellStart"/>
            <w:r>
              <w:t>farmacevtska</w:t>
            </w:r>
            <w:proofErr w:type="spellEnd"/>
            <w:r>
              <w:t xml:space="preserve"> </w:t>
            </w:r>
            <w:proofErr w:type="spellStart"/>
            <w:r>
              <w:t>družba</w:t>
            </w:r>
            <w:proofErr w:type="spellEnd"/>
            <w:r>
              <w:t xml:space="preserve">, </w:t>
            </w:r>
            <w:proofErr w:type="spellStart"/>
            <w:r>
              <w:t>d.o.o</w:t>
            </w:r>
            <w:proofErr w:type="spellEnd"/>
            <w:r>
              <w:t>.</w:t>
            </w:r>
          </w:p>
          <w:p w14:paraId="61B72A60" w14:textId="77777777" w:rsidR="008D418C" w:rsidRPr="00E84919" w:rsidRDefault="008D418C" w:rsidP="00ED44C4">
            <w:pPr>
              <w:keepNext/>
              <w:tabs>
                <w:tab w:val="left" w:pos="-720"/>
              </w:tabs>
              <w:suppressAutoHyphens/>
              <w:spacing w:line="240" w:lineRule="auto"/>
              <w:rPr>
                <w:b/>
                <w:szCs w:val="22"/>
              </w:rPr>
            </w:pPr>
            <w:proofErr w:type="spellStart"/>
            <w:r>
              <w:t>Tel</w:t>
            </w:r>
            <w:proofErr w:type="spellEnd"/>
            <w:r>
              <w:t>: +386 (0)1 580 00 10</w:t>
            </w:r>
          </w:p>
        </w:tc>
      </w:tr>
      <w:tr w:rsidR="008D418C" w14:paraId="02EC54CF" w14:textId="77777777" w:rsidTr="00ED44C4">
        <w:tc>
          <w:tcPr>
            <w:tcW w:w="4648" w:type="dxa"/>
          </w:tcPr>
          <w:p w14:paraId="495F31CA" w14:textId="77777777" w:rsidR="008D418C" w:rsidRPr="00E84919" w:rsidRDefault="008D418C" w:rsidP="00ED44C4">
            <w:pPr>
              <w:autoSpaceDE w:val="0"/>
              <w:autoSpaceDN w:val="0"/>
              <w:adjustRightInd w:val="0"/>
              <w:spacing w:line="240" w:lineRule="auto"/>
              <w:rPr>
                <w:b/>
                <w:bCs/>
                <w:szCs w:val="22"/>
              </w:rPr>
            </w:pPr>
            <w:proofErr w:type="spellStart"/>
            <w:r>
              <w:rPr>
                <w:b/>
                <w:bCs/>
                <w:szCs w:val="22"/>
              </w:rPr>
              <w:t>Ísland</w:t>
            </w:r>
            <w:proofErr w:type="spellEnd"/>
          </w:p>
          <w:p w14:paraId="6405E208" w14:textId="77777777" w:rsidR="008D418C" w:rsidRPr="00E84919" w:rsidRDefault="008D418C" w:rsidP="00ED44C4">
            <w:pPr>
              <w:autoSpaceDE w:val="0"/>
              <w:autoSpaceDN w:val="0"/>
              <w:adjustRightInd w:val="0"/>
              <w:spacing w:line="240" w:lineRule="auto"/>
              <w:rPr>
                <w:szCs w:val="22"/>
              </w:rPr>
            </w:pPr>
            <w:proofErr w:type="spellStart"/>
            <w:r>
              <w:t>Icepharma</w:t>
            </w:r>
            <w:proofErr w:type="spellEnd"/>
            <w:r>
              <w:t xml:space="preserve"> </w:t>
            </w:r>
            <w:proofErr w:type="spellStart"/>
            <w:r>
              <w:t>hf</w:t>
            </w:r>
            <w:proofErr w:type="spellEnd"/>
            <w:r>
              <w:t>.</w:t>
            </w:r>
          </w:p>
          <w:p w14:paraId="50BD29F7" w14:textId="77777777" w:rsidR="008D418C" w:rsidRPr="00E84919" w:rsidRDefault="008D418C" w:rsidP="00ED44C4">
            <w:pPr>
              <w:tabs>
                <w:tab w:val="left" w:pos="-720"/>
              </w:tabs>
              <w:suppressAutoHyphens/>
              <w:spacing w:line="240" w:lineRule="auto"/>
              <w:rPr>
                <w:szCs w:val="22"/>
              </w:rPr>
            </w:pPr>
            <w:proofErr w:type="spellStart"/>
            <w:r>
              <w:t>Sími</w:t>
            </w:r>
            <w:proofErr w:type="spellEnd"/>
            <w:r>
              <w:t xml:space="preserve"> + 354 540 8000</w:t>
            </w:r>
          </w:p>
          <w:p w14:paraId="03FFD980" w14:textId="77777777" w:rsidR="008D418C" w:rsidRPr="00E84919" w:rsidRDefault="008D418C" w:rsidP="00ED44C4">
            <w:pPr>
              <w:spacing w:line="240" w:lineRule="auto"/>
              <w:rPr>
                <w:b/>
                <w:szCs w:val="22"/>
              </w:rPr>
            </w:pPr>
          </w:p>
        </w:tc>
        <w:tc>
          <w:tcPr>
            <w:tcW w:w="4678" w:type="dxa"/>
          </w:tcPr>
          <w:p w14:paraId="0947C524" w14:textId="77777777" w:rsidR="008D418C" w:rsidRPr="00D23CA7" w:rsidRDefault="008D418C" w:rsidP="00ED44C4">
            <w:pPr>
              <w:tabs>
                <w:tab w:val="left" w:pos="-720"/>
              </w:tabs>
              <w:suppressAutoHyphens/>
              <w:spacing w:line="240" w:lineRule="auto"/>
              <w:rPr>
                <w:b/>
                <w:szCs w:val="22"/>
              </w:rPr>
            </w:pPr>
            <w:proofErr w:type="spellStart"/>
            <w:r>
              <w:rPr>
                <w:b/>
                <w:szCs w:val="22"/>
              </w:rPr>
              <w:t>Slovenská</w:t>
            </w:r>
            <w:proofErr w:type="spellEnd"/>
            <w:r>
              <w:rPr>
                <w:b/>
                <w:szCs w:val="22"/>
              </w:rPr>
              <w:t xml:space="preserve"> republika</w:t>
            </w:r>
          </w:p>
          <w:p w14:paraId="2162AE0D" w14:textId="77777777" w:rsidR="008D418C" w:rsidRPr="00D23CA7" w:rsidRDefault="008D418C" w:rsidP="00ED44C4">
            <w:pPr>
              <w:spacing w:line="240" w:lineRule="auto"/>
              <w:rPr>
                <w:szCs w:val="22"/>
              </w:rPr>
            </w:pPr>
            <w:r>
              <w:t xml:space="preserve">Eli </w:t>
            </w:r>
            <w:proofErr w:type="spellStart"/>
            <w:r>
              <w:t>Lilly</w:t>
            </w:r>
            <w:proofErr w:type="spellEnd"/>
            <w:r>
              <w:t xml:space="preserve"> </w:t>
            </w:r>
            <w:proofErr w:type="spellStart"/>
            <w:r>
              <w:t>Slovakia</w:t>
            </w:r>
            <w:proofErr w:type="spellEnd"/>
            <w:r>
              <w:t xml:space="preserve">, </w:t>
            </w:r>
            <w:proofErr w:type="spellStart"/>
            <w:r>
              <w:t>s.r.o</w:t>
            </w:r>
            <w:proofErr w:type="spellEnd"/>
            <w:r>
              <w:t>.</w:t>
            </w:r>
          </w:p>
          <w:p w14:paraId="61BBF67F" w14:textId="77777777" w:rsidR="008D418C" w:rsidRPr="00E84919" w:rsidRDefault="008D418C" w:rsidP="00ED44C4">
            <w:pPr>
              <w:tabs>
                <w:tab w:val="left" w:pos="-720"/>
              </w:tabs>
              <w:suppressAutoHyphens/>
              <w:spacing w:line="240" w:lineRule="auto"/>
              <w:rPr>
                <w:b/>
                <w:szCs w:val="22"/>
              </w:rPr>
            </w:pPr>
            <w:proofErr w:type="spellStart"/>
            <w:r>
              <w:t>Tel</w:t>
            </w:r>
            <w:proofErr w:type="spellEnd"/>
            <w:r>
              <w:t>: + 421 220 663 111</w:t>
            </w:r>
          </w:p>
        </w:tc>
      </w:tr>
      <w:tr w:rsidR="008D418C" w14:paraId="6607B8CC" w14:textId="77777777" w:rsidTr="00ED44C4">
        <w:tc>
          <w:tcPr>
            <w:tcW w:w="4648" w:type="dxa"/>
          </w:tcPr>
          <w:p w14:paraId="3F7E478A" w14:textId="77777777" w:rsidR="008D418C" w:rsidRPr="00D23CA7" w:rsidRDefault="008D418C" w:rsidP="00ED44C4">
            <w:pPr>
              <w:spacing w:line="240" w:lineRule="auto"/>
              <w:rPr>
                <w:szCs w:val="22"/>
              </w:rPr>
            </w:pPr>
            <w:r>
              <w:rPr>
                <w:b/>
                <w:szCs w:val="22"/>
              </w:rPr>
              <w:t>Italia</w:t>
            </w:r>
          </w:p>
          <w:p w14:paraId="6A8B57C4" w14:textId="77777777" w:rsidR="008D418C" w:rsidRPr="00D23CA7" w:rsidRDefault="008D418C" w:rsidP="00ED44C4">
            <w:pPr>
              <w:spacing w:line="240" w:lineRule="auto"/>
              <w:rPr>
                <w:szCs w:val="22"/>
              </w:rPr>
            </w:pPr>
            <w:r>
              <w:t xml:space="preserve">Eli </w:t>
            </w:r>
            <w:proofErr w:type="spellStart"/>
            <w:r>
              <w:t>Lilly</w:t>
            </w:r>
            <w:proofErr w:type="spellEnd"/>
            <w:r>
              <w:t xml:space="preserve"> Italia </w:t>
            </w:r>
            <w:proofErr w:type="spellStart"/>
            <w:r>
              <w:t>S.p.A</w:t>
            </w:r>
            <w:proofErr w:type="spellEnd"/>
            <w:r>
              <w:t>.</w:t>
            </w:r>
          </w:p>
          <w:p w14:paraId="7EB2FADA" w14:textId="77777777" w:rsidR="008D418C" w:rsidRPr="00E84919" w:rsidRDefault="008D418C" w:rsidP="00ED44C4">
            <w:pPr>
              <w:spacing w:line="240" w:lineRule="auto"/>
              <w:rPr>
                <w:szCs w:val="22"/>
              </w:rPr>
            </w:pPr>
            <w:proofErr w:type="spellStart"/>
            <w:r>
              <w:t>Tel</w:t>
            </w:r>
            <w:proofErr w:type="spellEnd"/>
            <w:r>
              <w:t>: + 39- 055 42571</w:t>
            </w:r>
          </w:p>
          <w:p w14:paraId="334E78AE" w14:textId="77777777" w:rsidR="008D418C" w:rsidRPr="00E84919" w:rsidRDefault="008D418C" w:rsidP="00ED44C4">
            <w:pPr>
              <w:spacing w:line="240" w:lineRule="auto"/>
              <w:rPr>
                <w:b/>
                <w:szCs w:val="22"/>
              </w:rPr>
            </w:pPr>
          </w:p>
        </w:tc>
        <w:tc>
          <w:tcPr>
            <w:tcW w:w="4678" w:type="dxa"/>
          </w:tcPr>
          <w:p w14:paraId="64786BDF" w14:textId="77777777" w:rsidR="008D418C" w:rsidRPr="008B40B7" w:rsidRDefault="008D418C" w:rsidP="00ED44C4">
            <w:pPr>
              <w:tabs>
                <w:tab w:val="left" w:pos="-720"/>
                <w:tab w:val="left" w:pos="4536"/>
              </w:tabs>
              <w:suppressAutoHyphens/>
              <w:spacing w:line="240" w:lineRule="auto"/>
              <w:rPr>
                <w:szCs w:val="22"/>
              </w:rPr>
            </w:pPr>
            <w:proofErr w:type="spellStart"/>
            <w:r>
              <w:rPr>
                <w:b/>
                <w:szCs w:val="22"/>
              </w:rPr>
              <w:t>Suomi</w:t>
            </w:r>
            <w:proofErr w:type="spellEnd"/>
            <w:r>
              <w:rPr>
                <w:b/>
                <w:szCs w:val="22"/>
              </w:rPr>
              <w:t>/</w:t>
            </w:r>
            <w:proofErr w:type="spellStart"/>
            <w:r>
              <w:rPr>
                <w:b/>
                <w:szCs w:val="22"/>
              </w:rPr>
              <w:t>Finland</w:t>
            </w:r>
            <w:proofErr w:type="spellEnd"/>
          </w:p>
          <w:p w14:paraId="7ACF40D8" w14:textId="77777777" w:rsidR="008D418C" w:rsidRPr="008B40B7" w:rsidRDefault="008D418C" w:rsidP="00ED44C4">
            <w:pPr>
              <w:spacing w:line="240" w:lineRule="auto"/>
              <w:rPr>
                <w:szCs w:val="22"/>
              </w:rPr>
            </w:pPr>
            <w:proofErr w:type="spellStart"/>
            <w:r>
              <w:t>Oy</w:t>
            </w:r>
            <w:proofErr w:type="spellEnd"/>
            <w:r>
              <w:t xml:space="preserve"> Eli </w:t>
            </w:r>
            <w:proofErr w:type="spellStart"/>
            <w:r>
              <w:t>Lilly</w:t>
            </w:r>
            <w:proofErr w:type="spellEnd"/>
            <w:r>
              <w:t xml:space="preserve"> </w:t>
            </w:r>
            <w:proofErr w:type="spellStart"/>
            <w:r>
              <w:t>Finland</w:t>
            </w:r>
            <w:proofErr w:type="spellEnd"/>
            <w:r>
              <w:t xml:space="preserve"> </w:t>
            </w:r>
            <w:proofErr w:type="spellStart"/>
            <w:r>
              <w:t>Ab</w:t>
            </w:r>
            <w:proofErr w:type="spellEnd"/>
            <w:r>
              <w:t xml:space="preserve"> </w:t>
            </w:r>
          </w:p>
          <w:p w14:paraId="7BF7A1D1" w14:textId="77777777" w:rsidR="008D418C" w:rsidRPr="00E84919" w:rsidRDefault="008D418C" w:rsidP="00ED44C4">
            <w:pPr>
              <w:spacing w:line="240" w:lineRule="auto"/>
              <w:rPr>
                <w:b/>
                <w:szCs w:val="22"/>
              </w:rPr>
            </w:pPr>
            <w:proofErr w:type="spellStart"/>
            <w:r>
              <w:t>Puh</w:t>
            </w:r>
            <w:proofErr w:type="spellEnd"/>
            <w:r>
              <w:t>/</w:t>
            </w:r>
            <w:proofErr w:type="spellStart"/>
            <w:r>
              <w:t>Tel</w:t>
            </w:r>
            <w:proofErr w:type="spellEnd"/>
            <w:r>
              <w:t>: + 358-(0) 9 85 45 250</w:t>
            </w:r>
          </w:p>
        </w:tc>
      </w:tr>
      <w:tr w:rsidR="008D418C" w:rsidRPr="00DF48F4" w14:paraId="201D0D5A" w14:textId="77777777" w:rsidTr="00ED44C4">
        <w:tc>
          <w:tcPr>
            <w:tcW w:w="4648" w:type="dxa"/>
          </w:tcPr>
          <w:p w14:paraId="51495D46" w14:textId="77777777" w:rsidR="008D418C" w:rsidRPr="00E84919" w:rsidRDefault="008D418C" w:rsidP="00ED44C4">
            <w:pPr>
              <w:keepNext/>
              <w:spacing w:line="240" w:lineRule="auto"/>
              <w:rPr>
                <w:b/>
                <w:szCs w:val="22"/>
              </w:rPr>
            </w:pPr>
            <w:proofErr w:type="spellStart"/>
            <w:r>
              <w:rPr>
                <w:b/>
                <w:szCs w:val="22"/>
              </w:rPr>
              <w:t>Κύ</w:t>
            </w:r>
            <w:proofErr w:type="spellEnd"/>
            <w:r>
              <w:rPr>
                <w:b/>
                <w:szCs w:val="22"/>
              </w:rPr>
              <w:t>προς</w:t>
            </w:r>
          </w:p>
          <w:p w14:paraId="068C273E" w14:textId="77777777" w:rsidR="008D418C" w:rsidRPr="00E84919" w:rsidRDefault="008D418C" w:rsidP="00ED44C4">
            <w:pPr>
              <w:keepNext/>
              <w:spacing w:line="240" w:lineRule="auto"/>
              <w:rPr>
                <w:szCs w:val="22"/>
              </w:rPr>
            </w:pPr>
            <w:proofErr w:type="spellStart"/>
            <w:r>
              <w:t>Phadisco</w:t>
            </w:r>
            <w:proofErr w:type="spellEnd"/>
            <w:r>
              <w:t xml:space="preserve"> </w:t>
            </w:r>
            <w:proofErr w:type="spellStart"/>
            <w:r>
              <w:t>Ltd</w:t>
            </w:r>
            <w:proofErr w:type="spellEnd"/>
            <w:r>
              <w:t xml:space="preserve"> </w:t>
            </w:r>
          </w:p>
          <w:p w14:paraId="49CA1CB6" w14:textId="77777777" w:rsidR="008D418C" w:rsidRPr="00E84919" w:rsidRDefault="008D418C" w:rsidP="00ED44C4">
            <w:pPr>
              <w:keepNext/>
              <w:spacing w:line="240" w:lineRule="auto"/>
              <w:rPr>
                <w:szCs w:val="22"/>
              </w:rPr>
            </w:pPr>
            <w:proofErr w:type="spellStart"/>
            <w:r>
              <w:t>Τηλ</w:t>
            </w:r>
            <w:proofErr w:type="spellEnd"/>
            <w:r>
              <w:t>: +357 22 715000</w:t>
            </w:r>
          </w:p>
          <w:p w14:paraId="69BC4BE1" w14:textId="77777777" w:rsidR="008D418C" w:rsidRPr="00E84919" w:rsidRDefault="008D418C" w:rsidP="00ED44C4">
            <w:pPr>
              <w:keepNext/>
              <w:tabs>
                <w:tab w:val="left" w:pos="-720"/>
              </w:tabs>
              <w:suppressAutoHyphens/>
              <w:spacing w:line="240" w:lineRule="auto"/>
              <w:rPr>
                <w:szCs w:val="22"/>
              </w:rPr>
            </w:pPr>
          </w:p>
        </w:tc>
        <w:tc>
          <w:tcPr>
            <w:tcW w:w="4678" w:type="dxa"/>
          </w:tcPr>
          <w:p w14:paraId="77B7E7CD" w14:textId="77777777" w:rsidR="008D418C" w:rsidRPr="008B40B7" w:rsidRDefault="008D418C" w:rsidP="00ED44C4">
            <w:pPr>
              <w:keepNext/>
              <w:tabs>
                <w:tab w:val="left" w:pos="-720"/>
                <w:tab w:val="left" w:pos="4536"/>
              </w:tabs>
              <w:suppressAutoHyphens/>
              <w:spacing w:line="240" w:lineRule="auto"/>
              <w:rPr>
                <w:b/>
                <w:szCs w:val="22"/>
              </w:rPr>
            </w:pPr>
            <w:proofErr w:type="spellStart"/>
            <w:r>
              <w:rPr>
                <w:b/>
                <w:szCs w:val="22"/>
              </w:rPr>
              <w:t>Sverige</w:t>
            </w:r>
            <w:proofErr w:type="spellEnd"/>
          </w:p>
          <w:p w14:paraId="6544A758" w14:textId="77777777" w:rsidR="008D418C" w:rsidRPr="008B40B7" w:rsidRDefault="008D418C" w:rsidP="00ED44C4">
            <w:pPr>
              <w:keepNext/>
              <w:spacing w:line="240" w:lineRule="auto"/>
              <w:rPr>
                <w:szCs w:val="22"/>
              </w:rPr>
            </w:pPr>
            <w:r>
              <w:t xml:space="preserve">Eli </w:t>
            </w:r>
            <w:proofErr w:type="spellStart"/>
            <w:r>
              <w:t>Lilly</w:t>
            </w:r>
            <w:proofErr w:type="spellEnd"/>
            <w:r>
              <w:t xml:space="preserve"> </w:t>
            </w:r>
            <w:proofErr w:type="spellStart"/>
            <w:r>
              <w:t>Sweden</w:t>
            </w:r>
            <w:proofErr w:type="spellEnd"/>
            <w:r>
              <w:t xml:space="preserve"> AB</w:t>
            </w:r>
          </w:p>
          <w:p w14:paraId="15D4CF2F" w14:textId="77777777" w:rsidR="008D418C" w:rsidRPr="008B40B7" w:rsidRDefault="008D418C" w:rsidP="00ED44C4">
            <w:pPr>
              <w:keepNext/>
              <w:tabs>
                <w:tab w:val="left" w:pos="-720"/>
              </w:tabs>
              <w:suppressAutoHyphens/>
              <w:spacing w:line="240" w:lineRule="auto"/>
              <w:rPr>
                <w:szCs w:val="22"/>
              </w:rPr>
            </w:pPr>
            <w:proofErr w:type="spellStart"/>
            <w:r>
              <w:t>Tel</w:t>
            </w:r>
            <w:proofErr w:type="spellEnd"/>
            <w:r>
              <w:t>: + 46-(0) 8 7378800</w:t>
            </w:r>
          </w:p>
        </w:tc>
      </w:tr>
      <w:tr w:rsidR="008D418C" w14:paraId="409416D4" w14:textId="77777777" w:rsidTr="00ED44C4">
        <w:tc>
          <w:tcPr>
            <w:tcW w:w="4648" w:type="dxa"/>
          </w:tcPr>
          <w:p w14:paraId="1595EFEB" w14:textId="77777777" w:rsidR="008D418C" w:rsidRPr="00E84919" w:rsidRDefault="008D418C" w:rsidP="00ED44C4">
            <w:pPr>
              <w:keepNext/>
              <w:spacing w:line="240" w:lineRule="auto"/>
              <w:rPr>
                <w:b/>
                <w:szCs w:val="22"/>
              </w:rPr>
            </w:pPr>
            <w:r>
              <w:rPr>
                <w:b/>
                <w:szCs w:val="22"/>
              </w:rPr>
              <w:t>Latvija</w:t>
            </w:r>
          </w:p>
          <w:p w14:paraId="3421C305" w14:textId="77777777" w:rsidR="008D418C" w:rsidRDefault="008D418C" w:rsidP="00ED44C4">
            <w:pPr>
              <w:keepNext/>
              <w:tabs>
                <w:tab w:val="left" w:pos="-720"/>
              </w:tabs>
              <w:suppressAutoHyphens/>
              <w:spacing w:line="240" w:lineRule="auto"/>
            </w:pPr>
            <w:r w:rsidRPr="00F8486C">
              <w:t xml:space="preserve">Eli </w:t>
            </w:r>
            <w:proofErr w:type="spellStart"/>
            <w:r w:rsidRPr="00F8486C">
              <w:t>Lilly</w:t>
            </w:r>
            <w:proofErr w:type="spellEnd"/>
            <w:r>
              <w:t xml:space="preserve"> (Suisse) S.A. Pārstāvniecība Latvijā</w:t>
            </w:r>
            <w:r w:rsidRPr="00F8486C">
              <w:t xml:space="preserve"> </w:t>
            </w:r>
          </w:p>
          <w:p w14:paraId="0E435695" w14:textId="77777777" w:rsidR="008D418C" w:rsidRPr="00E84919" w:rsidRDefault="008D418C" w:rsidP="00ED44C4">
            <w:pPr>
              <w:keepNext/>
              <w:tabs>
                <w:tab w:val="left" w:pos="-720"/>
              </w:tabs>
              <w:suppressAutoHyphens/>
              <w:spacing w:line="240" w:lineRule="auto"/>
              <w:rPr>
                <w:szCs w:val="22"/>
              </w:rPr>
            </w:pPr>
            <w:proofErr w:type="spellStart"/>
            <w:r>
              <w:t>Tel</w:t>
            </w:r>
            <w:proofErr w:type="spellEnd"/>
            <w:r>
              <w:t xml:space="preserve">: </w:t>
            </w:r>
            <w:r>
              <w:rPr>
                <w:b/>
                <w:bCs/>
                <w:szCs w:val="22"/>
              </w:rPr>
              <w:t>+</w:t>
            </w:r>
            <w:r>
              <w:t>371 67364000</w:t>
            </w:r>
          </w:p>
        </w:tc>
        <w:tc>
          <w:tcPr>
            <w:tcW w:w="4678" w:type="dxa"/>
          </w:tcPr>
          <w:p w14:paraId="485D5BB5" w14:textId="77777777" w:rsidR="008D418C" w:rsidRPr="00F2774F" w:rsidRDefault="008D418C" w:rsidP="00ED44C4"/>
        </w:tc>
      </w:tr>
    </w:tbl>
    <w:p w14:paraId="0C3CA852" w14:textId="77777777" w:rsidR="008D418C" w:rsidRPr="00451A3D" w:rsidRDefault="008D418C" w:rsidP="008D418C">
      <w:pPr>
        <w:numPr>
          <w:ilvl w:val="12"/>
          <w:numId w:val="0"/>
        </w:numPr>
        <w:tabs>
          <w:tab w:val="clear" w:pos="567"/>
        </w:tabs>
        <w:spacing w:line="240" w:lineRule="auto"/>
        <w:ind w:right="-2"/>
        <w:rPr>
          <w:noProof/>
          <w:szCs w:val="22"/>
        </w:rPr>
      </w:pPr>
    </w:p>
    <w:p w14:paraId="0E121B72" w14:textId="02B6F004" w:rsidR="008D418C" w:rsidRPr="00451A3D" w:rsidRDefault="008D418C" w:rsidP="008D418C">
      <w:pPr>
        <w:numPr>
          <w:ilvl w:val="12"/>
          <w:numId w:val="0"/>
        </w:numPr>
        <w:tabs>
          <w:tab w:val="clear" w:pos="567"/>
        </w:tabs>
        <w:spacing w:line="240" w:lineRule="auto"/>
        <w:ind w:right="-2"/>
        <w:outlineLvl w:val="0"/>
        <w:rPr>
          <w:b/>
          <w:noProof/>
          <w:szCs w:val="22"/>
        </w:rPr>
      </w:pPr>
      <w:r>
        <w:rPr>
          <w:b/>
          <w:bCs/>
        </w:rPr>
        <w:t>Šī lietošanas instrukcija pēdējo reizi pārskatīta</w:t>
      </w:r>
      <w:r w:rsidR="003225EA">
        <w:rPr>
          <w:b/>
          <w:bCs/>
        </w:rPr>
        <w:fldChar w:fldCharType="begin"/>
      </w:r>
      <w:r w:rsidR="003225EA">
        <w:rPr>
          <w:b/>
          <w:bCs/>
        </w:rPr>
        <w:instrText xml:space="preserve"> DOCVARIABLE vault_nd_cafd22cd-e0f2-4de7-ad72-0d8aab1ef3a6 \* MERGEFORMAT </w:instrText>
      </w:r>
      <w:r w:rsidR="003225EA">
        <w:rPr>
          <w:b/>
          <w:bCs/>
        </w:rPr>
        <w:fldChar w:fldCharType="separate"/>
      </w:r>
      <w:r w:rsidR="003225EA">
        <w:rPr>
          <w:b/>
          <w:bCs/>
        </w:rPr>
        <w:t xml:space="preserve"> </w:t>
      </w:r>
      <w:r w:rsidR="003225EA">
        <w:rPr>
          <w:b/>
          <w:bCs/>
        </w:rPr>
        <w:fldChar w:fldCharType="end"/>
      </w:r>
    </w:p>
    <w:p w14:paraId="67B3AD18" w14:textId="77777777" w:rsidR="008D418C" w:rsidRPr="00451A3D" w:rsidRDefault="008D418C" w:rsidP="008D418C">
      <w:pPr>
        <w:tabs>
          <w:tab w:val="clear" w:pos="567"/>
        </w:tabs>
        <w:spacing w:line="240" w:lineRule="auto"/>
        <w:outlineLvl w:val="0"/>
        <w:rPr>
          <w:noProof/>
          <w:szCs w:val="22"/>
        </w:rPr>
      </w:pPr>
    </w:p>
    <w:p w14:paraId="730452E6" w14:textId="77777777" w:rsidR="008D418C" w:rsidRPr="00451A3D" w:rsidRDefault="008D418C" w:rsidP="008D418C">
      <w:pPr>
        <w:numPr>
          <w:ilvl w:val="12"/>
          <w:numId w:val="0"/>
        </w:numPr>
        <w:tabs>
          <w:tab w:val="clear" w:pos="567"/>
        </w:tabs>
        <w:spacing w:line="240" w:lineRule="auto"/>
        <w:ind w:right="-2"/>
        <w:rPr>
          <w:b/>
          <w:noProof/>
          <w:szCs w:val="22"/>
        </w:rPr>
      </w:pPr>
      <w:r>
        <w:rPr>
          <w:b/>
          <w:szCs w:val="22"/>
        </w:rPr>
        <w:t>Citi informācijas avoti</w:t>
      </w:r>
    </w:p>
    <w:p w14:paraId="07ED31F3" w14:textId="77777777" w:rsidR="008D418C" w:rsidRPr="00451A3D" w:rsidRDefault="008D418C" w:rsidP="008D418C">
      <w:pPr>
        <w:numPr>
          <w:ilvl w:val="12"/>
          <w:numId w:val="0"/>
        </w:numPr>
        <w:spacing w:line="240" w:lineRule="auto"/>
        <w:ind w:right="-2"/>
        <w:rPr>
          <w:iCs/>
          <w:noProof/>
          <w:szCs w:val="22"/>
        </w:rPr>
      </w:pPr>
    </w:p>
    <w:p w14:paraId="31A1FC70" w14:textId="77777777" w:rsidR="008D418C" w:rsidRPr="00451A3D" w:rsidRDefault="008D418C" w:rsidP="008D418C">
      <w:pPr>
        <w:numPr>
          <w:ilvl w:val="12"/>
          <w:numId w:val="0"/>
        </w:numPr>
        <w:spacing w:line="240" w:lineRule="auto"/>
        <w:ind w:right="-2"/>
        <w:rPr>
          <w:noProof/>
          <w:szCs w:val="22"/>
        </w:rPr>
      </w:pPr>
      <w:r>
        <w:t>Sīkāka informācija par šīm zālēm ir pieejama Eiropas Zāļu aģentūras tīmekļa vietnē</w:t>
      </w:r>
      <w:r>
        <w:rPr>
          <w:b/>
          <w:bCs/>
        </w:rPr>
        <w:t xml:space="preserve"> </w:t>
      </w:r>
      <w:hyperlink r:id="rId42" w:history="1">
        <w:r w:rsidRPr="00DA1E8A">
          <w:rPr>
            <w:rStyle w:val="Hyperlink"/>
            <w:szCs w:val="22"/>
          </w:rPr>
          <w:t>https://www.ema.europa.eu</w:t>
        </w:r>
      </w:hyperlink>
      <w:r>
        <w:rPr>
          <w:b/>
          <w:bCs/>
        </w:rPr>
        <w:t>.</w:t>
      </w:r>
      <w:r>
        <w:t xml:space="preserve"> </w:t>
      </w:r>
    </w:p>
    <w:p w14:paraId="2E5E2144" w14:textId="77777777" w:rsidR="008D418C" w:rsidRPr="00451A3D" w:rsidRDefault="008D418C" w:rsidP="008D418C">
      <w:pPr>
        <w:tabs>
          <w:tab w:val="clear" w:pos="567"/>
        </w:tabs>
        <w:spacing w:line="240" w:lineRule="auto"/>
        <w:rPr>
          <w:noProof/>
          <w:szCs w:val="22"/>
        </w:rPr>
      </w:pPr>
      <w:r>
        <w:br w:type="page"/>
      </w:r>
    </w:p>
    <w:tbl>
      <w:tblPr>
        <w:tblW w:w="0" w:type="auto"/>
        <w:tblLook w:val="04A0" w:firstRow="1" w:lastRow="0" w:firstColumn="1" w:lastColumn="0" w:noHBand="0" w:noVBand="1"/>
      </w:tblPr>
      <w:tblGrid>
        <w:gridCol w:w="8930"/>
      </w:tblGrid>
      <w:tr w:rsidR="008D418C" w14:paraId="4E15FB1F" w14:textId="77777777" w:rsidTr="00ED44C4">
        <w:tc>
          <w:tcPr>
            <w:tcW w:w="8920" w:type="dxa"/>
          </w:tcPr>
          <w:p w14:paraId="6C2EF99A" w14:textId="77777777" w:rsidR="008D418C" w:rsidRPr="00451A3D" w:rsidRDefault="008D418C" w:rsidP="00ED44C4">
            <w:pPr>
              <w:jc w:val="center"/>
              <w:rPr>
                <w:rFonts w:eastAsia="Calibri"/>
                <w:b/>
              </w:rPr>
            </w:pPr>
            <w:r>
              <w:rPr>
                <w:b/>
              </w:rPr>
              <w:lastRenderedPageBreak/>
              <w:t>Norādījumi par lietošanu</w:t>
            </w:r>
          </w:p>
          <w:p w14:paraId="612A8939" w14:textId="77777777" w:rsidR="008D418C" w:rsidRPr="00451A3D" w:rsidRDefault="008D418C" w:rsidP="00ED44C4">
            <w:pPr>
              <w:jc w:val="center"/>
              <w:rPr>
                <w:rFonts w:eastAsia="Calibri"/>
                <w:b/>
              </w:rPr>
            </w:pPr>
          </w:p>
          <w:p w14:paraId="37DF2859" w14:textId="77777777" w:rsidR="008D418C" w:rsidRDefault="008D418C" w:rsidP="00ED44C4">
            <w:pPr>
              <w:jc w:val="center"/>
              <w:rPr>
                <w:b/>
              </w:rPr>
            </w:pPr>
            <w:proofErr w:type="spellStart"/>
            <w:r>
              <w:rPr>
                <w:b/>
              </w:rPr>
              <w:t>Omvoh</w:t>
            </w:r>
            <w:proofErr w:type="spellEnd"/>
            <w:r>
              <w:rPr>
                <w:b/>
              </w:rPr>
              <w:t xml:space="preserve"> 100 mg šķīdums injekcijām </w:t>
            </w:r>
            <w:proofErr w:type="spellStart"/>
            <w:r>
              <w:rPr>
                <w:b/>
              </w:rPr>
              <w:t>pilnšļircē</w:t>
            </w:r>
            <w:proofErr w:type="spellEnd"/>
          </w:p>
          <w:p w14:paraId="77DD9455" w14:textId="528DB7EC" w:rsidR="00F73408" w:rsidRPr="00451A3D" w:rsidRDefault="00F73408" w:rsidP="00ED44C4">
            <w:pPr>
              <w:jc w:val="center"/>
              <w:rPr>
                <w:rFonts w:eastAsia="Calibri"/>
                <w:b/>
              </w:rPr>
            </w:pPr>
            <w:proofErr w:type="spellStart"/>
            <w:r>
              <w:rPr>
                <w:b/>
              </w:rPr>
              <w:t>Omvoh</w:t>
            </w:r>
            <w:proofErr w:type="spellEnd"/>
            <w:r>
              <w:rPr>
                <w:b/>
              </w:rPr>
              <w:t xml:space="preserve"> 200 mg šķīdums injekcijām </w:t>
            </w:r>
            <w:proofErr w:type="spellStart"/>
            <w:r>
              <w:rPr>
                <w:b/>
              </w:rPr>
              <w:t>pilnšļircē</w:t>
            </w:r>
            <w:proofErr w:type="spellEnd"/>
          </w:p>
          <w:p w14:paraId="071BB39B" w14:textId="77777777" w:rsidR="008D418C" w:rsidRPr="00451A3D" w:rsidRDefault="008D418C" w:rsidP="00ED44C4">
            <w:pPr>
              <w:jc w:val="center"/>
              <w:rPr>
                <w:rFonts w:eastAsia="Calibri"/>
              </w:rPr>
            </w:pPr>
          </w:p>
          <w:p w14:paraId="4CC5E98B" w14:textId="77777777" w:rsidR="008D418C" w:rsidRPr="00B80B45" w:rsidRDefault="008D418C" w:rsidP="00ED44C4">
            <w:pPr>
              <w:jc w:val="center"/>
              <w:rPr>
                <w:rFonts w:eastAsia="Calibri"/>
              </w:rPr>
            </w:pPr>
            <w:proofErr w:type="spellStart"/>
            <w:r>
              <w:rPr>
                <w:i/>
                <w:iCs/>
              </w:rPr>
              <w:t>mirikizumabum</w:t>
            </w:r>
            <w:proofErr w:type="spellEnd"/>
          </w:p>
          <w:p w14:paraId="5F9D6817" w14:textId="77777777" w:rsidR="008D418C" w:rsidRDefault="008D418C" w:rsidP="00ED44C4">
            <w:pPr>
              <w:tabs>
                <w:tab w:val="left" w:pos="5670"/>
              </w:tabs>
              <w:jc w:val="center"/>
            </w:pPr>
          </w:p>
          <w:p w14:paraId="34AF1817" w14:textId="2F692318" w:rsidR="008D418C" w:rsidRPr="009A6010" w:rsidRDefault="008D418C" w:rsidP="00ED44C4">
            <w:pPr>
              <w:tabs>
                <w:tab w:val="clear" w:pos="567"/>
              </w:tabs>
              <w:spacing w:before="100" w:beforeAutospacing="1" w:after="100" w:afterAutospacing="1" w:line="240" w:lineRule="auto"/>
              <w:jc w:val="center"/>
              <w:rPr>
                <w:b/>
                <w:bCs/>
                <w:color w:val="000000"/>
                <w:szCs w:val="22"/>
              </w:rPr>
            </w:pPr>
            <w:r>
              <w:rPr>
                <w:b/>
                <w:bCs/>
                <w:color w:val="000000"/>
                <w:szCs w:val="22"/>
              </w:rPr>
              <w:t xml:space="preserve">2 </w:t>
            </w:r>
            <w:proofErr w:type="spellStart"/>
            <w:r>
              <w:rPr>
                <w:b/>
                <w:bCs/>
                <w:color w:val="000000"/>
                <w:szCs w:val="22"/>
              </w:rPr>
              <w:t>pilnšļirces</w:t>
            </w:r>
            <w:proofErr w:type="spellEnd"/>
            <w:r>
              <w:rPr>
                <w:b/>
                <w:bCs/>
                <w:color w:val="000000"/>
                <w:szCs w:val="22"/>
              </w:rPr>
              <w:t xml:space="preserve">: viena 100 mg </w:t>
            </w:r>
            <w:proofErr w:type="spellStart"/>
            <w:r>
              <w:rPr>
                <w:b/>
                <w:bCs/>
                <w:color w:val="000000"/>
                <w:szCs w:val="22"/>
              </w:rPr>
              <w:t>pilnšļirce</w:t>
            </w:r>
            <w:proofErr w:type="spellEnd"/>
            <w:r>
              <w:rPr>
                <w:b/>
                <w:bCs/>
                <w:color w:val="000000"/>
                <w:szCs w:val="22"/>
              </w:rPr>
              <w:t xml:space="preserve"> un viena </w:t>
            </w:r>
            <w:r w:rsidR="00F73408">
              <w:rPr>
                <w:b/>
                <w:bCs/>
                <w:color w:val="000000"/>
                <w:szCs w:val="22"/>
              </w:rPr>
              <w:t>200 </w:t>
            </w:r>
            <w:r>
              <w:rPr>
                <w:b/>
                <w:bCs/>
                <w:color w:val="000000"/>
                <w:szCs w:val="22"/>
              </w:rPr>
              <w:t xml:space="preserve">mg </w:t>
            </w:r>
            <w:proofErr w:type="spellStart"/>
            <w:r>
              <w:rPr>
                <w:b/>
                <w:bCs/>
                <w:color w:val="000000"/>
                <w:szCs w:val="22"/>
              </w:rPr>
              <w:t>pilnšļirce</w:t>
            </w:r>
            <w:proofErr w:type="spellEnd"/>
          </w:p>
          <w:p w14:paraId="3C3C0D1D" w14:textId="22DA0244" w:rsidR="008D418C" w:rsidRDefault="00F73408" w:rsidP="00ED44C4">
            <w:pPr>
              <w:tabs>
                <w:tab w:val="clear" w:pos="567"/>
              </w:tabs>
              <w:spacing w:before="100" w:beforeAutospacing="1" w:after="100" w:afterAutospacing="1" w:line="240" w:lineRule="auto"/>
              <w:jc w:val="center"/>
            </w:pPr>
            <w:r>
              <w:rPr>
                <w:noProof/>
              </w:rPr>
              <w:drawing>
                <wp:inline distT="0" distB="0" distL="0" distR="0" wp14:anchorId="14D76B7D" wp14:editId="274351C9">
                  <wp:extent cx="1706438" cy="633465"/>
                  <wp:effectExtent l="3175" t="0" r="0" b="0"/>
                  <wp:docPr id="1299115873" name="Grafik 2" descr="Ein Bild, das Lautsprecher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449949" name="Grafik 2" descr="Ein Bild, das Lautsprecher enthält.&#10;&#10;Automatisch generierte Beschreibung mit mittlerer Zuverlässigkeit"/>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rot="16200000">
                            <a:off x="0" y="0"/>
                            <a:ext cx="1753880" cy="651076"/>
                          </a:xfrm>
                          <a:prstGeom prst="rect">
                            <a:avLst/>
                          </a:prstGeom>
                          <a:noFill/>
                          <a:ln>
                            <a:noFill/>
                          </a:ln>
                        </pic:spPr>
                      </pic:pic>
                    </a:graphicData>
                  </a:graphic>
                </wp:inline>
              </w:drawing>
            </w:r>
            <w:r>
              <w:rPr>
                <w:noProof/>
              </w:rPr>
              <w:drawing>
                <wp:inline distT="0" distB="0" distL="0" distR="0" wp14:anchorId="4309D6C8" wp14:editId="6B818B19">
                  <wp:extent cx="1723109" cy="597010"/>
                  <wp:effectExtent l="0" t="8572" r="2222" b="2223"/>
                  <wp:docPr id="138744984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715026"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rot="16200000">
                            <a:off x="0" y="0"/>
                            <a:ext cx="1780419" cy="616866"/>
                          </a:xfrm>
                          <a:prstGeom prst="rect">
                            <a:avLst/>
                          </a:prstGeom>
                          <a:noFill/>
                          <a:ln>
                            <a:noFill/>
                          </a:ln>
                        </pic:spPr>
                      </pic:pic>
                    </a:graphicData>
                  </a:graphic>
                </wp:inline>
              </w:drawing>
            </w:r>
          </w:p>
          <w:p w14:paraId="66CFD472" w14:textId="77777777" w:rsidR="008D418C" w:rsidRPr="00451A3D" w:rsidRDefault="008D418C" w:rsidP="00ED44C4">
            <w:pPr>
              <w:tabs>
                <w:tab w:val="clear" w:pos="567"/>
              </w:tabs>
              <w:spacing w:before="100" w:beforeAutospacing="1" w:after="100" w:afterAutospacing="1" w:line="240" w:lineRule="auto"/>
              <w:jc w:val="center"/>
            </w:pPr>
          </w:p>
        </w:tc>
      </w:tr>
      <w:tr w:rsidR="008D418C" w14:paraId="5707F66D" w14:textId="77777777" w:rsidTr="00ED44C4">
        <w:tc>
          <w:tcPr>
            <w:tcW w:w="8920" w:type="dxa"/>
          </w:tcPr>
          <w:p w14:paraId="3C4FA8B5" w14:textId="77777777" w:rsidR="008D418C" w:rsidRPr="00451A3D" w:rsidRDefault="008D418C" w:rsidP="00ED44C4">
            <w:pPr>
              <w:tabs>
                <w:tab w:val="left" w:pos="5670"/>
              </w:tabs>
              <w:jc w:val="right"/>
            </w:pPr>
          </w:p>
        </w:tc>
      </w:tr>
      <w:tr w:rsidR="008D418C" w14:paraId="4F71555B" w14:textId="77777777" w:rsidTr="00ED44C4">
        <w:tc>
          <w:tcPr>
            <w:tcW w:w="8920" w:type="dxa"/>
          </w:tcPr>
          <w:p w14:paraId="0DB76383" w14:textId="77777777" w:rsidR="008D418C" w:rsidRPr="00040DEA" w:rsidRDefault="008D418C" w:rsidP="00ED44C4">
            <w:pPr>
              <w:tabs>
                <w:tab w:val="left" w:pos="5670"/>
              </w:tabs>
              <w:spacing w:line="240" w:lineRule="auto"/>
              <w:rPr>
                <w:b/>
                <w:bCs/>
                <w:color w:val="000000"/>
                <w:szCs w:val="22"/>
              </w:rPr>
            </w:pPr>
            <w:r>
              <w:rPr>
                <w:color w:val="000000"/>
                <w:szCs w:val="22"/>
              </w:rPr>
              <w:t xml:space="preserve">Izlasiet šo informāciju pirms </w:t>
            </w:r>
            <w:proofErr w:type="spellStart"/>
            <w:r>
              <w:rPr>
                <w:color w:val="000000"/>
                <w:szCs w:val="22"/>
              </w:rPr>
              <w:t>Omvoh</w:t>
            </w:r>
            <w:proofErr w:type="spellEnd"/>
            <w:r>
              <w:rPr>
                <w:color w:val="000000"/>
                <w:szCs w:val="22"/>
              </w:rPr>
              <w:t xml:space="preserve"> injicēšanas. Ievērojiet visus secīgos norādījumus.</w:t>
            </w:r>
          </w:p>
        </w:tc>
      </w:tr>
      <w:tr w:rsidR="008D418C" w14:paraId="5ABC1DAA" w14:textId="77777777" w:rsidTr="00ED44C4">
        <w:tc>
          <w:tcPr>
            <w:tcW w:w="8920" w:type="dxa"/>
          </w:tcPr>
          <w:p w14:paraId="49E469D0" w14:textId="77777777" w:rsidR="008D418C" w:rsidRPr="00EB4D40" w:rsidRDefault="008D418C" w:rsidP="00ED44C4">
            <w:pPr>
              <w:spacing w:line="240" w:lineRule="auto"/>
            </w:pPr>
            <w:r>
              <w:rPr>
                <w:noProof/>
              </w:rPr>
              <mc:AlternateContent>
                <mc:Choice Requires="wps">
                  <w:drawing>
                    <wp:anchor distT="45720" distB="45720" distL="114300" distR="114300" simplePos="0" relativeHeight="251728935" behindDoc="0" locked="0" layoutInCell="1" allowOverlap="1" wp14:anchorId="0C7D9A72" wp14:editId="2CEC6324">
                      <wp:simplePos x="0" y="0"/>
                      <wp:positionH relativeFrom="column">
                        <wp:posOffset>-8890</wp:posOffset>
                      </wp:positionH>
                      <wp:positionV relativeFrom="paragraph">
                        <wp:posOffset>214366</wp:posOffset>
                      </wp:positionV>
                      <wp:extent cx="5577840" cy="1404620"/>
                      <wp:effectExtent l="0" t="0" r="22860" b="14605"/>
                      <wp:wrapSquare wrapText="bothSides"/>
                      <wp:docPr id="19037521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7840" cy="1404620"/>
                              </a:xfrm>
                              <a:prstGeom prst="rect">
                                <a:avLst/>
                              </a:prstGeom>
                              <a:solidFill>
                                <a:srgbClr val="FFFFFF"/>
                              </a:solidFill>
                              <a:ln w="22225">
                                <a:solidFill>
                                  <a:srgbClr val="0070C0"/>
                                </a:solidFill>
                                <a:miter lim="800000"/>
                                <a:headEnd/>
                                <a:tailEnd/>
                              </a:ln>
                            </wps:spPr>
                            <wps:txbx>
                              <w:txbxContent>
                                <w:p w14:paraId="03E37F53" w14:textId="77777777" w:rsidR="004D44B6" w:rsidRPr="00573E07" w:rsidRDefault="004D44B6" w:rsidP="008D418C">
                                  <w:pPr>
                                    <w:spacing w:line="240" w:lineRule="auto"/>
                                    <w:ind w:left="360"/>
                                  </w:pPr>
                                </w:p>
                                <w:p w14:paraId="49984F2B" w14:textId="321CC091" w:rsidR="004D44B6" w:rsidRPr="00E10C7F" w:rsidRDefault="004D44B6" w:rsidP="008D418C">
                                  <w:pPr>
                                    <w:pStyle w:val="ListParagraph"/>
                                    <w:numPr>
                                      <w:ilvl w:val="0"/>
                                      <w:numId w:val="5"/>
                                    </w:numPr>
                                    <w:spacing w:after="0" w:line="240" w:lineRule="auto"/>
                                    <w:contextualSpacing w:val="0"/>
                                    <w:rPr>
                                      <w:rFonts w:ascii="Times New Roman" w:hAnsi="Times New Roman"/>
                                      <w:b/>
                                      <w:bCs/>
                                    </w:rPr>
                                  </w:pPr>
                                  <w:r>
                                    <w:rPr>
                                      <w:rFonts w:ascii="Times New Roman" w:hAnsi="Times New Roman"/>
                                      <w:b/>
                                      <w:bCs/>
                                    </w:rPr>
                                    <w:t>Visas Krona slimības ārstēšanai paredzētās devas ievadīšanai nepieciešamas divas Omvoh injekcijas – viena ar 100 mg pilnšļirci un otra ar 200 mg pilnšļirci.</w:t>
                                  </w:r>
                                </w:p>
                                <w:p w14:paraId="7322116A" w14:textId="77777777" w:rsidR="004D44B6" w:rsidRDefault="004D44B6" w:rsidP="008D418C">
                                  <w:pPr>
                                    <w:pStyle w:val="ListParagraph"/>
                                    <w:numPr>
                                      <w:ilvl w:val="0"/>
                                      <w:numId w:val="5"/>
                                    </w:numPr>
                                    <w:spacing w:after="0" w:line="240" w:lineRule="auto"/>
                                    <w:contextualSpacing w:val="0"/>
                                    <w:rPr>
                                      <w:rFonts w:ascii="Times New Roman" w:hAnsi="Times New Roman"/>
                                    </w:rPr>
                                  </w:pPr>
                                  <w:r>
                                    <w:rPr>
                                      <w:rFonts w:ascii="Times New Roman" w:hAnsi="Times New Roman"/>
                                    </w:rPr>
                                    <w:t>Injicējiet vienas Omvoh pilnšļirces saturu, un pēc tam uzreiz arī otras Omvoh pilnšļirces saturu.</w:t>
                                  </w:r>
                                </w:p>
                                <w:p w14:paraId="7D0305D1" w14:textId="77777777" w:rsidR="004D44B6" w:rsidRPr="00E10C7F" w:rsidRDefault="004D44B6" w:rsidP="008D418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7D9A72" id="_x0000_s1058" type="#_x0000_t202" style="position:absolute;margin-left:-.7pt;margin-top:16.9pt;width:439.2pt;height:110.6pt;z-index:25172893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" strokecolor="#0070c0" strokeweight="1.75pt">
                      <v:textbox style="mso-fit-shape-to-text:t">
                        <w:txbxContent>
                          <w:p w14:paraId="03E37F53" w14:textId="77777777" w:rsidR="004D44B6" w:rsidRPr="00573E07" w:rsidRDefault="004D44B6" w:rsidP="008D418C">
                            <w:pPr>
                              <w:spacing w:line="240" w:lineRule="auto"/>
                              <w:ind w:left="360"/>
                            </w:pPr>
                          </w:p>
                          <w:p w14:paraId="49984F2B" w14:textId="321CC091" w:rsidR="004D44B6" w:rsidRPr="00E10C7F" w:rsidRDefault="004D44B6" w:rsidP="008D418C">
                            <w:pPr>
                              <w:pStyle w:val="ListParagraph"/>
                              <w:numPr>
                                <w:ilvl w:val="0"/>
                                <w:numId w:val="5"/>
                              </w:numPr>
                              <w:spacing w:after="0" w:line="240" w:lineRule="auto"/>
                              <w:contextualSpacing w:val="0"/>
                              <w:rPr>
                                <w:rFonts w:ascii="Times New Roman" w:hAnsi="Times New Roman"/>
                                <w:b/>
                                <w:bCs/>
                              </w:rPr>
                            </w:pPr>
                            <w:r>
                              <w:rPr>
                                <w:rFonts w:ascii="Times New Roman" w:hAnsi="Times New Roman"/>
                                <w:b/>
                                <w:bCs/>
                              </w:rPr>
                              <w:t>Visas Krona slimības ārstēšanai paredzētās devas ievadīšanai nepieciešamas divas Omvoh injekcijas – viena ar 100 mg pilnšļirci un otra ar 200 mg pilnšļirci.</w:t>
                            </w:r>
                          </w:p>
                          <w:p w14:paraId="7322116A" w14:textId="77777777" w:rsidR="004D44B6" w:rsidRDefault="004D44B6" w:rsidP="008D418C">
                            <w:pPr>
                              <w:pStyle w:val="ListParagraph"/>
                              <w:numPr>
                                <w:ilvl w:val="0"/>
                                <w:numId w:val="5"/>
                              </w:numPr>
                              <w:spacing w:after="0" w:line="240" w:lineRule="auto"/>
                              <w:contextualSpacing w:val="0"/>
                              <w:rPr>
                                <w:rFonts w:ascii="Times New Roman" w:hAnsi="Times New Roman"/>
                              </w:rPr>
                            </w:pPr>
                            <w:r>
                              <w:rPr>
                                <w:rFonts w:ascii="Times New Roman" w:hAnsi="Times New Roman"/>
                              </w:rPr>
                              <w:t>Injicējiet vienas Omvoh pilnšļirces saturu, un pēc tam uzreiz arī otras Omvoh pilnšļirces saturu.</w:t>
                            </w:r>
                          </w:p>
                          <w:p w14:paraId="7D0305D1" w14:textId="77777777" w:rsidR="004D44B6" w:rsidRPr="00E10C7F" w:rsidRDefault="004D44B6" w:rsidP="008D418C"/>
                        </w:txbxContent>
                      </v:textbox>
                      <w10:wrap type="square"/>
                    </v:shape>
                  </w:pict>
                </mc:Fallback>
              </mc:AlternateContent>
            </w:r>
          </w:p>
        </w:tc>
      </w:tr>
      <w:tr w:rsidR="008D418C" w14:paraId="3D2D734C" w14:textId="77777777" w:rsidTr="00ED44C4">
        <w:tc>
          <w:tcPr>
            <w:tcW w:w="8920" w:type="dxa"/>
          </w:tcPr>
          <w:p w14:paraId="7DCAD912" w14:textId="77777777" w:rsidR="008D418C" w:rsidRPr="00365D7E" w:rsidRDefault="008D418C" w:rsidP="00ED44C4">
            <w:pPr>
              <w:spacing w:line="240" w:lineRule="auto"/>
              <w:rPr>
                <w:color w:val="000000"/>
              </w:rPr>
            </w:pPr>
            <w:r>
              <w:t>Atcerieties!</w:t>
            </w:r>
          </w:p>
          <w:p w14:paraId="69F69154" w14:textId="77777777" w:rsidR="008D418C" w:rsidRPr="00EB4D40" w:rsidRDefault="008D418C" w:rsidP="008D418C">
            <w:pPr>
              <w:pStyle w:val="ListParagraph"/>
              <w:numPr>
                <w:ilvl w:val="0"/>
                <w:numId w:val="5"/>
              </w:numPr>
              <w:spacing w:after="0" w:line="240" w:lineRule="auto"/>
              <w:contextualSpacing w:val="0"/>
              <w:rPr>
                <w:rFonts w:ascii="Times New Roman" w:hAnsi="Times New Roman"/>
                <w:color w:val="000000"/>
              </w:rPr>
            </w:pPr>
            <w:r>
              <w:rPr>
                <w:rFonts w:ascii="Times New Roman" w:hAnsi="Times New Roman"/>
                <w:color w:val="000000"/>
              </w:rPr>
              <w:t xml:space="preserve">Jūsu veselības aprūpes speciālistam ir jāparāda Jums, kā sagatavot un injicēt </w:t>
            </w:r>
            <w:proofErr w:type="spellStart"/>
            <w:r>
              <w:rPr>
                <w:rFonts w:ascii="Times New Roman" w:hAnsi="Times New Roman"/>
                <w:color w:val="000000"/>
              </w:rPr>
              <w:t>Omvoh</w:t>
            </w:r>
            <w:proofErr w:type="spellEnd"/>
            <w:r>
              <w:rPr>
                <w:rFonts w:ascii="Times New Roman" w:hAnsi="Times New Roman"/>
                <w:color w:val="000000"/>
              </w:rPr>
              <w:t xml:space="preserve">, izmantojot </w:t>
            </w:r>
            <w:proofErr w:type="spellStart"/>
            <w:r>
              <w:rPr>
                <w:rFonts w:ascii="Times New Roman" w:hAnsi="Times New Roman"/>
                <w:color w:val="000000"/>
              </w:rPr>
              <w:t>pilnšļirci</w:t>
            </w:r>
            <w:proofErr w:type="spellEnd"/>
            <w:r>
              <w:rPr>
                <w:rFonts w:ascii="Times New Roman" w:hAnsi="Times New Roman"/>
                <w:color w:val="000000"/>
              </w:rPr>
              <w:t xml:space="preserve">. </w:t>
            </w:r>
            <w:r>
              <w:rPr>
                <w:rFonts w:ascii="Times New Roman" w:hAnsi="Times New Roman"/>
                <w:b/>
                <w:bCs/>
                <w:color w:val="000000"/>
              </w:rPr>
              <w:t>Neinjicējiet</w:t>
            </w:r>
            <w:r>
              <w:rPr>
                <w:rFonts w:ascii="Times New Roman" w:hAnsi="Times New Roman"/>
                <w:color w:val="000000"/>
              </w:rPr>
              <w:t xml:space="preserve"> šīs zāles sev vai kādam citam, kamēr Jums nav parādīts, kā jāinjicē </w:t>
            </w:r>
            <w:proofErr w:type="spellStart"/>
            <w:r>
              <w:rPr>
                <w:rFonts w:ascii="Times New Roman" w:hAnsi="Times New Roman"/>
                <w:color w:val="000000"/>
              </w:rPr>
              <w:t>Omvoh</w:t>
            </w:r>
            <w:proofErr w:type="spellEnd"/>
            <w:r>
              <w:rPr>
                <w:rFonts w:ascii="Times New Roman" w:hAnsi="Times New Roman"/>
                <w:color w:val="000000"/>
              </w:rPr>
              <w:t>.</w:t>
            </w:r>
          </w:p>
          <w:p w14:paraId="33324538" w14:textId="77777777" w:rsidR="008D418C" w:rsidRPr="00645F82" w:rsidRDefault="008D418C" w:rsidP="008D418C">
            <w:pPr>
              <w:pStyle w:val="ListParagraph"/>
              <w:numPr>
                <w:ilvl w:val="0"/>
                <w:numId w:val="5"/>
              </w:numPr>
              <w:spacing w:before="100" w:beforeAutospacing="1" w:after="100" w:afterAutospacing="1" w:line="240" w:lineRule="auto"/>
              <w:contextualSpacing w:val="0"/>
              <w:rPr>
                <w:rFonts w:ascii="Times New Roman" w:hAnsi="Times New Roman"/>
                <w:color w:val="000000"/>
              </w:rPr>
            </w:pPr>
            <w:r>
              <w:rPr>
                <w:rFonts w:ascii="Times New Roman" w:hAnsi="Times New Roman"/>
                <w:color w:val="000000"/>
              </w:rPr>
              <w:t xml:space="preserve">Katra </w:t>
            </w:r>
            <w:proofErr w:type="spellStart"/>
            <w:r>
              <w:rPr>
                <w:rFonts w:ascii="Times New Roman" w:hAnsi="Times New Roman"/>
                <w:color w:val="000000"/>
              </w:rPr>
              <w:t>Omvoh</w:t>
            </w:r>
            <w:proofErr w:type="spellEnd"/>
            <w:r>
              <w:rPr>
                <w:rFonts w:ascii="Times New Roman" w:hAnsi="Times New Roman"/>
                <w:color w:val="000000"/>
              </w:rPr>
              <w:t xml:space="preserve"> </w:t>
            </w:r>
            <w:proofErr w:type="spellStart"/>
            <w:r>
              <w:rPr>
                <w:rFonts w:ascii="Times New Roman" w:hAnsi="Times New Roman"/>
                <w:color w:val="000000"/>
              </w:rPr>
              <w:t>pilnšļirce</w:t>
            </w:r>
            <w:proofErr w:type="spellEnd"/>
            <w:r>
              <w:rPr>
                <w:rFonts w:ascii="Times New Roman" w:hAnsi="Times New Roman"/>
                <w:color w:val="000000"/>
              </w:rPr>
              <w:t xml:space="preserve"> ir paredzēta tikai vienreizējai lietošanai. </w:t>
            </w:r>
            <w:r>
              <w:rPr>
                <w:rFonts w:ascii="Times New Roman" w:hAnsi="Times New Roman"/>
              </w:rPr>
              <w:t xml:space="preserve">Nedodiet </w:t>
            </w:r>
            <w:proofErr w:type="spellStart"/>
            <w:r>
              <w:rPr>
                <w:rFonts w:ascii="Times New Roman" w:hAnsi="Times New Roman"/>
              </w:rPr>
              <w:t>pilnšļirci</w:t>
            </w:r>
            <w:proofErr w:type="spellEnd"/>
            <w:r>
              <w:rPr>
                <w:rFonts w:ascii="Times New Roman" w:hAnsi="Times New Roman"/>
              </w:rPr>
              <w:t xml:space="preserve"> citiem un nelietojiet to atkārtoti. Jūs varat nodot tālāk infekciju vai inficēties pats.</w:t>
            </w:r>
          </w:p>
          <w:p w14:paraId="2A9638EE" w14:textId="77777777" w:rsidR="008D418C" w:rsidRPr="00645F82" w:rsidRDefault="008D418C" w:rsidP="008D418C">
            <w:pPr>
              <w:pStyle w:val="ListParagraph"/>
              <w:numPr>
                <w:ilvl w:val="0"/>
                <w:numId w:val="5"/>
              </w:numPr>
              <w:spacing w:before="100" w:beforeAutospacing="1" w:after="100" w:afterAutospacing="1" w:line="240" w:lineRule="auto"/>
              <w:contextualSpacing w:val="0"/>
              <w:rPr>
                <w:rFonts w:ascii="Times New Roman" w:hAnsi="Times New Roman"/>
                <w:color w:val="000000"/>
              </w:rPr>
            </w:pPr>
            <w:r>
              <w:rPr>
                <w:rFonts w:ascii="Times New Roman" w:hAnsi="Times New Roman"/>
                <w:color w:val="000000"/>
              </w:rPr>
              <w:t>Jūsu veselības aprūpes speciālists var palīdzēt Jums izlemt, kurā ķermeņa vietā injicēt devu. Lai būtu vieglāk izvēlēties sev piemērotāko apvidu, Jūs varat izlasīt arī šīs instrukcijas sadaļu “Injekcijas vietas izvēle”.</w:t>
            </w:r>
          </w:p>
          <w:p w14:paraId="6012D627" w14:textId="77777777" w:rsidR="008D418C" w:rsidRPr="0025574D" w:rsidRDefault="008D418C" w:rsidP="008D418C">
            <w:pPr>
              <w:pStyle w:val="ListParagraph"/>
              <w:numPr>
                <w:ilvl w:val="0"/>
                <w:numId w:val="5"/>
              </w:numPr>
              <w:spacing w:before="100" w:beforeAutospacing="1" w:after="100" w:afterAutospacing="1" w:line="240" w:lineRule="auto"/>
              <w:contextualSpacing w:val="0"/>
              <w:rPr>
                <w:rFonts w:ascii="Times New Roman" w:hAnsi="Times New Roman"/>
              </w:rPr>
            </w:pPr>
            <w:r>
              <w:rPr>
                <w:rFonts w:ascii="Times New Roman" w:hAnsi="Times New Roman"/>
                <w:color w:val="000000"/>
              </w:rPr>
              <w:t xml:space="preserve">Ja Jums ir redzes traucējumi, nelietojiet </w:t>
            </w:r>
            <w:proofErr w:type="spellStart"/>
            <w:r>
              <w:rPr>
                <w:rFonts w:ascii="Times New Roman" w:hAnsi="Times New Roman"/>
                <w:color w:val="000000"/>
              </w:rPr>
              <w:t>Omvoh</w:t>
            </w:r>
            <w:proofErr w:type="spellEnd"/>
            <w:r>
              <w:rPr>
                <w:rFonts w:ascii="Times New Roman" w:hAnsi="Times New Roman"/>
                <w:color w:val="000000"/>
              </w:rPr>
              <w:t xml:space="preserve"> </w:t>
            </w:r>
            <w:proofErr w:type="spellStart"/>
            <w:r>
              <w:rPr>
                <w:rFonts w:ascii="Times New Roman" w:hAnsi="Times New Roman"/>
                <w:color w:val="000000"/>
              </w:rPr>
              <w:t>pilnšļirci</w:t>
            </w:r>
            <w:proofErr w:type="spellEnd"/>
            <w:r>
              <w:rPr>
                <w:rFonts w:ascii="Times New Roman" w:hAnsi="Times New Roman"/>
                <w:color w:val="000000"/>
              </w:rPr>
              <w:t xml:space="preserve"> bez aprūpētāja palīdzības.</w:t>
            </w:r>
          </w:p>
          <w:p w14:paraId="0EE96E5A" w14:textId="77777777" w:rsidR="008D418C" w:rsidRPr="00381DB1" w:rsidRDefault="008D418C" w:rsidP="008D418C">
            <w:pPr>
              <w:pStyle w:val="ListParagraph"/>
              <w:numPr>
                <w:ilvl w:val="0"/>
                <w:numId w:val="5"/>
              </w:numPr>
              <w:spacing w:after="0" w:line="240" w:lineRule="auto"/>
              <w:contextualSpacing w:val="0"/>
              <w:rPr>
                <w:rFonts w:ascii="Times New Roman" w:hAnsi="Times New Roman"/>
              </w:rPr>
            </w:pPr>
            <w:r>
              <w:rPr>
                <w:rFonts w:ascii="Times New Roman" w:hAnsi="Times New Roman"/>
                <w:color w:val="000000"/>
              </w:rPr>
              <w:t>Saglabājiet norādījumus par lietošanu un nepieciešamības gadījumā tos pārlasiet.</w:t>
            </w:r>
          </w:p>
          <w:p w14:paraId="44DB5DB2" w14:textId="77777777" w:rsidR="00651148" w:rsidRDefault="00651148" w:rsidP="00651148">
            <w:pPr>
              <w:spacing w:line="240" w:lineRule="auto"/>
            </w:pPr>
          </w:p>
          <w:p w14:paraId="598C5DB7" w14:textId="77777777" w:rsidR="00651148" w:rsidRDefault="00651148" w:rsidP="00651148">
            <w:pPr>
              <w:spacing w:line="240" w:lineRule="auto"/>
              <w:rPr>
                <w:b/>
                <w:bCs/>
              </w:rPr>
            </w:pPr>
            <w:r>
              <w:rPr>
                <w:b/>
                <w:bCs/>
              </w:rPr>
              <w:t xml:space="preserve">Pirms </w:t>
            </w:r>
            <w:proofErr w:type="spellStart"/>
            <w:r>
              <w:rPr>
                <w:b/>
                <w:bCs/>
              </w:rPr>
              <w:t>Omvoh</w:t>
            </w:r>
            <w:proofErr w:type="spellEnd"/>
            <w:r>
              <w:rPr>
                <w:b/>
                <w:bCs/>
              </w:rPr>
              <w:t xml:space="preserve"> </w:t>
            </w:r>
            <w:proofErr w:type="spellStart"/>
            <w:r>
              <w:rPr>
                <w:b/>
                <w:bCs/>
              </w:rPr>
              <w:t>pilnšļirču</w:t>
            </w:r>
            <w:proofErr w:type="spellEnd"/>
            <w:r>
              <w:rPr>
                <w:b/>
                <w:bCs/>
              </w:rPr>
              <w:t xml:space="preserve"> lietošanas izlasiet un rūpīgi ievērojiet visus secīgos norādījumus. </w:t>
            </w:r>
          </w:p>
          <w:p w14:paraId="2B00C230" w14:textId="77777777" w:rsidR="00651148" w:rsidRDefault="00651148" w:rsidP="00651148">
            <w:pPr>
              <w:spacing w:line="240" w:lineRule="auto"/>
              <w:rPr>
                <w:b/>
                <w:bCs/>
              </w:rPr>
            </w:pPr>
          </w:p>
          <w:p w14:paraId="0CE2EA76" w14:textId="77777777" w:rsidR="00651148" w:rsidRDefault="00651148" w:rsidP="00651148">
            <w:pPr>
              <w:spacing w:line="240" w:lineRule="auto"/>
              <w:rPr>
                <w:b/>
                <w:bCs/>
              </w:rPr>
            </w:pPr>
            <w:r>
              <w:rPr>
                <w:b/>
                <w:bCs/>
              </w:rPr>
              <w:t>2 </w:t>
            </w:r>
            <w:proofErr w:type="spellStart"/>
            <w:r>
              <w:rPr>
                <w:b/>
                <w:bCs/>
              </w:rPr>
              <w:t>pilnšļirces</w:t>
            </w:r>
            <w:proofErr w:type="spellEnd"/>
            <w:r>
              <w:rPr>
                <w:b/>
                <w:bCs/>
              </w:rPr>
              <w:t xml:space="preserve"> = visa 300 mg deva</w:t>
            </w:r>
          </w:p>
          <w:p w14:paraId="4C1A8ECA" w14:textId="57E0AF02" w:rsidR="00651148" w:rsidRDefault="00651148" w:rsidP="00651148">
            <w:pPr>
              <w:spacing w:line="240" w:lineRule="auto"/>
            </w:pPr>
            <w:r>
              <w:t xml:space="preserve">Pēc pirmās injekcijas izdarīšanas </w:t>
            </w:r>
            <w:r>
              <w:rPr>
                <w:b/>
                <w:bCs/>
              </w:rPr>
              <w:t>izvēlieties</w:t>
            </w:r>
            <w:r>
              <w:t xml:space="preserve"> un notīriet nākamo injekcijas vietu vismaz 5 cm attālumā no pirmās. </w:t>
            </w:r>
          </w:p>
          <w:p w14:paraId="13CF08D6" w14:textId="7807C09A" w:rsidR="00651148" w:rsidRDefault="00651148" w:rsidP="00651148">
            <w:pPr>
              <w:spacing w:line="240" w:lineRule="auto"/>
            </w:pPr>
            <w:r>
              <w:t xml:space="preserve">Uzreiz pēc pirmās injekcijas izdarīšanas </w:t>
            </w:r>
            <w:r w:rsidRPr="00381DB1">
              <w:t>nekavējoties</w:t>
            </w:r>
            <w:r>
              <w:rPr>
                <w:b/>
                <w:bCs/>
              </w:rPr>
              <w:t xml:space="preserve"> atkārtojiet 1.-3. norādījumu</w:t>
            </w:r>
            <w:r w:rsidRPr="00381DB1">
              <w:t xml:space="preserve"> a</w:t>
            </w:r>
            <w:r>
              <w:t xml:space="preserve">r otro </w:t>
            </w:r>
            <w:proofErr w:type="spellStart"/>
            <w:r>
              <w:t>pilnšlirci</w:t>
            </w:r>
            <w:proofErr w:type="spellEnd"/>
            <w:r>
              <w:t>.</w:t>
            </w:r>
          </w:p>
          <w:p w14:paraId="4DAE9240" w14:textId="23CE579C" w:rsidR="003C35CB" w:rsidRPr="00381DB1" w:rsidRDefault="00651148" w:rsidP="00381DB1">
            <w:pPr>
              <w:spacing w:line="240" w:lineRule="auto"/>
              <w:rPr>
                <w:b/>
                <w:bCs/>
              </w:rPr>
            </w:pPr>
            <w:r>
              <w:rPr>
                <w:b/>
                <w:bCs/>
              </w:rPr>
              <w:t xml:space="preserve">Lai ievadītu visu 300 mg devu, Jums ir jāinjicē divu </w:t>
            </w:r>
            <w:proofErr w:type="spellStart"/>
            <w:r>
              <w:rPr>
                <w:b/>
                <w:bCs/>
              </w:rPr>
              <w:t>pilnšļirču</w:t>
            </w:r>
            <w:proofErr w:type="spellEnd"/>
            <w:r>
              <w:rPr>
                <w:b/>
                <w:bCs/>
              </w:rPr>
              <w:t xml:space="preserve"> saturs.</w:t>
            </w:r>
          </w:p>
        </w:tc>
      </w:tr>
    </w:tbl>
    <w:p w14:paraId="13AD007B" w14:textId="77777777" w:rsidR="008D418C" w:rsidRPr="00451A3D" w:rsidRDefault="008D418C" w:rsidP="008D418C">
      <w:pPr>
        <w:tabs>
          <w:tab w:val="left" w:pos="5670"/>
        </w:tabs>
        <w:spacing w:line="240" w:lineRule="auto"/>
      </w:pPr>
      <w:r>
        <w:br w:type="page"/>
      </w:r>
    </w:p>
    <w:tbl>
      <w:tblPr>
        <w:tblW w:w="10598" w:type="dxa"/>
        <w:tblLayout w:type="fixed"/>
        <w:tblLook w:val="04A0" w:firstRow="1" w:lastRow="0" w:firstColumn="1" w:lastColumn="0" w:noHBand="0" w:noVBand="1"/>
      </w:tblPr>
      <w:tblGrid>
        <w:gridCol w:w="10598"/>
      </w:tblGrid>
      <w:tr w:rsidR="008D418C" w14:paraId="44048F1A" w14:textId="77777777" w:rsidTr="00ED44C4">
        <w:tc>
          <w:tcPr>
            <w:tcW w:w="10598" w:type="dxa"/>
          </w:tcPr>
          <w:p w14:paraId="069F51E5" w14:textId="77777777" w:rsidR="008D418C" w:rsidRDefault="008D418C" w:rsidP="00ED44C4">
            <w:pPr>
              <w:tabs>
                <w:tab w:val="clear" w:pos="567"/>
              </w:tabs>
              <w:spacing w:before="100" w:beforeAutospacing="1" w:after="100" w:afterAutospacing="1" w:line="240" w:lineRule="auto"/>
              <w:rPr>
                <w:color w:val="000000"/>
                <w:szCs w:val="22"/>
              </w:rPr>
            </w:pPr>
            <w:proofErr w:type="spellStart"/>
            <w:r>
              <w:rPr>
                <w:b/>
                <w:bCs/>
                <w:color w:val="000000"/>
                <w:szCs w:val="22"/>
              </w:rPr>
              <w:lastRenderedPageBreak/>
              <w:t>Omvoh</w:t>
            </w:r>
            <w:proofErr w:type="spellEnd"/>
            <w:r>
              <w:rPr>
                <w:b/>
                <w:bCs/>
                <w:color w:val="000000"/>
                <w:szCs w:val="22"/>
              </w:rPr>
              <w:t xml:space="preserve"> </w:t>
            </w:r>
            <w:proofErr w:type="spellStart"/>
            <w:r>
              <w:rPr>
                <w:b/>
                <w:bCs/>
                <w:color w:val="000000"/>
                <w:szCs w:val="22"/>
              </w:rPr>
              <w:t>pilnšļirces</w:t>
            </w:r>
            <w:proofErr w:type="spellEnd"/>
            <w:r>
              <w:rPr>
                <w:b/>
                <w:bCs/>
                <w:color w:val="000000"/>
                <w:szCs w:val="22"/>
              </w:rPr>
              <w:t xml:space="preserve"> daļas</w:t>
            </w:r>
          </w:p>
          <w:p w14:paraId="34242F0C" w14:textId="77777777" w:rsidR="00651148" w:rsidRDefault="00651148" w:rsidP="00381DB1">
            <w:pPr>
              <w:tabs>
                <w:tab w:val="clear" w:pos="567"/>
              </w:tabs>
              <w:spacing w:line="240" w:lineRule="auto"/>
              <w:rPr>
                <w:color w:val="000000"/>
                <w:szCs w:val="22"/>
              </w:rPr>
            </w:pPr>
            <w:r>
              <w:rPr>
                <w:color w:val="000000"/>
                <w:szCs w:val="22"/>
              </w:rPr>
              <w:t xml:space="preserve">Lai ievadītu visu 300 mg devu, jebkādā secībā injicējiet abu </w:t>
            </w:r>
            <w:proofErr w:type="spellStart"/>
            <w:r>
              <w:rPr>
                <w:color w:val="000000"/>
                <w:szCs w:val="22"/>
              </w:rPr>
              <w:t>pilnšļirču</w:t>
            </w:r>
            <w:proofErr w:type="spellEnd"/>
            <w:r>
              <w:rPr>
                <w:color w:val="000000"/>
                <w:szCs w:val="22"/>
              </w:rPr>
              <w:t xml:space="preserve"> saturu. </w:t>
            </w:r>
          </w:p>
          <w:p w14:paraId="3EF1C283" w14:textId="77777777" w:rsidR="00651148" w:rsidRDefault="00651148" w:rsidP="00381DB1">
            <w:pPr>
              <w:tabs>
                <w:tab w:val="clear" w:pos="567"/>
              </w:tabs>
              <w:spacing w:line="240" w:lineRule="auto"/>
              <w:rPr>
                <w:color w:val="000000"/>
                <w:szCs w:val="22"/>
              </w:rPr>
            </w:pPr>
            <w:r>
              <w:rPr>
                <w:color w:val="000000"/>
                <w:szCs w:val="22"/>
              </w:rPr>
              <w:t xml:space="preserve">200 mg </w:t>
            </w:r>
            <w:proofErr w:type="spellStart"/>
            <w:r>
              <w:rPr>
                <w:color w:val="000000"/>
                <w:szCs w:val="22"/>
              </w:rPr>
              <w:t>pilnšļirce</w:t>
            </w:r>
            <w:proofErr w:type="spellEnd"/>
            <w:r>
              <w:rPr>
                <w:color w:val="000000"/>
                <w:szCs w:val="22"/>
              </w:rPr>
              <w:t xml:space="preserve"> ir lielāka nekā 100 mg </w:t>
            </w:r>
            <w:proofErr w:type="spellStart"/>
            <w:r>
              <w:rPr>
                <w:color w:val="000000"/>
                <w:szCs w:val="22"/>
              </w:rPr>
              <w:t>pilnšļirce</w:t>
            </w:r>
            <w:proofErr w:type="spellEnd"/>
            <w:r>
              <w:rPr>
                <w:color w:val="000000"/>
                <w:szCs w:val="22"/>
              </w:rPr>
              <w:t xml:space="preserve">. </w:t>
            </w:r>
          </w:p>
          <w:p w14:paraId="412F05F6" w14:textId="2DACB198" w:rsidR="00651148" w:rsidRPr="00381DB1" w:rsidRDefault="00651148" w:rsidP="00ED44C4">
            <w:pPr>
              <w:tabs>
                <w:tab w:val="clear" w:pos="567"/>
              </w:tabs>
              <w:spacing w:before="100" w:beforeAutospacing="1" w:after="100" w:afterAutospacing="1" w:line="240" w:lineRule="auto"/>
              <w:rPr>
                <w:szCs w:val="22"/>
              </w:rPr>
            </w:pPr>
          </w:p>
        </w:tc>
      </w:tr>
      <w:tr w:rsidR="008D418C" w14:paraId="32B8DF81" w14:textId="77777777" w:rsidTr="00ED44C4">
        <w:tc>
          <w:tcPr>
            <w:tcW w:w="10598" w:type="dxa"/>
          </w:tcPr>
          <w:p w14:paraId="7DF29F06" w14:textId="02296DAC" w:rsidR="008D418C" w:rsidRDefault="008D418C" w:rsidP="00ED44C4">
            <w:pPr>
              <w:tabs>
                <w:tab w:val="left" w:pos="5670"/>
              </w:tabs>
              <w:jc w:val="center"/>
            </w:pPr>
          </w:p>
          <w:p w14:paraId="5FCBAD6D" w14:textId="0A610421" w:rsidR="008D418C" w:rsidRDefault="001D3568" w:rsidP="00ED44C4">
            <w:pPr>
              <w:tabs>
                <w:tab w:val="left" w:pos="5670"/>
              </w:tabs>
              <w:jc w:val="center"/>
            </w:pPr>
            <w:r>
              <w:rPr>
                <w:noProof/>
              </w:rPr>
              <mc:AlternateContent>
                <mc:Choice Requires="wps">
                  <w:drawing>
                    <wp:anchor distT="0" distB="0" distL="114300" distR="114300" simplePos="0" relativeHeight="251716647" behindDoc="0" locked="0" layoutInCell="1" allowOverlap="1" wp14:anchorId="525F1336" wp14:editId="1BB587F6">
                      <wp:simplePos x="0" y="0"/>
                      <wp:positionH relativeFrom="column">
                        <wp:posOffset>2964192</wp:posOffset>
                      </wp:positionH>
                      <wp:positionV relativeFrom="paragraph">
                        <wp:posOffset>82921</wp:posOffset>
                      </wp:positionV>
                      <wp:extent cx="759124" cy="94891"/>
                      <wp:effectExtent l="0" t="0" r="3175" b="0"/>
                      <wp:wrapNone/>
                      <wp:docPr id="321789874" name="Text Box 32"/>
                      <wp:cNvGraphicFramePr/>
                      <a:graphic xmlns:a="http://schemas.openxmlformats.org/drawingml/2006/main">
                        <a:graphicData uri="http://schemas.microsoft.com/office/word/2010/wordprocessingShape">
                          <wps:wsp>
                            <wps:cNvSpPr txBox="1"/>
                            <wps:spPr>
                              <a:xfrm>
                                <a:off x="0" y="0"/>
                                <a:ext cx="759124" cy="94891"/>
                              </a:xfrm>
                              <a:prstGeom prst="rect">
                                <a:avLst/>
                              </a:prstGeom>
                              <a:noFill/>
                              <a:ln w="6350">
                                <a:noFill/>
                              </a:ln>
                              <a:effectLst/>
                            </wps:spPr>
                            <wps:txbx>
                              <w:txbxContent>
                                <w:p w14:paraId="2A538727" w14:textId="14145A23" w:rsidR="004D44B6" w:rsidRPr="00BC01F7" w:rsidRDefault="004D44B6" w:rsidP="00B47C99">
                                  <w:pPr>
                                    <w:jc w:val="center"/>
                                    <w:rPr>
                                      <w:b/>
                                    </w:rPr>
                                  </w:pPr>
                                  <w:r>
                                    <w:rPr>
                                      <w:b/>
                                    </w:rPr>
                                    <w:t>Augšgals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25F1336" id="_x0000_s1059" type="#_x0000_t202" style="position:absolute;left:0;text-align:left;margin-left:233.4pt;margin-top:6.55pt;width:59.75pt;height:7.45pt;z-index:2517166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" filled="f" stroked="f" strokeweight=".5pt">
                      <v:textbox style="mso-fit-shape-to-text:t" inset="0,0,0,0">
                        <w:txbxContent>
                          <w:p w14:paraId="2A538727" w14:textId="14145A23" w:rsidR="004D44B6" w:rsidRPr="00BC01F7" w:rsidRDefault="004D44B6" w:rsidP="00B47C99">
                            <w:pPr>
                              <w:jc w:val="center"/>
                              <w:rPr>
                                <w:b/>
                              </w:rPr>
                            </w:pPr>
                            <w:r>
                              <w:rPr>
                                <w:b/>
                              </w:rPr>
                              <w:t>Augšgals</w:t>
                            </w:r>
                          </w:p>
                        </w:txbxContent>
                      </v:textbox>
                    </v:shape>
                  </w:pict>
                </mc:Fallback>
              </mc:AlternateContent>
            </w:r>
          </w:p>
          <w:p w14:paraId="23C91F5E" w14:textId="4E08FEDE" w:rsidR="008D418C" w:rsidRPr="00451A3D" w:rsidRDefault="001D3568" w:rsidP="00ED44C4">
            <w:pPr>
              <w:tabs>
                <w:tab w:val="left" w:pos="5670"/>
              </w:tabs>
            </w:pPr>
            <w:r>
              <w:rPr>
                <w:noProof/>
              </w:rPr>
              <mc:AlternateContent>
                <mc:Choice Requires="wps">
                  <w:drawing>
                    <wp:anchor distT="0" distB="0" distL="114300" distR="114300" simplePos="0" relativeHeight="251720743" behindDoc="0" locked="0" layoutInCell="1" allowOverlap="1" wp14:anchorId="1A071CD7" wp14:editId="7F71F136">
                      <wp:simplePos x="0" y="0"/>
                      <wp:positionH relativeFrom="column">
                        <wp:posOffset>4327110</wp:posOffset>
                      </wp:positionH>
                      <wp:positionV relativeFrom="paragraph">
                        <wp:posOffset>139707</wp:posOffset>
                      </wp:positionV>
                      <wp:extent cx="835117" cy="180975"/>
                      <wp:effectExtent l="0" t="0" r="3175" b="0"/>
                      <wp:wrapNone/>
                      <wp:docPr id="1011739473" name="Text Box 32"/>
                      <wp:cNvGraphicFramePr/>
                      <a:graphic xmlns:a="http://schemas.openxmlformats.org/drawingml/2006/main">
                        <a:graphicData uri="http://schemas.microsoft.com/office/word/2010/wordprocessingShape">
                          <wps:wsp>
                            <wps:cNvSpPr txBox="1"/>
                            <wps:spPr>
                              <a:xfrm>
                                <a:off x="0" y="0"/>
                                <a:ext cx="835117" cy="180975"/>
                              </a:xfrm>
                              <a:prstGeom prst="rect">
                                <a:avLst/>
                              </a:prstGeom>
                              <a:noFill/>
                              <a:ln w="6350">
                                <a:noFill/>
                              </a:ln>
                              <a:effectLst/>
                            </wps:spPr>
                            <wps:txbx>
                              <w:txbxContent>
                                <w:p w14:paraId="538CE98A" w14:textId="6BD2B3EC" w:rsidR="004D44B6" w:rsidRPr="00BC01F7" w:rsidRDefault="004D44B6" w:rsidP="008D418C">
                                  <w:pPr>
                                    <w:rPr>
                                      <w:b/>
                                    </w:rPr>
                                  </w:pPr>
                                  <w:r>
                                    <w:rPr>
                                      <w:b/>
                                    </w:rPr>
                                    <w:t>Īkšķa balsts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A071CD7" id="_x0000_s1060" type="#_x0000_t202" style="position:absolute;margin-left:340.7pt;margin-top:11pt;width:65.75pt;height:14.25pt;z-index:2517207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" filled="f" stroked="f" strokeweight=".5pt">
                      <v:textbox style="mso-fit-shape-to-text:t" inset="0,0,0,0">
                        <w:txbxContent>
                          <w:p w14:paraId="538CE98A" w14:textId="6BD2B3EC" w:rsidR="004D44B6" w:rsidRPr="00BC01F7" w:rsidRDefault="004D44B6" w:rsidP="008D418C">
                            <w:pPr>
                              <w:rPr>
                                <w:b/>
                              </w:rPr>
                            </w:pPr>
                            <w:r>
                              <w:rPr>
                                <w:b/>
                              </w:rPr>
                              <w:t>Īkšķa balsts</w:t>
                            </w:r>
                          </w:p>
                        </w:txbxContent>
                      </v:textbox>
                    </v:shape>
                  </w:pict>
                </mc:Fallback>
              </mc:AlternateContent>
            </w:r>
          </w:p>
          <w:p w14:paraId="75C51AC8" w14:textId="03B83D01" w:rsidR="008D418C" w:rsidRPr="00451A3D" w:rsidRDefault="008D418C" w:rsidP="00ED44C4">
            <w:pPr>
              <w:tabs>
                <w:tab w:val="left" w:pos="5670"/>
              </w:tabs>
              <w:jc w:val="center"/>
            </w:pPr>
          </w:p>
          <w:p w14:paraId="25A16F5B" w14:textId="77777777" w:rsidR="008D418C" w:rsidRPr="00451A3D" w:rsidRDefault="008D418C" w:rsidP="00ED44C4">
            <w:pPr>
              <w:tabs>
                <w:tab w:val="left" w:pos="5670"/>
              </w:tabs>
              <w:jc w:val="center"/>
            </w:pPr>
          </w:p>
          <w:p w14:paraId="3D39C3E9" w14:textId="0CAB1ADF" w:rsidR="008D418C" w:rsidRPr="00451A3D" w:rsidRDefault="001D3568" w:rsidP="00ED44C4">
            <w:pPr>
              <w:tabs>
                <w:tab w:val="left" w:pos="5670"/>
              </w:tabs>
              <w:jc w:val="center"/>
            </w:pPr>
            <w:r>
              <w:rPr>
                <w:noProof/>
              </w:rPr>
              <mc:AlternateContent>
                <mc:Choice Requires="wps">
                  <w:drawing>
                    <wp:anchor distT="0" distB="0" distL="114300" distR="114300" simplePos="0" relativeHeight="251726887" behindDoc="0" locked="0" layoutInCell="1" allowOverlap="1" wp14:anchorId="3A1B8F58" wp14:editId="0199F54E">
                      <wp:simplePos x="0" y="0"/>
                      <wp:positionH relativeFrom="column">
                        <wp:posOffset>4311254</wp:posOffset>
                      </wp:positionH>
                      <wp:positionV relativeFrom="paragraph">
                        <wp:posOffset>146535</wp:posOffset>
                      </wp:positionV>
                      <wp:extent cx="1194534" cy="267335"/>
                      <wp:effectExtent l="0" t="0" r="5715" b="0"/>
                      <wp:wrapNone/>
                      <wp:docPr id="634329545" name="Text Box 32"/>
                      <wp:cNvGraphicFramePr/>
                      <a:graphic xmlns:a="http://schemas.openxmlformats.org/drawingml/2006/main">
                        <a:graphicData uri="http://schemas.microsoft.com/office/word/2010/wordprocessingShape">
                          <wps:wsp>
                            <wps:cNvSpPr txBox="1"/>
                            <wps:spPr>
                              <a:xfrm>
                                <a:off x="0" y="0"/>
                                <a:ext cx="1194534" cy="267335"/>
                              </a:xfrm>
                              <a:prstGeom prst="rect">
                                <a:avLst/>
                              </a:prstGeom>
                              <a:noFill/>
                              <a:ln w="6350">
                                <a:noFill/>
                              </a:ln>
                              <a:effectLst/>
                            </wps:spPr>
                            <wps:txbx>
                              <w:txbxContent>
                                <w:p w14:paraId="6B11C71B" w14:textId="0D4D6251" w:rsidR="004D44B6" w:rsidRPr="00BC01F7" w:rsidRDefault="004D44B6" w:rsidP="008D418C">
                                  <w:pPr>
                                    <w:rPr>
                                      <w:b/>
                                    </w:rPr>
                                  </w:pPr>
                                  <w:r>
                                    <w:rPr>
                                      <w:b/>
                                    </w:rPr>
                                    <w:t>Zils virzuļa stienis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A1B8F58" id="_x0000_s1061" type="#_x0000_t202" style="position:absolute;left:0;text-align:left;margin-left:339.45pt;margin-top:11.55pt;width:94.05pt;height:21.05pt;z-index:2517268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" filled="f" stroked="f" strokeweight=".5pt">
                      <v:textbox style="mso-fit-shape-to-text:t" inset="0,0,0,0">
                        <w:txbxContent>
                          <w:p w14:paraId="6B11C71B" w14:textId="0D4D6251" w:rsidR="004D44B6" w:rsidRPr="00BC01F7" w:rsidRDefault="004D44B6" w:rsidP="008D418C">
                            <w:pPr>
                              <w:rPr>
                                <w:b/>
                              </w:rPr>
                            </w:pPr>
                            <w:r>
                              <w:rPr>
                                <w:b/>
                              </w:rPr>
                              <w:t>Zils virzuļa stienis</w:t>
                            </w:r>
                          </w:p>
                        </w:txbxContent>
                      </v:textbox>
                    </v:shape>
                  </w:pict>
                </mc:Fallback>
              </mc:AlternateContent>
            </w:r>
          </w:p>
          <w:p w14:paraId="6C1D90EB" w14:textId="044CAD90" w:rsidR="008D418C" w:rsidRPr="00451A3D" w:rsidRDefault="008D418C" w:rsidP="00ED44C4">
            <w:pPr>
              <w:tabs>
                <w:tab w:val="left" w:pos="5670"/>
              </w:tabs>
              <w:jc w:val="center"/>
            </w:pPr>
          </w:p>
          <w:p w14:paraId="454D67F4" w14:textId="77777777" w:rsidR="008D418C" w:rsidRPr="00451A3D" w:rsidRDefault="008D418C" w:rsidP="00ED44C4">
            <w:pPr>
              <w:tabs>
                <w:tab w:val="left" w:pos="5670"/>
              </w:tabs>
              <w:jc w:val="center"/>
            </w:pPr>
          </w:p>
          <w:p w14:paraId="4599DABA" w14:textId="39E9770C" w:rsidR="008D418C" w:rsidRPr="00451A3D" w:rsidRDefault="001D3568" w:rsidP="00ED44C4">
            <w:pPr>
              <w:tabs>
                <w:tab w:val="left" w:pos="5670"/>
              </w:tabs>
              <w:jc w:val="center"/>
            </w:pPr>
            <w:r>
              <w:rPr>
                <w:noProof/>
              </w:rPr>
              <mc:AlternateContent>
                <mc:Choice Requires="wps">
                  <w:drawing>
                    <wp:anchor distT="0" distB="0" distL="114300" distR="114300" simplePos="0" relativeHeight="251721767" behindDoc="0" locked="0" layoutInCell="1" allowOverlap="1" wp14:anchorId="773964E1" wp14:editId="04E74220">
                      <wp:simplePos x="0" y="0"/>
                      <wp:positionH relativeFrom="column">
                        <wp:posOffset>4341326</wp:posOffset>
                      </wp:positionH>
                      <wp:positionV relativeFrom="paragraph">
                        <wp:posOffset>154867</wp:posOffset>
                      </wp:positionV>
                      <wp:extent cx="888521" cy="189781"/>
                      <wp:effectExtent l="0" t="0" r="6985" b="0"/>
                      <wp:wrapNone/>
                      <wp:docPr id="212753549" name="Text Box 32"/>
                      <wp:cNvGraphicFramePr/>
                      <a:graphic xmlns:a="http://schemas.openxmlformats.org/drawingml/2006/main">
                        <a:graphicData uri="http://schemas.microsoft.com/office/word/2010/wordprocessingShape">
                          <wps:wsp>
                            <wps:cNvSpPr txBox="1"/>
                            <wps:spPr>
                              <a:xfrm>
                                <a:off x="0" y="0"/>
                                <a:ext cx="888521" cy="189781"/>
                              </a:xfrm>
                              <a:prstGeom prst="rect">
                                <a:avLst/>
                              </a:prstGeom>
                              <a:noFill/>
                              <a:ln w="6350">
                                <a:noFill/>
                              </a:ln>
                              <a:effectLst/>
                            </wps:spPr>
                            <wps:txbx>
                              <w:txbxContent>
                                <w:p w14:paraId="212368A2" w14:textId="6CC18162" w:rsidR="004D44B6" w:rsidRPr="00BC01F7" w:rsidRDefault="004D44B6" w:rsidP="008D418C">
                                  <w:pPr>
                                    <w:rPr>
                                      <w:b/>
                                    </w:rPr>
                                  </w:pPr>
                                  <w:r>
                                    <w:rPr>
                                      <w:b/>
                                    </w:rPr>
                                    <w:t>Pirkstu balsti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73964E1" id="_x0000_s1062" type="#_x0000_t202" style="position:absolute;left:0;text-align:left;margin-left:341.85pt;margin-top:12.2pt;width:69.95pt;height:14.95pt;z-index:2517217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" filled="f" stroked="f" strokeweight=".5pt">
                      <v:textbox style="mso-fit-shape-to-text:t" inset="0,0,0,0">
                        <w:txbxContent>
                          <w:p w14:paraId="212368A2" w14:textId="6CC18162" w:rsidR="004D44B6" w:rsidRPr="00BC01F7" w:rsidRDefault="004D44B6" w:rsidP="008D418C">
                            <w:pPr>
                              <w:rPr>
                                <w:b/>
                              </w:rPr>
                            </w:pPr>
                            <w:r>
                              <w:rPr>
                                <w:b/>
                              </w:rPr>
                              <w:t>Pirkstu balsti</w:t>
                            </w:r>
                          </w:p>
                        </w:txbxContent>
                      </v:textbox>
                    </v:shape>
                  </w:pict>
                </mc:Fallback>
              </mc:AlternateContent>
            </w:r>
          </w:p>
          <w:p w14:paraId="3A68D84E" w14:textId="63E7425B" w:rsidR="008D418C" w:rsidRPr="00451A3D" w:rsidRDefault="008D418C" w:rsidP="00ED44C4">
            <w:pPr>
              <w:tabs>
                <w:tab w:val="left" w:pos="5670"/>
              </w:tabs>
              <w:jc w:val="center"/>
            </w:pPr>
          </w:p>
          <w:p w14:paraId="633EEDCB" w14:textId="04729DC8" w:rsidR="008D418C" w:rsidRPr="00451A3D" w:rsidRDefault="001D3568" w:rsidP="00ED44C4">
            <w:pPr>
              <w:tabs>
                <w:tab w:val="left" w:pos="5670"/>
              </w:tabs>
              <w:jc w:val="center"/>
            </w:pPr>
            <w:r>
              <w:rPr>
                <w:noProof/>
              </w:rPr>
              <mc:AlternateContent>
                <mc:Choice Requires="wps">
                  <w:drawing>
                    <wp:anchor distT="0" distB="0" distL="114300" distR="114300" simplePos="0" relativeHeight="251722791" behindDoc="0" locked="0" layoutInCell="1" allowOverlap="1" wp14:anchorId="02987E78" wp14:editId="33FC1759">
                      <wp:simplePos x="0" y="0"/>
                      <wp:positionH relativeFrom="column">
                        <wp:posOffset>4332397</wp:posOffset>
                      </wp:positionH>
                      <wp:positionV relativeFrom="paragraph">
                        <wp:posOffset>119152</wp:posOffset>
                      </wp:positionV>
                      <wp:extent cx="1353100" cy="181155"/>
                      <wp:effectExtent l="0" t="0" r="0" b="0"/>
                      <wp:wrapNone/>
                      <wp:docPr id="1148667737" name="Text Box 32"/>
                      <wp:cNvGraphicFramePr/>
                      <a:graphic xmlns:a="http://schemas.openxmlformats.org/drawingml/2006/main">
                        <a:graphicData uri="http://schemas.microsoft.com/office/word/2010/wordprocessingShape">
                          <wps:wsp>
                            <wps:cNvSpPr txBox="1"/>
                            <wps:spPr>
                              <a:xfrm>
                                <a:off x="0" y="0"/>
                                <a:ext cx="1353100" cy="181155"/>
                              </a:xfrm>
                              <a:prstGeom prst="rect">
                                <a:avLst/>
                              </a:prstGeom>
                              <a:noFill/>
                              <a:ln w="6350">
                                <a:noFill/>
                              </a:ln>
                              <a:effectLst/>
                            </wps:spPr>
                            <wps:txbx>
                              <w:txbxContent>
                                <w:p w14:paraId="37F362C3" w14:textId="568D8323" w:rsidR="004D44B6" w:rsidRPr="00BC01F7" w:rsidRDefault="004D44B6" w:rsidP="008D418C">
                                  <w:pPr>
                                    <w:rPr>
                                      <w:b/>
                                    </w:rPr>
                                  </w:pPr>
                                  <w:r>
                                    <w:rPr>
                                      <w:b/>
                                    </w:rPr>
                                    <w:t>Pelēks šļirces virzulis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2987E78" id="_x0000_s1063" type="#_x0000_t202" style="position:absolute;left:0;text-align:left;margin-left:341.15pt;margin-top:9.4pt;width:106.55pt;height:14.25pt;z-index:2517227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" filled="f" stroked="f" strokeweight=".5pt">
                      <v:textbox style="mso-fit-shape-to-text:t" inset="0,0,0,0">
                        <w:txbxContent>
                          <w:p w14:paraId="37F362C3" w14:textId="568D8323" w:rsidR="004D44B6" w:rsidRPr="00BC01F7" w:rsidRDefault="004D44B6" w:rsidP="008D418C">
                            <w:pPr>
                              <w:rPr>
                                <w:b/>
                              </w:rPr>
                            </w:pPr>
                            <w:r>
                              <w:rPr>
                                <w:b/>
                              </w:rPr>
                              <w:t>Pelēks šļirces virzulis</w:t>
                            </w:r>
                          </w:p>
                        </w:txbxContent>
                      </v:textbox>
                    </v:shape>
                  </w:pict>
                </mc:Fallback>
              </mc:AlternateContent>
            </w:r>
          </w:p>
          <w:p w14:paraId="00356D33" w14:textId="1CABC35E" w:rsidR="008D418C" w:rsidRPr="00451A3D" w:rsidRDefault="008D418C" w:rsidP="00ED44C4">
            <w:pPr>
              <w:tabs>
                <w:tab w:val="left" w:pos="5670"/>
              </w:tabs>
              <w:jc w:val="center"/>
            </w:pPr>
          </w:p>
          <w:p w14:paraId="1CAAF8F3" w14:textId="7EEBCE56" w:rsidR="008D418C" w:rsidRPr="00451A3D" w:rsidRDefault="001D3568" w:rsidP="00ED44C4">
            <w:pPr>
              <w:tabs>
                <w:tab w:val="left" w:pos="5670"/>
              </w:tabs>
              <w:jc w:val="center"/>
            </w:pPr>
            <w:r>
              <w:rPr>
                <w:noProof/>
              </w:rPr>
              <mc:AlternateContent>
                <mc:Choice Requires="wps">
                  <w:drawing>
                    <wp:anchor distT="0" distB="0" distL="114300" distR="114300" simplePos="0" relativeHeight="251723815" behindDoc="0" locked="0" layoutInCell="1" allowOverlap="1" wp14:anchorId="24BEFBE7" wp14:editId="13FA9D21">
                      <wp:simplePos x="0" y="0"/>
                      <wp:positionH relativeFrom="column">
                        <wp:posOffset>4310399</wp:posOffset>
                      </wp:positionH>
                      <wp:positionV relativeFrom="paragraph">
                        <wp:posOffset>163830</wp:posOffset>
                      </wp:positionV>
                      <wp:extent cx="1569720" cy="189230"/>
                      <wp:effectExtent l="0" t="0" r="11430" b="0"/>
                      <wp:wrapNone/>
                      <wp:docPr id="382947419" name="Text Box 32"/>
                      <wp:cNvGraphicFramePr/>
                      <a:graphic xmlns:a="http://schemas.openxmlformats.org/drawingml/2006/main">
                        <a:graphicData uri="http://schemas.microsoft.com/office/word/2010/wordprocessingShape">
                          <wps:wsp>
                            <wps:cNvSpPr txBox="1"/>
                            <wps:spPr>
                              <a:xfrm>
                                <a:off x="0" y="0"/>
                                <a:ext cx="1569720" cy="189230"/>
                              </a:xfrm>
                              <a:prstGeom prst="rect">
                                <a:avLst/>
                              </a:prstGeom>
                              <a:noFill/>
                              <a:ln w="6350">
                                <a:noFill/>
                              </a:ln>
                              <a:effectLst/>
                            </wps:spPr>
                            <wps:txbx>
                              <w:txbxContent>
                                <w:p w14:paraId="72E3C883" w14:textId="0DECBD58" w:rsidR="004D44B6" w:rsidRPr="00BC01F7" w:rsidRDefault="004D44B6" w:rsidP="008D418C">
                                  <w:pPr>
                                    <w:rPr>
                                      <w:b/>
                                    </w:rPr>
                                  </w:pPr>
                                  <w:r>
                                    <w:rPr>
                                      <w:b/>
                                    </w:rPr>
                                    <w:t>Šļirces korpuss ar zālēm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4BEFBE7" id="_x0000_s1064" type="#_x0000_t202" style="position:absolute;left:0;text-align:left;margin-left:339.4pt;margin-top:12.9pt;width:123.6pt;height:14.9pt;z-index:2517238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" filled="f" stroked="f" strokeweight=".5pt">
                      <v:textbox style="mso-fit-shape-to-text:t" inset="0,0,0,0">
                        <w:txbxContent>
                          <w:p w14:paraId="72E3C883" w14:textId="0DECBD58" w:rsidR="004D44B6" w:rsidRPr="00BC01F7" w:rsidRDefault="004D44B6" w:rsidP="008D418C">
                            <w:pPr>
                              <w:rPr>
                                <w:b/>
                              </w:rPr>
                            </w:pPr>
                            <w:r>
                              <w:rPr>
                                <w:b/>
                              </w:rPr>
                              <w:t>Šļirces korpuss ar zālēm</w:t>
                            </w:r>
                          </w:p>
                        </w:txbxContent>
                      </v:textbox>
                    </v:shape>
                  </w:pict>
                </mc:Fallback>
              </mc:AlternateContent>
            </w:r>
          </w:p>
          <w:p w14:paraId="661D3753" w14:textId="63A9AA01" w:rsidR="008D418C" w:rsidRPr="00451A3D" w:rsidRDefault="008D418C" w:rsidP="00ED44C4">
            <w:pPr>
              <w:tabs>
                <w:tab w:val="left" w:pos="5670"/>
              </w:tabs>
              <w:jc w:val="center"/>
            </w:pPr>
          </w:p>
          <w:p w14:paraId="09E06A76" w14:textId="77777777" w:rsidR="008D418C" w:rsidRPr="00451A3D" w:rsidRDefault="008D418C" w:rsidP="00ED44C4">
            <w:pPr>
              <w:tabs>
                <w:tab w:val="left" w:pos="5670"/>
              </w:tabs>
              <w:jc w:val="center"/>
            </w:pPr>
          </w:p>
          <w:p w14:paraId="0160D549" w14:textId="77777777" w:rsidR="008D418C" w:rsidRPr="00451A3D" w:rsidRDefault="008D418C" w:rsidP="00ED44C4">
            <w:pPr>
              <w:tabs>
                <w:tab w:val="left" w:pos="5670"/>
              </w:tabs>
              <w:jc w:val="center"/>
            </w:pPr>
          </w:p>
          <w:p w14:paraId="7AE30FA2" w14:textId="77777777" w:rsidR="008D418C" w:rsidRPr="00451A3D" w:rsidRDefault="008D418C" w:rsidP="00ED44C4">
            <w:pPr>
              <w:tabs>
                <w:tab w:val="left" w:pos="5670"/>
              </w:tabs>
              <w:jc w:val="center"/>
            </w:pPr>
          </w:p>
          <w:p w14:paraId="73DBA9F1" w14:textId="324CDF47" w:rsidR="008D418C" w:rsidRPr="00451A3D" w:rsidRDefault="001D3568" w:rsidP="00ED44C4">
            <w:pPr>
              <w:tabs>
                <w:tab w:val="left" w:pos="5670"/>
              </w:tabs>
              <w:jc w:val="center"/>
            </w:pPr>
            <w:r>
              <w:rPr>
                <w:noProof/>
              </w:rPr>
              <mc:AlternateContent>
                <mc:Choice Requires="wps">
                  <w:drawing>
                    <wp:anchor distT="0" distB="0" distL="114300" distR="114300" simplePos="0" relativeHeight="251724839" behindDoc="0" locked="0" layoutInCell="1" allowOverlap="1" wp14:anchorId="247C9BDA" wp14:editId="73BBB384">
                      <wp:simplePos x="0" y="0"/>
                      <wp:positionH relativeFrom="column">
                        <wp:posOffset>4303582</wp:posOffset>
                      </wp:positionH>
                      <wp:positionV relativeFrom="paragraph">
                        <wp:posOffset>107465</wp:posOffset>
                      </wp:positionV>
                      <wp:extent cx="508958" cy="181155"/>
                      <wp:effectExtent l="0" t="0" r="5715" b="0"/>
                      <wp:wrapNone/>
                      <wp:docPr id="709043711" name="Text Box 32"/>
                      <wp:cNvGraphicFramePr/>
                      <a:graphic xmlns:a="http://schemas.openxmlformats.org/drawingml/2006/main">
                        <a:graphicData uri="http://schemas.microsoft.com/office/word/2010/wordprocessingShape">
                          <wps:wsp>
                            <wps:cNvSpPr txBox="1"/>
                            <wps:spPr>
                              <a:xfrm>
                                <a:off x="0" y="0"/>
                                <a:ext cx="508958" cy="181155"/>
                              </a:xfrm>
                              <a:prstGeom prst="rect">
                                <a:avLst/>
                              </a:prstGeom>
                              <a:noFill/>
                              <a:ln w="6350">
                                <a:noFill/>
                              </a:ln>
                              <a:effectLst/>
                            </wps:spPr>
                            <wps:txbx>
                              <w:txbxContent>
                                <w:p w14:paraId="618C0F2F" w14:textId="4E289476" w:rsidR="004D44B6" w:rsidRPr="00BC01F7" w:rsidRDefault="004D44B6" w:rsidP="008D418C">
                                  <w:pPr>
                                    <w:rPr>
                                      <w:b/>
                                    </w:rPr>
                                  </w:pPr>
                                  <w:r>
                                    <w:rPr>
                                      <w:b/>
                                    </w:rPr>
                                    <w:t>Adata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47C9BDA" id="_x0000_s1065" type="#_x0000_t202" style="position:absolute;left:0;text-align:left;margin-left:338.85pt;margin-top:8.45pt;width:40.1pt;height:14.25pt;z-index:2517248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" filled="f" stroked="f" strokeweight=".5pt">
                      <v:textbox style="mso-fit-shape-to-text:t" inset="0,0,0,0">
                        <w:txbxContent>
                          <w:p w14:paraId="618C0F2F" w14:textId="4E289476" w:rsidR="004D44B6" w:rsidRPr="00BC01F7" w:rsidRDefault="004D44B6" w:rsidP="008D418C">
                            <w:pPr>
                              <w:rPr>
                                <w:b/>
                              </w:rPr>
                            </w:pPr>
                            <w:r>
                              <w:rPr>
                                <w:b/>
                              </w:rPr>
                              <w:t>Adata</w:t>
                            </w:r>
                          </w:p>
                        </w:txbxContent>
                      </v:textbox>
                    </v:shape>
                  </w:pict>
                </mc:Fallback>
              </mc:AlternateContent>
            </w:r>
          </w:p>
          <w:p w14:paraId="4D13841A" w14:textId="496B3E96" w:rsidR="008D418C" w:rsidRPr="00451A3D" w:rsidRDefault="008D418C" w:rsidP="00ED44C4">
            <w:pPr>
              <w:tabs>
                <w:tab w:val="left" w:pos="5670"/>
              </w:tabs>
              <w:jc w:val="center"/>
            </w:pPr>
          </w:p>
          <w:p w14:paraId="00BFB589" w14:textId="77777777" w:rsidR="008D418C" w:rsidRPr="00451A3D" w:rsidRDefault="008D418C" w:rsidP="00ED44C4">
            <w:pPr>
              <w:tabs>
                <w:tab w:val="left" w:pos="5670"/>
              </w:tabs>
              <w:jc w:val="center"/>
            </w:pPr>
          </w:p>
          <w:p w14:paraId="55A40550" w14:textId="7EAFE263" w:rsidR="008D418C" w:rsidRPr="00451A3D" w:rsidRDefault="008D418C" w:rsidP="00ED44C4">
            <w:pPr>
              <w:tabs>
                <w:tab w:val="left" w:pos="5670"/>
              </w:tabs>
              <w:jc w:val="center"/>
            </w:pPr>
          </w:p>
          <w:p w14:paraId="106C9EEA" w14:textId="3C8CFAA8" w:rsidR="008D418C" w:rsidRPr="00451A3D" w:rsidRDefault="001D3568" w:rsidP="00ED44C4">
            <w:pPr>
              <w:tabs>
                <w:tab w:val="left" w:pos="5670"/>
              </w:tabs>
              <w:jc w:val="center"/>
            </w:pPr>
            <w:r>
              <w:rPr>
                <w:noProof/>
              </w:rPr>
              <mc:AlternateContent>
                <mc:Choice Requires="wps">
                  <w:drawing>
                    <wp:anchor distT="0" distB="0" distL="114300" distR="114300" simplePos="0" relativeHeight="251725863" behindDoc="0" locked="0" layoutInCell="1" allowOverlap="1" wp14:anchorId="001C8E30" wp14:editId="78B09250">
                      <wp:simplePos x="0" y="0"/>
                      <wp:positionH relativeFrom="column">
                        <wp:posOffset>4301071</wp:posOffset>
                      </wp:positionH>
                      <wp:positionV relativeFrom="paragraph">
                        <wp:posOffset>50477</wp:posOffset>
                      </wp:positionV>
                      <wp:extent cx="974785" cy="146650"/>
                      <wp:effectExtent l="0" t="0" r="0" b="0"/>
                      <wp:wrapNone/>
                      <wp:docPr id="6947441" name="Text Box 32"/>
                      <wp:cNvGraphicFramePr/>
                      <a:graphic xmlns:a="http://schemas.openxmlformats.org/drawingml/2006/main">
                        <a:graphicData uri="http://schemas.microsoft.com/office/word/2010/wordprocessingShape">
                          <wps:wsp>
                            <wps:cNvSpPr txBox="1"/>
                            <wps:spPr>
                              <a:xfrm>
                                <a:off x="0" y="0"/>
                                <a:ext cx="974785" cy="146650"/>
                              </a:xfrm>
                              <a:prstGeom prst="rect">
                                <a:avLst/>
                              </a:prstGeom>
                              <a:noFill/>
                              <a:ln w="6350">
                                <a:noFill/>
                              </a:ln>
                              <a:effectLst/>
                            </wps:spPr>
                            <wps:txbx>
                              <w:txbxContent>
                                <w:p w14:paraId="16AB0265" w14:textId="05D45540" w:rsidR="004D44B6" w:rsidRPr="00BC01F7" w:rsidRDefault="004D44B6" w:rsidP="008D418C">
                                  <w:pPr>
                                    <w:rPr>
                                      <w:b/>
                                    </w:rPr>
                                  </w:pPr>
                                  <w:r>
                                    <w:rPr>
                                      <w:b/>
                                    </w:rPr>
                                    <w:t>Adatas vāciņš</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01C8E30" id="_x0000_s1066" type="#_x0000_t202" style="position:absolute;left:0;text-align:left;margin-left:338.65pt;margin-top:3.95pt;width:76.75pt;height:11.55pt;z-index:2517258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" filled="f" stroked="f" strokeweight=".5pt">
                      <v:textbox style="mso-fit-shape-to-text:t" inset="0,0,0,0">
                        <w:txbxContent>
                          <w:p w14:paraId="16AB0265" w14:textId="05D45540" w:rsidR="004D44B6" w:rsidRPr="00BC01F7" w:rsidRDefault="004D44B6" w:rsidP="008D418C">
                            <w:pPr>
                              <w:rPr>
                                <w:b/>
                              </w:rPr>
                            </w:pPr>
                            <w:r>
                              <w:rPr>
                                <w:b/>
                              </w:rPr>
                              <w:t>Adatas vāciņš</w:t>
                            </w:r>
                          </w:p>
                        </w:txbxContent>
                      </v:textbox>
                    </v:shape>
                  </w:pict>
                </mc:Fallback>
              </mc:AlternateContent>
            </w:r>
            <w:r w:rsidR="008D418C">
              <w:t xml:space="preserve"> </w:t>
            </w:r>
          </w:p>
          <w:p w14:paraId="32193593" w14:textId="77777777" w:rsidR="008D418C" w:rsidRDefault="008D418C" w:rsidP="00ED44C4">
            <w:pPr>
              <w:tabs>
                <w:tab w:val="left" w:pos="5670"/>
              </w:tabs>
              <w:jc w:val="center"/>
            </w:pPr>
          </w:p>
          <w:p w14:paraId="0C291595" w14:textId="77777777" w:rsidR="008D418C" w:rsidRDefault="008D418C" w:rsidP="00ED44C4">
            <w:pPr>
              <w:tabs>
                <w:tab w:val="left" w:pos="5670"/>
              </w:tabs>
              <w:jc w:val="center"/>
            </w:pPr>
          </w:p>
          <w:p w14:paraId="1F2DAC0E" w14:textId="77777777" w:rsidR="008D418C" w:rsidRDefault="008D418C" w:rsidP="00ED44C4">
            <w:pPr>
              <w:tabs>
                <w:tab w:val="left" w:pos="5670"/>
              </w:tabs>
              <w:jc w:val="center"/>
            </w:pPr>
          </w:p>
          <w:p w14:paraId="362E4E08" w14:textId="2EDC1121" w:rsidR="008D418C" w:rsidRDefault="00651148" w:rsidP="00ED44C4">
            <w:pPr>
              <w:tabs>
                <w:tab w:val="left" w:pos="5670"/>
              </w:tabs>
              <w:jc w:val="center"/>
            </w:pPr>
            <w:r>
              <w:rPr>
                <w:noProof/>
              </w:rPr>
              <w:drawing>
                <wp:inline distT="0" distB="0" distL="0" distR="0" wp14:anchorId="53680CB0" wp14:editId="73BD8027">
                  <wp:extent cx="2078355" cy="3830955"/>
                  <wp:effectExtent l="0" t="0" r="0" b="0"/>
                  <wp:docPr id="2085256979"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537534" name="Picture 15"/>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2078355" cy="3830955"/>
                          </a:xfrm>
                          <a:prstGeom prst="rect">
                            <a:avLst/>
                          </a:prstGeom>
                          <a:noFill/>
                          <a:ln>
                            <a:noFill/>
                          </a:ln>
                        </pic:spPr>
                      </pic:pic>
                    </a:graphicData>
                  </a:graphic>
                </wp:inline>
              </w:drawing>
            </w:r>
            <w:r w:rsidR="008D418C">
              <w:rPr>
                <w:noProof/>
              </w:rPr>
              <mc:AlternateContent>
                <mc:Choice Requires="wps">
                  <w:drawing>
                    <wp:anchor distT="0" distB="0" distL="114300" distR="114300" simplePos="0" relativeHeight="251717671" behindDoc="0" locked="0" layoutInCell="1" allowOverlap="1" wp14:anchorId="353DF768" wp14:editId="3D20B42E">
                      <wp:simplePos x="0" y="0"/>
                      <wp:positionH relativeFrom="column">
                        <wp:posOffset>2944606</wp:posOffset>
                      </wp:positionH>
                      <wp:positionV relativeFrom="paragraph">
                        <wp:posOffset>131638</wp:posOffset>
                      </wp:positionV>
                      <wp:extent cx="762000" cy="279400"/>
                      <wp:effectExtent l="0" t="0" r="0" b="0"/>
                      <wp:wrapNone/>
                      <wp:docPr id="1000827120" name="Text Box 42"/>
                      <wp:cNvGraphicFramePr/>
                      <a:graphic xmlns:a="http://schemas.openxmlformats.org/drawingml/2006/main">
                        <a:graphicData uri="http://schemas.microsoft.com/office/word/2010/wordprocessingShape">
                          <wps:wsp>
                            <wps:cNvSpPr txBox="1"/>
                            <wps:spPr>
                              <a:xfrm>
                                <a:off x="0" y="0"/>
                                <a:ext cx="762000" cy="279400"/>
                              </a:xfrm>
                              <a:prstGeom prst="rect">
                                <a:avLst/>
                              </a:prstGeom>
                              <a:noFill/>
                              <a:ln w="6350">
                                <a:noFill/>
                              </a:ln>
                              <a:effectLst/>
                            </wps:spPr>
                            <wps:txbx>
                              <w:txbxContent>
                                <w:p w14:paraId="39879C88" w14:textId="77777777" w:rsidR="004D44B6" w:rsidRPr="00BC01F7" w:rsidRDefault="004D44B6" w:rsidP="008D418C">
                                  <w:pPr>
                                    <w:jc w:val="center"/>
                                    <w:rPr>
                                      <w:b/>
                                    </w:rPr>
                                  </w:pPr>
                                  <w:r>
                                    <w:rPr>
                                      <w:b/>
                                    </w:rPr>
                                    <w:t>Apakša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53DF768" id="_x0000_s1067" type="#_x0000_t202" style="position:absolute;left:0;text-align:left;margin-left:231.85pt;margin-top:10.35pt;width:60pt;height:22pt;z-index:2517176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" filled="f" stroked="f" strokeweight=".5pt">
                      <v:textbox style="mso-fit-shape-to-text:t" inset="0,0,0,0">
                        <w:txbxContent>
                          <w:p w14:paraId="39879C88" w14:textId="77777777" w:rsidR="004D44B6" w:rsidRPr="00BC01F7" w:rsidRDefault="004D44B6" w:rsidP="008D418C">
                            <w:pPr>
                              <w:jc w:val="center"/>
                              <w:rPr>
                                <w:b/>
                              </w:rPr>
                            </w:pPr>
                            <w:r>
                              <w:rPr>
                                <w:b/>
                              </w:rPr>
                              <w:t>Apakša</w:t>
                            </w:r>
                          </w:p>
                        </w:txbxContent>
                      </v:textbox>
                    </v:shape>
                  </w:pict>
                </mc:Fallback>
              </mc:AlternateContent>
            </w:r>
          </w:p>
          <w:p w14:paraId="2974648C" w14:textId="77777777" w:rsidR="008D418C" w:rsidRDefault="008D418C" w:rsidP="00ED44C4">
            <w:pPr>
              <w:tabs>
                <w:tab w:val="left" w:pos="5670"/>
              </w:tabs>
            </w:pPr>
          </w:p>
          <w:p w14:paraId="714207F4" w14:textId="77777777" w:rsidR="008D418C" w:rsidRDefault="008D418C" w:rsidP="00ED44C4">
            <w:pPr>
              <w:tabs>
                <w:tab w:val="left" w:pos="5670"/>
              </w:tabs>
              <w:jc w:val="center"/>
            </w:pPr>
          </w:p>
          <w:p w14:paraId="0D380538" w14:textId="77777777" w:rsidR="008D418C" w:rsidRDefault="008D418C" w:rsidP="00ED44C4">
            <w:pPr>
              <w:tabs>
                <w:tab w:val="left" w:pos="5670"/>
              </w:tabs>
              <w:jc w:val="center"/>
            </w:pPr>
          </w:p>
          <w:p w14:paraId="392CE646" w14:textId="77777777" w:rsidR="008D418C" w:rsidRDefault="008D418C" w:rsidP="00ED44C4">
            <w:pPr>
              <w:tabs>
                <w:tab w:val="left" w:pos="5670"/>
              </w:tabs>
            </w:pPr>
          </w:p>
          <w:p w14:paraId="0A8AD65D" w14:textId="16C079AA" w:rsidR="008D418C" w:rsidRPr="003D60D1" w:rsidRDefault="008D418C" w:rsidP="00ED44C4">
            <w:pPr>
              <w:tabs>
                <w:tab w:val="left" w:pos="5670"/>
              </w:tabs>
              <w:jc w:val="center"/>
              <w:rPr>
                <w:b/>
                <w:color w:val="000000"/>
                <w:szCs w:val="22"/>
              </w:rPr>
            </w:pPr>
            <w:r>
              <w:rPr>
                <w:b/>
                <w:bCs/>
                <w:color w:val="000000"/>
                <w:szCs w:val="22"/>
              </w:rPr>
              <w:t>100 mg + </w:t>
            </w:r>
            <w:r w:rsidR="00651148">
              <w:rPr>
                <w:b/>
                <w:bCs/>
                <w:color w:val="000000"/>
                <w:szCs w:val="22"/>
              </w:rPr>
              <w:t>200</w:t>
            </w:r>
            <w:r>
              <w:rPr>
                <w:b/>
                <w:bCs/>
                <w:color w:val="000000"/>
                <w:szCs w:val="22"/>
              </w:rPr>
              <w:t> mg = 1 pilna deva</w:t>
            </w:r>
          </w:p>
          <w:p w14:paraId="0B4E537A" w14:textId="77777777" w:rsidR="008D418C" w:rsidRDefault="008D418C" w:rsidP="00ED44C4">
            <w:pPr>
              <w:tabs>
                <w:tab w:val="left" w:pos="5670"/>
              </w:tabs>
            </w:pPr>
          </w:p>
          <w:p w14:paraId="56E530CE" w14:textId="77777777" w:rsidR="008D418C" w:rsidRPr="00582FBB" w:rsidRDefault="008D418C" w:rsidP="00ED44C4">
            <w:pPr>
              <w:tabs>
                <w:tab w:val="left" w:pos="5670"/>
              </w:tabs>
              <w:rPr>
                <w:lang w:val="en-US"/>
              </w:rPr>
            </w:pPr>
          </w:p>
          <w:p w14:paraId="318E4599" w14:textId="77777777" w:rsidR="008D418C" w:rsidRPr="00451A3D" w:rsidRDefault="008D418C" w:rsidP="00ED44C4">
            <w:pPr>
              <w:tabs>
                <w:tab w:val="left" w:pos="5670"/>
              </w:tabs>
            </w:pPr>
            <w:r>
              <w:rPr>
                <w:noProof/>
              </w:rPr>
              <mc:AlternateContent>
                <mc:Choice Requires="wps">
                  <w:drawing>
                    <wp:anchor distT="45720" distB="45720" distL="114300" distR="114300" simplePos="0" relativeHeight="251718695" behindDoc="0" locked="0" layoutInCell="1" allowOverlap="1" wp14:anchorId="03370477" wp14:editId="7437CB73">
                      <wp:simplePos x="0" y="0"/>
                      <wp:positionH relativeFrom="column">
                        <wp:posOffset>22860</wp:posOffset>
                      </wp:positionH>
                      <wp:positionV relativeFrom="paragraph">
                        <wp:posOffset>17145</wp:posOffset>
                      </wp:positionV>
                      <wp:extent cx="5554980" cy="1823085"/>
                      <wp:effectExtent l="0" t="0" r="26670" b="19050"/>
                      <wp:wrapSquare wrapText="bothSides"/>
                      <wp:docPr id="114331860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4980" cy="1823085"/>
                              </a:xfrm>
                              <a:prstGeom prst="rect">
                                <a:avLst/>
                              </a:prstGeom>
                              <a:solidFill>
                                <a:srgbClr val="FFFFFF"/>
                              </a:solidFill>
                              <a:ln w="9525">
                                <a:solidFill>
                                  <a:srgbClr val="000000"/>
                                </a:solidFill>
                                <a:miter lim="800000"/>
                                <a:headEnd/>
                                <a:tailEnd/>
                              </a:ln>
                            </wps:spPr>
                            <wps:txbx>
                              <w:txbxContent>
                                <w:p w14:paraId="228CDDF5" w14:textId="77777777" w:rsidR="004D44B6" w:rsidRPr="00582FBB" w:rsidRDefault="004D44B6" w:rsidP="008D418C">
                                  <w:pPr>
                                    <w:tabs>
                                      <w:tab w:val="clear" w:pos="567"/>
                                    </w:tabs>
                                    <w:spacing w:before="100" w:beforeAutospacing="1" w:after="100" w:afterAutospacing="1" w:line="240" w:lineRule="auto"/>
                                    <w:rPr>
                                      <w:b/>
                                      <w:bCs/>
                                      <w:color w:val="000000"/>
                                      <w:szCs w:val="22"/>
                                    </w:rPr>
                                  </w:pPr>
                                  <w:r>
                                    <w:rPr>
                                      <w:b/>
                                      <w:bCs/>
                                      <w:color w:val="000000"/>
                                      <w:szCs w:val="22"/>
                                    </w:rPr>
                                    <w:t>SVARĪGI!</w:t>
                                  </w:r>
                                </w:p>
                                <w:p w14:paraId="112BBD99" w14:textId="3DD73EAF" w:rsidR="004D44B6" w:rsidRPr="00582FBB" w:rsidRDefault="004D44B6" w:rsidP="00381DB1">
                                  <w:pPr>
                                    <w:tabs>
                                      <w:tab w:val="clear" w:pos="567"/>
                                    </w:tabs>
                                    <w:spacing w:before="100" w:beforeAutospacing="1" w:after="100" w:afterAutospacing="1" w:line="240" w:lineRule="auto"/>
                                    <w:ind w:left="170" w:hanging="170"/>
                                    <w:rPr>
                                      <w:color w:val="000000"/>
                                      <w:szCs w:val="22"/>
                                    </w:rPr>
                                  </w:pPr>
                                  <w:r>
                                    <w:rPr>
                                      <w:color w:val="000000"/>
                                      <w:szCs w:val="22"/>
                                    </w:rPr>
                                    <w:t xml:space="preserve">• </w:t>
                                  </w:r>
                                  <w:r>
                                    <w:t xml:space="preserve">Visas Krona slimības ārstēšanai paredzētās devas ievadīšanai nepieciešamas divas injekcijas </w:t>
                                  </w:r>
                                  <w:r>
                                    <w:noBreakHyphen/>
                                    <w:t xml:space="preserve"> viena ar 100 mg pilnšļirci un otra ar 200 mg pilnšļirci.</w:t>
                                  </w:r>
                                </w:p>
                                <w:p w14:paraId="561555E5" w14:textId="77777777" w:rsidR="004D44B6" w:rsidRPr="002B40FF" w:rsidRDefault="004D44B6" w:rsidP="008D418C">
                                  <w:pPr>
                                    <w:tabs>
                                      <w:tab w:val="clear" w:pos="567"/>
                                    </w:tabs>
                                    <w:spacing w:before="100" w:beforeAutospacing="1" w:after="100" w:afterAutospacing="1" w:line="240" w:lineRule="auto"/>
                                  </w:pPr>
                                  <w:r>
                                    <w:rPr>
                                      <w:color w:val="000000"/>
                                      <w:szCs w:val="22"/>
                                    </w:rPr>
                                    <w:t>• Injicējiet vienas šļirces saturu un pēc tam tūlīt arī otras šļirces saturu.</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370477" id="_x0000_s1068" type="#_x0000_t202" style="position:absolute;margin-left:1.8pt;margin-top:1.35pt;width:437.4pt;height:143.55pt;z-index:25171869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">
                      <v:textbox style="mso-fit-shape-to-text:t">
                        <w:txbxContent>
                          <w:p w14:paraId="228CDDF5" w14:textId="77777777" w:rsidR="004D44B6" w:rsidRPr="00582FBB" w:rsidRDefault="004D44B6" w:rsidP="008D418C">
                            <w:pPr>
                              <w:tabs>
                                <w:tab w:val="clear" w:pos="567"/>
                              </w:tabs>
                              <w:spacing w:before="100" w:beforeAutospacing="1" w:after="100" w:afterAutospacing="1" w:line="240" w:lineRule="auto"/>
                              <w:rPr>
                                <w:b/>
                                <w:bCs/>
                                <w:color w:val="000000"/>
                                <w:szCs w:val="22"/>
                              </w:rPr>
                            </w:pPr>
                            <w:r>
                              <w:rPr>
                                <w:b/>
                                <w:bCs/>
                                <w:color w:val="000000"/>
                                <w:szCs w:val="22"/>
                              </w:rPr>
                              <w:t>SVARĪGI!</w:t>
                            </w:r>
                          </w:p>
                          <w:p w14:paraId="112BBD99" w14:textId="3DD73EAF" w:rsidR="004D44B6" w:rsidRPr="00582FBB" w:rsidRDefault="004D44B6" w:rsidP="00381DB1">
                            <w:pPr>
                              <w:tabs>
                                <w:tab w:val="clear" w:pos="567"/>
                              </w:tabs>
                              <w:spacing w:before="100" w:beforeAutospacing="1" w:after="100" w:afterAutospacing="1" w:line="240" w:lineRule="auto"/>
                              <w:ind w:left="170" w:hanging="170"/>
                              <w:rPr>
                                <w:color w:val="000000"/>
                                <w:szCs w:val="22"/>
                              </w:rPr>
                            </w:pPr>
                            <w:r>
                              <w:rPr>
                                <w:color w:val="000000"/>
                                <w:szCs w:val="22"/>
                              </w:rPr>
                              <w:t xml:space="preserve">• </w:t>
                            </w:r>
                            <w:r>
                              <w:t xml:space="preserve">Visas Krona slimības ārstēšanai paredzētās devas ievadīšanai nepieciešamas divas injekcijas </w:t>
                            </w:r>
                            <w:r>
                              <w:noBreakHyphen/>
                              <w:t xml:space="preserve"> viena ar 100 mg pilnšļirci un otra ar 200 mg pilnšļirci.</w:t>
                            </w:r>
                          </w:p>
                          <w:p w14:paraId="561555E5" w14:textId="77777777" w:rsidR="004D44B6" w:rsidRPr="002B40FF" w:rsidRDefault="004D44B6" w:rsidP="008D418C">
                            <w:pPr>
                              <w:tabs>
                                <w:tab w:val="clear" w:pos="567"/>
                              </w:tabs>
                              <w:spacing w:before="100" w:beforeAutospacing="1" w:after="100" w:afterAutospacing="1" w:line="240" w:lineRule="auto"/>
                            </w:pPr>
                            <w:r>
                              <w:rPr>
                                <w:color w:val="000000"/>
                                <w:szCs w:val="22"/>
                              </w:rPr>
                              <w:t>• Injicējiet vienas šļirces saturu un pēc tam tūlīt arī otras šļirces saturu.</w:t>
                            </w:r>
                          </w:p>
                        </w:txbxContent>
                      </v:textbox>
                      <w10:wrap type="square"/>
                    </v:shape>
                  </w:pict>
                </mc:Fallback>
              </mc:AlternateContent>
            </w:r>
          </w:p>
          <w:p w14:paraId="3A10D49A" w14:textId="77777777" w:rsidR="008D418C" w:rsidRPr="00451A3D" w:rsidRDefault="008D418C" w:rsidP="00ED44C4">
            <w:pPr>
              <w:tabs>
                <w:tab w:val="left" w:pos="5670"/>
              </w:tabs>
              <w:jc w:val="center"/>
            </w:pPr>
          </w:p>
        </w:tc>
      </w:tr>
    </w:tbl>
    <w:p w14:paraId="79631D3E" w14:textId="77777777" w:rsidR="008D418C" w:rsidRDefault="008D418C" w:rsidP="008D418C">
      <w:r>
        <w:br w:type="page"/>
      </w:r>
    </w:p>
    <w:p w14:paraId="6A65DB5E" w14:textId="77777777" w:rsidR="008D418C" w:rsidRPr="00C83748" w:rsidRDefault="008D418C" w:rsidP="008D418C">
      <w:pPr>
        <w:tabs>
          <w:tab w:val="left" w:pos="5670"/>
        </w:tabs>
        <w:spacing w:line="240" w:lineRule="auto"/>
        <w:rPr>
          <w:b/>
          <w:bCs/>
          <w:color w:val="000000"/>
          <w:szCs w:val="22"/>
        </w:rPr>
      </w:pPr>
      <w:r>
        <w:rPr>
          <w:b/>
          <w:bCs/>
          <w:color w:val="000000"/>
          <w:szCs w:val="22"/>
        </w:rPr>
        <w:lastRenderedPageBreak/>
        <w:t xml:space="preserve">Sagatavošanās </w:t>
      </w:r>
      <w:proofErr w:type="spellStart"/>
      <w:r>
        <w:rPr>
          <w:b/>
          <w:bCs/>
          <w:color w:val="000000"/>
          <w:szCs w:val="22"/>
        </w:rPr>
        <w:t>Omvoh</w:t>
      </w:r>
      <w:proofErr w:type="spellEnd"/>
      <w:r>
        <w:rPr>
          <w:b/>
          <w:bCs/>
          <w:color w:val="000000"/>
          <w:szCs w:val="22"/>
        </w:rPr>
        <w:t xml:space="preserve"> injekcijai</w:t>
      </w:r>
    </w:p>
    <w:p w14:paraId="609D8B20" w14:textId="77777777" w:rsidR="008D418C" w:rsidRPr="00B86ECE" w:rsidRDefault="008D418C" w:rsidP="008D418C">
      <w:pPr>
        <w:tabs>
          <w:tab w:val="left" w:pos="5670"/>
        </w:tabs>
        <w:spacing w:line="240" w:lineRule="auto"/>
        <w:rPr>
          <w:szCs w:val="22"/>
          <w:lang w:val="en-US"/>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8D418C" w14:paraId="02A93AC9" w14:textId="77777777" w:rsidTr="00ED44C4">
        <w:tc>
          <w:tcPr>
            <w:tcW w:w="4077" w:type="dxa"/>
          </w:tcPr>
          <w:p w14:paraId="16EF2CA2" w14:textId="77777777" w:rsidR="008D418C" w:rsidRPr="008B2EA1" w:rsidRDefault="008D418C" w:rsidP="00ED44C4">
            <w:pPr>
              <w:tabs>
                <w:tab w:val="clear" w:pos="567"/>
              </w:tabs>
              <w:spacing w:before="100" w:beforeAutospacing="1" w:after="100" w:afterAutospacing="1" w:line="240" w:lineRule="auto"/>
              <w:rPr>
                <w:b/>
                <w:bCs/>
                <w:color w:val="000000"/>
                <w:szCs w:val="22"/>
              </w:rPr>
            </w:pPr>
            <w:r>
              <w:rPr>
                <w:b/>
                <w:bCs/>
                <w:color w:val="000000"/>
                <w:szCs w:val="22"/>
              </w:rPr>
              <w:t>Šļirču izņemšana no ledusskapja</w:t>
            </w:r>
          </w:p>
          <w:p w14:paraId="70900CCE" w14:textId="77777777" w:rsidR="008D418C" w:rsidRPr="008B2EA1" w:rsidRDefault="008D418C" w:rsidP="00ED44C4">
            <w:pPr>
              <w:tabs>
                <w:tab w:val="left" w:pos="5670"/>
              </w:tabs>
              <w:spacing w:line="240" w:lineRule="auto"/>
              <w:rPr>
                <w:b/>
                <w:bCs/>
                <w:szCs w:val="22"/>
                <w:lang w:val="en-US"/>
              </w:rPr>
            </w:pPr>
          </w:p>
        </w:tc>
        <w:tc>
          <w:tcPr>
            <w:tcW w:w="5529" w:type="dxa"/>
          </w:tcPr>
          <w:p w14:paraId="61481F63" w14:textId="1913712A" w:rsidR="008D418C" w:rsidRPr="00274F31" w:rsidRDefault="008D418C" w:rsidP="00ED44C4">
            <w:pPr>
              <w:tabs>
                <w:tab w:val="left" w:pos="5670"/>
              </w:tabs>
              <w:spacing w:line="240" w:lineRule="auto"/>
              <w:rPr>
                <w:color w:val="000000"/>
                <w:szCs w:val="22"/>
              </w:rPr>
            </w:pPr>
            <w:r>
              <w:rPr>
                <w:color w:val="000000"/>
                <w:szCs w:val="22"/>
              </w:rPr>
              <w:t xml:space="preserve">Izņemiet no ledusskapja 2 </w:t>
            </w:r>
            <w:proofErr w:type="spellStart"/>
            <w:r w:rsidR="00651148">
              <w:rPr>
                <w:color w:val="000000"/>
                <w:szCs w:val="22"/>
              </w:rPr>
              <w:t>piln</w:t>
            </w:r>
            <w:r>
              <w:rPr>
                <w:color w:val="000000"/>
                <w:szCs w:val="22"/>
              </w:rPr>
              <w:t>šļirces</w:t>
            </w:r>
            <w:proofErr w:type="spellEnd"/>
            <w:r>
              <w:rPr>
                <w:color w:val="000000"/>
                <w:szCs w:val="22"/>
              </w:rPr>
              <w:t>.</w:t>
            </w:r>
          </w:p>
          <w:p w14:paraId="26E9102D" w14:textId="77777777" w:rsidR="008D418C" w:rsidRPr="00CA6FE0" w:rsidRDefault="008D418C" w:rsidP="00ED44C4">
            <w:pPr>
              <w:tabs>
                <w:tab w:val="left" w:pos="5670"/>
              </w:tabs>
              <w:spacing w:line="240" w:lineRule="auto"/>
              <w:rPr>
                <w:b/>
                <w:bCs/>
                <w:color w:val="000000"/>
                <w:szCs w:val="22"/>
              </w:rPr>
            </w:pPr>
            <w:r>
              <w:rPr>
                <w:b/>
                <w:bCs/>
                <w:color w:val="000000"/>
                <w:szCs w:val="22"/>
              </w:rPr>
              <w:t xml:space="preserve">Nenoņemiet adatu vāciņus, kamēr neesat gatavs veikt injekciju. </w:t>
            </w:r>
          </w:p>
          <w:p w14:paraId="561E67D0" w14:textId="11C25172" w:rsidR="008D418C" w:rsidRDefault="008D418C" w:rsidP="00ED44C4">
            <w:pPr>
              <w:tabs>
                <w:tab w:val="left" w:pos="5670"/>
              </w:tabs>
              <w:spacing w:line="240" w:lineRule="auto"/>
              <w:rPr>
                <w:color w:val="000000"/>
                <w:szCs w:val="22"/>
              </w:rPr>
            </w:pPr>
            <w:r>
              <w:t xml:space="preserve">Pirms injicēšanas </w:t>
            </w:r>
            <w:r w:rsidR="00651148">
              <w:t>45 </w:t>
            </w:r>
            <w:r>
              <w:t xml:space="preserve">minūtes paturiet </w:t>
            </w:r>
            <w:proofErr w:type="spellStart"/>
            <w:r w:rsidR="00651148">
              <w:t>piln</w:t>
            </w:r>
            <w:r>
              <w:t>šļirces</w:t>
            </w:r>
            <w:proofErr w:type="spellEnd"/>
            <w:r>
              <w:t xml:space="preserve"> istabas temperatūrā.</w:t>
            </w:r>
          </w:p>
          <w:p w14:paraId="67816BC1" w14:textId="77777777" w:rsidR="008D418C" w:rsidRDefault="008D418C" w:rsidP="00ED44C4">
            <w:pPr>
              <w:tabs>
                <w:tab w:val="left" w:pos="5670"/>
              </w:tabs>
              <w:spacing w:line="240" w:lineRule="auto"/>
              <w:rPr>
                <w:color w:val="000000"/>
                <w:szCs w:val="22"/>
              </w:rPr>
            </w:pPr>
            <w:r>
              <w:rPr>
                <w:b/>
                <w:bCs/>
                <w:color w:val="000000"/>
                <w:szCs w:val="22"/>
              </w:rPr>
              <w:t>Nesildiet</w:t>
            </w:r>
            <w:r>
              <w:rPr>
                <w:color w:val="000000"/>
                <w:szCs w:val="22"/>
              </w:rPr>
              <w:t xml:space="preserve"> šļirci mikroviļņu krāsnī, nelejiet tai virsū karstu ūdeni un neatstājiet to tiešā saules gaismā. </w:t>
            </w:r>
          </w:p>
          <w:p w14:paraId="6B0FB91B" w14:textId="77777777" w:rsidR="008D418C" w:rsidRDefault="008D418C" w:rsidP="00ED44C4">
            <w:pPr>
              <w:tabs>
                <w:tab w:val="left" w:pos="5670"/>
              </w:tabs>
              <w:spacing w:line="240" w:lineRule="auto"/>
              <w:rPr>
                <w:color w:val="000000"/>
                <w:szCs w:val="22"/>
              </w:rPr>
            </w:pPr>
            <w:r>
              <w:rPr>
                <w:b/>
                <w:bCs/>
                <w:color w:val="000000"/>
                <w:szCs w:val="22"/>
              </w:rPr>
              <w:t>Nelietojiet</w:t>
            </w:r>
            <w:r>
              <w:rPr>
                <w:color w:val="000000"/>
                <w:szCs w:val="22"/>
              </w:rPr>
              <w:t xml:space="preserve"> šļirces, ja zāles ir bijušas sasalušas. </w:t>
            </w:r>
          </w:p>
          <w:p w14:paraId="553D3386" w14:textId="77777777" w:rsidR="008D418C" w:rsidRDefault="008D418C" w:rsidP="00ED44C4">
            <w:pPr>
              <w:tabs>
                <w:tab w:val="left" w:pos="5670"/>
              </w:tabs>
              <w:spacing w:line="240" w:lineRule="auto"/>
              <w:rPr>
                <w:color w:val="000000"/>
                <w:szCs w:val="22"/>
              </w:rPr>
            </w:pPr>
            <w:r>
              <w:rPr>
                <w:b/>
                <w:bCs/>
                <w:color w:val="000000"/>
                <w:szCs w:val="22"/>
              </w:rPr>
              <w:t>Nekratiet</w:t>
            </w:r>
            <w:r>
              <w:rPr>
                <w:color w:val="000000"/>
                <w:szCs w:val="22"/>
              </w:rPr>
              <w:t xml:space="preserve"> šļirces.</w:t>
            </w:r>
          </w:p>
          <w:p w14:paraId="27EE791E" w14:textId="77777777" w:rsidR="008D418C" w:rsidRPr="00B86ECE" w:rsidRDefault="008D418C" w:rsidP="00ED44C4">
            <w:pPr>
              <w:tabs>
                <w:tab w:val="left" w:pos="5670"/>
              </w:tabs>
              <w:spacing w:line="240" w:lineRule="auto"/>
              <w:rPr>
                <w:szCs w:val="22"/>
              </w:rPr>
            </w:pPr>
          </w:p>
        </w:tc>
      </w:tr>
      <w:tr w:rsidR="008D418C" w14:paraId="38B541A6" w14:textId="77777777" w:rsidTr="00ED44C4">
        <w:tc>
          <w:tcPr>
            <w:tcW w:w="4077" w:type="dxa"/>
          </w:tcPr>
          <w:p w14:paraId="3140DE0D" w14:textId="77777777" w:rsidR="008D418C" w:rsidRPr="0047669F" w:rsidRDefault="008D418C" w:rsidP="00ED44C4">
            <w:pPr>
              <w:tabs>
                <w:tab w:val="left" w:pos="5670"/>
              </w:tabs>
              <w:spacing w:line="240" w:lineRule="auto"/>
              <w:rPr>
                <w:b/>
                <w:bCs/>
                <w:szCs w:val="22"/>
              </w:rPr>
            </w:pPr>
            <w:r>
              <w:rPr>
                <w:b/>
                <w:bCs/>
                <w:color w:val="000000"/>
                <w:szCs w:val="22"/>
              </w:rPr>
              <w:t>Nepieciešamie piederumi</w:t>
            </w:r>
          </w:p>
        </w:tc>
        <w:tc>
          <w:tcPr>
            <w:tcW w:w="5529" w:type="dxa"/>
          </w:tcPr>
          <w:p w14:paraId="209378EF" w14:textId="77777777" w:rsidR="008D418C" w:rsidRPr="00743096" w:rsidRDefault="008D418C" w:rsidP="00ED44C4">
            <w:pPr>
              <w:tabs>
                <w:tab w:val="left" w:pos="5670"/>
              </w:tabs>
              <w:spacing w:line="240" w:lineRule="auto"/>
              <w:rPr>
                <w:color w:val="000000"/>
                <w:szCs w:val="22"/>
              </w:rPr>
            </w:pPr>
            <w:r>
              <w:rPr>
                <w:color w:val="000000"/>
                <w:szCs w:val="22"/>
              </w:rPr>
              <w:t xml:space="preserve">Piederumi: </w:t>
            </w:r>
          </w:p>
          <w:p w14:paraId="54933BFE" w14:textId="77777777" w:rsidR="008D418C" w:rsidRPr="00743096" w:rsidRDefault="008D418C" w:rsidP="00ED44C4">
            <w:pPr>
              <w:tabs>
                <w:tab w:val="left" w:pos="5670"/>
              </w:tabs>
              <w:spacing w:line="240" w:lineRule="auto"/>
              <w:ind w:left="567" w:hanging="567"/>
              <w:rPr>
                <w:color w:val="000000"/>
                <w:szCs w:val="22"/>
              </w:rPr>
            </w:pPr>
            <w:r>
              <w:rPr>
                <w:color w:val="000000"/>
                <w:szCs w:val="22"/>
              </w:rPr>
              <w:t>• 2</w:t>
            </w:r>
            <w:r>
              <w:t xml:space="preserve"> spirta salvetes</w:t>
            </w:r>
            <w:r>
              <w:rPr>
                <w:color w:val="000000"/>
                <w:szCs w:val="22"/>
              </w:rPr>
              <w:t>;</w:t>
            </w:r>
          </w:p>
          <w:p w14:paraId="2F7170F1" w14:textId="77777777" w:rsidR="008D418C" w:rsidRPr="00743096" w:rsidRDefault="008D418C" w:rsidP="00ED44C4">
            <w:pPr>
              <w:tabs>
                <w:tab w:val="left" w:pos="5670"/>
              </w:tabs>
              <w:spacing w:line="240" w:lineRule="auto"/>
              <w:ind w:left="567" w:hanging="567"/>
              <w:rPr>
                <w:color w:val="000000"/>
                <w:szCs w:val="22"/>
              </w:rPr>
            </w:pPr>
            <w:r>
              <w:rPr>
                <w:color w:val="000000"/>
                <w:szCs w:val="22"/>
              </w:rPr>
              <w:t>• 2</w:t>
            </w:r>
            <w:r>
              <w:t xml:space="preserve"> vates tamponi vai marles gabaliņi;</w:t>
            </w:r>
          </w:p>
          <w:p w14:paraId="2E069615" w14:textId="77777777" w:rsidR="008D418C" w:rsidRPr="00415040" w:rsidRDefault="008D418C" w:rsidP="00175E34">
            <w:pPr>
              <w:tabs>
                <w:tab w:val="clear" w:pos="567"/>
                <w:tab w:val="left" w:pos="5670"/>
              </w:tabs>
              <w:spacing w:line="240" w:lineRule="auto"/>
              <w:ind w:left="67" w:hanging="67"/>
              <w:rPr>
                <w:color w:val="000000"/>
                <w:szCs w:val="22"/>
              </w:rPr>
            </w:pPr>
            <w:r>
              <w:rPr>
                <w:color w:val="000000"/>
                <w:szCs w:val="22"/>
              </w:rPr>
              <w:t>• 1</w:t>
            </w:r>
            <w:r>
              <w:t> </w:t>
            </w:r>
            <w:r>
              <w:rPr>
                <w:color w:val="000000"/>
                <w:szCs w:val="22"/>
              </w:rPr>
              <w:t>asiem priekšmetiem paredzēta tvertne (skatīt “</w:t>
            </w:r>
            <w:proofErr w:type="spellStart"/>
            <w:r>
              <w:rPr>
                <w:color w:val="000000"/>
                <w:szCs w:val="22"/>
              </w:rPr>
              <w:t>Omvoh</w:t>
            </w:r>
            <w:proofErr w:type="spellEnd"/>
            <w:r>
              <w:rPr>
                <w:color w:val="000000"/>
                <w:szCs w:val="22"/>
              </w:rPr>
              <w:t xml:space="preserve"> šļirces izmešana”).</w:t>
            </w:r>
          </w:p>
          <w:p w14:paraId="4DB876E0" w14:textId="77777777" w:rsidR="008D418C" w:rsidRPr="00A749C2" w:rsidRDefault="008D418C" w:rsidP="00ED44C4">
            <w:pPr>
              <w:tabs>
                <w:tab w:val="left" w:pos="5670"/>
              </w:tabs>
              <w:spacing w:line="240" w:lineRule="auto"/>
              <w:ind w:left="175" w:hanging="175"/>
              <w:rPr>
                <w:szCs w:val="22"/>
              </w:rPr>
            </w:pPr>
          </w:p>
        </w:tc>
      </w:tr>
      <w:tr w:rsidR="008D418C" w14:paraId="05E369C7" w14:textId="77777777" w:rsidTr="00ED44C4">
        <w:tc>
          <w:tcPr>
            <w:tcW w:w="4077" w:type="dxa"/>
          </w:tcPr>
          <w:p w14:paraId="1CA441B7" w14:textId="77777777" w:rsidR="008D418C" w:rsidRDefault="008D418C" w:rsidP="00ED44C4">
            <w:pPr>
              <w:tabs>
                <w:tab w:val="clear" w:pos="567"/>
              </w:tabs>
              <w:spacing w:before="100" w:beforeAutospacing="1" w:after="100" w:afterAutospacing="1" w:line="240" w:lineRule="auto"/>
              <w:rPr>
                <w:b/>
                <w:bCs/>
                <w:color w:val="000000"/>
                <w:szCs w:val="22"/>
              </w:rPr>
            </w:pPr>
            <w:r>
              <w:rPr>
                <w:b/>
                <w:bCs/>
                <w:color w:val="000000"/>
                <w:szCs w:val="22"/>
              </w:rPr>
              <w:t>Šļirču un zāļu pārbaude</w:t>
            </w:r>
          </w:p>
          <w:p w14:paraId="6479DD19" w14:textId="77777777" w:rsidR="008D418C" w:rsidRDefault="008D418C" w:rsidP="00ED44C4">
            <w:pPr>
              <w:tabs>
                <w:tab w:val="clear" w:pos="567"/>
              </w:tabs>
              <w:spacing w:before="100" w:beforeAutospacing="1" w:after="100" w:afterAutospacing="1" w:line="240" w:lineRule="auto"/>
              <w:rPr>
                <w:b/>
                <w:bCs/>
                <w:color w:val="000000"/>
                <w:szCs w:val="22"/>
              </w:rPr>
            </w:pPr>
            <w:r>
              <w:rPr>
                <w:noProof/>
                <w:color w:val="000000"/>
                <w:szCs w:val="22"/>
              </w:rPr>
              <mc:AlternateContent>
                <mc:Choice Requires="wps">
                  <w:drawing>
                    <wp:anchor distT="45720" distB="45720" distL="114300" distR="114300" simplePos="0" relativeHeight="251727911" behindDoc="0" locked="0" layoutInCell="1" allowOverlap="1" wp14:anchorId="1ACF7D60" wp14:editId="25098400">
                      <wp:simplePos x="0" y="0"/>
                      <wp:positionH relativeFrom="column">
                        <wp:posOffset>691321</wp:posOffset>
                      </wp:positionH>
                      <wp:positionV relativeFrom="paragraph">
                        <wp:posOffset>30259</wp:posOffset>
                      </wp:positionV>
                      <wp:extent cx="930275" cy="1849374"/>
                      <wp:effectExtent l="0" t="0" r="3175" b="1270"/>
                      <wp:wrapSquare wrapText="bothSides"/>
                      <wp:docPr id="17707686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1849374"/>
                              </a:xfrm>
                              <a:prstGeom prst="rect">
                                <a:avLst/>
                              </a:prstGeom>
                              <a:solidFill>
                                <a:srgbClr val="FFFFFF"/>
                              </a:solidFill>
                              <a:ln w="9525">
                                <a:noFill/>
                                <a:miter lim="800000"/>
                                <a:headEnd/>
                                <a:tailEnd/>
                              </a:ln>
                            </wps:spPr>
                            <wps:txbx>
                              <w:txbxContent>
                                <w:p w14:paraId="0B8D1EB1" w14:textId="77777777" w:rsidR="004D44B6" w:rsidRPr="008B09C3" w:rsidRDefault="004D44B6" w:rsidP="008D418C">
                                  <w:pPr>
                                    <w:rPr>
                                      <w:b/>
                                      <w:bCs/>
                                    </w:rPr>
                                  </w:pPr>
                                  <w:r>
                                    <w:rPr>
                                      <w:b/>
                                      <w:bCs/>
                                    </w:rPr>
                                    <w:t>Derīguma termiņš</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CF7D60" id="_x0000_s1069" type="#_x0000_t202" style="position:absolute;margin-left:54.45pt;margin-top:2.4pt;width:73.25pt;height:145.6pt;z-index:25172791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" stroked="f">
                      <v:textbox style="mso-fit-shape-to-text:t">
                        <w:txbxContent>
                          <w:p w14:paraId="0B8D1EB1" w14:textId="77777777" w:rsidR="004D44B6" w:rsidRPr="008B09C3" w:rsidRDefault="004D44B6" w:rsidP="008D418C">
                            <w:pPr>
                              <w:rPr>
                                <w:b/>
                                <w:bCs/>
                              </w:rPr>
                            </w:pPr>
                            <w:r>
                              <w:rPr>
                                <w:b/>
                                <w:bCs/>
                              </w:rPr>
                              <w:t>Derīguma termiņš</w:t>
                            </w:r>
                          </w:p>
                        </w:txbxContent>
                      </v:textbox>
                      <w10:wrap type="square"/>
                    </v:shape>
                  </w:pict>
                </mc:Fallback>
              </mc:AlternateContent>
            </w:r>
          </w:p>
          <w:p w14:paraId="3223FD32" w14:textId="7BFBED78" w:rsidR="008D418C" w:rsidRPr="00CE0138" w:rsidRDefault="00651148" w:rsidP="00B47C99">
            <w:pPr>
              <w:tabs>
                <w:tab w:val="clear" w:pos="567"/>
              </w:tabs>
              <w:spacing w:before="100" w:beforeAutospacing="1" w:after="100" w:afterAutospacing="1" w:line="240" w:lineRule="auto"/>
              <w:jc w:val="center"/>
              <w:rPr>
                <w:b/>
                <w:bCs/>
                <w:szCs w:val="22"/>
              </w:rPr>
            </w:pPr>
            <w:r>
              <w:rPr>
                <w:noProof/>
              </w:rPr>
              <w:drawing>
                <wp:inline distT="0" distB="0" distL="0" distR="0" wp14:anchorId="10723163" wp14:editId="5FC98B6D">
                  <wp:extent cx="1188720" cy="779549"/>
                  <wp:effectExtent l="0" t="0" r="0" b="1905"/>
                  <wp:docPr id="1901263426" name="Grafik 2" descr="Ein Bild, das Lautsprech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867853" name="Grafik 2" descr="Ein Bild, das Lautsprecher enthält.&#10;&#10;Automatisch generierte Beschreibung"/>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1201717" cy="788072"/>
                          </a:xfrm>
                          <a:prstGeom prst="rect">
                            <a:avLst/>
                          </a:prstGeom>
                          <a:noFill/>
                          <a:ln>
                            <a:noFill/>
                          </a:ln>
                        </pic:spPr>
                      </pic:pic>
                    </a:graphicData>
                  </a:graphic>
                </wp:inline>
              </w:drawing>
            </w:r>
          </w:p>
        </w:tc>
        <w:tc>
          <w:tcPr>
            <w:tcW w:w="5529" w:type="dxa"/>
          </w:tcPr>
          <w:p w14:paraId="29B53D55" w14:textId="77777777" w:rsidR="008D418C" w:rsidRPr="00891E02" w:rsidRDefault="008D418C" w:rsidP="00ED44C4">
            <w:pPr>
              <w:tabs>
                <w:tab w:val="clear" w:pos="567"/>
              </w:tabs>
              <w:spacing w:before="100" w:beforeAutospacing="1" w:after="100" w:afterAutospacing="1" w:line="240" w:lineRule="auto"/>
              <w:rPr>
                <w:color w:val="000000"/>
                <w:szCs w:val="22"/>
              </w:rPr>
            </w:pPr>
            <w:r>
              <w:rPr>
                <w:color w:val="000000"/>
                <w:szCs w:val="22"/>
              </w:rPr>
              <w:t>Pārliecinieties, vai Jums ir pareizās zāles. Šļircē esošajām zālēm ir jābūt dzidrām. Tās var būt bezkrāsainas līdz gaiši dzeltenas.</w:t>
            </w:r>
          </w:p>
          <w:p w14:paraId="28FEBB60" w14:textId="77777777" w:rsidR="008D418C" w:rsidRPr="0048743D" w:rsidRDefault="008D418C" w:rsidP="00ED44C4">
            <w:pPr>
              <w:tabs>
                <w:tab w:val="clear" w:pos="567"/>
                <w:tab w:val="left" w:pos="171"/>
                <w:tab w:val="left" w:pos="5670"/>
              </w:tabs>
              <w:spacing w:line="240" w:lineRule="auto"/>
            </w:pPr>
            <w:r>
              <w:rPr>
                <w:b/>
                <w:bCs/>
                <w:color w:val="000000"/>
              </w:rPr>
              <w:t>Nelietojiet</w:t>
            </w:r>
            <w:r>
              <w:rPr>
                <w:color w:val="000000"/>
              </w:rPr>
              <w:t xml:space="preserve"> šļirci un izmetiet to saskaņā ar veselības aprūpes speciālista norādījumiem, ja:</w:t>
            </w:r>
          </w:p>
          <w:p w14:paraId="4F670F04" w14:textId="77777777" w:rsidR="008D418C" w:rsidRPr="0048743D" w:rsidRDefault="008D418C" w:rsidP="008D418C">
            <w:pPr>
              <w:pStyle w:val="ListParagraph"/>
              <w:numPr>
                <w:ilvl w:val="0"/>
                <w:numId w:val="15"/>
              </w:numPr>
              <w:tabs>
                <w:tab w:val="left" w:pos="171"/>
                <w:tab w:val="left" w:pos="5670"/>
              </w:tabs>
              <w:spacing w:line="240" w:lineRule="auto"/>
              <w:ind w:left="171" w:hanging="142"/>
              <w:rPr>
                <w:rFonts w:ascii="Times New Roman" w:hAnsi="Times New Roman"/>
              </w:rPr>
            </w:pPr>
            <w:r>
              <w:rPr>
                <w:rFonts w:ascii="Times New Roman" w:hAnsi="Times New Roman"/>
                <w:color w:val="000000"/>
              </w:rPr>
              <w:t>tā izskatās bojāta;</w:t>
            </w:r>
          </w:p>
          <w:p w14:paraId="3FB7EEAF" w14:textId="77777777" w:rsidR="008D418C" w:rsidRPr="0048743D" w:rsidRDefault="008D418C" w:rsidP="008D418C">
            <w:pPr>
              <w:pStyle w:val="ListParagraph"/>
              <w:numPr>
                <w:ilvl w:val="0"/>
                <w:numId w:val="15"/>
              </w:numPr>
              <w:tabs>
                <w:tab w:val="left" w:pos="171"/>
                <w:tab w:val="left" w:pos="5670"/>
              </w:tabs>
              <w:spacing w:line="240" w:lineRule="auto"/>
              <w:ind w:left="171" w:hanging="142"/>
              <w:rPr>
                <w:rFonts w:ascii="Times New Roman" w:hAnsi="Times New Roman"/>
              </w:rPr>
            </w:pPr>
            <w:r>
              <w:rPr>
                <w:rFonts w:ascii="Times New Roman" w:hAnsi="Times New Roman"/>
                <w:color w:val="000000"/>
              </w:rPr>
              <w:t>zāles ir duļķainas, mainījušas krāsu vai satur daļiņas;</w:t>
            </w:r>
          </w:p>
          <w:p w14:paraId="0E4C8E70" w14:textId="77777777" w:rsidR="008D418C" w:rsidRPr="0048743D" w:rsidRDefault="008D418C" w:rsidP="008D418C">
            <w:pPr>
              <w:pStyle w:val="ListParagraph"/>
              <w:numPr>
                <w:ilvl w:val="0"/>
                <w:numId w:val="15"/>
              </w:numPr>
              <w:tabs>
                <w:tab w:val="left" w:pos="171"/>
                <w:tab w:val="left" w:pos="5670"/>
              </w:tabs>
              <w:spacing w:line="240" w:lineRule="auto"/>
              <w:ind w:left="171" w:hanging="142"/>
              <w:rPr>
                <w:rFonts w:ascii="Times New Roman" w:hAnsi="Times New Roman"/>
              </w:rPr>
            </w:pPr>
            <w:r>
              <w:rPr>
                <w:rFonts w:ascii="Times New Roman" w:hAnsi="Times New Roman"/>
                <w:color w:val="000000"/>
              </w:rPr>
              <w:t>ir beidzies uz etiķetes norādītais derīguma termiņš;</w:t>
            </w:r>
          </w:p>
          <w:p w14:paraId="2A011084" w14:textId="77777777" w:rsidR="008D418C" w:rsidRPr="006C5BF2" w:rsidRDefault="008D418C" w:rsidP="008D418C">
            <w:pPr>
              <w:pStyle w:val="ListParagraph"/>
              <w:numPr>
                <w:ilvl w:val="0"/>
                <w:numId w:val="15"/>
              </w:numPr>
              <w:tabs>
                <w:tab w:val="left" w:pos="171"/>
                <w:tab w:val="left" w:pos="5670"/>
              </w:tabs>
              <w:spacing w:line="240" w:lineRule="auto"/>
              <w:ind w:left="171" w:hanging="142"/>
            </w:pPr>
            <w:r>
              <w:rPr>
                <w:rFonts w:ascii="Times New Roman" w:hAnsi="Times New Roman"/>
                <w:color w:val="000000"/>
              </w:rPr>
              <w:t>zāles ir sasalušas.</w:t>
            </w:r>
          </w:p>
        </w:tc>
      </w:tr>
      <w:tr w:rsidR="008D418C" w14:paraId="7AE1521D" w14:textId="77777777" w:rsidTr="00ED44C4">
        <w:tc>
          <w:tcPr>
            <w:tcW w:w="4077" w:type="dxa"/>
          </w:tcPr>
          <w:p w14:paraId="005DB843" w14:textId="02B01D75" w:rsidR="008D418C" w:rsidRPr="00076C81" w:rsidRDefault="008D418C" w:rsidP="00ED44C4">
            <w:pPr>
              <w:tabs>
                <w:tab w:val="clear" w:pos="567"/>
              </w:tabs>
              <w:spacing w:before="100" w:beforeAutospacing="1" w:after="100" w:afterAutospacing="1" w:line="240" w:lineRule="auto"/>
              <w:rPr>
                <w:b/>
                <w:bCs/>
                <w:color w:val="000000"/>
                <w:szCs w:val="22"/>
              </w:rPr>
            </w:pPr>
            <w:r>
              <w:rPr>
                <w:b/>
                <w:bCs/>
                <w:color w:val="000000"/>
                <w:szCs w:val="22"/>
              </w:rPr>
              <w:t xml:space="preserve">Sagatavošanās injekcijai </w:t>
            </w:r>
          </w:p>
          <w:p w14:paraId="267281F6" w14:textId="77777777" w:rsidR="008D418C" w:rsidRPr="00B4554A" w:rsidRDefault="008D418C" w:rsidP="00ED44C4">
            <w:pPr>
              <w:tabs>
                <w:tab w:val="clear" w:pos="567"/>
              </w:tabs>
              <w:spacing w:before="100" w:beforeAutospacing="1" w:after="100" w:afterAutospacing="1" w:line="240" w:lineRule="auto"/>
              <w:rPr>
                <w:b/>
                <w:bCs/>
                <w:szCs w:val="22"/>
                <w:lang w:val="en-US"/>
              </w:rPr>
            </w:pPr>
          </w:p>
        </w:tc>
        <w:tc>
          <w:tcPr>
            <w:tcW w:w="5529" w:type="dxa"/>
          </w:tcPr>
          <w:p w14:paraId="11F086E0" w14:textId="77777777" w:rsidR="008D418C" w:rsidRPr="001F7510" w:rsidRDefault="008D418C" w:rsidP="00ED44C4">
            <w:pPr>
              <w:tabs>
                <w:tab w:val="left" w:pos="5670"/>
              </w:tabs>
              <w:spacing w:line="240" w:lineRule="auto"/>
              <w:rPr>
                <w:color w:val="000000"/>
                <w:szCs w:val="22"/>
              </w:rPr>
            </w:pPr>
            <w:r>
              <w:rPr>
                <w:color w:val="000000"/>
                <w:szCs w:val="22"/>
              </w:rPr>
              <w:t xml:space="preserve">Pirms </w:t>
            </w:r>
            <w:proofErr w:type="spellStart"/>
            <w:r>
              <w:rPr>
                <w:color w:val="000000"/>
                <w:szCs w:val="22"/>
              </w:rPr>
              <w:t>Omvoh</w:t>
            </w:r>
            <w:proofErr w:type="spellEnd"/>
            <w:r>
              <w:rPr>
                <w:color w:val="000000"/>
                <w:szCs w:val="22"/>
              </w:rPr>
              <w:t xml:space="preserve"> injekcijas nomazgājiet rokas ar ziepēm un ūdeni. </w:t>
            </w:r>
          </w:p>
          <w:p w14:paraId="5372EC55" w14:textId="77777777" w:rsidR="008D418C" w:rsidRPr="001F7510" w:rsidRDefault="008D418C" w:rsidP="00ED44C4">
            <w:pPr>
              <w:tabs>
                <w:tab w:val="left" w:pos="5670"/>
              </w:tabs>
              <w:spacing w:line="240" w:lineRule="auto"/>
              <w:rPr>
                <w:szCs w:val="22"/>
                <w:lang w:val="en-US"/>
              </w:rPr>
            </w:pPr>
          </w:p>
        </w:tc>
      </w:tr>
      <w:tr w:rsidR="008D418C" w14:paraId="7260924A" w14:textId="77777777" w:rsidTr="00ED44C4">
        <w:tc>
          <w:tcPr>
            <w:tcW w:w="4077" w:type="dxa"/>
          </w:tcPr>
          <w:p w14:paraId="31182F8D" w14:textId="35A1D925" w:rsidR="008D418C" w:rsidRPr="00076C81" w:rsidRDefault="008D418C" w:rsidP="00ED44C4">
            <w:pPr>
              <w:tabs>
                <w:tab w:val="clear" w:pos="567"/>
              </w:tabs>
              <w:spacing w:before="100" w:beforeAutospacing="1" w:after="100" w:afterAutospacing="1" w:line="240" w:lineRule="auto"/>
              <w:rPr>
                <w:b/>
                <w:bCs/>
                <w:color w:val="000000"/>
                <w:szCs w:val="22"/>
              </w:rPr>
            </w:pPr>
            <w:r>
              <w:rPr>
                <w:b/>
                <w:bCs/>
                <w:color w:val="000000"/>
                <w:szCs w:val="22"/>
              </w:rPr>
              <w:t xml:space="preserve">Injekcijas vietas izvēle </w:t>
            </w:r>
          </w:p>
          <w:p w14:paraId="07E5085F" w14:textId="0C17C2D1" w:rsidR="008D418C" w:rsidRPr="00B4554A" w:rsidRDefault="000440E1" w:rsidP="00ED44C4">
            <w:pPr>
              <w:tabs>
                <w:tab w:val="left" w:pos="5670"/>
              </w:tabs>
              <w:spacing w:line="240" w:lineRule="auto"/>
              <w:rPr>
                <w:b/>
                <w:bCs/>
                <w:szCs w:val="22"/>
              </w:rPr>
            </w:pPr>
            <w:r>
              <w:rPr>
                <w:noProof/>
              </w:rPr>
              <mc:AlternateContent>
                <mc:Choice Requires="wps">
                  <w:drawing>
                    <wp:anchor distT="45720" distB="45720" distL="114300" distR="114300" simplePos="0" relativeHeight="251764775" behindDoc="0" locked="0" layoutInCell="1" allowOverlap="1" wp14:anchorId="0ACBA219" wp14:editId="10FA6EF6">
                      <wp:simplePos x="0" y="0"/>
                      <wp:positionH relativeFrom="column">
                        <wp:posOffset>1043496</wp:posOffset>
                      </wp:positionH>
                      <wp:positionV relativeFrom="paragraph">
                        <wp:posOffset>2080428</wp:posOffset>
                      </wp:positionV>
                      <wp:extent cx="1276350" cy="657225"/>
                      <wp:effectExtent l="0" t="0" r="0" b="0"/>
                      <wp:wrapNone/>
                      <wp:docPr id="12031136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657225"/>
                              </a:xfrm>
                              <a:prstGeom prst="rect">
                                <a:avLst/>
                              </a:prstGeom>
                              <a:noFill/>
                              <a:ln w="9525">
                                <a:noFill/>
                                <a:miter lim="800000"/>
                                <a:headEnd/>
                                <a:tailEnd/>
                              </a:ln>
                            </wps:spPr>
                            <wps:txbx>
                              <w:txbxContent>
                                <w:p w14:paraId="2EB30545" w14:textId="77777777" w:rsidR="004D44B6" w:rsidRPr="000440E1" w:rsidRDefault="004D44B6" w:rsidP="000440E1">
                                  <w:r>
                                    <w:t>Citai personai</w:t>
                                  </w:r>
                                  <w:r>
                                    <w:br/>
                                    <w:t>injekcijas jāizdara šajā zonā.</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0ACBA219" id="_x0000_s1070" type="#_x0000_t202" style="position:absolute;margin-left:82.15pt;margin-top:163.8pt;width:100.5pt;height:51.75pt;z-index:25176477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" filled="f" stroked="f">
                      <v:textbox>
                        <w:txbxContent>
                          <w:p w14:paraId="2EB30545" w14:textId="77777777" w:rsidR="004D44B6" w:rsidRPr="000440E1" w:rsidRDefault="004D44B6" w:rsidP="000440E1">
                            <w:r>
                              <w:t>Citai personai</w:t>
                            </w:r>
                            <w:r>
                              <w:br/>
                              <w:t>injekcijas jāizdara šajā zonā.</w:t>
                            </w:r>
                          </w:p>
                        </w:txbxContent>
                      </v:textbox>
                    </v:shape>
                  </w:pict>
                </mc:Fallback>
              </mc:AlternateContent>
            </w:r>
            <w:r w:rsidR="003C35CB">
              <w:rPr>
                <w:b/>
                <w:bCs/>
                <w:noProof/>
                <w:color w:val="000000"/>
                <w:szCs w:val="22"/>
                <w:lang w:val="en-US" w:eastAsia="de-DE"/>
              </w:rPr>
              <mc:AlternateContent>
                <mc:Choice Requires="wps">
                  <w:drawing>
                    <wp:anchor distT="0" distB="0" distL="114300" distR="114300" simplePos="0" relativeHeight="251758631" behindDoc="0" locked="0" layoutInCell="1" allowOverlap="1" wp14:anchorId="6B3DADC0" wp14:editId="34250DE8">
                      <wp:simplePos x="0" y="0"/>
                      <wp:positionH relativeFrom="column">
                        <wp:posOffset>922343</wp:posOffset>
                      </wp:positionH>
                      <wp:positionV relativeFrom="paragraph">
                        <wp:posOffset>509174</wp:posOffset>
                      </wp:positionV>
                      <wp:extent cx="1514475" cy="602615"/>
                      <wp:effectExtent l="0" t="0" r="0" b="6985"/>
                      <wp:wrapNone/>
                      <wp:docPr id="922518007" name="Textfeld 68"/>
                      <wp:cNvGraphicFramePr/>
                      <a:graphic xmlns:a="http://schemas.openxmlformats.org/drawingml/2006/main">
                        <a:graphicData uri="http://schemas.microsoft.com/office/word/2010/wordprocessingShape">
                          <wps:wsp>
                            <wps:cNvSpPr txBox="1"/>
                            <wps:spPr>
                              <a:xfrm>
                                <a:off x="0" y="0"/>
                                <a:ext cx="1514475" cy="602615"/>
                              </a:xfrm>
                              <a:prstGeom prst="rect">
                                <a:avLst/>
                              </a:prstGeom>
                              <a:noFill/>
                              <a:ln w="6350">
                                <a:noFill/>
                              </a:ln>
                            </wps:spPr>
                            <wps:txbx>
                              <w:txbxContent>
                                <w:p w14:paraId="24A59F9E" w14:textId="058C8F87" w:rsidR="004D44B6" w:rsidRPr="003C35CB" w:rsidRDefault="004D44B6" w:rsidP="005E565A">
                                  <w:r>
                                    <w:t>Jūs vai cita persona</w:t>
                                  </w:r>
                                  <w:r>
                                    <w:br/>
                                    <w:t xml:space="preserve">injekcijas varat ievadīt </w:t>
                                  </w:r>
                                  <w:r>
                                    <w:br/>
                                    <w:t>šajās ādas zonās.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B3DADC0" id="_x0000_s1071" type="#_x0000_t202" style="position:absolute;margin-left:72.65pt;margin-top:40.1pt;width:119.25pt;height:47.45pt;z-index:2517586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" filled="f" stroked="f" strokeweight=".5pt">
                      <v:textbox>
                        <w:txbxContent>
                          <w:p w14:paraId="24A59F9E" w14:textId="058C8F87" w:rsidR="004D44B6" w:rsidRPr="003C35CB" w:rsidRDefault="004D44B6" w:rsidP="005E565A">
                            <w:r>
                              <w:t>Jūs vai cita persona</w:t>
                            </w:r>
                            <w:r>
                              <w:br/>
                              <w:t xml:space="preserve">injekcijas varat ievadīt </w:t>
                            </w:r>
                            <w:r>
                              <w:br/>
                              <w:t>šajās ādas zonās.</w:t>
                            </w:r>
                          </w:p>
                        </w:txbxContent>
                      </v:textbox>
                    </v:shape>
                  </w:pict>
                </mc:Fallback>
              </mc:AlternateContent>
            </w:r>
            <w:r w:rsidR="005E565A">
              <w:rPr>
                <w:noProof/>
              </w:rPr>
              <w:drawing>
                <wp:inline distT="0" distB="0" distL="0" distR="0" wp14:anchorId="2689258A" wp14:editId="1BD5B7C4">
                  <wp:extent cx="1246909" cy="3364004"/>
                  <wp:effectExtent l="0" t="0" r="0" b="8255"/>
                  <wp:docPr id="2143034911" name="Grafik 1" descr="Ein Bild, das Entwurf, Lineart, Darstellung,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123925" name="Grafik 1" descr="Ein Bild, das Entwurf, Lineart, Darstellung, Zeichnung enthält.&#10;&#10;Automatisch generierte Beschreibung"/>
                          <pic:cNvPicPr/>
                        </pic:nvPicPr>
                        <pic:blipFill>
                          <a:blip r:embed="rId45"/>
                          <a:stretch>
                            <a:fillRect/>
                          </a:stretch>
                        </pic:blipFill>
                        <pic:spPr>
                          <a:xfrm>
                            <a:off x="0" y="0"/>
                            <a:ext cx="1254596" cy="3384744"/>
                          </a:xfrm>
                          <a:prstGeom prst="rect">
                            <a:avLst/>
                          </a:prstGeom>
                        </pic:spPr>
                      </pic:pic>
                    </a:graphicData>
                  </a:graphic>
                </wp:inline>
              </w:drawing>
            </w:r>
          </w:p>
        </w:tc>
        <w:tc>
          <w:tcPr>
            <w:tcW w:w="5529" w:type="dxa"/>
          </w:tcPr>
          <w:p w14:paraId="787ED74F" w14:textId="77777777" w:rsidR="008D418C" w:rsidRDefault="008D418C" w:rsidP="00ED44C4">
            <w:pPr>
              <w:tabs>
                <w:tab w:val="left" w:pos="5670"/>
              </w:tabs>
              <w:spacing w:line="240" w:lineRule="auto"/>
              <w:rPr>
                <w:color w:val="000000"/>
                <w:szCs w:val="22"/>
              </w:rPr>
            </w:pPr>
            <w:r>
              <w:rPr>
                <w:color w:val="000000"/>
                <w:szCs w:val="22"/>
              </w:rPr>
              <w:t>Veselības aprūpes speciālists var palīdzēt izvēlēties Jums piemērotāko injekcijas vietu.</w:t>
            </w:r>
          </w:p>
          <w:p w14:paraId="3516F7BF" w14:textId="77777777" w:rsidR="008D418C" w:rsidRPr="00F45F51" w:rsidRDefault="008D418C" w:rsidP="00ED44C4">
            <w:pPr>
              <w:tabs>
                <w:tab w:val="left" w:pos="5670"/>
              </w:tabs>
              <w:spacing w:line="240" w:lineRule="auto"/>
              <w:rPr>
                <w:color w:val="000000"/>
                <w:szCs w:val="22"/>
                <w:lang w:eastAsia="de-DE"/>
              </w:rPr>
            </w:pPr>
          </w:p>
          <w:p w14:paraId="4D2B3294" w14:textId="77777777" w:rsidR="008D418C" w:rsidRPr="00F22BF4" w:rsidRDefault="008D418C" w:rsidP="008D418C">
            <w:pPr>
              <w:pStyle w:val="ListParagraph"/>
              <w:numPr>
                <w:ilvl w:val="0"/>
                <w:numId w:val="12"/>
              </w:numPr>
              <w:tabs>
                <w:tab w:val="left" w:pos="5670"/>
              </w:tabs>
              <w:spacing w:line="240" w:lineRule="auto"/>
              <w:ind w:left="171" w:hanging="218"/>
              <w:rPr>
                <w:rFonts w:ascii="Times New Roman" w:hAnsi="Times New Roman"/>
              </w:rPr>
            </w:pPr>
            <w:r w:rsidRPr="00F22BF4">
              <w:rPr>
                <w:rFonts w:ascii="Times New Roman" w:hAnsi="Times New Roman"/>
                <w:b/>
                <w:bCs/>
                <w:color w:val="000000"/>
              </w:rPr>
              <w:t>Jūs</w:t>
            </w:r>
            <w:r>
              <w:rPr>
                <w:rFonts w:ascii="Times New Roman" w:hAnsi="Times New Roman"/>
                <w:color w:val="000000"/>
              </w:rPr>
              <w:t xml:space="preserve"> </w:t>
            </w:r>
            <w:r w:rsidRPr="00F22BF4">
              <w:rPr>
                <w:rFonts w:ascii="Times New Roman" w:hAnsi="Times New Roman"/>
                <w:color w:val="000000"/>
              </w:rPr>
              <w:t xml:space="preserve">drīkstat vai </w:t>
            </w:r>
            <w:r w:rsidRPr="00F22BF4">
              <w:rPr>
                <w:rFonts w:ascii="Times New Roman" w:hAnsi="Times New Roman"/>
                <w:b/>
                <w:bCs/>
                <w:color w:val="000000"/>
              </w:rPr>
              <w:t>kāds cits</w:t>
            </w:r>
            <w:r w:rsidRPr="00F22BF4">
              <w:rPr>
                <w:rFonts w:ascii="Times New Roman" w:hAnsi="Times New Roman"/>
                <w:color w:val="000000"/>
              </w:rPr>
              <w:t xml:space="preserve"> drīkst Jums injicēt zāles vēderā. </w:t>
            </w:r>
            <w:r w:rsidRPr="00F22BF4">
              <w:rPr>
                <w:rFonts w:ascii="Times New Roman" w:hAnsi="Times New Roman"/>
                <w:b/>
                <w:bCs/>
              </w:rPr>
              <w:t xml:space="preserve">Neveiciet </w:t>
            </w:r>
            <w:r w:rsidRPr="00F22BF4">
              <w:rPr>
                <w:rFonts w:ascii="Times New Roman" w:hAnsi="Times New Roman"/>
              </w:rPr>
              <w:t xml:space="preserve">injekciju </w:t>
            </w:r>
            <w:r>
              <w:rPr>
                <w:rFonts w:ascii="Times New Roman" w:hAnsi="Times New Roman"/>
              </w:rPr>
              <w:t xml:space="preserve">līdz </w:t>
            </w:r>
            <w:r w:rsidRPr="00F22BF4">
              <w:rPr>
                <w:rFonts w:ascii="Times New Roman" w:hAnsi="Times New Roman"/>
              </w:rPr>
              <w:t>5 centimetru attālumā no nabas.</w:t>
            </w:r>
            <w:r w:rsidRPr="00F22BF4">
              <w:rPr>
                <w:rFonts w:ascii="Times New Roman" w:hAnsi="Times New Roman"/>
                <w:color w:val="000000"/>
              </w:rPr>
              <w:t xml:space="preserve"> </w:t>
            </w:r>
          </w:p>
          <w:p w14:paraId="0D402997" w14:textId="77777777" w:rsidR="008D418C" w:rsidRPr="00F22BF4" w:rsidRDefault="008D418C" w:rsidP="008D418C">
            <w:pPr>
              <w:pStyle w:val="ListParagraph"/>
              <w:numPr>
                <w:ilvl w:val="0"/>
                <w:numId w:val="12"/>
              </w:numPr>
              <w:tabs>
                <w:tab w:val="left" w:pos="5670"/>
              </w:tabs>
              <w:spacing w:line="240" w:lineRule="auto"/>
              <w:ind w:left="171" w:hanging="218"/>
              <w:rPr>
                <w:rFonts w:ascii="Times New Roman" w:hAnsi="Times New Roman"/>
              </w:rPr>
            </w:pPr>
            <w:r w:rsidRPr="00F22BF4">
              <w:rPr>
                <w:rFonts w:ascii="Times New Roman" w:hAnsi="Times New Roman"/>
                <w:b/>
                <w:bCs/>
                <w:color w:val="000000"/>
              </w:rPr>
              <w:t xml:space="preserve">Jūs </w:t>
            </w:r>
            <w:r w:rsidRPr="00F22BF4">
              <w:rPr>
                <w:rFonts w:ascii="Times New Roman" w:hAnsi="Times New Roman"/>
                <w:color w:val="000000"/>
              </w:rPr>
              <w:t>drīkstat</w:t>
            </w:r>
            <w:r w:rsidRPr="00F22BF4">
              <w:rPr>
                <w:rFonts w:ascii="Times New Roman" w:hAnsi="Times New Roman"/>
                <w:b/>
                <w:bCs/>
                <w:color w:val="000000"/>
              </w:rPr>
              <w:t xml:space="preserve"> vai kāds cits </w:t>
            </w:r>
            <w:r w:rsidRPr="00F22BF4">
              <w:rPr>
                <w:rFonts w:ascii="Times New Roman" w:hAnsi="Times New Roman"/>
                <w:color w:val="000000"/>
              </w:rPr>
              <w:t xml:space="preserve">drīkst Jums injicēt zāles augšstilba priekšpusē. </w:t>
            </w:r>
            <w:r w:rsidRPr="00F22BF4">
              <w:rPr>
                <w:rFonts w:ascii="Times New Roman" w:hAnsi="Times New Roman"/>
              </w:rPr>
              <w:t>Šim apvidum jāatrodas vismaz 5 centimetrus virs ceļa un 5 centimetrus zem cirkšņa.</w:t>
            </w:r>
            <w:r w:rsidRPr="00F22BF4">
              <w:rPr>
                <w:rFonts w:ascii="Times New Roman" w:hAnsi="Times New Roman"/>
                <w:color w:val="000000"/>
              </w:rPr>
              <w:t xml:space="preserve"> </w:t>
            </w:r>
          </w:p>
          <w:p w14:paraId="718846D1" w14:textId="77777777" w:rsidR="008D418C" w:rsidRPr="00F22BF4" w:rsidRDefault="008D418C" w:rsidP="008D418C">
            <w:pPr>
              <w:pStyle w:val="ListParagraph"/>
              <w:numPr>
                <w:ilvl w:val="0"/>
                <w:numId w:val="12"/>
              </w:numPr>
              <w:tabs>
                <w:tab w:val="left" w:pos="5670"/>
              </w:tabs>
              <w:spacing w:line="240" w:lineRule="auto"/>
              <w:ind w:left="171" w:hanging="218"/>
              <w:rPr>
                <w:rFonts w:ascii="Times New Roman" w:hAnsi="Times New Roman"/>
              </w:rPr>
            </w:pPr>
            <w:r w:rsidRPr="00F22BF4">
              <w:rPr>
                <w:rFonts w:ascii="Times New Roman" w:hAnsi="Times New Roman"/>
                <w:color w:val="000000"/>
              </w:rPr>
              <w:t xml:space="preserve">Injekciju augšdelma mugurpusē drīkst izdarīt </w:t>
            </w:r>
            <w:r w:rsidRPr="00F22BF4">
              <w:rPr>
                <w:rFonts w:ascii="Times New Roman" w:hAnsi="Times New Roman"/>
                <w:b/>
                <w:bCs/>
                <w:color w:val="000000"/>
              </w:rPr>
              <w:t>cita persona</w:t>
            </w:r>
            <w:r w:rsidRPr="00F22BF4">
              <w:rPr>
                <w:rFonts w:ascii="Times New Roman" w:hAnsi="Times New Roman"/>
                <w:color w:val="000000"/>
              </w:rPr>
              <w:t xml:space="preserve">. </w:t>
            </w:r>
          </w:p>
          <w:p w14:paraId="1411AC46" w14:textId="77777777" w:rsidR="008D418C" w:rsidRPr="00F22BF4" w:rsidRDefault="008D418C" w:rsidP="008D418C">
            <w:pPr>
              <w:pStyle w:val="ListParagraph"/>
              <w:numPr>
                <w:ilvl w:val="0"/>
                <w:numId w:val="12"/>
              </w:numPr>
              <w:tabs>
                <w:tab w:val="left" w:pos="5670"/>
              </w:tabs>
              <w:spacing w:line="240" w:lineRule="auto"/>
              <w:ind w:left="171" w:hanging="218"/>
              <w:rPr>
                <w:rFonts w:ascii="Times New Roman" w:hAnsi="Times New Roman"/>
              </w:rPr>
            </w:pPr>
            <w:r w:rsidRPr="00F22BF4">
              <w:rPr>
                <w:rFonts w:ascii="Times New Roman" w:hAnsi="Times New Roman"/>
                <w:b/>
                <w:bCs/>
              </w:rPr>
              <w:t>Neveiciet</w:t>
            </w:r>
            <w:r w:rsidRPr="00F22BF4">
              <w:rPr>
                <w:rFonts w:ascii="Times New Roman" w:hAnsi="Times New Roman"/>
              </w:rPr>
              <w:t xml:space="preserve"> injekciju katru reizi vienā un tajā pašā vietā. Piemēram, ja pirmā injekcija tika veikta vēderā, otrā injekcija pilnas devas ievadīšanai var tikt izdarīta citā vēdera vietā.</w:t>
            </w:r>
          </w:p>
          <w:p w14:paraId="050AC616" w14:textId="08D2CC0C" w:rsidR="008D418C" w:rsidRPr="00F22BF4" w:rsidRDefault="008D418C" w:rsidP="008D418C">
            <w:pPr>
              <w:pStyle w:val="ListParagraph"/>
              <w:numPr>
                <w:ilvl w:val="0"/>
                <w:numId w:val="12"/>
              </w:numPr>
              <w:tabs>
                <w:tab w:val="left" w:pos="5670"/>
              </w:tabs>
              <w:spacing w:line="240" w:lineRule="auto"/>
              <w:ind w:left="171" w:hanging="218"/>
              <w:rPr>
                <w:rFonts w:ascii="Times New Roman" w:hAnsi="Times New Roman"/>
                <w:color w:val="000000"/>
              </w:rPr>
            </w:pPr>
            <w:r w:rsidRPr="00F22BF4">
              <w:rPr>
                <w:rFonts w:ascii="Times New Roman" w:hAnsi="Times New Roman"/>
                <w:b/>
                <w:bCs/>
                <w:color w:val="000000"/>
              </w:rPr>
              <w:t>Neveiciet</w:t>
            </w:r>
            <w:r w:rsidRPr="00F22BF4">
              <w:rPr>
                <w:rFonts w:ascii="Times New Roman" w:hAnsi="Times New Roman"/>
                <w:color w:val="000000"/>
              </w:rPr>
              <w:t xml:space="preserve"> injekciju apvidos, kur āda ir jutīga, ar asinsizplūdumu, sarkana vai cieta.</w:t>
            </w:r>
          </w:p>
          <w:p w14:paraId="095DE681" w14:textId="77777777" w:rsidR="008D418C" w:rsidRPr="00455993" w:rsidRDefault="008D418C" w:rsidP="00ED44C4">
            <w:pPr>
              <w:tabs>
                <w:tab w:val="left" w:pos="5670"/>
              </w:tabs>
              <w:spacing w:line="240" w:lineRule="auto"/>
              <w:ind w:left="-47"/>
              <w:rPr>
                <w:b/>
                <w:bCs/>
              </w:rPr>
            </w:pPr>
            <w:r>
              <w:rPr>
                <w:b/>
                <w:bCs/>
                <w:color w:val="000000"/>
              </w:rPr>
              <w:t>Notīriet injekcijas vietu ar spirta salveti. Pirms zāļu injicēšanas ļaujiet injekcijas vietai nožūt.</w:t>
            </w:r>
          </w:p>
        </w:tc>
      </w:tr>
    </w:tbl>
    <w:p w14:paraId="7DD92042" w14:textId="3FE37C48" w:rsidR="008D418C" w:rsidRPr="00451A3D" w:rsidRDefault="008D418C" w:rsidP="008D418C">
      <w:pPr>
        <w:tabs>
          <w:tab w:val="left" w:pos="5670"/>
        </w:tabs>
        <w:spacing w:line="240" w:lineRule="auto"/>
      </w:pPr>
      <w:r>
        <w:br w:type="page"/>
      </w:r>
    </w:p>
    <w:tbl>
      <w:tblPr>
        <w:tblW w:w="0" w:type="auto"/>
        <w:tblLook w:val="04A0" w:firstRow="1" w:lastRow="0" w:firstColumn="1" w:lastColumn="0" w:noHBand="0" w:noVBand="1"/>
      </w:tblPr>
      <w:tblGrid>
        <w:gridCol w:w="8930"/>
      </w:tblGrid>
      <w:tr w:rsidR="008D418C" w14:paraId="56FD197A" w14:textId="77777777" w:rsidTr="00ED44C4">
        <w:tc>
          <w:tcPr>
            <w:tcW w:w="9287" w:type="dxa"/>
          </w:tcPr>
          <w:p w14:paraId="0DB77C17" w14:textId="77777777" w:rsidR="008D418C" w:rsidRPr="00151D6D" w:rsidRDefault="008D418C" w:rsidP="00ED44C4">
            <w:pPr>
              <w:tabs>
                <w:tab w:val="left" w:pos="5670"/>
              </w:tabs>
              <w:rPr>
                <w:b/>
                <w:bCs/>
                <w:color w:val="000000"/>
                <w:szCs w:val="22"/>
              </w:rPr>
            </w:pPr>
            <w:proofErr w:type="spellStart"/>
            <w:r>
              <w:rPr>
                <w:b/>
                <w:bCs/>
                <w:color w:val="000000"/>
                <w:szCs w:val="22"/>
              </w:rPr>
              <w:lastRenderedPageBreak/>
              <w:t>Omvoh</w:t>
            </w:r>
            <w:proofErr w:type="spellEnd"/>
            <w:r>
              <w:rPr>
                <w:b/>
                <w:bCs/>
                <w:color w:val="000000"/>
                <w:szCs w:val="22"/>
              </w:rPr>
              <w:t xml:space="preserve"> injicēšana</w:t>
            </w:r>
          </w:p>
          <w:p w14:paraId="5320386D" w14:textId="77777777" w:rsidR="008D418C" w:rsidRDefault="008D418C" w:rsidP="00ED44C4">
            <w:pPr>
              <w:tabs>
                <w:tab w:val="left" w:pos="5670"/>
              </w:tabs>
            </w:pPr>
          </w:p>
          <w:tbl>
            <w:tblPr>
              <w:tblStyle w:val="TableGrid"/>
              <w:tblW w:w="10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145"/>
              <w:gridCol w:w="5628"/>
            </w:tblGrid>
            <w:tr w:rsidR="008D418C" w14:paraId="7CC94C49" w14:textId="77777777" w:rsidTr="00ED44C4">
              <w:trPr>
                <w:trHeight w:val="4429"/>
              </w:trPr>
              <w:tc>
                <w:tcPr>
                  <w:tcW w:w="704" w:type="dxa"/>
                </w:tcPr>
                <w:p w14:paraId="16217EAC" w14:textId="77777777" w:rsidR="008D418C" w:rsidRPr="00151D6D" w:rsidRDefault="008D418C" w:rsidP="00ED44C4">
                  <w:pPr>
                    <w:tabs>
                      <w:tab w:val="left" w:pos="5670"/>
                    </w:tabs>
                    <w:rPr>
                      <w:b/>
                      <w:bCs/>
                      <w:szCs w:val="22"/>
                    </w:rPr>
                  </w:pPr>
                  <w:r>
                    <w:rPr>
                      <w:b/>
                      <w:bCs/>
                      <w:szCs w:val="22"/>
                    </w:rPr>
                    <w:t>1.</w:t>
                  </w:r>
                </w:p>
                <w:p w14:paraId="1E05547E" w14:textId="77777777" w:rsidR="008D418C" w:rsidRPr="00151D6D" w:rsidRDefault="008D418C" w:rsidP="00ED44C4">
                  <w:pPr>
                    <w:tabs>
                      <w:tab w:val="left" w:pos="5670"/>
                    </w:tabs>
                    <w:rPr>
                      <w:b/>
                      <w:bCs/>
                      <w:szCs w:val="22"/>
                    </w:rPr>
                  </w:pPr>
                </w:p>
              </w:tc>
              <w:tc>
                <w:tcPr>
                  <w:tcW w:w="4145" w:type="dxa"/>
                </w:tcPr>
                <w:p w14:paraId="4D872E9A" w14:textId="77777777" w:rsidR="008D418C" w:rsidRPr="00151D6D" w:rsidRDefault="008D418C" w:rsidP="00ED44C4">
                  <w:pPr>
                    <w:tabs>
                      <w:tab w:val="left" w:pos="5670"/>
                    </w:tabs>
                    <w:rPr>
                      <w:b/>
                      <w:bCs/>
                      <w:color w:val="000000"/>
                      <w:szCs w:val="22"/>
                    </w:rPr>
                  </w:pPr>
                  <w:r>
                    <w:rPr>
                      <w:b/>
                      <w:bCs/>
                      <w:color w:val="000000"/>
                      <w:szCs w:val="22"/>
                    </w:rPr>
                    <w:t>Noņemiet šļircei vāciņu</w:t>
                  </w:r>
                </w:p>
                <w:p w14:paraId="5613B910" w14:textId="77777777" w:rsidR="008D418C" w:rsidRPr="00151D6D" w:rsidRDefault="008D418C" w:rsidP="00ED44C4">
                  <w:pPr>
                    <w:tabs>
                      <w:tab w:val="left" w:pos="5670"/>
                    </w:tabs>
                    <w:rPr>
                      <w:b/>
                      <w:bCs/>
                      <w:szCs w:val="22"/>
                    </w:rPr>
                  </w:pPr>
                </w:p>
                <w:p w14:paraId="4DAF82F6" w14:textId="77777777" w:rsidR="008D418C" w:rsidRPr="001F4EAB" w:rsidRDefault="008D418C" w:rsidP="008D418C">
                  <w:pPr>
                    <w:pStyle w:val="ListParagraph"/>
                    <w:numPr>
                      <w:ilvl w:val="0"/>
                      <w:numId w:val="16"/>
                    </w:numPr>
                    <w:tabs>
                      <w:tab w:val="left" w:pos="5670"/>
                    </w:tabs>
                    <w:ind w:left="207" w:hanging="218"/>
                    <w:rPr>
                      <w:rFonts w:ascii="Times New Roman" w:hAnsi="Times New Roman"/>
                      <w:b/>
                      <w:bCs/>
                    </w:rPr>
                  </w:pPr>
                  <w:r>
                    <w:rPr>
                      <w:rFonts w:ascii="Times New Roman" w:hAnsi="Times New Roman"/>
                      <w:b/>
                      <w:bCs/>
                      <w:color w:val="000000"/>
                    </w:rPr>
                    <w:t>Nenoņemiet adatas vāciņu, kamēr neesat gatavs veikt injekciju.</w:t>
                  </w:r>
                </w:p>
                <w:p w14:paraId="614003A3" w14:textId="77777777" w:rsidR="008D418C" w:rsidRPr="00151D6D" w:rsidRDefault="008D418C" w:rsidP="008D418C">
                  <w:pPr>
                    <w:pStyle w:val="ListParagraph"/>
                    <w:numPr>
                      <w:ilvl w:val="0"/>
                      <w:numId w:val="16"/>
                    </w:numPr>
                    <w:tabs>
                      <w:tab w:val="left" w:pos="5670"/>
                    </w:tabs>
                    <w:ind w:left="207" w:hanging="218"/>
                    <w:rPr>
                      <w:rFonts w:ascii="Times New Roman" w:hAnsi="Times New Roman"/>
                    </w:rPr>
                  </w:pPr>
                  <w:r>
                    <w:rPr>
                      <w:rFonts w:ascii="Times New Roman" w:hAnsi="Times New Roman"/>
                      <w:color w:val="000000"/>
                    </w:rPr>
                    <w:t xml:space="preserve">Noņemiet adatas vāciņu </w:t>
                  </w:r>
                  <w:r w:rsidRPr="009A35F8">
                    <w:rPr>
                      <w:rFonts w:ascii="Times New Roman" w:hAnsi="Times New Roman"/>
                      <w:color w:val="000000"/>
                      <w:highlight w:val="lightGray"/>
                    </w:rPr>
                    <w:t>un izmetiet to sadzīves atkritumos</w:t>
                  </w:r>
                  <w:r>
                    <w:rPr>
                      <w:rFonts w:ascii="Times New Roman" w:hAnsi="Times New Roman"/>
                      <w:color w:val="000000"/>
                    </w:rPr>
                    <w:t>.</w:t>
                  </w:r>
                </w:p>
                <w:p w14:paraId="6FD8701C" w14:textId="77777777" w:rsidR="008D418C" w:rsidRPr="00151D6D" w:rsidRDefault="008D418C" w:rsidP="008D418C">
                  <w:pPr>
                    <w:pStyle w:val="ListParagraph"/>
                    <w:numPr>
                      <w:ilvl w:val="0"/>
                      <w:numId w:val="16"/>
                    </w:numPr>
                    <w:tabs>
                      <w:tab w:val="left" w:pos="5670"/>
                    </w:tabs>
                    <w:ind w:left="207" w:hanging="218"/>
                    <w:rPr>
                      <w:rFonts w:ascii="Times New Roman" w:hAnsi="Times New Roman"/>
                    </w:rPr>
                  </w:pPr>
                  <w:r>
                    <w:rPr>
                      <w:rFonts w:ascii="Times New Roman" w:hAnsi="Times New Roman"/>
                      <w:b/>
                      <w:bCs/>
                      <w:color w:val="000000"/>
                    </w:rPr>
                    <w:t>Nelieciet</w:t>
                  </w:r>
                  <w:r>
                    <w:rPr>
                      <w:rFonts w:ascii="Times New Roman" w:hAnsi="Times New Roman"/>
                      <w:color w:val="000000"/>
                    </w:rPr>
                    <w:t xml:space="preserve"> atpakaļ adatas vāciņu. Jūs varat sabojāt adatu vai nejauši sadurties.</w:t>
                  </w:r>
                </w:p>
                <w:p w14:paraId="5D51D197" w14:textId="77777777" w:rsidR="008D418C" w:rsidRPr="00151D6D" w:rsidRDefault="008D418C" w:rsidP="008D418C">
                  <w:pPr>
                    <w:pStyle w:val="ListParagraph"/>
                    <w:numPr>
                      <w:ilvl w:val="0"/>
                      <w:numId w:val="16"/>
                    </w:numPr>
                    <w:tabs>
                      <w:tab w:val="left" w:pos="5670"/>
                    </w:tabs>
                    <w:ind w:left="207" w:hanging="218"/>
                    <w:rPr>
                      <w:rFonts w:ascii="Times New Roman" w:hAnsi="Times New Roman"/>
                    </w:rPr>
                  </w:pPr>
                  <w:r>
                    <w:rPr>
                      <w:rFonts w:ascii="Times New Roman" w:hAnsi="Times New Roman"/>
                      <w:b/>
                      <w:bCs/>
                      <w:color w:val="000000"/>
                    </w:rPr>
                    <w:t>Nepieskarieties</w:t>
                  </w:r>
                  <w:r>
                    <w:rPr>
                      <w:rFonts w:ascii="Times New Roman" w:hAnsi="Times New Roman"/>
                      <w:color w:val="000000"/>
                    </w:rPr>
                    <w:t xml:space="preserve"> adatai.</w:t>
                  </w:r>
                  <w:r>
                    <w:rPr>
                      <w:rFonts w:ascii="Times New Roman" w:hAnsi="Times New Roman"/>
                    </w:rPr>
                    <w:t xml:space="preserve"> </w:t>
                  </w:r>
                </w:p>
              </w:tc>
              <w:tc>
                <w:tcPr>
                  <w:tcW w:w="5628" w:type="dxa"/>
                </w:tcPr>
                <w:p w14:paraId="13FA1A22" w14:textId="2AF98898" w:rsidR="008D418C" w:rsidRDefault="003C35CB" w:rsidP="00B47C99">
                  <w:pPr>
                    <w:tabs>
                      <w:tab w:val="left" w:pos="5670"/>
                    </w:tabs>
                    <w:spacing w:line="240" w:lineRule="auto"/>
                  </w:pPr>
                  <w:r>
                    <w:rPr>
                      <w:noProof/>
                    </w:rPr>
                    <w:drawing>
                      <wp:inline distT="0" distB="0" distL="0" distR="0" wp14:anchorId="09FCBA82" wp14:editId="3F8BB5B0">
                        <wp:extent cx="2089150" cy="1748757"/>
                        <wp:effectExtent l="0" t="0" r="6350" b="4445"/>
                        <wp:docPr id="877617272" name="Grafik 3" descr="Ein Bild, das Entwurf, Gelenk, Zeichnung,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65179" name="Grafik 3" descr="Ein Bild, das Entwurf, Gelenk, Zeichnung, Lineart enthält.&#10;&#10;Automatisch generierte Beschreibung"/>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2095357" cy="1753953"/>
                                </a:xfrm>
                                <a:prstGeom prst="rect">
                                  <a:avLst/>
                                </a:prstGeom>
                                <a:noFill/>
                                <a:ln>
                                  <a:noFill/>
                                </a:ln>
                              </pic:spPr>
                            </pic:pic>
                          </a:graphicData>
                        </a:graphic>
                      </wp:inline>
                    </w:drawing>
                  </w:r>
                </w:p>
              </w:tc>
            </w:tr>
            <w:tr w:rsidR="008D418C" w14:paraId="6AF5E04D" w14:textId="77777777" w:rsidTr="00ED44C4">
              <w:tc>
                <w:tcPr>
                  <w:tcW w:w="704" w:type="dxa"/>
                </w:tcPr>
                <w:p w14:paraId="518086BA" w14:textId="77777777" w:rsidR="008D418C" w:rsidRPr="00A46CE5" w:rsidRDefault="008D418C" w:rsidP="00ED44C4">
                  <w:pPr>
                    <w:tabs>
                      <w:tab w:val="left" w:pos="5670"/>
                    </w:tabs>
                    <w:rPr>
                      <w:b/>
                      <w:bCs/>
                      <w:szCs w:val="22"/>
                    </w:rPr>
                  </w:pPr>
                  <w:r>
                    <w:rPr>
                      <w:b/>
                      <w:bCs/>
                      <w:szCs w:val="22"/>
                    </w:rPr>
                    <w:t>2.</w:t>
                  </w:r>
                </w:p>
                <w:p w14:paraId="4ABD714D" w14:textId="77777777" w:rsidR="008D418C" w:rsidRPr="00A46CE5" w:rsidRDefault="008D418C" w:rsidP="00ED44C4">
                  <w:pPr>
                    <w:tabs>
                      <w:tab w:val="left" w:pos="5670"/>
                    </w:tabs>
                    <w:rPr>
                      <w:b/>
                      <w:bCs/>
                      <w:szCs w:val="22"/>
                    </w:rPr>
                  </w:pPr>
                </w:p>
                <w:p w14:paraId="389785E3" w14:textId="77777777" w:rsidR="008D418C" w:rsidRPr="00A46CE5" w:rsidRDefault="008D418C" w:rsidP="00ED44C4">
                  <w:pPr>
                    <w:tabs>
                      <w:tab w:val="left" w:pos="5670"/>
                    </w:tabs>
                    <w:rPr>
                      <w:b/>
                      <w:bCs/>
                      <w:szCs w:val="22"/>
                    </w:rPr>
                  </w:pPr>
                </w:p>
              </w:tc>
              <w:tc>
                <w:tcPr>
                  <w:tcW w:w="4145" w:type="dxa"/>
                </w:tcPr>
                <w:p w14:paraId="27F839F2" w14:textId="77777777" w:rsidR="008D418C" w:rsidRPr="00A46CE5" w:rsidRDefault="008D418C" w:rsidP="00ED44C4">
                  <w:pPr>
                    <w:tabs>
                      <w:tab w:val="left" w:pos="5670"/>
                    </w:tabs>
                    <w:rPr>
                      <w:b/>
                      <w:bCs/>
                      <w:szCs w:val="22"/>
                    </w:rPr>
                  </w:pPr>
                  <w:r>
                    <w:rPr>
                      <w:b/>
                      <w:bCs/>
                      <w:color w:val="000000"/>
                      <w:szCs w:val="22"/>
                    </w:rPr>
                    <w:t>Ieduriet</w:t>
                  </w:r>
                </w:p>
                <w:p w14:paraId="78D3C2A4" w14:textId="77777777" w:rsidR="008D418C" w:rsidRPr="00A46CE5" w:rsidRDefault="008D418C" w:rsidP="008D418C">
                  <w:pPr>
                    <w:pStyle w:val="ListParagraph"/>
                    <w:numPr>
                      <w:ilvl w:val="0"/>
                      <w:numId w:val="17"/>
                    </w:numPr>
                    <w:spacing w:before="100" w:beforeAutospacing="1" w:after="100" w:afterAutospacing="1" w:line="240" w:lineRule="auto"/>
                    <w:ind w:left="179" w:hanging="142"/>
                    <w:rPr>
                      <w:rFonts w:ascii="Times New Roman" w:hAnsi="Times New Roman"/>
                      <w:color w:val="000000"/>
                    </w:rPr>
                  </w:pPr>
                  <w:r>
                    <w:rPr>
                      <w:rFonts w:ascii="Times New Roman" w:hAnsi="Times New Roman"/>
                      <w:color w:val="000000"/>
                    </w:rPr>
                    <w:t>Vietā, kur veiksiet injekciju, viegli satveriet un turiet ādu krokā.</w:t>
                  </w:r>
                </w:p>
                <w:p w14:paraId="6EDF0396" w14:textId="77777777" w:rsidR="008D418C" w:rsidRPr="00A46CE5" w:rsidRDefault="008D418C" w:rsidP="00ED44C4">
                  <w:pPr>
                    <w:tabs>
                      <w:tab w:val="clear" w:pos="567"/>
                    </w:tabs>
                    <w:spacing w:before="100" w:beforeAutospacing="1" w:after="100" w:afterAutospacing="1" w:line="240" w:lineRule="auto"/>
                    <w:ind w:left="179" w:hanging="142"/>
                    <w:rPr>
                      <w:color w:val="000000"/>
                      <w:szCs w:val="22"/>
                    </w:rPr>
                  </w:pPr>
                  <w:r>
                    <w:rPr>
                      <w:color w:val="000000"/>
                      <w:szCs w:val="22"/>
                    </w:rPr>
                    <w:t xml:space="preserve">• </w:t>
                  </w:r>
                  <w:r>
                    <w:t>Ieduriet adatu 45 grādu leņķī.</w:t>
                  </w:r>
                </w:p>
                <w:p w14:paraId="7C9994FD" w14:textId="77777777" w:rsidR="008D418C" w:rsidRPr="00A46CE5" w:rsidRDefault="008D418C" w:rsidP="00ED44C4">
                  <w:pPr>
                    <w:pStyle w:val="ListParagraph"/>
                    <w:tabs>
                      <w:tab w:val="left" w:pos="5670"/>
                    </w:tabs>
                    <w:ind w:left="179"/>
                    <w:rPr>
                      <w:rFonts w:ascii="Times New Roman" w:hAnsi="Times New Roman"/>
                      <w:lang w:val="en-US"/>
                    </w:rPr>
                  </w:pPr>
                </w:p>
              </w:tc>
              <w:tc>
                <w:tcPr>
                  <w:tcW w:w="5628" w:type="dxa"/>
                </w:tcPr>
                <w:p w14:paraId="2AF5A5B9" w14:textId="2AA48DEE" w:rsidR="008D418C" w:rsidRDefault="003C35CB" w:rsidP="00B47C99">
                  <w:pPr>
                    <w:tabs>
                      <w:tab w:val="left" w:pos="5670"/>
                    </w:tabs>
                    <w:spacing w:line="240" w:lineRule="auto"/>
                  </w:pPr>
                  <w:r>
                    <w:rPr>
                      <w:noProof/>
                    </w:rPr>
                    <w:drawing>
                      <wp:inline distT="0" distB="0" distL="0" distR="0" wp14:anchorId="05E59E35" wp14:editId="54F31A50">
                        <wp:extent cx="1226220" cy="1082040"/>
                        <wp:effectExtent l="0" t="0" r="0" b="3810"/>
                        <wp:docPr id="357296686" name="Grafik 5" descr="Ein Bild, das Entwurf, Lineart, weiß,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478259" name="Grafik 5" descr="Ein Bild, das Entwurf, Lineart, weiß, Kunst enthält.&#10;&#10;Automatisch generierte Beschreibung"/>
                                <pic:cNvPicPr>
                                  <a:picLocks noChangeAspect="1" noChangeArrowheads="1"/>
                                </pic:cNvPicPr>
                              </pic:nvPicPr>
                              <pic:blipFill>
                                <a:blip r:embed="rId47" cstate="print">
                                  <a:extLst>
                                    <a:ext uri="{28A0092B-C50C-407E-A947-70E740481C1C}">
                                      <a14:useLocalDpi xmlns:a14="http://schemas.microsoft.com/office/drawing/2010/main" val="0"/>
                                    </a:ext>
                                  </a:extLst>
                                </a:blip>
                                <a:stretch>
                                  <a:fillRect/>
                                </a:stretch>
                              </pic:blipFill>
                              <pic:spPr bwMode="auto">
                                <a:xfrm>
                                  <a:off x="0" y="0"/>
                                  <a:ext cx="1233190" cy="1088191"/>
                                </a:xfrm>
                                <a:prstGeom prst="rect">
                                  <a:avLst/>
                                </a:prstGeom>
                                <a:noFill/>
                                <a:ln>
                                  <a:noFill/>
                                </a:ln>
                              </pic:spPr>
                            </pic:pic>
                          </a:graphicData>
                        </a:graphic>
                      </wp:inline>
                    </w:drawing>
                  </w:r>
                </w:p>
                <w:p w14:paraId="088B818E" w14:textId="358AC778" w:rsidR="008D418C" w:rsidRDefault="008D418C" w:rsidP="00B47C99">
                  <w:pPr>
                    <w:tabs>
                      <w:tab w:val="left" w:pos="5670"/>
                    </w:tabs>
                    <w:spacing w:line="240" w:lineRule="auto"/>
                  </w:pPr>
                </w:p>
              </w:tc>
            </w:tr>
            <w:tr w:rsidR="008D418C" w14:paraId="3E4E9D3F" w14:textId="77777777" w:rsidTr="00ED44C4">
              <w:tc>
                <w:tcPr>
                  <w:tcW w:w="704" w:type="dxa"/>
                </w:tcPr>
                <w:p w14:paraId="75AAE141" w14:textId="77777777" w:rsidR="008D418C" w:rsidRPr="00A46CE5" w:rsidRDefault="008D418C" w:rsidP="00ED44C4">
                  <w:pPr>
                    <w:tabs>
                      <w:tab w:val="left" w:pos="5670"/>
                    </w:tabs>
                    <w:rPr>
                      <w:b/>
                      <w:bCs/>
                      <w:szCs w:val="22"/>
                    </w:rPr>
                  </w:pPr>
                  <w:r>
                    <w:rPr>
                      <w:b/>
                      <w:bCs/>
                      <w:szCs w:val="22"/>
                    </w:rPr>
                    <w:t>3.</w:t>
                  </w:r>
                </w:p>
                <w:p w14:paraId="37908169" w14:textId="77777777" w:rsidR="008D418C" w:rsidRPr="00A46CE5" w:rsidRDefault="008D418C" w:rsidP="00ED44C4">
                  <w:pPr>
                    <w:tabs>
                      <w:tab w:val="left" w:pos="5670"/>
                    </w:tabs>
                    <w:rPr>
                      <w:b/>
                      <w:bCs/>
                      <w:szCs w:val="22"/>
                    </w:rPr>
                  </w:pPr>
                </w:p>
              </w:tc>
              <w:tc>
                <w:tcPr>
                  <w:tcW w:w="4145" w:type="dxa"/>
                </w:tcPr>
                <w:p w14:paraId="3DC16A4B" w14:textId="77777777" w:rsidR="008D418C" w:rsidRPr="00A46CE5" w:rsidRDefault="008D418C" w:rsidP="00ED44C4">
                  <w:pPr>
                    <w:tabs>
                      <w:tab w:val="left" w:pos="5670"/>
                    </w:tabs>
                    <w:rPr>
                      <w:b/>
                      <w:bCs/>
                      <w:color w:val="000000"/>
                      <w:szCs w:val="22"/>
                    </w:rPr>
                  </w:pPr>
                  <w:r>
                    <w:rPr>
                      <w:b/>
                      <w:bCs/>
                      <w:color w:val="000000"/>
                      <w:szCs w:val="22"/>
                    </w:rPr>
                    <w:t>Injicēšana</w:t>
                  </w:r>
                </w:p>
                <w:p w14:paraId="40178E39" w14:textId="77777777" w:rsidR="008D418C" w:rsidRPr="00A46CE5" w:rsidRDefault="008D418C" w:rsidP="008D418C">
                  <w:pPr>
                    <w:pStyle w:val="ListParagraph"/>
                    <w:numPr>
                      <w:ilvl w:val="0"/>
                      <w:numId w:val="14"/>
                    </w:numPr>
                    <w:tabs>
                      <w:tab w:val="left" w:pos="5670"/>
                    </w:tabs>
                    <w:ind w:left="207" w:hanging="141"/>
                    <w:rPr>
                      <w:rFonts w:ascii="Times New Roman" w:hAnsi="Times New Roman"/>
                    </w:rPr>
                  </w:pPr>
                  <w:r>
                    <w:rPr>
                      <w:rFonts w:ascii="Times New Roman" w:hAnsi="Times New Roman"/>
                      <w:color w:val="000000"/>
                    </w:rPr>
                    <w:t xml:space="preserve">Lēnām spiediet uz īkšķa balsta, lai virzītu virzuli līdz galam, līdz visas zāles ir injicētas. </w:t>
                  </w:r>
                </w:p>
                <w:p w14:paraId="62B7E56A" w14:textId="77777777" w:rsidR="008D418C" w:rsidRPr="00A46CE5" w:rsidRDefault="008D418C" w:rsidP="008D418C">
                  <w:pPr>
                    <w:pStyle w:val="ListParagraph"/>
                    <w:numPr>
                      <w:ilvl w:val="0"/>
                      <w:numId w:val="14"/>
                    </w:numPr>
                    <w:tabs>
                      <w:tab w:val="left" w:pos="5670"/>
                    </w:tabs>
                    <w:ind w:left="207" w:hanging="141"/>
                    <w:rPr>
                      <w:rFonts w:ascii="Times New Roman" w:hAnsi="Times New Roman"/>
                    </w:rPr>
                  </w:pPr>
                  <w:r>
                    <w:rPr>
                      <w:rFonts w:ascii="Times New Roman" w:hAnsi="Times New Roman"/>
                      <w:color w:val="000000"/>
                    </w:rPr>
                    <w:t xml:space="preserve">Pelēkais šļirces virzulis ir jāiespiež pilnīgi līdz šļirces adatas galam. </w:t>
                  </w:r>
                  <w:r>
                    <w:rPr>
                      <w:rFonts w:ascii="Times New Roman" w:hAnsi="Times New Roman"/>
                      <w:color w:val="000000"/>
                    </w:rPr>
                    <w:br/>
                  </w:r>
                </w:p>
                <w:p w14:paraId="43E90300" w14:textId="77777777" w:rsidR="008D418C" w:rsidRPr="00A46CE5" w:rsidRDefault="008D418C" w:rsidP="008D418C">
                  <w:pPr>
                    <w:pStyle w:val="ListParagraph"/>
                    <w:numPr>
                      <w:ilvl w:val="0"/>
                      <w:numId w:val="14"/>
                    </w:numPr>
                    <w:tabs>
                      <w:tab w:val="left" w:pos="5670"/>
                    </w:tabs>
                    <w:ind w:left="207" w:hanging="141"/>
                    <w:rPr>
                      <w:rFonts w:ascii="Times New Roman" w:hAnsi="Times New Roman"/>
                    </w:rPr>
                  </w:pPr>
                  <w:r>
                    <w:rPr>
                      <w:rFonts w:ascii="Times New Roman" w:hAnsi="Times New Roman"/>
                      <w:color w:val="000000"/>
                    </w:rPr>
                    <w:t xml:space="preserve">Kad injekcija ir pabeigta, šļirces korpusā ir jābūt redzamam zilam virzuļa stienim, kā parādīts attēlā. </w:t>
                  </w:r>
                </w:p>
                <w:p w14:paraId="5D24FBA1" w14:textId="77777777" w:rsidR="008D418C" w:rsidRPr="00A46CE5" w:rsidRDefault="008D418C" w:rsidP="008D418C">
                  <w:pPr>
                    <w:pStyle w:val="ListParagraph"/>
                    <w:numPr>
                      <w:ilvl w:val="0"/>
                      <w:numId w:val="14"/>
                    </w:numPr>
                    <w:tabs>
                      <w:tab w:val="left" w:pos="5670"/>
                    </w:tabs>
                    <w:ind w:left="207" w:hanging="141"/>
                    <w:rPr>
                      <w:rFonts w:ascii="Times New Roman" w:hAnsi="Times New Roman"/>
                    </w:rPr>
                  </w:pPr>
                  <w:r>
                    <w:rPr>
                      <w:rFonts w:ascii="Times New Roman" w:hAnsi="Times New Roman"/>
                      <w:color w:val="000000"/>
                    </w:rPr>
                    <w:t>Izņemiet adatu no ādas un maigi atlaidiet ādu.</w:t>
                  </w:r>
                </w:p>
                <w:p w14:paraId="6ED62727" w14:textId="77777777" w:rsidR="008D418C" w:rsidRPr="001F4EAB" w:rsidRDefault="008D418C" w:rsidP="008D418C">
                  <w:pPr>
                    <w:pStyle w:val="ListParagraph"/>
                    <w:numPr>
                      <w:ilvl w:val="0"/>
                      <w:numId w:val="14"/>
                    </w:numPr>
                    <w:tabs>
                      <w:tab w:val="left" w:pos="5670"/>
                    </w:tabs>
                    <w:ind w:left="207" w:hanging="141"/>
                    <w:rPr>
                      <w:rFonts w:ascii="Times New Roman" w:hAnsi="Times New Roman"/>
                    </w:rPr>
                  </w:pPr>
                  <w:r>
                    <w:rPr>
                      <w:rFonts w:ascii="Times New Roman" w:hAnsi="Times New Roman"/>
                      <w:color w:val="000000"/>
                    </w:rPr>
                    <w:t>Ja Jums ir asiņošana injekcijas vietā, Jūs varat piespiest injekcijas vietai vates tamponu vai marli.</w:t>
                  </w:r>
                </w:p>
                <w:p w14:paraId="28A8F0F1" w14:textId="77777777" w:rsidR="008D418C" w:rsidRPr="00A46CE5" w:rsidRDefault="008D418C" w:rsidP="008D418C">
                  <w:pPr>
                    <w:pStyle w:val="ListParagraph"/>
                    <w:numPr>
                      <w:ilvl w:val="0"/>
                      <w:numId w:val="14"/>
                    </w:numPr>
                    <w:tabs>
                      <w:tab w:val="left" w:pos="5670"/>
                    </w:tabs>
                    <w:ind w:left="207" w:hanging="141"/>
                    <w:rPr>
                      <w:rFonts w:ascii="Times New Roman" w:hAnsi="Times New Roman"/>
                    </w:rPr>
                  </w:pPr>
                  <w:r>
                    <w:rPr>
                      <w:rFonts w:ascii="Times New Roman" w:hAnsi="Times New Roman"/>
                      <w:b/>
                      <w:bCs/>
                      <w:color w:val="000000"/>
                    </w:rPr>
                    <w:t>Neberzējiet</w:t>
                  </w:r>
                  <w:r>
                    <w:rPr>
                      <w:rFonts w:ascii="Times New Roman" w:hAnsi="Times New Roman"/>
                      <w:color w:val="000000"/>
                    </w:rPr>
                    <w:t xml:space="preserve"> injekcijas vietu. </w:t>
                  </w:r>
                </w:p>
                <w:p w14:paraId="74300512" w14:textId="180823A4" w:rsidR="008D418C" w:rsidRPr="00A46CE5" w:rsidRDefault="008D418C" w:rsidP="008D418C">
                  <w:pPr>
                    <w:pStyle w:val="ListParagraph"/>
                    <w:numPr>
                      <w:ilvl w:val="0"/>
                      <w:numId w:val="14"/>
                    </w:numPr>
                    <w:tabs>
                      <w:tab w:val="left" w:pos="5670"/>
                    </w:tabs>
                    <w:ind w:left="207" w:hanging="141"/>
                    <w:rPr>
                      <w:rFonts w:ascii="Times New Roman" w:hAnsi="Times New Roman"/>
                    </w:rPr>
                  </w:pPr>
                  <w:r>
                    <w:rPr>
                      <w:rFonts w:ascii="Times New Roman" w:hAnsi="Times New Roman"/>
                      <w:b/>
                      <w:bCs/>
                      <w:color w:val="000000"/>
                    </w:rPr>
                    <w:t>Nelieciet</w:t>
                  </w:r>
                  <w:r>
                    <w:rPr>
                      <w:rFonts w:ascii="Times New Roman" w:hAnsi="Times New Roman"/>
                      <w:color w:val="000000"/>
                    </w:rPr>
                    <w:t xml:space="preserve"> </w:t>
                  </w:r>
                  <w:proofErr w:type="spellStart"/>
                  <w:r>
                    <w:rPr>
                      <w:rFonts w:ascii="Times New Roman" w:hAnsi="Times New Roman"/>
                      <w:color w:val="000000"/>
                    </w:rPr>
                    <w:t>pilnšļircei</w:t>
                  </w:r>
                  <w:proofErr w:type="spellEnd"/>
                  <w:r>
                    <w:rPr>
                      <w:rFonts w:ascii="Times New Roman" w:hAnsi="Times New Roman"/>
                      <w:color w:val="000000"/>
                    </w:rPr>
                    <w:t xml:space="preserve"> atpakaļ adatas vāciņu.</w:t>
                  </w:r>
                </w:p>
                <w:p w14:paraId="713F743B" w14:textId="77777777" w:rsidR="008D418C" w:rsidRPr="009C218B" w:rsidRDefault="008D418C" w:rsidP="00ED44C4">
                  <w:pPr>
                    <w:tabs>
                      <w:tab w:val="left" w:pos="5670"/>
                    </w:tabs>
                    <w:ind w:left="66"/>
                    <w:rPr>
                      <w:b/>
                      <w:bCs/>
                    </w:rPr>
                  </w:pPr>
                </w:p>
              </w:tc>
              <w:tc>
                <w:tcPr>
                  <w:tcW w:w="5628" w:type="dxa"/>
                </w:tcPr>
                <w:p w14:paraId="2A5ADC78" w14:textId="5D1CA758" w:rsidR="008D418C" w:rsidRDefault="003C35CB">
                  <w:pPr>
                    <w:tabs>
                      <w:tab w:val="left" w:pos="5670"/>
                    </w:tabs>
                    <w:spacing w:line="240" w:lineRule="auto"/>
                  </w:pPr>
                  <w:r>
                    <w:rPr>
                      <w:noProof/>
                    </w:rPr>
                    <w:drawing>
                      <wp:inline distT="0" distB="0" distL="0" distR="0" wp14:anchorId="2F4CD434" wp14:editId="3175A4AF">
                        <wp:extent cx="1369695" cy="1208645"/>
                        <wp:effectExtent l="0" t="0" r="1905" b="0"/>
                        <wp:docPr id="242197408" name="Grafik 6" descr="Ein Bild, das Entwurf, Kinderkunst, Zeichnung,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812589" name="Grafik 6" descr="Ein Bild, das Entwurf, Kinderkunst, Zeichnung, Kunst enthält.&#10;&#10;Automatisch generierte Beschreibung"/>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1379509" cy="1217305"/>
                                </a:xfrm>
                                <a:prstGeom prst="rect">
                                  <a:avLst/>
                                </a:prstGeom>
                                <a:noFill/>
                                <a:ln>
                                  <a:noFill/>
                                </a:ln>
                              </pic:spPr>
                            </pic:pic>
                          </a:graphicData>
                        </a:graphic>
                      </wp:inline>
                    </w:drawing>
                  </w:r>
                </w:p>
                <w:p w14:paraId="028D91D5" w14:textId="77777777" w:rsidR="008D418C" w:rsidRDefault="008D418C" w:rsidP="00B47C99">
                  <w:pPr>
                    <w:tabs>
                      <w:tab w:val="left" w:pos="5670"/>
                    </w:tabs>
                    <w:spacing w:line="240" w:lineRule="auto"/>
                  </w:pPr>
                </w:p>
                <w:p w14:paraId="61D27926" w14:textId="6DF67E25" w:rsidR="008D418C" w:rsidRDefault="00FA7792" w:rsidP="00B47C99">
                  <w:pPr>
                    <w:tabs>
                      <w:tab w:val="left" w:pos="5670"/>
                    </w:tabs>
                    <w:spacing w:line="240" w:lineRule="auto"/>
                  </w:pPr>
                  <w:r>
                    <w:rPr>
                      <w:noProof/>
                    </w:rPr>
                    <mc:AlternateContent>
                      <mc:Choice Requires="wps">
                        <w:drawing>
                          <wp:anchor distT="45720" distB="45720" distL="114300" distR="114300" simplePos="0" relativeHeight="251715623" behindDoc="1" locked="0" layoutInCell="1" allowOverlap="1" wp14:anchorId="27C07F60" wp14:editId="259FC2AF">
                            <wp:simplePos x="0" y="0"/>
                            <wp:positionH relativeFrom="column">
                              <wp:posOffset>1010551</wp:posOffset>
                            </wp:positionH>
                            <wp:positionV relativeFrom="paragraph">
                              <wp:posOffset>404658</wp:posOffset>
                            </wp:positionV>
                            <wp:extent cx="1653540" cy="269875"/>
                            <wp:effectExtent l="0" t="0" r="3810" b="0"/>
                            <wp:wrapNone/>
                            <wp:docPr id="20305330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69875"/>
                                    </a:xfrm>
                                    <a:prstGeom prst="rect">
                                      <a:avLst/>
                                    </a:prstGeom>
                                    <a:solidFill>
                                      <a:srgbClr val="FFFFFF"/>
                                    </a:solidFill>
                                    <a:ln w="9525">
                                      <a:noFill/>
                                      <a:miter lim="800000"/>
                                      <a:headEnd/>
                                      <a:tailEnd/>
                                    </a:ln>
                                  </wps:spPr>
                                  <wps:txbx>
                                    <w:txbxContent>
                                      <w:p w14:paraId="05C3D430" w14:textId="77777777" w:rsidR="004D44B6" w:rsidRPr="00C77D5C" w:rsidRDefault="004D44B6" w:rsidP="008D418C">
                                        <w:r>
                                          <w:t>Zils virzuļa stienis</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27C07F60" id="_x0000_s1072" type="#_x0000_t202" style="position:absolute;margin-left:79.55pt;margin-top:31.85pt;width:130.2pt;height:21.25pt;z-index:-2516008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" stroked="f">
                            <v:textbox>
                              <w:txbxContent>
                                <w:p w14:paraId="05C3D430" w14:textId="77777777" w:rsidR="004D44B6" w:rsidRPr="00C77D5C" w:rsidRDefault="004D44B6" w:rsidP="008D418C">
                                  <w:r>
                                    <w:t>Zils virzuļa stienis</w:t>
                                  </w:r>
                                </w:p>
                              </w:txbxContent>
                            </v:textbox>
                          </v:shape>
                        </w:pict>
                      </mc:Fallback>
                    </mc:AlternateContent>
                  </w:r>
                  <w:r w:rsidR="003C35CB">
                    <w:rPr>
                      <w:noProof/>
                    </w:rPr>
                    <mc:AlternateContent>
                      <mc:Choice Requires="wps">
                        <w:drawing>
                          <wp:anchor distT="45720" distB="45720" distL="114300" distR="114300" simplePos="0" relativeHeight="251714599" behindDoc="0" locked="0" layoutInCell="1" allowOverlap="1" wp14:anchorId="10B125A0" wp14:editId="557406B5">
                            <wp:simplePos x="0" y="0"/>
                            <wp:positionH relativeFrom="column">
                              <wp:posOffset>849954</wp:posOffset>
                            </wp:positionH>
                            <wp:positionV relativeFrom="paragraph">
                              <wp:posOffset>931905</wp:posOffset>
                            </wp:positionV>
                            <wp:extent cx="1653540" cy="269875"/>
                            <wp:effectExtent l="0" t="0" r="3810" b="0"/>
                            <wp:wrapNone/>
                            <wp:docPr id="129821878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69875"/>
                                    </a:xfrm>
                                    <a:prstGeom prst="rect">
                                      <a:avLst/>
                                    </a:prstGeom>
                                    <a:solidFill>
                                      <a:srgbClr val="FFFFFF"/>
                                    </a:solidFill>
                                    <a:ln w="9525">
                                      <a:noFill/>
                                      <a:miter lim="800000"/>
                                      <a:headEnd/>
                                      <a:tailEnd/>
                                    </a:ln>
                                  </wps:spPr>
                                  <wps:txbx>
                                    <w:txbxContent>
                                      <w:p w14:paraId="44AFEBFC" w14:textId="77777777" w:rsidR="004D44B6" w:rsidRPr="00C77D5C" w:rsidRDefault="004D44B6" w:rsidP="008D418C">
                                        <w:r>
                                          <w:t>Pelēks šļirces virzulis</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10B125A0" id="_x0000_s1073" type="#_x0000_t202" style="position:absolute;margin-left:66.95pt;margin-top:73.4pt;width:130.2pt;height:21.25pt;z-index:25171459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" stroked="f">
                            <v:textbox>
                              <w:txbxContent>
                                <w:p w14:paraId="44AFEBFC" w14:textId="77777777" w:rsidR="004D44B6" w:rsidRPr="00C77D5C" w:rsidRDefault="004D44B6" w:rsidP="008D418C">
                                  <w:r>
                                    <w:t>Pelēks šļirces virzulis</w:t>
                                  </w:r>
                                </w:p>
                              </w:txbxContent>
                            </v:textbox>
                          </v:shape>
                        </w:pict>
                      </mc:Fallback>
                    </mc:AlternateContent>
                  </w:r>
                  <w:r w:rsidR="003C35CB">
                    <w:rPr>
                      <w:noProof/>
                    </w:rPr>
                    <w:drawing>
                      <wp:inline distT="0" distB="0" distL="0" distR="0" wp14:anchorId="6DE707D5" wp14:editId="2796B15B">
                        <wp:extent cx="883920" cy="1579882"/>
                        <wp:effectExtent l="0" t="0" r="0" b="1270"/>
                        <wp:docPr id="24807264" name="Grafik 1" descr="Ein Bild, das medizinische Ausrüstung,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93582" name="Grafik 1" descr="Ein Bild, das medizinische Ausrüstung, Design enthält.&#10;&#10;Automatisch generierte Beschreibung"/>
                                <pic:cNvPicPr/>
                              </pic:nvPicPr>
                              <pic:blipFill>
                                <a:blip r:embed="rId49">
                                  <a:extLst>
                                    <a:ext uri="{28A0092B-C50C-407E-A947-70E740481C1C}">
                                      <a14:useLocalDpi xmlns:a14="http://schemas.microsoft.com/office/drawing/2010/main" val="0"/>
                                    </a:ext>
                                  </a:extLst>
                                </a:blip>
                                <a:stretch>
                                  <a:fillRect/>
                                </a:stretch>
                              </pic:blipFill>
                              <pic:spPr>
                                <a:xfrm>
                                  <a:off x="0" y="0"/>
                                  <a:ext cx="883920" cy="1579882"/>
                                </a:xfrm>
                                <a:prstGeom prst="rect">
                                  <a:avLst/>
                                </a:prstGeom>
                              </pic:spPr>
                            </pic:pic>
                          </a:graphicData>
                        </a:graphic>
                      </wp:inline>
                    </w:drawing>
                  </w:r>
                </w:p>
                <w:p w14:paraId="627E9878" w14:textId="54C839F2" w:rsidR="008D418C" w:rsidRDefault="008D418C" w:rsidP="003C35CB">
                  <w:pPr>
                    <w:tabs>
                      <w:tab w:val="left" w:pos="5670"/>
                    </w:tabs>
                    <w:spacing w:line="240" w:lineRule="auto"/>
                  </w:pPr>
                </w:p>
                <w:p w14:paraId="39AB865F" w14:textId="1251D0A9" w:rsidR="003C35CB" w:rsidRDefault="003C35CB" w:rsidP="003C35CB">
                  <w:pPr>
                    <w:tabs>
                      <w:tab w:val="left" w:pos="5670"/>
                    </w:tabs>
                    <w:spacing w:line="240" w:lineRule="auto"/>
                  </w:pPr>
                  <w:r>
                    <w:rPr>
                      <w:noProof/>
                    </w:rPr>
                    <mc:AlternateContent>
                      <mc:Choice Requires="wps">
                        <w:drawing>
                          <wp:anchor distT="45720" distB="45720" distL="114300" distR="114300" simplePos="0" relativeHeight="251719719" behindDoc="0" locked="0" layoutInCell="1" allowOverlap="1" wp14:anchorId="34E8018C" wp14:editId="6BEBC0DC">
                            <wp:simplePos x="0" y="0"/>
                            <wp:positionH relativeFrom="column">
                              <wp:posOffset>-3046395</wp:posOffset>
                            </wp:positionH>
                            <wp:positionV relativeFrom="paragraph">
                              <wp:posOffset>229103</wp:posOffset>
                            </wp:positionV>
                            <wp:extent cx="5494020" cy="1823974"/>
                            <wp:effectExtent l="0" t="0" r="11430" b="26670"/>
                            <wp:wrapNone/>
                            <wp:docPr id="145734798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1823974"/>
                                    </a:xfrm>
                                    <a:prstGeom prst="rect">
                                      <a:avLst/>
                                    </a:prstGeom>
                                    <a:solidFill>
                                      <a:srgbClr val="FFFFFF"/>
                                    </a:solidFill>
                                    <a:ln w="9525">
                                      <a:solidFill>
                                        <a:srgbClr val="000000"/>
                                      </a:solidFill>
                                      <a:miter lim="800000"/>
                                      <a:headEnd/>
                                      <a:tailEnd/>
                                    </a:ln>
                                  </wps:spPr>
                                  <wps:txbx>
                                    <w:txbxContent>
                                      <w:p w14:paraId="2BFD0561" w14:textId="77777777" w:rsidR="004D44B6" w:rsidRPr="009C218B" w:rsidRDefault="004D44B6" w:rsidP="008D418C">
                                        <w:r>
                                          <w:rPr>
                                            <w:b/>
                                            <w:bCs/>
                                          </w:rPr>
                                          <w:t>Visas devas ievadīšanai ir nepieciešamas divas injekcijas. Injicējiet vienas šļirces saturu un pēc tam tūlīt arī otras šļirces saturu.</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E8018C" id="_x0000_s1074" type="#_x0000_t202" style="position:absolute;margin-left:-239.85pt;margin-top:18.05pt;width:432.6pt;height:143.6pt;z-index:25171971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">
                            <v:textbox style="mso-fit-shape-to-text:t">
                              <w:txbxContent>
                                <w:p w14:paraId="2BFD0561" w14:textId="77777777" w:rsidR="004D44B6" w:rsidRPr="009C218B" w:rsidRDefault="004D44B6" w:rsidP="008D418C">
                                  <w:r>
                                    <w:rPr>
                                      <w:b/>
                                      <w:bCs/>
                                    </w:rPr>
                                    <w:t>Visas devas ievadīšanai ir nepieciešamas divas injekcijas. Injicējiet vienas šļirces saturu un pēc tam tūlīt arī otras šļirces saturu.</w:t>
                                  </w:r>
                                </w:p>
                              </w:txbxContent>
                            </v:textbox>
                          </v:shape>
                        </w:pict>
                      </mc:Fallback>
                    </mc:AlternateContent>
                  </w:r>
                </w:p>
                <w:p w14:paraId="55DBEDC8" w14:textId="77777777" w:rsidR="003C35CB" w:rsidRDefault="003C35CB" w:rsidP="003C35CB">
                  <w:pPr>
                    <w:tabs>
                      <w:tab w:val="left" w:pos="5670"/>
                    </w:tabs>
                    <w:spacing w:line="240" w:lineRule="auto"/>
                  </w:pPr>
                </w:p>
                <w:p w14:paraId="3176209D" w14:textId="77777777" w:rsidR="003C35CB" w:rsidRDefault="003C35CB" w:rsidP="003C35CB">
                  <w:pPr>
                    <w:tabs>
                      <w:tab w:val="left" w:pos="5670"/>
                    </w:tabs>
                    <w:spacing w:line="240" w:lineRule="auto"/>
                  </w:pPr>
                </w:p>
                <w:p w14:paraId="1CBAEF51" w14:textId="77777777" w:rsidR="003C35CB" w:rsidRDefault="003C35CB" w:rsidP="003C35CB">
                  <w:pPr>
                    <w:tabs>
                      <w:tab w:val="left" w:pos="5670"/>
                    </w:tabs>
                    <w:spacing w:line="240" w:lineRule="auto"/>
                  </w:pPr>
                </w:p>
                <w:p w14:paraId="3E3E3AB2" w14:textId="77777777" w:rsidR="003C35CB" w:rsidRDefault="003C35CB" w:rsidP="003C35CB">
                  <w:pPr>
                    <w:tabs>
                      <w:tab w:val="left" w:pos="5670"/>
                    </w:tabs>
                    <w:spacing w:line="240" w:lineRule="auto"/>
                  </w:pPr>
                </w:p>
                <w:p w14:paraId="06AF49A4" w14:textId="77777777" w:rsidR="003C35CB" w:rsidRDefault="003C35CB" w:rsidP="00B47C99">
                  <w:pPr>
                    <w:tabs>
                      <w:tab w:val="left" w:pos="5670"/>
                    </w:tabs>
                    <w:spacing w:line="240" w:lineRule="auto"/>
                  </w:pPr>
                </w:p>
                <w:p w14:paraId="2DAC227D" w14:textId="77777777" w:rsidR="008D418C" w:rsidRDefault="008D418C" w:rsidP="00B47C99">
                  <w:pPr>
                    <w:tabs>
                      <w:tab w:val="left" w:pos="5670"/>
                    </w:tabs>
                    <w:spacing w:line="240" w:lineRule="auto"/>
                  </w:pPr>
                </w:p>
                <w:p w14:paraId="33C4F3CB" w14:textId="77777777" w:rsidR="008D418C" w:rsidRDefault="008D418C" w:rsidP="00B47C99">
                  <w:pPr>
                    <w:tabs>
                      <w:tab w:val="left" w:pos="5670"/>
                    </w:tabs>
                    <w:spacing w:line="240" w:lineRule="auto"/>
                  </w:pPr>
                </w:p>
                <w:p w14:paraId="25C98060" w14:textId="77777777" w:rsidR="008D418C" w:rsidRDefault="008D418C" w:rsidP="00B47C99">
                  <w:pPr>
                    <w:tabs>
                      <w:tab w:val="left" w:pos="5670"/>
                    </w:tabs>
                    <w:spacing w:line="240" w:lineRule="auto"/>
                  </w:pPr>
                </w:p>
              </w:tc>
            </w:tr>
          </w:tbl>
          <w:p w14:paraId="68F34078" w14:textId="77777777" w:rsidR="008D418C" w:rsidRPr="00451A3D" w:rsidRDefault="008D418C" w:rsidP="00ED44C4">
            <w:pPr>
              <w:tabs>
                <w:tab w:val="left" w:pos="5670"/>
              </w:tabs>
            </w:pPr>
          </w:p>
        </w:tc>
      </w:tr>
    </w:tbl>
    <w:tbl>
      <w:tblPr>
        <w:tblStyle w:val="TableGrid"/>
        <w:tblW w:w="10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5529"/>
      </w:tblGrid>
      <w:tr w:rsidR="008D418C" w14:paraId="527349B7" w14:textId="77777777" w:rsidTr="00ED44C4">
        <w:trPr>
          <w:trHeight w:val="159"/>
        </w:trPr>
        <w:tc>
          <w:tcPr>
            <w:tcW w:w="4820" w:type="dxa"/>
          </w:tcPr>
          <w:p w14:paraId="46C74E03" w14:textId="77777777" w:rsidR="008D418C" w:rsidRPr="00A46CE5" w:rsidRDefault="008D418C" w:rsidP="00ED44C4">
            <w:pPr>
              <w:tabs>
                <w:tab w:val="clear" w:pos="567"/>
              </w:tabs>
              <w:spacing w:before="100" w:beforeAutospacing="1" w:after="100" w:afterAutospacing="1" w:line="240" w:lineRule="auto"/>
              <w:rPr>
                <w:b/>
                <w:bCs/>
                <w:color w:val="000000"/>
                <w:szCs w:val="22"/>
              </w:rPr>
            </w:pPr>
            <w:proofErr w:type="spellStart"/>
            <w:r>
              <w:rPr>
                <w:b/>
                <w:bCs/>
                <w:color w:val="000000"/>
                <w:szCs w:val="22"/>
              </w:rPr>
              <w:lastRenderedPageBreak/>
              <w:t>Omvoh</w:t>
            </w:r>
            <w:proofErr w:type="spellEnd"/>
            <w:r>
              <w:rPr>
                <w:b/>
                <w:bCs/>
                <w:color w:val="000000"/>
                <w:szCs w:val="22"/>
              </w:rPr>
              <w:t xml:space="preserve"> šļirces izmešana</w:t>
            </w:r>
          </w:p>
        </w:tc>
        <w:tc>
          <w:tcPr>
            <w:tcW w:w="5529" w:type="dxa"/>
          </w:tcPr>
          <w:p w14:paraId="6708AA1F" w14:textId="77777777" w:rsidR="008D418C" w:rsidRPr="00A46CE5" w:rsidRDefault="008D418C" w:rsidP="00ED44C4">
            <w:pPr>
              <w:tabs>
                <w:tab w:val="left" w:pos="5670"/>
              </w:tabs>
              <w:spacing w:line="240" w:lineRule="auto"/>
              <w:rPr>
                <w:b/>
                <w:bCs/>
                <w:szCs w:val="22"/>
                <w:u w:val="single"/>
                <w:lang w:val="en-US"/>
              </w:rPr>
            </w:pPr>
          </w:p>
        </w:tc>
      </w:tr>
    </w:tbl>
    <w:tbl>
      <w:tblPr>
        <w:tblW w:w="0" w:type="auto"/>
        <w:tblLook w:val="04A0" w:firstRow="1" w:lastRow="0" w:firstColumn="1" w:lastColumn="0" w:noHBand="0" w:noVBand="1"/>
      </w:tblPr>
      <w:tblGrid>
        <w:gridCol w:w="8930"/>
      </w:tblGrid>
      <w:tr w:rsidR="008D418C" w14:paraId="476A6DB7" w14:textId="77777777" w:rsidTr="00ED44C4">
        <w:tc>
          <w:tcPr>
            <w:tcW w:w="9287" w:type="dxa"/>
          </w:tcPr>
          <w:p w14:paraId="2BDFE53F" w14:textId="77777777" w:rsidR="008D418C" w:rsidRPr="002E06A5" w:rsidRDefault="008D418C" w:rsidP="00ED44C4">
            <w:pPr>
              <w:tabs>
                <w:tab w:val="left" w:pos="5670"/>
              </w:tabs>
              <w:rPr>
                <w:b/>
                <w:bCs/>
                <w:u w:val="single"/>
              </w:rPr>
            </w:pPr>
          </w:p>
        </w:tc>
      </w:tr>
    </w:tbl>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8D418C" w14:paraId="4139E087" w14:textId="77777777" w:rsidTr="00ED44C4">
        <w:tc>
          <w:tcPr>
            <w:tcW w:w="4077" w:type="dxa"/>
          </w:tcPr>
          <w:p w14:paraId="58FFD86D" w14:textId="77777777" w:rsidR="008D418C" w:rsidRPr="00272A1E" w:rsidRDefault="008D418C" w:rsidP="00ED44C4">
            <w:pPr>
              <w:tabs>
                <w:tab w:val="clear" w:pos="567"/>
              </w:tabs>
              <w:spacing w:before="100" w:beforeAutospacing="1" w:after="100" w:afterAutospacing="1" w:line="240" w:lineRule="auto"/>
              <w:rPr>
                <w:b/>
                <w:bCs/>
                <w:color w:val="000000"/>
                <w:szCs w:val="22"/>
              </w:rPr>
            </w:pPr>
            <w:r>
              <w:rPr>
                <w:b/>
                <w:bCs/>
                <w:color w:val="000000"/>
                <w:szCs w:val="22"/>
              </w:rPr>
              <w:t>Izmetiet izlietoto šļirci</w:t>
            </w:r>
          </w:p>
          <w:p w14:paraId="6A1EAA5B" w14:textId="77777777" w:rsidR="008D418C" w:rsidRPr="00272A1E" w:rsidRDefault="008D418C" w:rsidP="00ED44C4">
            <w:pPr>
              <w:tabs>
                <w:tab w:val="clear" w:pos="567"/>
                <w:tab w:val="left" w:pos="284"/>
                <w:tab w:val="left" w:pos="5670"/>
              </w:tabs>
              <w:spacing w:line="240" w:lineRule="auto"/>
              <w:ind w:left="142" w:hanging="142"/>
              <w:rPr>
                <w:color w:val="000000"/>
                <w:szCs w:val="22"/>
              </w:rPr>
            </w:pPr>
            <w:r>
              <w:rPr>
                <w:color w:val="000000"/>
                <w:szCs w:val="22"/>
              </w:rPr>
              <w:t>•</w:t>
            </w:r>
            <w:r>
              <w:tab/>
              <w:t>Tūlīt pēc lietošanas ievietojiet izlietoto šļirci asiem priekšmetiem paredzētajā tvertnē.</w:t>
            </w:r>
            <w:r>
              <w:rPr>
                <w:color w:val="000000"/>
                <w:szCs w:val="22"/>
              </w:rPr>
              <w:t xml:space="preserve"> Neizmetiet šļirci tieši sadzīves atkritumos.</w:t>
            </w:r>
          </w:p>
          <w:p w14:paraId="357A6051" w14:textId="77777777" w:rsidR="008D418C" w:rsidRPr="00B4554A" w:rsidRDefault="008D418C" w:rsidP="00ED44C4">
            <w:pPr>
              <w:tabs>
                <w:tab w:val="clear" w:pos="567"/>
              </w:tabs>
              <w:spacing w:before="100" w:beforeAutospacing="1" w:after="100" w:afterAutospacing="1" w:line="240" w:lineRule="auto"/>
              <w:rPr>
                <w:b/>
                <w:bCs/>
                <w:szCs w:val="22"/>
                <w:lang w:val="en-US"/>
              </w:rPr>
            </w:pPr>
          </w:p>
        </w:tc>
        <w:tc>
          <w:tcPr>
            <w:tcW w:w="5529" w:type="dxa"/>
          </w:tcPr>
          <w:p w14:paraId="32CDD58C" w14:textId="19C46605" w:rsidR="008D418C" w:rsidRDefault="003C35CB" w:rsidP="00ED44C4">
            <w:pPr>
              <w:tabs>
                <w:tab w:val="left" w:pos="5670"/>
              </w:tabs>
              <w:spacing w:line="240" w:lineRule="auto"/>
              <w:rPr>
                <w:color w:val="000000"/>
                <w:szCs w:val="22"/>
              </w:rPr>
            </w:pPr>
            <w:r>
              <w:rPr>
                <w:noProof/>
              </w:rPr>
              <w:drawing>
                <wp:inline distT="0" distB="0" distL="0" distR="0" wp14:anchorId="225DED0E" wp14:editId="085BF42D">
                  <wp:extent cx="1073355" cy="1281545"/>
                  <wp:effectExtent l="0" t="0" r="9525" b="6985"/>
                  <wp:docPr id="794588128" name="Grafik 26" descr="Ein Bild, das Entwurf, Gerät, Design,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482621" name="Grafik 26" descr="Ein Bild, das Entwurf, Gerät, Design, Kunst enthält.&#10;&#10;Automatisch generierte Beschreibung"/>
                          <pic:cNvPicPr/>
                        </pic:nvPicPr>
                        <pic:blipFill>
                          <a:blip r:embed="rId29"/>
                          <a:stretch>
                            <a:fillRect/>
                          </a:stretch>
                        </pic:blipFill>
                        <pic:spPr>
                          <a:xfrm>
                            <a:off x="0" y="0"/>
                            <a:ext cx="1073355" cy="1281545"/>
                          </a:xfrm>
                          <a:prstGeom prst="rect">
                            <a:avLst/>
                          </a:prstGeom>
                        </pic:spPr>
                      </pic:pic>
                    </a:graphicData>
                  </a:graphic>
                </wp:inline>
              </w:drawing>
            </w:r>
          </w:p>
          <w:p w14:paraId="1D8638B3" w14:textId="77777777" w:rsidR="008D418C" w:rsidRPr="00B4554A" w:rsidRDefault="008D418C" w:rsidP="00ED44C4">
            <w:pPr>
              <w:tabs>
                <w:tab w:val="left" w:pos="5670"/>
              </w:tabs>
              <w:spacing w:line="240" w:lineRule="auto"/>
              <w:rPr>
                <w:szCs w:val="22"/>
                <w:lang w:val="en-US"/>
              </w:rPr>
            </w:pPr>
          </w:p>
        </w:tc>
      </w:tr>
    </w:tbl>
    <w:p w14:paraId="6467690B" w14:textId="77777777" w:rsidR="008D418C" w:rsidRDefault="008D418C" w:rsidP="008D418C">
      <w:pPr>
        <w:tabs>
          <w:tab w:val="clear" w:pos="567"/>
        </w:tabs>
        <w:spacing w:before="100" w:beforeAutospacing="1" w:after="100" w:afterAutospacing="1" w:line="240" w:lineRule="auto"/>
        <w:rPr>
          <w:color w:val="000000"/>
          <w:szCs w:val="22"/>
        </w:rPr>
      </w:pPr>
      <w:r>
        <w:rPr>
          <w:color w:val="000000"/>
          <w:sz w:val="27"/>
          <w:szCs w:val="27"/>
        </w:rPr>
        <w:t xml:space="preserve">• </w:t>
      </w:r>
      <w:r>
        <w:rPr>
          <w:color w:val="000000"/>
          <w:szCs w:val="22"/>
        </w:rPr>
        <w:t>Ja Jums nav asiem priekšmetiem paredzētas tvertnes, Jūs varat izmantot sadzīvē lietojamu tvertni, kurai ir šādas īpašības:</w:t>
      </w:r>
    </w:p>
    <w:p w14:paraId="6E35A834" w14:textId="77777777" w:rsidR="008D418C" w:rsidRPr="0058775C" w:rsidRDefault="008D418C" w:rsidP="008D418C">
      <w:pPr>
        <w:tabs>
          <w:tab w:val="clear" w:pos="567"/>
        </w:tabs>
        <w:spacing w:line="240" w:lineRule="auto"/>
        <w:ind w:left="284"/>
        <w:rPr>
          <w:color w:val="000000"/>
          <w:szCs w:val="22"/>
        </w:rPr>
      </w:pPr>
      <w:r>
        <w:rPr>
          <w:color w:val="000000"/>
          <w:szCs w:val="22"/>
        </w:rPr>
        <w:t>– tā ir izgatavota no izturīgas plastmasas;</w:t>
      </w:r>
    </w:p>
    <w:p w14:paraId="1B82D199" w14:textId="0673818E" w:rsidR="008D418C" w:rsidRPr="0058775C" w:rsidRDefault="008D418C" w:rsidP="008D418C">
      <w:pPr>
        <w:tabs>
          <w:tab w:val="clear" w:pos="567"/>
        </w:tabs>
        <w:spacing w:line="240" w:lineRule="auto"/>
        <w:ind w:left="284"/>
        <w:rPr>
          <w:color w:val="000000"/>
          <w:szCs w:val="22"/>
        </w:rPr>
      </w:pPr>
      <w:r>
        <w:rPr>
          <w:color w:val="000000"/>
          <w:szCs w:val="22"/>
        </w:rPr>
        <w:t>– to var noslēgt ar stingru, necaurduramu vāku, un asie priekšmeti no tās nevar izkrist;</w:t>
      </w:r>
    </w:p>
    <w:p w14:paraId="04AF940E" w14:textId="77777777" w:rsidR="008D418C" w:rsidRPr="0058775C" w:rsidRDefault="008D418C" w:rsidP="008D418C">
      <w:pPr>
        <w:tabs>
          <w:tab w:val="clear" w:pos="567"/>
        </w:tabs>
        <w:spacing w:line="240" w:lineRule="auto"/>
        <w:ind w:left="284"/>
        <w:rPr>
          <w:color w:val="000000"/>
          <w:szCs w:val="22"/>
        </w:rPr>
      </w:pPr>
      <w:r>
        <w:rPr>
          <w:color w:val="000000"/>
          <w:szCs w:val="22"/>
        </w:rPr>
        <w:t>– tā ir novietojama vertikāli un lietošanas laikā ir stabila;</w:t>
      </w:r>
    </w:p>
    <w:p w14:paraId="5ECF9CC6" w14:textId="77777777" w:rsidR="008D418C" w:rsidRPr="0058775C" w:rsidRDefault="008D418C" w:rsidP="008D418C">
      <w:pPr>
        <w:tabs>
          <w:tab w:val="clear" w:pos="567"/>
        </w:tabs>
        <w:spacing w:line="240" w:lineRule="auto"/>
        <w:ind w:left="284"/>
        <w:rPr>
          <w:color w:val="000000"/>
          <w:szCs w:val="22"/>
        </w:rPr>
      </w:pPr>
      <w:r>
        <w:rPr>
          <w:color w:val="000000"/>
          <w:szCs w:val="22"/>
        </w:rPr>
        <w:t>– no tās nevar notikt noplūde;</w:t>
      </w:r>
    </w:p>
    <w:p w14:paraId="5DBE40E7" w14:textId="77777777" w:rsidR="008D418C" w:rsidRPr="0058775C" w:rsidRDefault="008D418C" w:rsidP="008D418C">
      <w:pPr>
        <w:tabs>
          <w:tab w:val="clear" w:pos="567"/>
        </w:tabs>
        <w:spacing w:line="240" w:lineRule="auto"/>
        <w:ind w:left="284"/>
        <w:rPr>
          <w:color w:val="000000"/>
          <w:szCs w:val="22"/>
        </w:rPr>
      </w:pPr>
      <w:r>
        <w:rPr>
          <w:color w:val="000000"/>
          <w:szCs w:val="22"/>
        </w:rPr>
        <w:t>– tā ir atbilstoši marķēta, brīdinot, ka tvertnē ir bīstami atkritumi.</w:t>
      </w:r>
    </w:p>
    <w:p w14:paraId="66CCCA1D" w14:textId="77777777" w:rsidR="008D418C" w:rsidRPr="0058775C" w:rsidRDefault="008D418C" w:rsidP="008D418C">
      <w:pPr>
        <w:tabs>
          <w:tab w:val="clear" w:pos="567"/>
        </w:tabs>
        <w:spacing w:before="100" w:beforeAutospacing="1" w:after="100" w:afterAutospacing="1" w:line="240" w:lineRule="auto"/>
        <w:ind w:left="142" w:hanging="142"/>
        <w:rPr>
          <w:color w:val="000000"/>
          <w:szCs w:val="22"/>
        </w:rPr>
      </w:pPr>
      <w:r>
        <w:rPr>
          <w:color w:val="000000"/>
          <w:szCs w:val="22"/>
        </w:rPr>
        <w:t>• Kad asiem priekšmetiem paredzētā tvertne būs gandrīz pilna, Jums būs jāievēro kopienas vadlīnijas par pareizu asiem priekšmetiem paredzēto tvertņu izmešanu. Iespējams ir spēkā vietēji tiesību akti, kas regulē adatu un šļirču izmešanu.</w:t>
      </w:r>
    </w:p>
    <w:p w14:paraId="59729F76" w14:textId="77777777" w:rsidR="008D418C" w:rsidRPr="0058775C" w:rsidRDefault="008D418C" w:rsidP="008D418C">
      <w:pPr>
        <w:tabs>
          <w:tab w:val="clear" w:pos="567"/>
        </w:tabs>
        <w:spacing w:before="100" w:beforeAutospacing="1" w:after="100" w:afterAutospacing="1" w:line="240" w:lineRule="auto"/>
        <w:ind w:left="142" w:hanging="142"/>
        <w:rPr>
          <w:color w:val="000000"/>
          <w:szCs w:val="22"/>
        </w:rPr>
      </w:pPr>
      <w:r>
        <w:rPr>
          <w:color w:val="000000"/>
          <w:szCs w:val="22"/>
        </w:rPr>
        <w:t>•</w:t>
      </w:r>
      <w:r>
        <w:rPr>
          <w:color w:val="000000"/>
          <w:szCs w:val="22"/>
        </w:rPr>
        <w:tab/>
        <w:t>Izmantoto asiem priekšmetiem paredzēto tvertni nedrīkst nodot atkārtotai pārstrādei.</w:t>
      </w:r>
    </w:p>
    <w:p w14:paraId="1D5C6569" w14:textId="77777777" w:rsidR="008D418C" w:rsidRPr="0058775C" w:rsidRDefault="008D418C" w:rsidP="008D418C">
      <w:pPr>
        <w:tabs>
          <w:tab w:val="clear" w:pos="567"/>
        </w:tabs>
        <w:spacing w:before="100" w:beforeAutospacing="1" w:after="100" w:afterAutospacing="1" w:line="240" w:lineRule="auto"/>
        <w:ind w:left="142" w:hanging="142"/>
        <w:rPr>
          <w:color w:val="000000"/>
          <w:szCs w:val="22"/>
        </w:rPr>
      </w:pPr>
      <w:r>
        <w:rPr>
          <w:color w:val="000000"/>
          <w:szCs w:val="22"/>
        </w:rPr>
        <w:t>• Lai uzzinātu vairāk par tvertnes pareizu nodošanu atkritumos, vaicājiet veselības aprūpes speciālistam, kādas iespējas ir pieejamas Jūsu reģionā.</w:t>
      </w:r>
    </w:p>
    <w:p w14:paraId="7CAB2410" w14:textId="77777777" w:rsidR="008D418C" w:rsidRPr="00F95F29" w:rsidRDefault="008D418C" w:rsidP="008D418C">
      <w:pPr>
        <w:tabs>
          <w:tab w:val="clear" w:pos="567"/>
        </w:tabs>
        <w:spacing w:before="100" w:beforeAutospacing="1" w:after="100" w:afterAutospacing="1" w:line="240" w:lineRule="auto"/>
        <w:rPr>
          <w:b/>
          <w:bCs/>
          <w:color w:val="000000"/>
          <w:szCs w:val="22"/>
        </w:rPr>
      </w:pPr>
      <w:r>
        <w:rPr>
          <w:b/>
          <w:bCs/>
          <w:color w:val="000000"/>
          <w:szCs w:val="22"/>
        </w:rPr>
        <w:t>Bieži uzdoti jautājumi</w:t>
      </w:r>
    </w:p>
    <w:p w14:paraId="4C937F7C" w14:textId="66C9B2E6" w:rsidR="008D418C" w:rsidRPr="00EC0B51" w:rsidRDefault="008D418C" w:rsidP="008D418C">
      <w:pPr>
        <w:keepNext/>
        <w:tabs>
          <w:tab w:val="clear" w:pos="567"/>
        </w:tabs>
        <w:spacing w:line="240" w:lineRule="auto"/>
        <w:rPr>
          <w:b/>
          <w:bCs/>
          <w:color w:val="000000"/>
          <w:szCs w:val="22"/>
        </w:rPr>
      </w:pPr>
      <w:r>
        <w:rPr>
          <w:b/>
          <w:bCs/>
          <w:color w:val="000000"/>
          <w:szCs w:val="22"/>
        </w:rPr>
        <w:t xml:space="preserve">J. Kā jārīkojas, ja pirms injekcijas esmu atstājis šļirci sasilt ilgāk nekā </w:t>
      </w:r>
      <w:r w:rsidR="003C35CB">
        <w:rPr>
          <w:b/>
          <w:bCs/>
          <w:color w:val="000000"/>
          <w:szCs w:val="22"/>
        </w:rPr>
        <w:t>45 </w:t>
      </w:r>
      <w:r>
        <w:rPr>
          <w:b/>
          <w:bCs/>
          <w:color w:val="000000"/>
          <w:szCs w:val="22"/>
        </w:rPr>
        <w:t>minūtes?</w:t>
      </w:r>
    </w:p>
    <w:p w14:paraId="518E93AF" w14:textId="77777777" w:rsidR="008D418C" w:rsidRPr="00EC0B51" w:rsidRDefault="008D418C" w:rsidP="008D418C">
      <w:pPr>
        <w:keepNext/>
        <w:tabs>
          <w:tab w:val="clear" w:pos="567"/>
        </w:tabs>
        <w:spacing w:line="240" w:lineRule="auto"/>
        <w:rPr>
          <w:color w:val="000000"/>
          <w:szCs w:val="22"/>
        </w:rPr>
      </w:pPr>
      <w:r>
        <w:rPr>
          <w:b/>
          <w:bCs/>
          <w:color w:val="000000"/>
          <w:szCs w:val="22"/>
        </w:rPr>
        <w:t>A.</w:t>
      </w:r>
      <w:r>
        <w:rPr>
          <w:color w:val="000000"/>
          <w:szCs w:val="22"/>
        </w:rPr>
        <w:t xml:space="preserve"> Šļirci var uzglabāt istabas temperatūrā līdz 30 °C līdz 2 nedēļām.</w:t>
      </w:r>
    </w:p>
    <w:p w14:paraId="65C48008" w14:textId="77777777" w:rsidR="008D418C" w:rsidRPr="00EA44E9" w:rsidRDefault="008D418C" w:rsidP="008D418C">
      <w:pPr>
        <w:tabs>
          <w:tab w:val="clear" w:pos="567"/>
        </w:tabs>
        <w:spacing w:line="240" w:lineRule="auto"/>
        <w:rPr>
          <w:b/>
          <w:bCs/>
          <w:color w:val="000000"/>
          <w:szCs w:val="22"/>
          <w:lang w:eastAsia="de-DE"/>
        </w:rPr>
      </w:pPr>
    </w:p>
    <w:p w14:paraId="3E709C7B" w14:textId="77777777" w:rsidR="008D418C" w:rsidRPr="00EC0B51" w:rsidRDefault="008D418C" w:rsidP="008D418C">
      <w:pPr>
        <w:keepNext/>
        <w:tabs>
          <w:tab w:val="clear" w:pos="567"/>
        </w:tabs>
        <w:spacing w:line="240" w:lineRule="auto"/>
        <w:rPr>
          <w:b/>
          <w:bCs/>
          <w:color w:val="000000"/>
          <w:szCs w:val="22"/>
        </w:rPr>
      </w:pPr>
      <w:r>
        <w:rPr>
          <w:b/>
          <w:bCs/>
          <w:color w:val="000000"/>
          <w:szCs w:val="22"/>
        </w:rPr>
        <w:t>J. Kā jārīkojas, ja es šļircē redzu gaisa burbuļus?</w:t>
      </w:r>
    </w:p>
    <w:p w14:paraId="012FF1E7" w14:textId="77777777" w:rsidR="008D418C" w:rsidRDefault="008D418C" w:rsidP="008D418C">
      <w:pPr>
        <w:keepNext/>
        <w:tabs>
          <w:tab w:val="clear" w:pos="567"/>
        </w:tabs>
        <w:spacing w:line="240" w:lineRule="auto"/>
        <w:rPr>
          <w:color w:val="000000"/>
          <w:szCs w:val="22"/>
        </w:rPr>
      </w:pPr>
      <w:r>
        <w:rPr>
          <w:color w:val="000000"/>
          <w:szCs w:val="22"/>
        </w:rPr>
        <w:t>A. Ir normāli, ka šļircē ir gaisa burbuļi. Tie Jums nekaitēs un neietekmēs Jūsu ievadīto devu.</w:t>
      </w:r>
    </w:p>
    <w:p w14:paraId="275FEEE1" w14:textId="77777777" w:rsidR="008D418C" w:rsidRPr="00F45F51" w:rsidRDefault="008D418C" w:rsidP="008D418C">
      <w:pPr>
        <w:tabs>
          <w:tab w:val="clear" w:pos="567"/>
        </w:tabs>
        <w:spacing w:line="240" w:lineRule="auto"/>
        <w:rPr>
          <w:color w:val="000000"/>
          <w:szCs w:val="22"/>
          <w:lang w:eastAsia="de-DE"/>
        </w:rPr>
      </w:pPr>
    </w:p>
    <w:p w14:paraId="265BFDEA" w14:textId="77777777" w:rsidR="008D418C" w:rsidRPr="00EC0B51" w:rsidRDefault="008D418C" w:rsidP="008D418C">
      <w:pPr>
        <w:keepNext/>
        <w:tabs>
          <w:tab w:val="clear" w:pos="567"/>
        </w:tabs>
        <w:spacing w:line="240" w:lineRule="auto"/>
        <w:rPr>
          <w:b/>
          <w:bCs/>
          <w:color w:val="000000"/>
          <w:szCs w:val="22"/>
        </w:rPr>
      </w:pPr>
      <w:r>
        <w:rPr>
          <w:b/>
          <w:bCs/>
          <w:color w:val="000000"/>
          <w:szCs w:val="22"/>
        </w:rPr>
        <w:t>J. Kā jārīkojas, ja pēc adatas vāciņa noņemšanas adatas galā ir redzams šķidruma piliens?</w:t>
      </w:r>
    </w:p>
    <w:p w14:paraId="3228C6A0" w14:textId="77777777" w:rsidR="008D418C" w:rsidRDefault="008D418C" w:rsidP="008D418C">
      <w:pPr>
        <w:keepNext/>
        <w:tabs>
          <w:tab w:val="clear" w:pos="567"/>
        </w:tabs>
        <w:spacing w:line="240" w:lineRule="auto"/>
        <w:rPr>
          <w:color w:val="000000"/>
          <w:szCs w:val="22"/>
        </w:rPr>
      </w:pPr>
      <w:r>
        <w:rPr>
          <w:color w:val="000000"/>
          <w:szCs w:val="22"/>
        </w:rPr>
        <w:t>A. Tas ir normāli, ja adatas galā ir redzams šķidruma piliens. Tas Jums nekaitēs un neietekmēs Jūsu ievadīto devu.</w:t>
      </w:r>
    </w:p>
    <w:p w14:paraId="6158A454" w14:textId="77777777" w:rsidR="008D418C" w:rsidRPr="00F45F51" w:rsidRDefault="008D418C" w:rsidP="008D418C">
      <w:pPr>
        <w:tabs>
          <w:tab w:val="clear" w:pos="567"/>
        </w:tabs>
        <w:spacing w:line="240" w:lineRule="auto"/>
        <w:rPr>
          <w:color w:val="000000"/>
          <w:szCs w:val="22"/>
          <w:lang w:eastAsia="de-DE"/>
        </w:rPr>
      </w:pPr>
    </w:p>
    <w:p w14:paraId="20A5158E" w14:textId="77777777" w:rsidR="008D418C" w:rsidRPr="00EC0B51" w:rsidRDefault="008D418C" w:rsidP="008D418C">
      <w:pPr>
        <w:keepNext/>
        <w:tabs>
          <w:tab w:val="clear" w:pos="567"/>
        </w:tabs>
        <w:spacing w:line="240" w:lineRule="auto"/>
        <w:rPr>
          <w:b/>
          <w:bCs/>
          <w:color w:val="000000"/>
          <w:szCs w:val="22"/>
        </w:rPr>
      </w:pPr>
      <w:r>
        <w:rPr>
          <w:b/>
          <w:bCs/>
          <w:color w:val="000000"/>
          <w:szCs w:val="22"/>
        </w:rPr>
        <w:t>J. Kā jārīkojas, ja es nevaru nospiest virzuli?</w:t>
      </w:r>
    </w:p>
    <w:p w14:paraId="78389B16" w14:textId="77777777" w:rsidR="008D418C" w:rsidRPr="00EC0B51" w:rsidRDefault="008D418C" w:rsidP="008D418C">
      <w:pPr>
        <w:keepNext/>
        <w:tabs>
          <w:tab w:val="clear" w:pos="567"/>
        </w:tabs>
        <w:spacing w:line="240" w:lineRule="auto"/>
        <w:rPr>
          <w:color w:val="000000"/>
          <w:szCs w:val="22"/>
        </w:rPr>
      </w:pPr>
      <w:r>
        <w:rPr>
          <w:b/>
          <w:bCs/>
          <w:color w:val="000000"/>
          <w:szCs w:val="22"/>
        </w:rPr>
        <w:t xml:space="preserve">A. </w:t>
      </w:r>
      <w:r>
        <w:rPr>
          <w:color w:val="000000"/>
          <w:szCs w:val="22"/>
        </w:rPr>
        <w:t>Ja virzulis ir iesprūdis vai bojāts:</w:t>
      </w:r>
    </w:p>
    <w:p w14:paraId="2EA2852B" w14:textId="77777777" w:rsidR="008D418C" w:rsidRPr="00EC0B51" w:rsidRDefault="008D418C" w:rsidP="008D418C">
      <w:pPr>
        <w:keepNext/>
        <w:tabs>
          <w:tab w:val="clear" w:pos="567"/>
        </w:tabs>
        <w:spacing w:line="240" w:lineRule="auto"/>
        <w:ind w:left="284"/>
        <w:rPr>
          <w:color w:val="000000"/>
          <w:szCs w:val="22"/>
        </w:rPr>
      </w:pPr>
      <w:r>
        <w:rPr>
          <w:color w:val="000000"/>
          <w:szCs w:val="22"/>
        </w:rPr>
        <w:t xml:space="preserve">• </w:t>
      </w:r>
      <w:r w:rsidRPr="00F22BF4">
        <w:rPr>
          <w:b/>
          <w:bCs/>
          <w:color w:val="000000"/>
          <w:szCs w:val="22"/>
        </w:rPr>
        <w:t>n</w:t>
      </w:r>
      <w:r>
        <w:rPr>
          <w:b/>
          <w:bCs/>
          <w:color w:val="000000"/>
          <w:szCs w:val="22"/>
        </w:rPr>
        <w:t>eturpiniet</w:t>
      </w:r>
      <w:r>
        <w:rPr>
          <w:color w:val="000000"/>
          <w:szCs w:val="22"/>
        </w:rPr>
        <w:t xml:space="preserve"> izmantot šļirci;</w:t>
      </w:r>
    </w:p>
    <w:p w14:paraId="2BDB84EF" w14:textId="77777777" w:rsidR="008D418C" w:rsidRPr="00EC0B51" w:rsidRDefault="008D418C" w:rsidP="008D418C">
      <w:pPr>
        <w:keepNext/>
        <w:tabs>
          <w:tab w:val="clear" w:pos="567"/>
        </w:tabs>
        <w:spacing w:line="240" w:lineRule="auto"/>
        <w:ind w:left="284"/>
        <w:rPr>
          <w:color w:val="000000"/>
          <w:szCs w:val="22"/>
        </w:rPr>
      </w:pPr>
      <w:r>
        <w:rPr>
          <w:color w:val="000000"/>
          <w:szCs w:val="22"/>
        </w:rPr>
        <w:t>• izņemiet adatu no ādas;</w:t>
      </w:r>
    </w:p>
    <w:p w14:paraId="1F879526" w14:textId="77777777" w:rsidR="008D418C" w:rsidRDefault="008D418C" w:rsidP="008D418C">
      <w:pPr>
        <w:tabs>
          <w:tab w:val="clear" w:pos="567"/>
        </w:tabs>
        <w:spacing w:line="240" w:lineRule="auto"/>
        <w:ind w:left="284"/>
        <w:rPr>
          <w:color w:val="000000"/>
          <w:szCs w:val="22"/>
        </w:rPr>
      </w:pPr>
      <w:r>
        <w:rPr>
          <w:color w:val="000000"/>
          <w:szCs w:val="22"/>
        </w:rPr>
        <w:t>• nelietojiet šļirci. Sazinieties ar ārstu vai farmaceitu, lai saņemtu jaunu šļirci.</w:t>
      </w:r>
    </w:p>
    <w:p w14:paraId="2F71A1DB" w14:textId="77777777" w:rsidR="008D418C" w:rsidRPr="00EA44E9" w:rsidRDefault="008D418C" w:rsidP="008D418C">
      <w:pPr>
        <w:tabs>
          <w:tab w:val="clear" w:pos="567"/>
        </w:tabs>
        <w:spacing w:line="240" w:lineRule="auto"/>
        <w:rPr>
          <w:color w:val="000000"/>
          <w:szCs w:val="22"/>
          <w:lang w:eastAsia="de-DE"/>
        </w:rPr>
      </w:pPr>
    </w:p>
    <w:p w14:paraId="355B1A3D" w14:textId="77777777" w:rsidR="008D418C" w:rsidRPr="00EC0B51" w:rsidRDefault="008D418C" w:rsidP="008D418C">
      <w:pPr>
        <w:keepNext/>
        <w:tabs>
          <w:tab w:val="clear" w:pos="567"/>
        </w:tabs>
        <w:spacing w:line="240" w:lineRule="auto"/>
        <w:rPr>
          <w:b/>
          <w:bCs/>
          <w:color w:val="000000"/>
          <w:szCs w:val="22"/>
        </w:rPr>
      </w:pPr>
      <w:r>
        <w:rPr>
          <w:b/>
          <w:bCs/>
          <w:color w:val="000000"/>
          <w:szCs w:val="22"/>
        </w:rPr>
        <w:t>J. Kā jārīkojas, ja pēc injekcijas man uz ādas ir šķidruma vai asins piliens?</w:t>
      </w:r>
    </w:p>
    <w:p w14:paraId="030A5B2C" w14:textId="77777777" w:rsidR="008D418C" w:rsidRDefault="008D418C" w:rsidP="008D418C">
      <w:pPr>
        <w:keepNext/>
        <w:tabs>
          <w:tab w:val="clear" w:pos="567"/>
        </w:tabs>
        <w:spacing w:line="240" w:lineRule="auto"/>
        <w:rPr>
          <w:color w:val="000000"/>
          <w:szCs w:val="22"/>
        </w:rPr>
      </w:pPr>
      <w:r>
        <w:rPr>
          <w:b/>
          <w:bCs/>
          <w:color w:val="000000"/>
          <w:szCs w:val="22"/>
        </w:rPr>
        <w:t>A.</w:t>
      </w:r>
      <w:r>
        <w:rPr>
          <w:color w:val="000000"/>
          <w:szCs w:val="22"/>
        </w:rPr>
        <w:t xml:space="preserve"> Tas ir normāli. Piespiediet injekcijas vietai vates tamponu vai marli. </w:t>
      </w:r>
      <w:r>
        <w:rPr>
          <w:b/>
          <w:bCs/>
          <w:color w:val="000000"/>
          <w:szCs w:val="22"/>
        </w:rPr>
        <w:t>Neberzējiet</w:t>
      </w:r>
      <w:r>
        <w:rPr>
          <w:color w:val="000000"/>
          <w:szCs w:val="22"/>
        </w:rPr>
        <w:t xml:space="preserve"> injekcijas vietu.</w:t>
      </w:r>
    </w:p>
    <w:p w14:paraId="3F5865A0" w14:textId="77777777" w:rsidR="008D418C" w:rsidRPr="00EA44E9" w:rsidRDefault="008D418C" w:rsidP="008D418C">
      <w:pPr>
        <w:tabs>
          <w:tab w:val="clear" w:pos="567"/>
        </w:tabs>
        <w:spacing w:line="240" w:lineRule="auto"/>
        <w:rPr>
          <w:color w:val="000000"/>
          <w:szCs w:val="22"/>
          <w:lang w:eastAsia="de-DE"/>
        </w:rPr>
      </w:pPr>
    </w:p>
    <w:p w14:paraId="3D3F7F46" w14:textId="77777777" w:rsidR="008D418C" w:rsidRPr="00EC0B51" w:rsidRDefault="008D418C" w:rsidP="008D418C">
      <w:pPr>
        <w:keepNext/>
        <w:tabs>
          <w:tab w:val="clear" w:pos="567"/>
        </w:tabs>
        <w:spacing w:line="240" w:lineRule="auto"/>
        <w:rPr>
          <w:b/>
          <w:bCs/>
          <w:color w:val="000000"/>
          <w:szCs w:val="22"/>
        </w:rPr>
      </w:pPr>
      <w:r>
        <w:rPr>
          <w:b/>
          <w:bCs/>
          <w:color w:val="000000"/>
          <w:szCs w:val="22"/>
        </w:rPr>
        <w:t>J. Kā es varu zināt, ka injekcija ir pabeigta?</w:t>
      </w:r>
    </w:p>
    <w:p w14:paraId="48026A3C" w14:textId="77777777" w:rsidR="008D418C" w:rsidRPr="00EC0B51" w:rsidRDefault="008D418C" w:rsidP="008D418C">
      <w:pPr>
        <w:keepNext/>
        <w:tabs>
          <w:tab w:val="clear" w:pos="567"/>
        </w:tabs>
        <w:spacing w:line="240" w:lineRule="auto"/>
        <w:rPr>
          <w:color w:val="000000"/>
          <w:szCs w:val="22"/>
        </w:rPr>
      </w:pPr>
      <w:r>
        <w:rPr>
          <w:b/>
          <w:bCs/>
          <w:color w:val="000000"/>
          <w:szCs w:val="22"/>
        </w:rPr>
        <w:t>A.</w:t>
      </w:r>
      <w:r>
        <w:rPr>
          <w:color w:val="000000"/>
          <w:szCs w:val="22"/>
        </w:rPr>
        <w:t xml:space="preserve"> Kad injekcija ir pabeigta:</w:t>
      </w:r>
    </w:p>
    <w:p w14:paraId="1FB2566B" w14:textId="77777777" w:rsidR="008D418C" w:rsidRPr="00EC0B51" w:rsidRDefault="008D418C" w:rsidP="008D418C">
      <w:pPr>
        <w:keepNext/>
        <w:tabs>
          <w:tab w:val="clear" w:pos="567"/>
        </w:tabs>
        <w:spacing w:line="240" w:lineRule="auto"/>
        <w:rPr>
          <w:color w:val="000000"/>
          <w:szCs w:val="22"/>
        </w:rPr>
      </w:pPr>
      <w:r>
        <w:rPr>
          <w:color w:val="000000"/>
          <w:szCs w:val="22"/>
        </w:rPr>
        <w:t>• šļirces korpusā ir jābūt redzamam zilam virzuļa stienim;</w:t>
      </w:r>
    </w:p>
    <w:p w14:paraId="17A9F973" w14:textId="77777777" w:rsidR="008D418C" w:rsidRDefault="008D418C" w:rsidP="008D418C">
      <w:pPr>
        <w:tabs>
          <w:tab w:val="clear" w:pos="567"/>
        </w:tabs>
        <w:spacing w:line="240" w:lineRule="auto"/>
        <w:rPr>
          <w:color w:val="000000"/>
          <w:szCs w:val="22"/>
        </w:rPr>
      </w:pPr>
      <w:r>
        <w:rPr>
          <w:color w:val="000000"/>
          <w:szCs w:val="22"/>
        </w:rPr>
        <w:t>• pelēkajam šļirces virzulim ir jābūt iespiestam līdz pat šļirces adatas galam.</w:t>
      </w:r>
    </w:p>
    <w:p w14:paraId="6ED37B8E" w14:textId="77777777" w:rsidR="008D418C" w:rsidRPr="00EA44E9" w:rsidRDefault="008D418C" w:rsidP="008D418C">
      <w:pPr>
        <w:tabs>
          <w:tab w:val="clear" w:pos="567"/>
        </w:tabs>
        <w:spacing w:line="240" w:lineRule="auto"/>
        <w:rPr>
          <w:color w:val="000000"/>
          <w:szCs w:val="22"/>
          <w:lang w:eastAsia="de-DE"/>
        </w:rPr>
      </w:pPr>
    </w:p>
    <w:p w14:paraId="4237DB11" w14:textId="77777777" w:rsidR="008D418C" w:rsidRPr="00EA44E9" w:rsidRDefault="008D418C" w:rsidP="008D418C">
      <w:pPr>
        <w:rPr>
          <w:szCs w:val="22"/>
        </w:rPr>
      </w:pPr>
    </w:p>
    <w:p w14:paraId="73DBE4FA" w14:textId="77777777" w:rsidR="008D418C" w:rsidRDefault="008D418C" w:rsidP="008D418C">
      <w:pPr>
        <w:tabs>
          <w:tab w:val="clear" w:pos="567"/>
        </w:tabs>
        <w:spacing w:line="240" w:lineRule="auto"/>
        <w:rPr>
          <w:b/>
          <w:bCs/>
          <w:color w:val="000000"/>
          <w:szCs w:val="22"/>
        </w:rPr>
      </w:pPr>
      <w:r>
        <w:rPr>
          <w:b/>
          <w:bCs/>
          <w:color w:val="000000"/>
          <w:szCs w:val="22"/>
        </w:rPr>
        <w:t xml:space="preserve">Lai uzzinātu vairāk par šīm zālēm, izlasiet visu kastītē ievietoto </w:t>
      </w:r>
      <w:proofErr w:type="spellStart"/>
      <w:r>
        <w:rPr>
          <w:b/>
          <w:bCs/>
          <w:color w:val="000000"/>
          <w:szCs w:val="22"/>
        </w:rPr>
        <w:t>Omvoh</w:t>
      </w:r>
      <w:proofErr w:type="spellEnd"/>
      <w:r>
        <w:rPr>
          <w:b/>
          <w:bCs/>
          <w:color w:val="000000"/>
          <w:szCs w:val="22"/>
        </w:rPr>
        <w:t xml:space="preserve"> lietošanas instrukciju.</w:t>
      </w:r>
    </w:p>
    <w:p w14:paraId="55EC47CD" w14:textId="77777777" w:rsidR="008D418C" w:rsidRDefault="008D418C" w:rsidP="008D418C">
      <w:pPr>
        <w:tabs>
          <w:tab w:val="clear" w:pos="567"/>
        </w:tabs>
        <w:spacing w:line="240" w:lineRule="auto"/>
        <w:rPr>
          <w:b/>
          <w:bCs/>
          <w:color w:val="000000"/>
          <w:szCs w:val="22"/>
        </w:rPr>
      </w:pPr>
    </w:p>
    <w:p w14:paraId="648B5C69" w14:textId="77777777" w:rsidR="008D418C" w:rsidRPr="007E3775" w:rsidRDefault="008D418C" w:rsidP="008D418C">
      <w:pPr>
        <w:tabs>
          <w:tab w:val="clear" w:pos="567"/>
        </w:tabs>
        <w:spacing w:line="240" w:lineRule="auto"/>
        <w:rPr>
          <w:szCs w:val="22"/>
        </w:rPr>
      </w:pPr>
      <w:r>
        <w:rPr>
          <w:b/>
          <w:szCs w:val="22"/>
        </w:rPr>
        <w:t xml:space="preserve">Pēdējo reizi pārskatīts </w:t>
      </w:r>
    </w:p>
    <w:p w14:paraId="4B1C9495" w14:textId="77777777" w:rsidR="008D418C" w:rsidRDefault="008D418C" w:rsidP="008D418C"/>
    <w:p w14:paraId="227CF531" w14:textId="77777777" w:rsidR="008D418C" w:rsidRDefault="008D418C" w:rsidP="008D418C">
      <w:pPr>
        <w:tabs>
          <w:tab w:val="clear" w:pos="567"/>
        </w:tabs>
        <w:spacing w:line="240" w:lineRule="auto"/>
      </w:pPr>
      <w:r>
        <w:br w:type="page"/>
      </w:r>
    </w:p>
    <w:p w14:paraId="29C0254C" w14:textId="35DF7EBF" w:rsidR="002F3AAF" w:rsidRPr="002F3AAF" w:rsidRDefault="002F3AAF" w:rsidP="002F3AAF">
      <w:pPr>
        <w:tabs>
          <w:tab w:val="clear" w:pos="567"/>
        </w:tabs>
        <w:spacing w:line="240" w:lineRule="auto"/>
        <w:jc w:val="center"/>
        <w:outlineLvl w:val="0"/>
        <w:rPr>
          <w:noProof/>
          <w:szCs w:val="22"/>
        </w:rPr>
      </w:pPr>
      <w:r w:rsidRPr="002F3AAF">
        <w:rPr>
          <w:b/>
          <w:szCs w:val="22"/>
        </w:rPr>
        <w:lastRenderedPageBreak/>
        <w:t xml:space="preserve">Lietošanas instrukcija: </w:t>
      </w:r>
      <w:r w:rsidRPr="002F3AAF">
        <w:rPr>
          <w:b/>
          <w:bCs/>
        </w:rPr>
        <w:t>informācija pacientam</w:t>
      </w:r>
      <w:r w:rsidR="00D63288">
        <w:rPr>
          <w:b/>
          <w:bCs/>
        </w:rPr>
        <w:fldChar w:fldCharType="begin"/>
      </w:r>
      <w:r w:rsidR="00D63288">
        <w:rPr>
          <w:b/>
          <w:bCs/>
        </w:rPr>
        <w:instrText xml:space="preserve"> DOCVARIABLE vault_nd_d3bed961-4391-4202-84a5-8fa44859e736 \* MERGEFORMAT </w:instrText>
      </w:r>
      <w:r w:rsidR="00D63288">
        <w:rPr>
          <w:b/>
          <w:bCs/>
        </w:rPr>
        <w:fldChar w:fldCharType="separate"/>
      </w:r>
      <w:r w:rsidR="00D63288">
        <w:rPr>
          <w:b/>
          <w:bCs/>
        </w:rPr>
        <w:t xml:space="preserve"> </w:t>
      </w:r>
      <w:r w:rsidR="00D63288">
        <w:rPr>
          <w:b/>
          <w:bCs/>
        </w:rPr>
        <w:fldChar w:fldCharType="end"/>
      </w:r>
    </w:p>
    <w:p w14:paraId="4B63AFA6" w14:textId="77777777" w:rsidR="002F3AAF" w:rsidRPr="002F3AAF" w:rsidRDefault="002F3AAF" w:rsidP="002F3AAF">
      <w:pPr>
        <w:numPr>
          <w:ilvl w:val="12"/>
          <w:numId w:val="0"/>
        </w:numPr>
        <w:tabs>
          <w:tab w:val="clear" w:pos="567"/>
        </w:tabs>
        <w:spacing w:line="240" w:lineRule="auto"/>
        <w:jc w:val="center"/>
        <w:rPr>
          <w:noProof/>
          <w:szCs w:val="22"/>
        </w:rPr>
      </w:pPr>
    </w:p>
    <w:p w14:paraId="6A170A6A" w14:textId="77777777" w:rsidR="002F3AAF" w:rsidRPr="002F3AAF" w:rsidRDefault="002F3AAF" w:rsidP="002F3AAF">
      <w:pPr>
        <w:numPr>
          <w:ilvl w:val="12"/>
          <w:numId w:val="0"/>
        </w:numPr>
        <w:tabs>
          <w:tab w:val="clear" w:pos="567"/>
        </w:tabs>
        <w:spacing w:line="240" w:lineRule="auto"/>
        <w:jc w:val="center"/>
        <w:rPr>
          <w:b/>
          <w:bCs/>
          <w:noProof/>
          <w:szCs w:val="22"/>
        </w:rPr>
      </w:pPr>
      <w:proofErr w:type="spellStart"/>
      <w:r w:rsidRPr="00B33238">
        <w:rPr>
          <w:b/>
          <w:bCs/>
          <w:szCs w:val="22"/>
        </w:rPr>
        <w:t>Omvoh</w:t>
      </w:r>
      <w:proofErr w:type="spellEnd"/>
      <w:r w:rsidRPr="00B33238">
        <w:rPr>
          <w:b/>
          <w:bCs/>
          <w:szCs w:val="22"/>
        </w:rPr>
        <w:t xml:space="preserve"> 100 mg šķīdums injekcijām </w:t>
      </w:r>
      <w:proofErr w:type="spellStart"/>
      <w:r w:rsidRPr="00B33238">
        <w:rPr>
          <w:b/>
          <w:bCs/>
          <w:szCs w:val="22"/>
        </w:rPr>
        <w:t>pildspalvveida</w:t>
      </w:r>
      <w:proofErr w:type="spellEnd"/>
      <w:r w:rsidRPr="00B33238">
        <w:rPr>
          <w:b/>
          <w:bCs/>
          <w:szCs w:val="22"/>
        </w:rPr>
        <w:t xml:space="preserve"> </w:t>
      </w:r>
      <w:proofErr w:type="spellStart"/>
      <w:r w:rsidRPr="00B33238">
        <w:rPr>
          <w:b/>
          <w:bCs/>
          <w:szCs w:val="22"/>
        </w:rPr>
        <w:t>pilnšļircē</w:t>
      </w:r>
      <w:proofErr w:type="spellEnd"/>
    </w:p>
    <w:p w14:paraId="10F77F18" w14:textId="77777777" w:rsidR="002F3AAF" w:rsidRPr="002F3AAF" w:rsidRDefault="002F3AAF" w:rsidP="002F3AAF">
      <w:pPr>
        <w:numPr>
          <w:ilvl w:val="12"/>
          <w:numId w:val="0"/>
        </w:numPr>
        <w:tabs>
          <w:tab w:val="clear" w:pos="567"/>
        </w:tabs>
        <w:spacing w:line="240" w:lineRule="auto"/>
        <w:jc w:val="center"/>
        <w:rPr>
          <w:b/>
          <w:bCs/>
          <w:noProof/>
          <w:szCs w:val="22"/>
        </w:rPr>
      </w:pPr>
    </w:p>
    <w:p w14:paraId="01D3757E" w14:textId="77777777" w:rsidR="002F3AAF" w:rsidRPr="002F3AAF" w:rsidRDefault="002F3AAF" w:rsidP="002F3AAF">
      <w:pPr>
        <w:numPr>
          <w:ilvl w:val="12"/>
          <w:numId w:val="0"/>
        </w:numPr>
        <w:tabs>
          <w:tab w:val="clear" w:pos="567"/>
        </w:tabs>
        <w:spacing w:line="240" w:lineRule="auto"/>
        <w:jc w:val="center"/>
        <w:rPr>
          <w:noProof/>
          <w:szCs w:val="22"/>
        </w:rPr>
      </w:pPr>
      <w:proofErr w:type="spellStart"/>
      <w:r w:rsidRPr="002F3AAF">
        <w:rPr>
          <w:i/>
          <w:iCs/>
        </w:rPr>
        <w:t>mirikizumabum</w:t>
      </w:r>
      <w:proofErr w:type="spellEnd"/>
    </w:p>
    <w:p w14:paraId="284F17F9" w14:textId="77777777" w:rsidR="002F3AAF" w:rsidRPr="002F3AAF" w:rsidRDefault="002F3AAF" w:rsidP="002F3AAF">
      <w:pPr>
        <w:tabs>
          <w:tab w:val="clear" w:pos="567"/>
        </w:tabs>
        <w:spacing w:line="240" w:lineRule="auto"/>
        <w:rPr>
          <w:noProof/>
          <w:szCs w:val="22"/>
        </w:rPr>
      </w:pPr>
    </w:p>
    <w:p w14:paraId="7D5783F2" w14:textId="77777777" w:rsidR="002F3AAF" w:rsidRPr="002F3AAF" w:rsidRDefault="002F3AAF" w:rsidP="002F3AAF">
      <w:pPr>
        <w:spacing w:line="240" w:lineRule="auto"/>
        <w:rPr>
          <w:szCs w:val="22"/>
        </w:rPr>
      </w:pPr>
      <w:r w:rsidRPr="002F3AAF">
        <w:rPr>
          <w:noProof/>
        </w:rPr>
        <w:drawing>
          <wp:inline distT="0" distB="0" distL="0" distR="0" wp14:anchorId="52257448" wp14:editId="5F163253">
            <wp:extent cx="200025" cy="171450"/>
            <wp:effectExtent l="0" t="0" r="9525" b="0"/>
            <wp:docPr id="15" name="Picture 15"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7196"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2F3AAF">
        <w:t>Šīm zālēm tiek piemērota papildu uzraudzība. Tādējādi būs iespējams ātri identificēt jaunāko informāciju par šo zāļu drošumu. Jūs varat palīdzēt, ziņojot par jebkādām novērotajām blakusparādībām. Par to, kā ziņot par blakusparādībām, skatīt 4. punkta beigās.</w:t>
      </w:r>
    </w:p>
    <w:p w14:paraId="216DDF9D" w14:textId="77777777" w:rsidR="002F3AAF" w:rsidRPr="002F3AAF" w:rsidRDefault="002F3AAF" w:rsidP="002F3AAF">
      <w:pPr>
        <w:tabs>
          <w:tab w:val="clear" w:pos="567"/>
        </w:tabs>
        <w:suppressAutoHyphens/>
        <w:spacing w:line="240" w:lineRule="auto"/>
        <w:ind w:left="142" w:hanging="142"/>
        <w:rPr>
          <w:b/>
          <w:noProof/>
          <w:szCs w:val="22"/>
        </w:rPr>
      </w:pPr>
    </w:p>
    <w:p w14:paraId="0F2857E4" w14:textId="77777777" w:rsidR="002F3AAF" w:rsidRPr="002F3AAF" w:rsidRDefault="002F3AAF" w:rsidP="002F3AAF">
      <w:pPr>
        <w:tabs>
          <w:tab w:val="clear" w:pos="567"/>
        </w:tabs>
        <w:suppressAutoHyphens/>
        <w:spacing w:line="240" w:lineRule="auto"/>
        <w:rPr>
          <w:noProof/>
          <w:szCs w:val="22"/>
        </w:rPr>
      </w:pPr>
      <w:r w:rsidRPr="002F3AAF">
        <w:rPr>
          <w:b/>
          <w:szCs w:val="22"/>
        </w:rPr>
        <w:t>Pirms zāļu lietošanas uzmanīgi izlasiet visu instrukciju, jo tā satur Jums svarīgu informāciju.</w:t>
      </w:r>
    </w:p>
    <w:p w14:paraId="19C06EBE" w14:textId="77777777" w:rsidR="002F3AAF" w:rsidRPr="002F3AAF" w:rsidRDefault="002F3AAF" w:rsidP="002F3AAF">
      <w:pPr>
        <w:numPr>
          <w:ilvl w:val="0"/>
          <w:numId w:val="32"/>
        </w:numPr>
        <w:tabs>
          <w:tab w:val="clear" w:pos="567"/>
        </w:tabs>
        <w:spacing w:line="240" w:lineRule="auto"/>
        <w:ind w:left="567" w:hanging="567"/>
      </w:pPr>
      <w:r w:rsidRPr="002F3AAF">
        <w:t>Saglabājiet šo instrukciju! Iespējams, ka vēlāk to vajadzēs pārlasīt.</w:t>
      </w:r>
    </w:p>
    <w:p w14:paraId="0665293F" w14:textId="77777777" w:rsidR="002F3AAF" w:rsidRPr="002F3AAF" w:rsidRDefault="002F3AAF" w:rsidP="002F3AAF">
      <w:pPr>
        <w:numPr>
          <w:ilvl w:val="0"/>
          <w:numId w:val="32"/>
        </w:numPr>
        <w:tabs>
          <w:tab w:val="clear" w:pos="567"/>
        </w:tabs>
        <w:spacing w:line="240" w:lineRule="auto"/>
        <w:ind w:left="567" w:hanging="567"/>
      </w:pPr>
      <w:r w:rsidRPr="002F3AAF">
        <w:t>Ja Jums rodas jebkādi jautājumi, vaicājiet ārstam, farmaceitam vai medmāsai.</w:t>
      </w:r>
    </w:p>
    <w:p w14:paraId="71EC0E88" w14:textId="77777777" w:rsidR="002F3AAF" w:rsidRPr="002F3AAF" w:rsidRDefault="002F3AAF" w:rsidP="002F3AAF">
      <w:pPr>
        <w:tabs>
          <w:tab w:val="clear" w:pos="567"/>
        </w:tabs>
        <w:spacing w:line="240" w:lineRule="auto"/>
        <w:ind w:left="567" w:hanging="567"/>
        <w:rPr>
          <w:noProof/>
          <w:szCs w:val="22"/>
        </w:rPr>
      </w:pPr>
      <w:r w:rsidRPr="002F3AAF">
        <w:t>-</w:t>
      </w:r>
      <w:r w:rsidRPr="002F3AAF">
        <w:tab/>
        <w:t>Šīs zāles ir parakstītas tikai Jums. Nedodiet to citiem. Tās var nodarīt ļaunumu pat tad, ja šiem cilvēkiem ir līdzīgas slimības pazīmes.</w:t>
      </w:r>
    </w:p>
    <w:p w14:paraId="07F65D8A" w14:textId="77777777" w:rsidR="002F3AAF" w:rsidRPr="002F3AAF" w:rsidRDefault="002F3AAF" w:rsidP="002F3AAF">
      <w:pPr>
        <w:numPr>
          <w:ilvl w:val="0"/>
          <w:numId w:val="32"/>
        </w:numPr>
        <w:tabs>
          <w:tab w:val="clear" w:pos="567"/>
        </w:tabs>
        <w:spacing w:line="240" w:lineRule="auto"/>
        <w:ind w:left="567" w:hanging="567"/>
      </w:pPr>
      <w:r w:rsidRPr="002F3AAF">
        <w:t>Ja Jums rodas jebkādas blakusparādības, konsultējieties ar ārstu, farmaceitu vai medmāsu. Tas attiecas arī uz iespējamām blakusparādībām, kas nav minētas šajā instrukcijā. Skatīt 4. punktu.</w:t>
      </w:r>
    </w:p>
    <w:p w14:paraId="116F1A6D" w14:textId="77777777" w:rsidR="002F3AAF" w:rsidRPr="002F3AAF" w:rsidRDefault="002F3AAF" w:rsidP="002F3AAF">
      <w:pPr>
        <w:tabs>
          <w:tab w:val="clear" w:pos="567"/>
        </w:tabs>
        <w:spacing w:line="240" w:lineRule="auto"/>
        <w:ind w:right="-2"/>
        <w:rPr>
          <w:noProof/>
          <w:szCs w:val="22"/>
        </w:rPr>
      </w:pPr>
    </w:p>
    <w:p w14:paraId="6E559047" w14:textId="703C124E" w:rsidR="002F3AAF" w:rsidRPr="002F3AAF" w:rsidRDefault="002F3AAF" w:rsidP="002F3AAF">
      <w:pPr>
        <w:keepNext/>
        <w:numPr>
          <w:ilvl w:val="12"/>
          <w:numId w:val="0"/>
        </w:numPr>
        <w:tabs>
          <w:tab w:val="clear" w:pos="567"/>
        </w:tabs>
        <w:spacing w:line="240" w:lineRule="auto"/>
        <w:ind w:right="-2"/>
        <w:outlineLvl w:val="0"/>
        <w:rPr>
          <w:noProof/>
          <w:szCs w:val="22"/>
        </w:rPr>
      </w:pPr>
      <w:r w:rsidRPr="002F3AAF">
        <w:rPr>
          <w:b/>
          <w:bCs/>
        </w:rPr>
        <w:t>Šajā instrukcijā varat uzzināt:</w:t>
      </w:r>
      <w:r w:rsidR="00D63288">
        <w:rPr>
          <w:b/>
          <w:bCs/>
        </w:rPr>
        <w:fldChar w:fldCharType="begin"/>
      </w:r>
      <w:r w:rsidR="00D63288">
        <w:rPr>
          <w:b/>
          <w:bCs/>
        </w:rPr>
        <w:instrText xml:space="preserve"> DOCVARIABLE vault_nd_eff0eac2-d179-462b-99f9-b67f0fe08f62 \* MERGEFORMAT </w:instrText>
      </w:r>
      <w:r w:rsidR="00D63288">
        <w:rPr>
          <w:b/>
          <w:bCs/>
        </w:rPr>
        <w:fldChar w:fldCharType="separate"/>
      </w:r>
      <w:r w:rsidR="00D63288">
        <w:rPr>
          <w:b/>
          <w:bCs/>
        </w:rPr>
        <w:t xml:space="preserve"> </w:t>
      </w:r>
      <w:r w:rsidR="00D63288">
        <w:rPr>
          <w:b/>
          <w:bCs/>
        </w:rPr>
        <w:fldChar w:fldCharType="end"/>
      </w:r>
    </w:p>
    <w:p w14:paraId="638CD4F9" w14:textId="77777777" w:rsidR="002F3AAF" w:rsidRPr="002F3AAF" w:rsidRDefault="002F3AAF" w:rsidP="002F3AAF">
      <w:pPr>
        <w:numPr>
          <w:ilvl w:val="12"/>
          <w:numId w:val="0"/>
        </w:numPr>
        <w:tabs>
          <w:tab w:val="clear" w:pos="567"/>
        </w:tabs>
        <w:spacing w:line="240" w:lineRule="auto"/>
        <w:ind w:right="-2"/>
        <w:outlineLvl w:val="0"/>
        <w:rPr>
          <w:noProof/>
          <w:szCs w:val="22"/>
        </w:rPr>
      </w:pPr>
    </w:p>
    <w:p w14:paraId="2CD344ED" w14:textId="77777777" w:rsidR="002F3AAF" w:rsidRPr="002F3AAF" w:rsidRDefault="002F3AAF" w:rsidP="002F3AAF">
      <w:pPr>
        <w:numPr>
          <w:ilvl w:val="12"/>
          <w:numId w:val="0"/>
        </w:numPr>
        <w:tabs>
          <w:tab w:val="clear" w:pos="567"/>
        </w:tabs>
        <w:spacing w:line="240" w:lineRule="auto"/>
        <w:ind w:left="567" w:hanging="567"/>
        <w:rPr>
          <w:noProof/>
          <w:szCs w:val="22"/>
        </w:rPr>
      </w:pPr>
      <w:r w:rsidRPr="002F3AAF">
        <w:t>1.</w:t>
      </w:r>
      <w:r w:rsidRPr="002F3AAF">
        <w:tab/>
        <w:t xml:space="preserve">Kas ir </w:t>
      </w:r>
      <w:proofErr w:type="spellStart"/>
      <w:r w:rsidRPr="002F3AAF">
        <w:t>Omvoh</w:t>
      </w:r>
      <w:proofErr w:type="spellEnd"/>
      <w:r w:rsidRPr="002F3AAF">
        <w:t xml:space="preserve"> un kādam nolūkam to lieto</w:t>
      </w:r>
    </w:p>
    <w:p w14:paraId="4008043A" w14:textId="77777777" w:rsidR="002F3AAF" w:rsidRPr="002F3AAF" w:rsidRDefault="002F3AAF" w:rsidP="002F3AAF">
      <w:pPr>
        <w:numPr>
          <w:ilvl w:val="12"/>
          <w:numId w:val="0"/>
        </w:numPr>
        <w:tabs>
          <w:tab w:val="clear" w:pos="567"/>
        </w:tabs>
        <w:spacing w:line="240" w:lineRule="auto"/>
        <w:ind w:left="567" w:hanging="567"/>
        <w:rPr>
          <w:noProof/>
          <w:szCs w:val="22"/>
        </w:rPr>
      </w:pPr>
      <w:r w:rsidRPr="002F3AAF">
        <w:t>2.</w:t>
      </w:r>
      <w:r w:rsidRPr="002F3AAF">
        <w:tab/>
        <w:t xml:space="preserve">Kas Jums jāzina pirms </w:t>
      </w:r>
      <w:proofErr w:type="spellStart"/>
      <w:r w:rsidRPr="002F3AAF">
        <w:t>Omvoh</w:t>
      </w:r>
      <w:proofErr w:type="spellEnd"/>
      <w:r w:rsidRPr="002F3AAF">
        <w:t xml:space="preserve"> lietošanas</w:t>
      </w:r>
    </w:p>
    <w:p w14:paraId="0E96ED88" w14:textId="77777777" w:rsidR="002F3AAF" w:rsidRPr="002F3AAF" w:rsidRDefault="002F3AAF" w:rsidP="002F3AAF">
      <w:pPr>
        <w:numPr>
          <w:ilvl w:val="12"/>
          <w:numId w:val="0"/>
        </w:numPr>
        <w:tabs>
          <w:tab w:val="clear" w:pos="567"/>
        </w:tabs>
        <w:spacing w:line="240" w:lineRule="auto"/>
        <w:ind w:left="567" w:hanging="567"/>
        <w:rPr>
          <w:noProof/>
          <w:szCs w:val="22"/>
        </w:rPr>
      </w:pPr>
      <w:r w:rsidRPr="002F3AAF">
        <w:t>3.</w:t>
      </w:r>
      <w:r w:rsidRPr="002F3AAF">
        <w:tab/>
        <w:t xml:space="preserve">Kā lietot </w:t>
      </w:r>
      <w:proofErr w:type="spellStart"/>
      <w:r w:rsidRPr="002F3AAF">
        <w:t>Omvoh</w:t>
      </w:r>
      <w:proofErr w:type="spellEnd"/>
    </w:p>
    <w:p w14:paraId="4F232052" w14:textId="77777777" w:rsidR="002F3AAF" w:rsidRPr="002F3AAF" w:rsidRDefault="002F3AAF" w:rsidP="002F3AAF">
      <w:pPr>
        <w:numPr>
          <w:ilvl w:val="12"/>
          <w:numId w:val="0"/>
        </w:numPr>
        <w:tabs>
          <w:tab w:val="clear" w:pos="567"/>
        </w:tabs>
        <w:spacing w:line="240" w:lineRule="auto"/>
        <w:ind w:left="567" w:hanging="567"/>
        <w:rPr>
          <w:noProof/>
          <w:szCs w:val="22"/>
        </w:rPr>
      </w:pPr>
      <w:r w:rsidRPr="002F3AAF">
        <w:t>4.</w:t>
      </w:r>
      <w:r w:rsidRPr="002F3AAF">
        <w:tab/>
        <w:t>Iespējamās blakusparādības</w:t>
      </w:r>
    </w:p>
    <w:p w14:paraId="119BC02F" w14:textId="77777777" w:rsidR="002F3AAF" w:rsidRPr="002F3AAF" w:rsidRDefault="002F3AAF" w:rsidP="002F3AAF">
      <w:pPr>
        <w:tabs>
          <w:tab w:val="clear" w:pos="567"/>
        </w:tabs>
        <w:spacing w:line="240" w:lineRule="auto"/>
        <w:ind w:left="567" w:hanging="567"/>
        <w:rPr>
          <w:noProof/>
          <w:szCs w:val="22"/>
        </w:rPr>
      </w:pPr>
      <w:r w:rsidRPr="002F3AAF">
        <w:t>5.</w:t>
      </w:r>
      <w:r w:rsidRPr="002F3AAF">
        <w:tab/>
        <w:t xml:space="preserve">Kā uzglabāt </w:t>
      </w:r>
      <w:proofErr w:type="spellStart"/>
      <w:r w:rsidRPr="002F3AAF">
        <w:t>Omvoh</w:t>
      </w:r>
      <w:proofErr w:type="spellEnd"/>
    </w:p>
    <w:p w14:paraId="1F288F1D" w14:textId="77777777" w:rsidR="002F3AAF" w:rsidRPr="002F3AAF" w:rsidRDefault="002F3AAF" w:rsidP="002F3AAF">
      <w:pPr>
        <w:tabs>
          <w:tab w:val="clear" w:pos="567"/>
        </w:tabs>
        <w:spacing w:line="240" w:lineRule="auto"/>
        <w:ind w:left="567" w:hanging="567"/>
        <w:rPr>
          <w:noProof/>
          <w:szCs w:val="22"/>
        </w:rPr>
      </w:pPr>
      <w:r w:rsidRPr="002F3AAF">
        <w:t>6.</w:t>
      </w:r>
      <w:r w:rsidRPr="002F3AAF">
        <w:tab/>
        <w:t>Iepakojuma saturs un cita informācija</w:t>
      </w:r>
    </w:p>
    <w:p w14:paraId="7206FC50" w14:textId="77777777" w:rsidR="002F3AAF" w:rsidRPr="002F3AAF" w:rsidRDefault="002F3AAF" w:rsidP="002F3AAF">
      <w:pPr>
        <w:numPr>
          <w:ilvl w:val="12"/>
          <w:numId w:val="0"/>
        </w:numPr>
        <w:tabs>
          <w:tab w:val="clear" w:pos="567"/>
        </w:tabs>
        <w:spacing w:line="240" w:lineRule="auto"/>
        <w:ind w:right="-2"/>
        <w:rPr>
          <w:noProof/>
          <w:szCs w:val="22"/>
        </w:rPr>
      </w:pPr>
    </w:p>
    <w:p w14:paraId="110A6C6C" w14:textId="77777777" w:rsidR="002F3AAF" w:rsidRPr="002F3AAF" w:rsidRDefault="002F3AAF" w:rsidP="002F3AAF">
      <w:pPr>
        <w:numPr>
          <w:ilvl w:val="12"/>
          <w:numId w:val="0"/>
        </w:numPr>
        <w:tabs>
          <w:tab w:val="clear" w:pos="567"/>
        </w:tabs>
        <w:spacing w:line="240" w:lineRule="auto"/>
        <w:ind w:right="-2"/>
        <w:rPr>
          <w:noProof/>
          <w:szCs w:val="22"/>
        </w:rPr>
      </w:pPr>
    </w:p>
    <w:p w14:paraId="57EE1950" w14:textId="658F57F8" w:rsidR="002F3AAF" w:rsidRPr="002F3AAF" w:rsidRDefault="00DA1E8A" w:rsidP="00B47C99">
      <w:pPr>
        <w:keepNext/>
        <w:tabs>
          <w:tab w:val="clear" w:pos="567"/>
          <w:tab w:val="num" w:pos="1276"/>
        </w:tabs>
        <w:spacing w:line="240" w:lineRule="auto"/>
        <w:ind w:left="567" w:hanging="567"/>
        <w:rPr>
          <w:b/>
          <w:noProof/>
          <w:szCs w:val="22"/>
        </w:rPr>
      </w:pPr>
      <w:r>
        <w:rPr>
          <w:b/>
          <w:szCs w:val="22"/>
        </w:rPr>
        <w:t>1.</w:t>
      </w:r>
      <w:r>
        <w:rPr>
          <w:b/>
          <w:szCs w:val="22"/>
        </w:rPr>
        <w:tab/>
      </w:r>
      <w:r w:rsidR="002F3AAF" w:rsidRPr="002F3AAF">
        <w:rPr>
          <w:b/>
          <w:szCs w:val="22"/>
        </w:rPr>
        <w:t xml:space="preserve">Kas ir </w:t>
      </w:r>
      <w:proofErr w:type="spellStart"/>
      <w:r w:rsidR="002F3AAF" w:rsidRPr="002F3AAF">
        <w:rPr>
          <w:b/>
          <w:szCs w:val="22"/>
        </w:rPr>
        <w:t>Omvoh</w:t>
      </w:r>
      <w:proofErr w:type="spellEnd"/>
      <w:r w:rsidR="002F3AAF" w:rsidRPr="002F3AAF">
        <w:rPr>
          <w:b/>
          <w:szCs w:val="22"/>
        </w:rPr>
        <w:t xml:space="preserve"> un kādam nolūkam to lieto</w:t>
      </w:r>
    </w:p>
    <w:p w14:paraId="644E0719" w14:textId="77777777" w:rsidR="002F3AAF" w:rsidRPr="002F3AAF" w:rsidRDefault="002F3AAF" w:rsidP="002F3AAF">
      <w:pPr>
        <w:keepNext/>
        <w:numPr>
          <w:ilvl w:val="12"/>
          <w:numId w:val="0"/>
        </w:numPr>
        <w:tabs>
          <w:tab w:val="clear" w:pos="567"/>
        </w:tabs>
        <w:spacing w:line="240" w:lineRule="auto"/>
        <w:rPr>
          <w:noProof/>
          <w:szCs w:val="22"/>
        </w:rPr>
      </w:pPr>
    </w:p>
    <w:p w14:paraId="20733FA6" w14:textId="77777777" w:rsidR="002F3AAF" w:rsidRPr="002F3AAF" w:rsidRDefault="002F3AAF" w:rsidP="002F3AAF">
      <w:pPr>
        <w:keepNext/>
        <w:rPr>
          <w:rFonts w:eastAsia="TimesNewRomanPSMT"/>
          <w:sz w:val="20"/>
          <w:szCs w:val="22"/>
        </w:rPr>
      </w:pPr>
      <w:proofErr w:type="spellStart"/>
      <w:r w:rsidRPr="002F3AAF">
        <w:rPr>
          <w:szCs w:val="22"/>
        </w:rPr>
        <w:t>Omvoh</w:t>
      </w:r>
      <w:proofErr w:type="spellEnd"/>
      <w:r w:rsidRPr="002F3AAF">
        <w:rPr>
          <w:szCs w:val="22"/>
        </w:rPr>
        <w:t xml:space="preserve"> satur aktīvo vielu </w:t>
      </w:r>
      <w:proofErr w:type="spellStart"/>
      <w:r w:rsidRPr="002F3AAF">
        <w:rPr>
          <w:szCs w:val="22"/>
        </w:rPr>
        <w:t>mirikizumabu</w:t>
      </w:r>
      <w:proofErr w:type="spellEnd"/>
      <w:r w:rsidRPr="002F3AAF">
        <w:rPr>
          <w:szCs w:val="22"/>
        </w:rPr>
        <w:t xml:space="preserve">, kas ir </w:t>
      </w:r>
      <w:proofErr w:type="spellStart"/>
      <w:r w:rsidRPr="002F3AAF">
        <w:rPr>
          <w:szCs w:val="22"/>
        </w:rPr>
        <w:t>monoklonāla</w:t>
      </w:r>
      <w:proofErr w:type="spellEnd"/>
      <w:r w:rsidRPr="002F3AAF">
        <w:rPr>
          <w:szCs w:val="22"/>
        </w:rPr>
        <w:t xml:space="preserve"> antiviela. </w:t>
      </w:r>
      <w:proofErr w:type="spellStart"/>
      <w:r w:rsidRPr="002F3AAF">
        <w:rPr>
          <w:szCs w:val="22"/>
        </w:rPr>
        <w:t>Monoklonālās</w:t>
      </w:r>
      <w:proofErr w:type="spellEnd"/>
      <w:r w:rsidRPr="002F3AAF">
        <w:rPr>
          <w:szCs w:val="22"/>
        </w:rPr>
        <w:t xml:space="preserve"> antivielas ir olbaltumvielas, kas organismā atpazīst noteiktus mērķa proteīnus un specifiski saistās ar tiem. </w:t>
      </w:r>
      <w:proofErr w:type="spellStart"/>
      <w:r w:rsidRPr="002F3AAF">
        <w:rPr>
          <w:szCs w:val="22"/>
        </w:rPr>
        <w:t>Omvoh</w:t>
      </w:r>
      <w:proofErr w:type="spellEnd"/>
      <w:r w:rsidRPr="002F3AAF">
        <w:rPr>
          <w:szCs w:val="22"/>
        </w:rPr>
        <w:t xml:space="preserve"> darbojas, organismā piesaistoties iekaisuma procesā iesaistītai olbaltumvielai, kas tiek saukta par IL</w:t>
      </w:r>
      <w:r w:rsidRPr="002F3AAF">
        <w:rPr>
          <w:szCs w:val="22"/>
        </w:rPr>
        <w:noBreakHyphen/>
        <w:t xml:space="preserve">23 (interleikīnu-23), un bloķē to. Bloķējot IL-23 darbību, </w:t>
      </w:r>
      <w:proofErr w:type="spellStart"/>
      <w:r w:rsidRPr="002F3AAF">
        <w:rPr>
          <w:szCs w:val="22"/>
        </w:rPr>
        <w:t>Omvoh</w:t>
      </w:r>
      <w:proofErr w:type="spellEnd"/>
      <w:r w:rsidRPr="002F3AAF">
        <w:rPr>
          <w:szCs w:val="22"/>
        </w:rPr>
        <w:t xml:space="preserve"> mazina iekaisumu un citus ar čūlaino kolītu saistītos simptomus.</w:t>
      </w:r>
    </w:p>
    <w:p w14:paraId="005D768F" w14:textId="77777777" w:rsidR="002F3AAF" w:rsidRPr="00B47C99" w:rsidRDefault="002F3AAF" w:rsidP="002F3AAF">
      <w:pPr>
        <w:keepNext/>
        <w:spacing w:line="240" w:lineRule="auto"/>
        <w:ind w:right="148"/>
        <w:rPr>
          <w:szCs w:val="22"/>
        </w:rPr>
      </w:pPr>
    </w:p>
    <w:p w14:paraId="26099AA0" w14:textId="4385E6BC" w:rsidR="00DA1E8A" w:rsidRDefault="00DA1E8A" w:rsidP="002F3AAF">
      <w:pPr>
        <w:keepNext/>
        <w:spacing w:line="240" w:lineRule="auto"/>
        <w:ind w:right="148"/>
        <w:rPr>
          <w:szCs w:val="22"/>
        </w:rPr>
      </w:pPr>
      <w:r>
        <w:rPr>
          <w:szCs w:val="22"/>
          <w:u w:val="single"/>
        </w:rPr>
        <w:t>Čūlainais kolīts</w:t>
      </w:r>
    </w:p>
    <w:p w14:paraId="5EC68551" w14:textId="77777777" w:rsidR="00DA1E8A" w:rsidRPr="00B47C99" w:rsidRDefault="00DA1E8A" w:rsidP="002F3AAF">
      <w:pPr>
        <w:keepNext/>
        <w:spacing w:line="240" w:lineRule="auto"/>
        <w:ind w:right="148"/>
        <w:rPr>
          <w:szCs w:val="22"/>
        </w:rPr>
      </w:pPr>
    </w:p>
    <w:p w14:paraId="1C9A08B8" w14:textId="77777777" w:rsidR="002F3AAF" w:rsidRPr="002F3AAF" w:rsidRDefault="002F3AAF" w:rsidP="002F3AAF">
      <w:pPr>
        <w:keepNext/>
        <w:rPr>
          <w:szCs w:val="22"/>
        </w:rPr>
      </w:pPr>
      <w:r w:rsidRPr="002F3AAF">
        <w:rPr>
          <w:szCs w:val="22"/>
        </w:rPr>
        <w:t xml:space="preserve">Čūlainais kolīts ir hroniska resnās zarnas iekaisuma slimība. Ja Jums ir čūlainais kolīts, Jums vispirms dos citas zāles. Ja Jums nebūs pietiekami laba atbildes reakcija vai būs šo zāļu </w:t>
      </w:r>
      <w:proofErr w:type="spellStart"/>
      <w:r w:rsidRPr="002F3AAF">
        <w:rPr>
          <w:szCs w:val="22"/>
        </w:rPr>
        <w:t>nepanesamība</w:t>
      </w:r>
      <w:proofErr w:type="spellEnd"/>
      <w:r w:rsidRPr="002F3AAF">
        <w:rPr>
          <w:szCs w:val="22"/>
        </w:rPr>
        <w:t xml:space="preserve">, Jums var tikt dots </w:t>
      </w:r>
      <w:proofErr w:type="spellStart"/>
      <w:r w:rsidRPr="002F3AAF">
        <w:rPr>
          <w:szCs w:val="22"/>
        </w:rPr>
        <w:t>Omvoh</w:t>
      </w:r>
      <w:proofErr w:type="spellEnd"/>
      <w:r w:rsidRPr="002F3AAF">
        <w:rPr>
          <w:szCs w:val="22"/>
        </w:rPr>
        <w:t xml:space="preserve">, lai mazinātu tādas čūlainā kolīta pazīmes un simptomus kā caureja, sāpes vēderā, neatliekama </w:t>
      </w:r>
      <w:proofErr w:type="spellStart"/>
      <w:r w:rsidRPr="002F3AAF">
        <w:rPr>
          <w:szCs w:val="22"/>
        </w:rPr>
        <w:t>defekācijas</w:t>
      </w:r>
      <w:proofErr w:type="spellEnd"/>
      <w:r w:rsidRPr="002F3AAF">
        <w:rPr>
          <w:szCs w:val="22"/>
        </w:rPr>
        <w:t xml:space="preserve"> vajadzība un taisnās zarnas asiņošana.</w:t>
      </w:r>
    </w:p>
    <w:p w14:paraId="5C4D3A3C" w14:textId="77777777" w:rsidR="002F3AAF" w:rsidRPr="002F3AAF" w:rsidRDefault="002F3AAF" w:rsidP="002F3AAF">
      <w:pPr>
        <w:tabs>
          <w:tab w:val="clear" w:pos="567"/>
        </w:tabs>
        <w:autoSpaceDE w:val="0"/>
        <w:autoSpaceDN w:val="0"/>
        <w:adjustRightInd w:val="0"/>
        <w:spacing w:line="240" w:lineRule="auto"/>
        <w:rPr>
          <w:rFonts w:eastAsia="TimesNewRoman"/>
          <w:szCs w:val="22"/>
          <w:lang w:eastAsia="en-GB"/>
        </w:rPr>
      </w:pPr>
    </w:p>
    <w:p w14:paraId="19BFEB49" w14:textId="77777777" w:rsidR="002F3AAF" w:rsidRPr="002F3AAF" w:rsidRDefault="002F3AAF" w:rsidP="002F3AAF">
      <w:pPr>
        <w:tabs>
          <w:tab w:val="clear" w:pos="567"/>
        </w:tabs>
        <w:autoSpaceDE w:val="0"/>
        <w:autoSpaceDN w:val="0"/>
        <w:adjustRightInd w:val="0"/>
        <w:spacing w:line="240" w:lineRule="auto"/>
        <w:rPr>
          <w:rFonts w:eastAsia="TimesNewRoman"/>
          <w:szCs w:val="22"/>
          <w:lang w:eastAsia="en-GB"/>
        </w:rPr>
      </w:pPr>
    </w:p>
    <w:p w14:paraId="72B2210A" w14:textId="5CEDF044" w:rsidR="002F3AAF" w:rsidRPr="002F3AAF" w:rsidRDefault="00DA1E8A" w:rsidP="00B47C99">
      <w:pPr>
        <w:keepNext/>
        <w:tabs>
          <w:tab w:val="clear" w:pos="567"/>
        </w:tabs>
        <w:spacing w:line="240" w:lineRule="auto"/>
        <w:ind w:left="567" w:hanging="567"/>
        <w:rPr>
          <w:b/>
          <w:noProof/>
          <w:szCs w:val="22"/>
        </w:rPr>
      </w:pPr>
      <w:r>
        <w:rPr>
          <w:b/>
          <w:szCs w:val="22"/>
        </w:rPr>
        <w:t>2.</w:t>
      </w:r>
      <w:r>
        <w:rPr>
          <w:b/>
          <w:szCs w:val="22"/>
        </w:rPr>
        <w:tab/>
      </w:r>
      <w:r w:rsidR="002F3AAF" w:rsidRPr="002F3AAF">
        <w:rPr>
          <w:b/>
          <w:szCs w:val="22"/>
        </w:rPr>
        <w:t xml:space="preserve">Kas Jums jāzina pirms </w:t>
      </w:r>
      <w:proofErr w:type="spellStart"/>
      <w:r w:rsidR="002F3AAF" w:rsidRPr="002F3AAF">
        <w:rPr>
          <w:b/>
          <w:szCs w:val="22"/>
        </w:rPr>
        <w:t>Omvoh</w:t>
      </w:r>
      <w:proofErr w:type="spellEnd"/>
      <w:r w:rsidR="002F3AAF" w:rsidRPr="002F3AAF">
        <w:rPr>
          <w:b/>
          <w:szCs w:val="22"/>
        </w:rPr>
        <w:t xml:space="preserve"> lietošanas</w:t>
      </w:r>
    </w:p>
    <w:p w14:paraId="36AA6E73" w14:textId="77777777" w:rsidR="002F3AAF" w:rsidRPr="002F3AAF" w:rsidRDefault="002F3AAF" w:rsidP="002F3AAF">
      <w:pPr>
        <w:keepNext/>
        <w:numPr>
          <w:ilvl w:val="12"/>
          <w:numId w:val="0"/>
        </w:numPr>
        <w:tabs>
          <w:tab w:val="clear" w:pos="567"/>
        </w:tabs>
        <w:spacing w:line="240" w:lineRule="auto"/>
        <w:ind w:right="-2"/>
        <w:rPr>
          <w:noProof/>
          <w:szCs w:val="22"/>
        </w:rPr>
      </w:pPr>
    </w:p>
    <w:p w14:paraId="435C0852" w14:textId="5F29D326" w:rsidR="002F3AAF" w:rsidRPr="002F3AAF" w:rsidRDefault="002F3AAF" w:rsidP="002F3AAF">
      <w:pPr>
        <w:keepNext/>
        <w:numPr>
          <w:ilvl w:val="12"/>
          <w:numId w:val="0"/>
        </w:numPr>
        <w:tabs>
          <w:tab w:val="clear" w:pos="567"/>
        </w:tabs>
        <w:spacing w:line="240" w:lineRule="auto"/>
        <w:outlineLvl w:val="0"/>
        <w:rPr>
          <w:b/>
          <w:noProof/>
          <w:szCs w:val="22"/>
        </w:rPr>
      </w:pPr>
      <w:r w:rsidRPr="002F3AAF">
        <w:rPr>
          <w:b/>
          <w:szCs w:val="22"/>
        </w:rPr>
        <w:t xml:space="preserve">Nelietojiet </w:t>
      </w:r>
      <w:proofErr w:type="spellStart"/>
      <w:r w:rsidRPr="002F3AAF">
        <w:rPr>
          <w:b/>
          <w:szCs w:val="22"/>
        </w:rPr>
        <w:t>Omvoh</w:t>
      </w:r>
      <w:proofErr w:type="spellEnd"/>
      <w:r w:rsidRPr="002F3AAF">
        <w:rPr>
          <w:b/>
          <w:szCs w:val="22"/>
        </w:rPr>
        <w:t xml:space="preserve"> </w:t>
      </w:r>
      <w:r w:rsidRPr="002F3AAF">
        <w:rPr>
          <w:b/>
          <w:bCs/>
        </w:rPr>
        <w:t>šādos gadījumos</w:t>
      </w:r>
      <w:r w:rsidRPr="002F3AAF">
        <w:t>:</w:t>
      </w:r>
      <w:fldSimple w:instr=" DOCVARIABLE vault_nd_00101a4c-a46f-4873-9c87-8ebf9e336ec0 \* MERGEFORMAT ">
        <w:r w:rsidR="00D63288">
          <w:t xml:space="preserve"> </w:t>
        </w:r>
      </w:fldSimple>
    </w:p>
    <w:p w14:paraId="3CB803C3" w14:textId="77777777" w:rsidR="002F3AAF" w:rsidRPr="002F3AAF" w:rsidRDefault="002F3AAF" w:rsidP="002F3AAF">
      <w:pPr>
        <w:keepNext/>
        <w:numPr>
          <w:ilvl w:val="0"/>
          <w:numId w:val="4"/>
        </w:numPr>
        <w:tabs>
          <w:tab w:val="clear" w:pos="567"/>
        </w:tabs>
        <w:spacing w:line="240" w:lineRule="auto"/>
        <w:ind w:left="567" w:right="-2" w:hanging="567"/>
        <w:rPr>
          <w:spacing w:val="1"/>
        </w:rPr>
      </w:pPr>
      <w:r w:rsidRPr="002F3AAF">
        <w:t xml:space="preserve">ja Jums ir alerģija pret </w:t>
      </w:r>
      <w:proofErr w:type="spellStart"/>
      <w:r w:rsidRPr="002F3AAF">
        <w:t>mirikizumabu</w:t>
      </w:r>
      <w:proofErr w:type="spellEnd"/>
      <w:r w:rsidRPr="002F3AAF">
        <w:t xml:space="preserve"> vai kādu citu (6. punktā minēto) šo zāļu sastāvdaļu; ja domājat, ka Jūs varētu būt alerģisks, konsultējieties ar ārstu pirms </w:t>
      </w:r>
      <w:proofErr w:type="spellStart"/>
      <w:r w:rsidRPr="002F3AAF">
        <w:t>Omvoh</w:t>
      </w:r>
      <w:proofErr w:type="spellEnd"/>
      <w:r w:rsidRPr="002F3AAF">
        <w:t xml:space="preserve"> lietošanas;</w:t>
      </w:r>
    </w:p>
    <w:p w14:paraId="7A751EBC" w14:textId="77777777" w:rsidR="002F3AAF" w:rsidRPr="002F3AAF" w:rsidRDefault="002F3AAF" w:rsidP="002F3AAF">
      <w:pPr>
        <w:keepNext/>
        <w:numPr>
          <w:ilvl w:val="0"/>
          <w:numId w:val="4"/>
        </w:numPr>
        <w:tabs>
          <w:tab w:val="clear" w:pos="567"/>
        </w:tabs>
        <w:spacing w:line="240" w:lineRule="auto"/>
        <w:ind w:left="567" w:right="-2" w:hanging="567"/>
        <w:rPr>
          <w:rFonts w:ascii="Segoe UI" w:hAnsi="Segoe UI" w:cs="Segoe UI"/>
          <w:i/>
          <w:iCs/>
          <w:spacing w:val="1"/>
          <w:sz w:val="24"/>
        </w:rPr>
      </w:pPr>
      <w:r w:rsidRPr="002F3AAF">
        <w:t>ja Jums i</w:t>
      </w:r>
      <w:r w:rsidRPr="00F61DF5">
        <w:rPr>
          <w:szCs w:val="22"/>
        </w:rPr>
        <w:t xml:space="preserve">r </w:t>
      </w:r>
      <w:r w:rsidRPr="005D541D">
        <w:rPr>
          <w:szCs w:val="22"/>
          <w:rPrChange w:id="2110" w:author="Author">
            <w:rPr>
              <w:rFonts w:ascii="Segoe UI" w:hAnsi="Segoe UI" w:cs="Segoe UI"/>
              <w:i/>
              <w:iCs/>
              <w:sz w:val="18"/>
              <w:szCs w:val="22"/>
            </w:rPr>
          </w:rPrChange>
        </w:rPr>
        <w:t>nozīmīgas aktīvas infekcijas</w:t>
      </w:r>
      <w:r w:rsidRPr="005D541D">
        <w:rPr>
          <w:i/>
          <w:iCs/>
          <w:szCs w:val="22"/>
          <w:rPrChange w:id="2111" w:author="Author">
            <w:rPr>
              <w:rFonts w:ascii="Segoe UI" w:hAnsi="Segoe UI" w:cs="Segoe UI"/>
              <w:i/>
              <w:iCs/>
              <w:sz w:val="18"/>
              <w:szCs w:val="22"/>
            </w:rPr>
          </w:rPrChange>
        </w:rPr>
        <w:t xml:space="preserve"> </w:t>
      </w:r>
      <w:r w:rsidRPr="005D541D">
        <w:rPr>
          <w:szCs w:val="22"/>
          <w:rPrChange w:id="2112" w:author="Author">
            <w:rPr>
              <w:rFonts w:ascii="Segoe UI" w:hAnsi="Segoe UI" w:cs="Segoe UI"/>
              <w:i/>
              <w:iCs/>
              <w:sz w:val="18"/>
              <w:szCs w:val="22"/>
            </w:rPr>
          </w:rPrChange>
        </w:rPr>
        <w:t>(aktīva tuberkuloze)</w:t>
      </w:r>
      <w:r w:rsidRPr="005D541D">
        <w:rPr>
          <w:i/>
          <w:iCs/>
          <w:szCs w:val="22"/>
          <w:rPrChange w:id="2113" w:author="Author">
            <w:rPr>
              <w:rFonts w:ascii="Segoe UI" w:hAnsi="Segoe UI" w:cs="Segoe UI"/>
              <w:i/>
              <w:iCs/>
              <w:sz w:val="18"/>
              <w:szCs w:val="22"/>
            </w:rPr>
          </w:rPrChange>
        </w:rPr>
        <w:t>.</w:t>
      </w:r>
    </w:p>
    <w:p w14:paraId="7A291CC3" w14:textId="77777777" w:rsidR="002F3AAF" w:rsidRPr="002F3AAF" w:rsidRDefault="002F3AAF" w:rsidP="002F3AAF">
      <w:pPr>
        <w:tabs>
          <w:tab w:val="clear" w:pos="567"/>
        </w:tabs>
        <w:spacing w:line="240" w:lineRule="auto"/>
        <w:ind w:left="567"/>
        <w:rPr>
          <w:noProof/>
          <w:szCs w:val="22"/>
        </w:rPr>
      </w:pPr>
    </w:p>
    <w:p w14:paraId="16415875" w14:textId="77777777" w:rsidR="002F3AAF" w:rsidRPr="002F3AAF" w:rsidRDefault="002F3AAF" w:rsidP="002F3AAF">
      <w:pPr>
        <w:keepNext/>
        <w:numPr>
          <w:ilvl w:val="12"/>
          <w:numId w:val="0"/>
        </w:numPr>
        <w:tabs>
          <w:tab w:val="clear" w:pos="567"/>
        </w:tabs>
        <w:spacing w:line="240" w:lineRule="auto"/>
        <w:ind w:right="-2"/>
        <w:rPr>
          <w:b/>
          <w:noProof/>
          <w:szCs w:val="22"/>
        </w:rPr>
      </w:pPr>
      <w:r w:rsidRPr="002F3AAF">
        <w:rPr>
          <w:b/>
          <w:szCs w:val="22"/>
        </w:rPr>
        <w:t>Brīdinājumi un piesardzība lietošanā</w:t>
      </w:r>
    </w:p>
    <w:p w14:paraId="63EB3E78" w14:textId="77777777" w:rsidR="002F3AAF" w:rsidRPr="002F3AAF" w:rsidRDefault="002F3AAF" w:rsidP="002F3AAF">
      <w:pPr>
        <w:keepNext/>
        <w:numPr>
          <w:ilvl w:val="0"/>
          <w:numId w:val="34"/>
        </w:numPr>
        <w:ind w:left="426"/>
        <w:rPr>
          <w:szCs w:val="22"/>
        </w:rPr>
      </w:pPr>
      <w:r w:rsidRPr="002F3AAF">
        <w:rPr>
          <w:szCs w:val="22"/>
        </w:rPr>
        <w:t xml:space="preserve">Pirms šo zāļu lietošanas konsultējieties ar ārstu vai farmaceitu. </w:t>
      </w:r>
    </w:p>
    <w:p w14:paraId="52C863C0" w14:textId="77777777" w:rsidR="002F3AAF" w:rsidRPr="002F3AAF" w:rsidRDefault="002F3AAF" w:rsidP="002F3AAF">
      <w:pPr>
        <w:keepNext/>
        <w:numPr>
          <w:ilvl w:val="0"/>
          <w:numId w:val="34"/>
        </w:numPr>
        <w:ind w:left="426"/>
        <w:rPr>
          <w:szCs w:val="22"/>
        </w:rPr>
      </w:pPr>
      <w:r w:rsidRPr="002F3AAF">
        <w:rPr>
          <w:szCs w:val="22"/>
        </w:rPr>
        <w:t xml:space="preserve">Ārsts pārbaudīs, kāda ir Jūsu pašsajūta pirms ārstēšanas. </w:t>
      </w:r>
    </w:p>
    <w:p w14:paraId="6CA794A3" w14:textId="77777777" w:rsidR="002F3AAF" w:rsidRPr="002F3AAF" w:rsidRDefault="002F3AAF" w:rsidP="002F3AAF">
      <w:pPr>
        <w:keepNext/>
        <w:numPr>
          <w:ilvl w:val="0"/>
          <w:numId w:val="34"/>
        </w:numPr>
        <w:ind w:left="426"/>
        <w:rPr>
          <w:szCs w:val="22"/>
        </w:rPr>
      </w:pPr>
      <w:r w:rsidRPr="002F3AAF">
        <w:rPr>
          <w:szCs w:val="22"/>
        </w:rPr>
        <w:t xml:space="preserve">Informējiet ārstu par visām savām slimībām pirms ārstēšanas. </w:t>
      </w:r>
    </w:p>
    <w:p w14:paraId="73FE33E3" w14:textId="77777777" w:rsidR="002F3AAF" w:rsidRPr="002F3AAF" w:rsidRDefault="002F3AAF" w:rsidP="002F3AAF">
      <w:pPr>
        <w:spacing w:line="240" w:lineRule="auto"/>
        <w:rPr>
          <w:szCs w:val="22"/>
        </w:rPr>
      </w:pPr>
    </w:p>
    <w:p w14:paraId="7A198346" w14:textId="77777777" w:rsidR="002F3AAF" w:rsidRPr="002F3AAF" w:rsidRDefault="002F3AAF" w:rsidP="002F3AAF">
      <w:pPr>
        <w:keepNext/>
        <w:spacing w:line="240" w:lineRule="auto"/>
        <w:ind w:right="-20"/>
        <w:rPr>
          <w:i/>
          <w:iCs/>
        </w:rPr>
      </w:pPr>
      <w:r w:rsidRPr="002F3AAF">
        <w:rPr>
          <w:i/>
          <w:iCs/>
        </w:rPr>
        <w:lastRenderedPageBreak/>
        <w:t>Infekcijas</w:t>
      </w:r>
    </w:p>
    <w:p w14:paraId="3FCDFF5A" w14:textId="77777777" w:rsidR="002F3AAF" w:rsidRPr="002F3AAF" w:rsidRDefault="002F3AAF" w:rsidP="002F3AAF">
      <w:pPr>
        <w:keepNext/>
        <w:numPr>
          <w:ilvl w:val="0"/>
          <w:numId w:val="39"/>
        </w:numPr>
        <w:tabs>
          <w:tab w:val="clear" w:pos="567"/>
        </w:tabs>
        <w:spacing w:after="200" w:line="240" w:lineRule="auto"/>
        <w:ind w:left="426" w:right="-20"/>
        <w:contextualSpacing/>
        <w:rPr>
          <w:szCs w:val="22"/>
          <w:lang w:eastAsia="en-GB"/>
        </w:rPr>
      </w:pPr>
      <w:proofErr w:type="spellStart"/>
      <w:r w:rsidRPr="002F3AAF">
        <w:rPr>
          <w:szCs w:val="22"/>
          <w:lang w:eastAsia="en-GB"/>
        </w:rPr>
        <w:t>Omvoh</w:t>
      </w:r>
      <w:proofErr w:type="spellEnd"/>
      <w:r w:rsidRPr="002F3AAF">
        <w:rPr>
          <w:szCs w:val="22"/>
          <w:lang w:eastAsia="en-GB"/>
        </w:rPr>
        <w:t xml:space="preserve"> var izraisīt nopietnas infekcijas. Ja Jums ir aktīva infekcija, ārstēšanu ar </w:t>
      </w:r>
      <w:proofErr w:type="spellStart"/>
      <w:r w:rsidRPr="002F3AAF">
        <w:rPr>
          <w:szCs w:val="22"/>
          <w:lang w:eastAsia="en-GB"/>
        </w:rPr>
        <w:t>Omvoh</w:t>
      </w:r>
      <w:proofErr w:type="spellEnd"/>
      <w:r w:rsidRPr="002F3AAF">
        <w:rPr>
          <w:szCs w:val="22"/>
          <w:lang w:eastAsia="en-GB"/>
        </w:rPr>
        <w:t xml:space="preserve"> nedrīkst sākt, kamēr infekcija nav izzudusi.</w:t>
      </w:r>
    </w:p>
    <w:p w14:paraId="5CCA0153" w14:textId="77777777" w:rsidR="002F3AAF" w:rsidRPr="002F3AAF" w:rsidRDefault="002F3AAF" w:rsidP="002F3AAF">
      <w:pPr>
        <w:keepNext/>
        <w:numPr>
          <w:ilvl w:val="0"/>
          <w:numId w:val="39"/>
        </w:numPr>
        <w:tabs>
          <w:tab w:val="clear" w:pos="567"/>
        </w:tabs>
        <w:spacing w:line="240" w:lineRule="auto"/>
        <w:ind w:left="426" w:right="-20"/>
        <w:contextualSpacing/>
        <w:rPr>
          <w:szCs w:val="22"/>
          <w:lang w:eastAsia="en-GB"/>
        </w:rPr>
      </w:pPr>
      <w:r w:rsidRPr="002F3AAF">
        <w:rPr>
          <w:szCs w:val="22"/>
          <w:lang w:eastAsia="en-GB"/>
        </w:rPr>
        <w:t>Pēc ārstēšanas uzsākšanas nekavējoties informējiet ārstu, ja Jums ir tādi infekcijas simptomi kā:</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2F3AAF" w:rsidRPr="002F3AAF" w14:paraId="5FFDB85D" w14:textId="77777777" w:rsidTr="00ED44C4">
        <w:trPr>
          <w:trHeight w:hRule="exact" w:val="340"/>
        </w:trPr>
        <w:tc>
          <w:tcPr>
            <w:tcW w:w="3375" w:type="dxa"/>
          </w:tcPr>
          <w:p w14:paraId="4CA1C0FE" w14:textId="77777777" w:rsidR="002F3AAF" w:rsidRPr="002F3AAF" w:rsidRDefault="002F3AAF" w:rsidP="002F3AAF">
            <w:pPr>
              <w:keepNext/>
              <w:numPr>
                <w:ilvl w:val="1"/>
                <w:numId w:val="35"/>
              </w:numPr>
              <w:tabs>
                <w:tab w:val="clear" w:pos="567"/>
              </w:tabs>
              <w:spacing w:line="240" w:lineRule="auto"/>
              <w:ind w:left="425"/>
              <w:contextualSpacing/>
              <w:rPr>
                <w:szCs w:val="22"/>
                <w:lang w:eastAsia="en-GB"/>
              </w:rPr>
            </w:pPr>
            <w:r w:rsidRPr="002F3AAF">
              <w:rPr>
                <w:szCs w:val="22"/>
                <w:lang w:eastAsia="en-GB"/>
              </w:rPr>
              <w:t>drudzis;</w:t>
            </w:r>
          </w:p>
        </w:tc>
        <w:tc>
          <w:tcPr>
            <w:tcW w:w="3260" w:type="dxa"/>
          </w:tcPr>
          <w:p w14:paraId="7475A311" w14:textId="77777777" w:rsidR="002F3AAF" w:rsidRPr="002F3AAF" w:rsidRDefault="002F3AAF" w:rsidP="002F3AAF">
            <w:pPr>
              <w:keepNext/>
              <w:numPr>
                <w:ilvl w:val="1"/>
                <w:numId w:val="35"/>
              </w:numPr>
              <w:tabs>
                <w:tab w:val="clear" w:pos="567"/>
              </w:tabs>
              <w:spacing w:line="240" w:lineRule="auto"/>
              <w:ind w:left="453"/>
              <w:contextualSpacing/>
              <w:rPr>
                <w:szCs w:val="22"/>
                <w:lang w:eastAsia="en-GB"/>
              </w:rPr>
            </w:pPr>
            <w:r w:rsidRPr="002F3AAF">
              <w:rPr>
                <w:szCs w:val="22"/>
                <w:lang w:eastAsia="en-GB"/>
              </w:rPr>
              <w:t>elpas trūkums;</w:t>
            </w:r>
          </w:p>
        </w:tc>
      </w:tr>
      <w:tr w:rsidR="002F3AAF" w:rsidRPr="002F3AAF" w14:paraId="26E6C6B1" w14:textId="77777777" w:rsidTr="00ED44C4">
        <w:trPr>
          <w:trHeight w:hRule="exact" w:val="340"/>
        </w:trPr>
        <w:tc>
          <w:tcPr>
            <w:tcW w:w="3375" w:type="dxa"/>
          </w:tcPr>
          <w:p w14:paraId="2396A4EC" w14:textId="77777777" w:rsidR="002F3AAF" w:rsidRPr="002F3AAF" w:rsidRDefault="002F3AAF" w:rsidP="002F3AAF">
            <w:pPr>
              <w:keepNext/>
              <w:numPr>
                <w:ilvl w:val="1"/>
                <w:numId w:val="35"/>
              </w:numPr>
              <w:tabs>
                <w:tab w:val="clear" w:pos="567"/>
              </w:tabs>
              <w:spacing w:line="240" w:lineRule="auto"/>
              <w:ind w:left="425"/>
              <w:contextualSpacing/>
              <w:rPr>
                <w:szCs w:val="22"/>
                <w:lang w:eastAsia="en-GB"/>
              </w:rPr>
            </w:pPr>
            <w:r w:rsidRPr="002F3AAF">
              <w:rPr>
                <w:szCs w:val="22"/>
                <w:lang w:eastAsia="en-GB"/>
              </w:rPr>
              <w:t>drebuļi;</w:t>
            </w:r>
          </w:p>
        </w:tc>
        <w:tc>
          <w:tcPr>
            <w:tcW w:w="3260" w:type="dxa"/>
          </w:tcPr>
          <w:p w14:paraId="6541C31B" w14:textId="755C5490" w:rsidR="002F3AAF" w:rsidRPr="002F3AAF" w:rsidRDefault="002F3AAF" w:rsidP="002F3AAF">
            <w:pPr>
              <w:keepNext/>
              <w:numPr>
                <w:ilvl w:val="1"/>
                <w:numId w:val="35"/>
              </w:numPr>
              <w:tabs>
                <w:tab w:val="clear" w:pos="567"/>
              </w:tabs>
              <w:spacing w:line="240" w:lineRule="auto"/>
              <w:ind w:left="453"/>
              <w:contextualSpacing/>
              <w:rPr>
                <w:szCs w:val="22"/>
                <w:lang w:eastAsia="en-GB"/>
              </w:rPr>
            </w:pPr>
            <w:r w:rsidRPr="004D1283">
              <w:rPr>
                <w:szCs w:val="22"/>
                <w:lang w:eastAsia="en-GB"/>
              </w:rPr>
              <w:t>iesnas</w:t>
            </w:r>
            <w:r w:rsidRPr="002F3AAF">
              <w:rPr>
                <w:szCs w:val="22"/>
                <w:lang w:eastAsia="en-GB"/>
              </w:rPr>
              <w:t>;</w:t>
            </w:r>
          </w:p>
        </w:tc>
      </w:tr>
      <w:tr w:rsidR="002F3AAF" w:rsidRPr="002F3AAF" w14:paraId="5AD49616" w14:textId="77777777" w:rsidTr="00ED44C4">
        <w:trPr>
          <w:trHeight w:hRule="exact" w:val="340"/>
        </w:trPr>
        <w:tc>
          <w:tcPr>
            <w:tcW w:w="3375" w:type="dxa"/>
          </w:tcPr>
          <w:p w14:paraId="7E612CA5" w14:textId="77777777" w:rsidR="002F3AAF" w:rsidRPr="002F3AAF" w:rsidRDefault="002F3AAF" w:rsidP="002F3AAF">
            <w:pPr>
              <w:keepNext/>
              <w:numPr>
                <w:ilvl w:val="1"/>
                <w:numId w:val="35"/>
              </w:numPr>
              <w:tabs>
                <w:tab w:val="clear" w:pos="567"/>
              </w:tabs>
              <w:spacing w:line="240" w:lineRule="auto"/>
              <w:ind w:left="425"/>
              <w:contextualSpacing/>
              <w:rPr>
                <w:szCs w:val="22"/>
                <w:lang w:eastAsia="en-GB"/>
              </w:rPr>
            </w:pPr>
            <w:r w:rsidRPr="002F3AAF">
              <w:rPr>
                <w:szCs w:val="22"/>
                <w:lang w:eastAsia="en-GB"/>
              </w:rPr>
              <w:t>muskuļu sāpes;</w:t>
            </w:r>
          </w:p>
        </w:tc>
        <w:tc>
          <w:tcPr>
            <w:tcW w:w="3260" w:type="dxa"/>
          </w:tcPr>
          <w:p w14:paraId="70FAA68E" w14:textId="77777777" w:rsidR="002F3AAF" w:rsidRPr="002F3AAF" w:rsidRDefault="002F3AAF" w:rsidP="002F3AAF">
            <w:pPr>
              <w:keepNext/>
              <w:numPr>
                <w:ilvl w:val="1"/>
                <w:numId w:val="35"/>
              </w:numPr>
              <w:tabs>
                <w:tab w:val="clear" w:pos="567"/>
              </w:tabs>
              <w:spacing w:line="240" w:lineRule="auto"/>
              <w:ind w:left="453"/>
              <w:contextualSpacing/>
              <w:rPr>
                <w:szCs w:val="22"/>
                <w:lang w:eastAsia="en-GB"/>
              </w:rPr>
            </w:pPr>
            <w:r w:rsidRPr="002F3AAF">
              <w:rPr>
                <w:szCs w:val="22"/>
                <w:lang w:eastAsia="en-GB"/>
              </w:rPr>
              <w:t>rīkles iekaisums;</w:t>
            </w:r>
          </w:p>
        </w:tc>
      </w:tr>
      <w:tr w:rsidR="002F3AAF" w:rsidRPr="002F3AAF" w14:paraId="1A4FA340" w14:textId="77777777" w:rsidTr="00ED44C4">
        <w:trPr>
          <w:trHeight w:hRule="exact" w:val="340"/>
        </w:trPr>
        <w:tc>
          <w:tcPr>
            <w:tcW w:w="3375" w:type="dxa"/>
          </w:tcPr>
          <w:p w14:paraId="288EB79D" w14:textId="77777777" w:rsidR="002F3AAF" w:rsidRPr="002F3AAF" w:rsidRDefault="002F3AAF" w:rsidP="002F3AAF">
            <w:pPr>
              <w:keepNext/>
              <w:numPr>
                <w:ilvl w:val="1"/>
                <w:numId w:val="35"/>
              </w:numPr>
              <w:tabs>
                <w:tab w:val="clear" w:pos="567"/>
              </w:tabs>
              <w:spacing w:line="240" w:lineRule="auto"/>
              <w:ind w:left="425"/>
              <w:contextualSpacing/>
              <w:rPr>
                <w:szCs w:val="22"/>
                <w:lang w:eastAsia="en-GB"/>
              </w:rPr>
            </w:pPr>
            <w:r w:rsidRPr="002F3AAF">
              <w:rPr>
                <w:szCs w:val="22"/>
                <w:lang w:eastAsia="en-GB"/>
              </w:rPr>
              <w:t>klepus;</w:t>
            </w:r>
          </w:p>
        </w:tc>
        <w:tc>
          <w:tcPr>
            <w:tcW w:w="3260" w:type="dxa"/>
          </w:tcPr>
          <w:p w14:paraId="0626D1EA" w14:textId="77777777" w:rsidR="002F3AAF" w:rsidRPr="002F3AAF" w:rsidRDefault="002F3AAF" w:rsidP="002F3AAF">
            <w:pPr>
              <w:keepNext/>
              <w:numPr>
                <w:ilvl w:val="1"/>
                <w:numId w:val="35"/>
              </w:numPr>
              <w:tabs>
                <w:tab w:val="clear" w:pos="567"/>
              </w:tabs>
              <w:spacing w:line="240" w:lineRule="auto"/>
              <w:ind w:left="453"/>
              <w:contextualSpacing/>
              <w:rPr>
                <w:szCs w:val="22"/>
                <w:lang w:eastAsia="en-GB"/>
              </w:rPr>
            </w:pPr>
            <w:r w:rsidRPr="002F3AAF">
              <w:rPr>
                <w:szCs w:val="22"/>
                <w:lang w:eastAsia="en-GB"/>
              </w:rPr>
              <w:t>sāpes urinācijas laikā.</w:t>
            </w:r>
          </w:p>
        </w:tc>
      </w:tr>
    </w:tbl>
    <w:p w14:paraId="7C368C4A" w14:textId="77777777" w:rsidR="002F3AAF" w:rsidRPr="002F3AAF" w:rsidRDefault="002F3AAF" w:rsidP="002F3AAF">
      <w:pPr>
        <w:keepNext/>
        <w:spacing w:line="240" w:lineRule="auto"/>
        <w:ind w:right="-23"/>
        <w:rPr>
          <w:szCs w:val="22"/>
        </w:rPr>
      </w:pPr>
    </w:p>
    <w:p w14:paraId="53B0DC02" w14:textId="77777777" w:rsidR="002F3AAF" w:rsidRPr="002F3AAF" w:rsidRDefault="002F3AAF" w:rsidP="002F3AAF">
      <w:pPr>
        <w:numPr>
          <w:ilvl w:val="0"/>
          <w:numId w:val="41"/>
        </w:numPr>
        <w:tabs>
          <w:tab w:val="clear" w:pos="567"/>
        </w:tabs>
        <w:spacing w:line="240" w:lineRule="auto"/>
        <w:ind w:left="426"/>
        <w:rPr>
          <w:szCs w:val="22"/>
        </w:rPr>
      </w:pPr>
      <w:r w:rsidRPr="002F3AAF">
        <w:rPr>
          <w:szCs w:val="22"/>
        </w:rPr>
        <w:t xml:space="preserve">Informējiet ārstu arī tad, ja nesen esat bijis tuvumā personai, kurai, iespējams, ir tuberkuloze. </w:t>
      </w:r>
    </w:p>
    <w:p w14:paraId="42F50C92" w14:textId="77777777" w:rsidR="002F3AAF" w:rsidRPr="002F3AAF" w:rsidRDefault="002F3AAF" w:rsidP="002F3AAF">
      <w:pPr>
        <w:numPr>
          <w:ilvl w:val="0"/>
          <w:numId w:val="38"/>
        </w:numPr>
        <w:tabs>
          <w:tab w:val="clear" w:pos="567"/>
        </w:tabs>
        <w:spacing w:line="240" w:lineRule="auto"/>
        <w:ind w:left="426"/>
        <w:rPr>
          <w:szCs w:val="22"/>
        </w:rPr>
      </w:pPr>
      <w:r w:rsidRPr="002F3AAF">
        <w:rPr>
          <w:szCs w:val="22"/>
        </w:rPr>
        <w:t xml:space="preserve">Pirms </w:t>
      </w:r>
      <w:proofErr w:type="spellStart"/>
      <w:r w:rsidRPr="002F3AAF">
        <w:rPr>
          <w:szCs w:val="22"/>
        </w:rPr>
        <w:t>Omvoh</w:t>
      </w:r>
      <w:proofErr w:type="spellEnd"/>
      <w:r w:rsidRPr="002F3AAF">
        <w:rPr>
          <w:szCs w:val="22"/>
        </w:rPr>
        <w:t xml:space="preserve"> lietošanas ārsts Jūs izmeklēs un, iespējams, veiks tuberkulozes testu. </w:t>
      </w:r>
    </w:p>
    <w:p w14:paraId="4DF020B1" w14:textId="7224FBBD" w:rsidR="002F3AAF" w:rsidRPr="002F3AAF" w:rsidRDefault="002F3AAF" w:rsidP="002F3AAF">
      <w:pPr>
        <w:numPr>
          <w:ilvl w:val="0"/>
          <w:numId w:val="38"/>
        </w:numPr>
        <w:tabs>
          <w:tab w:val="clear" w:pos="567"/>
        </w:tabs>
        <w:spacing w:line="240" w:lineRule="auto"/>
        <w:ind w:left="426"/>
        <w:rPr>
          <w:szCs w:val="22"/>
        </w:rPr>
      </w:pPr>
      <w:r w:rsidRPr="002F3AAF">
        <w:rPr>
          <w:szCs w:val="22"/>
        </w:rPr>
        <w:t xml:space="preserve">Ja ārsts uzskatīs, ka Jums ir aktīvas tuberkulozes risks, Jums var tikt dotas zāles </w:t>
      </w:r>
      <w:r w:rsidRPr="004D1283">
        <w:rPr>
          <w:szCs w:val="22"/>
        </w:rPr>
        <w:t>šīs slimības</w:t>
      </w:r>
      <w:r w:rsidRPr="002F3AAF">
        <w:rPr>
          <w:szCs w:val="22"/>
        </w:rPr>
        <w:t xml:space="preserve"> ārstēšanai.</w:t>
      </w:r>
    </w:p>
    <w:p w14:paraId="10231679" w14:textId="77777777" w:rsidR="002F3AAF" w:rsidRPr="002F3AAF" w:rsidRDefault="002F3AAF" w:rsidP="002F3AAF">
      <w:pPr>
        <w:tabs>
          <w:tab w:val="clear" w:pos="567"/>
        </w:tabs>
        <w:spacing w:line="240" w:lineRule="auto"/>
        <w:rPr>
          <w:szCs w:val="22"/>
        </w:rPr>
      </w:pPr>
    </w:p>
    <w:p w14:paraId="2D21D036" w14:textId="77777777" w:rsidR="002F3AAF" w:rsidRPr="002F3AAF" w:rsidRDefault="002F3AAF" w:rsidP="002F3AAF">
      <w:pPr>
        <w:keepNext/>
        <w:shd w:val="clear" w:color="auto" w:fill="FFFFFF" w:themeFill="background1"/>
        <w:spacing w:line="240" w:lineRule="auto"/>
        <w:textAlignment w:val="baseline"/>
        <w:rPr>
          <w:i/>
          <w:iCs/>
          <w:color w:val="000000" w:themeColor="text1"/>
          <w:szCs w:val="22"/>
        </w:rPr>
      </w:pPr>
      <w:r w:rsidRPr="002F3AAF">
        <w:rPr>
          <w:i/>
          <w:iCs/>
          <w:color w:val="000000" w:themeColor="text1"/>
          <w:szCs w:val="22"/>
        </w:rPr>
        <w:t>Vakcinācija</w:t>
      </w:r>
    </w:p>
    <w:p w14:paraId="053D8090" w14:textId="77777777" w:rsidR="002F3AAF" w:rsidRPr="002F3AAF" w:rsidRDefault="002F3AAF" w:rsidP="002F3AAF">
      <w:pPr>
        <w:keepNext/>
        <w:tabs>
          <w:tab w:val="clear" w:pos="567"/>
        </w:tabs>
        <w:rPr>
          <w:i/>
          <w:iCs/>
          <w:noProof/>
          <w:color w:val="000000" w:themeColor="text1"/>
          <w:szCs w:val="22"/>
        </w:rPr>
      </w:pPr>
      <w:r w:rsidRPr="00B33238">
        <w:rPr>
          <w:szCs w:val="22"/>
        </w:rPr>
        <w:t xml:space="preserve">Ārsts veiks pārbaudi, lai noskaidrotu, vai Jums pirms ārstēšanas uzsākšanas ir nepieciešama vakcinācija. </w:t>
      </w:r>
      <w:r w:rsidRPr="002F3AAF">
        <w:t xml:space="preserve">Pastāstiet ārstam, farmaceitam vai medmāsai, ja Jums nesen ir veikta vai tiek plānota vakcinācija. </w:t>
      </w:r>
      <w:proofErr w:type="spellStart"/>
      <w:r w:rsidRPr="002F3AAF">
        <w:t>Omvoh</w:t>
      </w:r>
      <w:proofErr w:type="spellEnd"/>
      <w:r w:rsidRPr="002F3AAF">
        <w:t xml:space="preserve"> lietošanas laikā nedrīkst ievadīt dažu veidu vakcīnas (dzīvas vakcīnas).</w:t>
      </w:r>
    </w:p>
    <w:p w14:paraId="2379B8BB" w14:textId="77777777" w:rsidR="002F3AAF" w:rsidRPr="002F3AAF" w:rsidRDefault="002F3AAF" w:rsidP="002F3AAF">
      <w:pPr>
        <w:tabs>
          <w:tab w:val="clear" w:pos="567"/>
        </w:tabs>
        <w:spacing w:line="240" w:lineRule="auto"/>
        <w:rPr>
          <w:szCs w:val="22"/>
        </w:rPr>
      </w:pPr>
    </w:p>
    <w:p w14:paraId="0FB09C0D" w14:textId="77777777" w:rsidR="002F3AAF" w:rsidRPr="002F3AAF" w:rsidRDefault="002F3AAF" w:rsidP="002F3AAF">
      <w:pPr>
        <w:tabs>
          <w:tab w:val="clear" w:pos="567"/>
        </w:tabs>
        <w:spacing w:line="240" w:lineRule="auto"/>
        <w:rPr>
          <w:i/>
          <w:iCs/>
          <w:szCs w:val="22"/>
        </w:rPr>
      </w:pPr>
      <w:r w:rsidRPr="002F3AAF">
        <w:rPr>
          <w:i/>
          <w:iCs/>
          <w:szCs w:val="22"/>
        </w:rPr>
        <w:t>Alerģiskas reakcijas</w:t>
      </w:r>
    </w:p>
    <w:p w14:paraId="055F6875" w14:textId="77777777" w:rsidR="002F3AAF" w:rsidRPr="002F3AAF" w:rsidRDefault="002F3AAF" w:rsidP="002F3AAF">
      <w:pPr>
        <w:numPr>
          <w:ilvl w:val="0"/>
          <w:numId w:val="40"/>
        </w:numPr>
        <w:tabs>
          <w:tab w:val="clear" w:pos="567"/>
        </w:tabs>
        <w:spacing w:line="240" w:lineRule="auto"/>
        <w:ind w:left="426"/>
        <w:rPr>
          <w:szCs w:val="18"/>
        </w:rPr>
      </w:pPr>
      <w:proofErr w:type="spellStart"/>
      <w:r w:rsidRPr="002F3AAF">
        <w:rPr>
          <w:szCs w:val="18"/>
        </w:rPr>
        <w:t>Omvoh</w:t>
      </w:r>
      <w:proofErr w:type="spellEnd"/>
      <w:r w:rsidRPr="002F3AAF">
        <w:rPr>
          <w:szCs w:val="18"/>
        </w:rPr>
        <w:t xml:space="preserve"> var izraisīt nopietnas alerģiskas reakcijas.</w:t>
      </w:r>
    </w:p>
    <w:p w14:paraId="3836F9CA" w14:textId="77777777" w:rsidR="002F3AAF" w:rsidRPr="002F3AAF" w:rsidRDefault="002F3AAF" w:rsidP="002F3AAF">
      <w:pPr>
        <w:numPr>
          <w:ilvl w:val="0"/>
          <w:numId w:val="40"/>
        </w:numPr>
        <w:tabs>
          <w:tab w:val="clear" w:pos="567"/>
        </w:tabs>
        <w:spacing w:line="240" w:lineRule="auto"/>
        <w:ind w:left="426"/>
        <w:rPr>
          <w:szCs w:val="18"/>
        </w:rPr>
      </w:pPr>
      <w:r w:rsidRPr="002F3AAF">
        <w:rPr>
          <w:szCs w:val="18"/>
        </w:rPr>
        <w:t xml:space="preserve">Pārtrauciet </w:t>
      </w:r>
      <w:proofErr w:type="spellStart"/>
      <w:r w:rsidRPr="002F3AAF">
        <w:rPr>
          <w:szCs w:val="18"/>
        </w:rPr>
        <w:t>Omvoh</w:t>
      </w:r>
      <w:proofErr w:type="spellEnd"/>
      <w:r w:rsidRPr="002F3AAF">
        <w:rPr>
          <w:szCs w:val="18"/>
        </w:rPr>
        <w:t xml:space="preserve"> lietošanu un nekavējoties vērsieties pēc neatliekamas medicīniskas palīdzības, ja Jums rodas kāds no šiem nopietnas alerģiskas reakcijas simptomiem:</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3"/>
        <w:gridCol w:w="4252"/>
      </w:tblGrid>
      <w:tr w:rsidR="002F3AAF" w:rsidRPr="002F3AAF" w14:paraId="35B2CBED" w14:textId="77777777" w:rsidTr="00ED44C4">
        <w:tc>
          <w:tcPr>
            <w:tcW w:w="2383" w:type="dxa"/>
          </w:tcPr>
          <w:p w14:paraId="30199772" w14:textId="77777777" w:rsidR="002F3AAF" w:rsidRPr="002F3AAF" w:rsidRDefault="002F3AAF" w:rsidP="002F3AAF">
            <w:pPr>
              <w:numPr>
                <w:ilvl w:val="1"/>
                <w:numId w:val="35"/>
              </w:numPr>
              <w:tabs>
                <w:tab w:val="clear" w:pos="567"/>
              </w:tabs>
              <w:spacing w:line="240" w:lineRule="auto"/>
              <w:ind w:left="425"/>
              <w:rPr>
                <w:spacing w:val="1"/>
                <w:szCs w:val="18"/>
              </w:rPr>
            </w:pPr>
            <w:r w:rsidRPr="002F3AAF">
              <w:rPr>
                <w:color w:val="000000" w:themeColor="text1"/>
                <w:szCs w:val="22"/>
                <w:bdr w:val="none" w:sz="0" w:space="0" w:color="auto" w:frame="1"/>
              </w:rPr>
              <w:t>izsitumi;</w:t>
            </w:r>
          </w:p>
        </w:tc>
        <w:tc>
          <w:tcPr>
            <w:tcW w:w="4252" w:type="dxa"/>
          </w:tcPr>
          <w:p w14:paraId="60D3BAD1" w14:textId="77777777" w:rsidR="002F3AAF" w:rsidRPr="002F3AAF" w:rsidRDefault="002F3AAF" w:rsidP="002F3AAF">
            <w:pPr>
              <w:numPr>
                <w:ilvl w:val="1"/>
                <w:numId w:val="35"/>
              </w:numPr>
              <w:tabs>
                <w:tab w:val="clear" w:pos="567"/>
              </w:tabs>
              <w:spacing w:line="240" w:lineRule="auto"/>
              <w:ind w:left="453"/>
              <w:rPr>
                <w:spacing w:val="1"/>
                <w:szCs w:val="18"/>
              </w:rPr>
            </w:pPr>
            <w:r w:rsidRPr="002F3AAF">
              <w:rPr>
                <w:color w:val="000000" w:themeColor="text1"/>
                <w:szCs w:val="22"/>
                <w:bdr w:val="none" w:sz="0" w:space="0" w:color="auto" w:frame="1"/>
              </w:rPr>
              <w:t>pazemināts asinsspiediens;</w:t>
            </w:r>
          </w:p>
        </w:tc>
      </w:tr>
      <w:tr w:rsidR="002F3AAF" w:rsidRPr="002F3AAF" w14:paraId="0ECF46C1" w14:textId="77777777" w:rsidTr="00ED44C4">
        <w:tc>
          <w:tcPr>
            <w:tcW w:w="2383" w:type="dxa"/>
          </w:tcPr>
          <w:p w14:paraId="2746216F" w14:textId="77777777" w:rsidR="002F3AAF" w:rsidRPr="002F3AAF" w:rsidRDefault="002F3AAF" w:rsidP="002F3AAF">
            <w:pPr>
              <w:numPr>
                <w:ilvl w:val="1"/>
                <w:numId w:val="35"/>
              </w:numPr>
              <w:tabs>
                <w:tab w:val="clear" w:pos="567"/>
              </w:tabs>
              <w:spacing w:line="240" w:lineRule="auto"/>
              <w:ind w:left="425"/>
              <w:rPr>
                <w:spacing w:val="1"/>
                <w:szCs w:val="18"/>
              </w:rPr>
            </w:pPr>
            <w:r w:rsidRPr="002F3AAF">
              <w:rPr>
                <w:color w:val="000000" w:themeColor="text1"/>
                <w:szCs w:val="22"/>
                <w:bdr w:val="none" w:sz="0" w:space="0" w:color="auto" w:frame="1"/>
              </w:rPr>
              <w:t>ģībonis.</w:t>
            </w:r>
          </w:p>
        </w:tc>
        <w:tc>
          <w:tcPr>
            <w:tcW w:w="4252" w:type="dxa"/>
          </w:tcPr>
          <w:p w14:paraId="487D6D19" w14:textId="77777777" w:rsidR="002F3AAF" w:rsidRPr="002F3AAF" w:rsidRDefault="002F3AAF" w:rsidP="002F3AAF">
            <w:pPr>
              <w:numPr>
                <w:ilvl w:val="1"/>
                <w:numId w:val="35"/>
              </w:numPr>
              <w:tabs>
                <w:tab w:val="clear" w:pos="567"/>
              </w:tabs>
              <w:spacing w:line="240" w:lineRule="auto"/>
              <w:ind w:left="453"/>
              <w:rPr>
                <w:spacing w:val="1"/>
                <w:szCs w:val="18"/>
              </w:rPr>
            </w:pPr>
            <w:r w:rsidRPr="002F3AAF">
              <w:rPr>
                <w:color w:val="000000" w:themeColor="text1"/>
                <w:szCs w:val="22"/>
                <w:bdr w:val="none" w:sz="0" w:space="0" w:color="auto" w:frame="1"/>
              </w:rPr>
              <w:t>sejas, lūpu, mutes, mēles vai rīkles pietūkums, apgrūtināta elpošana;</w:t>
            </w:r>
          </w:p>
        </w:tc>
      </w:tr>
      <w:tr w:rsidR="002F3AAF" w:rsidRPr="002F3AAF" w14:paraId="499CAD94" w14:textId="77777777" w:rsidTr="00ED44C4">
        <w:tc>
          <w:tcPr>
            <w:tcW w:w="2383" w:type="dxa"/>
          </w:tcPr>
          <w:p w14:paraId="40DA1874" w14:textId="77777777" w:rsidR="002F3AAF" w:rsidRPr="002F3AAF" w:rsidRDefault="002F3AAF" w:rsidP="002F3AAF">
            <w:pPr>
              <w:numPr>
                <w:ilvl w:val="1"/>
                <w:numId w:val="35"/>
              </w:numPr>
              <w:tabs>
                <w:tab w:val="clear" w:pos="567"/>
              </w:tabs>
              <w:spacing w:line="240" w:lineRule="auto"/>
              <w:ind w:left="425"/>
              <w:rPr>
                <w:spacing w:val="1"/>
                <w:szCs w:val="18"/>
              </w:rPr>
            </w:pPr>
            <w:r w:rsidRPr="002F3AAF">
              <w:rPr>
                <w:color w:val="000000" w:themeColor="text1"/>
                <w:szCs w:val="22"/>
                <w:bdr w:val="none" w:sz="0" w:space="0" w:color="auto" w:frame="1"/>
              </w:rPr>
              <w:t>reibonis;</w:t>
            </w:r>
          </w:p>
        </w:tc>
        <w:tc>
          <w:tcPr>
            <w:tcW w:w="4252" w:type="dxa"/>
          </w:tcPr>
          <w:p w14:paraId="09E8F8C7" w14:textId="77777777" w:rsidR="002F3AAF" w:rsidRPr="002F3AAF" w:rsidRDefault="002F3AAF" w:rsidP="002F3AAF">
            <w:pPr>
              <w:numPr>
                <w:ilvl w:val="1"/>
                <w:numId w:val="35"/>
              </w:numPr>
              <w:tabs>
                <w:tab w:val="clear" w:pos="567"/>
              </w:tabs>
              <w:spacing w:line="240" w:lineRule="auto"/>
              <w:ind w:left="453"/>
              <w:rPr>
                <w:spacing w:val="1"/>
                <w:szCs w:val="18"/>
              </w:rPr>
            </w:pPr>
            <w:r w:rsidRPr="002F3AAF">
              <w:rPr>
                <w:color w:val="000000" w:themeColor="text1"/>
                <w:szCs w:val="22"/>
                <w:bdr w:val="none" w:sz="0" w:space="0" w:color="auto" w:frame="1"/>
              </w:rPr>
              <w:t>saspringuma sajūta rīklē vai krūtīs.</w:t>
            </w:r>
          </w:p>
        </w:tc>
      </w:tr>
    </w:tbl>
    <w:p w14:paraId="1ABBE4F4" w14:textId="77777777" w:rsidR="002F3AAF" w:rsidRPr="002F3AAF" w:rsidRDefault="002F3AAF" w:rsidP="002F3AAF">
      <w:pPr>
        <w:tabs>
          <w:tab w:val="clear" w:pos="567"/>
        </w:tabs>
        <w:spacing w:line="240" w:lineRule="auto"/>
        <w:rPr>
          <w:szCs w:val="22"/>
        </w:rPr>
      </w:pPr>
    </w:p>
    <w:p w14:paraId="354B247B" w14:textId="77777777" w:rsidR="002F3AAF" w:rsidRPr="002F3AAF" w:rsidRDefault="002F3AAF" w:rsidP="002F3AAF">
      <w:pPr>
        <w:keepNext/>
        <w:tabs>
          <w:tab w:val="clear" w:pos="567"/>
        </w:tabs>
        <w:rPr>
          <w:i/>
          <w:iCs/>
          <w:noProof/>
          <w:color w:val="000000" w:themeColor="text1"/>
          <w:szCs w:val="22"/>
          <w:u w:val="single"/>
        </w:rPr>
      </w:pPr>
      <w:r w:rsidRPr="002F3AAF">
        <w:rPr>
          <w:i/>
          <w:iCs/>
          <w:color w:val="000000" w:themeColor="text1"/>
          <w:szCs w:val="22"/>
        </w:rPr>
        <w:t>Aknu asins analīzes</w:t>
      </w:r>
    </w:p>
    <w:p w14:paraId="1EC3533C" w14:textId="77777777" w:rsidR="002F3AAF" w:rsidRPr="002F3AAF" w:rsidRDefault="002F3AAF" w:rsidP="002F3AAF">
      <w:pPr>
        <w:keepNext/>
        <w:tabs>
          <w:tab w:val="clear" w:pos="567"/>
        </w:tabs>
        <w:spacing w:line="240" w:lineRule="auto"/>
        <w:rPr>
          <w:rFonts w:eastAsiaTheme="minorHAnsi"/>
          <w:color w:val="000000" w:themeColor="text1"/>
          <w:szCs w:val="24"/>
        </w:rPr>
      </w:pPr>
      <w:r w:rsidRPr="002F3AAF">
        <w:rPr>
          <w:rFonts w:eastAsiaTheme="minorHAnsi" w:cs="Arial"/>
          <w:color w:val="000000" w:themeColor="text1"/>
          <w:szCs w:val="22"/>
        </w:rPr>
        <w:t xml:space="preserve">Pirms </w:t>
      </w:r>
      <w:proofErr w:type="spellStart"/>
      <w:r w:rsidRPr="002F3AAF">
        <w:rPr>
          <w:rFonts w:eastAsiaTheme="minorHAnsi" w:cs="Arial"/>
          <w:color w:val="000000" w:themeColor="text1"/>
          <w:szCs w:val="22"/>
        </w:rPr>
        <w:t>Omvoh</w:t>
      </w:r>
      <w:proofErr w:type="spellEnd"/>
      <w:r w:rsidRPr="002F3AAF">
        <w:rPr>
          <w:rFonts w:eastAsiaTheme="minorHAnsi" w:cs="Arial"/>
          <w:color w:val="000000" w:themeColor="text1"/>
          <w:szCs w:val="22"/>
        </w:rPr>
        <w:t xml:space="preserve"> lietošanas uzsākšanas un tās laikā ārsts Jums veiks asins analīzes, lai pārbaudītu, vai Jūsu aknas darbojas normāli. Ja asins analīžu rezultāti neatbildīs normai, ārsts, iespējams, pārtrauks ārstēšanu ar </w:t>
      </w:r>
      <w:proofErr w:type="spellStart"/>
      <w:r w:rsidRPr="002F3AAF">
        <w:rPr>
          <w:rFonts w:eastAsiaTheme="minorHAnsi" w:cs="Arial"/>
          <w:color w:val="000000" w:themeColor="text1"/>
          <w:szCs w:val="22"/>
        </w:rPr>
        <w:t>Omvoh</w:t>
      </w:r>
      <w:proofErr w:type="spellEnd"/>
      <w:r w:rsidRPr="002F3AAF">
        <w:rPr>
          <w:rFonts w:eastAsiaTheme="minorHAnsi" w:cs="Arial"/>
          <w:color w:val="000000" w:themeColor="text1"/>
          <w:szCs w:val="22"/>
        </w:rPr>
        <w:t xml:space="preserve"> un veiks papildu aknu analīzes, lai noskaidrotu cēloni.</w:t>
      </w:r>
    </w:p>
    <w:p w14:paraId="465CE263" w14:textId="77777777" w:rsidR="002F3AAF" w:rsidRPr="002F3AAF" w:rsidRDefault="002F3AAF" w:rsidP="002F3AAF">
      <w:pPr>
        <w:numPr>
          <w:ilvl w:val="12"/>
          <w:numId w:val="0"/>
        </w:numPr>
        <w:tabs>
          <w:tab w:val="clear" w:pos="567"/>
        </w:tabs>
        <w:spacing w:line="240" w:lineRule="auto"/>
        <w:rPr>
          <w:b/>
          <w:bCs/>
          <w:noProof/>
          <w:szCs w:val="22"/>
        </w:rPr>
      </w:pPr>
    </w:p>
    <w:p w14:paraId="7465D5A4" w14:textId="77777777" w:rsidR="002F3AAF" w:rsidRPr="002F3AAF" w:rsidRDefault="002F3AAF" w:rsidP="002F3AAF">
      <w:pPr>
        <w:keepNext/>
        <w:numPr>
          <w:ilvl w:val="12"/>
          <w:numId w:val="0"/>
        </w:numPr>
        <w:tabs>
          <w:tab w:val="clear" w:pos="567"/>
        </w:tabs>
        <w:spacing w:line="240" w:lineRule="auto"/>
        <w:rPr>
          <w:b/>
          <w:bCs/>
          <w:noProof/>
          <w:szCs w:val="22"/>
        </w:rPr>
      </w:pPr>
      <w:r w:rsidRPr="002F3AAF">
        <w:rPr>
          <w:b/>
          <w:bCs/>
          <w:szCs w:val="22"/>
        </w:rPr>
        <w:t>Bērni un pusaudži</w:t>
      </w:r>
    </w:p>
    <w:p w14:paraId="01C1E114" w14:textId="77777777" w:rsidR="002F3AAF" w:rsidRPr="002F3AAF" w:rsidRDefault="002F3AAF" w:rsidP="002F3AAF">
      <w:pPr>
        <w:keepNext/>
        <w:numPr>
          <w:ilvl w:val="12"/>
          <w:numId w:val="0"/>
        </w:numPr>
        <w:tabs>
          <w:tab w:val="clear" w:pos="567"/>
        </w:tabs>
        <w:spacing w:line="240" w:lineRule="auto"/>
        <w:ind w:right="-2"/>
        <w:rPr>
          <w:noProof/>
          <w:szCs w:val="22"/>
        </w:rPr>
      </w:pPr>
      <w:proofErr w:type="spellStart"/>
      <w:r w:rsidRPr="002F3AAF">
        <w:t>Omvoh</w:t>
      </w:r>
      <w:proofErr w:type="spellEnd"/>
      <w:r w:rsidRPr="002F3AAF">
        <w:t xml:space="preserve"> nav ieteicams bērniem un pusaudžiem līdz 18 gadu vecumam, jo tas šajā vecuma grupā nav pētīts.</w:t>
      </w:r>
    </w:p>
    <w:p w14:paraId="05E47058" w14:textId="77777777" w:rsidR="002F3AAF" w:rsidRPr="002F3AAF" w:rsidRDefault="002F3AAF" w:rsidP="002F3AAF">
      <w:pPr>
        <w:numPr>
          <w:ilvl w:val="12"/>
          <w:numId w:val="0"/>
        </w:numPr>
        <w:tabs>
          <w:tab w:val="clear" w:pos="567"/>
        </w:tabs>
        <w:spacing w:line="240" w:lineRule="auto"/>
        <w:ind w:right="-2"/>
        <w:rPr>
          <w:noProof/>
          <w:szCs w:val="22"/>
        </w:rPr>
      </w:pPr>
    </w:p>
    <w:p w14:paraId="27B69CAA" w14:textId="77777777" w:rsidR="002F3AAF" w:rsidRPr="002F3AAF" w:rsidRDefault="002F3AAF" w:rsidP="002F3AAF">
      <w:pPr>
        <w:keepNext/>
        <w:numPr>
          <w:ilvl w:val="12"/>
          <w:numId w:val="0"/>
        </w:numPr>
        <w:tabs>
          <w:tab w:val="clear" w:pos="567"/>
        </w:tabs>
        <w:spacing w:line="240" w:lineRule="auto"/>
        <w:ind w:right="-2"/>
        <w:rPr>
          <w:noProof/>
          <w:szCs w:val="22"/>
        </w:rPr>
      </w:pPr>
      <w:r w:rsidRPr="002F3AAF">
        <w:rPr>
          <w:b/>
          <w:szCs w:val="22"/>
        </w:rPr>
        <w:t xml:space="preserve">Citas zāles un </w:t>
      </w:r>
      <w:proofErr w:type="spellStart"/>
      <w:r w:rsidRPr="002F3AAF">
        <w:rPr>
          <w:b/>
          <w:szCs w:val="22"/>
        </w:rPr>
        <w:t>Omvoh</w:t>
      </w:r>
      <w:proofErr w:type="spellEnd"/>
    </w:p>
    <w:p w14:paraId="23A4F52D" w14:textId="77777777" w:rsidR="002F3AAF" w:rsidRPr="002F3AAF" w:rsidRDefault="002F3AAF" w:rsidP="002F3AAF">
      <w:pPr>
        <w:keepNext/>
        <w:numPr>
          <w:ilvl w:val="12"/>
          <w:numId w:val="0"/>
        </w:numPr>
        <w:tabs>
          <w:tab w:val="clear" w:pos="567"/>
        </w:tabs>
        <w:spacing w:line="240" w:lineRule="auto"/>
        <w:ind w:right="-2"/>
        <w:rPr>
          <w:noProof/>
          <w:szCs w:val="22"/>
        </w:rPr>
      </w:pPr>
      <w:r w:rsidRPr="002F3AAF">
        <w:t>Pastāstiet ārstam, farmaceitam vai medmāsai:</w:t>
      </w:r>
    </w:p>
    <w:p w14:paraId="0A5E7842" w14:textId="77777777" w:rsidR="002F3AAF" w:rsidRPr="002F3AAF" w:rsidRDefault="002F3AAF" w:rsidP="002F3AAF">
      <w:pPr>
        <w:keepNext/>
        <w:numPr>
          <w:ilvl w:val="0"/>
          <w:numId w:val="4"/>
        </w:numPr>
        <w:tabs>
          <w:tab w:val="clear" w:pos="567"/>
        </w:tabs>
        <w:spacing w:line="240" w:lineRule="auto"/>
        <w:ind w:left="567" w:hanging="567"/>
        <w:rPr>
          <w:spacing w:val="1"/>
        </w:rPr>
      </w:pPr>
      <w:r w:rsidRPr="002F3AAF">
        <w:t>ja lietojat, pēdējā laikā esat lietojis vai varētu lietot kādas citas zāles;</w:t>
      </w:r>
    </w:p>
    <w:p w14:paraId="653840F2" w14:textId="77777777" w:rsidR="002F3AAF" w:rsidRPr="002F3AAF" w:rsidRDefault="002F3AAF" w:rsidP="002F3AAF">
      <w:pPr>
        <w:numPr>
          <w:ilvl w:val="0"/>
          <w:numId w:val="4"/>
        </w:numPr>
        <w:spacing w:line="240" w:lineRule="auto"/>
        <w:ind w:left="567" w:hanging="567"/>
        <w:rPr>
          <w:szCs w:val="22"/>
        </w:rPr>
      </w:pPr>
      <w:r w:rsidRPr="002F3AAF">
        <w:rPr>
          <w:szCs w:val="22"/>
        </w:rPr>
        <w:t xml:space="preserve">ja Jums nesen veikta vai tiek plānota vakcinācija. </w:t>
      </w:r>
      <w:proofErr w:type="spellStart"/>
      <w:r w:rsidRPr="002F3AAF">
        <w:rPr>
          <w:szCs w:val="22"/>
        </w:rPr>
        <w:t>Omvoh</w:t>
      </w:r>
      <w:proofErr w:type="spellEnd"/>
      <w:r w:rsidRPr="002F3AAF">
        <w:rPr>
          <w:szCs w:val="22"/>
        </w:rPr>
        <w:t xml:space="preserve"> lietošanas laikā nedrīkst ievadīt dažu veidu vakcīnas (dzīvas vakcīnas).</w:t>
      </w:r>
    </w:p>
    <w:p w14:paraId="3A20789E" w14:textId="77777777" w:rsidR="002F3AAF" w:rsidRPr="002F3AAF" w:rsidRDefault="002F3AAF" w:rsidP="002F3AAF">
      <w:pPr>
        <w:numPr>
          <w:ilvl w:val="12"/>
          <w:numId w:val="0"/>
        </w:numPr>
        <w:tabs>
          <w:tab w:val="clear" w:pos="567"/>
        </w:tabs>
        <w:spacing w:line="240" w:lineRule="auto"/>
        <w:ind w:right="-2"/>
        <w:rPr>
          <w:noProof/>
          <w:szCs w:val="22"/>
        </w:rPr>
      </w:pPr>
    </w:p>
    <w:p w14:paraId="0AC00863" w14:textId="768707B9" w:rsidR="002F3AAF" w:rsidRPr="002F3AAF" w:rsidRDefault="002F3AAF" w:rsidP="002F3AAF">
      <w:pPr>
        <w:keepNext/>
        <w:numPr>
          <w:ilvl w:val="12"/>
          <w:numId w:val="0"/>
        </w:numPr>
        <w:tabs>
          <w:tab w:val="clear" w:pos="567"/>
        </w:tabs>
        <w:spacing w:line="240" w:lineRule="auto"/>
        <w:ind w:right="-2"/>
        <w:outlineLvl w:val="0"/>
        <w:rPr>
          <w:b/>
          <w:noProof/>
          <w:szCs w:val="22"/>
        </w:rPr>
      </w:pPr>
      <w:r w:rsidRPr="002F3AAF">
        <w:rPr>
          <w:b/>
          <w:bCs/>
        </w:rPr>
        <w:t>Grūtniecība un barošana ar krūti</w:t>
      </w:r>
      <w:r w:rsidR="00D63288">
        <w:rPr>
          <w:b/>
          <w:bCs/>
        </w:rPr>
        <w:fldChar w:fldCharType="begin"/>
      </w:r>
      <w:r w:rsidR="00D63288">
        <w:rPr>
          <w:b/>
          <w:bCs/>
        </w:rPr>
        <w:instrText xml:space="preserve"> DOCVARIABLE vault_nd_de8bc246-6ca0-4596-af0e-dbcc6e31f14c \* MERGEFORMAT </w:instrText>
      </w:r>
      <w:r w:rsidR="00D63288">
        <w:rPr>
          <w:b/>
          <w:bCs/>
        </w:rPr>
        <w:fldChar w:fldCharType="separate"/>
      </w:r>
      <w:r w:rsidR="00D63288">
        <w:rPr>
          <w:b/>
          <w:bCs/>
        </w:rPr>
        <w:t xml:space="preserve"> </w:t>
      </w:r>
      <w:r w:rsidR="00D63288">
        <w:rPr>
          <w:b/>
          <w:bCs/>
        </w:rPr>
        <w:fldChar w:fldCharType="end"/>
      </w:r>
    </w:p>
    <w:p w14:paraId="040E8048" w14:textId="77777777" w:rsidR="002F3AAF" w:rsidRPr="002F3AAF" w:rsidRDefault="002F3AAF" w:rsidP="002F3AAF">
      <w:pPr>
        <w:keepNext/>
        <w:tabs>
          <w:tab w:val="clear" w:pos="567"/>
        </w:tabs>
        <w:autoSpaceDE w:val="0"/>
        <w:autoSpaceDN w:val="0"/>
        <w:adjustRightInd w:val="0"/>
        <w:spacing w:line="240" w:lineRule="auto"/>
        <w:rPr>
          <w:color w:val="000000"/>
          <w:spacing w:val="-2"/>
          <w:szCs w:val="22"/>
          <w:lang w:eastAsia="en-GB"/>
        </w:rPr>
      </w:pPr>
      <w:r w:rsidRPr="002F3AAF">
        <w:rPr>
          <w:lang w:eastAsia="en-GB"/>
        </w:rPr>
        <w:t xml:space="preserve">Ja Jūs esat grūtniece, ja domājat, ka Jums varētu būt grūtniecība, vai plānojat grūtniecību, pirms šo zāļu lietošanas konsultējieties ar ārstu. Grūtniecības laikā vēlams izvairīties no </w:t>
      </w:r>
      <w:proofErr w:type="spellStart"/>
      <w:r w:rsidRPr="002F3AAF">
        <w:rPr>
          <w:lang w:eastAsia="en-GB"/>
        </w:rPr>
        <w:t>Omvoh</w:t>
      </w:r>
      <w:proofErr w:type="spellEnd"/>
      <w:r w:rsidRPr="002F3AAF">
        <w:rPr>
          <w:lang w:eastAsia="en-GB"/>
        </w:rPr>
        <w:t xml:space="preserve"> lietošanas. </w:t>
      </w:r>
      <w:proofErr w:type="spellStart"/>
      <w:r w:rsidRPr="002F3AAF">
        <w:rPr>
          <w:lang w:eastAsia="en-GB"/>
        </w:rPr>
        <w:t>Omvoh</w:t>
      </w:r>
      <w:proofErr w:type="spellEnd"/>
      <w:r w:rsidRPr="002F3AAF">
        <w:rPr>
          <w:lang w:eastAsia="en-GB"/>
        </w:rPr>
        <w:t xml:space="preserve"> ietekme uz grūtniecēm nav zināma.</w:t>
      </w:r>
      <w:r w:rsidRPr="002F3AAF">
        <w:rPr>
          <w:color w:val="000000"/>
          <w:sz w:val="24"/>
          <w:szCs w:val="24"/>
          <w:lang w:eastAsia="en-GB"/>
        </w:rPr>
        <w:t xml:space="preserve"> </w:t>
      </w:r>
      <w:r w:rsidRPr="002F3AAF">
        <w:rPr>
          <w:color w:val="000000"/>
          <w:szCs w:val="22"/>
          <w:lang w:eastAsia="en-GB"/>
        </w:rPr>
        <w:t xml:space="preserve">Ja Jūs sieviete ar reproduktīvo potenciālu, Jums ieteicams izvairīties no grūtniecības iestāšanās un </w:t>
      </w:r>
      <w:proofErr w:type="spellStart"/>
      <w:r w:rsidRPr="002F3AAF">
        <w:rPr>
          <w:color w:val="000000"/>
          <w:szCs w:val="22"/>
          <w:lang w:eastAsia="en-GB"/>
        </w:rPr>
        <w:t>Omvoh</w:t>
      </w:r>
      <w:proofErr w:type="spellEnd"/>
      <w:r w:rsidRPr="002F3AAF">
        <w:rPr>
          <w:color w:val="000000"/>
          <w:szCs w:val="22"/>
          <w:lang w:eastAsia="en-GB"/>
        </w:rPr>
        <w:t xml:space="preserve"> lietošanas laikā un vismaz 10 nedēļas pēc pēdējās </w:t>
      </w:r>
      <w:proofErr w:type="spellStart"/>
      <w:r w:rsidRPr="002F3AAF">
        <w:rPr>
          <w:color w:val="000000"/>
          <w:szCs w:val="22"/>
          <w:lang w:eastAsia="en-GB"/>
        </w:rPr>
        <w:t>Omvoh</w:t>
      </w:r>
      <w:proofErr w:type="spellEnd"/>
      <w:r w:rsidRPr="002F3AAF">
        <w:rPr>
          <w:color w:val="000000"/>
          <w:szCs w:val="22"/>
          <w:lang w:eastAsia="en-GB"/>
        </w:rPr>
        <w:t xml:space="preserve"> devas Jums jālieto atbilstoša kontracepcija.</w:t>
      </w:r>
    </w:p>
    <w:p w14:paraId="3B5BF41E" w14:textId="77777777" w:rsidR="002F3AAF" w:rsidRPr="002F3AAF" w:rsidRDefault="002F3AAF" w:rsidP="002F3AAF">
      <w:pPr>
        <w:numPr>
          <w:ilvl w:val="12"/>
          <w:numId w:val="0"/>
        </w:numPr>
        <w:tabs>
          <w:tab w:val="clear" w:pos="567"/>
        </w:tabs>
        <w:spacing w:line="240" w:lineRule="auto"/>
        <w:rPr>
          <w:strike/>
          <w:szCs w:val="22"/>
        </w:rPr>
      </w:pPr>
    </w:p>
    <w:p w14:paraId="51B0F1F2" w14:textId="77777777" w:rsidR="002F3AAF" w:rsidRPr="002F3AAF" w:rsidRDefault="002F3AAF" w:rsidP="002F3AAF">
      <w:pPr>
        <w:numPr>
          <w:ilvl w:val="12"/>
          <w:numId w:val="0"/>
        </w:numPr>
        <w:tabs>
          <w:tab w:val="clear" w:pos="567"/>
        </w:tabs>
        <w:spacing w:line="240" w:lineRule="auto"/>
      </w:pPr>
      <w:r w:rsidRPr="002F3AAF">
        <w:t>Ja Jūs barojat bērnu ar krūti vai plānojat to darīt, pirms šo zāļu lietošanas konsultējieties ar ārstu.</w:t>
      </w:r>
    </w:p>
    <w:p w14:paraId="0C3EC2F5" w14:textId="77777777" w:rsidR="002F3AAF" w:rsidRPr="002F3AAF" w:rsidRDefault="002F3AAF" w:rsidP="002F3AAF">
      <w:pPr>
        <w:numPr>
          <w:ilvl w:val="12"/>
          <w:numId w:val="0"/>
        </w:numPr>
        <w:tabs>
          <w:tab w:val="clear" w:pos="567"/>
        </w:tabs>
        <w:spacing w:line="240" w:lineRule="auto"/>
        <w:rPr>
          <w:noProof/>
          <w:szCs w:val="22"/>
        </w:rPr>
      </w:pPr>
    </w:p>
    <w:p w14:paraId="5EC9F603" w14:textId="0C718FD2" w:rsidR="002F3AAF" w:rsidRPr="002F3AAF" w:rsidRDefault="002F3AAF" w:rsidP="002F3AAF">
      <w:pPr>
        <w:keepNext/>
        <w:numPr>
          <w:ilvl w:val="12"/>
          <w:numId w:val="0"/>
        </w:numPr>
        <w:tabs>
          <w:tab w:val="clear" w:pos="567"/>
        </w:tabs>
        <w:spacing w:line="240" w:lineRule="auto"/>
        <w:ind w:right="-2"/>
        <w:outlineLvl w:val="0"/>
        <w:rPr>
          <w:b/>
          <w:noProof/>
          <w:szCs w:val="22"/>
        </w:rPr>
      </w:pPr>
      <w:r w:rsidRPr="002F3AAF">
        <w:rPr>
          <w:b/>
          <w:bCs/>
        </w:rPr>
        <w:t>Transportlīdzekļu vadīšana un mehānismu apkalpošana</w:t>
      </w:r>
      <w:r w:rsidR="00D63288">
        <w:rPr>
          <w:b/>
          <w:bCs/>
        </w:rPr>
        <w:fldChar w:fldCharType="begin"/>
      </w:r>
      <w:r w:rsidR="00D63288">
        <w:rPr>
          <w:b/>
          <w:bCs/>
        </w:rPr>
        <w:instrText xml:space="preserve"> DOCVARIABLE vault_nd_39a3db94-33bb-4f72-aa02-0efcb0b86940 \* MERGEFORMAT </w:instrText>
      </w:r>
      <w:r w:rsidR="00D63288">
        <w:rPr>
          <w:b/>
          <w:bCs/>
        </w:rPr>
        <w:fldChar w:fldCharType="separate"/>
      </w:r>
      <w:r w:rsidR="00D63288">
        <w:rPr>
          <w:b/>
          <w:bCs/>
        </w:rPr>
        <w:t xml:space="preserve"> </w:t>
      </w:r>
      <w:r w:rsidR="00D63288">
        <w:rPr>
          <w:b/>
          <w:bCs/>
        </w:rPr>
        <w:fldChar w:fldCharType="end"/>
      </w:r>
    </w:p>
    <w:p w14:paraId="04EFB619" w14:textId="77777777" w:rsidR="002F3AAF" w:rsidRPr="002F3AAF" w:rsidRDefault="002F3AAF" w:rsidP="002F3AAF">
      <w:pPr>
        <w:keepNext/>
        <w:spacing w:line="240" w:lineRule="auto"/>
        <w:ind w:right="-20"/>
      </w:pPr>
      <w:r w:rsidRPr="002F3AAF">
        <w:t xml:space="preserve">Maz ticams, ka </w:t>
      </w:r>
      <w:proofErr w:type="spellStart"/>
      <w:r w:rsidRPr="002F3AAF">
        <w:t>Omvoh</w:t>
      </w:r>
      <w:proofErr w:type="spellEnd"/>
      <w:r w:rsidRPr="002F3AAF">
        <w:t xml:space="preserve"> ietekmēs spēju vadīt transportlīdzekli un apkalpot mehānismus.</w:t>
      </w:r>
    </w:p>
    <w:p w14:paraId="7B298ADC" w14:textId="77777777" w:rsidR="002F3AAF" w:rsidRPr="002F3AAF" w:rsidRDefault="002F3AAF" w:rsidP="002F3AAF">
      <w:pPr>
        <w:numPr>
          <w:ilvl w:val="12"/>
          <w:numId w:val="0"/>
        </w:numPr>
        <w:tabs>
          <w:tab w:val="clear" w:pos="567"/>
        </w:tabs>
        <w:spacing w:line="240" w:lineRule="auto"/>
        <w:ind w:right="-2"/>
        <w:rPr>
          <w:noProof/>
          <w:szCs w:val="22"/>
        </w:rPr>
      </w:pPr>
    </w:p>
    <w:p w14:paraId="03C11974" w14:textId="77777777" w:rsidR="002F3AAF" w:rsidRPr="002F3AAF" w:rsidRDefault="002F3AAF" w:rsidP="002F3AAF">
      <w:pPr>
        <w:keepNext/>
        <w:tabs>
          <w:tab w:val="clear" w:pos="567"/>
        </w:tabs>
        <w:spacing w:line="240" w:lineRule="auto"/>
        <w:rPr>
          <w:rFonts w:eastAsia="Calibri"/>
          <w:b/>
          <w:color w:val="000000"/>
          <w:szCs w:val="22"/>
        </w:rPr>
      </w:pPr>
      <w:proofErr w:type="spellStart"/>
      <w:r w:rsidRPr="002F3AAF">
        <w:rPr>
          <w:b/>
          <w:color w:val="000000"/>
          <w:szCs w:val="22"/>
        </w:rPr>
        <w:lastRenderedPageBreak/>
        <w:t>Omvoh</w:t>
      </w:r>
      <w:proofErr w:type="spellEnd"/>
      <w:r w:rsidRPr="002F3AAF">
        <w:rPr>
          <w:b/>
          <w:color w:val="000000"/>
          <w:szCs w:val="22"/>
        </w:rPr>
        <w:t xml:space="preserve"> satur nātriju</w:t>
      </w:r>
    </w:p>
    <w:p w14:paraId="21FA309D" w14:textId="77777777" w:rsidR="002F3AAF" w:rsidRPr="002F3AAF" w:rsidRDefault="002F3AAF" w:rsidP="002F3AAF">
      <w:pPr>
        <w:keepNext/>
        <w:tabs>
          <w:tab w:val="clear" w:pos="567"/>
        </w:tabs>
        <w:spacing w:line="240" w:lineRule="auto"/>
        <w:rPr>
          <w:rFonts w:eastAsia="Calibri"/>
        </w:rPr>
      </w:pPr>
      <w:r w:rsidRPr="002F3AAF">
        <w:t>Šīs zāles satur mazāk par 1 </w:t>
      </w:r>
      <w:proofErr w:type="spellStart"/>
      <w:r w:rsidRPr="002F3AAF">
        <w:t>mmol</w:t>
      </w:r>
      <w:proofErr w:type="spellEnd"/>
      <w:r w:rsidRPr="002F3AAF">
        <w:t xml:space="preserve"> nātrija (23 mg) katrā devā, - būtībā tās ir "nātriju nesaturošas". </w:t>
      </w:r>
    </w:p>
    <w:p w14:paraId="77987284" w14:textId="77777777" w:rsidR="00DA1E8A" w:rsidRPr="00B13146" w:rsidRDefault="00DA1E8A" w:rsidP="00DA1E8A">
      <w:pPr>
        <w:numPr>
          <w:ilvl w:val="12"/>
          <w:numId w:val="0"/>
        </w:numPr>
        <w:tabs>
          <w:tab w:val="clear" w:pos="567"/>
        </w:tabs>
        <w:spacing w:line="240" w:lineRule="auto"/>
        <w:ind w:right="-2"/>
        <w:rPr>
          <w:rFonts w:eastAsia="Calibri"/>
          <w:b/>
          <w:color w:val="000000"/>
          <w:szCs w:val="22"/>
          <w:lang w:eastAsia="en-GB"/>
        </w:rPr>
      </w:pPr>
    </w:p>
    <w:p w14:paraId="2E6E2BA3" w14:textId="0CC0A9BC" w:rsidR="00DA1E8A" w:rsidRPr="00B13146" w:rsidRDefault="00DA1E8A" w:rsidP="00DA1E8A">
      <w:pPr>
        <w:numPr>
          <w:ilvl w:val="12"/>
          <w:numId w:val="0"/>
        </w:numPr>
        <w:tabs>
          <w:tab w:val="clear" w:pos="567"/>
        </w:tabs>
        <w:spacing w:line="240" w:lineRule="auto"/>
        <w:ind w:right="-2"/>
        <w:rPr>
          <w:szCs w:val="22"/>
        </w:rPr>
      </w:pPr>
      <w:proofErr w:type="spellStart"/>
      <w:r w:rsidRPr="00B13146">
        <w:rPr>
          <w:b/>
          <w:bCs/>
        </w:rPr>
        <w:t>Omvoh</w:t>
      </w:r>
      <w:proofErr w:type="spellEnd"/>
      <w:r w:rsidRPr="00B13146">
        <w:rPr>
          <w:b/>
          <w:bCs/>
        </w:rPr>
        <w:t xml:space="preserve"> satur </w:t>
      </w:r>
      <w:proofErr w:type="spellStart"/>
      <w:r w:rsidRPr="00B13146">
        <w:rPr>
          <w:b/>
          <w:bCs/>
        </w:rPr>
        <w:t>polisorbātu</w:t>
      </w:r>
      <w:proofErr w:type="spellEnd"/>
      <w:r w:rsidRPr="00B13146">
        <w:t xml:space="preserve"> </w:t>
      </w:r>
      <w:r w:rsidRPr="00B13146">
        <w:br/>
      </w:r>
      <w:proofErr w:type="spellStart"/>
      <w:r w:rsidRPr="00B13146">
        <w:t>Polisorbāta</w:t>
      </w:r>
      <w:proofErr w:type="spellEnd"/>
      <w:r w:rsidRPr="00B13146">
        <w:t xml:space="preserve"> 80 koncentrācija katrā šo zāļu </w:t>
      </w:r>
      <w:proofErr w:type="spellStart"/>
      <w:r>
        <w:t>pildspalvveida</w:t>
      </w:r>
      <w:proofErr w:type="spellEnd"/>
      <w:r>
        <w:t xml:space="preserve"> </w:t>
      </w:r>
      <w:proofErr w:type="spellStart"/>
      <w:r>
        <w:t>piln</w:t>
      </w:r>
      <w:r w:rsidRPr="00B13146">
        <w:t>šļircē</w:t>
      </w:r>
      <w:proofErr w:type="spellEnd"/>
      <w:r w:rsidRPr="00B13146">
        <w:t xml:space="preserve"> ir 0,3 mg/ml, un tas atbilst 0,6 mg </w:t>
      </w:r>
      <w:proofErr w:type="spellStart"/>
      <w:r>
        <w:t>polisorbāta</w:t>
      </w:r>
      <w:proofErr w:type="spellEnd"/>
      <w:r>
        <w:t xml:space="preserve"> 80 </w:t>
      </w:r>
      <w:r w:rsidRPr="00B13146">
        <w:t>čūlainā kolīta ārstēšan</w:t>
      </w:r>
      <w:r>
        <w:t>as uzturošajā devā</w:t>
      </w:r>
      <w:r w:rsidRPr="00B13146">
        <w:t xml:space="preserve">. </w:t>
      </w:r>
      <w:proofErr w:type="spellStart"/>
      <w:r w:rsidRPr="00B13146">
        <w:t>Polisorbāti</w:t>
      </w:r>
      <w:proofErr w:type="spellEnd"/>
      <w:r w:rsidRPr="00B13146">
        <w:t xml:space="preserve"> var izraisīt alerģiskas reakcijas. Pastāstiet ārstam, ja Jums ir kādas zināmas alerģijas.</w:t>
      </w:r>
    </w:p>
    <w:p w14:paraId="1627B6BA" w14:textId="77777777" w:rsidR="002F3AAF" w:rsidRPr="002F3AAF" w:rsidRDefault="002F3AAF" w:rsidP="002F3AAF">
      <w:pPr>
        <w:numPr>
          <w:ilvl w:val="12"/>
          <w:numId w:val="0"/>
        </w:numPr>
        <w:tabs>
          <w:tab w:val="clear" w:pos="567"/>
        </w:tabs>
        <w:spacing w:line="240" w:lineRule="auto"/>
        <w:ind w:right="-2"/>
        <w:rPr>
          <w:noProof/>
          <w:szCs w:val="22"/>
        </w:rPr>
      </w:pPr>
    </w:p>
    <w:p w14:paraId="0C99C02F" w14:textId="77777777" w:rsidR="002F3AAF" w:rsidRPr="002F3AAF" w:rsidRDefault="002F3AAF" w:rsidP="002F3AAF">
      <w:pPr>
        <w:numPr>
          <w:ilvl w:val="12"/>
          <w:numId w:val="0"/>
        </w:numPr>
        <w:tabs>
          <w:tab w:val="clear" w:pos="567"/>
        </w:tabs>
        <w:spacing w:line="240" w:lineRule="auto"/>
        <w:ind w:right="-2"/>
        <w:rPr>
          <w:noProof/>
          <w:szCs w:val="22"/>
        </w:rPr>
      </w:pPr>
    </w:p>
    <w:p w14:paraId="016E90E9" w14:textId="37F41243" w:rsidR="002F3AAF" w:rsidRPr="002F3AAF" w:rsidRDefault="00DA1E8A" w:rsidP="00B47C99">
      <w:pPr>
        <w:keepNext/>
        <w:tabs>
          <w:tab w:val="clear" w:pos="567"/>
        </w:tabs>
        <w:spacing w:line="240" w:lineRule="auto"/>
        <w:ind w:left="567" w:hanging="567"/>
        <w:rPr>
          <w:b/>
          <w:noProof/>
          <w:szCs w:val="22"/>
        </w:rPr>
      </w:pPr>
      <w:r>
        <w:rPr>
          <w:b/>
          <w:szCs w:val="22"/>
        </w:rPr>
        <w:t>3.</w:t>
      </w:r>
      <w:r>
        <w:rPr>
          <w:b/>
          <w:szCs w:val="22"/>
        </w:rPr>
        <w:tab/>
      </w:r>
      <w:r w:rsidR="002F3AAF" w:rsidRPr="002F3AAF">
        <w:rPr>
          <w:b/>
          <w:szCs w:val="22"/>
        </w:rPr>
        <w:t xml:space="preserve">Kā lietot </w:t>
      </w:r>
      <w:proofErr w:type="spellStart"/>
      <w:r w:rsidR="002F3AAF" w:rsidRPr="002F3AAF">
        <w:rPr>
          <w:b/>
          <w:szCs w:val="22"/>
        </w:rPr>
        <w:t>Omvoh</w:t>
      </w:r>
      <w:proofErr w:type="spellEnd"/>
    </w:p>
    <w:p w14:paraId="09B9F937" w14:textId="77777777" w:rsidR="002F3AAF" w:rsidRPr="002F3AAF" w:rsidRDefault="002F3AAF" w:rsidP="002F3AAF">
      <w:pPr>
        <w:keepNext/>
        <w:numPr>
          <w:ilvl w:val="12"/>
          <w:numId w:val="0"/>
        </w:numPr>
        <w:tabs>
          <w:tab w:val="clear" w:pos="567"/>
        </w:tabs>
        <w:spacing w:line="240" w:lineRule="auto"/>
        <w:ind w:right="-2"/>
        <w:rPr>
          <w:noProof/>
          <w:szCs w:val="22"/>
        </w:rPr>
      </w:pPr>
    </w:p>
    <w:p w14:paraId="3E9A59CB" w14:textId="77777777" w:rsidR="002F3AAF" w:rsidRPr="002F3AAF" w:rsidRDefault="002F3AAF" w:rsidP="002F3AAF">
      <w:pPr>
        <w:keepNext/>
        <w:tabs>
          <w:tab w:val="clear" w:pos="567"/>
        </w:tabs>
        <w:spacing w:line="240" w:lineRule="auto"/>
        <w:ind w:right="292"/>
        <w:rPr>
          <w:szCs w:val="22"/>
        </w:rPr>
      </w:pPr>
      <w:r w:rsidRPr="002F3AAF">
        <w:t>Vienmēr lietojiet šīs zāles tieši tā, kā ārsts vai medmāsa Jums teikusi. Ja neesat drošs par to, kā lietot šīs zāles, konsultējieties ar ārstu, medmāsu vai farmaceitu.</w:t>
      </w:r>
    </w:p>
    <w:p w14:paraId="4273A989" w14:textId="77777777" w:rsidR="002F3AAF" w:rsidRPr="002F3AAF" w:rsidRDefault="002F3AAF" w:rsidP="002F3AAF">
      <w:pPr>
        <w:keepNext/>
        <w:spacing w:line="240" w:lineRule="auto"/>
        <w:ind w:right="-20"/>
        <w:rPr>
          <w:b/>
          <w:bCs/>
          <w:spacing w:val="1"/>
        </w:rPr>
      </w:pPr>
    </w:p>
    <w:p w14:paraId="6A3BB466" w14:textId="77777777" w:rsidR="002F3AAF" w:rsidRPr="002F3AAF" w:rsidRDefault="002F3AAF" w:rsidP="002F3AAF">
      <w:pPr>
        <w:keepNext/>
        <w:spacing w:line="240" w:lineRule="auto"/>
        <w:ind w:right="-20"/>
      </w:pPr>
      <w:r w:rsidRPr="002F3AAF">
        <w:rPr>
          <w:b/>
          <w:bCs/>
        </w:rPr>
        <w:t xml:space="preserve">Cik daudz un cik ilgi </w:t>
      </w:r>
      <w:proofErr w:type="spellStart"/>
      <w:r w:rsidRPr="002F3AAF">
        <w:rPr>
          <w:b/>
          <w:bCs/>
        </w:rPr>
        <w:t>Omvoh</w:t>
      </w:r>
      <w:proofErr w:type="spellEnd"/>
      <w:r w:rsidRPr="002F3AAF">
        <w:rPr>
          <w:b/>
          <w:bCs/>
        </w:rPr>
        <w:t xml:space="preserve"> ievada</w:t>
      </w:r>
    </w:p>
    <w:p w14:paraId="0F849FC6" w14:textId="77777777" w:rsidR="002F3AAF" w:rsidRPr="002F3AAF" w:rsidRDefault="002F3AAF" w:rsidP="002F3AAF">
      <w:pPr>
        <w:keepNext/>
        <w:spacing w:line="240" w:lineRule="auto"/>
        <w:ind w:right="-20"/>
      </w:pPr>
      <w:r w:rsidRPr="002F3AAF">
        <w:t xml:space="preserve">Jūsu ārsts izlems, cik daudz un cik ilgi </w:t>
      </w:r>
      <w:proofErr w:type="spellStart"/>
      <w:r w:rsidRPr="002F3AAF">
        <w:t>Omvoh</w:t>
      </w:r>
      <w:proofErr w:type="spellEnd"/>
      <w:r w:rsidRPr="002F3AAF">
        <w:t xml:space="preserve"> Jums būs nepieciešams. </w:t>
      </w:r>
      <w:proofErr w:type="spellStart"/>
      <w:r w:rsidRPr="002F3AAF">
        <w:t>Omvoh</w:t>
      </w:r>
      <w:proofErr w:type="spellEnd"/>
      <w:r w:rsidRPr="002F3AAF">
        <w:t xml:space="preserve"> ir paredzēts ilgstošai ārstēšanai. Jūsu ārsts vai medmāsa Jūsu stāvokli regulāri uzraudzīs, lai pārbaudītu, vai ārstēšanai ir vēlamais efekts.</w:t>
      </w:r>
    </w:p>
    <w:p w14:paraId="6DF225ED" w14:textId="77777777" w:rsidR="002F3AAF" w:rsidRPr="00B47C99" w:rsidRDefault="002F3AAF" w:rsidP="002F3AAF">
      <w:pPr>
        <w:keepNext/>
        <w:tabs>
          <w:tab w:val="clear" w:pos="567"/>
        </w:tabs>
        <w:spacing w:line="240" w:lineRule="auto"/>
        <w:ind w:right="292"/>
      </w:pPr>
    </w:p>
    <w:p w14:paraId="25B3139B" w14:textId="38453000" w:rsidR="00DA1E8A" w:rsidRPr="00B47C99" w:rsidRDefault="00DA1E8A" w:rsidP="002F3AAF">
      <w:pPr>
        <w:keepNext/>
        <w:tabs>
          <w:tab w:val="clear" w:pos="567"/>
        </w:tabs>
        <w:spacing w:line="240" w:lineRule="auto"/>
        <w:ind w:right="292"/>
      </w:pPr>
      <w:r w:rsidRPr="00B47C99">
        <w:rPr>
          <w:u w:val="single"/>
        </w:rPr>
        <w:t>Čūlainais kolīts</w:t>
      </w:r>
    </w:p>
    <w:p w14:paraId="039B14AF" w14:textId="77777777" w:rsidR="00DA1E8A" w:rsidRPr="00B47C99" w:rsidRDefault="00DA1E8A" w:rsidP="002F3AAF">
      <w:pPr>
        <w:keepNext/>
        <w:tabs>
          <w:tab w:val="clear" w:pos="567"/>
        </w:tabs>
        <w:spacing w:line="240" w:lineRule="auto"/>
        <w:ind w:right="292"/>
      </w:pPr>
    </w:p>
    <w:p w14:paraId="7DA5DB5F" w14:textId="77777777" w:rsidR="002F3AAF" w:rsidRPr="002F3AAF" w:rsidRDefault="002F3AAF" w:rsidP="002F3AAF">
      <w:pPr>
        <w:numPr>
          <w:ilvl w:val="0"/>
          <w:numId w:val="10"/>
        </w:numPr>
        <w:tabs>
          <w:tab w:val="clear" w:pos="567"/>
        </w:tabs>
        <w:autoSpaceDE w:val="0"/>
        <w:autoSpaceDN w:val="0"/>
        <w:adjustRightInd w:val="0"/>
        <w:spacing w:line="240" w:lineRule="auto"/>
        <w:ind w:left="567" w:hanging="567"/>
        <w:contextualSpacing/>
        <w:rPr>
          <w:rFonts w:eastAsia="TimesNewRoman"/>
          <w:szCs w:val="22"/>
          <w:lang w:eastAsia="en-GB"/>
        </w:rPr>
      </w:pPr>
      <w:r w:rsidRPr="002F3AAF">
        <w:rPr>
          <w:szCs w:val="22"/>
          <w:lang w:eastAsia="en-GB"/>
        </w:rPr>
        <w:t xml:space="preserve">Ārstēšanas uzsākšana: </w:t>
      </w:r>
      <w:proofErr w:type="spellStart"/>
      <w:r w:rsidRPr="002F3AAF">
        <w:rPr>
          <w:szCs w:val="22"/>
          <w:lang w:eastAsia="en-GB"/>
        </w:rPr>
        <w:t>Omvoh</w:t>
      </w:r>
      <w:proofErr w:type="spellEnd"/>
      <w:r w:rsidRPr="002F3AAF">
        <w:rPr>
          <w:szCs w:val="22"/>
          <w:lang w:eastAsia="en-GB"/>
        </w:rPr>
        <w:t xml:space="preserve"> pirmā deva ir 300 mg, un ārsts Jums to ievadīs intravenozā infūzijā (</w:t>
      </w:r>
      <w:proofErr w:type="spellStart"/>
      <w:r w:rsidRPr="002F3AAF">
        <w:rPr>
          <w:szCs w:val="22"/>
          <w:lang w:eastAsia="en-GB"/>
        </w:rPr>
        <w:t>pilienveidā</w:t>
      </w:r>
      <w:proofErr w:type="spellEnd"/>
      <w:r w:rsidRPr="002F3AAF">
        <w:rPr>
          <w:szCs w:val="22"/>
          <w:lang w:eastAsia="en-GB"/>
        </w:rPr>
        <w:t xml:space="preserve"> rokas vēnā) vismaz 30 minūšu laikā. Pēc pirmās devas ievadīšanas Jūs pēc 4 nedēļām saņemsiet vēl vienu </w:t>
      </w:r>
      <w:proofErr w:type="spellStart"/>
      <w:r w:rsidRPr="002F3AAF">
        <w:rPr>
          <w:szCs w:val="22"/>
          <w:lang w:eastAsia="en-GB"/>
        </w:rPr>
        <w:t>Omvoh</w:t>
      </w:r>
      <w:proofErr w:type="spellEnd"/>
      <w:r w:rsidRPr="002F3AAF">
        <w:rPr>
          <w:szCs w:val="22"/>
          <w:lang w:eastAsia="en-GB"/>
        </w:rPr>
        <w:t xml:space="preserve"> 300 mg devu un vēl pēc 4 nedēļām Jums tiks ievadīta vēl viena šāda deva.</w:t>
      </w:r>
    </w:p>
    <w:p w14:paraId="5EDDC977" w14:textId="77777777" w:rsidR="002F3AAF" w:rsidRPr="002F3AAF" w:rsidRDefault="002F3AAF" w:rsidP="002F3AAF">
      <w:pPr>
        <w:tabs>
          <w:tab w:val="clear" w:pos="567"/>
        </w:tabs>
        <w:autoSpaceDE w:val="0"/>
        <w:autoSpaceDN w:val="0"/>
        <w:adjustRightInd w:val="0"/>
        <w:spacing w:line="240" w:lineRule="auto"/>
        <w:ind w:left="567"/>
        <w:contextualSpacing/>
        <w:rPr>
          <w:rFonts w:eastAsia="TimesNewRoman"/>
          <w:szCs w:val="22"/>
          <w:lang w:eastAsia="en-GB"/>
        </w:rPr>
      </w:pPr>
      <w:r w:rsidRPr="002F3AAF">
        <w:rPr>
          <w:szCs w:val="22"/>
          <w:lang w:eastAsia="en-GB"/>
        </w:rPr>
        <w:t>Ja pēc šīm 3 infūzijām Jums nebūs pietiekama terapeitiska atbildes reakcija, ārsts var apsvērt intravenozo infūziju turpināšanu 12., 16. un 20. nedēļā.</w:t>
      </w:r>
    </w:p>
    <w:p w14:paraId="7D86C11B" w14:textId="77777777" w:rsidR="002F3AAF" w:rsidRPr="002F3AAF" w:rsidRDefault="002F3AAF" w:rsidP="002F3AAF">
      <w:pPr>
        <w:widowControl w:val="0"/>
        <w:spacing w:line="240" w:lineRule="auto"/>
        <w:ind w:left="360"/>
        <w:rPr>
          <w:noProof/>
          <w:color w:val="000000" w:themeColor="text1"/>
          <w:u w:val="single"/>
        </w:rPr>
      </w:pPr>
    </w:p>
    <w:p w14:paraId="35AB11B6" w14:textId="77777777" w:rsidR="002F3AAF" w:rsidRPr="002F3AAF" w:rsidRDefault="002F3AAF" w:rsidP="002F3AAF">
      <w:pPr>
        <w:numPr>
          <w:ilvl w:val="0"/>
          <w:numId w:val="10"/>
        </w:numPr>
        <w:tabs>
          <w:tab w:val="clear" w:pos="567"/>
        </w:tabs>
        <w:autoSpaceDE w:val="0"/>
        <w:autoSpaceDN w:val="0"/>
        <w:adjustRightInd w:val="0"/>
        <w:spacing w:line="240" w:lineRule="auto"/>
        <w:ind w:left="567" w:right="856" w:hanging="567"/>
        <w:contextualSpacing/>
        <w:rPr>
          <w:szCs w:val="22"/>
          <w:lang w:eastAsia="en-GB"/>
        </w:rPr>
      </w:pPr>
      <w:r w:rsidRPr="002F3AAF">
        <w:rPr>
          <w:szCs w:val="22"/>
          <w:lang w:eastAsia="en-GB"/>
        </w:rPr>
        <w:t>Uzturošā terapija: 4 nedēļas pēc pēdējās intravenozās infūzijas un turpmāk ik pēc 4 nedēļām zemādas (</w:t>
      </w:r>
      <w:proofErr w:type="spellStart"/>
      <w:r w:rsidRPr="002F3AAF">
        <w:rPr>
          <w:szCs w:val="22"/>
          <w:lang w:eastAsia="en-GB"/>
        </w:rPr>
        <w:t>subkutānas</w:t>
      </w:r>
      <w:proofErr w:type="spellEnd"/>
      <w:r w:rsidRPr="002F3AAF">
        <w:rPr>
          <w:szCs w:val="22"/>
          <w:lang w:eastAsia="en-GB"/>
        </w:rPr>
        <w:t xml:space="preserve">) injekcijas veidā tiks ievadīta </w:t>
      </w:r>
      <w:proofErr w:type="spellStart"/>
      <w:r w:rsidRPr="002F3AAF">
        <w:rPr>
          <w:szCs w:val="22"/>
          <w:lang w:eastAsia="en-GB"/>
        </w:rPr>
        <w:t>Omvoh</w:t>
      </w:r>
      <w:proofErr w:type="spellEnd"/>
      <w:r w:rsidRPr="002F3AAF">
        <w:rPr>
          <w:szCs w:val="22"/>
          <w:lang w:eastAsia="en-GB"/>
        </w:rPr>
        <w:t xml:space="preserve"> 200 mg uzturošā deva. 200 mg uzturošā deva tiks ievadīta ar divām injekcijām katrā pa 100 mg </w:t>
      </w:r>
      <w:proofErr w:type="spellStart"/>
      <w:r w:rsidRPr="002F3AAF">
        <w:rPr>
          <w:szCs w:val="22"/>
          <w:lang w:eastAsia="en-GB"/>
        </w:rPr>
        <w:t>Omvoh</w:t>
      </w:r>
      <w:proofErr w:type="spellEnd"/>
      <w:r w:rsidRPr="002F3AAF">
        <w:rPr>
          <w:szCs w:val="22"/>
          <w:lang w:eastAsia="en-GB"/>
        </w:rPr>
        <w:t>.</w:t>
      </w:r>
    </w:p>
    <w:p w14:paraId="7ED331FB" w14:textId="77777777" w:rsidR="002F3AAF" w:rsidRPr="002F3AAF" w:rsidRDefault="002F3AAF" w:rsidP="002F3AAF">
      <w:pPr>
        <w:tabs>
          <w:tab w:val="clear" w:pos="567"/>
        </w:tabs>
        <w:autoSpaceDE w:val="0"/>
        <w:autoSpaceDN w:val="0"/>
        <w:adjustRightInd w:val="0"/>
        <w:spacing w:line="240" w:lineRule="auto"/>
        <w:ind w:left="567" w:right="856"/>
        <w:contextualSpacing/>
        <w:rPr>
          <w:szCs w:val="22"/>
          <w:lang w:eastAsia="en-GB"/>
        </w:rPr>
      </w:pPr>
      <w:r w:rsidRPr="002F3AAF">
        <w:rPr>
          <w:szCs w:val="22"/>
          <w:lang w:eastAsia="en-GB"/>
        </w:rPr>
        <w:t xml:space="preserve">Ja pēc </w:t>
      </w:r>
      <w:proofErr w:type="spellStart"/>
      <w:r w:rsidRPr="002F3AAF">
        <w:rPr>
          <w:szCs w:val="22"/>
          <w:lang w:eastAsia="en-GB"/>
        </w:rPr>
        <w:t>Omvoh</w:t>
      </w:r>
      <w:proofErr w:type="spellEnd"/>
      <w:r w:rsidRPr="002F3AAF">
        <w:rPr>
          <w:szCs w:val="22"/>
          <w:lang w:eastAsia="en-GB"/>
        </w:rPr>
        <w:t xml:space="preserve"> uzturošās devas saņemšanas Jums izzudīs atbildes reakcija, ārsts var nolemt Jums ievadīt 3 </w:t>
      </w:r>
      <w:proofErr w:type="spellStart"/>
      <w:r w:rsidRPr="002F3AAF">
        <w:rPr>
          <w:szCs w:val="22"/>
          <w:lang w:eastAsia="en-GB"/>
        </w:rPr>
        <w:t>Omvoh</w:t>
      </w:r>
      <w:proofErr w:type="spellEnd"/>
      <w:r w:rsidRPr="002F3AAF">
        <w:rPr>
          <w:szCs w:val="22"/>
          <w:lang w:eastAsia="en-GB"/>
        </w:rPr>
        <w:t xml:space="preserve"> devas intravenozu infūziju veidā.</w:t>
      </w:r>
    </w:p>
    <w:p w14:paraId="0731533D" w14:textId="77777777" w:rsidR="002F3AAF" w:rsidRPr="002F3AAF" w:rsidRDefault="002F3AAF" w:rsidP="002F3AAF">
      <w:pPr>
        <w:autoSpaceDE w:val="0"/>
        <w:autoSpaceDN w:val="0"/>
        <w:adjustRightInd w:val="0"/>
        <w:spacing w:line="240" w:lineRule="auto"/>
        <w:ind w:left="567" w:right="856"/>
        <w:rPr>
          <w:noProof/>
          <w:szCs w:val="22"/>
        </w:rPr>
      </w:pPr>
    </w:p>
    <w:p w14:paraId="0A52F1C0" w14:textId="77777777" w:rsidR="002F3AAF" w:rsidRPr="002F3AAF" w:rsidRDefault="002F3AAF" w:rsidP="002F3AAF">
      <w:pPr>
        <w:tabs>
          <w:tab w:val="clear" w:pos="567"/>
        </w:tabs>
        <w:autoSpaceDE w:val="0"/>
        <w:autoSpaceDN w:val="0"/>
        <w:adjustRightInd w:val="0"/>
        <w:spacing w:line="240" w:lineRule="auto"/>
        <w:ind w:left="567"/>
        <w:contextualSpacing/>
        <w:rPr>
          <w:szCs w:val="22"/>
          <w:lang w:eastAsia="en-GB"/>
        </w:rPr>
      </w:pPr>
      <w:r w:rsidRPr="002F3AAF">
        <w:rPr>
          <w:szCs w:val="22"/>
          <w:lang w:eastAsia="en-GB"/>
        </w:rPr>
        <w:t>Ārsts vai medmāsa Jums pateiks, kad pāriet uz zemādas injekcijām.</w:t>
      </w:r>
    </w:p>
    <w:p w14:paraId="2B111B22" w14:textId="77777777" w:rsidR="002F3AAF" w:rsidRPr="002F3AAF" w:rsidRDefault="002F3AAF" w:rsidP="002F3AAF">
      <w:pPr>
        <w:tabs>
          <w:tab w:val="clear" w:pos="567"/>
        </w:tabs>
        <w:autoSpaceDE w:val="0"/>
        <w:autoSpaceDN w:val="0"/>
        <w:adjustRightInd w:val="0"/>
        <w:spacing w:line="240" w:lineRule="auto"/>
        <w:ind w:left="567" w:right="856"/>
        <w:rPr>
          <w:spacing w:val="1"/>
        </w:rPr>
      </w:pPr>
      <w:r w:rsidRPr="002F3AAF">
        <w:t xml:space="preserve">Uzturošās terapijas laikā Jums un Jūsu ārstam vai medmāsai jānolemj, vai pēc zemādas injekcijas tehnikas apgūšanas Jūs </w:t>
      </w:r>
      <w:proofErr w:type="spellStart"/>
      <w:r w:rsidRPr="002F3AAF">
        <w:t>Omvoh</w:t>
      </w:r>
      <w:proofErr w:type="spellEnd"/>
      <w:r w:rsidRPr="002F3AAF">
        <w:t xml:space="preserve"> spēsiet injicēt pats. Svarīgi ir nemēģināt veikt injekciju pašam sev, kamēr Jūs nav apmācījis ārsts vai medmāsas. Ārsts vai medmāsa Jums piedāvās nepieciešamo apmācību.</w:t>
      </w:r>
    </w:p>
    <w:p w14:paraId="4A4AACA9" w14:textId="77777777" w:rsidR="002F3AAF" w:rsidRPr="002F3AAF" w:rsidRDefault="002F3AAF" w:rsidP="002F3AAF">
      <w:pPr>
        <w:tabs>
          <w:tab w:val="clear" w:pos="567"/>
        </w:tabs>
        <w:autoSpaceDE w:val="0"/>
        <w:autoSpaceDN w:val="0"/>
        <w:adjustRightInd w:val="0"/>
        <w:spacing w:line="240" w:lineRule="auto"/>
        <w:ind w:left="567" w:right="855"/>
      </w:pPr>
      <w:r w:rsidRPr="002F3AAF">
        <w:t xml:space="preserve">Pēc atbilstošas apmācības </w:t>
      </w:r>
      <w:proofErr w:type="spellStart"/>
      <w:r w:rsidRPr="002F3AAF">
        <w:t>Omvoh</w:t>
      </w:r>
      <w:proofErr w:type="spellEnd"/>
      <w:r w:rsidRPr="002F3AAF">
        <w:t xml:space="preserve"> injekciju Jums var veikt arī aprūpētājs.</w:t>
      </w:r>
    </w:p>
    <w:p w14:paraId="2DCEA9E9" w14:textId="77777777" w:rsidR="002F3AAF" w:rsidRPr="002F3AAF" w:rsidRDefault="002F3AAF" w:rsidP="002F3AAF">
      <w:pPr>
        <w:spacing w:line="240" w:lineRule="auto"/>
        <w:ind w:left="567" w:right="221"/>
      </w:pPr>
      <w:r w:rsidRPr="002F3AAF">
        <w:t>Izmēģiniet atgādinājuma metodi, piemēram, piezīmes kalendārā vai dienasgrāmatu, kas Jums palīdzēs atcerēties, kad jālieto nākamā deva, lai Jūs izvairītos no devu izlaišanas vai atkārtotas ievadīšanas.</w:t>
      </w:r>
    </w:p>
    <w:p w14:paraId="6C59134D" w14:textId="77777777" w:rsidR="002F3AAF" w:rsidRPr="002F3AAF" w:rsidRDefault="002F3AAF" w:rsidP="002F3AAF">
      <w:pPr>
        <w:spacing w:line="240" w:lineRule="auto"/>
        <w:ind w:right="221"/>
      </w:pPr>
    </w:p>
    <w:p w14:paraId="30467200" w14:textId="3F9AA375" w:rsidR="002F3AAF" w:rsidRPr="002F3AAF" w:rsidRDefault="002F3AAF" w:rsidP="002F3AAF">
      <w:pPr>
        <w:keepNext/>
        <w:numPr>
          <w:ilvl w:val="12"/>
          <w:numId w:val="0"/>
        </w:numPr>
        <w:tabs>
          <w:tab w:val="clear" w:pos="567"/>
        </w:tabs>
        <w:spacing w:line="240" w:lineRule="auto"/>
        <w:ind w:right="-2"/>
        <w:outlineLvl w:val="0"/>
        <w:rPr>
          <w:noProof/>
          <w:szCs w:val="22"/>
        </w:rPr>
      </w:pPr>
      <w:r w:rsidRPr="002F3AAF">
        <w:rPr>
          <w:b/>
          <w:szCs w:val="22"/>
        </w:rPr>
        <w:t xml:space="preserve">Ja būsiet saņēmis </w:t>
      </w:r>
      <w:proofErr w:type="spellStart"/>
      <w:r w:rsidRPr="002F3AAF">
        <w:rPr>
          <w:b/>
          <w:szCs w:val="22"/>
        </w:rPr>
        <w:t>Omvoh</w:t>
      </w:r>
      <w:proofErr w:type="spellEnd"/>
      <w:r w:rsidRPr="002F3AAF">
        <w:rPr>
          <w:b/>
          <w:szCs w:val="22"/>
        </w:rPr>
        <w:t xml:space="preserve"> vairāk nekā noteikts</w:t>
      </w:r>
      <w:r w:rsidR="00D63288">
        <w:rPr>
          <w:b/>
          <w:szCs w:val="22"/>
        </w:rPr>
        <w:fldChar w:fldCharType="begin"/>
      </w:r>
      <w:r w:rsidR="00D63288">
        <w:rPr>
          <w:b/>
          <w:szCs w:val="22"/>
        </w:rPr>
        <w:instrText xml:space="preserve"> DOCVARIABLE vault_nd_1e1c602b-038a-4bf8-853b-8c73360124e8 \* MERGEFORMAT </w:instrText>
      </w:r>
      <w:r w:rsidR="00D63288">
        <w:rPr>
          <w:b/>
          <w:szCs w:val="22"/>
        </w:rPr>
        <w:fldChar w:fldCharType="separate"/>
      </w:r>
      <w:r w:rsidR="00D63288">
        <w:rPr>
          <w:b/>
          <w:szCs w:val="22"/>
        </w:rPr>
        <w:t xml:space="preserve"> </w:t>
      </w:r>
      <w:r w:rsidR="00D63288">
        <w:rPr>
          <w:b/>
          <w:szCs w:val="22"/>
        </w:rPr>
        <w:fldChar w:fldCharType="end"/>
      </w:r>
    </w:p>
    <w:p w14:paraId="19903BC0" w14:textId="77777777" w:rsidR="002F3AAF" w:rsidRPr="002F3AAF" w:rsidRDefault="002F3AAF" w:rsidP="002F3AAF">
      <w:pPr>
        <w:keepNext/>
        <w:spacing w:line="240" w:lineRule="auto"/>
        <w:ind w:right="-20"/>
      </w:pPr>
      <w:r w:rsidRPr="002F3AAF">
        <w:t xml:space="preserve">Ja esat saņēmis vairāk </w:t>
      </w:r>
      <w:proofErr w:type="spellStart"/>
      <w:r w:rsidRPr="002F3AAF">
        <w:t>Omvoh</w:t>
      </w:r>
      <w:proofErr w:type="spellEnd"/>
      <w:r w:rsidRPr="002F3AAF">
        <w:t>, nekā vajadzētu,  vai deva ir ievadīta agrāk nekā nozīmēts, informējiet savu ārstu.</w:t>
      </w:r>
    </w:p>
    <w:p w14:paraId="4D50EEBE" w14:textId="77777777" w:rsidR="002F3AAF" w:rsidRPr="002F3AAF" w:rsidRDefault="002F3AAF" w:rsidP="002F3AAF">
      <w:pPr>
        <w:numPr>
          <w:ilvl w:val="12"/>
          <w:numId w:val="0"/>
        </w:numPr>
        <w:tabs>
          <w:tab w:val="clear" w:pos="567"/>
        </w:tabs>
        <w:spacing w:line="240" w:lineRule="auto"/>
        <w:rPr>
          <w:noProof/>
          <w:szCs w:val="22"/>
        </w:rPr>
      </w:pPr>
    </w:p>
    <w:p w14:paraId="34E3DF7E" w14:textId="714117CE" w:rsidR="002F3AAF" w:rsidRPr="002F3AAF" w:rsidRDefault="002F3AAF" w:rsidP="002F3AAF">
      <w:pPr>
        <w:keepNext/>
        <w:numPr>
          <w:ilvl w:val="12"/>
          <w:numId w:val="0"/>
        </w:numPr>
        <w:tabs>
          <w:tab w:val="clear" w:pos="567"/>
        </w:tabs>
        <w:spacing w:line="240" w:lineRule="auto"/>
        <w:ind w:right="-2"/>
        <w:outlineLvl w:val="0"/>
        <w:rPr>
          <w:b/>
          <w:noProof/>
          <w:szCs w:val="22"/>
        </w:rPr>
      </w:pPr>
      <w:r w:rsidRPr="002F3AAF">
        <w:rPr>
          <w:b/>
          <w:szCs w:val="22"/>
        </w:rPr>
        <w:t xml:space="preserve">Ja esat aizmirsis lietot </w:t>
      </w:r>
      <w:proofErr w:type="spellStart"/>
      <w:r w:rsidRPr="002F3AAF">
        <w:rPr>
          <w:b/>
          <w:szCs w:val="22"/>
        </w:rPr>
        <w:t>Omvoh</w:t>
      </w:r>
      <w:proofErr w:type="spellEnd"/>
      <w:r w:rsidR="00D63288">
        <w:rPr>
          <w:b/>
          <w:szCs w:val="22"/>
        </w:rPr>
        <w:fldChar w:fldCharType="begin"/>
      </w:r>
      <w:r w:rsidR="00D63288">
        <w:rPr>
          <w:b/>
          <w:szCs w:val="22"/>
        </w:rPr>
        <w:instrText xml:space="preserve"> DOCVARIABLE vault_nd_2e4d21d8-c531-4f99-8e28-9e566d72bb0d \* MERGEFORMAT </w:instrText>
      </w:r>
      <w:r w:rsidR="00D63288">
        <w:rPr>
          <w:b/>
          <w:szCs w:val="22"/>
        </w:rPr>
        <w:fldChar w:fldCharType="separate"/>
      </w:r>
      <w:r w:rsidR="00D63288">
        <w:rPr>
          <w:b/>
          <w:szCs w:val="22"/>
        </w:rPr>
        <w:t xml:space="preserve"> </w:t>
      </w:r>
      <w:r w:rsidR="00D63288">
        <w:rPr>
          <w:b/>
          <w:szCs w:val="22"/>
        </w:rPr>
        <w:fldChar w:fldCharType="end"/>
      </w:r>
    </w:p>
    <w:p w14:paraId="2501B0E7" w14:textId="77777777" w:rsidR="002F3AAF" w:rsidRPr="002F3AAF" w:rsidRDefault="002F3AAF" w:rsidP="002F3AAF">
      <w:pPr>
        <w:keepNext/>
        <w:tabs>
          <w:tab w:val="clear" w:pos="567"/>
        </w:tabs>
        <w:spacing w:line="240" w:lineRule="auto"/>
        <w:ind w:right="-20"/>
        <w:rPr>
          <w:szCs w:val="22"/>
        </w:rPr>
      </w:pPr>
      <w:r w:rsidRPr="002F3AAF">
        <w:t xml:space="preserve">Ja esat aizmirsis injicēt </w:t>
      </w:r>
      <w:proofErr w:type="spellStart"/>
      <w:r w:rsidRPr="002F3AAF">
        <w:t>Omvoh</w:t>
      </w:r>
      <w:proofErr w:type="spellEnd"/>
      <w:r w:rsidRPr="002F3AAF">
        <w:t xml:space="preserve"> devu, injicējiet to pēc iespējas ātrāk.</w:t>
      </w:r>
      <w:r w:rsidRPr="002F3AAF">
        <w:rPr>
          <w:color w:val="000000" w:themeColor="text1"/>
          <w:szCs w:val="22"/>
        </w:rPr>
        <w:t xml:space="preserve"> Pēc tam atsāciet zāļu ievadīšanu ik pēc 4 nedēļām.</w:t>
      </w:r>
    </w:p>
    <w:p w14:paraId="4CEC5660" w14:textId="77777777" w:rsidR="002F3AAF" w:rsidRPr="002F3AAF" w:rsidRDefault="002F3AAF" w:rsidP="002F3AAF">
      <w:pPr>
        <w:numPr>
          <w:ilvl w:val="12"/>
          <w:numId w:val="0"/>
        </w:numPr>
        <w:tabs>
          <w:tab w:val="clear" w:pos="567"/>
        </w:tabs>
        <w:spacing w:line="240" w:lineRule="auto"/>
        <w:ind w:right="-2"/>
        <w:rPr>
          <w:noProof/>
          <w:szCs w:val="22"/>
        </w:rPr>
      </w:pPr>
    </w:p>
    <w:p w14:paraId="21BA6D27" w14:textId="7F7A02F9" w:rsidR="002F3AAF" w:rsidRPr="002F3AAF" w:rsidRDefault="002F3AAF" w:rsidP="002F3AAF">
      <w:pPr>
        <w:keepNext/>
        <w:numPr>
          <w:ilvl w:val="12"/>
          <w:numId w:val="0"/>
        </w:numPr>
        <w:tabs>
          <w:tab w:val="clear" w:pos="567"/>
        </w:tabs>
        <w:spacing w:line="240" w:lineRule="auto"/>
        <w:ind w:right="-2"/>
        <w:outlineLvl w:val="0"/>
        <w:rPr>
          <w:szCs w:val="22"/>
        </w:rPr>
      </w:pPr>
      <w:r w:rsidRPr="002F3AAF">
        <w:rPr>
          <w:b/>
          <w:szCs w:val="22"/>
        </w:rPr>
        <w:t xml:space="preserve">Ja pārtraucat lietot </w:t>
      </w:r>
      <w:proofErr w:type="spellStart"/>
      <w:r w:rsidRPr="002F3AAF">
        <w:rPr>
          <w:b/>
          <w:szCs w:val="22"/>
        </w:rPr>
        <w:t>Omvoh</w:t>
      </w:r>
      <w:proofErr w:type="spellEnd"/>
      <w:r w:rsidR="00D63288">
        <w:rPr>
          <w:b/>
          <w:szCs w:val="22"/>
        </w:rPr>
        <w:fldChar w:fldCharType="begin"/>
      </w:r>
      <w:r w:rsidR="00D63288">
        <w:rPr>
          <w:b/>
          <w:szCs w:val="22"/>
        </w:rPr>
        <w:instrText xml:space="preserve"> DOCVARIABLE vault_nd_6670af39-30a1-48e4-99b4-2bf040709ba6 \* MERGEFORMAT </w:instrText>
      </w:r>
      <w:r w:rsidR="00D63288">
        <w:rPr>
          <w:b/>
          <w:szCs w:val="22"/>
        </w:rPr>
        <w:fldChar w:fldCharType="separate"/>
      </w:r>
      <w:r w:rsidR="00D63288">
        <w:rPr>
          <w:b/>
          <w:szCs w:val="22"/>
        </w:rPr>
        <w:t xml:space="preserve"> </w:t>
      </w:r>
      <w:r w:rsidR="00D63288">
        <w:rPr>
          <w:b/>
          <w:szCs w:val="22"/>
        </w:rPr>
        <w:fldChar w:fldCharType="end"/>
      </w:r>
    </w:p>
    <w:p w14:paraId="07FA4790" w14:textId="77777777" w:rsidR="002F3AAF" w:rsidRPr="002F3AAF" w:rsidRDefault="002F3AAF" w:rsidP="002F3AAF">
      <w:pPr>
        <w:keepNext/>
        <w:numPr>
          <w:ilvl w:val="12"/>
          <w:numId w:val="0"/>
        </w:numPr>
        <w:tabs>
          <w:tab w:val="clear" w:pos="567"/>
        </w:tabs>
        <w:spacing w:line="240" w:lineRule="auto"/>
        <w:ind w:right="-29"/>
      </w:pPr>
      <w:r w:rsidRPr="002F3AAF">
        <w:t xml:space="preserve">Jūs nedrīkstat pārtraukt </w:t>
      </w:r>
      <w:proofErr w:type="spellStart"/>
      <w:r w:rsidRPr="002F3AAF">
        <w:t>Omvoh</w:t>
      </w:r>
      <w:proofErr w:type="spellEnd"/>
      <w:r w:rsidRPr="002F3AAF">
        <w:t xml:space="preserve"> lietošanu, pirms tam nekonsultējoties ar ārstu. Ja Jūs pārtraucat ārstēšanos, čūlainā kolīta simptomi var atjaunoties.</w:t>
      </w:r>
    </w:p>
    <w:p w14:paraId="27982359" w14:textId="77777777" w:rsidR="002F3AAF" w:rsidRPr="002F3AAF" w:rsidRDefault="002F3AAF" w:rsidP="002F3AAF">
      <w:pPr>
        <w:numPr>
          <w:ilvl w:val="12"/>
          <w:numId w:val="0"/>
        </w:numPr>
        <w:tabs>
          <w:tab w:val="clear" w:pos="567"/>
        </w:tabs>
        <w:spacing w:line="240" w:lineRule="auto"/>
        <w:ind w:right="-29"/>
        <w:rPr>
          <w:noProof/>
          <w:szCs w:val="22"/>
        </w:rPr>
      </w:pPr>
    </w:p>
    <w:p w14:paraId="1290E47A" w14:textId="77777777" w:rsidR="002F3AAF" w:rsidRPr="002F3AAF" w:rsidRDefault="002F3AAF" w:rsidP="002F3AAF">
      <w:pPr>
        <w:numPr>
          <w:ilvl w:val="12"/>
          <w:numId w:val="0"/>
        </w:numPr>
        <w:tabs>
          <w:tab w:val="clear" w:pos="567"/>
        </w:tabs>
        <w:spacing w:line="240" w:lineRule="auto"/>
        <w:ind w:right="-29"/>
        <w:rPr>
          <w:noProof/>
          <w:szCs w:val="22"/>
        </w:rPr>
      </w:pPr>
      <w:r w:rsidRPr="002F3AAF">
        <w:lastRenderedPageBreak/>
        <w:t>Ja Jums ir kādi jautājumi par šo zāļu lietošanu, jautājiet ārstam, farmaceitam vai medmāsai.</w:t>
      </w:r>
    </w:p>
    <w:p w14:paraId="5B99D950" w14:textId="77777777" w:rsidR="002F3AAF" w:rsidRPr="002F3AAF" w:rsidRDefault="002F3AAF" w:rsidP="002F3AAF">
      <w:pPr>
        <w:numPr>
          <w:ilvl w:val="12"/>
          <w:numId w:val="0"/>
        </w:numPr>
        <w:tabs>
          <w:tab w:val="clear" w:pos="567"/>
        </w:tabs>
        <w:spacing w:line="240" w:lineRule="auto"/>
        <w:rPr>
          <w:noProof/>
          <w:szCs w:val="22"/>
        </w:rPr>
      </w:pPr>
    </w:p>
    <w:p w14:paraId="3832A65C" w14:textId="77777777" w:rsidR="002F3AAF" w:rsidRPr="002F3AAF" w:rsidRDefault="002F3AAF" w:rsidP="002F3AAF">
      <w:pPr>
        <w:numPr>
          <w:ilvl w:val="12"/>
          <w:numId w:val="0"/>
        </w:numPr>
        <w:tabs>
          <w:tab w:val="clear" w:pos="567"/>
        </w:tabs>
        <w:spacing w:line="240" w:lineRule="auto"/>
        <w:rPr>
          <w:noProof/>
          <w:szCs w:val="22"/>
        </w:rPr>
      </w:pPr>
    </w:p>
    <w:p w14:paraId="0A24D82A" w14:textId="77777777" w:rsidR="002F3AAF" w:rsidRPr="002F3AAF" w:rsidRDefault="002F3AAF" w:rsidP="002F3AAF">
      <w:pPr>
        <w:keepNext/>
        <w:numPr>
          <w:ilvl w:val="12"/>
          <w:numId w:val="0"/>
        </w:numPr>
        <w:spacing w:line="240" w:lineRule="auto"/>
        <w:ind w:right="-2"/>
        <w:rPr>
          <w:noProof/>
          <w:szCs w:val="22"/>
        </w:rPr>
      </w:pPr>
      <w:r w:rsidRPr="002F3AAF">
        <w:rPr>
          <w:b/>
          <w:szCs w:val="22"/>
        </w:rPr>
        <w:t>4.</w:t>
      </w:r>
      <w:r w:rsidRPr="002F3AAF">
        <w:rPr>
          <w:b/>
          <w:szCs w:val="22"/>
        </w:rPr>
        <w:tab/>
        <w:t>Iespējamās blakusparādības</w:t>
      </w:r>
    </w:p>
    <w:p w14:paraId="42857456" w14:textId="77777777" w:rsidR="002F3AAF" w:rsidRPr="002F3AAF" w:rsidRDefault="002F3AAF" w:rsidP="002F3AAF">
      <w:pPr>
        <w:keepNext/>
        <w:numPr>
          <w:ilvl w:val="12"/>
          <w:numId w:val="0"/>
        </w:numPr>
        <w:tabs>
          <w:tab w:val="clear" w:pos="567"/>
        </w:tabs>
        <w:spacing w:line="240" w:lineRule="auto"/>
        <w:rPr>
          <w:noProof/>
          <w:szCs w:val="22"/>
        </w:rPr>
      </w:pPr>
    </w:p>
    <w:p w14:paraId="14CCE01C" w14:textId="77777777" w:rsidR="002F3AAF" w:rsidRPr="002F3AAF" w:rsidRDefault="002F3AAF" w:rsidP="002F3AAF">
      <w:pPr>
        <w:keepNext/>
        <w:numPr>
          <w:ilvl w:val="12"/>
          <w:numId w:val="0"/>
        </w:numPr>
        <w:tabs>
          <w:tab w:val="clear" w:pos="567"/>
        </w:tabs>
        <w:spacing w:line="240" w:lineRule="auto"/>
        <w:ind w:right="-29"/>
        <w:rPr>
          <w:noProof/>
          <w:szCs w:val="22"/>
        </w:rPr>
      </w:pPr>
      <w:r w:rsidRPr="002F3AAF">
        <w:t>Tāpat kā visas zāles, šīs zāles var izraisīt blakusparādības, kaut arī ne visiem tās izpaužas.</w:t>
      </w:r>
    </w:p>
    <w:p w14:paraId="0A56D066" w14:textId="77777777" w:rsidR="00DA1E8A" w:rsidRPr="00B13146" w:rsidRDefault="00DA1E8A" w:rsidP="00DA1E8A">
      <w:pPr>
        <w:tabs>
          <w:tab w:val="clear" w:pos="567"/>
        </w:tabs>
        <w:spacing w:line="240" w:lineRule="auto"/>
        <w:ind w:right="-20"/>
        <w:jc w:val="both"/>
      </w:pPr>
    </w:p>
    <w:p w14:paraId="3F858EC7" w14:textId="77777777" w:rsidR="00DA1E8A" w:rsidRPr="00B13146" w:rsidRDefault="00DA1E8A" w:rsidP="00DA1E8A">
      <w:pPr>
        <w:keepNext/>
        <w:tabs>
          <w:tab w:val="clear" w:pos="567"/>
        </w:tabs>
        <w:spacing w:line="240" w:lineRule="auto"/>
        <w:ind w:left="284" w:right="-20" w:hanging="284"/>
        <w:jc w:val="both"/>
      </w:pPr>
      <w:r w:rsidRPr="00B13146">
        <w:rPr>
          <w:b/>
          <w:bCs/>
        </w:rPr>
        <w:t xml:space="preserve">Ļoti bieži </w:t>
      </w:r>
      <w:r w:rsidRPr="00B13146">
        <w:t>(var rasties vairāk nekā 1 no 10 cilvēkiem)</w:t>
      </w:r>
      <w:r>
        <w:t>:</w:t>
      </w:r>
    </w:p>
    <w:p w14:paraId="01C34B34" w14:textId="77777777" w:rsidR="00DA1E8A" w:rsidRPr="00B13146" w:rsidRDefault="00DA1E8A" w:rsidP="00DA1E8A">
      <w:pPr>
        <w:keepNext/>
        <w:numPr>
          <w:ilvl w:val="0"/>
          <w:numId w:val="4"/>
        </w:numPr>
        <w:tabs>
          <w:tab w:val="clear" w:pos="567"/>
        </w:tabs>
        <w:spacing w:line="240" w:lineRule="auto"/>
        <w:ind w:left="567" w:right="-20" w:hanging="567"/>
        <w:jc w:val="both"/>
      </w:pPr>
      <w:r>
        <w:t>r</w:t>
      </w:r>
      <w:r w:rsidRPr="00B13146">
        <w:t>eakcijas injekcijas vietā (piemēram, sarkana āda, sāpes)</w:t>
      </w:r>
      <w:r>
        <w:t>.</w:t>
      </w:r>
    </w:p>
    <w:p w14:paraId="12BE55FC" w14:textId="77777777" w:rsidR="002F3AAF" w:rsidRPr="002F3AAF" w:rsidRDefault="002F3AAF" w:rsidP="002F3AAF">
      <w:pPr>
        <w:tabs>
          <w:tab w:val="clear" w:pos="567"/>
        </w:tabs>
        <w:spacing w:line="240" w:lineRule="auto"/>
        <w:ind w:right="-20"/>
        <w:jc w:val="both"/>
      </w:pPr>
    </w:p>
    <w:p w14:paraId="2AF566C9" w14:textId="77777777" w:rsidR="002F3AAF" w:rsidRPr="002F3AAF" w:rsidRDefault="002F3AAF" w:rsidP="002F3AAF">
      <w:pPr>
        <w:keepNext/>
        <w:tabs>
          <w:tab w:val="clear" w:pos="567"/>
        </w:tabs>
        <w:spacing w:line="240" w:lineRule="auto"/>
        <w:ind w:left="284" w:right="-20" w:hanging="284"/>
        <w:jc w:val="both"/>
      </w:pPr>
      <w:r w:rsidRPr="002F3AAF">
        <w:rPr>
          <w:b/>
          <w:bCs/>
        </w:rPr>
        <w:t>Bieži</w:t>
      </w:r>
      <w:r w:rsidRPr="002F3AAF">
        <w:t xml:space="preserve"> (var rasties ne vairāk kā 1 no 10 cilvēkiem):</w:t>
      </w:r>
    </w:p>
    <w:p w14:paraId="2374F660" w14:textId="77777777" w:rsidR="002F3AAF" w:rsidRPr="002F3AAF" w:rsidRDefault="002F3AAF" w:rsidP="002F3AAF">
      <w:pPr>
        <w:keepNext/>
        <w:numPr>
          <w:ilvl w:val="0"/>
          <w:numId w:val="4"/>
        </w:numPr>
        <w:tabs>
          <w:tab w:val="clear" w:pos="567"/>
        </w:tabs>
        <w:spacing w:line="240" w:lineRule="auto"/>
        <w:ind w:left="567" w:right="-20" w:hanging="567"/>
        <w:jc w:val="both"/>
      </w:pPr>
      <w:r w:rsidRPr="002F3AAF">
        <w:t>augšējo elpceļu infekcijas (deguna un rīkles infekcijas);</w:t>
      </w:r>
    </w:p>
    <w:p w14:paraId="591C940B" w14:textId="77777777" w:rsidR="002F3AAF" w:rsidRPr="002F3AAF" w:rsidRDefault="002F3AAF" w:rsidP="002F3AAF">
      <w:pPr>
        <w:keepNext/>
        <w:numPr>
          <w:ilvl w:val="0"/>
          <w:numId w:val="4"/>
        </w:numPr>
        <w:tabs>
          <w:tab w:val="clear" w:pos="567"/>
        </w:tabs>
        <w:spacing w:line="240" w:lineRule="auto"/>
        <w:ind w:left="567" w:right="-20" w:hanging="567"/>
        <w:jc w:val="both"/>
      </w:pPr>
      <w:r w:rsidRPr="002F3AAF">
        <w:t>locītavu sāpes;</w:t>
      </w:r>
    </w:p>
    <w:p w14:paraId="38685BAA" w14:textId="77777777" w:rsidR="002F3AAF" w:rsidRPr="002F3AAF" w:rsidRDefault="002F3AAF" w:rsidP="002F3AAF">
      <w:pPr>
        <w:keepNext/>
        <w:numPr>
          <w:ilvl w:val="0"/>
          <w:numId w:val="4"/>
        </w:numPr>
        <w:tabs>
          <w:tab w:val="clear" w:pos="567"/>
        </w:tabs>
        <w:spacing w:line="240" w:lineRule="auto"/>
        <w:ind w:left="567" w:right="-20" w:hanging="567"/>
        <w:jc w:val="both"/>
      </w:pPr>
      <w:r w:rsidRPr="002F3AAF">
        <w:t>galvassāpes</w:t>
      </w:r>
    </w:p>
    <w:p w14:paraId="1691514B" w14:textId="62E115C4" w:rsidR="002F3AAF" w:rsidRPr="002F3AAF" w:rsidRDefault="002F3AAF" w:rsidP="002F3AAF">
      <w:pPr>
        <w:keepNext/>
        <w:numPr>
          <w:ilvl w:val="0"/>
          <w:numId w:val="4"/>
        </w:numPr>
        <w:tabs>
          <w:tab w:val="clear" w:pos="567"/>
        </w:tabs>
        <w:spacing w:line="240" w:lineRule="auto"/>
        <w:ind w:left="567" w:right="-20" w:hanging="567"/>
        <w:jc w:val="both"/>
      </w:pPr>
      <w:r w:rsidRPr="002F3AAF">
        <w:t>izsitumi</w:t>
      </w:r>
      <w:r w:rsidR="00DA1E8A">
        <w:t>.</w:t>
      </w:r>
    </w:p>
    <w:p w14:paraId="6F635F42" w14:textId="77777777" w:rsidR="002F3AAF" w:rsidRPr="002F3AAF" w:rsidRDefault="002F3AAF" w:rsidP="002F3AAF">
      <w:pPr>
        <w:tabs>
          <w:tab w:val="clear" w:pos="567"/>
        </w:tabs>
        <w:spacing w:line="240" w:lineRule="auto"/>
        <w:ind w:left="284" w:right="-20"/>
        <w:jc w:val="both"/>
        <w:rPr>
          <w:highlight w:val="yellow"/>
        </w:rPr>
      </w:pPr>
    </w:p>
    <w:p w14:paraId="524A51C0" w14:textId="77777777" w:rsidR="002F3AAF" w:rsidRPr="002F3AAF" w:rsidRDefault="002F3AAF" w:rsidP="002F3AAF">
      <w:pPr>
        <w:keepNext/>
        <w:spacing w:line="240" w:lineRule="auto"/>
        <w:ind w:left="284" w:right="-20" w:hanging="284"/>
      </w:pPr>
      <w:r w:rsidRPr="002F3AAF">
        <w:rPr>
          <w:b/>
          <w:bCs/>
        </w:rPr>
        <w:t>Retāk</w:t>
      </w:r>
      <w:r w:rsidRPr="002F3AAF">
        <w:t xml:space="preserve"> (var rasties ne vairāk kā 1 no 100 cilvēkiem):</w:t>
      </w:r>
    </w:p>
    <w:p w14:paraId="082F0673" w14:textId="77777777" w:rsidR="002F3AAF" w:rsidRPr="002F3AAF" w:rsidRDefault="002F3AAF" w:rsidP="002F3AAF">
      <w:pPr>
        <w:numPr>
          <w:ilvl w:val="0"/>
          <w:numId w:val="4"/>
        </w:numPr>
        <w:tabs>
          <w:tab w:val="clear" w:pos="567"/>
        </w:tabs>
        <w:autoSpaceDE w:val="0"/>
        <w:autoSpaceDN w:val="0"/>
        <w:adjustRightInd w:val="0"/>
        <w:spacing w:line="240" w:lineRule="auto"/>
        <w:ind w:left="567" w:right="-20" w:hanging="567"/>
        <w:jc w:val="both"/>
        <w:rPr>
          <w:rFonts w:eastAsia="SimSun"/>
          <w:szCs w:val="22"/>
        </w:rPr>
      </w:pPr>
      <w:r w:rsidRPr="002F3AAF">
        <w:t>jostas roze;</w:t>
      </w:r>
    </w:p>
    <w:p w14:paraId="0F171923" w14:textId="77777777" w:rsidR="002F3AAF" w:rsidRPr="002F3AAF" w:rsidRDefault="002F3AAF" w:rsidP="002F3AAF">
      <w:pPr>
        <w:numPr>
          <w:ilvl w:val="0"/>
          <w:numId w:val="4"/>
        </w:numPr>
        <w:tabs>
          <w:tab w:val="clear" w:pos="567"/>
        </w:tabs>
        <w:autoSpaceDE w:val="0"/>
        <w:autoSpaceDN w:val="0"/>
        <w:adjustRightInd w:val="0"/>
        <w:spacing w:line="240" w:lineRule="auto"/>
        <w:ind w:left="567" w:right="-20" w:hanging="567"/>
        <w:jc w:val="both"/>
        <w:rPr>
          <w:rFonts w:eastAsia="SimSun"/>
          <w:szCs w:val="22"/>
        </w:rPr>
      </w:pPr>
      <w:r w:rsidRPr="002F3AAF">
        <w:t xml:space="preserve">ar infūziju saistīta alerģiska reakcija (piemēram, nieze, nātrene); </w:t>
      </w:r>
    </w:p>
    <w:p w14:paraId="042BFF67" w14:textId="77777777" w:rsidR="002F3AAF" w:rsidRPr="002F3AAF" w:rsidRDefault="002F3AAF" w:rsidP="002F3AAF">
      <w:pPr>
        <w:numPr>
          <w:ilvl w:val="0"/>
          <w:numId w:val="4"/>
        </w:numPr>
        <w:tabs>
          <w:tab w:val="clear" w:pos="567"/>
        </w:tabs>
        <w:autoSpaceDE w:val="0"/>
        <w:autoSpaceDN w:val="0"/>
        <w:adjustRightInd w:val="0"/>
        <w:spacing w:line="240" w:lineRule="auto"/>
        <w:ind w:left="567" w:right="-20" w:hanging="567"/>
        <w:jc w:val="both"/>
        <w:rPr>
          <w:bCs/>
          <w:noProof/>
          <w:szCs w:val="22"/>
        </w:rPr>
      </w:pPr>
      <w:r w:rsidRPr="002F3AAF">
        <w:t>paaugstināts aknu enzīmu līmenis asinīs.</w:t>
      </w:r>
    </w:p>
    <w:p w14:paraId="26F1C1ED" w14:textId="77777777" w:rsidR="002F3AAF" w:rsidRPr="002F3AAF" w:rsidRDefault="002F3AAF" w:rsidP="002F3AAF">
      <w:pPr>
        <w:tabs>
          <w:tab w:val="clear" w:pos="567"/>
        </w:tabs>
        <w:autoSpaceDE w:val="0"/>
        <w:autoSpaceDN w:val="0"/>
        <w:adjustRightInd w:val="0"/>
        <w:spacing w:line="240" w:lineRule="auto"/>
        <w:ind w:right="-20"/>
        <w:jc w:val="both"/>
        <w:rPr>
          <w:bCs/>
          <w:noProof/>
          <w:szCs w:val="22"/>
        </w:rPr>
      </w:pPr>
    </w:p>
    <w:p w14:paraId="23A95AB8" w14:textId="6342F261" w:rsidR="002F3AAF" w:rsidRPr="002F3AAF" w:rsidRDefault="002F3AAF" w:rsidP="002F3AAF">
      <w:pPr>
        <w:keepNext/>
        <w:numPr>
          <w:ilvl w:val="12"/>
          <w:numId w:val="0"/>
        </w:numPr>
        <w:spacing w:line="240" w:lineRule="auto"/>
        <w:outlineLvl w:val="0"/>
        <w:rPr>
          <w:b/>
          <w:noProof/>
          <w:szCs w:val="22"/>
        </w:rPr>
      </w:pPr>
      <w:r w:rsidRPr="002F3AAF">
        <w:rPr>
          <w:b/>
          <w:bCs/>
        </w:rPr>
        <w:t>Ziņošana par blakusparādībām</w:t>
      </w:r>
      <w:r w:rsidR="00D63288">
        <w:rPr>
          <w:b/>
          <w:bCs/>
        </w:rPr>
        <w:fldChar w:fldCharType="begin"/>
      </w:r>
      <w:r w:rsidR="00D63288">
        <w:rPr>
          <w:b/>
          <w:bCs/>
        </w:rPr>
        <w:instrText xml:space="preserve"> DOCVARIABLE vault_nd_08e90b8b-7b48-4c74-8bc5-c5f43808e2ea \* MERGEFORMAT </w:instrText>
      </w:r>
      <w:r w:rsidR="00D63288">
        <w:rPr>
          <w:b/>
          <w:bCs/>
        </w:rPr>
        <w:fldChar w:fldCharType="separate"/>
      </w:r>
      <w:r w:rsidR="00D63288">
        <w:rPr>
          <w:b/>
          <w:bCs/>
        </w:rPr>
        <w:t xml:space="preserve"> </w:t>
      </w:r>
      <w:r w:rsidR="00D63288">
        <w:rPr>
          <w:b/>
          <w:bCs/>
        </w:rPr>
        <w:fldChar w:fldCharType="end"/>
      </w:r>
    </w:p>
    <w:p w14:paraId="330A1278" w14:textId="77777777" w:rsidR="002F3AAF" w:rsidRPr="002F3AAF" w:rsidRDefault="002F3AAF" w:rsidP="002F3AAF">
      <w:pPr>
        <w:keepNext/>
        <w:numPr>
          <w:ilvl w:val="12"/>
          <w:numId w:val="0"/>
        </w:numPr>
        <w:tabs>
          <w:tab w:val="clear" w:pos="567"/>
        </w:tabs>
        <w:spacing w:line="240" w:lineRule="auto"/>
        <w:ind w:right="-29"/>
        <w:rPr>
          <w:noProof/>
          <w:szCs w:val="22"/>
        </w:rPr>
      </w:pPr>
      <w:r w:rsidRPr="002F3AAF">
        <w:t xml:space="preserve">Ja Jums rodas jebkādas blakusparādības, konsultējieties ar ārstu, farmaceitu vai medmāsu. Tas attiecas arī uz iespējamām blakusparādībām, kas nav minētas šajā instrukcijā. Jūs varat ziņot par blakusparādībām arī tieši, izmantojot </w:t>
      </w:r>
      <w:hyperlink r:id="rId50" w:history="1">
        <w:r w:rsidRPr="002F3AAF">
          <w:rPr>
            <w:color w:val="0000FF"/>
            <w:szCs w:val="22"/>
            <w:highlight w:val="lightGray"/>
            <w:u w:val="single"/>
          </w:rPr>
          <w:t>V pielikumā</w:t>
        </w:r>
      </w:hyperlink>
      <w:r w:rsidRPr="002F3AAF">
        <w:rPr>
          <w:color w:val="0000FF"/>
          <w:szCs w:val="22"/>
          <w:highlight w:val="lightGray"/>
          <w:u w:val="single"/>
        </w:rPr>
        <w:t xml:space="preserve"> </w:t>
      </w:r>
      <w:r w:rsidRPr="002F3AAF">
        <w:rPr>
          <w:szCs w:val="22"/>
          <w:highlight w:val="lightGray"/>
        </w:rPr>
        <w:t>minēto nacionālās ziņošanas sistēmas kontaktinformāciju</w:t>
      </w:r>
      <w:r w:rsidRPr="002F3AAF">
        <w:t>. Ziņojot par blakusparādībām, Jūs varat palīdzēt nodrošināt daudz plašāku informāciju par šo zāļu drošumu.</w:t>
      </w:r>
    </w:p>
    <w:p w14:paraId="24736654" w14:textId="77777777" w:rsidR="002F3AAF" w:rsidRPr="002F3AAF" w:rsidRDefault="002F3AAF" w:rsidP="002F3AAF">
      <w:pPr>
        <w:numPr>
          <w:ilvl w:val="12"/>
          <w:numId w:val="0"/>
        </w:numPr>
        <w:tabs>
          <w:tab w:val="clear" w:pos="567"/>
        </w:tabs>
        <w:spacing w:line="240" w:lineRule="auto"/>
        <w:ind w:right="-29"/>
        <w:rPr>
          <w:noProof/>
          <w:szCs w:val="22"/>
        </w:rPr>
      </w:pPr>
    </w:p>
    <w:p w14:paraId="7A296B18" w14:textId="77777777" w:rsidR="002F3AAF" w:rsidRPr="002F3AAF" w:rsidRDefault="002F3AAF" w:rsidP="002F3AAF">
      <w:pPr>
        <w:numPr>
          <w:ilvl w:val="12"/>
          <w:numId w:val="0"/>
        </w:numPr>
        <w:tabs>
          <w:tab w:val="clear" w:pos="567"/>
        </w:tabs>
        <w:spacing w:line="240" w:lineRule="auto"/>
        <w:ind w:right="-29"/>
        <w:rPr>
          <w:noProof/>
          <w:szCs w:val="22"/>
        </w:rPr>
      </w:pPr>
    </w:p>
    <w:p w14:paraId="21FE7BF8" w14:textId="77777777" w:rsidR="002F3AAF" w:rsidRPr="002F3AAF" w:rsidRDefault="002F3AAF" w:rsidP="002F3AAF">
      <w:pPr>
        <w:keepNext/>
        <w:numPr>
          <w:ilvl w:val="12"/>
          <w:numId w:val="0"/>
        </w:numPr>
        <w:spacing w:line="240" w:lineRule="auto"/>
        <w:ind w:right="-2"/>
        <w:rPr>
          <w:b/>
          <w:noProof/>
          <w:szCs w:val="22"/>
        </w:rPr>
      </w:pPr>
      <w:r w:rsidRPr="002F3AAF">
        <w:rPr>
          <w:b/>
          <w:szCs w:val="22"/>
        </w:rPr>
        <w:t>5.</w:t>
      </w:r>
      <w:r w:rsidRPr="002F3AAF">
        <w:rPr>
          <w:b/>
          <w:szCs w:val="22"/>
        </w:rPr>
        <w:tab/>
        <w:t xml:space="preserve">Kā uzglabāt </w:t>
      </w:r>
      <w:proofErr w:type="spellStart"/>
      <w:r w:rsidRPr="002F3AAF">
        <w:rPr>
          <w:b/>
          <w:szCs w:val="22"/>
        </w:rPr>
        <w:t>Omvoh</w:t>
      </w:r>
      <w:proofErr w:type="spellEnd"/>
    </w:p>
    <w:p w14:paraId="3AE6A380" w14:textId="77777777" w:rsidR="002F3AAF" w:rsidRPr="002F3AAF" w:rsidRDefault="002F3AAF" w:rsidP="002F3AAF">
      <w:pPr>
        <w:keepNext/>
        <w:numPr>
          <w:ilvl w:val="12"/>
          <w:numId w:val="0"/>
        </w:numPr>
        <w:tabs>
          <w:tab w:val="clear" w:pos="567"/>
        </w:tabs>
        <w:spacing w:line="240" w:lineRule="auto"/>
        <w:ind w:right="-2"/>
        <w:rPr>
          <w:noProof/>
          <w:szCs w:val="22"/>
        </w:rPr>
      </w:pPr>
    </w:p>
    <w:p w14:paraId="3D1B2723" w14:textId="77777777" w:rsidR="002F3AAF" w:rsidRPr="002F3AAF" w:rsidRDefault="002F3AAF" w:rsidP="002F3AAF">
      <w:pPr>
        <w:keepNext/>
        <w:numPr>
          <w:ilvl w:val="12"/>
          <w:numId w:val="0"/>
        </w:numPr>
        <w:tabs>
          <w:tab w:val="clear" w:pos="567"/>
        </w:tabs>
        <w:spacing w:line="240" w:lineRule="auto"/>
        <w:ind w:right="-2"/>
        <w:rPr>
          <w:noProof/>
          <w:szCs w:val="22"/>
        </w:rPr>
      </w:pPr>
      <w:r w:rsidRPr="002F3AAF">
        <w:t>Uzglabāt šīs zāles bērniem neredzamā un nepieejamā vietā.</w:t>
      </w:r>
    </w:p>
    <w:p w14:paraId="55B9480C" w14:textId="77777777" w:rsidR="002F3AAF" w:rsidRPr="002F3AAF" w:rsidRDefault="002F3AAF" w:rsidP="002F3AAF">
      <w:pPr>
        <w:numPr>
          <w:ilvl w:val="12"/>
          <w:numId w:val="0"/>
        </w:numPr>
        <w:tabs>
          <w:tab w:val="clear" w:pos="567"/>
        </w:tabs>
        <w:spacing w:line="240" w:lineRule="auto"/>
        <w:ind w:right="-2"/>
        <w:rPr>
          <w:noProof/>
          <w:szCs w:val="22"/>
        </w:rPr>
      </w:pPr>
    </w:p>
    <w:p w14:paraId="400DE880" w14:textId="77777777" w:rsidR="002F3AAF" w:rsidRPr="002F3AAF" w:rsidRDefault="002F3AAF" w:rsidP="002F3AAF">
      <w:pPr>
        <w:numPr>
          <w:ilvl w:val="12"/>
          <w:numId w:val="0"/>
        </w:numPr>
        <w:tabs>
          <w:tab w:val="clear" w:pos="567"/>
        </w:tabs>
        <w:spacing w:line="240" w:lineRule="auto"/>
        <w:ind w:right="-2"/>
        <w:rPr>
          <w:noProof/>
          <w:szCs w:val="22"/>
        </w:rPr>
      </w:pPr>
      <w:r w:rsidRPr="002F3AAF">
        <w:t>Nelietot šīs zāles pēc derīguma termiņa beigām, kas norādīts uz etiķetes un ārējā iepakojuma pēc "EXP". Derīguma termiņš attiecas uz norādītā mēneša pēdējo dienu.</w:t>
      </w:r>
    </w:p>
    <w:p w14:paraId="709D3ECE" w14:textId="77777777" w:rsidR="002F3AAF" w:rsidRPr="002F3AAF" w:rsidRDefault="002F3AAF" w:rsidP="002F3AAF">
      <w:pPr>
        <w:numPr>
          <w:ilvl w:val="12"/>
          <w:numId w:val="0"/>
        </w:numPr>
        <w:tabs>
          <w:tab w:val="clear" w:pos="567"/>
        </w:tabs>
        <w:spacing w:line="240" w:lineRule="auto"/>
        <w:ind w:right="-2"/>
        <w:rPr>
          <w:noProof/>
          <w:szCs w:val="22"/>
        </w:rPr>
      </w:pPr>
    </w:p>
    <w:p w14:paraId="5B7F498A" w14:textId="77777777" w:rsidR="002F3AAF" w:rsidRPr="002F3AAF" w:rsidRDefault="002F3AAF" w:rsidP="002F3AAF">
      <w:pPr>
        <w:numPr>
          <w:ilvl w:val="12"/>
          <w:numId w:val="0"/>
        </w:numPr>
        <w:tabs>
          <w:tab w:val="clear" w:pos="567"/>
        </w:tabs>
        <w:spacing w:line="240" w:lineRule="auto"/>
        <w:ind w:right="-2"/>
        <w:rPr>
          <w:szCs w:val="22"/>
        </w:rPr>
      </w:pPr>
      <w:r w:rsidRPr="002F3AAF">
        <w:t>Uzglabāt ledusskapī (2 °C – 8 °C). Nesasaldēt.</w:t>
      </w:r>
    </w:p>
    <w:p w14:paraId="3D3511C5" w14:textId="77777777" w:rsidR="002F3AAF" w:rsidRPr="002F3AAF" w:rsidRDefault="002F3AAF" w:rsidP="002F3AAF">
      <w:pPr>
        <w:numPr>
          <w:ilvl w:val="12"/>
          <w:numId w:val="0"/>
        </w:numPr>
        <w:tabs>
          <w:tab w:val="clear" w:pos="567"/>
        </w:tabs>
        <w:spacing w:line="240" w:lineRule="auto"/>
        <w:ind w:right="-2"/>
        <w:rPr>
          <w:szCs w:val="22"/>
          <w:lang w:eastAsia="en-GB"/>
        </w:rPr>
      </w:pPr>
    </w:p>
    <w:p w14:paraId="37F775DA" w14:textId="228FCC63" w:rsidR="002F3AAF" w:rsidRPr="002F3AAF" w:rsidRDefault="008C7587" w:rsidP="002F3AAF">
      <w:pPr>
        <w:tabs>
          <w:tab w:val="clear" w:pos="567"/>
        </w:tabs>
        <w:spacing w:line="240" w:lineRule="auto"/>
        <w:rPr>
          <w:color w:val="000000"/>
          <w:szCs w:val="22"/>
        </w:rPr>
      </w:pPr>
      <w:proofErr w:type="spellStart"/>
      <w:r w:rsidRPr="008C7587">
        <w:rPr>
          <w:color w:val="000000"/>
          <w:szCs w:val="22"/>
        </w:rPr>
        <w:t>P</w:t>
      </w:r>
      <w:r w:rsidR="002F3AAF" w:rsidRPr="00B33238">
        <w:rPr>
          <w:color w:val="000000"/>
          <w:szCs w:val="22"/>
        </w:rPr>
        <w:t>ildspalvveida</w:t>
      </w:r>
      <w:proofErr w:type="spellEnd"/>
      <w:r w:rsidR="002F3AAF" w:rsidRPr="00B33238">
        <w:rPr>
          <w:color w:val="000000"/>
          <w:szCs w:val="22"/>
        </w:rPr>
        <w:t xml:space="preserve"> </w:t>
      </w:r>
      <w:proofErr w:type="spellStart"/>
      <w:r w:rsidR="002F3AAF" w:rsidRPr="00B33238">
        <w:rPr>
          <w:color w:val="000000"/>
          <w:szCs w:val="22"/>
        </w:rPr>
        <w:t>pilnšļirces</w:t>
      </w:r>
      <w:proofErr w:type="spellEnd"/>
      <w:r w:rsidR="002F3AAF" w:rsidRPr="002F3AAF">
        <w:rPr>
          <w:color w:val="000000"/>
          <w:szCs w:val="22"/>
        </w:rPr>
        <w:t xml:space="preserve"> </w:t>
      </w:r>
      <w:r w:rsidR="002F3AAF" w:rsidRPr="002F3AAF">
        <w:rPr>
          <w:b/>
          <w:bCs/>
          <w:color w:val="000000"/>
          <w:szCs w:val="22"/>
        </w:rPr>
        <w:t>nedrīkst</w:t>
      </w:r>
      <w:r w:rsidR="002F3AAF" w:rsidRPr="002F3AAF">
        <w:rPr>
          <w:color w:val="000000"/>
          <w:szCs w:val="22"/>
        </w:rPr>
        <w:t xml:space="preserve"> sildīt mikroviļņu krāsnī, tām nedrīkst liet virsū karstu ūdeni un tās nedrīkst atstāt tiešā saules gaismā.</w:t>
      </w:r>
    </w:p>
    <w:p w14:paraId="2B710A62" w14:textId="3544B9CB" w:rsidR="002F3AAF" w:rsidRPr="002F3AAF" w:rsidRDefault="002F3AAF" w:rsidP="002F3AAF">
      <w:pPr>
        <w:tabs>
          <w:tab w:val="clear" w:pos="567"/>
        </w:tabs>
        <w:spacing w:line="240" w:lineRule="auto"/>
        <w:ind w:left="142" w:hanging="142"/>
        <w:rPr>
          <w:color w:val="000000"/>
          <w:szCs w:val="22"/>
        </w:rPr>
      </w:pPr>
      <w:r w:rsidRPr="002F3AAF">
        <w:rPr>
          <w:b/>
          <w:bCs/>
          <w:szCs w:val="22"/>
        </w:rPr>
        <w:t>Nekratiet</w:t>
      </w:r>
      <w:r w:rsidRPr="002F3AAF">
        <w:rPr>
          <w:szCs w:val="22"/>
        </w:rPr>
        <w:t xml:space="preserve"> </w:t>
      </w:r>
      <w:proofErr w:type="spellStart"/>
      <w:r w:rsidR="008C7587">
        <w:rPr>
          <w:szCs w:val="22"/>
        </w:rPr>
        <w:t>p</w:t>
      </w:r>
      <w:r w:rsidRPr="00B33238">
        <w:rPr>
          <w:szCs w:val="22"/>
        </w:rPr>
        <w:t>ildspalvveida</w:t>
      </w:r>
      <w:proofErr w:type="spellEnd"/>
      <w:r w:rsidRPr="00B33238">
        <w:rPr>
          <w:szCs w:val="22"/>
        </w:rPr>
        <w:t xml:space="preserve"> </w:t>
      </w:r>
      <w:proofErr w:type="spellStart"/>
      <w:r w:rsidRPr="00B33238">
        <w:rPr>
          <w:szCs w:val="22"/>
        </w:rPr>
        <w:t>pilnšļirci</w:t>
      </w:r>
      <w:proofErr w:type="spellEnd"/>
      <w:r w:rsidRPr="002F3AAF">
        <w:rPr>
          <w:color w:val="000000"/>
          <w:szCs w:val="22"/>
        </w:rPr>
        <w:t>.</w:t>
      </w:r>
    </w:p>
    <w:p w14:paraId="2AA81171" w14:textId="77777777" w:rsidR="002F3AAF" w:rsidRPr="002F3AAF" w:rsidRDefault="002F3AAF" w:rsidP="002F3AAF">
      <w:pPr>
        <w:numPr>
          <w:ilvl w:val="12"/>
          <w:numId w:val="0"/>
        </w:numPr>
        <w:tabs>
          <w:tab w:val="clear" w:pos="567"/>
        </w:tabs>
        <w:spacing w:line="240" w:lineRule="auto"/>
        <w:ind w:right="-2"/>
        <w:rPr>
          <w:szCs w:val="22"/>
          <w:lang w:eastAsia="en-GB"/>
        </w:rPr>
      </w:pPr>
    </w:p>
    <w:p w14:paraId="0CB1EC9A" w14:textId="77777777" w:rsidR="002F3AAF" w:rsidRPr="002F3AAF" w:rsidRDefault="002F3AAF" w:rsidP="002F3AAF">
      <w:pPr>
        <w:numPr>
          <w:ilvl w:val="12"/>
          <w:numId w:val="0"/>
        </w:numPr>
        <w:tabs>
          <w:tab w:val="clear" w:pos="567"/>
        </w:tabs>
        <w:spacing w:line="240" w:lineRule="auto"/>
        <w:ind w:right="-2"/>
        <w:rPr>
          <w:szCs w:val="22"/>
        </w:rPr>
      </w:pPr>
      <w:r w:rsidRPr="002F3AAF">
        <w:t>Uzglabāt oriģinālā iepakojumā, lai pasargātu no gaismas.</w:t>
      </w:r>
    </w:p>
    <w:p w14:paraId="20CE8D8A" w14:textId="77777777" w:rsidR="002F3AAF" w:rsidRPr="002F3AAF" w:rsidRDefault="002F3AAF" w:rsidP="002F3AAF">
      <w:pPr>
        <w:spacing w:line="240" w:lineRule="auto"/>
        <w:rPr>
          <w:szCs w:val="22"/>
        </w:rPr>
      </w:pPr>
      <w:proofErr w:type="spellStart"/>
      <w:r w:rsidRPr="002F3AAF">
        <w:t>Omvoh</w:t>
      </w:r>
      <w:proofErr w:type="spellEnd"/>
      <w:r w:rsidRPr="002F3AAF">
        <w:t xml:space="preserve"> drīkst uzglabāt ārpus ledusskapja līdz 2 nedēļām temperatūrā līdz 30 ºC.</w:t>
      </w:r>
    </w:p>
    <w:p w14:paraId="2F18A673" w14:textId="77777777" w:rsidR="002F3AAF" w:rsidRPr="002F3AAF" w:rsidRDefault="002F3AAF" w:rsidP="002F3AAF">
      <w:pPr>
        <w:widowControl w:val="0"/>
        <w:rPr>
          <w:rFonts w:cs="Arial"/>
        </w:rPr>
      </w:pPr>
      <w:r w:rsidRPr="002F3AAF">
        <w:t xml:space="preserve">Ja ir bijusi novirze no šiem nosacījumiem, </w:t>
      </w:r>
      <w:proofErr w:type="spellStart"/>
      <w:r w:rsidRPr="002F3AAF">
        <w:t>Omvoh</w:t>
      </w:r>
      <w:proofErr w:type="spellEnd"/>
      <w:r w:rsidRPr="002F3AAF">
        <w:t xml:space="preserve"> ir jāiznīcina.</w:t>
      </w:r>
    </w:p>
    <w:p w14:paraId="5FB64FE9" w14:textId="77777777" w:rsidR="002F3AAF" w:rsidRPr="002F3AAF" w:rsidRDefault="002F3AAF" w:rsidP="002F3AAF">
      <w:pPr>
        <w:numPr>
          <w:ilvl w:val="12"/>
          <w:numId w:val="0"/>
        </w:numPr>
        <w:tabs>
          <w:tab w:val="clear" w:pos="567"/>
        </w:tabs>
        <w:spacing w:line="240" w:lineRule="auto"/>
        <w:ind w:right="-2"/>
        <w:rPr>
          <w:noProof/>
          <w:szCs w:val="22"/>
        </w:rPr>
      </w:pPr>
    </w:p>
    <w:p w14:paraId="70247815" w14:textId="4FD4CE55" w:rsidR="002F3AAF" w:rsidRPr="002F3AAF" w:rsidRDefault="002F3AAF" w:rsidP="002F3AAF">
      <w:pPr>
        <w:numPr>
          <w:ilvl w:val="12"/>
          <w:numId w:val="0"/>
        </w:numPr>
        <w:tabs>
          <w:tab w:val="clear" w:pos="567"/>
        </w:tabs>
        <w:spacing w:line="240" w:lineRule="auto"/>
        <w:ind w:right="-2"/>
        <w:rPr>
          <w:noProof/>
          <w:szCs w:val="22"/>
          <w:highlight w:val="lightGray"/>
        </w:rPr>
      </w:pPr>
      <w:r w:rsidRPr="002F3AAF">
        <w:t xml:space="preserve">Nelietojiet šīs zāles, ja pamanāt, ka </w:t>
      </w:r>
      <w:proofErr w:type="spellStart"/>
      <w:r w:rsidRPr="002F3AAF">
        <w:t>p</w:t>
      </w:r>
      <w:r w:rsidRPr="00B33238">
        <w:rPr>
          <w:szCs w:val="22"/>
        </w:rPr>
        <w:t>ildspalvveida</w:t>
      </w:r>
      <w:proofErr w:type="spellEnd"/>
      <w:r w:rsidRPr="00B33238">
        <w:rPr>
          <w:szCs w:val="22"/>
        </w:rPr>
        <w:t xml:space="preserve"> </w:t>
      </w:r>
      <w:proofErr w:type="spellStart"/>
      <w:r w:rsidRPr="00B33238">
        <w:rPr>
          <w:szCs w:val="22"/>
        </w:rPr>
        <w:t>pilnšļirce</w:t>
      </w:r>
      <w:proofErr w:type="spellEnd"/>
      <w:r w:rsidRPr="00B33238">
        <w:rPr>
          <w:szCs w:val="22"/>
        </w:rPr>
        <w:t xml:space="preserve"> </w:t>
      </w:r>
      <w:r w:rsidRPr="002F3AAF">
        <w:t>ir bojāta vai zāles ir duļķainas, izteikti brūnas vai satur daļiņas.</w:t>
      </w:r>
      <w:r w:rsidRPr="002F3AAF">
        <w:rPr>
          <w:szCs w:val="22"/>
          <w:highlight w:val="lightGray"/>
        </w:rPr>
        <w:t xml:space="preserve"> </w:t>
      </w:r>
    </w:p>
    <w:p w14:paraId="421FA0AF" w14:textId="77777777" w:rsidR="002F3AAF" w:rsidRPr="002F3AAF" w:rsidRDefault="002F3AAF" w:rsidP="002F3AAF">
      <w:pPr>
        <w:numPr>
          <w:ilvl w:val="12"/>
          <w:numId w:val="0"/>
        </w:numPr>
        <w:tabs>
          <w:tab w:val="clear" w:pos="567"/>
        </w:tabs>
        <w:spacing w:line="240" w:lineRule="auto"/>
        <w:ind w:right="-2"/>
        <w:rPr>
          <w:noProof/>
          <w:szCs w:val="22"/>
          <w:highlight w:val="lightGray"/>
        </w:rPr>
      </w:pPr>
    </w:p>
    <w:p w14:paraId="52643882" w14:textId="77777777" w:rsidR="002F3AAF" w:rsidRPr="002F3AAF" w:rsidRDefault="002F3AAF" w:rsidP="002F3AAF">
      <w:pPr>
        <w:numPr>
          <w:ilvl w:val="12"/>
          <w:numId w:val="0"/>
        </w:numPr>
        <w:tabs>
          <w:tab w:val="clear" w:pos="567"/>
        </w:tabs>
        <w:spacing w:line="240" w:lineRule="auto"/>
        <w:ind w:right="-2"/>
        <w:rPr>
          <w:noProof/>
          <w:szCs w:val="22"/>
        </w:rPr>
      </w:pPr>
      <w:r w:rsidRPr="002F3AAF">
        <w:t xml:space="preserve">Šīs zāles ir paredzētas tikai vienreizējai lietošanai. </w:t>
      </w:r>
    </w:p>
    <w:p w14:paraId="69D8B262" w14:textId="77777777" w:rsidR="002F3AAF" w:rsidRPr="002F3AAF" w:rsidRDefault="002F3AAF" w:rsidP="002F3AAF">
      <w:pPr>
        <w:numPr>
          <w:ilvl w:val="12"/>
          <w:numId w:val="0"/>
        </w:numPr>
        <w:tabs>
          <w:tab w:val="clear" w:pos="567"/>
        </w:tabs>
        <w:spacing w:line="240" w:lineRule="auto"/>
        <w:ind w:right="-2"/>
        <w:rPr>
          <w:noProof/>
          <w:szCs w:val="22"/>
        </w:rPr>
      </w:pPr>
    </w:p>
    <w:p w14:paraId="39404DAB" w14:textId="77777777" w:rsidR="002F3AAF" w:rsidRPr="002F3AAF" w:rsidRDefault="002F3AAF" w:rsidP="002F3AAF">
      <w:pPr>
        <w:numPr>
          <w:ilvl w:val="12"/>
          <w:numId w:val="0"/>
        </w:numPr>
        <w:tabs>
          <w:tab w:val="clear" w:pos="567"/>
        </w:tabs>
        <w:spacing w:line="240" w:lineRule="auto"/>
        <w:ind w:right="-2"/>
        <w:rPr>
          <w:i/>
          <w:iCs/>
          <w:noProof/>
          <w:szCs w:val="22"/>
        </w:rPr>
      </w:pPr>
      <w:r w:rsidRPr="002F3AAF">
        <w:t>Neizmetiet zāles kanalizācijā. Vaicājiet ārstam, medmāsai vai farmaceitam, kā izmest zāles, kuras vairs nelietojat. Šie pasākumi palīdzēs aizsargāt apkārtējo vidi.</w:t>
      </w:r>
    </w:p>
    <w:p w14:paraId="72F05A75" w14:textId="77777777" w:rsidR="002F3AAF" w:rsidRPr="002F3AAF" w:rsidRDefault="002F3AAF" w:rsidP="002F3AAF">
      <w:pPr>
        <w:numPr>
          <w:ilvl w:val="12"/>
          <w:numId w:val="0"/>
        </w:numPr>
        <w:tabs>
          <w:tab w:val="clear" w:pos="567"/>
        </w:tabs>
        <w:spacing w:line="240" w:lineRule="auto"/>
        <w:ind w:right="-2"/>
        <w:rPr>
          <w:noProof/>
          <w:szCs w:val="22"/>
        </w:rPr>
      </w:pPr>
    </w:p>
    <w:p w14:paraId="09CB2355" w14:textId="77777777" w:rsidR="002F3AAF" w:rsidRPr="002F3AAF" w:rsidRDefault="002F3AAF" w:rsidP="002F3AAF">
      <w:pPr>
        <w:numPr>
          <w:ilvl w:val="12"/>
          <w:numId w:val="0"/>
        </w:numPr>
        <w:tabs>
          <w:tab w:val="clear" w:pos="567"/>
        </w:tabs>
        <w:spacing w:line="240" w:lineRule="auto"/>
        <w:ind w:right="-2"/>
        <w:rPr>
          <w:noProof/>
          <w:szCs w:val="22"/>
        </w:rPr>
      </w:pPr>
    </w:p>
    <w:p w14:paraId="51172BDA" w14:textId="77777777" w:rsidR="002F3AAF" w:rsidRPr="002F3AAF" w:rsidRDefault="002F3AAF" w:rsidP="002F3AAF">
      <w:pPr>
        <w:keepNext/>
        <w:numPr>
          <w:ilvl w:val="12"/>
          <w:numId w:val="0"/>
        </w:numPr>
        <w:spacing w:line="240" w:lineRule="auto"/>
        <w:ind w:right="-2"/>
        <w:rPr>
          <w:b/>
          <w:noProof/>
          <w:szCs w:val="22"/>
        </w:rPr>
      </w:pPr>
      <w:r w:rsidRPr="002F3AAF">
        <w:rPr>
          <w:b/>
          <w:szCs w:val="22"/>
        </w:rPr>
        <w:lastRenderedPageBreak/>
        <w:t>6.</w:t>
      </w:r>
      <w:r w:rsidRPr="002F3AAF">
        <w:rPr>
          <w:b/>
          <w:szCs w:val="22"/>
        </w:rPr>
        <w:tab/>
        <w:t>Iepakojuma saturs un cita informācija</w:t>
      </w:r>
    </w:p>
    <w:p w14:paraId="00FA17FA" w14:textId="77777777" w:rsidR="002F3AAF" w:rsidRPr="002F3AAF" w:rsidRDefault="002F3AAF" w:rsidP="002F3AAF">
      <w:pPr>
        <w:keepNext/>
        <w:numPr>
          <w:ilvl w:val="12"/>
          <w:numId w:val="0"/>
        </w:numPr>
        <w:tabs>
          <w:tab w:val="clear" w:pos="567"/>
        </w:tabs>
        <w:spacing w:line="240" w:lineRule="auto"/>
        <w:ind w:right="-2"/>
        <w:rPr>
          <w:b/>
          <w:bCs/>
          <w:noProof/>
          <w:szCs w:val="22"/>
        </w:rPr>
      </w:pPr>
    </w:p>
    <w:p w14:paraId="157673C4" w14:textId="77777777" w:rsidR="002F3AAF" w:rsidRPr="002F3AAF" w:rsidRDefault="002F3AAF" w:rsidP="002F3AAF">
      <w:pPr>
        <w:keepNext/>
        <w:numPr>
          <w:ilvl w:val="12"/>
          <w:numId w:val="0"/>
        </w:numPr>
        <w:tabs>
          <w:tab w:val="clear" w:pos="567"/>
        </w:tabs>
        <w:spacing w:line="240" w:lineRule="auto"/>
        <w:ind w:right="-2"/>
        <w:rPr>
          <w:b/>
          <w:bCs/>
          <w:noProof/>
          <w:szCs w:val="22"/>
        </w:rPr>
      </w:pPr>
      <w:r w:rsidRPr="002F3AAF">
        <w:rPr>
          <w:b/>
          <w:bCs/>
          <w:szCs w:val="22"/>
        </w:rPr>
        <w:t xml:space="preserve">Ko </w:t>
      </w:r>
      <w:proofErr w:type="spellStart"/>
      <w:r w:rsidRPr="002F3AAF">
        <w:rPr>
          <w:b/>
          <w:szCs w:val="22"/>
        </w:rPr>
        <w:t>Omvoh</w:t>
      </w:r>
      <w:proofErr w:type="spellEnd"/>
      <w:r w:rsidRPr="002F3AAF">
        <w:rPr>
          <w:b/>
          <w:bCs/>
          <w:szCs w:val="22"/>
        </w:rPr>
        <w:t xml:space="preserve"> satur</w:t>
      </w:r>
    </w:p>
    <w:p w14:paraId="7C43E48B" w14:textId="77777777" w:rsidR="002F3AAF" w:rsidRPr="002F3AAF" w:rsidRDefault="002F3AAF" w:rsidP="002F3AAF">
      <w:pPr>
        <w:keepNext/>
        <w:numPr>
          <w:ilvl w:val="12"/>
          <w:numId w:val="0"/>
        </w:numPr>
        <w:tabs>
          <w:tab w:val="clear" w:pos="567"/>
        </w:tabs>
        <w:spacing w:line="240" w:lineRule="auto"/>
        <w:ind w:left="567" w:hanging="283"/>
        <w:rPr>
          <w:bCs/>
          <w:noProof/>
          <w:szCs w:val="22"/>
        </w:rPr>
      </w:pPr>
      <w:r w:rsidRPr="002F3AAF">
        <w:t>-</w:t>
      </w:r>
      <w:r w:rsidRPr="002F3AAF">
        <w:tab/>
        <w:t xml:space="preserve">Aktīvā viela ir </w:t>
      </w:r>
      <w:proofErr w:type="spellStart"/>
      <w:r w:rsidRPr="002F3AAF">
        <w:t>mirikizumabs</w:t>
      </w:r>
      <w:proofErr w:type="spellEnd"/>
      <w:r w:rsidRPr="002F3AAF">
        <w:t>.</w:t>
      </w:r>
    </w:p>
    <w:p w14:paraId="53A392A2" w14:textId="2E9D74E5" w:rsidR="002F3AAF" w:rsidRPr="002F3AAF" w:rsidRDefault="002F3AAF" w:rsidP="002F3AAF">
      <w:pPr>
        <w:widowControl w:val="0"/>
        <w:tabs>
          <w:tab w:val="clear" w:pos="567"/>
        </w:tabs>
        <w:spacing w:line="240" w:lineRule="auto"/>
        <w:ind w:left="567" w:hanging="283"/>
        <w:rPr>
          <w:bCs/>
          <w:noProof/>
          <w:szCs w:val="22"/>
        </w:rPr>
      </w:pPr>
      <w:r w:rsidRPr="002F3AAF">
        <w:tab/>
        <w:t xml:space="preserve">Vienā </w:t>
      </w:r>
      <w:proofErr w:type="spellStart"/>
      <w:r w:rsidRPr="002F3AAF">
        <w:t>p</w:t>
      </w:r>
      <w:r w:rsidRPr="00B33238">
        <w:rPr>
          <w:bCs/>
          <w:szCs w:val="22"/>
        </w:rPr>
        <w:t>ildspalvveida</w:t>
      </w:r>
      <w:proofErr w:type="spellEnd"/>
      <w:r w:rsidRPr="00B33238">
        <w:rPr>
          <w:bCs/>
          <w:szCs w:val="22"/>
        </w:rPr>
        <w:t xml:space="preserve"> </w:t>
      </w:r>
      <w:proofErr w:type="spellStart"/>
      <w:r w:rsidRPr="00B33238">
        <w:rPr>
          <w:bCs/>
          <w:szCs w:val="22"/>
        </w:rPr>
        <w:t>pilnšļircē</w:t>
      </w:r>
      <w:proofErr w:type="spellEnd"/>
      <w:r w:rsidRPr="002F3AAF">
        <w:t xml:space="preserve"> ir 100 mg </w:t>
      </w:r>
      <w:proofErr w:type="spellStart"/>
      <w:r w:rsidRPr="002F3AAF">
        <w:t>mirikizumaba</w:t>
      </w:r>
      <w:proofErr w:type="spellEnd"/>
      <w:r w:rsidRPr="002F3AAF">
        <w:t xml:space="preserve"> 1 ml šķīduma.</w:t>
      </w:r>
    </w:p>
    <w:p w14:paraId="453D22E6" w14:textId="02265407" w:rsidR="002F3AAF" w:rsidRPr="002F3AAF" w:rsidRDefault="002F3AAF" w:rsidP="002F3AAF">
      <w:pPr>
        <w:tabs>
          <w:tab w:val="clear" w:pos="567"/>
        </w:tabs>
        <w:spacing w:line="240" w:lineRule="auto"/>
        <w:ind w:left="567" w:hanging="283"/>
      </w:pPr>
      <w:r w:rsidRPr="002F3AAF">
        <w:t>-</w:t>
      </w:r>
      <w:r w:rsidRPr="002F3AAF">
        <w:tab/>
        <w:t xml:space="preserve">Citas sastāvdaļas ir </w:t>
      </w:r>
      <w:r w:rsidR="00DA1E8A">
        <w:t xml:space="preserve">histidīns, histidīna </w:t>
      </w:r>
      <w:proofErr w:type="spellStart"/>
      <w:r w:rsidR="00DA1E8A">
        <w:t>monohidrohlorīds</w:t>
      </w:r>
      <w:proofErr w:type="spellEnd"/>
      <w:r w:rsidR="00DA1E8A">
        <w:t xml:space="preserve">, </w:t>
      </w:r>
      <w:r w:rsidRPr="002F3AAF">
        <w:t xml:space="preserve">nātrija hlorīds, </w:t>
      </w:r>
      <w:proofErr w:type="spellStart"/>
      <w:r w:rsidR="00DA1E8A">
        <w:t>mannīts</w:t>
      </w:r>
      <w:proofErr w:type="spellEnd"/>
      <w:r w:rsidR="00DA1E8A">
        <w:t xml:space="preserve"> (E 421), </w:t>
      </w:r>
      <w:proofErr w:type="spellStart"/>
      <w:r w:rsidRPr="002F3AAF">
        <w:t>polisorbāts</w:t>
      </w:r>
      <w:proofErr w:type="spellEnd"/>
      <w:r w:rsidR="00DA1E8A">
        <w:t> </w:t>
      </w:r>
      <w:r w:rsidRPr="002F3AAF">
        <w:t>80</w:t>
      </w:r>
      <w:r w:rsidR="00DA1E8A">
        <w:t xml:space="preserve"> (E 433)</w:t>
      </w:r>
      <w:r w:rsidRPr="002F3AAF">
        <w:t>, ūdens injekcijām.</w:t>
      </w:r>
    </w:p>
    <w:p w14:paraId="5570A76C" w14:textId="77777777" w:rsidR="002F3AAF" w:rsidRPr="002F3AAF" w:rsidRDefault="002F3AAF" w:rsidP="002F3AAF">
      <w:pPr>
        <w:numPr>
          <w:ilvl w:val="12"/>
          <w:numId w:val="0"/>
        </w:numPr>
        <w:tabs>
          <w:tab w:val="clear" w:pos="567"/>
        </w:tabs>
        <w:spacing w:line="240" w:lineRule="auto"/>
        <w:ind w:left="567" w:hanging="454"/>
        <w:rPr>
          <w:b/>
          <w:bCs/>
          <w:noProof/>
          <w:szCs w:val="22"/>
        </w:rPr>
      </w:pPr>
    </w:p>
    <w:p w14:paraId="5DD3BA37" w14:textId="77777777" w:rsidR="002F3AAF" w:rsidRPr="002F3AAF" w:rsidRDefault="002F3AAF" w:rsidP="00B33238">
      <w:pPr>
        <w:keepNext/>
        <w:keepLines/>
        <w:numPr>
          <w:ilvl w:val="12"/>
          <w:numId w:val="0"/>
        </w:numPr>
        <w:tabs>
          <w:tab w:val="clear" w:pos="567"/>
        </w:tabs>
        <w:spacing w:line="240" w:lineRule="auto"/>
        <w:ind w:right="-2"/>
        <w:rPr>
          <w:b/>
          <w:bCs/>
          <w:noProof/>
          <w:szCs w:val="22"/>
        </w:rPr>
      </w:pPr>
      <w:proofErr w:type="spellStart"/>
      <w:r w:rsidRPr="002F3AAF">
        <w:rPr>
          <w:b/>
          <w:szCs w:val="22"/>
        </w:rPr>
        <w:t>Omvoh</w:t>
      </w:r>
      <w:proofErr w:type="spellEnd"/>
      <w:r w:rsidRPr="002F3AAF">
        <w:rPr>
          <w:b/>
          <w:szCs w:val="22"/>
        </w:rPr>
        <w:t xml:space="preserve"> ārējais izskats un iepakojums</w:t>
      </w:r>
    </w:p>
    <w:p w14:paraId="1E9BC3F9" w14:textId="77777777" w:rsidR="002F3AAF" w:rsidRPr="002F3AAF" w:rsidRDefault="002F3AAF" w:rsidP="00B33238">
      <w:pPr>
        <w:keepNext/>
        <w:keepLines/>
        <w:widowControl w:val="0"/>
        <w:spacing w:line="240" w:lineRule="auto"/>
        <w:rPr>
          <w:noProof/>
          <w:color w:val="000000" w:themeColor="text1"/>
          <w:u w:val="single"/>
        </w:rPr>
      </w:pPr>
    </w:p>
    <w:p w14:paraId="76567AA2" w14:textId="77777777" w:rsidR="002F3AAF" w:rsidRPr="00B33238" w:rsidRDefault="002F3AAF" w:rsidP="00B33238">
      <w:pPr>
        <w:keepNext/>
        <w:keepLines/>
        <w:numPr>
          <w:ilvl w:val="12"/>
          <w:numId w:val="0"/>
        </w:numPr>
        <w:tabs>
          <w:tab w:val="clear" w:pos="567"/>
        </w:tabs>
        <w:spacing w:line="240" w:lineRule="auto"/>
        <w:ind w:right="-2"/>
        <w:rPr>
          <w:noProof/>
          <w:szCs w:val="22"/>
        </w:rPr>
      </w:pPr>
      <w:proofErr w:type="spellStart"/>
      <w:r w:rsidRPr="00B33238">
        <w:rPr>
          <w:szCs w:val="22"/>
        </w:rPr>
        <w:t>Omvoh</w:t>
      </w:r>
      <w:proofErr w:type="spellEnd"/>
      <w:r w:rsidRPr="00B33238">
        <w:rPr>
          <w:szCs w:val="22"/>
        </w:rPr>
        <w:t xml:space="preserve"> ir šķīdums caurspīdīga stikla kārtridžā, kas ievietots vienreiz lietojamā </w:t>
      </w:r>
      <w:proofErr w:type="spellStart"/>
      <w:r w:rsidRPr="00B33238">
        <w:rPr>
          <w:szCs w:val="22"/>
        </w:rPr>
        <w:t>pildspalvveida</w:t>
      </w:r>
      <w:proofErr w:type="spellEnd"/>
      <w:r w:rsidRPr="00B33238">
        <w:rPr>
          <w:szCs w:val="22"/>
        </w:rPr>
        <w:t xml:space="preserve"> </w:t>
      </w:r>
      <w:proofErr w:type="spellStart"/>
      <w:r w:rsidRPr="00B33238">
        <w:rPr>
          <w:szCs w:val="22"/>
        </w:rPr>
        <w:t>pilnšļircē</w:t>
      </w:r>
      <w:proofErr w:type="spellEnd"/>
      <w:r w:rsidRPr="00B33238">
        <w:rPr>
          <w:szCs w:val="22"/>
        </w:rPr>
        <w:t xml:space="preserve">. </w:t>
      </w:r>
      <w:r w:rsidRPr="00B33238">
        <w:t>Tas var būt bezkrāsains līdz gaiši dzeltens.</w:t>
      </w:r>
    </w:p>
    <w:p w14:paraId="6EAB9D8C" w14:textId="77777777" w:rsidR="002F3AAF" w:rsidRPr="00B33238" w:rsidRDefault="002F3AAF" w:rsidP="002F3AAF">
      <w:pPr>
        <w:numPr>
          <w:ilvl w:val="12"/>
          <w:numId w:val="0"/>
        </w:numPr>
        <w:tabs>
          <w:tab w:val="clear" w:pos="567"/>
        </w:tabs>
        <w:spacing w:line="240" w:lineRule="auto"/>
        <w:ind w:right="-2"/>
        <w:rPr>
          <w:noProof/>
          <w:szCs w:val="22"/>
        </w:rPr>
      </w:pPr>
    </w:p>
    <w:p w14:paraId="6F0BAA80" w14:textId="171F45F6" w:rsidR="00513CFA" w:rsidRDefault="00513CFA" w:rsidP="00513CFA">
      <w:pPr>
        <w:numPr>
          <w:ilvl w:val="12"/>
          <w:numId w:val="0"/>
        </w:numPr>
        <w:tabs>
          <w:tab w:val="clear" w:pos="567"/>
        </w:tabs>
        <w:spacing w:line="240" w:lineRule="auto"/>
        <w:ind w:right="-2"/>
      </w:pPr>
      <w:proofErr w:type="spellStart"/>
      <w:r>
        <w:t>Omvoh</w:t>
      </w:r>
      <w:proofErr w:type="spellEnd"/>
      <w:r>
        <w:t xml:space="preserve"> ir pieejams iepakojumos, kas satur 2 </w:t>
      </w:r>
      <w:proofErr w:type="spellStart"/>
      <w:r>
        <w:t>pildspalvveida</w:t>
      </w:r>
      <w:proofErr w:type="spellEnd"/>
      <w:r>
        <w:t xml:space="preserve"> </w:t>
      </w:r>
      <w:proofErr w:type="spellStart"/>
      <w:r>
        <w:t>pilnšļirces</w:t>
      </w:r>
      <w:proofErr w:type="spellEnd"/>
      <w:ins w:id="2114" w:author="Author">
        <w:r w:rsidR="002C60E0">
          <w:t xml:space="preserve"> pa 100</w:t>
        </w:r>
        <w:r w:rsidR="004D1283">
          <w:t> </w:t>
        </w:r>
        <w:del w:id="2115" w:author="Author">
          <w:r w:rsidR="002C60E0" w:rsidDel="004D1283">
            <w:delText xml:space="preserve"> </w:delText>
          </w:r>
        </w:del>
        <w:r w:rsidR="002C60E0">
          <w:t>mg</w:t>
        </w:r>
      </w:ins>
      <w:r>
        <w:t>, vairāku kastīšu iepakojumos ar 2 kastītēm, kurā katrā ir 2 </w:t>
      </w:r>
      <w:proofErr w:type="spellStart"/>
      <w:r>
        <w:t>pildspalvveida</w:t>
      </w:r>
      <w:proofErr w:type="spellEnd"/>
      <w:r>
        <w:t xml:space="preserve"> </w:t>
      </w:r>
      <w:proofErr w:type="spellStart"/>
      <w:r>
        <w:t>pilnšļirces</w:t>
      </w:r>
      <w:proofErr w:type="spellEnd"/>
      <w:ins w:id="2116" w:author="Author">
        <w:r w:rsidR="002C60E0">
          <w:t xml:space="preserve"> pa 10</w:t>
        </w:r>
        <w:r w:rsidR="004D1283">
          <w:t>0</w:t>
        </w:r>
        <w:del w:id="2117" w:author="Author">
          <w:r w:rsidR="002C60E0" w:rsidDel="004D1283">
            <w:delText xml:space="preserve"> </w:delText>
          </w:r>
        </w:del>
        <w:r w:rsidR="004D1283">
          <w:t> </w:t>
        </w:r>
        <w:r w:rsidR="002C60E0">
          <w:t>mg</w:t>
        </w:r>
      </w:ins>
      <w:r>
        <w:t>, un vairāku kastīšu iepakojumos ar 3 kastītēm, kurā katrā ir 2 </w:t>
      </w:r>
      <w:proofErr w:type="spellStart"/>
      <w:ins w:id="2118" w:author="Author">
        <w:del w:id="2119" w:author="Author">
          <w:r w:rsidR="002C60E0" w:rsidDel="004D1283">
            <w:delText xml:space="preserve"> </w:delText>
          </w:r>
        </w:del>
      </w:ins>
      <w:r>
        <w:t>pildspalvveida</w:t>
      </w:r>
      <w:proofErr w:type="spellEnd"/>
      <w:r>
        <w:t xml:space="preserve"> </w:t>
      </w:r>
      <w:proofErr w:type="spellStart"/>
      <w:r>
        <w:t>pilnšļirces</w:t>
      </w:r>
      <w:proofErr w:type="spellEnd"/>
      <w:ins w:id="2120" w:author="Author">
        <w:r w:rsidR="004D1283">
          <w:t xml:space="preserve"> pa 100 mg</w:t>
        </w:r>
      </w:ins>
      <w:r>
        <w:t>.</w:t>
      </w:r>
    </w:p>
    <w:p w14:paraId="5D5A0D1C" w14:textId="137230EA" w:rsidR="00513CFA" w:rsidRDefault="00513CFA" w:rsidP="002F3AAF">
      <w:pPr>
        <w:numPr>
          <w:ilvl w:val="12"/>
          <w:numId w:val="0"/>
        </w:numPr>
        <w:tabs>
          <w:tab w:val="clear" w:pos="567"/>
        </w:tabs>
        <w:spacing w:line="240" w:lineRule="auto"/>
        <w:ind w:right="-2"/>
        <w:rPr>
          <w:szCs w:val="22"/>
        </w:rPr>
      </w:pPr>
    </w:p>
    <w:p w14:paraId="48C7F813" w14:textId="1ECB4679" w:rsidR="002F3AAF" w:rsidRPr="002F3AAF" w:rsidRDefault="002F3AAF" w:rsidP="002F3AAF">
      <w:pPr>
        <w:numPr>
          <w:ilvl w:val="12"/>
          <w:numId w:val="0"/>
        </w:numPr>
        <w:tabs>
          <w:tab w:val="clear" w:pos="567"/>
        </w:tabs>
        <w:spacing w:line="240" w:lineRule="auto"/>
        <w:ind w:right="-2"/>
        <w:rPr>
          <w:noProof/>
          <w:szCs w:val="22"/>
        </w:rPr>
      </w:pPr>
      <w:r w:rsidRPr="00B33238">
        <w:rPr>
          <w:szCs w:val="22"/>
        </w:rPr>
        <w:t xml:space="preserve">Visi iepakojuma lielumi </w:t>
      </w:r>
      <w:r w:rsidR="00513CFA">
        <w:rPr>
          <w:szCs w:val="22"/>
        </w:rPr>
        <w:t>tirgū</w:t>
      </w:r>
      <w:r w:rsidRPr="00B33238">
        <w:rPr>
          <w:szCs w:val="22"/>
        </w:rPr>
        <w:t xml:space="preserve"> var nebūt pieejami.</w:t>
      </w:r>
    </w:p>
    <w:p w14:paraId="3A84C041" w14:textId="77777777" w:rsidR="002F3AAF" w:rsidRPr="002F3AAF" w:rsidRDefault="002F3AAF" w:rsidP="002F3AAF">
      <w:pPr>
        <w:numPr>
          <w:ilvl w:val="12"/>
          <w:numId w:val="0"/>
        </w:numPr>
        <w:tabs>
          <w:tab w:val="clear" w:pos="567"/>
        </w:tabs>
        <w:spacing w:line="240" w:lineRule="auto"/>
        <w:ind w:right="-2"/>
        <w:rPr>
          <w:b/>
          <w:bCs/>
          <w:noProof/>
          <w:szCs w:val="22"/>
        </w:rPr>
      </w:pPr>
    </w:p>
    <w:p w14:paraId="11D03ECE" w14:textId="77777777" w:rsidR="002F3AAF" w:rsidRPr="002F3AAF" w:rsidRDefault="002F3AAF" w:rsidP="002F3AAF">
      <w:pPr>
        <w:numPr>
          <w:ilvl w:val="12"/>
          <w:numId w:val="0"/>
        </w:numPr>
        <w:tabs>
          <w:tab w:val="clear" w:pos="567"/>
        </w:tabs>
        <w:spacing w:line="240" w:lineRule="auto"/>
        <w:ind w:right="-2"/>
        <w:rPr>
          <w:b/>
          <w:bCs/>
          <w:noProof/>
          <w:szCs w:val="22"/>
        </w:rPr>
      </w:pPr>
    </w:p>
    <w:p w14:paraId="7D06195B" w14:textId="77777777" w:rsidR="002F3AAF" w:rsidRPr="002F3AAF" w:rsidRDefault="002F3AAF" w:rsidP="002F3AAF">
      <w:pPr>
        <w:keepNext/>
        <w:numPr>
          <w:ilvl w:val="12"/>
          <w:numId w:val="0"/>
        </w:numPr>
        <w:tabs>
          <w:tab w:val="clear" w:pos="567"/>
        </w:tabs>
        <w:spacing w:line="240" w:lineRule="auto"/>
        <w:ind w:right="-2"/>
        <w:rPr>
          <w:b/>
          <w:bCs/>
          <w:noProof/>
          <w:szCs w:val="22"/>
        </w:rPr>
      </w:pPr>
      <w:r w:rsidRPr="002F3AAF">
        <w:rPr>
          <w:b/>
          <w:bCs/>
          <w:szCs w:val="22"/>
        </w:rPr>
        <w:t xml:space="preserve">Reģistrācijas apliecības īpašnieks </w:t>
      </w:r>
    </w:p>
    <w:p w14:paraId="6E07C4EC" w14:textId="77777777" w:rsidR="002F3AAF" w:rsidRPr="002F3AAF" w:rsidRDefault="002F3AAF" w:rsidP="002F3AAF">
      <w:pPr>
        <w:keepNext/>
        <w:numPr>
          <w:ilvl w:val="12"/>
          <w:numId w:val="0"/>
        </w:numPr>
        <w:tabs>
          <w:tab w:val="clear" w:pos="567"/>
        </w:tabs>
        <w:spacing w:line="240" w:lineRule="auto"/>
        <w:ind w:right="-2"/>
        <w:rPr>
          <w:szCs w:val="22"/>
        </w:rPr>
      </w:pPr>
      <w:r w:rsidRPr="002F3AAF">
        <w:t xml:space="preserve">Eli </w:t>
      </w:r>
      <w:proofErr w:type="spellStart"/>
      <w:r w:rsidRPr="002F3AAF">
        <w:t>Lilly</w:t>
      </w:r>
      <w:proofErr w:type="spellEnd"/>
      <w:r w:rsidRPr="002F3AAF">
        <w:t xml:space="preserve"> Nederland B.V.</w:t>
      </w:r>
    </w:p>
    <w:p w14:paraId="3B1A7E28" w14:textId="77777777" w:rsidR="002F3AAF" w:rsidRPr="002F3AAF" w:rsidRDefault="002F3AAF" w:rsidP="002F3AAF">
      <w:pPr>
        <w:keepNext/>
        <w:numPr>
          <w:ilvl w:val="12"/>
          <w:numId w:val="0"/>
        </w:numPr>
        <w:tabs>
          <w:tab w:val="clear" w:pos="567"/>
        </w:tabs>
        <w:spacing w:line="240" w:lineRule="auto"/>
        <w:ind w:right="-2"/>
        <w:rPr>
          <w:szCs w:val="22"/>
        </w:rPr>
      </w:pPr>
      <w:proofErr w:type="spellStart"/>
      <w:r w:rsidRPr="002F3AAF">
        <w:t>Papendorpseweg</w:t>
      </w:r>
      <w:proofErr w:type="spellEnd"/>
      <w:r w:rsidRPr="002F3AAF">
        <w:t xml:space="preserve"> 83</w:t>
      </w:r>
    </w:p>
    <w:p w14:paraId="02669815" w14:textId="77777777" w:rsidR="002F3AAF" w:rsidRPr="002F3AAF" w:rsidRDefault="002F3AAF" w:rsidP="002F3AAF">
      <w:pPr>
        <w:keepNext/>
        <w:numPr>
          <w:ilvl w:val="12"/>
          <w:numId w:val="0"/>
        </w:numPr>
        <w:tabs>
          <w:tab w:val="clear" w:pos="567"/>
        </w:tabs>
        <w:spacing w:line="240" w:lineRule="auto"/>
        <w:ind w:right="-2"/>
        <w:rPr>
          <w:szCs w:val="22"/>
        </w:rPr>
      </w:pPr>
      <w:r w:rsidRPr="002F3AAF">
        <w:t xml:space="preserve">3528 BJ </w:t>
      </w:r>
      <w:proofErr w:type="spellStart"/>
      <w:r w:rsidRPr="002F3AAF">
        <w:t>Utrecht</w:t>
      </w:r>
      <w:proofErr w:type="spellEnd"/>
    </w:p>
    <w:p w14:paraId="34E4FF0C" w14:textId="77777777" w:rsidR="002F3AAF" w:rsidRPr="002F3AAF" w:rsidRDefault="002F3AAF" w:rsidP="002F3AAF">
      <w:pPr>
        <w:keepNext/>
        <w:numPr>
          <w:ilvl w:val="12"/>
          <w:numId w:val="0"/>
        </w:numPr>
        <w:tabs>
          <w:tab w:val="clear" w:pos="567"/>
        </w:tabs>
        <w:spacing w:line="240" w:lineRule="auto"/>
        <w:ind w:right="-2"/>
        <w:rPr>
          <w:szCs w:val="22"/>
        </w:rPr>
      </w:pPr>
      <w:r w:rsidRPr="002F3AAF">
        <w:t>Nīderlande</w:t>
      </w:r>
    </w:p>
    <w:p w14:paraId="501949A6" w14:textId="77777777" w:rsidR="002F3AAF" w:rsidRPr="002F3AAF" w:rsidRDefault="002F3AAF" w:rsidP="002F3AAF">
      <w:pPr>
        <w:numPr>
          <w:ilvl w:val="12"/>
          <w:numId w:val="0"/>
        </w:numPr>
        <w:tabs>
          <w:tab w:val="clear" w:pos="567"/>
        </w:tabs>
        <w:spacing w:line="240" w:lineRule="auto"/>
        <w:ind w:right="-2"/>
        <w:rPr>
          <w:b/>
          <w:bCs/>
          <w:noProof/>
          <w:szCs w:val="22"/>
        </w:rPr>
      </w:pPr>
    </w:p>
    <w:p w14:paraId="752B516C" w14:textId="77777777" w:rsidR="002F3AAF" w:rsidRPr="002F3AAF" w:rsidRDefault="002F3AAF" w:rsidP="002F3AAF">
      <w:pPr>
        <w:keepNext/>
        <w:numPr>
          <w:ilvl w:val="12"/>
          <w:numId w:val="0"/>
        </w:numPr>
        <w:tabs>
          <w:tab w:val="clear" w:pos="567"/>
        </w:tabs>
        <w:spacing w:line="240" w:lineRule="auto"/>
        <w:ind w:right="-2"/>
        <w:rPr>
          <w:noProof/>
          <w:szCs w:val="22"/>
        </w:rPr>
      </w:pPr>
      <w:r w:rsidRPr="002F3AAF">
        <w:rPr>
          <w:b/>
          <w:bCs/>
          <w:szCs w:val="22"/>
        </w:rPr>
        <w:t>Ražotājs</w:t>
      </w:r>
    </w:p>
    <w:p w14:paraId="19DFA08F" w14:textId="77777777" w:rsidR="002F3AAF" w:rsidRPr="002F3AAF" w:rsidRDefault="002F3AAF" w:rsidP="002F3AAF">
      <w:pPr>
        <w:widowControl w:val="0"/>
        <w:autoSpaceDE w:val="0"/>
        <w:autoSpaceDN w:val="0"/>
        <w:adjustRightInd w:val="0"/>
        <w:spacing w:line="240" w:lineRule="auto"/>
        <w:ind w:right="120"/>
        <w:rPr>
          <w:szCs w:val="22"/>
        </w:rPr>
      </w:pPr>
      <w:proofErr w:type="spellStart"/>
      <w:r w:rsidRPr="002F3AAF">
        <w:t>Lilly</w:t>
      </w:r>
      <w:proofErr w:type="spellEnd"/>
      <w:r w:rsidRPr="002F3AAF">
        <w:t xml:space="preserve"> </w:t>
      </w:r>
      <w:proofErr w:type="spellStart"/>
      <w:r w:rsidRPr="002F3AAF">
        <w:t>France</w:t>
      </w:r>
      <w:proofErr w:type="spellEnd"/>
      <w:r w:rsidRPr="002F3AAF">
        <w:t xml:space="preserve"> S.A.S.</w:t>
      </w:r>
    </w:p>
    <w:p w14:paraId="331F5F66" w14:textId="77777777" w:rsidR="002F3AAF" w:rsidRPr="002F3AAF" w:rsidRDefault="002F3AAF" w:rsidP="002F3AAF">
      <w:pPr>
        <w:widowControl w:val="0"/>
        <w:autoSpaceDE w:val="0"/>
        <w:autoSpaceDN w:val="0"/>
        <w:adjustRightInd w:val="0"/>
        <w:spacing w:line="240" w:lineRule="auto"/>
        <w:ind w:right="120"/>
        <w:rPr>
          <w:szCs w:val="22"/>
        </w:rPr>
      </w:pPr>
      <w:proofErr w:type="spellStart"/>
      <w:r w:rsidRPr="002F3AAF">
        <w:t>Rue</w:t>
      </w:r>
      <w:proofErr w:type="spellEnd"/>
      <w:r w:rsidRPr="002F3AAF">
        <w:t xml:space="preserve"> </w:t>
      </w:r>
      <w:proofErr w:type="spellStart"/>
      <w:r w:rsidRPr="002F3AAF">
        <w:t>du</w:t>
      </w:r>
      <w:proofErr w:type="spellEnd"/>
      <w:r w:rsidRPr="002F3AAF">
        <w:t xml:space="preserve"> Colonel </w:t>
      </w:r>
      <w:proofErr w:type="spellStart"/>
      <w:r w:rsidRPr="002F3AAF">
        <w:t>Lilly</w:t>
      </w:r>
      <w:proofErr w:type="spellEnd"/>
    </w:p>
    <w:p w14:paraId="559B908A" w14:textId="77777777" w:rsidR="002F3AAF" w:rsidRPr="002F3AAF" w:rsidRDefault="002F3AAF" w:rsidP="002F3AAF">
      <w:pPr>
        <w:widowControl w:val="0"/>
        <w:autoSpaceDE w:val="0"/>
        <w:autoSpaceDN w:val="0"/>
        <w:adjustRightInd w:val="0"/>
        <w:spacing w:line="240" w:lineRule="auto"/>
        <w:ind w:right="120"/>
        <w:rPr>
          <w:szCs w:val="22"/>
        </w:rPr>
      </w:pPr>
      <w:r w:rsidRPr="002F3AAF">
        <w:t xml:space="preserve">67640 </w:t>
      </w:r>
      <w:proofErr w:type="spellStart"/>
      <w:r w:rsidRPr="002F3AAF">
        <w:t>Fegersheim</w:t>
      </w:r>
      <w:proofErr w:type="spellEnd"/>
    </w:p>
    <w:p w14:paraId="4C04D8B9" w14:textId="77777777" w:rsidR="002F3AAF" w:rsidRPr="002F3AAF" w:rsidRDefault="002F3AAF" w:rsidP="002F3AAF">
      <w:pPr>
        <w:widowControl w:val="0"/>
        <w:autoSpaceDE w:val="0"/>
        <w:autoSpaceDN w:val="0"/>
        <w:adjustRightInd w:val="0"/>
        <w:spacing w:line="240" w:lineRule="auto"/>
        <w:ind w:right="120"/>
        <w:rPr>
          <w:szCs w:val="22"/>
        </w:rPr>
      </w:pPr>
      <w:r w:rsidRPr="002F3AAF">
        <w:t>Francija</w:t>
      </w:r>
    </w:p>
    <w:p w14:paraId="70FAFBD5" w14:textId="77777777" w:rsidR="002F3AAF" w:rsidRPr="002F3AAF" w:rsidRDefault="002F3AAF" w:rsidP="002F3AAF">
      <w:pPr>
        <w:keepNext/>
        <w:numPr>
          <w:ilvl w:val="12"/>
          <w:numId w:val="0"/>
        </w:numPr>
        <w:tabs>
          <w:tab w:val="clear" w:pos="567"/>
        </w:tabs>
        <w:spacing w:line="240" w:lineRule="auto"/>
        <w:ind w:right="-2"/>
        <w:rPr>
          <w:noProof/>
          <w:szCs w:val="22"/>
        </w:rPr>
      </w:pPr>
    </w:p>
    <w:p w14:paraId="679C1748" w14:textId="77777777" w:rsidR="002F3AAF" w:rsidRPr="002F3AAF" w:rsidRDefault="002F3AAF" w:rsidP="002F3AAF">
      <w:pPr>
        <w:numPr>
          <w:ilvl w:val="12"/>
          <w:numId w:val="0"/>
        </w:numPr>
        <w:tabs>
          <w:tab w:val="clear" w:pos="567"/>
        </w:tabs>
        <w:spacing w:line="240" w:lineRule="auto"/>
        <w:ind w:right="-2"/>
        <w:rPr>
          <w:noProof/>
          <w:szCs w:val="22"/>
        </w:rPr>
      </w:pPr>
    </w:p>
    <w:p w14:paraId="6A361D90" w14:textId="77777777" w:rsidR="002F3AAF" w:rsidRPr="002F3AAF" w:rsidRDefault="002F3AAF" w:rsidP="002F3AAF">
      <w:pPr>
        <w:numPr>
          <w:ilvl w:val="12"/>
          <w:numId w:val="0"/>
        </w:numPr>
        <w:tabs>
          <w:tab w:val="clear" w:pos="567"/>
        </w:tabs>
        <w:spacing w:line="240" w:lineRule="auto"/>
        <w:ind w:right="-2"/>
        <w:rPr>
          <w:noProof/>
          <w:szCs w:val="22"/>
        </w:rPr>
      </w:pPr>
      <w:r w:rsidRPr="002F3AAF">
        <w:t>Lai saņemtu papildu informāciju par šīm zālēm, lūdzam sazināties ar reģistrācijas apliecības īpašnieka vietējo pārstāvniecību:</w:t>
      </w:r>
    </w:p>
    <w:p w14:paraId="3919198B" w14:textId="77777777" w:rsidR="002F3AAF" w:rsidRPr="002F3AAF" w:rsidRDefault="002F3AAF" w:rsidP="002F3AAF">
      <w:pPr>
        <w:spacing w:line="240" w:lineRule="auto"/>
        <w:rPr>
          <w:noProof/>
          <w:szCs w:val="22"/>
        </w:rPr>
      </w:pPr>
    </w:p>
    <w:tbl>
      <w:tblPr>
        <w:tblW w:w="9326" w:type="dxa"/>
        <w:tblInd w:w="-4" w:type="dxa"/>
        <w:tblLayout w:type="fixed"/>
        <w:tblLook w:val="0000" w:firstRow="0" w:lastRow="0" w:firstColumn="0" w:lastColumn="0" w:noHBand="0" w:noVBand="0"/>
      </w:tblPr>
      <w:tblGrid>
        <w:gridCol w:w="4648"/>
        <w:gridCol w:w="4678"/>
      </w:tblGrid>
      <w:tr w:rsidR="002F3AAF" w:rsidRPr="002F3AAF" w14:paraId="20790BD7" w14:textId="77777777" w:rsidTr="00ED44C4">
        <w:tc>
          <w:tcPr>
            <w:tcW w:w="4648" w:type="dxa"/>
          </w:tcPr>
          <w:p w14:paraId="12F5C97B" w14:textId="77777777" w:rsidR="002F3AAF" w:rsidRPr="002F3AAF" w:rsidRDefault="002F3AAF" w:rsidP="002F3AAF">
            <w:pPr>
              <w:spacing w:line="240" w:lineRule="auto"/>
              <w:rPr>
                <w:szCs w:val="22"/>
              </w:rPr>
            </w:pPr>
            <w:proofErr w:type="spellStart"/>
            <w:r w:rsidRPr="002F3AAF">
              <w:rPr>
                <w:b/>
                <w:szCs w:val="22"/>
              </w:rPr>
              <w:t>Belgique</w:t>
            </w:r>
            <w:proofErr w:type="spellEnd"/>
            <w:r w:rsidRPr="002F3AAF">
              <w:rPr>
                <w:b/>
                <w:szCs w:val="22"/>
              </w:rPr>
              <w:t>/</w:t>
            </w:r>
            <w:proofErr w:type="spellStart"/>
            <w:r w:rsidRPr="002F3AAF">
              <w:rPr>
                <w:b/>
                <w:szCs w:val="22"/>
              </w:rPr>
              <w:t>België</w:t>
            </w:r>
            <w:proofErr w:type="spellEnd"/>
            <w:r w:rsidRPr="002F3AAF">
              <w:rPr>
                <w:b/>
                <w:szCs w:val="22"/>
              </w:rPr>
              <w:t>/</w:t>
            </w:r>
            <w:proofErr w:type="spellStart"/>
            <w:r w:rsidRPr="002F3AAF">
              <w:rPr>
                <w:b/>
                <w:szCs w:val="22"/>
              </w:rPr>
              <w:t>Belgien</w:t>
            </w:r>
            <w:proofErr w:type="spellEnd"/>
          </w:p>
          <w:p w14:paraId="7A3F414E" w14:textId="77777777" w:rsidR="002F3AAF" w:rsidRPr="002F3AAF" w:rsidRDefault="002F3AAF" w:rsidP="002F3AAF">
            <w:pPr>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Benelux</w:t>
            </w:r>
            <w:proofErr w:type="spellEnd"/>
            <w:r w:rsidRPr="002F3AAF">
              <w:t xml:space="preserve"> S.A./N.V.</w:t>
            </w:r>
          </w:p>
          <w:p w14:paraId="67B9546E" w14:textId="77777777" w:rsidR="002F3AAF" w:rsidRPr="002F3AAF" w:rsidRDefault="002F3AAF" w:rsidP="002F3AAF">
            <w:pPr>
              <w:spacing w:line="240" w:lineRule="auto"/>
              <w:rPr>
                <w:szCs w:val="22"/>
              </w:rPr>
            </w:pPr>
            <w:proofErr w:type="spellStart"/>
            <w:r w:rsidRPr="002F3AAF">
              <w:t>Tél</w:t>
            </w:r>
            <w:proofErr w:type="spellEnd"/>
            <w:r w:rsidRPr="002F3AAF">
              <w:t>/</w:t>
            </w:r>
            <w:proofErr w:type="spellStart"/>
            <w:r w:rsidRPr="002F3AAF">
              <w:t>Tel</w:t>
            </w:r>
            <w:proofErr w:type="spellEnd"/>
            <w:r w:rsidRPr="002F3AAF">
              <w:t>: + 32-(0)2 548 84 84</w:t>
            </w:r>
          </w:p>
          <w:p w14:paraId="4BE8ECFB" w14:textId="77777777" w:rsidR="002F3AAF" w:rsidRPr="002F3AAF" w:rsidRDefault="002F3AAF" w:rsidP="002F3AAF">
            <w:pPr>
              <w:spacing w:line="240" w:lineRule="auto"/>
              <w:rPr>
                <w:szCs w:val="22"/>
              </w:rPr>
            </w:pPr>
          </w:p>
        </w:tc>
        <w:tc>
          <w:tcPr>
            <w:tcW w:w="4678" w:type="dxa"/>
          </w:tcPr>
          <w:p w14:paraId="41D83E0A" w14:textId="77777777" w:rsidR="002F3AAF" w:rsidRPr="002F3AAF" w:rsidRDefault="002F3AAF" w:rsidP="002F3AAF">
            <w:pPr>
              <w:spacing w:line="240" w:lineRule="auto"/>
              <w:rPr>
                <w:szCs w:val="22"/>
              </w:rPr>
            </w:pPr>
            <w:r w:rsidRPr="002F3AAF">
              <w:rPr>
                <w:b/>
                <w:szCs w:val="22"/>
              </w:rPr>
              <w:t>Lietuva</w:t>
            </w:r>
          </w:p>
          <w:p w14:paraId="1FD0CBD8" w14:textId="07890ECF" w:rsidR="002F3AAF" w:rsidRPr="002F3AAF" w:rsidRDefault="002F3AAF" w:rsidP="002F3AAF">
            <w:pPr>
              <w:spacing w:line="240" w:lineRule="auto"/>
              <w:ind w:right="-449"/>
              <w:rPr>
                <w:szCs w:val="22"/>
              </w:rPr>
            </w:pPr>
            <w:r w:rsidRPr="002F3AAF">
              <w:t xml:space="preserve">Eli </w:t>
            </w:r>
            <w:proofErr w:type="spellStart"/>
            <w:r w:rsidRPr="002F3AAF">
              <w:t>Lilly</w:t>
            </w:r>
            <w:proofErr w:type="spellEnd"/>
            <w:r w:rsidRPr="002F3AAF">
              <w:t xml:space="preserve"> </w:t>
            </w:r>
            <w:r w:rsidR="00EE5DA6">
              <w:t>Lietuva</w:t>
            </w:r>
          </w:p>
          <w:p w14:paraId="2828D884" w14:textId="77777777" w:rsidR="002F3AAF" w:rsidRPr="002F3AAF" w:rsidRDefault="002F3AAF" w:rsidP="002F3AAF">
            <w:pPr>
              <w:spacing w:line="240" w:lineRule="auto"/>
              <w:ind w:right="-449"/>
              <w:rPr>
                <w:szCs w:val="22"/>
              </w:rPr>
            </w:pPr>
            <w:r w:rsidRPr="002F3AAF">
              <w:t>Tel. +370 (5) 2649600</w:t>
            </w:r>
          </w:p>
          <w:p w14:paraId="4206F886" w14:textId="77777777" w:rsidR="002F3AAF" w:rsidRPr="002F3AAF" w:rsidRDefault="002F3AAF" w:rsidP="002F3AAF">
            <w:pPr>
              <w:spacing w:line="240" w:lineRule="auto"/>
              <w:rPr>
                <w:szCs w:val="22"/>
              </w:rPr>
            </w:pPr>
          </w:p>
        </w:tc>
      </w:tr>
      <w:tr w:rsidR="002F3AAF" w:rsidRPr="002F3AAF" w14:paraId="18A8D1B8" w14:textId="77777777" w:rsidTr="00ED44C4">
        <w:tc>
          <w:tcPr>
            <w:tcW w:w="4648" w:type="dxa"/>
          </w:tcPr>
          <w:p w14:paraId="5EC804CE" w14:textId="77777777" w:rsidR="002F3AAF" w:rsidRPr="002F3AAF" w:rsidRDefault="002F3AAF" w:rsidP="002F3AAF">
            <w:pPr>
              <w:autoSpaceDE w:val="0"/>
              <w:autoSpaceDN w:val="0"/>
              <w:adjustRightInd w:val="0"/>
              <w:spacing w:line="240" w:lineRule="auto"/>
              <w:rPr>
                <w:b/>
                <w:szCs w:val="22"/>
              </w:rPr>
            </w:pPr>
            <w:proofErr w:type="spellStart"/>
            <w:r w:rsidRPr="002F3AAF">
              <w:rPr>
                <w:b/>
                <w:szCs w:val="22"/>
              </w:rPr>
              <w:t>България</w:t>
            </w:r>
            <w:proofErr w:type="spellEnd"/>
          </w:p>
          <w:p w14:paraId="3A6D3A8A" w14:textId="77777777" w:rsidR="002F3AAF" w:rsidRPr="002F3AAF" w:rsidRDefault="002F3AAF" w:rsidP="002F3AAF">
            <w:pPr>
              <w:autoSpaceDE w:val="0"/>
              <w:autoSpaceDN w:val="0"/>
              <w:adjustRightInd w:val="0"/>
              <w:spacing w:line="240" w:lineRule="auto"/>
              <w:rPr>
                <w:szCs w:val="22"/>
              </w:rPr>
            </w:pPr>
            <w:r w:rsidRPr="002F3AAF">
              <w:t>ТП "</w:t>
            </w:r>
            <w:proofErr w:type="spellStart"/>
            <w:r w:rsidRPr="002F3AAF">
              <w:t>Ели</w:t>
            </w:r>
            <w:proofErr w:type="spellEnd"/>
            <w:r w:rsidRPr="002F3AAF">
              <w:t xml:space="preserve"> </w:t>
            </w:r>
            <w:proofErr w:type="spellStart"/>
            <w:r w:rsidRPr="002F3AAF">
              <w:t>Лили</w:t>
            </w:r>
            <w:proofErr w:type="spellEnd"/>
            <w:r w:rsidRPr="002F3AAF">
              <w:t xml:space="preserve"> </w:t>
            </w:r>
            <w:proofErr w:type="spellStart"/>
            <w:r w:rsidRPr="002F3AAF">
              <w:t>Недерланд</w:t>
            </w:r>
            <w:proofErr w:type="spellEnd"/>
            <w:r w:rsidRPr="002F3AAF">
              <w:t xml:space="preserve">" Б.В. - </w:t>
            </w:r>
            <w:proofErr w:type="spellStart"/>
            <w:r w:rsidRPr="002F3AAF">
              <w:t>България</w:t>
            </w:r>
            <w:proofErr w:type="spellEnd"/>
          </w:p>
          <w:p w14:paraId="0B6B8299" w14:textId="77777777" w:rsidR="002F3AAF" w:rsidRPr="002F3AAF" w:rsidRDefault="002F3AAF" w:rsidP="002F3AAF">
            <w:pPr>
              <w:spacing w:line="240" w:lineRule="auto"/>
              <w:rPr>
                <w:szCs w:val="22"/>
              </w:rPr>
            </w:pPr>
            <w:proofErr w:type="spellStart"/>
            <w:r w:rsidRPr="002F3AAF">
              <w:t>тел</w:t>
            </w:r>
            <w:proofErr w:type="spellEnd"/>
            <w:r w:rsidRPr="002F3AAF">
              <w:t>. + 359 2 491 41 40</w:t>
            </w:r>
          </w:p>
          <w:p w14:paraId="367DDF7B" w14:textId="77777777" w:rsidR="002F3AAF" w:rsidRPr="002F3AAF" w:rsidRDefault="002F3AAF" w:rsidP="002F3AAF">
            <w:pPr>
              <w:spacing w:line="240" w:lineRule="auto"/>
              <w:rPr>
                <w:szCs w:val="22"/>
              </w:rPr>
            </w:pPr>
          </w:p>
        </w:tc>
        <w:tc>
          <w:tcPr>
            <w:tcW w:w="4678" w:type="dxa"/>
          </w:tcPr>
          <w:p w14:paraId="15F3387E" w14:textId="77777777" w:rsidR="002F3AAF" w:rsidRPr="002F3AAF" w:rsidRDefault="002F3AAF" w:rsidP="002F3AAF">
            <w:pPr>
              <w:spacing w:line="240" w:lineRule="auto"/>
              <w:rPr>
                <w:szCs w:val="22"/>
              </w:rPr>
            </w:pPr>
            <w:proofErr w:type="spellStart"/>
            <w:r w:rsidRPr="002F3AAF">
              <w:rPr>
                <w:b/>
                <w:szCs w:val="22"/>
              </w:rPr>
              <w:t>Luxembourg</w:t>
            </w:r>
            <w:proofErr w:type="spellEnd"/>
            <w:r w:rsidRPr="002F3AAF">
              <w:rPr>
                <w:b/>
                <w:szCs w:val="22"/>
              </w:rPr>
              <w:t>/</w:t>
            </w:r>
            <w:proofErr w:type="spellStart"/>
            <w:r w:rsidRPr="002F3AAF">
              <w:rPr>
                <w:b/>
                <w:szCs w:val="22"/>
              </w:rPr>
              <w:t>Luxemburg</w:t>
            </w:r>
            <w:proofErr w:type="spellEnd"/>
          </w:p>
          <w:p w14:paraId="2ECB0634" w14:textId="77777777" w:rsidR="002F3AAF" w:rsidRPr="002F3AAF" w:rsidRDefault="002F3AAF" w:rsidP="002F3AAF">
            <w:pPr>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Benelux</w:t>
            </w:r>
            <w:proofErr w:type="spellEnd"/>
            <w:r w:rsidRPr="002F3AAF">
              <w:t xml:space="preserve"> S.A./N.V.</w:t>
            </w:r>
          </w:p>
          <w:p w14:paraId="3DB9B6DB" w14:textId="77777777" w:rsidR="002F3AAF" w:rsidRPr="002F3AAF" w:rsidRDefault="002F3AAF" w:rsidP="002F3AAF">
            <w:pPr>
              <w:tabs>
                <w:tab w:val="left" w:pos="-720"/>
              </w:tabs>
              <w:suppressAutoHyphens/>
              <w:spacing w:line="240" w:lineRule="auto"/>
              <w:rPr>
                <w:szCs w:val="22"/>
              </w:rPr>
            </w:pPr>
            <w:proofErr w:type="spellStart"/>
            <w:r w:rsidRPr="002F3AAF">
              <w:t>Tél</w:t>
            </w:r>
            <w:proofErr w:type="spellEnd"/>
            <w:r w:rsidRPr="002F3AAF">
              <w:t>/</w:t>
            </w:r>
            <w:proofErr w:type="spellStart"/>
            <w:r w:rsidRPr="002F3AAF">
              <w:t>Tel</w:t>
            </w:r>
            <w:proofErr w:type="spellEnd"/>
            <w:r w:rsidRPr="002F3AAF">
              <w:t>: + 32-(0)2 548 84 84</w:t>
            </w:r>
          </w:p>
        </w:tc>
      </w:tr>
      <w:tr w:rsidR="002F3AAF" w:rsidRPr="002F3AAF" w14:paraId="37238B06" w14:textId="77777777" w:rsidTr="00ED44C4">
        <w:tc>
          <w:tcPr>
            <w:tcW w:w="4648" w:type="dxa"/>
          </w:tcPr>
          <w:p w14:paraId="1F823160" w14:textId="77777777" w:rsidR="002F3AAF" w:rsidRPr="002F3AAF" w:rsidRDefault="002F3AAF" w:rsidP="002F3AAF">
            <w:pPr>
              <w:tabs>
                <w:tab w:val="left" w:pos="-720"/>
              </w:tabs>
              <w:suppressAutoHyphens/>
              <w:spacing w:line="240" w:lineRule="auto"/>
              <w:rPr>
                <w:szCs w:val="22"/>
              </w:rPr>
            </w:pPr>
            <w:proofErr w:type="spellStart"/>
            <w:r w:rsidRPr="002F3AAF">
              <w:rPr>
                <w:b/>
                <w:szCs w:val="22"/>
              </w:rPr>
              <w:t>Česká</w:t>
            </w:r>
            <w:proofErr w:type="spellEnd"/>
            <w:r w:rsidRPr="002F3AAF">
              <w:rPr>
                <w:b/>
                <w:szCs w:val="22"/>
              </w:rPr>
              <w:t xml:space="preserve"> republika</w:t>
            </w:r>
          </w:p>
          <w:p w14:paraId="60ACE5D2" w14:textId="77777777" w:rsidR="002F3AAF" w:rsidRPr="002F3AAF" w:rsidRDefault="002F3AAF" w:rsidP="002F3AAF">
            <w:pPr>
              <w:tabs>
                <w:tab w:val="left" w:pos="-720"/>
              </w:tabs>
              <w:suppressAutoHyphens/>
              <w:spacing w:line="240" w:lineRule="auto"/>
              <w:rPr>
                <w:szCs w:val="22"/>
              </w:rPr>
            </w:pPr>
            <w:r w:rsidRPr="002F3AAF">
              <w:t xml:space="preserve">ELI LILLY ČR, </w:t>
            </w:r>
            <w:proofErr w:type="spellStart"/>
            <w:r w:rsidRPr="002F3AAF">
              <w:t>s.r.o</w:t>
            </w:r>
            <w:proofErr w:type="spellEnd"/>
            <w:r w:rsidRPr="002F3AAF">
              <w:t>.</w:t>
            </w:r>
          </w:p>
          <w:p w14:paraId="63F9A119" w14:textId="77777777" w:rsidR="002F3AAF" w:rsidRPr="002F3AAF" w:rsidRDefault="002F3AAF" w:rsidP="002F3AAF">
            <w:pPr>
              <w:spacing w:line="240" w:lineRule="auto"/>
              <w:rPr>
                <w:szCs w:val="22"/>
              </w:rPr>
            </w:pPr>
            <w:proofErr w:type="spellStart"/>
            <w:r w:rsidRPr="002F3AAF">
              <w:t>Tel</w:t>
            </w:r>
            <w:proofErr w:type="spellEnd"/>
            <w:r w:rsidRPr="002F3AAF">
              <w:t>: + 420 234 664 111</w:t>
            </w:r>
          </w:p>
          <w:p w14:paraId="7AA626ED" w14:textId="77777777" w:rsidR="002F3AAF" w:rsidRPr="002F3AAF" w:rsidRDefault="002F3AAF" w:rsidP="002F3AAF">
            <w:pPr>
              <w:spacing w:line="240" w:lineRule="auto"/>
              <w:rPr>
                <w:szCs w:val="22"/>
              </w:rPr>
            </w:pPr>
          </w:p>
        </w:tc>
        <w:tc>
          <w:tcPr>
            <w:tcW w:w="4678" w:type="dxa"/>
          </w:tcPr>
          <w:p w14:paraId="5330530C" w14:textId="77777777" w:rsidR="002F3AAF" w:rsidRPr="002F3AAF" w:rsidRDefault="002F3AAF" w:rsidP="002F3AAF">
            <w:pPr>
              <w:spacing w:line="240" w:lineRule="auto"/>
              <w:rPr>
                <w:b/>
                <w:szCs w:val="22"/>
              </w:rPr>
            </w:pPr>
            <w:proofErr w:type="spellStart"/>
            <w:r w:rsidRPr="002F3AAF">
              <w:rPr>
                <w:b/>
                <w:szCs w:val="22"/>
              </w:rPr>
              <w:t>Magyarország</w:t>
            </w:r>
            <w:proofErr w:type="spellEnd"/>
          </w:p>
          <w:p w14:paraId="7FEEE46C" w14:textId="77777777" w:rsidR="002F3AAF" w:rsidRPr="002F3AAF" w:rsidRDefault="002F3AAF" w:rsidP="002F3AAF">
            <w:pPr>
              <w:autoSpaceDE w:val="0"/>
              <w:autoSpaceDN w:val="0"/>
              <w:adjustRightInd w:val="0"/>
              <w:spacing w:line="240" w:lineRule="auto"/>
              <w:rPr>
                <w:szCs w:val="22"/>
              </w:rPr>
            </w:pPr>
            <w:proofErr w:type="spellStart"/>
            <w:r w:rsidRPr="002F3AAF">
              <w:t>Lilly</w:t>
            </w:r>
            <w:proofErr w:type="spellEnd"/>
            <w:r w:rsidRPr="002F3AAF">
              <w:t xml:space="preserve"> </w:t>
            </w:r>
            <w:proofErr w:type="spellStart"/>
            <w:r w:rsidRPr="002F3AAF">
              <w:t>Hungária</w:t>
            </w:r>
            <w:proofErr w:type="spellEnd"/>
            <w:r w:rsidRPr="002F3AAF">
              <w:t xml:space="preserve"> </w:t>
            </w:r>
            <w:proofErr w:type="spellStart"/>
            <w:r w:rsidRPr="002F3AAF">
              <w:t>Kft</w:t>
            </w:r>
            <w:proofErr w:type="spellEnd"/>
            <w:r w:rsidRPr="002F3AAF">
              <w:t>.</w:t>
            </w:r>
          </w:p>
          <w:p w14:paraId="0ABE071D" w14:textId="77777777" w:rsidR="002F3AAF" w:rsidRPr="002F3AAF" w:rsidRDefault="002F3AAF" w:rsidP="002F3AAF">
            <w:pPr>
              <w:spacing w:line="240" w:lineRule="auto"/>
              <w:rPr>
                <w:szCs w:val="22"/>
              </w:rPr>
            </w:pPr>
            <w:proofErr w:type="spellStart"/>
            <w:r w:rsidRPr="002F3AAF">
              <w:t>Tel</w:t>
            </w:r>
            <w:proofErr w:type="spellEnd"/>
            <w:r w:rsidRPr="002F3AAF">
              <w:t>: + 36 1 328 5100</w:t>
            </w:r>
          </w:p>
        </w:tc>
      </w:tr>
      <w:tr w:rsidR="002F3AAF" w:rsidRPr="002F3AAF" w14:paraId="225F7971" w14:textId="77777777" w:rsidTr="00ED44C4">
        <w:tc>
          <w:tcPr>
            <w:tcW w:w="4648" w:type="dxa"/>
          </w:tcPr>
          <w:p w14:paraId="69993474" w14:textId="77777777" w:rsidR="002F3AAF" w:rsidRPr="002F3AAF" w:rsidRDefault="002F3AAF" w:rsidP="002F3AAF">
            <w:pPr>
              <w:spacing w:line="240" w:lineRule="auto"/>
              <w:rPr>
                <w:szCs w:val="22"/>
              </w:rPr>
            </w:pPr>
            <w:proofErr w:type="spellStart"/>
            <w:r w:rsidRPr="002F3AAF">
              <w:rPr>
                <w:b/>
                <w:szCs w:val="22"/>
              </w:rPr>
              <w:t>Danmark</w:t>
            </w:r>
            <w:proofErr w:type="spellEnd"/>
          </w:p>
          <w:p w14:paraId="357E26B9" w14:textId="77777777" w:rsidR="002F3AAF" w:rsidRPr="002F3AAF" w:rsidRDefault="002F3AAF" w:rsidP="002F3AAF">
            <w:pPr>
              <w:tabs>
                <w:tab w:val="left" w:pos="-720"/>
              </w:tabs>
              <w:suppressAutoHyphens/>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Danmark</w:t>
            </w:r>
            <w:proofErr w:type="spellEnd"/>
            <w:r w:rsidRPr="002F3AAF">
              <w:t xml:space="preserve"> A/S </w:t>
            </w:r>
          </w:p>
          <w:p w14:paraId="43A06637" w14:textId="7EC40513" w:rsidR="002F3AAF" w:rsidRPr="002F3AAF" w:rsidRDefault="002F3AAF" w:rsidP="002F3AAF">
            <w:pPr>
              <w:tabs>
                <w:tab w:val="left" w:pos="-720"/>
              </w:tabs>
              <w:suppressAutoHyphens/>
              <w:spacing w:line="240" w:lineRule="auto"/>
              <w:rPr>
                <w:szCs w:val="22"/>
              </w:rPr>
            </w:pPr>
            <w:proofErr w:type="spellStart"/>
            <w:r w:rsidRPr="002F3AAF">
              <w:t>Tlf</w:t>
            </w:r>
            <w:proofErr w:type="spellEnd"/>
            <w:r w:rsidR="00513CFA">
              <w:t>.</w:t>
            </w:r>
            <w:r w:rsidRPr="002F3AAF">
              <w:t>: +45 45 26 60 00</w:t>
            </w:r>
          </w:p>
          <w:p w14:paraId="7B7E321B" w14:textId="77777777" w:rsidR="002F3AAF" w:rsidRPr="002F3AAF" w:rsidRDefault="002F3AAF" w:rsidP="002F3AAF">
            <w:pPr>
              <w:tabs>
                <w:tab w:val="left" w:pos="-720"/>
              </w:tabs>
              <w:suppressAutoHyphens/>
              <w:spacing w:line="240" w:lineRule="auto"/>
              <w:rPr>
                <w:szCs w:val="22"/>
              </w:rPr>
            </w:pPr>
          </w:p>
        </w:tc>
        <w:tc>
          <w:tcPr>
            <w:tcW w:w="4678" w:type="dxa"/>
          </w:tcPr>
          <w:p w14:paraId="335525C1" w14:textId="77777777" w:rsidR="002F3AAF" w:rsidRPr="002F3AAF" w:rsidRDefault="002F3AAF" w:rsidP="002F3AAF">
            <w:pPr>
              <w:tabs>
                <w:tab w:val="left" w:pos="-720"/>
                <w:tab w:val="left" w:pos="4536"/>
              </w:tabs>
              <w:suppressAutoHyphens/>
              <w:spacing w:line="240" w:lineRule="auto"/>
              <w:rPr>
                <w:b/>
                <w:szCs w:val="22"/>
              </w:rPr>
            </w:pPr>
            <w:r w:rsidRPr="002F3AAF">
              <w:rPr>
                <w:b/>
                <w:szCs w:val="22"/>
              </w:rPr>
              <w:t>Malta</w:t>
            </w:r>
          </w:p>
          <w:p w14:paraId="64961EF9" w14:textId="77777777" w:rsidR="002F3AAF" w:rsidRPr="002F3AAF" w:rsidRDefault="002F3AAF" w:rsidP="002F3AAF">
            <w:pPr>
              <w:spacing w:line="240" w:lineRule="auto"/>
              <w:rPr>
                <w:szCs w:val="22"/>
              </w:rPr>
            </w:pPr>
            <w:proofErr w:type="spellStart"/>
            <w:r w:rsidRPr="002F3AAF">
              <w:t>Charles</w:t>
            </w:r>
            <w:proofErr w:type="spellEnd"/>
            <w:r w:rsidRPr="002F3AAF">
              <w:t xml:space="preserve"> </w:t>
            </w:r>
            <w:proofErr w:type="spellStart"/>
            <w:r w:rsidRPr="002F3AAF">
              <w:t>de</w:t>
            </w:r>
            <w:proofErr w:type="spellEnd"/>
            <w:r w:rsidRPr="002F3AAF">
              <w:t xml:space="preserve"> </w:t>
            </w:r>
            <w:proofErr w:type="spellStart"/>
            <w:r w:rsidRPr="002F3AAF">
              <w:t>Giorgio</w:t>
            </w:r>
            <w:proofErr w:type="spellEnd"/>
            <w:r w:rsidRPr="002F3AAF">
              <w:t xml:space="preserve"> </w:t>
            </w:r>
            <w:proofErr w:type="spellStart"/>
            <w:r w:rsidRPr="002F3AAF">
              <w:t>Ltd</w:t>
            </w:r>
            <w:proofErr w:type="spellEnd"/>
            <w:r w:rsidRPr="002F3AAF">
              <w:t>.</w:t>
            </w:r>
          </w:p>
          <w:p w14:paraId="6E2F29B2" w14:textId="77777777" w:rsidR="002F3AAF" w:rsidRPr="002F3AAF" w:rsidRDefault="002F3AAF" w:rsidP="002F3AAF">
            <w:pPr>
              <w:spacing w:line="240" w:lineRule="auto"/>
              <w:rPr>
                <w:szCs w:val="22"/>
              </w:rPr>
            </w:pPr>
            <w:proofErr w:type="spellStart"/>
            <w:r w:rsidRPr="002F3AAF">
              <w:t>Tel</w:t>
            </w:r>
            <w:proofErr w:type="spellEnd"/>
            <w:r w:rsidRPr="002F3AAF">
              <w:t>: + 356 25600 500</w:t>
            </w:r>
          </w:p>
        </w:tc>
      </w:tr>
      <w:tr w:rsidR="002F3AAF" w:rsidRPr="002F3AAF" w14:paraId="0C29DBE0" w14:textId="77777777" w:rsidTr="00ED44C4">
        <w:tc>
          <w:tcPr>
            <w:tcW w:w="4648" w:type="dxa"/>
          </w:tcPr>
          <w:p w14:paraId="43C2AD8E" w14:textId="77777777" w:rsidR="002F3AAF" w:rsidRPr="002F3AAF" w:rsidRDefault="002F3AAF" w:rsidP="002F3AAF">
            <w:pPr>
              <w:spacing w:line="240" w:lineRule="auto"/>
              <w:rPr>
                <w:szCs w:val="22"/>
              </w:rPr>
            </w:pPr>
            <w:proofErr w:type="spellStart"/>
            <w:r w:rsidRPr="002F3AAF">
              <w:rPr>
                <w:b/>
                <w:szCs w:val="22"/>
              </w:rPr>
              <w:t>Deutschland</w:t>
            </w:r>
            <w:proofErr w:type="spellEnd"/>
          </w:p>
          <w:p w14:paraId="1E8901B2" w14:textId="77777777" w:rsidR="002F3AAF" w:rsidRPr="002F3AAF" w:rsidRDefault="002F3AAF" w:rsidP="002F3AAF">
            <w:pPr>
              <w:tabs>
                <w:tab w:val="left" w:pos="-720"/>
              </w:tabs>
              <w:suppressAutoHyphens/>
              <w:spacing w:line="240" w:lineRule="auto"/>
              <w:rPr>
                <w:szCs w:val="22"/>
              </w:rPr>
            </w:pPr>
            <w:proofErr w:type="spellStart"/>
            <w:r w:rsidRPr="002F3AAF">
              <w:t>Lilly</w:t>
            </w:r>
            <w:proofErr w:type="spellEnd"/>
            <w:r w:rsidRPr="002F3AAF">
              <w:t xml:space="preserve"> </w:t>
            </w:r>
            <w:proofErr w:type="spellStart"/>
            <w:r w:rsidRPr="002F3AAF">
              <w:t>Deutschland</w:t>
            </w:r>
            <w:proofErr w:type="spellEnd"/>
            <w:r w:rsidRPr="002F3AAF">
              <w:t xml:space="preserve"> </w:t>
            </w:r>
            <w:proofErr w:type="spellStart"/>
            <w:r w:rsidRPr="002F3AAF">
              <w:t>GmbH</w:t>
            </w:r>
            <w:proofErr w:type="spellEnd"/>
          </w:p>
          <w:p w14:paraId="0912CCBB" w14:textId="77777777" w:rsidR="002F3AAF" w:rsidRPr="002F3AAF" w:rsidRDefault="002F3AAF" w:rsidP="002F3AAF">
            <w:pPr>
              <w:tabs>
                <w:tab w:val="left" w:pos="-720"/>
              </w:tabs>
              <w:suppressAutoHyphens/>
              <w:spacing w:line="240" w:lineRule="auto"/>
              <w:rPr>
                <w:szCs w:val="22"/>
              </w:rPr>
            </w:pPr>
            <w:r w:rsidRPr="002F3AAF">
              <w:t>Tel. + 49-(0) 6172 273 2222</w:t>
            </w:r>
          </w:p>
          <w:p w14:paraId="3144C4DA" w14:textId="77777777" w:rsidR="002F3AAF" w:rsidRPr="002F3AAF" w:rsidRDefault="002F3AAF" w:rsidP="002F3AAF">
            <w:pPr>
              <w:tabs>
                <w:tab w:val="left" w:pos="-720"/>
              </w:tabs>
              <w:suppressAutoHyphens/>
              <w:spacing w:line="240" w:lineRule="auto"/>
              <w:rPr>
                <w:szCs w:val="22"/>
                <w:lang w:val="de-DE"/>
              </w:rPr>
            </w:pPr>
          </w:p>
        </w:tc>
        <w:tc>
          <w:tcPr>
            <w:tcW w:w="4678" w:type="dxa"/>
          </w:tcPr>
          <w:p w14:paraId="3640AB66" w14:textId="77777777" w:rsidR="002F3AAF" w:rsidRPr="002F3AAF" w:rsidRDefault="002F3AAF" w:rsidP="002F3AAF">
            <w:pPr>
              <w:suppressAutoHyphens/>
              <w:spacing w:line="240" w:lineRule="auto"/>
              <w:rPr>
                <w:szCs w:val="22"/>
              </w:rPr>
            </w:pPr>
            <w:r w:rsidRPr="002F3AAF">
              <w:rPr>
                <w:b/>
                <w:szCs w:val="22"/>
              </w:rPr>
              <w:t>Nederland</w:t>
            </w:r>
          </w:p>
          <w:p w14:paraId="69FC377A" w14:textId="77777777" w:rsidR="002F3AAF" w:rsidRPr="002F3AAF" w:rsidRDefault="002F3AAF" w:rsidP="002F3AAF">
            <w:pPr>
              <w:spacing w:line="240" w:lineRule="auto"/>
              <w:rPr>
                <w:szCs w:val="22"/>
              </w:rPr>
            </w:pPr>
            <w:r w:rsidRPr="002F3AAF">
              <w:t xml:space="preserve">Eli </w:t>
            </w:r>
            <w:proofErr w:type="spellStart"/>
            <w:r w:rsidRPr="002F3AAF">
              <w:t>Lilly</w:t>
            </w:r>
            <w:proofErr w:type="spellEnd"/>
            <w:r w:rsidRPr="002F3AAF">
              <w:t xml:space="preserve"> Nederland B.V. </w:t>
            </w:r>
          </w:p>
          <w:p w14:paraId="0BE931D8" w14:textId="77777777" w:rsidR="002F3AAF" w:rsidRPr="002F3AAF" w:rsidRDefault="002F3AAF" w:rsidP="002F3AAF">
            <w:pPr>
              <w:tabs>
                <w:tab w:val="left" w:pos="-720"/>
              </w:tabs>
              <w:suppressAutoHyphens/>
              <w:spacing w:line="240" w:lineRule="auto"/>
              <w:rPr>
                <w:szCs w:val="22"/>
              </w:rPr>
            </w:pPr>
            <w:proofErr w:type="spellStart"/>
            <w:r w:rsidRPr="002F3AAF">
              <w:t>Tel</w:t>
            </w:r>
            <w:proofErr w:type="spellEnd"/>
            <w:r w:rsidRPr="002F3AAF">
              <w:t>: + 31-(0) 30 60 25 800</w:t>
            </w:r>
          </w:p>
        </w:tc>
      </w:tr>
      <w:tr w:rsidR="002F3AAF" w:rsidRPr="002F3AAF" w14:paraId="51BD5CE8" w14:textId="77777777" w:rsidTr="00B47C99">
        <w:trPr>
          <w:cantSplit/>
        </w:trPr>
        <w:tc>
          <w:tcPr>
            <w:tcW w:w="4648" w:type="dxa"/>
          </w:tcPr>
          <w:p w14:paraId="3CE4E0E4" w14:textId="77777777" w:rsidR="002F3AAF" w:rsidRPr="002F3AAF" w:rsidRDefault="002F3AAF" w:rsidP="002F3AAF">
            <w:pPr>
              <w:tabs>
                <w:tab w:val="left" w:pos="-720"/>
              </w:tabs>
              <w:suppressAutoHyphens/>
              <w:spacing w:line="240" w:lineRule="auto"/>
              <w:rPr>
                <w:b/>
                <w:bCs/>
                <w:szCs w:val="22"/>
              </w:rPr>
            </w:pPr>
            <w:proofErr w:type="spellStart"/>
            <w:r w:rsidRPr="002F3AAF">
              <w:rPr>
                <w:b/>
                <w:bCs/>
                <w:szCs w:val="22"/>
              </w:rPr>
              <w:lastRenderedPageBreak/>
              <w:t>Eesti</w:t>
            </w:r>
            <w:proofErr w:type="spellEnd"/>
          </w:p>
          <w:p w14:paraId="33944D5E" w14:textId="046447D9" w:rsidR="002F3AAF" w:rsidRPr="002F3AAF" w:rsidRDefault="002F3AAF" w:rsidP="002F3AAF">
            <w:pPr>
              <w:tabs>
                <w:tab w:val="left" w:pos="-720"/>
              </w:tabs>
              <w:suppressAutoHyphens/>
              <w:spacing w:line="240" w:lineRule="auto"/>
              <w:rPr>
                <w:szCs w:val="22"/>
              </w:rPr>
            </w:pPr>
            <w:r w:rsidRPr="002F3AAF">
              <w:t xml:space="preserve">Eli </w:t>
            </w:r>
            <w:proofErr w:type="spellStart"/>
            <w:r w:rsidRPr="002F3AAF">
              <w:t>Lilly</w:t>
            </w:r>
            <w:proofErr w:type="spellEnd"/>
            <w:r w:rsidR="00EE5DA6">
              <w:t xml:space="preserve"> Nederland B.V.</w:t>
            </w:r>
          </w:p>
          <w:p w14:paraId="5B68CE03" w14:textId="77777777" w:rsidR="002F3AAF" w:rsidRPr="002F3AAF" w:rsidRDefault="002F3AAF" w:rsidP="002F3AAF">
            <w:pPr>
              <w:tabs>
                <w:tab w:val="left" w:pos="-720"/>
              </w:tabs>
              <w:suppressAutoHyphens/>
              <w:spacing w:line="240" w:lineRule="auto"/>
              <w:rPr>
                <w:szCs w:val="22"/>
              </w:rPr>
            </w:pPr>
            <w:proofErr w:type="spellStart"/>
            <w:r w:rsidRPr="002F3AAF">
              <w:t>Tel</w:t>
            </w:r>
            <w:proofErr w:type="spellEnd"/>
            <w:r w:rsidRPr="002F3AAF">
              <w:t>: +372 6 817 280</w:t>
            </w:r>
          </w:p>
          <w:p w14:paraId="5EB43223" w14:textId="77777777" w:rsidR="002F3AAF" w:rsidRPr="002F3AAF" w:rsidRDefault="002F3AAF" w:rsidP="002F3AAF">
            <w:pPr>
              <w:tabs>
                <w:tab w:val="left" w:pos="-720"/>
              </w:tabs>
              <w:suppressAutoHyphens/>
              <w:spacing w:line="240" w:lineRule="auto"/>
              <w:rPr>
                <w:szCs w:val="22"/>
              </w:rPr>
            </w:pPr>
          </w:p>
        </w:tc>
        <w:tc>
          <w:tcPr>
            <w:tcW w:w="4678" w:type="dxa"/>
          </w:tcPr>
          <w:p w14:paraId="41F45BE1" w14:textId="77777777" w:rsidR="002F3AAF" w:rsidRPr="002F3AAF" w:rsidRDefault="002F3AAF" w:rsidP="002F3AAF">
            <w:pPr>
              <w:spacing w:line="240" w:lineRule="auto"/>
              <w:rPr>
                <w:szCs w:val="22"/>
              </w:rPr>
            </w:pPr>
            <w:proofErr w:type="spellStart"/>
            <w:r w:rsidRPr="002F3AAF">
              <w:rPr>
                <w:b/>
                <w:szCs w:val="22"/>
              </w:rPr>
              <w:t>Norge</w:t>
            </w:r>
            <w:proofErr w:type="spellEnd"/>
          </w:p>
          <w:p w14:paraId="5675A78B" w14:textId="77777777" w:rsidR="002F3AAF" w:rsidRPr="002F3AAF" w:rsidRDefault="002F3AAF" w:rsidP="002F3AAF">
            <w:pPr>
              <w:tabs>
                <w:tab w:val="left" w:pos="-720"/>
              </w:tabs>
              <w:suppressAutoHyphens/>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Norge</w:t>
            </w:r>
            <w:proofErr w:type="spellEnd"/>
            <w:r w:rsidRPr="002F3AAF">
              <w:t xml:space="preserve"> A.S. </w:t>
            </w:r>
          </w:p>
          <w:p w14:paraId="7AA97368" w14:textId="77777777" w:rsidR="002F3AAF" w:rsidRPr="002F3AAF" w:rsidRDefault="002F3AAF" w:rsidP="002F3AAF">
            <w:pPr>
              <w:spacing w:line="240" w:lineRule="auto"/>
              <w:rPr>
                <w:szCs w:val="22"/>
              </w:rPr>
            </w:pPr>
            <w:proofErr w:type="spellStart"/>
            <w:r w:rsidRPr="002F3AAF">
              <w:t>Tlf</w:t>
            </w:r>
            <w:proofErr w:type="spellEnd"/>
            <w:r w:rsidRPr="002F3AAF">
              <w:t>: + 47 22 88 18 00</w:t>
            </w:r>
          </w:p>
        </w:tc>
      </w:tr>
      <w:tr w:rsidR="002F3AAF" w:rsidRPr="002F3AAF" w14:paraId="71F552F4" w14:textId="77777777" w:rsidTr="00ED44C4">
        <w:tc>
          <w:tcPr>
            <w:tcW w:w="4648" w:type="dxa"/>
          </w:tcPr>
          <w:p w14:paraId="68A2217F" w14:textId="77777777" w:rsidR="002F3AAF" w:rsidRPr="002F3AAF" w:rsidRDefault="002F3AAF" w:rsidP="002F3AAF">
            <w:pPr>
              <w:spacing w:line="240" w:lineRule="auto"/>
              <w:rPr>
                <w:szCs w:val="22"/>
              </w:rPr>
            </w:pPr>
            <w:proofErr w:type="spellStart"/>
            <w:r w:rsidRPr="002F3AAF">
              <w:rPr>
                <w:b/>
                <w:szCs w:val="22"/>
              </w:rPr>
              <w:t>Ελλάδ</w:t>
            </w:r>
            <w:proofErr w:type="spellEnd"/>
            <w:r w:rsidRPr="002F3AAF">
              <w:rPr>
                <w:b/>
                <w:szCs w:val="22"/>
              </w:rPr>
              <w:t>α</w:t>
            </w:r>
          </w:p>
          <w:p w14:paraId="2EEBF096" w14:textId="77777777" w:rsidR="002F3AAF" w:rsidRPr="002F3AAF" w:rsidRDefault="002F3AAF" w:rsidP="002F3AAF">
            <w:pPr>
              <w:tabs>
                <w:tab w:val="left" w:pos="-720"/>
              </w:tabs>
              <w:suppressAutoHyphens/>
              <w:spacing w:line="240" w:lineRule="auto"/>
              <w:rPr>
                <w:snapToGrid w:val="0"/>
                <w:szCs w:val="22"/>
              </w:rPr>
            </w:pPr>
            <w:r w:rsidRPr="002F3AAF">
              <w:rPr>
                <w:snapToGrid w:val="0"/>
                <w:szCs w:val="22"/>
              </w:rPr>
              <w:t xml:space="preserve">ΦΑΡΜΑΣΕΡΒ-ΛΙΛΛΥ Α.Ε.Β.Ε. </w:t>
            </w:r>
          </w:p>
          <w:p w14:paraId="2C79701A" w14:textId="77777777" w:rsidR="002F3AAF" w:rsidRPr="002F3AAF" w:rsidRDefault="002F3AAF" w:rsidP="002F3AAF">
            <w:pPr>
              <w:tabs>
                <w:tab w:val="left" w:pos="-720"/>
              </w:tabs>
              <w:suppressAutoHyphens/>
              <w:spacing w:line="240" w:lineRule="auto"/>
              <w:rPr>
                <w:snapToGrid w:val="0"/>
                <w:szCs w:val="22"/>
              </w:rPr>
            </w:pPr>
            <w:proofErr w:type="spellStart"/>
            <w:r w:rsidRPr="002F3AAF">
              <w:rPr>
                <w:snapToGrid w:val="0"/>
                <w:szCs w:val="22"/>
              </w:rPr>
              <w:t>Τηλ</w:t>
            </w:r>
            <w:proofErr w:type="spellEnd"/>
            <w:r w:rsidRPr="002F3AAF">
              <w:rPr>
                <w:snapToGrid w:val="0"/>
                <w:szCs w:val="22"/>
              </w:rPr>
              <w:t>: +30 210 629 4600</w:t>
            </w:r>
          </w:p>
          <w:p w14:paraId="49CE6578" w14:textId="77777777" w:rsidR="002F3AAF" w:rsidRPr="002F3AAF" w:rsidRDefault="002F3AAF" w:rsidP="002F3AAF">
            <w:pPr>
              <w:tabs>
                <w:tab w:val="left" w:pos="-720"/>
              </w:tabs>
              <w:suppressAutoHyphens/>
              <w:spacing w:line="240" w:lineRule="auto"/>
              <w:rPr>
                <w:szCs w:val="22"/>
              </w:rPr>
            </w:pPr>
          </w:p>
        </w:tc>
        <w:tc>
          <w:tcPr>
            <w:tcW w:w="4678" w:type="dxa"/>
          </w:tcPr>
          <w:p w14:paraId="0E178623" w14:textId="77777777" w:rsidR="002F3AAF" w:rsidRPr="002F3AAF" w:rsidRDefault="002F3AAF" w:rsidP="002F3AAF">
            <w:pPr>
              <w:spacing w:line="240" w:lineRule="auto"/>
              <w:rPr>
                <w:szCs w:val="22"/>
              </w:rPr>
            </w:pPr>
            <w:proofErr w:type="spellStart"/>
            <w:r w:rsidRPr="002F3AAF">
              <w:rPr>
                <w:b/>
                <w:szCs w:val="22"/>
              </w:rPr>
              <w:t>Österreich</w:t>
            </w:r>
            <w:proofErr w:type="spellEnd"/>
          </w:p>
          <w:p w14:paraId="3781A284" w14:textId="77777777" w:rsidR="002F3AAF" w:rsidRPr="002F3AAF" w:rsidRDefault="002F3AAF" w:rsidP="002F3AAF">
            <w:pPr>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Ges.m.b.H</w:t>
            </w:r>
            <w:proofErr w:type="spellEnd"/>
            <w:r w:rsidRPr="002F3AAF">
              <w:t xml:space="preserve">. </w:t>
            </w:r>
          </w:p>
          <w:p w14:paraId="03446578" w14:textId="77777777" w:rsidR="002F3AAF" w:rsidRPr="002F3AAF" w:rsidRDefault="002F3AAF" w:rsidP="002F3AAF">
            <w:pPr>
              <w:spacing w:line="240" w:lineRule="auto"/>
              <w:rPr>
                <w:szCs w:val="22"/>
              </w:rPr>
            </w:pPr>
            <w:proofErr w:type="spellStart"/>
            <w:r w:rsidRPr="002F3AAF">
              <w:t>Tel</w:t>
            </w:r>
            <w:proofErr w:type="spellEnd"/>
            <w:r w:rsidRPr="002F3AAF">
              <w:t>: + 43-(0) 1 711 780</w:t>
            </w:r>
          </w:p>
        </w:tc>
      </w:tr>
      <w:tr w:rsidR="002F3AAF" w:rsidRPr="002F3AAF" w14:paraId="7174FB72" w14:textId="77777777" w:rsidTr="00ED44C4">
        <w:tc>
          <w:tcPr>
            <w:tcW w:w="4648" w:type="dxa"/>
          </w:tcPr>
          <w:p w14:paraId="6B7C5AD8" w14:textId="77777777" w:rsidR="002F3AAF" w:rsidRPr="002F3AAF" w:rsidRDefault="002F3AAF" w:rsidP="002F3AAF">
            <w:pPr>
              <w:tabs>
                <w:tab w:val="left" w:pos="-720"/>
                <w:tab w:val="left" w:pos="4536"/>
              </w:tabs>
              <w:suppressAutoHyphens/>
              <w:spacing w:line="240" w:lineRule="auto"/>
              <w:rPr>
                <w:b/>
                <w:szCs w:val="22"/>
              </w:rPr>
            </w:pPr>
            <w:proofErr w:type="spellStart"/>
            <w:r w:rsidRPr="002F3AAF">
              <w:rPr>
                <w:b/>
                <w:szCs w:val="22"/>
              </w:rPr>
              <w:t>España</w:t>
            </w:r>
            <w:proofErr w:type="spellEnd"/>
          </w:p>
          <w:p w14:paraId="1CB5F925" w14:textId="77777777" w:rsidR="002F3AAF" w:rsidRPr="002F3AAF" w:rsidRDefault="002F3AAF" w:rsidP="002F3AAF">
            <w:pPr>
              <w:tabs>
                <w:tab w:val="left" w:pos="-720"/>
              </w:tabs>
              <w:suppressAutoHyphens/>
              <w:spacing w:line="240" w:lineRule="auto"/>
              <w:rPr>
                <w:szCs w:val="22"/>
              </w:rPr>
            </w:pPr>
            <w:proofErr w:type="spellStart"/>
            <w:r w:rsidRPr="002F3AAF">
              <w:t>Lilly</w:t>
            </w:r>
            <w:proofErr w:type="spellEnd"/>
            <w:r w:rsidRPr="002F3AAF">
              <w:t xml:space="preserve"> S.A.</w:t>
            </w:r>
          </w:p>
          <w:p w14:paraId="0C23D0D8" w14:textId="77777777" w:rsidR="002F3AAF" w:rsidRPr="002F3AAF" w:rsidRDefault="002F3AAF" w:rsidP="002F3AAF">
            <w:pPr>
              <w:tabs>
                <w:tab w:val="left" w:pos="-720"/>
              </w:tabs>
              <w:suppressAutoHyphens/>
              <w:spacing w:line="240" w:lineRule="auto"/>
              <w:rPr>
                <w:szCs w:val="22"/>
              </w:rPr>
            </w:pPr>
            <w:proofErr w:type="spellStart"/>
            <w:r w:rsidRPr="002F3AAF">
              <w:t>Tel</w:t>
            </w:r>
            <w:proofErr w:type="spellEnd"/>
            <w:r w:rsidRPr="002F3AAF">
              <w:t>: + 34-91 663 50 00</w:t>
            </w:r>
          </w:p>
          <w:p w14:paraId="550F9E1F" w14:textId="77777777" w:rsidR="002F3AAF" w:rsidRPr="002F3AAF" w:rsidRDefault="002F3AAF" w:rsidP="002F3AAF">
            <w:pPr>
              <w:tabs>
                <w:tab w:val="left" w:pos="-720"/>
              </w:tabs>
              <w:suppressAutoHyphens/>
              <w:spacing w:line="240" w:lineRule="auto"/>
              <w:rPr>
                <w:szCs w:val="22"/>
                <w:lang w:val="es-ES"/>
              </w:rPr>
            </w:pPr>
          </w:p>
        </w:tc>
        <w:tc>
          <w:tcPr>
            <w:tcW w:w="4678" w:type="dxa"/>
          </w:tcPr>
          <w:p w14:paraId="5331F92E" w14:textId="7A843856" w:rsidR="002F3AAF" w:rsidRPr="002F3AAF" w:rsidRDefault="002F3AAF" w:rsidP="002F3AAF">
            <w:pPr>
              <w:keepNext/>
              <w:tabs>
                <w:tab w:val="left" w:pos="-720"/>
                <w:tab w:val="left" w:pos="4536"/>
              </w:tabs>
              <w:suppressAutoHyphens/>
              <w:spacing w:line="240" w:lineRule="auto"/>
              <w:jc w:val="both"/>
              <w:outlineLvl w:val="6"/>
              <w:rPr>
                <w:b/>
                <w:bCs/>
                <w:iCs/>
                <w:szCs w:val="22"/>
              </w:rPr>
            </w:pPr>
            <w:proofErr w:type="spellStart"/>
            <w:r w:rsidRPr="002F3AAF">
              <w:rPr>
                <w:b/>
                <w:bCs/>
                <w:iCs/>
                <w:szCs w:val="22"/>
              </w:rPr>
              <w:t>Polska</w:t>
            </w:r>
            <w:proofErr w:type="spellEnd"/>
            <w:r w:rsidR="00D63288">
              <w:rPr>
                <w:b/>
                <w:bCs/>
                <w:iCs/>
                <w:szCs w:val="22"/>
              </w:rPr>
              <w:fldChar w:fldCharType="begin"/>
            </w:r>
            <w:r w:rsidR="00D63288">
              <w:rPr>
                <w:b/>
                <w:bCs/>
                <w:iCs/>
                <w:szCs w:val="22"/>
              </w:rPr>
              <w:instrText xml:space="preserve"> DOCVARIABLE vault_nd_fb261039-0c59-4651-9c88-fbb2aefc2f99 \* MERGEFORMAT </w:instrText>
            </w:r>
            <w:r w:rsidR="00D63288">
              <w:rPr>
                <w:b/>
                <w:bCs/>
                <w:iCs/>
                <w:szCs w:val="22"/>
              </w:rPr>
              <w:fldChar w:fldCharType="separate"/>
            </w:r>
            <w:r w:rsidR="00D63288">
              <w:rPr>
                <w:b/>
                <w:bCs/>
                <w:iCs/>
                <w:szCs w:val="22"/>
              </w:rPr>
              <w:t xml:space="preserve"> </w:t>
            </w:r>
            <w:r w:rsidR="00D63288">
              <w:rPr>
                <w:b/>
                <w:bCs/>
                <w:iCs/>
                <w:szCs w:val="22"/>
              </w:rPr>
              <w:fldChar w:fldCharType="end"/>
            </w:r>
          </w:p>
          <w:p w14:paraId="3F314575" w14:textId="77777777" w:rsidR="002F3AAF" w:rsidRPr="002F3AAF" w:rsidRDefault="002F3AAF" w:rsidP="002F3AAF">
            <w:pPr>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Polska</w:t>
            </w:r>
            <w:proofErr w:type="spellEnd"/>
            <w:r w:rsidRPr="002F3AAF">
              <w:t xml:space="preserve"> </w:t>
            </w:r>
            <w:proofErr w:type="spellStart"/>
            <w:r w:rsidRPr="002F3AAF">
              <w:t>Sp</w:t>
            </w:r>
            <w:proofErr w:type="spellEnd"/>
            <w:r w:rsidRPr="002F3AAF">
              <w:t xml:space="preserve">. z </w:t>
            </w:r>
            <w:proofErr w:type="spellStart"/>
            <w:r w:rsidRPr="002F3AAF">
              <w:t>o.o</w:t>
            </w:r>
            <w:proofErr w:type="spellEnd"/>
            <w:r w:rsidRPr="002F3AAF">
              <w:t>.</w:t>
            </w:r>
          </w:p>
          <w:p w14:paraId="60427AFC" w14:textId="77777777" w:rsidR="002F3AAF" w:rsidRPr="002F3AAF" w:rsidRDefault="002F3AAF" w:rsidP="002F3AAF">
            <w:pPr>
              <w:tabs>
                <w:tab w:val="left" w:pos="-720"/>
              </w:tabs>
              <w:suppressAutoHyphens/>
              <w:spacing w:line="240" w:lineRule="auto"/>
              <w:rPr>
                <w:szCs w:val="22"/>
              </w:rPr>
            </w:pPr>
            <w:proofErr w:type="spellStart"/>
            <w:r w:rsidRPr="002F3AAF">
              <w:t>Tel</w:t>
            </w:r>
            <w:proofErr w:type="spellEnd"/>
            <w:r w:rsidRPr="002F3AAF">
              <w:t>: +48 22 440 33 00</w:t>
            </w:r>
          </w:p>
        </w:tc>
      </w:tr>
      <w:tr w:rsidR="002F3AAF" w:rsidRPr="002F3AAF" w14:paraId="79C96F91" w14:textId="77777777" w:rsidTr="00ED44C4">
        <w:tc>
          <w:tcPr>
            <w:tcW w:w="4648" w:type="dxa"/>
          </w:tcPr>
          <w:p w14:paraId="2FDF45D1" w14:textId="77777777" w:rsidR="002F3AAF" w:rsidRPr="002F3AAF" w:rsidRDefault="002F3AAF" w:rsidP="002F3AAF">
            <w:pPr>
              <w:tabs>
                <w:tab w:val="left" w:pos="-720"/>
                <w:tab w:val="left" w:pos="4536"/>
              </w:tabs>
              <w:suppressAutoHyphens/>
              <w:spacing w:line="240" w:lineRule="auto"/>
              <w:rPr>
                <w:b/>
                <w:szCs w:val="22"/>
              </w:rPr>
            </w:pPr>
            <w:proofErr w:type="spellStart"/>
            <w:r w:rsidRPr="002F3AAF">
              <w:rPr>
                <w:b/>
                <w:szCs w:val="22"/>
              </w:rPr>
              <w:t>France</w:t>
            </w:r>
            <w:proofErr w:type="spellEnd"/>
          </w:p>
          <w:p w14:paraId="23863114" w14:textId="162514FE" w:rsidR="002F3AAF" w:rsidRPr="002F3AAF" w:rsidRDefault="002F3AAF" w:rsidP="002F3AAF">
            <w:pPr>
              <w:spacing w:line="240" w:lineRule="auto"/>
              <w:rPr>
                <w:szCs w:val="22"/>
              </w:rPr>
            </w:pPr>
            <w:proofErr w:type="spellStart"/>
            <w:r w:rsidRPr="002F3AAF">
              <w:t>Lilly</w:t>
            </w:r>
            <w:proofErr w:type="spellEnd"/>
            <w:r w:rsidRPr="002F3AAF">
              <w:t xml:space="preserve"> </w:t>
            </w:r>
            <w:proofErr w:type="spellStart"/>
            <w:r w:rsidRPr="002F3AAF">
              <w:t>France</w:t>
            </w:r>
            <w:proofErr w:type="spellEnd"/>
          </w:p>
          <w:p w14:paraId="6E15910C" w14:textId="77777777" w:rsidR="002F3AAF" w:rsidRPr="002F3AAF" w:rsidRDefault="002F3AAF" w:rsidP="002F3AAF">
            <w:pPr>
              <w:spacing w:line="240" w:lineRule="auto"/>
              <w:rPr>
                <w:szCs w:val="22"/>
              </w:rPr>
            </w:pPr>
            <w:proofErr w:type="spellStart"/>
            <w:r w:rsidRPr="002F3AAF">
              <w:t>Tél</w:t>
            </w:r>
            <w:proofErr w:type="spellEnd"/>
            <w:r w:rsidRPr="002F3AAF">
              <w:t>: +33-(0) 1 55 49 34 34</w:t>
            </w:r>
          </w:p>
          <w:p w14:paraId="4C6A6FD2" w14:textId="77777777" w:rsidR="002F3AAF" w:rsidRPr="002F3AAF" w:rsidRDefault="002F3AAF" w:rsidP="002F3AAF">
            <w:pPr>
              <w:spacing w:line="240" w:lineRule="auto"/>
              <w:rPr>
                <w:b/>
                <w:szCs w:val="22"/>
                <w:lang w:val="fr-CH"/>
              </w:rPr>
            </w:pPr>
          </w:p>
        </w:tc>
        <w:tc>
          <w:tcPr>
            <w:tcW w:w="4678" w:type="dxa"/>
          </w:tcPr>
          <w:p w14:paraId="2A50ABE0" w14:textId="77777777" w:rsidR="002F3AAF" w:rsidRPr="002F3AAF" w:rsidRDefault="002F3AAF" w:rsidP="002F3AAF">
            <w:pPr>
              <w:spacing w:line="240" w:lineRule="auto"/>
              <w:rPr>
                <w:szCs w:val="22"/>
              </w:rPr>
            </w:pPr>
            <w:proofErr w:type="spellStart"/>
            <w:r w:rsidRPr="002F3AAF">
              <w:rPr>
                <w:b/>
                <w:szCs w:val="22"/>
              </w:rPr>
              <w:t>Portugal</w:t>
            </w:r>
            <w:proofErr w:type="spellEnd"/>
          </w:p>
          <w:p w14:paraId="73DE6905" w14:textId="77777777" w:rsidR="002F3AAF" w:rsidRPr="002F3AAF" w:rsidRDefault="002F3AAF" w:rsidP="002F3AAF">
            <w:pPr>
              <w:tabs>
                <w:tab w:val="left" w:pos="-720"/>
              </w:tabs>
              <w:suppressAutoHyphens/>
              <w:spacing w:line="240" w:lineRule="auto"/>
              <w:rPr>
                <w:szCs w:val="22"/>
              </w:rPr>
            </w:pPr>
            <w:proofErr w:type="spellStart"/>
            <w:r w:rsidRPr="002F3AAF">
              <w:t>Lilly</w:t>
            </w:r>
            <w:proofErr w:type="spellEnd"/>
            <w:r w:rsidRPr="002F3AAF">
              <w:t xml:space="preserve"> </w:t>
            </w:r>
            <w:proofErr w:type="spellStart"/>
            <w:r w:rsidRPr="002F3AAF">
              <w:t>Portugal</w:t>
            </w:r>
            <w:proofErr w:type="spellEnd"/>
            <w:r w:rsidRPr="002F3AAF">
              <w:t xml:space="preserve"> </w:t>
            </w:r>
            <w:proofErr w:type="spellStart"/>
            <w:r w:rsidRPr="002F3AAF">
              <w:t>Produtos</w:t>
            </w:r>
            <w:proofErr w:type="spellEnd"/>
            <w:r w:rsidRPr="002F3AAF">
              <w:t xml:space="preserve"> </w:t>
            </w:r>
            <w:proofErr w:type="spellStart"/>
            <w:r w:rsidRPr="002F3AAF">
              <w:t>Farmacêuticos</w:t>
            </w:r>
            <w:proofErr w:type="spellEnd"/>
            <w:r w:rsidRPr="002F3AAF">
              <w:t xml:space="preserve">, </w:t>
            </w:r>
            <w:proofErr w:type="spellStart"/>
            <w:r w:rsidRPr="002F3AAF">
              <w:t>Lda</w:t>
            </w:r>
            <w:proofErr w:type="spellEnd"/>
          </w:p>
          <w:p w14:paraId="366FCAF2" w14:textId="77777777" w:rsidR="002F3AAF" w:rsidRPr="002F3AAF" w:rsidRDefault="002F3AAF" w:rsidP="002F3AAF">
            <w:pPr>
              <w:tabs>
                <w:tab w:val="left" w:pos="-720"/>
              </w:tabs>
              <w:suppressAutoHyphens/>
              <w:spacing w:line="240" w:lineRule="auto"/>
              <w:rPr>
                <w:szCs w:val="22"/>
              </w:rPr>
            </w:pPr>
            <w:proofErr w:type="spellStart"/>
            <w:r w:rsidRPr="002F3AAF">
              <w:t>Tel</w:t>
            </w:r>
            <w:proofErr w:type="spellEnd"/>
            <w:r w:rsidRPr="002F3AAF">
              <w:t>: + 351-21-4126600</w:t>
            </w:r>
          </w:p>
        </w:tc>
      </w:tr>
      <w:tr w:rsidR="002F3AAF" w:rsidRPr="002F3AAF" w14:paraId="3A6F90C8" w14:textId="77777777" w:rsidTr="00ED44C4">
        <w:tc>
          <w:tcPr>
            <w:tcW w:w="4648" w:type="dxa"/>
          </w:tcPr>
          <w:p w14:paraId="3FC9FCB8" w14:textId="77777777" w:rsidR="002F3AAF" w:rsidRPr="002F3AAF" w:rsidRDefault="002F3AAF" w:rsidP="002F3AAF">
            <w:pPr>
              <w:spacing w:line="240" w:lineRule="auto"/>
              <w:rPr>
                <w:b/>
                <w:bCs/>
                <w:szCs w:val="22"/>
              </w:rPr>
            </w:pPr>
            <w:proofErr w:type="spellStart"/>
            <w:r w:rsidRPr="002F3AAF">
              <w:rPr>
                <w:b/>
                <w:bCs/>
                <w:szCs w:val="22"/>
              </w:rPr>
              <w:t>Hrvatska</w:t>
            </w:r>
            <w:proofErr w:type="spellEnd"/>
          </w:p>
          <w:p w14:paraId="42F1002D" w14:textId="77777777" w:rsidR="002F3AAF" w:rsidRPr="002F3AAF" w:rsidRDefault="002F3AAF" w:rsidP="002F3AAF">
            <w:pPr>
              <w:autoSpaceDE w:val="0"/>
              <w:autoSpaceDN w:val="0"/>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Hrvatska</w:t>
            </w:r>
            <w:proofErr w:type="spellEnd"/>
            <w:r w:rsidRPr="002F3AAF">
              <w:t xml:space="preserve"> </w:t>
            </w:r>
            <w:proofErr w:type="spellStart"/>
            <w:r w:rsidRPr="002F3AAF">
              <w:t>d.o.o</w:t>
            </w:r>
            <w:proofErr w:type="spellEnd"/>
            <w:r w:rsidRPr="002F3AAF">
              <w:t>.</w:t>
            </w:r>
          </w:p>
          <w:p w14:paraId="32A09651" w14:textId="77777777" w:rsidR="002F3AAF" w:rsidRPr="002F3AAF" w:rsidRDefault="002F3AAF" w:rsidP="002F3AAF">
            <w:pPr>
              <w:autoSpaceDE w:val="0"/>
              <w:autoSpaceDN w:val="0"/>
              <w:spacing w:line="240" w:lineRule="auto"/>
              <w:rPr>
                <w:szCs w:val="22"/>
              </w:rPr>
            </w:pPr>
            <w:proofErr w:type="spellStart"/>
            <w:r w:rsidRPr="002F3AAF">
              <w:t>Tel</w:t>
            </w:r>
            <w:proofErr w:type="spellEnd"/>
            <w:r w:rsidRPr="002F3AAF">
              <w:t>: +385 1 2350 999</w:t>
            </w:r>
          </w:p>
          <w:p w14:paraId="55B35E57" w14:textId="77777777" w:rsidR="002F3AAF" w:rsidRPr="002F3AAF" w:rsidRDefault="002F3AAF" w:rsidP="002F3AAF">
            <w:pPr>
              <w:tabs>
                <w:tab w:val="left" w:pos="-720"/>
              </w:tabs>
              <w:suppressAutoHyphens/>
              <w:spacing w:line="240" w:lineRule="auto"/>
              <w:rPr>
                <w:szCs w:val="22"/>
              </w:rPr>
            </w:pPr>
          </w:p>
        </w:tc>
        <w:tc>
          <w:tcPr>
            <w:tcW w:w="4678" w:type="dxa"/>
          </w:tcPr>
          <w:p w14:paraId="5D37234B" w14:textId="77777777" w:rsidR="002F3AAF" w:rsidRPr="002F3AAF" w:rsidRDefault="002F3AAF" w:rsidP="002F3AAF">
            <w:pPr>
              <w:tabs>
                <w:tab w:val="left" w:pos="-720"/>
                <w:tab w:val="left" w:pos="4536"/>
              </w:tabs>
              <w:suppressAutoHyphens/>
              <w:spacing w:line="240" w:lineRule="auto"/>
              <w:rPr>
                <w:b/>
                <w:noProof/>
                <w:szCs w:val="22"/>
              </w:rPr>
            </w:pPr>
            <w:proofErr w:type="spellStart"/>
            <w:r w:rsidRPr="002F3AAF">
              <w:rPr>
                <w:b/>
                <w:szCs w:val="22"/>
              </w:rPr>
              <w:t>România</w:t>
            </w:r>
            <w:proofErr w:type="spellEnd"/>
          </w:p>
          <w:p w14:paraId="2751DF78" w14:textId="77777777" w:rsidR="002F3AAF" w:rsidRPr="002F3AAF" w:rsidRDefault="002F3AAF" w:rsidP="002F3AAF">
            <w:pPr>
              <w:tabs>
                <w:tab w:val="left" w:pos="-720"/>
                <w:tab w:val="left" w:pos="4536"/>
              </w:tabs>
              <w:suppressAutoHyphens/>
              <w:spacing w:line="240" w:lineRule="auto"/>
              <w:rPr>
                <w:noProof/>
                <w:szCs w:val="22"/>
              </w:rPr>
            </w:pPr>
            <w:r w:rsidRPr="002F3AAF">
              <w:t xml:space="preserve">Eli </w:t>
            </w:r>
            <w:proofErr w:type="spellStart"/>
            <w:r w:rsidRPr="002F3AAF">
              <w:t>Lilly</w:t>
            </w:r>
            <w:proofErr w:type="spellEnd"/>
            <w:r w:rsidRPr="002F3AAF">
              <w:t xml:space="preserve"> </w:t>
            </w:r>
            <w:proofErr w:type="spellStart"/>
            <w:r w:rsidRPr="002F3AAF">
              <w:t>România</w:t>
            </w:r>
            <w:proofErr w:type="spellEnd"/>
            <w:r w:rsidRPr="002F3AAF">
              <w:t xml:space="preserve"> S.R.L.</w:t>
            </w:r>
          </w:p>
          <w:p w14:paraId="0AF6D5AA" w14:textId="77777777" w:rsidR="002F3AAF" w:rsidRPr="002F3AAF" w:rsidRDefault="002F3AAF" w:rsidP="002F3AAF">
            <w:pPr>
              <w:tabs>
                <w:tab w:val="left" w:pos="-720"/>
              </w:tabs>
              <w:suppressAutoHyphens/>
              <w:spacing w:line="240" w:lineRule="auto"/>
              <w:rPr>
                <w:szCs w:val="22"/>
              </w:rPr>
            </w:pPr>
            <w:proofErr w:type="spellStart"/>
            <w:r w:rsidRPr="002F3AAF">
              <w:t>Tel</w:t>
            </w:r>
            <w:proofErr w:type="spellEnd"/>
            <w:r w:rsidRPr="002F3AAF">
              <w:t>: + 40 21 4023000</w:t>
            </w:r>
          </w:p>
        </w:tc>
      </w:tr>
      <w:tr w:rsidR="002F3AAF" w:rsidRPr="002F3AAF" w14:paraId="41685D49" w14:textId="77777777" w:rsidTr="00ED44C4">
        <w:tc>
          <w:tcPr>
            <w:tcW w:w="4648" w:type="dxa"/>
          </w:tcPr>
          <w:p w14:paraId="65122112" w14:textId="77777777" w:rsidR="002F3AAF" w:rsidRPr="002F3AAF" w:rsidRDefault="002F3AAF" w:rsidP="002F3AAF">
            <w:pPr>
              <w:keepNext/>
              <w:spacing w:line="240" w:lineRule="auto"/>
              <w:rPr>
                <w:szCs w:val="22"/>
              </w:rPr>
            </w:pPr>
            <w:proofErr w:type="spellStart"/>
            <w:r w:rsidRPr="002F3AAF">
              <w:rPr>
                <w:b/>
                <w:szCs w:val="22"/>
              </w:rPr>
              <w:t>Ireland</w:t>
            </w:r>
            <w:proofErr w:type="spellEnd"/>
          </w:p>
          <w:p w14:paraId="038B9645" w14:textId="77777777" w:rsidR="002F3AAF" w:rsidRPr="002F3AAF" w:rsidRDefault="002F3AAF" w:rsidP="002F3AAF">
            <w:pPr>
              <w:keepNext/>
              <w:tabs>
                <w:tab w:val="left" w:pos="-720"/>
              </w:tabs>
              <w:suppressAutoHyphens/>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and</w:t>
            </w:r>
            <w:proofErr w:type="spellEnd"/>
            <w:r w:rsidRPr="002F3AAF">
              <w:t xml:space="preserve"> </w:t>
            </w:r>
            <w:proofErr w:type="spellStart"/>
            <w:r w:rsidRPr="002F3AAF">
              <w:t>Company</w:t>
            </w:r>
            <w:proofErr w:type="spellEnd"/>
            <w:r w:rsidRPr="002F3AAF">
              <w:t xml:space="preserve"> (</w:t>
            </w:r>
            <w:proofErr w:type="spellStart"/>
            <w:r w:rsidRPr="002F3AAF">
              <w:t>Ireland</w:t>
            </w:r>
            <w:proofErr w:type="spellEnd"/>
            <w:r w:rsidRPr="002F3AAF">
              <w:t>) Limited</w:t>
            </w:r>
          </w:p>
          <w:p w14:paraId="1D1089AB" w14:textId="77777777" w:rsidR="002F3AAF" w:rsidRPr="002F3AAF" w:rsidRDefault="002F3AAF" w:rsidP="002F3AAF">
            <w:pPr>
              <w:keepNext/>
              <w:tabs>
                <w:tab w:val="left" w:pos="-720"/>
              </w:tabs>
              <w:suppressAutoHyphens/>
              <w:spacing w:line="240" w:lineRule="auto"/>
              <w:rPr>
                <w:szCs w:val="22"/>
              </w:rPr>
            </w:pPr>
            <w:proofErr w:type="spellStart"/>
            <w:r w:rsidRPr="002F3AAF">
              <w:t>Tel</w:t>
            </w:r>
            <w:proofErr w:type="spellEnd"/>
            <w:r w:rsidRPr="002F3AAF">
              <w:t>: + 353-(0) 1 661 4377</w:t>
            </w:r>
          </w:p>
          <w:p w14:paraId="1E7E2C3B" w14:textId="77777777" w:rsidR="002F3AAF" w:rsidRPr="002F3AAF" w:rsidRDefault="002F3AAF" w:rsidP="002F3AAF">
            <w:pPr>
              <w:keepNext/>
              <w:tabs>
                <w:tab w:val="left" w:pos="-720"/>
              </w:tabs>
              <w:suppressAutoHyphens/>
              <w:spacing w:line="240" w:lineRule="auto"/>
              <w:rPr>
                <w:b/>
                <w:szCs w:val="22"/>
              </w:rPr>
            </w:pPr>
          </w:p>
        </w:tc>
        <w:tc>
          <w:tcPr>
            <w:tcW w:w="4678" w:type="dxa"/>
          </w:tcPr>
          <w:p w14:paraId="6973955E" w14:textId="35A95EFC" w:rsidR="002F3AAF" w:rsidRPr="002F3AAF" w:rsidRDefault="002F3AAF" w:rsidP="002F3AAF">
            <w:pPr>
              <w:keepNext/>
              <w:spacing w:line="240" w:lineRule="auto"/>
              <w:ind w:left="357" w:hanging="357"/>
              <w:outlineLvl w:val="0"/>
              <w:rPr>
                <w:b/>
                <w:caps/>
                <w:szCs w:val="22"/>
              </w:rPr>
            </w:pPr>
            <w:proofErr w:type="spellStart"/>
            <w:r w:rsidRPr="002F3AAF">
              <w:rPr>
                <w:b/>
                <w:szCs w:val="22"/>
              </w:rPr>
              <w:t>Slovenija</w:t>
            </w:r>
            <w:proofErr w:type="spellEnd"/>
            <w:r w:rsidR="00D63288">
              <w:rPr>
                <w:b/>
                <w:szCs w:val="22"/>
              </w:rPr>
              <w:fldChar w:fldCharType="begin"/>
            </w:r>
            <w:r w:rsidR="00D63288">
              <w:rPr>
                <w:b/>
                <w:szCs w:val="22"/>
              </w:rPr>
              <w:instrText xml:space="preserve"> DOCVARIABLE vault_nd_9944d665-e025-409e-a334-d3c73020b28e \* MERGEFORMAT </w:instrText>
            </w:r>
            <w:r w:rsidR="00D63288">
              <w:rPr>
                <w:b/>
                <w:szCs w:val="22"/>
              </w:rPr>
              <w:fldChar w:fldCharType="separate"/>
            </w:r>
            <w:r w:rsidR="00D63288">
              <w:rPr>
                <w:b/>
                <w:szCs w:val="22"/>
              </w:rPr>
              <w:t xml:space="preserve"> </w:t>
            </w:r>
            <w:r w:rsidR="00D63288">
              <w:rPr>
                <w:b/>
                <w:szCs w:val="22"/>
              </w:rPr>
              <w:fldChar w:fldCharType="end"/>
            </w:r>
          </w:p>
          <w:p w14:paraId="1236315C" w14:textId="77777777" w:rsidR="002F3AAF" w:rsidRPr="002F3AAF" w:rsidRDefault="002F3AAF" w:rsidP="002F3AAF">
            <w:pPr>
              <w:keepNext/>
              <w:tabs>
                <w:tab w:val="left" w:pos="-720"/>
              </w:tabs>
              <w:suppressAutoHyphens/>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farmacevtska</w:t>
            </w:r>
            <w:proofErr w:type="spellEnd"/>
            <w:r w:rsidRPr="002F3AAF">
              <w:t xml:space="preserve"> </w:t>
            </w:r>
            <w:proofErr w:type="spellStart"/>
            <w:r w:rsidRPr="002F3AAF">
              <w:t>družba</w:t>
            </w:r>
            <w:proofErr w:type="spellEnd"/>
            <w:r w:rsidRPr="002F3AAF">
              <w:t xml:space="preserve">, </w:t>
            </w:r>
            <w:proofErr w:type="spellStart"/>
            <w:r w:rsidRPr="002F3AAF">
              <w:t>d.o.o</w:t>
            </w:r>
            <w:proofErr w:type="spellEnd"/>
            <w:r w:rsidRPr="002F3AAF">
              <w:t>.</w:t>
            </w:r>
          </w:p>
          <w:p w14:paraId="441053B7" w14:textId="77777777" w:rsidR="002F3AAF" w:rsidRPr="002F3AAF" w:rsidRDefault="002F3AAF" w:rsidP="002F3AAF">
            <w:pPr>
              <w:keepNext/>
              <w:tabs>
                <w:tab w:val="left" w:pos="-720"/>
              </w:tabs>
              <w:suppressAutoHyphens/>
              <w:spacing w:line="240" w:lineRule="auto"/>
              <w:rPr>
                <w:b/>
                <w:szCs w:val="22"/>
              </w:rPr>
            </w:pPr>
            <w:proofErr w:type="spellStart"/>
            <w:r w:rsidRPr="002F3AAF">
              <w:t>Tel</w:t>
            </w:r>
            <w:proofErr w:type="spellEnd"/>
            <w:r w:rsidRPr="002F3AAF">
              <w:t>: +386 (0)1 580 00 10</w:t>
            </w:r>
          </w:p>
        </w:tc>
      </w:tr>
      <w:tr w:rsidR="002F3AAF" w:rsidRPr="002F3AAF" w14:paraId="3ECE9C42" w14:textId="77777777" w:rsidTr="00ED44C4">
        <w:tc>
          <w:tcPr>
            <w:tcW w:w="4648" w:type="dxa"/>
          </w:tcPr>
          <w:p w14:paraId="5BCF9023" w14:textId="77777777" w:rsidR="002F3AAF" w:rsidRPr="002F3AAF" w:rsidRDefault="002F3AAF" w:rsidP="002F3AAF">
            <w:pPr>
              <w:autoSpaceDE w:val="0"/>
              <w:autoSpaceDN w:val="0"/>
              <w:adjustRightInd w:val="0"/>
              <w:spacing w:line="240" w:lineRule="auto"/>
              <w:rPr>
                <w:b/>
                <w:bCs/>
                <w:szCs w:val="22"/>
              </w:rPr>
            </w:pPr>
            <w:proofErr w:type="spellStart"/>
            <w:r w:rsidRPr="002F3AAF">
              <w:rPr>
                <w:b/>
                <w:bCs/>
                <w:szCs w:val="22"/>
              </w:rPr>
              <w:t>Ísland</w:t>
            </w:r>
            <w:proofErr w:type="spellEnd"/>
          </w:p>
          <w:p w14:paraId="44D967A8" w14:textId="77777777" w:rsidR="002F3AAF" w:rsidRPr="002F3AAF" w:rsidRDefault="002F3AAF" w:rsidP="002F3AAF">
            <w:pPr>
              <w:autoSpaceDE w:val="0"/>
              <w:autoSpaceDN w:val="0"/>
              <w:adjustRightInd w:val="0"/>
              <w:spacing w:line="240" w:lineRule="auto"/>
              <w:rPr>
                <w:szCs w:val="22"/>
              </w:rPr>
            </w:pPr>
            <w:proofErr w:type="spellStart"/>
            <w:r w:rsidRPr="002F3AAF">
              <w:t>Icepharma</w:t>
            </w:r>
            <w:proofErr w:type="spellEnd"/>
            <w:r w:rsidRPr="002F3AAF">
              <w:t xml:space="preserve"> </w:t>
            </w:r>
            <w:proofErr w:type="spellStart"/>
            <w:r w:rsidRPr="002F3AAF">
              <w:t>hf</w:t>
            </w:r>
            <w:proofErr w:type="spellEnd"/>
            <w:r w:rsidRPr="002F3AAF">
              <w:t>.</w:t>
            </w:r>
          </w:p>
          <w:p w14:paraId="636A62CF" w14:textId="77777777" w:rsidR="002F3AAF" w:rsidRPr="002F3AAF" w:rsidRDefault="002F3AAF" w:rsidP="002F3AAF">
            <w:pPr>
              <w:tabs>
                <w:tab w:val="left" w:pos="-720"/>
              </w:tabs>
              <w:suppressAutoHyphens/>
              <w:spacing w:line="240" w:lineRule="auto"/>
              <w:rPr>
                <w:szCs w:val="22"/>
              </w:rPr>
            </w:pPr>
            <w:proofErr w:type="spellStart"/>
            <w:r w:rsidRPr="002F3AAF">
              <w:t>Sími</w:t>
            </w:r>
            <w:proofErr w:type="spellEnd"/>
            <w:r w:rsidRPr="002F3AAF">
              <w:t xml:space="preserve"> + 354 540 8000</w:t>
            </w:r>
          </w:p>
          <w:p w14:paraId="035D83AF" w14:textId="77777777" w:rsidR="002F3AAF" w:rsidRPr="002F3AAF" w:rsidRDefault="002F3AAF" w:rsidP="002F3AAF">
            <w:pPr>
              <w:spacing w:line="240" w:lineRule="auto"/>
              <w:rPr>
                <w:b/>
                <w:szCs w:val="22"/>
              </w:rPr>
            </w:pPr>
          </w:p>
        </w:tc>
        <w:tc>
          <w:tcPr>
            <w:tcW w:w="4678" w:type="dxa"/>
          </w:tcPr>
          <w:p w14:paraId="359173F1" w14:textId="77777777" w:rsidR="002F3AAF" w:rsidRPr="002F3AAF" w:rsidRDefault="002F3AAF" w:rsidP="002F3AAF">
            <w:pPr>
              <w:tabs>
                <w:tab w:val="left" w:pos="-720"/>
              </w:tabs>
              <w:suppressAutoHyphens/>
              <w:spacing w:line="240" w:lineRule="auto"/>
              <w:rPr>
                <w:b/>
                <w:szCs w:val="22"/>
              </w:rPr>
            </w:pPr>
            <w:proofErr w:type="spellStart"/>
            <w:r w:rsidRPr="002F3AAF">
              <w:rPr>
                <w:b/>
                <w:szCs w:val="22"/>
              </w:rPr>
              <w:t>Slovenská</w:t>
            </w:r>
            <w:proofErr w:type="spellEnd"/>
            <w:r w:rsidRPr="002F3AAF">
              <w:rPr>
                <w:b/>
                <w:szCs w:val="22"/>
              </w:rPr>
              <w:t xml:space="preserve"> republika</w:t>
            </w:r>
          </w:p>
          <w:p w14:paraId="2819B434" w14:textId="77777777" w:rsidR="002F3AAF" w:rsidRPr="002F3AAF" w:rsidRDefault="002F3AAF" w:rsidP="002F3AAF">
            <w:pPr>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Slovakia</w:t>
            </w:r>
            <w:proofErr w:type="spellEnd"/>
            <w:r w:rsidRPr="002F3AAF">
              <w:t xml:space="preserve">, </w:t>
            </w:r>
            <w:proofErr w:type="spellStart"/>
            <w:r w:rsidRPr="002F3AAF">
              <w:t>s.r.o</w:t>
            </w:r>
            <w:proofErr w:type="spellEnd"/>
            <w:r w:rsidRPr="002F3AAF">
              <w:t>.</w:t>
            </w:r>
          </w:p>
          <w:p w14:paraId="7D22E596" w14:textId="77777777" w:rsidR="002F3AAF" w:rsidRPr="002F3AAF" w:rsidRDefault="002F3AAF" w:rsidP="002F3AAF">
            <w:pPr>
              <w:tabs>
                <w:tab w:val="left" w:pos="-720"/>
              </w:tabs>
              <w:suppressAutoHyphens/>
              <w:spacing w:line="240" w:lineRule="auto"/>
              <w:rPr>
                <w:b/>
                <w:szCs w:val="22"/>
              </w:rPr>
            </w:pPr>
            <w:proofErr w:type="spellStart"/>
            <w:r w:rsidRPr="002F3AAF">
              <w:t>Tel</w:t>
            </w:r>
            <w:proofErr w:type="spellEnd"/>
            <w:r w:rsidRPr="002F3AAF">
              <w:t>: + 421 220 663 111</w:t>
            </w:r>
          </w:p>
        </w:tc>
      </w:tr>
      <w:tr w:rsidR="002F3AAF" w:rsidRPr="002F3AAF" w14:paraId="3E13B1F1" w14:textId="77777777" w:rsidTr="00ED44C4">
        <w:tc>
          <w:tcPr>
            <w:tcW w:w="4648" w:type="dxa"/>
          </w:tcPr>
          <w:p w14:paraId="174D780E" w14:textId="77777777" w:rsidR="002F3AAF" w:rsidRPr="002F3AAF" w:rsidRDefault="002F3AAF" w:rsidP="002F3AAF">
            <w:pPr>
              <w:spacing w:line="240" w:lineRule="auto"/>
              <w:rPr>
                <w:szCs w:val="22"/>
              </w:rPr>
            </w:pPr>
            <w:r w:rsidRPr="002F3AAF">
              <w:rPr>
                <w:b/>
                <w:szCs w:val="22"/>
              </w:rPr>
              <w:t>Italia</w:t>
            </w:r>
          </w:p>
          <w:p w14:paraId="12037007" w14:textId="77777777" w:rsidR="002F3AAF" w:rsidRPr="002F3AAF" w:rsidRDefault="002F3AAF" w:rsidP="002F3AAF">
            <w:pPr>
              <w:spacing w:line="240" w:lineRule="auto"/>
              <w:rPr>
                <w:szCs w:val="22"/>
              </w:rPr>
            </w:pPr>
            <w:r w:rsidRPr="002F3AAF">
              <w:t xml:space="preserve">Eli </w:t>
            </w:r>
            <w:proofErr w:type="spellStart"/>
            <w:r w:rsidRPr="002F3AAF">
              <w:t>Lilly</w:t>
            </w:r>
            <w:proofErr w:type="spellEnd"/>
            <w:r w:rsidRPr="002F3AAF">
              <w:t xml:space="preserve"> Italia </w:t>
            </w:r>
            <w:proofErr w:type="spellStart"/>
            <w:r w:rsidRPr="002F3AAF">
              <w:t>S.p.A</w:t>
            </w:r>
            <w:proofErr w:type="spellEnd"/>
            <w:r w:rsidRPr="002F3AAF">
              <w:t>.</w:t>
            </w:r>
          </w:p>
          <w:p w14:paraId="28ED8633" w14:textId="77777777" w:rsidR="002F3AAF" w:rsidRPr="002F3AAF" w:rsidRDefault="002F3AAF" w:rsidP="002F3AAF">
            <w:pPr>
              <w:spacing w:line="240" w:lineRule="auto"/>
              <w:rPr>
                <w:szCs w:val="22"/>
              </w:rPr>
            </w:pPr>
            <w:proofErr w:type="spellStart"/>
            <w:r w:rsidRPr="002F3AAF">
              <w:t>Tel</w:t>
            </w:r>
            <w:proofErr w:type="spellEnd"/>
            <w:r w:rsidRPr="002F3AAF">
              <w:t>: + 39- 055 42571</w:t>
            </w:r>
          </w:p>
          <w:p w14:paraId="3B421B35" w14:textId="77777777" w:rsidR="002F3AAF" w:rsidRPr="002F3AAF" w:rsidRDefault="002F3AAF" w:rsidP="002F3AAF">
            <w:pPr>
              <w:spacing w:line="240" w:lineRule="auto"/>
              <w:rPr>
                <w:b/>
                <w:szCs w:val="22"/>
              </w:rPr>
            </w:pPr>
          </w:p>
        </w:tc>
        <w:tc>
          <w:tcPr>
            <w:tcW w:w="4678" w:type="dxa"/>
          </w:tcPr>
          <w:p w14:paraId="721AA16F" w14:textId="77777777" w:rsidR="002F3AAF" w:rsidRPr="002F3AAF" w:rsidRDefault="002F3AAF" w:rsidP="002F3AAF">
            <w:pPr>
              <w:tabs>
                <w:tab w:val="left" w:pos="-720"/>
                <w:tab w:val="left" w:pos="4536"/>
              </w:tabs>
              <w:suppressAutoHyphens/>
              <w:spacing w:line="240" w:lineRule="auto"/>
              <w:rPr>
                <w:szCs w:val="22"/>
              </w:rPr>
            </w:pPr>
            <w:proofErr w:type="spellStart"/>
            <w:r w:rsidRPr="002F3AAF">
              <w:rPr>
                <w:b/>
                <w:szCs w:val="22"/>
              </w:rPr>
              <w:t>Suomi</w:t>
            </w:r>
            <w:proofErr w:type="spellEnd"/>
            <w:r w:rsidRPr="002F3AAF">
              <w:rPr>
                <w:b/>
                <w:szCs w:val="22"/>
              </w:rPr>
              <w:t>/</w:t>
            </w:r>
            <w:proofErr w:type="spellStart"/>
            <w:r w:rsidRPr="002F3AAF">
              <w:rPr>
                <w:b/>
                <w:szCs w:val="22"/>
              </w:rPr>
              <w:t>Finland</w:t>
            </w:r>
            <w:proofErr w:type="spellEnd"/>
          </w:p>
          <w:p w14:paraId="02B00FB9" w14:textId="77777777" w:rsidR="002F3AAF" w:rsidRPr="002F3AAF" w:rsidRDefault="002F3AAF" w:rsidP="002F3AAF">
            <w:pPr>
              <w:spacing w:line="240" w:lineRule="auto"/>
              <w:rPr>
                <w:szCs w:val="22"/>
              </w:rPr>
            </w:pPr>
            <w:proofErr w:type="spellStart"/>
            <w:r w:rsidRPr="002F3AAF">
              <w:t>Oy</w:t>
            </w:r>
            <w:proofErr w:type="spellEnd"/>
            <w:r w:rsidRPr="002F3AAF">
              <w:t xml:space="preserve"> Eli </w:t>
            </w:r>
            <w:proofErr w:type="spellStart"/>
            <w:r w:rsidRPr="002F3AAF">
              <w:t>Lilly</w:t>
            </w:r>
            <w:proofErr w:type="spellEnd"/>
            <w:r w:rsidRPr="002F3AAF">
              <w:t xml:space="preserve"> </w:t>
            </w:r>
            <w:proofErr w:type="spellStart"/>
            <w:r w:rsidRPr="002F3AAF">
              <w:t>Finland</w:t>
            </w:r>
            <w:proofErr w:type="spellEnd"/>
            <w:r w:rsidRPr="002F3AAF">
              <w:t xml:space="preserve"> </w:t>
            </w:r>
            <w:proofErr w:type="spellStart"/>
            <w:r w:rsidRPr="002F3AAF">
              <w:t>Ab</w:t>
            </w:r>
            <w:proofErr w:type="spellEnd"/>
            <w:r w:rsidRPr="002F3AAF">
              <w:t xml:space="preserve"> </w:t>
            </w:r>
          </w:p>
          <w:p w14:paraId="3757CB01" w14:textId="77777777" w:rsidR="002F3AAF" w:rsidRPr="002F3AAF" w:rsidRDefault="002F3AAF" w:rsidP="002F3AAF">
            <w:pPr>
              <w:spacing w:line="240" w:lineRule="auto"/>
              <w:rPr>
                <w:b/>
                <w:szCs w:val="22"/>
              </w:rPr>
            </w:pPr>
            <w:proofErr w:type="spellStart"/>
            <w:r w:rsidRPr="002F3AAF">
              <w:t>Puh</w:t>
            </w:r>
            <w:proofErr w:type="spellEnd"/>
            <w:r w:rsidRPr="002F3AAF">
              <w:t>/</w:t>
            </w:r>
            <w:proofErr w:type="spellStart"/>
            <w:r w:rsidRPr="002F3AAF">
              <w:t>Tel</w:t>
            </w:r>
            <w:proofErr w:type="spellEnd"/>
            <w:r w:rsidRPr="002F3AAF">
              <w:t>: + 358-(0) 9 85 45 250</w:t>
            </w:r>
          </w:p>
        </w:tc>
      </w:tr>
      <w:tr w:rsidR="002F3AAF" w:rsidRPr="002F3AAF" w14:paraId="17E398AE" w14:textId="77777777" w:rsidTr="00ED44C4">
        <w:tc>
          <w:tcPr>
            <w:tcW w:w="4648" w:type="dxa"/>
          </w:tcPr>
          <w:p w14:paraId="149E4D76" w14:textId="77777777" w:rsidR="002F3AAF" w:rsidRPr="002F3AAF" w:rsidRDefault="002F3AAF" w:rsidP="002F3AAF">
            <w:pPr>
              <w:keepNext/>
              <w:spacing w:line="240" w:lineRule="auto"/>
              <w:rPr>
                <w:b/>
                <w:szCs w:val="22"/>
              </w:rPr>
            </w:pPr>
            <w:proofErr w:type="spellStart"/>
            <w:r w:rsidRPr="002F3AAF">
              <w:rPr>
                <w:b/>
                <w:szCs w:val="22"/>
              </w:rPr>
              <w:t>Κύ</w:t>
            </w:r>
            <w:proofErr w:type="spellEnd"/>
            <w:r w:rsidRPr="002F3AAF">
              <w:rPr>
                <w:b/>
                <w:szCs w:val="22"/>
              </w:rPr>
              <w:t>προς</w:t>
            </w:r>
          </w:p>
          <w:p w14:paraId="180E525B" w14:textId="77777777" w:rsidR="002F3AAF" w:rsidRPr="002F3AAF" w:rsidRDefault="002F3AAF" w:rsidP="002F3AAF">
            <w:pPr>
              <w:keepNext/>
              <w:spacing w:line="240" w:lineRule="auto"/>
              <w:rPr>
                <w:szCs w:val="22"/>
              </w:rPr>
            </w:pPr>
            <w:proofErr w:type="spellStart"/>
            <w:r w:rsidRPr="002F3AAF">
              <w:t>Phadisco</w:t>
            </w:r>
            <w:proofErr w:type="spellEnd"/>
            <w:r w:rsidRPr="002F3AAF">
              <w:t xml:space="preserve"> </w:t>
            </w:r>
            <w:proofErr w:type="spellStart"/>
            <w:r w:rsidRPr="002F3AAF">
              <w:t>Ltd</w:t>
            </w:r>
            <w:proofErr w:type="spellEnd"/>
            <w:r w:rsidRPr="002F3AAF">
              <w:t xml:space="preserve"> </w:t>
            </w:r>
          </w:p>
          <w:p w14:paraId="787A2028" w14:textId="77777777" w:rsidR="002F3AAF" w:rsidRPr="002F3AAF" w:rsidRDefault="002F3AAF" w:rsidP="002F3AAF">
            <w:pPr>
              <w:keepNext/>
              <w:spacing w:line="240" w:lineRule="auto"/>
              <w:rPr>
                <w:szCs w:val="22"/>
              </w:rPr>
            </w:pPr>
            <w:proofErr w:type="spellStart"/>
            <w:r w:rsidRPr="002F3AAF">
              <w:t>Τηλ</w:t>
            </w:r>
            <w:proofErr w:type="spellEnd"/>
            <w:r w:rsidRPr="002F3AAF">
              <w:t>: +357 22 715000</w:t>
            </w:r>
          </w:p>
          <w:p w14:paraId="00309A18" w14:textId="77777777" w:rsidR="002F3AAF" w:rsidRPr="002F3AAF" w:rsidRDefault="002F3AAF" w:rsidP="002F3AAF">
            <w:pPr>
              <w:keepNext/>
              <w:tabs>
                <w:tab w:val="left" w:pos="-720"/>
              </w:tabs>
              <w:suppressAutoHyphens/>
              <w:spacing w:line="240" w:lineRule="auto"/>
              <w:rPr>
                <w:szCs w:val="22"/>
              </w:rPr>
            </w:pPr>
          </w:p>
        </w:tc>
        <w:tc>
          <w:tcPr>
            <w:tcW w:w="4678" w:type="dxa"/>
          </w:tcPr>
          <w:p w14:paraId="63942C0F" w14:textId="77777777" w:rsidR="002F3AAF" w:rsidRPr="002F3AAF" w:rsidRDefault="002F3AAF" w:rsidP="002F3AAF">
            <w:pPr>
              <w:keepNext/>
              <w:tabs>
                <w:tab w:val="left" w:pos="-720"/>
                <w:tab w:val="left" w:pos="4536"/>
              </w:tabs>
              <w:suppressAutoHyphens/>
              <w:spacing w:line="240" w:lineRule="auto"/>
              <w:rPr>
                <w:b/>
                <w:szCs w:val="22"/>
              </w:rPr>
            </w:pPr>
            <w:proofErr w:type="spellStart"/>
            <w:r w:rsidRPr="002F3AAF">
              <w:rPr>
                <w:b/>
                <w:szCs w:val="22"/>
              </w:rPr>
              <w:t>Sverige</w:t>
            </w:r>
            <w:proofErr w:type="spellEnd"/>
          </w:p>
          <w:p w14:paraId="466B3522" w14:textId="77777777" w:rsidR="002F3AAF" w:rsidRPr="002F3AAF" w:rsidRDefault="002F3AAF" w:rsidP="002F3AAF">
            <w:pPr>
              <w:keepNext/>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Sweden</w:t>
            </w:r>
            <w:proofErr w:type="spellEnd"/>
            <w:r w:rsidRPr="002F3AAF">
              <w:t xml:space="preserve"> AB</w:t>
            </w:r>
          </w:p>
          <w:p w14:paraId="19E240FB" w14:textId="77777777" w:rsidR="002F3AAF" w:rsidRPr="002F3AAF" w:rsidRDefault="002F3AAF" w:rsidP="002F3AAF">
            <w:pPr>
              <w:keepNext/>
              <w:tabs>
                <w:tab w:val="left" w:pos="-720"/>
              </w:tabs>
              <w:suppressAutoHyphens/>
              <w:spacing w:line="240" w:lineRule="auto"/>
              <w:rPr>
                <w:szCs w:val="22"/>
              </w:rPr>
            </w:pPr>
            <w:proofErr w:type="spellStart"/>
            <w:r w:rsidRPr="002F3AAF">
              <w:t>Tel</w:t>
            </w:r>
            <w:proofErr w:type="spellEnd"/>
            <w:r w:rsidRPr="002F3AAF">
              <w:t>: + 46-(0) 8 7378800</w:t>
            </w:r>
          </w:p>
        </w:tc>
      </w:tr>
      <w:tr w:rsidR="002F3AAF" w:rsidRPr="002F3AAF" w14:paraId="5198C93E" w14:textId="77777777" w:rsidTr="00ED44C4">
        <w:tc>
          <w:tcPr>
            <w:tcW w:w="4648" w:type="dxa"/>
          </w:tcPr>
          <w:p w14:paraId="1165073B" w14:textId="77777777" w:rsidR="002F3AAF" w:rsidRPr="002F3AAF" w:rsidRDefault="002F3AAF" w:rsidP="002F3AAF">
            <w:pPr>
              <w:keepNext/>
              <w:spacing w:line="240" w:lineRule="auto"/>
              <w:rPr>
                <w:b/>
                <w:szCs w:val="22"/>
              </w:rPr>
            </w:pPr>
            <w:r w:rsidRPr="002F3AAF">
              <w:rPr>
                <w:b/>
                <w:szCs w:val="22"/>
              </w:rPr>
              <w:t>Latvija</w:t>
            </w:r>
          </w:p>
          <w:p w14:paraId="6BD328DD" w14:textId="27A320DA" w:rsidR="002F3AAF" w:rsidRPr="002F3AAF" w:rsidRDefault="002F3AAF" w:rsidP="002F3AAF">
            <w:pPr>
              <w:keepNext/>
              <w:tabs>
                <w:tab w:val="left" w:pos="-720"/>
              </w:tabs>
              <w:suppressAutoHyphens/>
              <w:spacing w:line="240" w:lineRule="auto"/>
            </w:pPr>
            <w:r w:rsidRPr="002F3AAF">
              <w:t xml:space="preserve">Eli </w:t>
            </w:r>
            <w:proofErr w:type="spellStart"/>
            <w:r w:rsidRPr="002F3AAF">
              <w:t>Lilly</w:t>
            </w:r>
            <w:proofErr w:type="spellEnd"/>
            <w:r w:rsidRPr="002F3AAF">
              <w:t xml:space="preserve"> </w:t>
            </w:r>
            <w:r w:rsidR="00EE5DA6">
              <w:t>(Suisse) S.A. Pārstāvniecība Latvijā</w:t>
            </w:r>
            <w:r w:rsidRPr="002F3AAF">
              <w:t xml:space="preserve"> </w:t>
            </w:r>
          </w:p>
          <w:p w14:paraId="1ED39C99" w14:textId="77777777" w:rsidR="002F3AAF" w:rsidRPr="002F3AAF" w:rsidRDefault="002F3AAF" w:rsidP="002F3AAF">
            <w:pPr>
              <w:keepNext/>
              <w:tabs>
                <w:tab w:val="left" w:pos="-720"/>
              </w:tabs>
              <w:suppressAutoHyphens/>
              <w:spacing w:line="240" w:lineRule="auto"/>
              <w:rPr>
                <w:szCs w:val="22"/>
              </w:rPr>
            </w:pPr>
            <w:proofErr w:type="spellStart"/>
            <w:r w:rsidRPr="002F3AAF">
              <w:t>Tel</w:t>
            </w:r>
            <w:proofErr w:type="spellEnd"/>
            <w:r w:rsidRPr="002F3AAF">
              <w:t xml:space="preserve">: </w:t>
            </w:r>
            <w:r w:rsidRPr="002F3AAF">
              <w:rPr>
                <w:b/>
                <w:bCs/>
                <w:szCs w:val="22"/>
              </w:rPr>
              <w:t>+</w:t>
            </w:r>
            <w:r w:rsidRPr="002F3AAF">
              <w:t>371 67364000</w:t>
            </w:r>
          </w:p>
        </w:tc>
        <w:tc>
          <w:tcPr>
            <w:tcW w:w="4678" w:type="dxa"/>
          </w:tcPr>
          <w:p w14:paraId="1A55332B" w14:textId="1F2622BF" w:rsidR="002F3AAF" w:rsidRPr="002F3AAF" w:rsidRDefault="002F3AAF" w:rsidP="002F3AAF"/>
        </w:tc>
      </w:tr>
    </w:tbl>
    <w:p w14:paraId="6D6D3A72" w14:textId="77777777" w:rsidR="002F3AAF" w:rsidRPr="002F3AAF" w:rsidRDefault="002F3AAF" w:rsidP="002F3AAF">
      <w:pPr>
        <w:numPr>
          <w:ilvl w:val="12"/>
          <w:numId w:val="0"/>
        </w:numPr>
        <w:tabs>
          <w:tab w:val="clear" w:pos="567"/>
        </w:tabs>
        <w:spacing w:line="240" w:lineRule="auto"/>
        <w:ind w:right="-2"/>
        <w:rPr>
          <w:noProof/>
          <w:szCs w:val="22"/>
        </w:rPr>
      </w:pPr>
    </w:p>
    <w:p w14:paraId="126808F9" w14:textId="0E04E8F7" w:rsidR="002F3AAF" w:rsidRPr="002F3AAF" w:rsidRDefault="002F3AAF" w:rsidP="002F3AAF">
      <w:pPr>
        <w:numPr>
          <w:ilvl w:val="12"/>
          <w:numId w:val="0"/>
        </w:numPr>
        <w:tabs>
          <w:tab w:val="clear" w:pos="567"/>
        </w:tabs>
        <w:spacing w:line="240" w:lineRule="auto"/>
        <w:ind w:right="-2"/>
        <w:outlineLvl w:val="0"/>
        <w:rPr>
          <w:b/>
          <w:noProof/>
          <w:szCs w:val="22"/>
        </w:rPr>
      </w:pPr>
      <w:r w:rsidRPr="002F3AAF">
        <w:rPr>
          <w:b/>
          <w:bCs/>
        </w:rPr>
        <w:t>Šī lietošanas instrukcija pēdējo reizi pārskatīta</w:t>
      </w:r>
      <w:r w:rsidR="00D63288">
        <w:rPr>
          <w:b/>
          <w:bCs/>
        </w:rPr>
        <w:fldChar w:fldCharType="begin"/>
      </w:r>
      <w:r w:rsidR="00D63288">
        <w:rPr>
          <w:b/>
          <w:bCs/>
        </w:rPr>
        <w:instrText xml:space="preserve"> DOCVARIABLE vault_nd_1bc68777-a986-4ee6-bd6c-d9643e121e9d \* MERGEFORMAT </w:instrText>
      </w:r>
      <w:r w:rsidR="00D63288">
        <w:rPr>
          <w:b/>
          <w:bCs/>
        </w:rPr>
        <w:fldChar w:fldCharType="separate"/>
      </w:r>
      <w:r w:rsidR="00D63288">
        <w:rPr>
          <w:b/>
          <w:bCs/>
        </w:rPr>
        <w:t xml:space="preserve"> </w:t>
      </w:r>
      <w:r w:rsidR="00D63288">
        <w:rPr>
          <w:b/>
          <w:bCs/>
        </w:rPr>
        <w:fldChar w:fldCharType="end"/>
      </w:r>
    </w:p>
    <w:p w14:paraId="3C2CFF1D" w14:textId="77777777" w:rsidR="002F3AAF" w:rsidRPr="002F3AAF" w:rsidRDefault="002F3AAF" w:rsidP="002F3AAF">
      <w:pPr>
        <w:tabs>
          <w:tab w:val="clear" w:pos="567"/>
        </w:tabs>
        <w:spacing w:line="240" w:lineRule="auto"/>
        <w:outlineLvl w:val="0"/>
        <w:rPr>
          <w:noProof/>
          <w:szCs w:val="22"/>
        </w:rPr>
      </w:pPr>
    </w:p>
    <w:p w14:paraId="2543E064" w14:textId="77777777" w:rsidR="002F3AAF" w:rsidRPr="002F3AAF" w:rsidRDefault="002F3AAF" w:rsidP="002F3AAF">
      <w:pPr>
        <w:numPr>
          <w:ilvl w:val="12"/>
          <w:numId w:val="0"/>
        </w:numPr>
        <w:tabs>
          <w:tab w:val="clear" w:pos="567"/>
        </w:tabs>
        <w:spacing w:line="240" w:lineRule="auto"/>
        <w:ind w:right="-2"/>
        <w:rPr>
          <w:b/>
          <w:noProof/>
          <w:szCs w:val="22"/>
        </w:rPr>
      </w:pPr>
      <w:r w:rsidRPr="002F3AAF">
        <w:rPr>
          <w:b/>
          <w:szCs w:val="22"/>
        </w:rPr>
        <w:t>Citi informācijas avoti</w:t>
      </w:r>
    </w:p>
    <w:p w14:paraId="38042289" w14:textId="77777777" w:rsidR="002F3AAF" w:rsidRPr="002F3AAF" w:rsidRDefault="002F3AAF" w:rsidP="002F3AAF">
      <w:pPr>
        <w:numPr>
          <w:ilvl w:val="12"/>
          <w:numId w:val="0"/>
        </w:numPr>
        <w:spacing w:line="240" w:lineRule="auto"/>
        <w:ind w:right="-2"/>
        <w:rPr>
          <w:iCs/>
          <w:noProof/>
          <w:szCs w:val="22"/>
        </w:rPr>
      </w:pPr>
    </w:p>
    <w:p w14:paraId="72C9C821" w14:textId="4D99D6F9" w:rsidR="008648C0" w:rsidRDefault="002F3AAF" w:rsidP="002F3AAF">
      <w:r w:rsidRPr="002F3AAF">
        <w:t>Sīkāka informācija par šīm zālēm ir pieejama Eiropas Zāļu aģentūras tīmekļa vietnē</w:t>
      </w:r>
      <w:r w:rsidRPr="002F3AAF">
        <w:rPr>
          <w:b/>
          <w:bCs/>
        </w:rPr>
        <w:t xml:space="preserve"> </w:t>
      </w:r>
      <w:hyperlink r:id="rId51" w:history="1">
        <w:r w:rsidR="00513CFA" w:rsidRPr="00C35168">
          <w:rPr>
            <w:rStyle w:val="Hyperlink"/>
            <w:szCs w:val="22"/>
          </w:rPr>
          <w:t>https://www.ema.europa.eu</w:t>
        </w:r>
      </w:hyperlink>
      <w:r w:rsidRPr="002F3AAF">
        <w:rPr>
          <w:b/>
          <w:bCs/>
        </w:rPr>
        <w:t>.</w:t>
      </w:r>
      <w:r w:rsidRPr="002F3AAF">
        <w:t xml:space="preserve"> </w:t>
      </w:r>
      <w:r w:rsidR="008426D3">
        <w:br w:type="page"/>
      </w:r>
    </w:p>
    <w:p w14:paraId="72C9C822" w14:textId="77777777" w:rsidR="008648C0" w:rsidRPr="00E83316" w:rsidRDefault="008648C0" w:rsidP="008648C0">
      <w:pPr>
        <w:numPr>
          <w:ilvl w:val="12"/>
          <w:numId w:val="0"/>
        </w:numPr>
        <w:tabs>
          <w:tab w:val="clear" w:pos="567"/>
        </w:tabs>
        <w:spacing w:line="240" w:lineRule="auto"/>
        <w:ind w:right="-2"/>
        <w:rPr>
          <w:noProof/>
          <w:vanish/>
          <w:szCs w:val="22"/>
        </w:rPr>
      </w:pPr>
    </w:p>
    <w:tbl>
      <w:tblPr>
        <w:tblW w:w="0" w:type="auto"/>
        <w:tblLook w:val="04A0" w:firstRow="1" w:lastRow="0" w:firstColumn="1" w:lastColumn="0" w:noHBand="0" w:noVBand="1"/>
      </w:tblPr>
      <w:tblGrid>
        <w:gridCol w:w="8930"/>
      </w:tblGrid>
      <w:tr w:rsidR="002F08E7" w14:paraId="72C9C83D" w14:textId="77777777" w:rsidTr="00365D7E">
        <w:tc>
          <w:tcPr>
            <w:tcW w:w="8920" w:type="dxa"/>
          </w:tcPr>
          <w:p w14:paraId="72C9C823" w14:textId="77777777" w:rsidR="008648C0" w:rsidRPr="00451A3D" w:rsidRDefault="008426D3" w:rsidP="00774BF6">
            <w:pPr>
              <w:jc w:val="center"/>
              <w:rPr>
                <w:rFonts w:eastAsia="Calibri"/>
                <w:b/>
              </w:rPr>
            </w:pPr>
            <w:r>
              <w:rPr>
                <w:b/>
              </w:rPr>
              <w:t>Norādījumi par lietošanu</w:t>
            </w:r>
          </w:p>
          <w:p w14:paraId="72C9C824" w14:textId="77777777" w:rsidR="008648C0" w:rsidRPr="00451A3D" w:rsidRDefault="008648C0" w:rsidP="00774BF6">
            <w:pPr>
              <w:jc w:val="center"/>
              <w:rPr>
                <w:rFonts w:eastAsia="Calibri"/>
                <w:b/>
              </w:rPr>
            </w:pPr>
          </w:p>
          <w:p w14:paraId="72C9C825" w14:textId="35006215" w:rsidR="008648C0" w:rsidRPr="00451A3D" w:rsidRDefault="008426D3" w:rsidP="00774BF6">
            <w:pPr>
              <w:jc w:val="center"/>
              <w:rPr>
                <w:rFonts w:eastAsia="Calibri"/>
                <w:b/>
              </w:rPr>
            </w:pPr>
            <w:proofErr w:type="spellStart"/>
            <w:r>
              <w:rPr>
                <w:b/>
              </w:rPr>
              <w:t>Omvoh</w:t>
            </w:r>
            <w:proofErr w:type="spellEnd"/>
            <w:r>
              <w:rPr>
                <w:b/>
              </w:rPr>
              <w:t xml:space="preserve"> 100 mg šķīdums injekcijām </w:t>
            </w:r>
            <w:proofErr w:type="spellStart"/>
            <w:r>
              <w:rPr>
                <w:b/>
              </w:rPr>
              <w:t>pildspalvveida</w:t>
            </w:r>
            <w:proofErr w:type="spellEnd"/>
            <w:r>
              <w:rPr>
                <w:b/>
              </w:rPr>
              <w:t xml:space="preserve"> </w:t>
            </w:r>
            <w:proofErr w:type="spellStart"/>
            <w:r w:rsidR="00DC3BE8">
              <w:rPr>
                <w:b/>
              </w:rPr>
              <w:t>pilnšļircē</w:t>
            </w:r>
            <w:proofErr w:type="spellEnd"/>
          </w:p>
          <w:p w14:paraId="72C9C826" w14:textId="77777777" w:rsidR="008648C0" w:rsidRPr="00451A3D" w:rsidRDefault="008648C0" w:rsidP="00774BF6">
            <w:pPr>
              <w:jc w:val="center"/>
              <w:rPr>
                <w:rFonts w:eastAsia="Calibri"/>
              </w:rPr>
            </w:pPr>
          </w:p>
          <w:p w14:paraId="72C9C827" w14:textId="77777777" w:rsidR="008648C0" w:rsidRPr="00F44D44" w:rsidRDefault="008426D3" w:rsidP="00774BF6">
            <w:pPr>
              <w:jc w:val="center"/>
              <w:rPr>
                <w:rFonts w:eastAsia="Calibri"/>
                <w:b/>
                <w:bCs/>
              </w:rPr>
            </w:pPr>
            <w:proofErr w:type="spellStart"/>
            <w:r>
              <w:rPr>
                <w:b/>
                <w:bCs/>
                <w:i/>
                <w:iCs/>
              </w:rPr>
              <w:t>mirikizumabum</w:t>
            </w:r>
            <w:proofErr w:type="spellEnd"/>
          </w:p>
          <w:p w14:paraId="72C9C828" w14:textId="77777777" w:rsidR="008648C0" w:rsidRDefault="008648C0" w:rsidP="00774BF6">
            <w:pPr>
              <w:tabs>
                <w:tab w:val="left" w:pos="5670"/>
              </w:tabs>
              <w:jc w:val="center"/>
            </w:pPr>
          </w:p>
          <w:p w14:paraId="72C9C829" w14:textId="00F08D12" w:rsidR="008648C0" w:rsidRPr="00F874D8" w:rsidRDefault="008426D3" w:rsidP="00774BF6">
            <w:pPr>
              <w:tabs>
                <w:tab w:val="clear" w:pos="567"/>
              </w:tabs>
              <w:spacing w:before="100" w:beforeAutospacing="1" w:after="100" w:afterAutospacing="1" w:line="240" w:lineRule="auto"/>
              <w:jc w:val="center"/>
              <w:rPr>
                <w:b/>
                <w:bCs/>
                <w:color w:val="000000"/>
                <w:szCs w:val="22"/>
              </w:rPr>
            </w:pPr>
            <w:r>
              <w:rPr>
                <w:b/>
                <w:bCs/>
                <w:color w:val="000000"/>
                <w:szCs w:val="22"/>
              </w:rPr>
              <w:t>Div</w:t>
            </w:r>
            <w:r w:rsidR="00DC3BE8">
              <w:rPr>
                <w:b/>
                <w:bCs/>
                <w:color w:val="000000"/>
                <w:szCs w:val="22"/>
              </w:rPr>
              <w:t>as</w:t>
            </w:r>
            <w:r>
              <w:rPr>
                <w:b/>
                <w:bCs/>
                <w:color w:val="000000"/>
                <w:szCs w:val="22"/>
              </w:rPr>
              <w:t xml:space="preserve"> </w:t>
            </w:r>
            <w:proofErr w:type="spellStart"/>
            <w:r>
              <w:rPr>
                <w:b/>
                <w:bCs/>
                <w:color w:val="000000"/>
                <w:szCs w:val="22"/>
              </w:rPr>
              <w:t>pildspalvveida</w:t>
            </w:r>
            <w:proofErr w:type="spellEnd"/>
            <w:r>
              <w:rPr>
                <w:b/>
                <w:bCs/>
                <w:color w:val="000000"/>
                <w:szCs w:val="22"/>
              </w:rPr>
              <w:t xml:space="preserve"> </w:t>
            </w:r>
            <w:proofErr w:type="spellStart"/>
            <w:r w:rsidR="00DC3BE8">
              <w:rPr>
                <w:b/>
                <w:bCs/>
                <w:color w:val="000000"/>
                <w:szCs w:val="22"/>
              </w:rPr>
              <w:t>pilnšļirces</w:t>
            </w:r>
            <w:proofErr w:type="spellEnd"/>
            <w:r w:rsidR="00513CFA">
              <w:rPr>
                <w:b/>
                <w:bCs/>
                <w:color w:val="000000"/>
                <w:szCs w:val="22"/>
              </w:rPr>
              <w:t xml:space="preserve">: viena 100 mg </w:t>
            </w:r>
            <w:proofErr w:type="spellStart"/>
            <w:r w:rsidR="00513CFA">
              <w:rPr>
                <w:b/>
                <w:bCs/>
                <w:color w:val="000000"/>
                <w:szCs w:val="22"/>
              </w:rPr>
              <w:t>pildspalvveida</w:t>
            </w:r>
            <w:proofErr w:type="spellEnd"/>
            <w:r w:rsidR="00513CFA">
              <w:rPr>
                <w:b/>
                <w:bCs/>
                <w:color w:val="000000"/>
                <w:szCs w:val="22"/>
              </w:rPr>
              <w:t xml:space="preserve"> </w:t>
            </w:r>
            <w:proofErr w:type="spellStart"/>
            <w:r w:rsidR="00513CFA">
              <w:rPr>
                <w:b/>
                <w:bCs/>
                <w:color w:val="000000"/>
                <w:szCs w:val="22"/>
              </w:rPr>
              <w:t>pilnšļirce</w:t>
            </w:r>
            <w:proofErr w:type="spellEnd"/>
            <w:r w:rsidR="00513CFA">
              <w:rPr>
                <w:b/>
                <w:bCs/>
                <w:color w:val="000000"/>
                <w:szCs w:val="22"/>
              </w:rPr>
              <w:t xml:space="preserve"> un viena 100 mg </w:t>
            </w:r>
            <w:proofErr w:type="spellStart"/>
            <w:r w:rsidR="00513CFA">
              <w:rPr>
                <w:b/>
                <w:bCs/>
                <w:color w:val="000000"/>
                <w:szCs w:val="22"/>
              </w:rPr>
              <w:t>pildspalvveida</w:t>
            </w:r>
            <w:proofErr w:type="spellEnd"/>
            <w:r w:rsidR="00513CFA">
              <w:rPr>
                <w:b/>
                <w:bCs/>
                <w:color w:val="000000"/>
                <w:szCs w:val="22"/>
              </w:rPr>
              <w:t xml:space="preserve"> </w:t>
            </w:r>
            <w:proofErr w:type="spellStart"/>
            <w:r w:rsidR="00513CFA">
              <w:rPr>
                <w:b/>
                <w:bCs/>
                <w:color w:val="000000"/>
                <w:szCs w:val="22"/>
              </w:rPr>
              <w:t>pilnšļirce</w:t>
            </w:r>
            <w:proofErr w:type="spellEnd"/>
          </w:p>
          <w:p w14:paraId="72C9C82A" w14:textId="77777777" w:rsidR="008648C0" w:rsidRDefault="008648C0" w:rsidP="00774BF6">
            <w:pPr>
              <w:tabs>
                <w:tab w:val="left" w:pos="5670"/>
              </w:tabs>
              <w:jc w:val="center"/>
            </w:pPr>
          </w:p>
          <w:p w14:paraId="72C9C831" w14:textId="77777777" w:rsidR="008648C0" w:rsidRDefault="008648C0" w:rsidP="00774BF6">
            <w:pPr>
              <w:tabs>
                <w:tab w:val="left" w:pos="5670"/>
              </w:tabs>
              <w:jc w:val="center"/>
            </w:pPr>
          </w:p>
          <w:p w14:paraId="72C9C832" w14:textId="77777777" w:rsidR="008648C0" w:rsidRDefault="008648C0" w:rsidP="00774BF6">
            <w:pPr>
              <w:tabs>
                <w:tab w:val="left" w:pos="5670"/>
              </w:tabs>
              <w:jc w:val="center"/>
            </w:pPr>
          </w:p>
          <w:p w14:paraId="72C9C833" w14:textId="77777777" w:rsidR="008648C0" w:rsidRDefault="008648C0" w:rsidP="00774BF6">
            <w:pPr>
              <w:tabs>
                <w:tab w:val="left" w:pos="5670"/>
              </w:tabs>
              <w:jc w:val="center"/>
            </w:pPr>
          </w:p>
          <w:p w14:paraId="72C9C834" w14:textId="77777777" w:rsidR="008648C0" w:rsidRDefault="008648C0" w:rsidP="00774BF6">
            <w:pPr>
              <w:tabs>
                <w:tab w:val="left" w:pos="5670"/>
              </w:tabs>
              <w:jc w:val="center"/>
            </w:pPr>
          </w:p>
          <w:p w14:paraId="72C9C835" w14:textId="77777777" w:rsidR="008648C0" w:rsidRDefault="008648C0" w:rsidP="00774BF6">
            <w:pPr>
              <w:tabs>
                <w:tab w:val="left" w:pos="5670"/>
              </w:tabs>
              <w:jc w:val="center"/>
            </w:pPr>
          </w:p>
          <w:p w14:paraId="72C9C836" w14:textId="77777777" w:rsidR="008648C0" w:rsidRDefault="008648C0" w:rsidP="00774BF6">
            <w:pPr>
              <w:tabs>
                <w:tab w:val="left" w:pos="5670"/>
              </w:tabs>
              <w:jc w:val="center"/>
            </w:pPr>
          </w:p>
          <w:p w14:paraId="72C9C837" w14:textId="77777777" w:rsidR="008648C0" w:rsidRDefault="008648C0" w:rsidP="00774BF6">
            <w:pPr>
              <w:tabs>
                <w:tab w:val="left" w:pos="5670"/>
              </w:tabs>
              <w:jc w:val="center"/>
            </w:pPr>
          </w:p>
          <w:p w14:paraId="72C9C838" w14:textId="77777777" w:rsidR="008648C0" w:rsidRDefault="008648C0" w:rsidP="00774BF6">
            <w:pPr>
              <w:tabs>
                <w:tab w:val="left" w:pos="5670"/>
              </w:tabs>
              <w:jc w:val="center"/>
            </w:pPr>
          </w:p>
          <w:p w14:paraId="72C9C839" w14:textId="77777777" w:rsidR="008648C0" w:rsidRDefault="008648C0" w:rsidP="00774BF6">
            <w:pPr>
              <w:tabs>
                <w:tab w:val="left" w:pos="5670"/>
              </w:tabs>
              <w:jc w:val="center"/>
            </w:pPr>
          </w:p>
          <w:p w14:paraId="72C9C83A" w14:textId="77777777" w:rsidR="008648C0" w:rsidRDefault="008648C0" w:rsidP="00774BF6">
            <w:pPr>
              <w:tabs>
                <w:tab w:val="left" w:pos="5670"/>
              </w:tabs>
              <w:jc w:val="center"/>
            </w:pPr>
          </w:p>
          <w:p w14:paraId="600FDD94" w14:textId="3A8B3DB5" w:rsidR="008648C0" w:rsidRDefault="00513CFA" w:rsidP="00ED0788">
            <w:pPr>
              <w:tabs>
                <w:tab w:val="left" w:pos="5670"/>
              </w:tabs>
              <w:jc w:val="center"/>
            </w:pPr>
            <w:r>
              <w:rPr>
                <w:noProof/>
              </w:rPr>
              <w:drawing>
                <wp:inline distT="0" distB="0" distL="0" distR="0" wp14:anchorId="4A8299EF" wp14:editId="0F58547F">
                  <wp:extent cx="2007723" cy="540880"/>
                  <wp:effectExtent l="9525" t="0" r="2540" b="2540"/>
                  <wp:docPr id="190700503" name="Bild 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314133" name="Bild 2" descr="Ein Bild, das Text enthält.&#10;&#10;Automatisch generierte Beschreibung"/>
                          <pic:cNvPicPr>
                            <a:picLocks noChangeAspect="1" noChangeArrowheads="1"/>
                          </pic:cNvPicPr>
                        </pic:nvPicPr>
                        <pic:blipFill>
                          <a:blip r:embed="rId52" cstate="print">
                            <a:extLst>
                              <a:ext uri="{28A0092B-C50C-407E-A947-70E740481C1C}">
                                <a14:useLocalDpi xmlns:a14="http://schemas.microsoft.com/office/drawing/2010/main" val="0"/>
                              </a:ext>
                            </a:extLst>
                          </a:blip>
                          <a:stretch>
                            <a:fillRect/>
                          </a:stretch>
                        </pic:blipFill>
                        <pic:spPr bwMode="auto">
                          <a:xfrm rot="16200000">
                            <a:off x="0" y="0"/>
                            <a:ext cx="2075380" cy="559107"/>
                          </a:xfrm>
                          <a:prstGeom prst="rect">
                            <a:avLst/>
                          </a:prstGeom>
                          <a:noFill/>
                          <a:ln>
                            <a:noFill/>
                          </a:ln>
                        </pic:spPr>
                      </pic:pic>
                    </a:graphicData>
                  </a:graphic>
                </wp:inline>
              </w:drawing>
            </w:r>
            <w:r>
              <w:rPr>
                <w:noProof/>
              </w:rPr>
              <w:drawing>
                <wp:inline distT="0" distB="0" distL="0" distR="0" wp14:anchorId="59E42DA9" wp14:editId="21B8A21C">
                  <wp:extent cx="2007723" cy="540880"/>
                  <wp:effectExtent l="9525" t="0" r="2540" b="2540"/>
                  <wp:docPr id="344752513" name="Bild 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999618" name="Bild 2" descr="Ein Bild, das Text enthält.&#10;&#10;Automatisch generierte Beschreibung"/>
                          <pic:cNvPicPr>
                            <a:picLocks noChangeAspect="1" noChangeArrowheads="1"/>
                          </pic:cNvPicPr>
                        </pic:nvPicPr>
                        <pic:blipFill>
                          <a:blip r:embed="rId52" cstate="print">
                            <a:extLst>
                              <a:ext uri="{28A0092B-C50C-407E-A947-70E740481C1C}">
                                <a14:useLocalDpi xmlns:a14="http://schemas.microsoft.com/office/drawing/2010/main" val="0"/>
                              </a:ext>
                            </a:extLst>
                          </a:blip>
                          <a:stretch>
                            <a:fillRect/>
                          </a:stretch>
                        </pic:blipFill>
                        <pic:spPr bwMode="auto">
                          <a:xfrm rot="16200000">
                            <a:off x="0" y="0"/>
                            <a:ext cx="2075380" cy="559107"/>
                          </a:xfrm>
                          <a:prstGeom prst="rect">
                            <a:avLst/>
                          </a:prstGeom>
                          <a:noFill/>
                          <a:ln>
                            <a:noFill/>
                          </a:ln>
                        </pic:spPr>
                      </pic:pic>
                    </a:graphicData>
                  </a:graphic>
                </wp:inline>
              </w:drawing>
            </w:r>
          </w:p>
          <w:p w14:paraId="72C9C83C" w14:textId="09641A0F" w:rsidR="00513CFA" w:rsidRPr="00451A3D" w:rsidRDefault="00513CFA" w:rsidP="00ED0788">
            <w:pPr>
              <w:tabs>
                <w:tab w:val="left" w:pos="5670"/>
              </w:tabs>
              <w:jc w:val="center"/>
            </w:pPr>
          </w:p>
        </w:tc>
      </w:tr>
      <w:tr w:rsidR="002F08E7" w14:paraId="72C9C83F" w14:textId="77777777" w:rsidTr="00365D7E">
        <w:tc>
          <w:tcPr>
            <w:tcW w:w="8920" w:type="dxa"/>
          </w:tcPr>
          <w:p w14:paraId="72C9C83E" w14:textId="77777777" w:rsidR="008648C0" w:rsidRPr="00451A3D" w:rsidRDefault="008648C0" w:rsidP="00774BF6">
            <w:pPr>
              <w:tabs>
                <w:tab w:val="left" w:pos="5670"/>
              </w:tabs>
              <w:jc w:val="right"/>
            </w:pPr>
          </w:p>
        </w:tc>
      </w:tr>
      <w:tr w:rsidR="002F08E7" w14:paraId="72C9C848" w14:textId="77777777" w:rsidTr="00365D7E">
        <w:tc>
          <w:tcPr>
            <w:tcW w:w="8920" w:type="dxa"/>
          </w:tcPr>
          <w:p w14:paraId="72C9C847" w14:textId="29E03B0D" w:rsidR="00711D8F" w:rsidRPr="003A3493" w:rsidRDefault="00BB18E1" w:rsidP="00890DB8">
            <w:pPr>
              <w:tabs>
                <w:tab w:val="left" w:pos="5670"/>
              </w:tabs>
              <w:spacing w:line="240" w:lineRule="auto"/>
              <w:rPr>
                <w:b/>
                <w:bCs/>
                <w:szCs w:val="22"/>
              </w:rPr>
            </w:pPr>
            <w:r>
              <w:rPr>
                <w:color w:val="000000"/>
                <w:szCs w:val="22"/>
              </w:rPr>
              <w:t xml:space="preserve">Izlasiet šo informāciju pirms </w:t>
            </w:r>
            <w:proofErr w:type="spellStart"/>
            <w:r>
              <w:rPr>
                <w:color w:val="000000"/>
                <w:szCs w:val="22"/>
              </w:rPr>
              <w:t>Omvoh</w:t>
            </w:r>
            <w:proofErr w:type="spellEnd"/>
            <w:r>
              <w:rPr>
                <w:color w:val="000000"/>
                <w:szCs w:val="22"/>
              </w:rPr>
              <w:t xml:space="preserve"> injicēšanas. Ievērojiet visus secīgos norādījumus.</w:t>
            </w:r>
          </w:p>
        </w:tc>
      </w:tr>
      <w:tr w:rsidR="002F08E7" w14:paraId="72C9C84C" w14:textId="77777777" w:rsidTr="00365D7E">
        <w:tc>
          <w:tcPr>
            <w:tcW w:w="8920" w:type="dxa"/>
          </w:tcPr>
          <w:p w14:paraId="72C9C84B" w14:textId="611806A8" w:rsidR="00EC14EF" w:rsidRPr="00EC14EF" w:rsidRDefault="00EC14EF" w:rsidP="007D17B7">
            <w:pPr>
              <w:pStyle w:val="ListParagraph"/>
              <w:spacing w:after="0" w:line="240" w:lineRule="auto"/>
              <w:contextualSpacing w:val="0"/>
            </w:pPr>
            <w:r>
              <w:rPr>
                <w:noProof/>
              </w:rPr>
              <mc:AlternateContent>
                <mc:Choice Requires="wps">
                  <w:drawing>
                    <wp:anchor distT="45720" distB="45720" distL="114300" distR="114300" simplePos="0" relativeHeight="251658279" behindDoc="0" locked="0" layoutInCell="1" allowOverlap="1" wp14:anchorId="709894B8" wp14:editId="0677B8CF">
                      <wp:simplePos x="0" y="0"/>
                      <wp:positionH relativeFrom="column">
                        <wp:posOffset>31115</wp:posOffset>
                      </wp:positionH>
                      <wp:positionV relativeFrom="paragraph">
                        <wp:posOffset>346075</wp:posOffset>
                      </wp:positionV>
                      <wp:extent cx="5543550" cy="1404620"/>
                      <wp:effectExtent l="0" t="0" r="19050" b="19685"/>
                      <wp:wrapSquare wrapText="bothSides"/>
                      <wp:docPr id="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1404620"/>
                              </a:xfrm>
                              <a:prstGeom prst="rect">
                                <a:avLst/>
                              </a:prstGeom>
                              <a:solidFill>
                                <a:srgbClr val="FFFFFF"/>
                              </a:solidFill>
                              <a:ln w="19050">
                                <a:solidFill>
                                  <a:srgbClr val="0070C0"/>
                                </a:solidFill>
                                <a:miter lim="800000"/>
                                <a:headEnd/>
                                <a:tailEnd/>
                              </a:ln>
                            </wps:spPr>
                            <wps:txbx>
                              <w:txbxContent>
                                <w:p w14:paraId="349CFB86" w14:textId="77777777" w:rsidR="004D44B6" w:rsidRPr="00193C15" w:rsidRDefault="004D44B6" w:rsidP="00EC14EF">
                                  <w:pPr>
                                    <w:spacing w:line="240" w:lineRule="auto"/>
                                    <w:ind w:left="720" w:hanging="360"/>
                                  </w:pPr>
                                </w:p>
                                <w:p w14:paraId="06545AD7" w14:textId="69D7F6BF" w:rsidR="004D44B6" w:rsidRPr="00BB7D66" w:rsidRDefault="004D44B6" w:rsidP="00EC14EF">
                                  <w:pPr>
                                    <w:pStyle w:val="ListParagraph"/>
                                    <w:numPr>
                                      <w:ilvl w:val="0"/>
                                      <w:numId w:val="5"/>
                                    </w:numPr>
                                    <w:spacing w:after="0" w:line="240" w:lineRule="auto"/>
                                    <w:contextualSpacing w:val="0"/>
                                    <w:rPr>
                                      <w:rFonts w:ascii="Times New Roman" w:hAnsi="Times New Roman"/>
                                      <w:b/>
                                      <w:bCs/>
                                    </w:rPr>
                                  </w:pPr>
                                  <w:r>
                                    <w:rPr>
                                      <w:rFonts w:ascii="Times New Roman" w:hAnsi="Times New Roman"/>
                                      <w:b/>
                                      <w:bCs/>
                                      <w:color w:val="000000"/>
                                    </w:rPr>
                                    <w:t>Visas čūlainā kolīta ārstēšanai paredzētās devas ievadīšanai nepieciešamas divas Omvoh injekcijas.</w:t>
                                  </w:r>
                                </w:p>
                                <w:p w14:paraId="2188E13A" w14:textId="01BED442" w:rsidR="004D44B6" w:rsidRPr="00193C15" w:rsidRDefault="004D44B6" w:rsidP="00EC14EF">
                                  <w:pPr>
                                    <w:pStyle w:val="ListParagraph"/>
                                    <w:numPr>
                                      <w:ilvl w:val="0"/>
                                      <w:numId w:val="5"/>
                                    </w:numPr>
                                    <w:spacing w:after="0" w:line="240" w:lineRule="auto"/>
                                    <w:contextualSpacing w:val="0"/>
                                    <w:rPr>
                                      <w:rFonts w:ascii="Times New Roman" w:hAnsi="Times New Roman"/>
                                    </w:rPr>
                                  </w:pPr>
                                  <w:r>
                                    <w:rPr>
                                      <w:rFonts w:ascii="Times New Roman" w:hAnsi="Times New Roman"/>
                                      <w:color w:val="000000"/>
                                    </w:rPr>
                                    <w:t>Injicējiet vienas Omvoh pildspalvveida pilnšļirces saturu un tūlīt pēc tam arī otras Omvoh pildspalvveida pilnšļirces saturu.</w:t>
                                  </w:r>
                                </w:p>
                                <w:p w14:paraId="53B9A5CE" w14:textId="77777777" w:rsidR="004D44B6" w:rsidRPr="00193C15" w:rsidRDefault="004D44B6" w:rsidP="00EC14EF">
                                  <w:pPr>
                                    <w:spacing w:line="240" w:lineRule="auto"/>
                                    <w:ind w:left="360"/>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9894B8" id="_x0000_s1075" type="#_x0000_t202" style="position:absolute;left:0;text-align:left;margin-left:2.45pt;margin-top:27.25pt;width:436.5pt;height:110.6pt;z-index:25165827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" strokecolor="#0070c0" strokeweight="1.5pt">
                      <v:textbox style="mso-fit-shape-to-text:t">
                        <w:txbxContent>
                          <w:p w14:paraId="349CFB86" w14:textId="77777777" w:rsidR="004D44B6" w:rsidRPr="00193C15" w:rsidRDefault="004D44B6" w:rsidP="00EC14EF">
                            <w:pPr>
                              <w:spacing w:line="240" w:lineRule="auto"/>
                              <w:ind w:left="720" w:hanging="360"/>
                            </w:pPr>
                          </w:p>
                          <w:p w14:paraId="06545AD7" w14:textId="69D7F6BF" w:rsidR="004D44B6" w:rsidRPr="00BB7D66" w:rsidRDefault="004D44B6" w:rsidP="00EC14EF">
                            <w:pPr>
                              <w:pStyle w:val="ListParagraph"/>
                              <w:numPr>
                                <w:ilvl w:val="0"/>
                                <w:numId w:val="5"/>
                              </w:numPr>
                              <w:spacing w:after="0" w:line="240" w:lineRule="auto"/>
                              <w:contextualSpacing w:val="0"/>
                              <w:rPr>
                                <w:rFonts w:ascii="Times New Roman" w:hAnsi="Times New Roman"/>
                                <w:b/>
                                <w:bCs/>
                              </w:rPr>
                            </w:pPr>
                            <w:r>
                              <w:rPr>
                                <w:rFonts w:ascii="Times New Roman" w:hAnsi="Times New Roman"/>
                                <w:b/>
                                <w:bCs/>
                                <w:color w:val="000000"/>
                              </w:rPr>
                              <w:t>Visas čūlainā kolīta ārstēšanai paredzētās devas ievadīšanai nepieciešamas divas Omvoh injekcijas.</w:t>
                            </w:r>
                          </w:p>
                          <w:p w14:paraId="2188E13A" w14:textId="01BED442" w:rsidR="004D44B6" w:rsidRPr="00193C15" w:rsidRDefault="004D44B6" w:rsidP="00EC14EF">
                            <w:pPr>
                              <w:pStyle w:val="ListParagraph"/>
                              <w:numPr>
                                <w:ilvl w:val="0"/>
                                <w:numId w:val="5"/>
                              </w:numPr>
                              <w:spacing w:after="0" w:line="240" w:lineRule="auto"/>
                              <w:contextualSpacing w:val="0"/>
                              <w:rPr>
                                <w:rFonts w:ascii="Times New Roman" w:hAnsi="Times New Roman"/>
                              </w:rPr>
                            </w:pPr>
                            <w:r>
                              <w:rPr>
                                <w:rFonts w:ascii="Times New Roman" w:hAnsi="Times New Roman"/>
                                <w:color w:val="000000"/>
                              </w:rPr>
                              <w:t>Injicējiet vienas Omvoh pildspalvveida pilnšļirces saturu un tūlīt pēc tam arī otras Omvoh pildspalvveida pilnšļirces saturu.</w:t>
                            </w:r>
                          </w:p>
                          <w:p w14:paraId="53B9A5CE" w14:textId="77777777" w:rsidR="004D44B6" w:rsidRPr="00193C15" w:rsidRDefault="004D44B6" w:rsidP="00EC14EF">
                            <w:pPr>
                              <w:spacing w:line="240" w:lineRule="auto"/>
                              <w:ind w:left="360"/>
                            </w:pPr>
                          </w:p>
                        </w:txbxContent>
                      </v:textbox>
                      <w10:wrap type="square"/>
                    </v:shape>
                  </w:pict>
                </mc:Fallback>
              </mc:AlternateContent>
            </w:r>
          </w:p>
        </w:tc>
      </w:tr>
      <w:tr w:rsidR="002F08E7" w14:paraId="72C9C851" w14:textId="77777777" w:rsidTr="00365D7E">
        <w:tc>
          <w:tcPr>
            <w:tcW w:w="8920" w:type="dxa"/>
          </w:tcPr>
          <w:p w14:paraId="0721967B" w14:textId="2602CA4A" w:rsidR="001C21F9" w:rsidRPr="001C21F9" w:rsidRDefault="001C21F9" w:rsidP="001C21F9">
            <w:pPr>
              <w:spacing w:line="240" w:lineRule="auto"/>
              <w:ind w:left="360"/>
            </w:pPr>
            <w:r>
              <w:t>Atcerieties!</w:t>
            </w:r>
          </w:p>
          <w:p w14:paraId="7CD8A1FD" w14:textId="7024256B" w:rsidR="001C21F9" w:rsidRPr="001C21F9" w:rsidRDefault="001C21F9" w:rsidP="000C44A9">
            <w:pPr>
              <w:pStyle w:val="ListParagraph"/>
              <w:numPr>
                <w:ilvl w:val="0"/>
                <w:numId w:val="5"/>
              </w:numPr>
              <w:spacing w:after="0" w:line="240" w:lineRule="auto"/>
              <w:contextualSpacing w:val="0"/>
              <w:rPr>
                <w:rFonts w:ascii="Times New Roman" w:hAnsi="Times New Roman"/>
              </w:rPr>
            </w:pPr>
            <w:r>
              <w:rPr>
                <w:rFonts w:ascii="Times New Roman" w:hAnsi="Times New Roman"/>
                <w:color w:val="000000"/>
              </w:rPr>
              <w:t xml:space="preserve">Jūsu veselības aprūpes speciālistam ir jāparāda Jums, kā sagatavot un injicēt </w:t>
            </w:r>
            <w:proofErr w:type="spellStart"/>
            <w:r>
              <w:rPr>
                <w:rFonts w:ascii="Times New Roman" w:hAnsi="Times New Roman"/>
                <w:color w:val="000000"/>
              </w:rPr>
              <w:t>Omvoh</w:t>
            </w:r>
            <w:proofErr w:type="spellEnd"/>
            <w:r>
              <w:rPr>
                <w:rFonts w:ascii="Times New Roman" w:hAnsi="Times New Roman"/>
                <w:color w:val="000000"/>
              </w:rPr>
              <w:t xml:space="preserve">, izmantojot </w:t>
            </w:r>
            <w:proofErr w:type="spellStart"/>
            <w:r>
              <w:rPr>
                <w:rFonts w:ascii="Times New Roman" w:hAnsi="Times New Roman"/>
                <w:color w:val="000000"/>
              </w:rPr>
              <w:t>pildspalvveida</w:t>
            </w:r>
            <w:proofErr w:type="spellEnd"/>
            <w:r>
              <w:rPr>
                <w:rFonts w:ascii="Times New Roman" w:hAnsi="Times New Roman"/>
                <w:color w:val="000000"/>
              </w:rPr>
              <w:t xml:space="preserve"> </w:t>
            </w:r>
            <w:proofErr w:type="spellStart"/>
            <w:r w:rsidR="00DC3BE8">
              <w:rPr>
                <w:rFonts w:ascii="Times New Roman" w:hAnsi="Times New Roman"/>
                <w:color w:val="000000"/>
              </w:rPr>
              <w:t>pilnšļirci</w:t>
            </w:r>
            <w:proofErr w:type="spellEnd"/>
            <w:r>
              <w:rPr>
                <w:rFonts w:ascii="Times New Roman" w:hAnsi="Times New Roman"/>
                <w:color w:val="000000"/>
              </w:rPr>
              <w:t xml:space="preserve">. </w:t>
            </w:r>
            <w:r>
              <w:rPr>
                <w:rFonts w:ascii="Times New Roman" w:hAnsi="Times New Roman"/>
                <w:b/>
                <w:bCs/>
                <w:color w:val="000000"/>
              </w:rPr>
              <w:t>Neinjicējiet</w:t>
            </w:r>
            <w:r>
              <w:rPr>
                <w:rFonts w:ascii="Times New Roman" w:hAnsi="Times New Roman"/>
                <w:color w:val="000000"/>
              </w:rPr>
              <w:t xml:space="preserve"> šīs zāles sev vai kādam citam, kamēr Jums nav parādīts, kā injicē</w:t>
            </w:r>
            <w:r w:rsidR="00E370E1">
              <w:rPr>
                <w:rFonts w:ascii="Times New Roman" w:hAnsi="Times New Roman"/>
                <w:color w:val="000000"/>
              </w:rPr>
              <w:t>t</w:t>
            </w:r>
            <w:r>
              <w:rPr>
                <w:rFonts w:ascii="Times New Roman" w:hAnsi="Times New Roman"/>
                <w:color w:val="000000"/>
              </w:rPr>
              <w:t xml:space="preserve"> </w:t>
            </w:r>
            <w:proofErr w:type="spellStart"/>
            <w:r>
              <w:rPr>
                <w:rFonts w:ascii="Times New Roman" w:hAnsi="Times New Roman"/>
                <w:color w:val="000000"/>
              </w:rPr>
              <w:t>Omvoh</w:t>
            </w:r>
            <w:proofErr w:type="spellEnd"/>
            <w:r>
              <w:rPr>
                <w:rFonts w:ascii="Times New Roman" w:hAnsi="Times New Roman"/>
                <w:color w:val="000000"/>
              </w:rPr>
              <w:t>.</w:t>
            </w:r>
          </w:p>
          <w:p w14:paraId="72C9C850" w14:textId="35BC74C1" w:rsidR="008648C0" w:rsidRPr="00242AED" w:rsidRDefault="008426D3" w:rsidP="000C44A9">
            <w:pPr>
              <w:pStyle w:val="ListParagraph"/>
              <w:numPr>
                <w:ilvl w:val="0"/>
                <w:numId w:val="5"/>
              </w:numPr>
              <w:spacing w:after="0" w:line="240" w:lineRule="auto"/>
              <w:contextualSpacing w:val="0"/>
              <w:rPr>
                <w:rFonts w:ascii="Times New Roman" w:hAnsi="Times New Roman"/>
              </w:rPr>
            </w:pPr>
            <w:r>
              <w:rPr>
                <w:rFonts w:ascii="Times New Roman" w:hAnsi="Times New Roman"/>
                <w:color w:val="000000"/>
              </w:rPr>
              <w:t>Katr</w:t>
            </w:r>
            <w:r w:rsidR="00DC3BE8">
              <w:rPr>
                <w:rFonts w:ascii="Times New Roman" w:hAnsi="Times New Roman"/>
                <w:color w:val="000000"/>
              </w:rPr>
              <w:t>a</w:t>
            </w:r>
            <w:r>
              <w:rPr>
                <w:rFonts w:ascii="Times New Roman" w:hAnsi="Times New Roman"/>
                <w:color w:val="000000"/>
              </w:rPr>
              <w:t xml:space="preserve"> </w:t>
            </w:r>
            <w:proofErr w:type="spellStart"/>
            <w:r>
              <w:rPr>
                <w:rFonts w:ascii="Times New Roman" w:hAnsi="Times New Roman"/>
                <w:color w:val="000000"/>
              </w:rPr>
              <w:t>Omvoh</w:t>
            </w:r>
            <w:proofErr w:type="spellEnd"/>
            <w:r>
              <w:rPr>
                <w:rFonts w:ascii="Times New Roman" w:hAnsi="Times New Roman"/>
                <w:color w:val="000000"/>
              </w:rPr>
              <w:t xml:space="preserve"> </w:t>
            </w:r>
            <w:proofErr w:type="spellStart"/>
            <w:r>
              <w:rPr>
                <w:rFonts w:ascii="Times New Roman" w:hAnsi="Times New Roman"/>
                <w:color w:val="000000"/>
              </w:rPr>
              <w:t>pildspalvv</w:t>
            </w:r>
            <w:r w:rsidR="00E370E1">
              <w:rPr>
                <w:rFonts w:ascii="Times New Roman" w:hAnsi="Times New Roman"/>
                <w:color w:val="000000"/>
              </w:rPr>
              <w:t>ei</w:t>
            </w:r>
            <w:r>
              <w:rPr>
                <w:rFonts w:ascii="Times New Roman" w:hAnsi="Times New Roman"/>
                <w:color w:val="000000"/>
              </w:rPr>
              <w:t>da</w:t>
            </w:r>
            <w:proofErr w:type="spellEnd"/>
            <w:r>
              <w:rPr>
                <w:rFonts w:ascii="Times New Roman" w:hAnsi="Times New Roman"/>
                <w:color w:val="000000"/>
              </w:rPr>
              <w:t xml:space="preserve"> </w:t>
            </w:r>
            <w:proofErr w:type="spellStart"/>
            <w:r w:rsidR="00DC3BE8">
              <w:rPr>
                <w:rFonts w:ascii="Times New Roman" w:hAnsi="Times New Roman"/>
                <w:color w:val="000000"/>
              </w:rPr>
              <w:t>pilnšļirce</w:t>
            </w:r>
            <w:proofErr w:type="spellEnd"/>
            <w:r>
              <w:rPr>
                <w:rFonts w:ascii="Times New Roman" w:hAnsi="Times New Roman"/>
                <w:color w:val="000000"/>
              </w:rPr>
              <w:t xml:space="preserve"> ir paredzēt</w:t>
            </w:r>
            <w:r w:rsidR="00DC3BE8">
              <w:rPr>
                <w:rFonts w:ascii="Times New Roman" w:hAnsi="Times New Roman"/>
                <w:color w:val="000000"/>
              </w:rPr>
              <w:t>a</w:t>
            </w:r>
            <w:r>
              <w:rPr>
                <w:rFonts w:ascii="Times New Roman" w:hAnsi="Times New Roman"/>
                <w:color w:val="000000"/>
              </w:rPr>
              <w:t xml:space="preserve"> tikai vienreizējai lietošanai.</w:t>
            </w:r>
            <w:r>
              <w:rPr>
                <w:rFonts w:ascii="Times New Roman" w:hAnsi="Times New Roman"/>
              </w:rPr>
              <w:t xml:space="preserve"> Nedodiet </w:t>
            </w:r>
            <w:proofErr w:type="spellStart"/>
            <w:r>
              <w:rPr>
                <w:rFonts w:ascii="Times New Roman" w:hAnsi="Times New Roman"/>
              </w:rPr>
              <w:t>pildspalvveida</w:t>
            </w:r>
            <w:proofErr w:type="spellEnd"/>
            <w:r>
              <w:rPr>
                <w:rFonts w:ascii="Times New Roman" w:hAnsi="Times New Roman"/>
              </w:rPr>
              <w:t xml:space="preserve"> </w:t>
            </w:r>
            <w:proofErr w:type="spellStart"/>
            <w:r w:rsidR="00DC3BE8">
              <w:rPr>
                <w:rFonts w:ascii="Times New Roman" w:hAnsi="Times New Roman"/>
              </w:rPr>
              <w:t>pilnšļirci</w:t>
            </w:r>
            <w:proofErr w:type="spellEnd"/>
            <w:r>
              <w:rPr>
                <w:rFonts w:ascii="Times New Roman" w:hAnsi="Times New Roman"/>
              </w:rPr>
              <w:t xml:space="preserve"> citiem un nelietojiet to atkārtoti. Jūs varat nodot tālāk infekciju vai inficēties pats.</w:t>
            </w:r>
          </w:p>
        </w:tc>
      </w:tr>
      <w:tr w:rsidR="002F08E7" w14:paraId="72C9C854" w14:textId="77777777" w:rsidTr="00365D7E">
        <w:tc>
          <w:tcPr>
            <w:tcW w:w="8920" w:type="dxa"/>
          </w:tcPr>
          <w:p w14:paraId="72C9C852" w14:textId="77777777" w:rsidR="008648C0" w:rsidRPr="00A13D4E" w:rsidRDefault="008426D3" w:rsidP="000C44A9">
            <w:pPr>
              <w:pStyle w:val="ListParagraph"/>
              <w:numPr>
                <w:ilvl w:val="0"/>
                <w:numId w:val="5"/>
              </w:numPr>
              <w:spacing w:after="0" w:line="240" w:lineRule="auto"/>
              <w:contextualSpacing w:val="0"/>
              <w:rPr>
                <w:rFonts w:ascii="Times New Roman" w:hAnsi="Times New Roman"/>
              </w:rPr>
            </w:pPr>
            <w:r>
              <w:rPr>
                <w:rFonts w:ascii="Times New Roman" w:hAnsi="Times New Roman"/>
                <w:color w:val="000000"/>
              </w:rPr>
              <w:t>Jūsu veselības aprūpes speciālists var palīdzēt Jums izlemt, kurā ķermeņa vietā injicēt devu. Lai būtu vieglāk izvēlēties sev piemērotāko apvidu, Jūs varat izlasīt arī šīs instrukcijas sadaļu “Injekcijas vietas izvēle”.</w:t>
            </w:r>
          </w:p>
          <w:p w14:paraId="3F6C8D1F" w14:textId="6A4372CD" w:rsidR="001C21F9" w:rsidRPr="001C21F9" w:rsidRDefault="008426D3" w:rsidP="000C44A9">
            <w:pPr>
              <w:pStyle w:val="ListParagraph"/>
              <w:numPr>
                <w:ilvl w:val="0"/>
                <w:numId w:val="5"/>
              </w:numPr>
              <w:spacing w:after="0" w:line="240" w:lineRule="auto"/>
              <w:contextualSpacing w:val="0"/>
              <w:rPr>
                <w:rFonts w:ascii="Times New Roman" w:hAnsi="Times New Roman"/>
              </w:rPr>
            </w:pPr>
            <w:r>
              <w:rPr>
                <w:rFonts w:ascii="Times New Roman" w:hAnsi="Times New Roman"/>
                <w:color w:val="000000"/>
              </w:rPr>
              <w:t xml:space="preserve">Ja Jums ir redzes vai dzirdes traucējumi, nelietojiet </w:t>
            </w:r>
            <w:proofErr w:type="spellStart"/>
            <w:r>
              <w:rPr>
                <w:rFonts w:ascii="Times New Roman" w:hAnsi="Times New Roman"/>
                <w:color w:val="000000"/>
              </w:rPr>
              <w:t>Omvoh</w:t>
            </w:r>
            <w:proofErr w:type="spellEnd"/>
            <w:r>
              <w:rPr>
                <w:rFonts w:ascii="Times New Roman" w:hAnsi="Times New Roman"/>
                <w:color w:val="000000"/>
              </w:rPr>
              <w:t xml:space="preserve"> </w:t>
            </w:r>
            <w:proofErr w:type="spellStart"/>
            <w:r>
              <w:rPr>
                <w:rFonts w:ascii="Times New Roman" w:hAnsi="Times New Roman"/>
                <w:color w:val="000000"/>
              </w:rPr>
              <w:t>pildsaplvveida</w:t>
            </w:r>
            <w:proofErr w:type="spellEnd"/>
            <w:r>
              <w:rPr>
                <w:rFonts w:ascii="Times New Roman" w:hAnsi="Times New Roman"/>
                <w:color w:val="000000"/>
              </w:rPr>
              <w:t xml:space="preserve"> </w:t>
            </w:r>
            <w:proofErr w:type="spellStart"/>
            <w:r w:rsidR="00DC3BE8">
              <w:rPr>
                <w:rFonts w:ascii="Times New Roman" w:hAnsi="Times New Roman"/>
                <w:color w:val="000000"/>
              </w:rPr>
              <w:t>pilnšļirci</w:t>
            </w:r>
            <w:proofErr w:type="spellEnd"/>
            <w:r>
              <w:rPr>
                <w:rFonts w:ascii="Times New Roman" w:hAnsi="Times New Roman"/>
                <w:color w:val="000000"/>
              </w:rPr>
              <w:t xml:space="preserve"> bez aprūpētāja palīdzības. </w:t>
            </w:r>
          </w:p>
          <w:p w14:paraId="72C9C853" w14:textId="1598AB60" w:rsidR="00FA6FB5" w:rsidRPr="00ED0788" w:rsidRDefault="001C21F9" w:rsidP="00ED0788">
            <w:pPr>
              <w:pStyle w:val="ListParagraph"/>
              <w:numPr>
                <w:ilvl w:val="0"/>
                <w:numId w:val="5"/>
              </w:numPr>
              <w:spacing w:after="0" w:line="240" w:lineRule="auto"/>
              <w:contextualSpacing w:val="0"/>
              <w:rPr>
                <w:rFonts w:ascii="Times New Roman" w:hAnsi="Times New Roman"/>
              </w:rPr>
            </w:pPr>
            <w:r>
              <w:rPr>
                <w:rFonts w:ascii="Times New Roman" w:hAnsi="Times New Roman"/>
                <w:color w:val="000000"/>
              </w:rPr>
              <w:t xml:space="preserve">Saglabājiet norādījumus par lietošanu un nepieciešamības gadījumā tos </w:t>
            </w:r>
            <w:r w:rsidR="00E370E1">
              <w:rPr>
                <w:rFonts w:ascii="Times New Roman" w:hAnsi="Times New Roman"/>
                <w:color w:val="000000"/>
              </w:rPr>
              <w:t>pārlasiet</w:t>
            </w:r>
            <w:r>
              <w:rPr>
                <w:rFonts w:ascii="Times New Roman" w:hAnsi="Times New Roman"/>
                <w:color w:val="000000"/>
              </w:rPr>
              <w:t>.</w:t>
            </w:r>
          </w:p>
        </w:tc>
      </w:tr>
    </w:tbl>
    <w:p w14:paraId="72C9C855" w14:textId="77777777" w:rsidR="008648C0" w:rsidRPr="00451A3D" w:rsidRDefault="008426D3" w:rsidP="008648C0">
      <w:pPr>
        <w:tabs>
          <w:tab w:val="left" w:pos="5670"/>
        </w:tabs>
        <w:spacing w:line="240" w:lineRule="auto"/>
      </w:pPr>
      <w:r>
        <w:br w:type="page"/>
      </w:r>
    </w:p>
    <w:tbl>
      <w:tblPr>
        <w:tblW w:w="10598" w:type="dxa"/>
        <w:tblLayout w:type="fixed"/>
        <w:tblLook w:val="04A0" w:firstRow="1" w:lastRow="0" w:firstColumn="1" w:lastColumn="0" w:noHBand="0" w:noVBand="1"/>
      </w:tblPr>
      <w:tblGrid>
        <w:gridCol w:w="10598"/>
      </w:tblGrid>
      <w:tr w:rsidR="002F08E7" w14:paraId="72C9C858" w14:textId="77777777" w:rsidTr="00774BF6">
        <w:tc>
          <w:tcPr>
            <w:tcW w:w="10598" w:type="dxa"/>
          </w:tcPr>
          <w:p w14:paraId="72C9C856" w14:textId="67A0BF94" w:rsidR="008648C0" w:rsidRPr="006F06BF" w:rsidRDefault="008426D3" w:rsidP="00774BF6">
            <w:pPr>
              <w:tabs>
                <w:tab w:val="clear" w:pos="567"/>
              </w:tabs>
              <w:spacing w:before="100" w:beforeAutospacing="1" w:after="100" w:afterAutospacing="1" w:line="240" w:lineRule="auto"/>
              <w:rPr>
                <w:b/>
                <w:bCs/>
                <w:color w:val="000000"/>
                <w:szCs w:val="22"/>
              </w:rPr>
            </w:pPr>
            <w:bookmarkStart w:id="2121" w:name="_Hlk204324260"/>
            <w:r>
              <w:rPr>
                <w:b/>
                <w:bCs/>
                <w:color w:val="000000"/>
                <w:szCs w:val="22"/>
              </w:rPr>
              <w:lastRenderedPageBreak/>
              <w:t xml:space="preserve">Pirms </w:t>
            </w:r>
            <w:proofErr w:type="spellStart"/>
            <w:r>
              <w:rPr>
                <w:b/>
                <w:bCs/>
                <w:color w:val="000000"/>
                <w:szCs w:val="22"/>
              </w:rPr>
              <w:t>Omvoh</w:t>
            </w:r>
            <w:proofErr w:type="spellEnd"/>
            <w:r>
              <w:rPr>
                <w:b/>
                <w:bCs/>
                <w:color w:val="000000"/>
                <w:szCs w:val="22"/>
              </w:rPr>
              <w:t xml:space="preserve"> </w:t>
            </w:r>
            <w:proofErr w:type="spellStart"/>
            <w:r>
              <w:rPr>
                <w:b/>
                <w:bCs/>
                <w:color w:val="000000"/>
                <w:szCs w:val="22"/>
              </w:rPr>
              <w:t>pildspalvveida</w:t>
            </w:r>
            <w:proofErr w:type="spellEnd"/>
            <w:r>
              <w:rPr>
                <w:b/>
                <w:bCs/>
                <w:color w:val="000000"/>
                <w:szCs w:val="22"/>
              </w:rPr>
              <w:t xml:space="preserve"> </w:t>
            </w:r>
            <w:proofErr w:type="spellStart"/>
            <w:r w:rsidR="00DC3BE8">
              <w:rPr>
                <w:b/>
                <w:bCs/>
                <w:color w:val="000000"/>
                <w:szCs w:val="22"/>
              </w:rPr>
              <w:t>pilnšļirču</w:t>
            </w:r>
            <w:proofErr w:type="spellEnd"/>
            <w:r>
              <w:rPr>
                <w:b/>
                <w:bCs/>
                <w:color w:val="000000"/>
                <w:szCs w:val="22"/>
              </w:rPr>
              <w:t xml:space="preserve"> lietošanas izlasiet un rūpīgi ievērojiet visus detalizētos norādījumus.</w:t>
            </w:r>
          </w:p>
          <w:p w14:paraId="72C9C857" w14:textId="2A8B3A97" w:rsidR="008648C0" w:rsidRPr="00F632C1" w:rsidRDefault="008426D3" w:rsidP="00774BF6">
            <w:pPr>
              <w:tabs>
                <w:tab w:val="clear" w:pos="567"/>
              </w:tabs>
              <w:spacing w:before="100" w:beforeAutospacing="1" w:after="100" w:afterAutospacing="1" w:line="240" w:lineRule="auto"/>
              <w:rPr>
                <w:b/>
                <w:bCs/>
                <w:szCs w:val="22"/>
              </w:rPr>
            </w:pPr>
            <w:proofErr w:type="spellStart"/>
            <w:r>
              <w:rPr>
                <w:b/>
                <w:bCs/>
                <w:color w:val="000000"/>
                <w:szCs w:val="22"/>
              </w:rPr>
              <w:t>Omvoh</w:t>
            </w:r>
            <w:proofErr w:type="spellEnd"/>
            <w:r>
              <w:rPr>
                <w:b/>
                <w:bCs/>
                <w:color w:val="000000"/>
                <w:szCs w:val="22"/>
              </w:rPr>
              <w:t xml:space="preserve"> </w:t>
            </w:r>
            <w:proofErr w:type="spellStart"/>
            <w:r>
              <w:rPr>
                <w:b/>
                <w:bCs/>
                <w:color w:val="000000"/>
                <w:szCs w:val="22"/>
              </w:rPr>
              <w:t>pildspalvveida</w:t>
            </w:r>
            <w:proofErr w:type="spellEnd"/>
            <w:r>
              <w:rPr>
                <w:b/>
                <w:bCs/>
                <w:color w:val="000000"/>
                <w:szCs w:val="22"/>
              </w:rPr>
              <w:t xml:space="preserve"> </w:t>
            </w:r>
            <w:proofErr w:type="spellStart"/>
            <w:r w:rsidR="00DC3BE8">
              <w:rPr>
                <w:b/>
                <w:bCs/>
                <w:color w:val="000000"/>
                <w:szCs w:val="22"/>
              </w:rPr>
              <w:t>pilnšļirču</w:t>
            </w:r>
            <w:proofErr w:type="spellEnd"/>
            <w:r>
              <w:rPr>
                <w:b/>
                <w:bCs/>
                <w:color w:val="000000"/>
                <w:szCs w:val="22"/>
              </w:rPr>
              <w:t xml:space="preserve"> daļas</w:t>
            </w:r>
          </w:p>
        </w:tc>
      </w:tr>
      <w:tr w:rsidR="002F08E7" w14:paraId="72C9C87E" w14:textId="77777777" w:rsidTr="00774BF6">
        <w:tc>
          <w:tcPr>
            <w:tcW w:w="10598" w:type="dxa"/>
          </w:tcPr>
          <w:p w14:paraId="72C9C859" w14:textId="4B4DA38B" w:rsidR="008648C0" w:rsidRPr="00451A3D" w:rsidRDefault="003C35CB" w:rsidP="00774BF6">
            <w:pPr>
              <w:tabs>
                <w:tab w:val="left" w:pos="5670"/>
              </w:tabs>
              <w:jc w:val="center"/>
            </w:pPr>
            <w:r>
              <w:rPr>
                <w:noProof/>
              </w:rPr>
              <mc:AlternateContent>
                <mc:Choice Requires="wps">
                  <w:drawing>
                    <wp:anchor distT="0" distB="0" distL="114300" distR="114300" simplePos="0" relativeHeight="251658244" behindDoc="0" locked="0" layoutInCell="1" allowOverlap="1" wp14:anchorId="72C9C99A" wp14:editId="36754666">
                      <wp:simplePos x="0" y="0"/>
                      <wp:positionH relativeFrom="column">
                        <wp:posOffset>2626415</wp:posOffset>
                      </wp:positionH>
                      <wp:positionV relativeFrom="paragraph">
                        <wp:posOffset>-12065</wp:posOffset>
                      </wp:positionV>
                      <wp:extent cx="1333500" cy="267335"/>
                      <wp:effectExtent l="0" t="0" r="0" b="0"/>
                      <wp:wrapNone/>
                      <wp:docPr id="32" name="Text Box 32"/>
                      <wp:cNvGraphicFramePr/>
                      <a:graphic xmlns:a="http://schemas.openxmlformats.org/drawingml/2006/main">
                        <a:graphicData uri="http://schemas.microsoft.com/office/word/2010/wordprocessingShape">
                          <wps:wsp>
                            <wps:cNvSpPr txBox="1"/>
                            <wps:spPr>
                              <a:xfrm>
                                <a:off x="0" y="0"/>
                                <a:ext cx="1333500" cy="267335"/>
                              </a:xfrm>
                              <a:prstGeom prst="rect">
                                <a:avLst/>
                              </a:prstGeom>
                              <a:noFill/>
                              <a:ln w="6350">
                                <a:noFill/>
                              </a:ln>
                              <a:effectLst/>
                            </wps:spPr>
                            <wps:txbx>
                              <w:txbxContent>
                                <w:p w14:paraId="72C9CA9D" w14:textId="77777777" w:rsidR="004D44B6" w:rsidRPr="00BC01F7" w:rsidRDefault="004D44B6" w:rsidP="008648C0">
                                  <w:pPr>
                                    <w:jc w:val="center"/>
                                    <w:rPr>
                                      <w:b/>
                                    </w:rPr>
                                  </w:pPr>
                                  <w:r>
                                    <w:rPr>
                                      <w:b/>
                                    </w:rPr>
                                    <w:t>Augšgals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2C9C99A" id="_x0000_s1076" type="#_x0000_t202" style="position:absolute;left:0;text-align:left;margin-left:206.8pt;margin-top:-.95pt;width:105pt;height:21.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" filled="f" stroked="f" strokeweight=".5pt">
                      <v:textbox style="mso-fit-shape-to-text:t" inset="0,0,0,0">
                        <w:txbxContent>
                          <w:p w14:paraId="72C9CA9D" w14:textId="77777777" w:rsidR="004D44B6" w:rsidRPr="00BC01F7" w:rsidRDefault="004D44B6" w:rsidP="008648C0">
                            <w:pPr>
                              <w:jc w:val="center"/>
                              <w:rPr>
                                <w:b/>
                              </w:rPr>
                            </w:pPr>
                            <w:r>
                              <w:rPr>
                                <w:b/>
                              </w:rPr>
                              <w:t>Augšgals</w:t>
                            </w:r>
                          </w:p>
                        </w:txbxContent>
                      </v:textbox>
                    </v:shape>
                  </w:pict>
                </mc:Fallback>
              </mc:AlternateContent>
            </w:r>
          </w:p>
          <w:p w14:paraId="72C9C85A" w14:textId="7C87DF43" w:rsidR="008648C0" w:rsidRPr="00451A3D" w:rsidRDefault="001D3568" w:rsidP="00774BF6">
            <w:pPr>
              <w:tabs>
                <w:tab w:val="left" w:pos="5670"/>
              </w:tabs>
              <w:jc w:val="center"/>
            </w:pPr>
            <w:r>
              <w:rPr>
                <w:noProof/>
                <w:snapToGrid w:val="0"/>
                <w:color w:val="000000"/>
                <w:sz w:val="0"/>
                <w:szCs w:val="0"/>
                <w:u w:color="000000"/>
                <w:bdr w:val="nil"/>
                <w:shd w:val="clear" w:color="000000" w:fill="000000"/>
              </w:rPr>
              <mc:AlternateContent>
                <mc:Choice Requires="wps">
                  <w:drawing>
                    <wp:anchor distT="0" distB="0" distL="114300" distR="114300" simplePos="0" relativeHeight="251658261" behindDoc="0" locked="0" layoutInCell="1" allowOverlap="1" wp14:anchorId="72C9C99C" wp14:editId="3764E1AE">
                      <wp:simplePos x="0" y="0"/>
                      <wp:positionH relativeFrom="column">
                        <wp:posOffset>4507342</wp:posOffset>
                      </wp:positionH>
                      <wp:positionV relativeFrom="paragraph">
                        <wp:posOffset>2373</wp:posOffset>
                      </wp:positionV>
                      <wp:extent cx="1376624" cy="358140"/>
                      <wp:effectExtent l="0" t="0" r="0" b="1905"/>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6624" cy="358140"/>
                              </a:xfrm>
                              <a:prstGeom prst="rect">
                                <a:avLst/>
                              </a:prstGeom>
                              <a:solidFill>
                                <a:srgbClr val="FFFFFF"/>
                              </a:solidFill>
                              <a:ln w="9525">
                                <a:noFill/>
                                <a:miter lim="800000"/>
                                <a:headEnd/>
                                <a:tailEnd/>
                              </a:ln>
                            </wps:spPr>
                            <wps:txbx>
                              <w:txbxContent>
                                <w:p w14:paraId="72C9CA9E" w14:textId="77777777" w:rsidR="004D44B6" w:rsidRPr="00C55F8B" w:rsidRDefault="004D44B6" w:rsidP="008648C0">
                                  <w:pPr>
                                    <w:spacing w:line="240" w:lineRule="auto"/>
                                    <w:rPr>
                                      <w:b/>
                                      <w:szCs w:val="22"/>
                                    </w:rPr>
                                  </w:pPr>
                                  <w:r>
                                    <w:rPr>
                                      <w:b/>
                                      <w:szCs w:val="22"/>
                                    </w:rPr>
                                    <w:t>Zila injicēšanas poga</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72C9C99C" id="_x0000_s1077" type="#_x0000_t202" style="position:absolute;left:0;text-align:left;margin-left:354.9pt;margin-top:.2pt;width:108.4pt;height:28.2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" stroked="f">
                      <v:textbox style="mso-fit-shape-to-text:t" inset="0,0,0,0">
                        <w:txbxContent>
                          <w:p w14:paraId="72C9CA9E" w14:textId="77777777" w:rsidR="004D44B6" w:rsidRPr="00C55F8B" w:rsidRDefault="004D44B6" w:rsidP="008648C0">
                            <w:pPr>
                              <w:spacing w:line="240" w:lineRule="auto"/>
                              <w:rPr>
                                <w:b/>
                                <w:szCs w:val="22"/>
                              </w:rPr>
                            </w:pPr>
                            <w:r>
                              <w:rPr>
                                <w:b/>
                                <w:szCs w:val="22"/>
                              </w:rPr>
                              <w:t>Zila injicēšanas poga</w:t>
                            </w:r>
                          </w:p>
                        </w:txbxContent>
                      </v:textbox>
                    </v:shape>
                  </w:pict>
                </mc:Fallback>
              </mc:AlternateContent>
            </w:r>
          </w:p>
          <w:p w14:paraId="72C9C85B" w14:textId="573BAA4F" w:rsidR="008648C0" w:rsidRPr="00451A3D" w:rsidRDefault="008648C0" w:rsidP="00774BF6">
            <w:pPr>
              <w:tabs>
                <w:tab w:val="left" w:pos="5670"/>
              </w:tabs>
              <w:jc w:val="center"/>
            </w:pPr>
          </w:p>
          <w:p w14:paraId="72C9C85C" w14:textId="7AE47273" w:rsidR="008648C0" w:rsidRPr="00451A3D" w:rsidRDefault="008648C0" w:rsidP="00774BF6">
            <w:pPr>
              <w:tabs>
                <w:tab w:val="left" w:pos="5670"/>
              </w:tabs>
              <w:jc w:val="center"/>
            </w:pPr>
          </w:p>
          <w:p w14:paraId="72C9C85D" w14:textId="2907A77B" w:rsidR="008648C0" w:rsidRPr="00451A3D" w:rsidRDefault="001D3568" w:rsidP="00774BF6">
            <w:pPr>
              <w:tabs>
                <w:tab w:val="left" w:pos="5670"/>
              </w:tabs>
              <w:jc w:val="center"/>
            </w:pPr>
            <w:r>
              <w:rPr>
                <w:noProof/>
                <w:snapToGrid w:val="0"/>
                <w:color w:val="000000"/>
                <w:sz w:val="0"/>
                <w:szCs w:val="0"/>
                <w:u w:color="000000"/>
                <w:bdr w:val="nil"/>
                <w:shd w:val="clear" w:color="000000" w:fill="000000"/>
              </w:rPr>
              <mc:AlternateContent>
                <mc:Choice Requires="wps">
                  <w:drawing>
                    <wp:anchor distT="0" distB="0" distL="114300" distR="114300" simplePos="0" relativeHeight="251658262" behindDoc="0" locked="0" layoutInCell="1" allowOverlap="1" wp14:anchorId="72C9C99E" wp14:editId="0B53F899">
                      <wp:simplePos x="0" y="0"/>
                      <wp:positionH relativeFrom="column">
                        <wp:posOffset>4513584</wp:posOffset>
                      </wp:positionH>
                      <wp:positionV relativeFrom="paragraph">
                        <wp:posOffset>49306</wp:posOffset>
                      </wp:positionV>
                      <wp:extent cx="1417320" cy="284480"/>
                      <wp:effectExtent l="0" t="0" r="0" b="0"/>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284480"/>
                              </a:xfrm>
                              <a:prstGeom prst="rect">
                                <a:avLst/>
                              </a:prstGeom>
                              <a:solidFill>
                                <a:srgbClr val="FFFFFF"/>
                              </a:solidFill>
                              <a:ln w="9525">
                                <a:noFill/>
                                <a:miter lim="800000"/>
                                <a:headEnd/>
                                <a:tailEnd/>
                              </a:ln>
                            </wps:spPr>
                            <wps:txbx>
                              <w:txbxContent>
                                <w:p w14:paraId="72C9CA9F" w14:textId="6A93FCE8" w:rsidR="004D44B6" w:rsidRPr="00C55F8B" w:rsidRDefault="004D44B6" w:rsidP="008648C0">
                                  <w:pPr>
                                    <w:spacing w:line="240" w:lineRule="auto"/>
                                    <w:rPr>
                                      <w:b/>
                                      <w:szCs w:val="22"/>
                                    </w:rPr>
                                  </w:pPr>
                                  <w:r>
                                    <w:rPr>
                                      <w:b/>
                                      <w:szCs w:val="22"/>
                                    </w:rPr>
                                    <w:t>Slēdzošais gredzens</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72C9C99E" id="_x0000_s1078" type="#_x0000_t202" style="position:absolute;left:0;text-align:left;margin-left:355.4pt;margin-top:3.9pt;width:111.6pt;height:22.4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" stroked="f">
                      <v:textbox style="mso-fit-shape-to-text:t" inset="0,0,0,0">
                        <w:txbxContent>
                          <w:p w14:paraId="72C9CA9F" w14:textId="6A93FCE8" w:rsidR="004D44B6" w:rsidRPr="00C55F8B" w:rsidRDefault="004D44B6" w:rsidP="008648C0">
                            <w:pPr>
                              <w:spacing w:line="240" w:lineRule="auto"/>
                              <w:rPr>
                                <w:b/>
                                <w:szCs w:val="22"/>
                              </w:rPr>
                            </w:pPr>
                            <w:r>
                              <w:rPr>
                                <w:b/>
                                <w:szCs w:val="22"/>
                              </w:rPr>
                              <w:t>Slēdzošais gredzens</w:t>
                            </w:r>
                          </w:p>
                        </w:txbxContent>
                      </v:textbox>
                    </v:shape>
                  </w:pict>
                </mc:Fallback>
              </mc:AlternateContent>
            </w:r>
          </w:p>
          <w:p w14:paraId="72C9C85E" w14:textId="5EF04F35" w:rsidR="008648C0" w:rsidRPr="00451A3D" w:rsidRDefault="001D3568" w:rsidP="00774BF6">
            <w:pPr>
              <w:tabs>
                <w:tab w:val="left" w:pos="5670"/>
              </w:tabs>
              <w:jc w:val="center"/>
            </w:pPr>
            <w:r>
              <w:rPr>
                <w:noProof/>
                <w:snapToGrid w:val="0"/>
                <w:color w:val="000000"/>
                <w:sz w:val="0"/>
                <w:szCs w:val="0"/>
                <w:u w:color="000000"/>
                <w:bdr w:val="nil"/>
                <w:shd w:val="clear" w:color="000000" w:fill="000000"/>
              </w:rPr>
              <mc:AlternateContent>
                <mc:Choice Requires="wps">
                  <w:drawing>
                    <wp:anchor distT="0" distB="0" distL="114300" distR="114300" simplePos="0" relativeHeight="251658263" behindDoc="0" locked="0" layoutInCell="1" allowOverlap="1" wp14:anchorId="72C9C9A0" wp14:editId="226DBB9E">
                      <wp:simplePos x="0" y="0"/>
                      <wp:positionH relativeFrom="column">
                        <wp:posOffset>4477807</wp:posOffset>
                      </wp:positionH>
                      <wp:positionV relativeFrom="paragraph">
                        <wp:posOffset>102738</wp:posOffset>
                      </wp:positionV>
                      <wp:extent cx="1466850" cy="586105"/>
                      <wp:effectExtent l="0" t="0" r="0" b="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586105"/>
                              </a:xfrm>
                              <a:prstGeom prst="rect">
                                <a:avLst/>
                              </a:prstGeom>
                              <a:solidFill>
                                <a:srgbClr val="FFFFFF"/>
                              </a:solidFill>
                              <a:ln w="9525">
                                <a:noFill/>
                                <a:miter lim="800000"/>
                                <a:headEnd/>
                                <a:tailEnd/>
                              </a:ln>
                            </wps:spPr>
                            <wps:txbx>
                              <w:txbxContent>
                                <w:p w14:paraId="72C9CAA0" w14:textId="3B9D7682" w:rsidR="004D44B6" w:rsidRPr="00C55F8B" w:rsidRDefault="004D44B6" w:rsidP="008648C0">
                                  <w:pPr>
                                    <w:spacing w:line="240" w:lineRule="auto"/>
                                    <w:rPr>
                                      <w:b/>
                                      <w:szCs w:val="22"/>
                                    </w:rPr>
                                  </w:pPr>
                                  <w:r>
                                    <w:rPr>
                                      <w:b/>
                                      <w:szCs w:val="22"/>
                                    </w:rPr>
                                    <w:t>Slēgtu/atslēgtu stāvokli norādošie simboli</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72C9C9A0" id="_x0000_s1079" type="#_x0000_t202" style="position:absolute;left:0;text-align:left;margin-left:352.6pt;margin-top:8.1pt;width:115.5pt;height:46.1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" stroked="f">
                      <v:textbox style="mso-fit-shape-to-text:t" inset="0,0,0,0">
                        <w:txbxContent>
                          <w:p w14:paraId="72C9CAA0" w14:textId="3B9D7682" w:rsidR="004D44B6" w:rsidRPr="00C55F8B" w:rsidRDefault="004D44B6" w:rsidP="008648C0">
                            <w:pPr>
                              <w:spacing w:line="240" w:lineRule="auto"/>
                              <w:rPr>
                                <w:b/>
                                <w:szCs w:val="22"/>
                              </w:rPr>
                            </w:pPr>
                            <w:r>
                              <w:rPr>
                                <w:b/>
                                <w:szCs w:val="22"/>
                              </w:rPr>
                              <w:t>Slēgtu/atslēgtu stāvokli norādošie simboli</w:t>
                            </w:r>
                          </w:p>
                        </w:txbxContent>
                      </v:textbox>
                    </v:shape>
                  </w:pict>
                </mc:Fallback>
              </mc:AlternateContent>
            </w:r>
          </w:p>
          <w:p w14:paraId="72C9C85F" w14:textId="7D7DD20E" w:rsidR="008648C0" w:rsidRPr="00451A3D" w:rsidRDefault="008648C0" w:rsidP="00774BF6">
            <w:pPr>
              <w:tabs>
                <w:tab w:val="left" w:pos="5670"/>
              </w:tabs>
              <w:jc w:val="center"/>
            </w:pPr>
          </w:p>
          <w:p w14:paraId="72C9C860" w14:textId="77777777" w:rsidR="008648C0" w:rsidRPr="00451A3D" w:rsidRDefault="008648C0" w:rsidP="00774BF6">
            <w:pPr>
              <w:tabs>
                <w:tab w:val="left" w:pos="5670"/>
              </w:tabs>
              <w:jc w:val="center"/>
            </w:pPr>
          </w:p>
          <w:p w14:paraId="72C9C861" w14:textId="77777777" w:rsidR="008648C0" w:rsidRPr="00451A3D" w:rsidRDefault="008648C0" w:rsidP="00774BF6">
            <w:pPr>
              <w:tabs>
                <w:tab w:val="left" w:pos="5670"/>
              </w:tabs>
              <w:jc w:val="center"/>
            </w:pPr>
          </w:p>
          <w:p w14:paraId="72C9C862" w14:textId="77777777" w:rsidR="008648C0" w:rsidRPr="00451A3D" w:rsidRDefault="008648C0" w:rsidP="00774BF6">
            <w:pPr>
              <w:tabs>
                <w:tab w:val="left" w:pos="5670"/>
              </w:tabs>
              <w:jc w:val="center"/>
            </w:pPr>
          </w:p>
          <w:p w14:paraId="72C9C863" w14:textId="77777777" w:rsidR="008648C0" w:rsidRPr="00451A3D" w:rsidRDefault="008648C0" w:rsidP="00774BF6">
            <w:pPr>
              <w:tabs>
                <w:tab w:val="left" w:pos="5670"/>
              </w:tabs>
              <w:jc w:val="center"/>
            </w:pPr>
          </w:p>
          <w:p w14:paraId="72C9C864" w14:textId="77777777" w:rsidR="008648C0" w:rsidRPr="00451A3D" w:rsidRDefault="008648C0" w:rsidP="00774BF6">
            <w:pPr>
              <w:tabs>
                <w:tab w:val="left" w:pos="5670"/>
              </w:tabs>
              <w:jc w:val="center"/>
            </w:pPr>
          </w:p>
          <w:p w14:paraId="72C9C865" w14:textId="77777777" w:rsidR="008648C0" w:rsidRPr="00451A3D" w:rsidRDefault="008648C0" w:rsidP="00774BF6">
            <w:pPr>
              <w:tabs>
                <w:tab w:val="left" w:pos="5670"/>
              </w:tabs>
              <w:jc w:val="center"/>
            </w:pPr>
          </w:p>
          <w:p w14:paraId="72C9C866" w14:textId="77777777" w:rsidR="008648C0" w:rsidRPr="00451A3D" w:rsidRDefault="008648C0" w:rsidP="00774BF6">
            <w:pPr>
              <w:tabs>
                <w:tab w:val="left" w:pos="5670"/>
              </w:tabs>
              <w:jc w:val="center"/>
            </w:pPr>
          </w:p>
          <w:p w14:paraId="72C9C867" w14:textId="77777777" w:rsidR="008648C0" w:rsidRPr="00451A3D" w:rsidRDefault="008648C0" w:rsidP="00774BF6">
            <w:pPr>
              <w:tabs>
                <w:tab w:val="left" w:pos="5670"/>
              </w:tabs>
              <w:jc w:val="center"/>
            </w:pPr>
          </w:p>
          <w:p w14:paraId="72C9C868" w14:textId="7E604FDA" w:rsidR="008648C0" w:rsidRPr="00451A3D" w:rsidRDefault="003C35CB" w:rsidP="00774BF6">
            <w:pPr>
              <w:tabs>
                <w:tab w:val="left" w:pos="5670"/>
              </w:tabs>
              <w:jc w:val="center"/>
            </w:pPr>
            <w:r>
              <w:rPr>
                <w:noProof/>
                <w:snapToGrid w:val="0"/>
                <w:color w:val="000000"/>
                <w:sz w:val="0"/>
                <w:szCs w:val="0"/>
                <w:u w:color="000000"/>
                <w:bdr w:val="nil"/>
                <w:shd w:val="clear" w:color="000000" w:fill="000000"/>
              </w:rPr>
              <mc:AlternateContent>
                <mc:Choice Requires="wps">
                  <w:drawing>
                    <wp:anchor distT="0" distB="0" distL="114300" distR="114300" simplePos="0" relativeHeight="251658265" behindDoc="0" locked="0" layoutInCell="1" allowOverlap="1" wp14:anchorId="72C9C9A2" wp14:editId="3BCE431E">
                      <wp:simplePos x="0" y="0"/>
                      <wp:positionH relativeFrom="column">
                        <wp:posOffset>4416966</wp:posOffset>
                      </wp:positionH>
                      <wp:positionV relativeFrom="paragraph">
                        <wp:posOffset>125752</wp:posOffset>
                      </wp:positionV>
                      <wp:extent cx="459842" cy="254000"/>
                      <wp:effectExtent l="0" t="0" r="0" b="1905"/>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842" cy="254000"/>
                              </a:xfrm>
                              <a:prstGeom prst="rect">
                                <a:avLst/>
                              </a:prstGeom>
                              <a:solidFill>
                                <a:srgbClr val="FFFFFF"/>
                              </a:solidFill>
                              <a:ln w="9525">
                                <a:noFill/>
                                <a:miter lim="800000"/>
                                <a:headEnd/>
                                <a:tailEnd/>
                              </a:ln>
                            </wps:spPr>
                            <wps:txbx>
                              <w:txbxContent>
                                <w:p w14:paraId="72C9CAA1" w14:textId="77777777" w:rsidR="004D44B6" w:rsidRPr="00C55F8B" w:rsidRDefault="004D44B6" w:rsidP="008648C0">
                                  <w:pPr>
                                    <w:spacing w:line="240" w:lineRule="auto"/>
                                    <w:rPr>
                                      <w:b/>
                                      <w:szCs w:val="22"/>
                                    </w:rPr>
                                  </w:pPr>
                                  <w:r>
                                    <w:rPr>
                                      <w:b/>
                                      <w:szCs w:val="22"/>
                                    </w:rPr>
                                    <w:t>Zāles</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72C9C9A2" id="_x0000_s1080" type="#_x0000_t202" style="position:absolute;left:0;text-align:left;margin-left:347.8pt;margin-top:9.9pt;width:36.2pt;height:20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" stroked="f">
                      <v:textbox style="mso-fit-shape-to-text:t" inset="0,0,0,0">
                        <w:txbxContent>
                          <w:p w14:paraId="72C9CAA1" w14:textId="77777777" w:rsidR="004D44B6" w:rsidRPr="00C55F8B" w:rsidRDefault="004D44B6" w:rsidP="008648C0">
                            <w:pPr>
                              <w:spacing w:line="240" w:lineRule="auto"/>
                              <w:rPr>
                                <w:b/>
                                <w:szCs w:val="22"/>
                              </w:rPr>
                            </w:pPr>
                            <w:r>
                              <w:rPr>
                                <w:b/>
                                <w:szCs w:val="22"/>
                              </w:rPr>
                              <w:t>Zāles</w:t>
                            </w:r>
                          </w:p>
                        </w:txbxContent>
                      </v:textbox>
                    </v:shape>
                  </w:pict>
                </mc:Fallback>
              </mc:AlternateContent>
            </w:r>
          </w:p>
          <w:p w14:paraId="72C9C869" w14:textId="6D7F0289" w:rsidR="008648C0" w:rsidRPr="00451A3D" w:rsidRDefault="001D3568" w:rsidP="00774BF6">
            <w:pPr>
              <w:tabs>
                <w:tab w:val="left" w:pos="5670"/>
              </w:tabs>
              <w:jc w:val="center"/>
            </w:pPr>
            <w:r>
              <w:rPr>
                <w:noProof/>
                <w:snapToGrid w:val="0"/>
                <w:color w:val="000000"/>
                <w:sz w:val="0"/>
                <w:szCs w:val="0"/>
                <w:u w:color="000000"/>
                <w:bdr w:val="nil"/>
                <w:shd w:val="clear" w:color="000000" w:fill="000000"/>
              </w:rPr>
              <mc:AlternateContent>
                <mc:Choice Requires="wps">
                  <w:drawing>
                    <wp:anchor distT="0" distB="0" distL="114300" distR="114300" simplePos="0" relativeHeight="251658264" behindDoc="0" locked="0" layoutInCell="1" allowOverlap="1" wp14:anchorId="72C9C9A4" wp14:editId="0930A146">
                      <wp:simplePos x="0" y="0"/>
                      <wp:positionH relativeFrom="column">
                        <wp:posOffset>4480392</wp:posOffset>
                      </wp:positionH>
                      <wp:positionV relativeFrom="paragraph">
                        <wp:posOffset>161503</wp:posOffset>
                      </wp:positionV>
                      <wp:extent cx="523270" cy="254000"/>
                      <wp:effectExtent l="0" t="0" r="0" b="1905"/>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70" cy="254000"/>
                              </a:xfrm>
                              <a:prstGeom prst="rect">
                                <a:avLst/>
                              </a:prstGeom>
                              <a:solidFill>
                                <a:srgbClr val="FFFFFF"/>
                              </a:solidFill>
                              <a:ln w="9525">
                                <a:noFill/>
                                <a:miter lim="800000"/>
                                <a:headEnd/>
                                <a:tailEnd/>
                              </a:ln>
                            </wps:spPr>
                            <wps:txbx>
                              <w:txbxContent>
                                <w:p w14:paraId="72C9CAA2" w14:textId="77777777" w:rsidR="004D44B6" w:rsidRPr="00C55F8B" w:rsidRDefault="004D44B6" w:rsidP="008648C0">
                                  <w:pPr>
                                    <w:spacing w:line="240" w:lineRule="auto"/>
                                    <w:rPr>
                                      <w:b/>
                                      <w:szCs w:val="22"/>
                                    </w:rPr>
                                  </w:pPr>
                                  <w:r>
                                    <w:rPr>
                                      <w:b/>
                                      <w:szCs w:val="22"/>
                                    </w:rPr>
                                    <w:t>Adata</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72C9C9A4" id="_x0000_s1081" type="#_x0000_t202" style="position:absolute;left:0;text-align:left;margin-left:352.8pt;margin-top:12.7pt;width:41.2pt;height:20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" stroked="f">
                      <v:textbox style="mso-fit-shape-to-text:t" inset="0,0,0,0">
                        <w:txbxContent>
                          <w:p w14:paraId="72C9CAA2" w14:textId="77777777" w:rsidR="004D44B6" w:rsidRPr="00C55F8B" w:rsidRDefault="004D44B6" w:rsidP="008648C0">
                            <w:pPr>
                              <w:spacing w:line="240" w:lineRule="auto"/>
                              <w:rPr>
                                <w:b/>
                                <w:szCs w:val="22"/>
                              </w:rPr>
                            </w:pPr>
                            <w:r>
                              <w:rPr>
                                <w:b/>
                                <w:szCs w:val="22"/>
                              </w:rPr>
                              <w:t>Adata</w:t>
                            </w:r>
                          </w:p>
                        </w:txbxContent>
                      </v:textbox>
                    </v:shape>
                  </w:pict>
                </mc:Fallback>
              </mc:AlternateContent>
            </w:r>
          </w:p>
          <w:p w14:paraId="72C9C86A" w14:textId="46C77923" w:rsidR="008648C0" w:rsidRPr="00451A3D" w:rsidRDefault="008648C0" w:rsidP="00774BF6">
            <w:pPr>
              <w:tabs>
                <w:tab w:val="left" w:pos="5670"/>
              </w:tabs>
              <w:jc w:val="center"/>
            </w:pPr>
          </w:p>
          <w:p w14:paraId="72C9C86B" w14:textId="010948C2" w:rsidR="008648C0" w:rsidRPr="00451A3D" w:rsidRDefault="001D3568" w:rsidP="00774BF6">
            <w:pPr>
              <w:tabs>
                <w:tab w:val="left" w:pos="5670"/>
              </w:tabs>
              <w:jc w:val="center"/>
            </w:pPr>
            <w:r>
              <w:rPr>
                <w:rFonts w:ascii="Arial" w:hAnsi="Arial"/>
                <w:noProof/>
              </w:rPr>
              <mc:AlternateContent>
                <mc:Choice Requires="wps">
                  <w:drawing>
                    <wp:anchor distT="0" distB="0" distL="114300" distR="114300" simplePos="0" relativeHeight="251658266" behindDoc="0" locked="0" layoutInCell="1" allowOverlap="1" wp14:anchorId="72C9C9A6" wp14:editId="5AED415F">
                      <wp:simplePos x="0" y="0"/>
                      <wp:positionH relativeFrom="column">
                        <wp:posOffset>4507343</wp:posOffset>
                      </wp:positionH>
                      <wp:positionV relativeFrom="paragraph">
                        <wp:posOffset>154912</wp:posOffset>
                      </wp:positionV>
                      <wp:extent cx="1422344" cy="297180"/>
                      <wp:effectExtent l="0" t="0" r="6985" b="1905"/>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2344" cy="297180"/>
                              </a:xfrm>
                              <a:prstGeom prst="rect">
                                <a:avLst/>
                              </a:prstGeom>
                              <a:solidFill>
                                <a:srgbClr val="FFFFFF"/>
                              </a:solidFill>
                              <a:ln w="9525">
                                <a:noFill/>
                                <a:miter lim="800000"/>
                                <a:headEnd/>
                                <a:tailEnd/>
                              </a:ln>
                            </wps:spPr>
                            <wps:txbx>
                              <w:txbxContent>
                                <w:p w14:paraId="72C9CAA3" w14:textId="77777777" w:rsidR="004D44B6" w:rsidRPr="00C55F8B" w:rsidRDefault="004D44B6" w:rsidP="008648C0">
                                  <w:pPr>
                                    <w:spacing w:line="240" w:lineRule="auto"/>
                                    <w:rPr>
                                      <w:b/>
                                      <w:szCs w:val="22"/>
                                    </w:rPr>
                                  </w:pPr>
                                  <w:r>
                                    <w:rPr>
                                      <w:b/>
                                      <w:szCs w:val="22"/>
                                    </w:rPr>
                                    <w:t>Caurspīdīga pamatne</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72C9C9A6" id="_x0000_s1082" type="#_x0000_t202" style="position:absolute;left:0;text-align:left;margin-left:354.9pt;margin-top:12.2pt;width:112pt;height:23.4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" stroked="f">
                      <v:textbox style="mso-fit-shape-to-text:t" inset="0,0,0,0">
                        <w:txbxContent>
                          <w:p w14:paraId="72C9CAA3" w14:textId="77777777" w:rsidR="004D44B6" w:rsidRPr="00C55F8B" w:rsidRDefault="004D44B6" w:rsidP="008648C0">
                            <w:pPr>
                              <w:spacing w:line="240" w:lineRule="auto"/>
                              <w:rPr>
                                <w:b/>
                                <w:szCs w:val="22"/>
                              </w:rPr>
                            </w:pPr>
                            <w:r>
                              <w:rPr>
                                <w:b/>
                                <w:szCs w:val="22"/>
                              </w:rPr>
                              <w:t>Caurspīdīga pamatne</w:t>
                            </w:r>
                          </w:p>
                        </w:txbxContent>
                      </v:textbox>
                    </v:shape>
                  </w:pict>
                </mc:Fallback>
              </mc:AlternateContent>
            </w:r>
          </w:p>
          <w:p w14:paraId="72C9C86C" w14:textId="575207FD" w:rsidR="008648C0" w:rsidRPr="00451A3D" w:rsidRDefault="008648C0" w:rsidP="00774BF6">
            <w:pPr>
              <w:tabs>
                <w:tab w:val="left" w:pos="5670"/>
              </w:tabs>
              <w:jc w:val="center"/>
            </w:pPr>
          </w:p>
          <w:p w14:paraId="72C9C86D" w14:textId="1C36E96A" w:rsidR="008648C0" w:rsidRPr="00451A3D" w:rsidRDefault="008648C0" w:rsidP="00774BF6">
            <w:pPr>
              <w:tabs>
                <w:tab w:val="left" w:pos="5670"/>
              </w:tabs>
              <w:jc w:val="center"/>
            </w:pPr>
          </w:p>
          <w:p w14:paraId="72C9C86E" w14:textId="77777777" w:rsidR="008648C0" w:rsidRPr="00451A3D" w:rsidRDefault="008648C0" w:rsidP="00774BF6">
            <w:pPr>
              <w:tabs>
                <w:tab w:val="left" w:pos="5670"/>
              </w:tabs>
              <w:jc w:val="center"/>
            </w:pPr>
          </w:p>
          <w:p w14:paraId="72C9C86F" w14:textId="77777777" w:rsidR="008648C0" w:rsidRPr="00451A3D" w:rsidRDefault="008648C0" w:rsidP="00774BF6">
            <w:pPr>
              <w:tabs>
                <w:tab w:val="left" w:pos="5670"/>
              </w:tabs>
              <w:jc w:val="center"/>
            </w:pPr>
          </w:p>
          <w:p w14:paraId="72C9C870" w14:textId="3210585F" w:rsidR="008648C0" w:rsidRPr="00451A3D" w:rsidRDefault="003C35CB" w:rsidP="00774BF6">
            <w:pPr>
              <w:tabs>
                <w:tab w:val="left" w:pos="5670"/>
              </w:tabs>
              <w:jc w:val="center"/>
            </w:pPr>
            <w:r>
              <w:rPr>
                <w:noProof/>
                <w:snapToGrid w:val="0"/>
                <w:color w:val="000000"/>
                <w:sz w:val="0"/>
                <w:szCs w:val="0"/>
                <w:u w:color="000000"/>
                <w:bdr w:val="nil"/>
                <w:shd w:val="clear" w:color="000000" w:fill="000000"/>
              </w:rPr>
              <mc:AlternateContent>
                <mc:Choice Requires="wps">
                  <w:drawing>
                    <wp:anchor distT="0" distB="0" distL="114300" distR="114300" simplePos="0" relativeHeight="251658267" behindDoc="0" locked="0" layoutInCell="1" allowOverlap="1" wp14:anchorId="72C9C9A8" wp14:editId="4ABE2DCD">
                      <wp:simplePos x="0" y="0"/>
                      <wp:positionH relativeFrom="column">
                        <wp:posOffset>4391492</wp:posOffset>
                      </wp:positionH>
                      <wp:positionV relativeFrom="paragraph">
                        <wp:posOffset>62941</wp:posOffset>
                      </wp:positionV>
                      <wp:extent cx="1532374" cy="284672"/>
                      <wp:effectExtent l="0" t="0" r="0" b="1905"/>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2374" cy="284672"/>
                              </a:xfrm>
                              <a:prstGeom prst="rect">
                                <a:avLst/>
                              </a:prstGeom>
                              <a:solidFill>
                                <a:srgbClr val="FFFFFF"/>
                              </a:solidFill>
                              <a:ln w="9525">
                                <a:noFill/>
                                <a:miter lim="800000"/>
                                <a:headEnd/>
                                <a:tailEnd/>
                              </a:ln>
                            </wps:spPr>
                            <wps:txbx>
                              <w:txbxContent>
                                <w:p w14:paraId="72C9CAA4" w14:textId="77777777" w:rsidR="004D44B6" w:rsidRPr="00C55F8B" w:rsidRDefault="004D44B6" w:rsidP="008648C0">
                                  <w:pPr>
                                    <w:spacing w:line="240" w:lineRule="auto"/>
                                    <w:rPr>
                                      <w:b/>
                                      <w:szCs w:val="22"/>
                                    </w:rPr>
                                  </w:pPr>
                                  <w:r>
                                    <w:rPr>
                                      <w:b/>
                                      <w:szCs w:val="22"/>
                                    </w:rPr>
                                    <w:t>Pelēks pamatnes vāciņš</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72C9C9A8" id="_x0000_s1083" type="#_x0000_t202" style="position:absolute;left:0;text-align:left;margin-left:345.8pt;margin-top:4.95pt;width:120.65pt;height:22.4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" stroked="f">
                      <v:textbox style="mso-fit-shape-to-text:t" inset="0,0,0,0">
                        <w:txbxContent>
                          <w:p w14:paraId="72C9CAA4" w14:textId="77777777" w:rsidR="004D44B6" w:rsidRPr="00C55F8B" w:rsidRDefault="004D44B6" w:rsidP="008648C0">
                            <w:pPr>
                              <w:spacing w:line="240" w:lineRule="auto"/>
                              <w:rPr>
                                <w:b/>
                                <w:szCs w:val="22"/>
                              </w:rPr>
                            </w:pPr>
                            <w:r>
                              <w:rPr>
                                <w:b/>
                                <w:szCs w:val="22"/>
                              </w:rPr>
                              <w:t>Pelēks pamatnes vāciņš</w:t>
                            </w:r>
                          </w:p>
                        </w:txbxContent>
                      </v:textbox>
                    </v:shape>
                  </w:pict>
                </mc:Fallback>
              </mc:AlternateContent>
            </w:r>
          </w:p>
          <w:p w14:paraId="72C9C871" w14:textId="74AA5652" w:rsidR="008648C0" w:rsidRPr="00451A3D" w:rsidRDefault="003C35CB" w:rsidP="00774BF6">
            <w:pPr>
              <w:tabs>
                <w:tab w:val="left" w:pos="5670"/>
              </w:tabs>
              <w:jc w:val="center"/>
            </w:pPr>
            <w:r>
              <w:rPr>
                <w:noProof/>
              </w:rPr>
              <mc:AlternateContent>
                <mc:Choice Requires="wps">
                  <w:drawing>
                    <wp:anchor distT="0" distB="0" distL="114300" distR="114300" simplePos="0" relativeHeight="251658246" behindDoc="0" locked="0" layoutInCell="1" allowOverlap="1" wp14:anchorId="72C9C9AC" wp14:editId="2413785F">
                      <wp:simplePos x="0" y="0"/>
                      <wp:positionH relativeFrom="column">
                        <wp:posOffset>2931558</wp:posOffset>
                      </wp:positionH>
                      <wp:positionV relativeFrom="paragraph">
                        <wp:posOffset>137739</wp:posOffset>
                      </wp:positionV>
                      <wp:extent cx="762000" cy="27940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762000" cy="279400"/>
                              </a:xfrm>
                              <a:prstGeom prst="rect">
                                <a:avLst/>
                              </a:prstGeom>
                              <a:noFill/>
                              <a:ln w="6350">
                                <a:noFill/>
                              </a:ln>
                              <a:effectLst/>
                            </wps:spPr>
                            <wps:txbx>
                              <w:txbxContent>
                                <w:p w14:paraId="72C9CAA5" w14:textId="280EFD88" w:rsidR="004D44B6" w:rsidRPr="00BC01F7" w:rsidRDefault="004D44B6" w:rsidP="008648C0">
                                  <w:pPr>
                                    <w:jc w:val="center"/>
                                    <w:rPr>
                                      <w:b/>
                                    </w:rPr>
                                  </w:pPr>
                                  <w:r>
                                    <w:rPr>
                                      <w:b/>
                                    </w:rPr>
                                    <w:t>Apakša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2C9C9AC" id="_x0000_s1084" type="#_x0000_t202" style="position:absolute;left:0;text-align:left;margin-left:230.85pt;margin-top:10.85pt;width:60pt;height:22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" filled="f" stroked="f" strokeweight=".5pt">
                      <v:textbox style="mso-fit-shape-to-text:t" inset="0,0,0,0">
                        <w:txbxContent>
                          <w:p w14:paraId="72C9CAA5" w14:textId="280EFD88" w:rsidR="004D44B6" w:rsidRPr="00BC01F7" w:rsidRDefault="004D44B6" w:rsidP="008648C0">
                            <w:pPr>
                              <w:jc w:val="center"/>
                              <w:rPr>
                                <w:b/>
                              </w:rPr>
                            </w:pPr>
                            <w:r>
                              <w:rPr>
                                <w:b/>
                              </w:rPr>
                              <w:t>Apakša</w:t>
                            </w:r>
                          </w:p>
                        </w:txbxContent>
                      </v:textbox>
                    </v:shape>
                  </w:pict>
                </mc:Fallback>
              </mc:AlternateContent>
            </w:r>
          </w:p>
          <w:p w14:paraId="72C9C872" w14:textId="67A02C2C" w:rsidR="008648C0" w:rsidRPr="00451A3D" w:rsidRDefault="008648C0" w:rsidP="00774BF6">
            <w:pPr>
              <w:tabs>
                <w:tab w:val="left" w:pos="5670"/>
              </w:tabs>
              <w:jc w:val="center"/>
            </w:pPr>
          </w:p>
          <w:p w14:paraId="72C9C873" w14:textId="7179C1A6" w:rsidR="008648C0" w:rsidRPr="00451A3D" w:rsidRDefault="00513CFA" w:rsidP="00774BF6">
            <w:pPr>
              <w:tabs>
                <w:tab w:val="left" w:pos="5670"/>
              </w:tabs>
              <w:jc w:val="center"/>
            </w:pPr>
            <w:r>
              <w:rPr>
                <w:noProof/>
              </w:rPr>
              <w:drawing>
                <wp:inline distT="0" distB="0" distL="0" distR="0" wp14:anchorId="5B9E3347" wp14:editId="5F2206A7">
                  <wp:extent cx="2362200" cy="4495800"/>
                  <wp:effectExtent l="0" t="0" r="0" b="0"/>
                  <wp:docPr id="72249889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856136" name="Picture 17"/>
                          <pic:cNvPicPr>
                            <a:picLocks noChangeAspect="1" noChangeArrowheads="1"/>
                          </pic:cNvPicPr>
                        </pic:nvPicPr>
                        <pic:blipFill>
                          <a:blip r:embed="rId53" cstate="print">
                            <a:extLst>
                              <a:ext uri="{28A0092B-C50C-407E-A947-70E740481C1C}">
                                <a14:useLocalDpi xmlns:a14="http://schemas.microsoft.com/office/drawing/2010/main" val="0"/>
                              </a:ext>
                            </a:extLst>
                          </a:blip>
                          <a:stretch>
                            <a:fillRect/>
                          </a:stretch>
                        </pic:blipFill>
                        <pic:spPr bwMode="auto">
                          <a:xfrm>
                            <a:off x="0" y="0"/>
                            <a:ext cx="2362200" cy="4495800"/>
                          </a:xfrm>
                          <a:prstGeom prst="rect">
                            <a:avLst/>
                          </a:prstGeom>
                          <a:noFill/>
                          <a:ln>
                            <a:noFill/>
                          </a:ln>
                        </pic:spPr>
                      </pic:pic>
                    </a:graphicData>
                  </a:graphic>
                </wp:inline>
              </w:drawing>
            </w:r>
          </w:p>
          <w:p w14:paraId="72C9C874" w14:textId="77777777" w:rsidR="008648C0" w:rsidRDefault="008648C0" w:rsidP="00774BF6">
            <w:pPr>
              <w:tabs>
                <w:tab w:val="left" w:pos="5670"/>
              </w:tabs>
              <w:jc w:val="center"/>
            </w:pPr>
          </w:p>
          <w:p w14:paraId="72C9C875" w14:textId="77777777" w:rsidR="008648C0" w:rsidRDefault="008648C0" w:rsidP="00774BF6">
            <w:pPr>
              <w:tabs>
                <w:tab w:val="left" w:pos="5670"/>
              </w:tabs>
              <w:jc w:val="center"/>
            </w:pPr>
          </w:p>
          <w:p w14:paraId="72C9C876" w14:textId="77777777" w:rsidR="00B033D9" w:rsidRDefault="00B033D9" w:rsidP="00774BF6">
            <w:pPr>
              <w:tabs>
                <w:tab w:val="left" w:pos="5670"/>
              </w:tabs>
              <w:jc w:val="center"/>
            </w:pPr>
          </w:p>
          <w:p w14:paraId="72C9C877" w14:textId="77777777" w:rsidR="00B033D9" w:rsidRDefault="00B033D9" w:rsidP="00774BF6">
            <w:pPr>
              <w:tabs>
                <w:tab w:val="left" w:pos="5670"/>
              </w:tabs>
              <w:jc w:val="center"/>
            </w:pPr>
          </w:p>
          <w:p w14:paraId="72C9C878" w14:textId="77777777" w:rsidR="008648C0" w:rsidRDefault="008648C0" w:rsidP="00774BF6">
            <w:pPr>
              <w:tabs>
                <w:tab w:val="left" w:pos="5670"/>
              </w:tabs>
            </w:pPr>
          </w:p>
          <w:p w14:paraId="72C9C879" w14:textId="60BFE77C" w:rsidR="008648C0" w:rsidRPr="000303D7" w:rsidRDefault="008426D3" w:rsidP="00774BF6">
            <w:pPr>
              <w:tabs>
                <w:tab w:val="left" w:pos="5670"/>
              </w:tabs>
              <w:jc w:val="center"/>
              <w:rPr>
                <w:b/>
                <w:bCs/>
                <w:szCs w:val="22"/>
              </w:rPr>
            </w:pPr>
            <w:r>
              <w:rPr>
                <w:b/>
                <w:bCs/>
                <w:color w:val="000000"/>
                <w:szCs w:val="22"/>
              </w:rPr>
              <w:t>100 mg + 100 mg = 1 pilna deva</w:t>
            </w:r>
          </w:p>
          <w:p w14:paraId="72C9C87A" w14:textId="77777777" w:rsidR="008648C0" w:rsidRDefault="008648C0" w:rsidP="00774BF6">
            <w:pPr>
              <w:tabs>
                <w:tab w:val="left" w:pos="5670"/>
              </w:tabs>
            </w:pPr>
          </w:p>
          <w:p w14:paraId="72C9C87B" w14:textId="77777777" w:rsidR="008648C0" w:rsidRPr="00582FBB" w:rsidRDefault="008648C0" w:rsidP="00774BF6">
            <w:pPr>
              <w:tabs>
                <w:tab w:val="left" w:pos="5670"/>
              </w:tabs>
              <w:rPr>
                <w:lang w:val="en-US"/>
              </w:rPr>
            </w:pPr>
          </w:p>
          <w:p w14:paraId="72C9C87C" w14:textId="77777777" w:rsidR="008648C0" w:rsidRPr="00451A3D" w:rsidRDefault="008426D3" w:rsidP="00774BF6">
            <w:pPr>
              <w:tabs>
                <w:tab w:val="left" w:pos="5670"/>
              </w:tabs>
            </w:pPr>
            <w:r>
              <w:rPr>
                <w:noProof/>
              </w:rPr>
              <mc:AlternateContent>
                <mc:Choice Requires="wps">
                  <w:drawing>
                    <wp:anchor distT="45720" distB="45720" distL="114300" distR="114300" simplePos="0" relativeHeight="251658247" behindDoc="0" locked="0" layoutInCell="1" allowOverlap="1" wp14:anchorId="72C9C9AE" wp14:editId="72C9C9AF">
                      <wp:simplePos x="0" y="0"/>
                      <wp:positionH relativeFrom="column">
                        <wp:posOffset>21590</wp:posOffset>
                      </wp:positionH>
                      <wp:positionV relativeFrom="paragraph">
                        <wp:posOffset>19050</wp:posOffset>
                      </wp:positionV>
                      <wp:extent cx="4403725" cy="1836039"/>
                      <wp:effectExtent l="0" t="0" r="15875" b="1460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3725" cy="1836039"/>
                              </a:xfrm>
                              <a:prstGeom prst="rect">
                                <a:avLst/>
                              </a:prstGeom>
                              <a:solidFill>
                                <a:srgbClr val="FFFFFF"/>
                              </a:solidFill>
                              <a:ln w="9525">
                                <a:solidFill>
                                  <a:srgbClr val="000000"/>
                                </a:solidFill>
                                <a:miter lim="800000"/>
                                <a:headEnd/>
                                <a:tailEnd/>
                              </a:ln>
                            </wps:spPr>
                            <wps:txbx>
                              <w:txbxContent>
                                <w:p w14:paraId="72C9CAA6" w14:textId="77777777" w:rsidR="004D44B6" w:rsidRPr="00582FBB" w:rsidRDefault="004D44B6" w:rsidP="008648C0">
                                  <w:pPr>
                                    <w:tabs>
                                      <w:tab w:val="clear" w:pos="567"/>
                                    </w:tabs>
                                    <w:spacing w:before="100" w:beforeAutospacing="1" w:after="100" w:afterAutospacing="1" w:line="240" w:lineRule="auto"/>
                                    <w:rPr>
                                      <w:b/>
                                      <w:bCs/>
                                      <w:color w:val="000000"/>
                                      <w:szCs w:val="22"/>
                                    </w:rPr>
                                  </w:pPr>
                                  <w:r>
                                    <w:rPr>
                                      <w:b/>
                                      <w:bCs/>
                                      <w:color w:val="000000"/>
                                      <w:szCs w:val="22"/>
                                    </w:rPr>
                                    <w:t>SVARĪGI!</w:t>
                                  </w:r>
                                </w:p>
                                <w:p w14:paraId="72C9CAA7" w14:textId="50505319" w:rsidR="004D44B6" w:rsidRPr="00582FBB" w:rsidRDefault="004D44B6" w:rsidP="008648C0">
                                  <w:pPr>
                                    <w:tabs>
                                      <w:tab w:val="clear" w:pos="567"/>
                                    </w:tabs>
                                    <w:spacing w:before="100" w:beforeAutospacing="1" w:after="100" w:afterAutospacing="1" w:line="240" w:lineRule="auto"/>
                                    <w:rPr>
                                      <w:color w:val="000000"/>
                                      <w:szCs w:val="22"/>
                                    </w:rPr>
                                  </w:pPr>
                                  <w:r>
                                    <w:rPr>
                                      <w:color w:val="000000"/>
                                      <w:szCs w:val="22"/>
                                    </w:rPr>
                                    <w:t xml:space="preserve">• </w:t>
                                  </w:r>
                                  <w:r>
                                    <w:t>Visas čūlainā kolīta ārstēšanai paredzētās devas ievadīšanai nepieciešamas divas injekcijas.</w:t>
                                  </w:r>
                                </w:p>
                                <w:p w14:paraId="72C9CAA8" w14:textId="58773B04" w:rsidR="004D44B6" w:rsidRPr="002B40FF" w:rsidRDefault="004D44B6" w:rsidP="008648C0">
                                  <w:pPr>
                                    <w:tabs>
                                      <w:tab w:val="clear" w:pos="567"/>
                                    </w:tabs>
                                    <w:spacing w:before="100" w:beforeAutospacing="1" w:after="100" w:afterAutospacing="1" w:line="240" w:lineRule="auto"/>
                                  </w:pPr>
                                  <w:r>
                                    <w:rPr>
                                      <w:color w:val="000000"/>
                                      <w:szCs w:val="22"/>
                                    </w:rPr>
                                    <w:t>• Injicējiet vienas pildspalvveida pilnšļirces saturu un pēc tam tūlīt arī otras pildspalvveida pilnšļirces saturu.</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C9C9AE" id="_x0000_s1085" type="#_x0000_t202" style="position:absolute;margin-left:1.7pt;margin-top:1.5pt;width:346.75pt;height:144.55pt;z-index:25165824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">
                      <v:textbox style="mso-fit-shape-to-text:t">
                        <w:txbxContent>
                          <w:p w14:paraId="72C9CAA6" w14:textId="77777777" w:rsidR="004D44B6" w:rsidRPr="00582FBB" w:rsidRDefault="004D44B6" w:rsidP="008648C0">
                            <w:pPr>
                              <w:tabs>
                                <w:tab w:val="clear" w:pos="567"/>
                              </w:tabs>
                              <w:spacing w:before="100" w:beforeAutospacing="1" w:after="100" w:afterAutospacing="1" w:line="240" w:lineRule="auto"/>
                              <w:rPr>
                                <w:b/>
                                <w:bCs/>
                                <w:color w:val="000000"/>
                                <w:szCs w:val="22"/>
                              </w:rPr>
                            </w:pPr>
                            <w:r>
                              <w:rPr>
                                <w:b/>
                                <w:bCs/>
                                <w:color w:val="000000"/>
                                <w:szCs w:val="22"/>
                              </w:rPr>
                              <w:t>SVARĪGI!</w:t>
                            </w:r>
                          </w:p>
                          <w:p w14:paraId="72C9CAA7" w14:textId="50505319" w:rsidR="004D44B6" w:rsidRPr="00582FBB" w:rsidRDefault="004D44B6" w:rsidP="008648C0">
                            <w:pPr>
                              <w:tabs>
                                <w:tab w:val="clear" w:pos="567"/>
                              </w:tabs>
                              <w:spacing w:before="100" w:beforeAutospacing="1" w:after="100" w:afterAutospacing="1" w:line="240" w:lineRule="auto"/>
                              <w:rPr>
                                <w:color w:val="000000"/>
                                <w:szCs w:val="22"/>
                              </w:rPr>
                            </w:pPr>
                            <w:r>
                              <w:rPr>
                                <w:color w:val="000000"/>
                                <w:szCs w:val="22"/>
                              </w:rPr>
                              <w:t xml:space="preserve">• </w:t>
                            </w:r>
                            <w:r>
                              <w:t>Visas čūlainā kolīta ārstēšanai paredzētās devas ievadīšanai nepieciešamas divas injekcijas.</w:t>
                            </w:r>
                          </w:p>
                          <w:p w14:paraId="72C9CAA8" w14:textId="58773B04" w:rsidR="004D44B6" w:rsidRPr="002B40FF" w:rsidRDefault="004D44B6" w:rsidP="008648C0">
                            <w:pPr>
                              <w:tabs>
                                <w:tab w:val="clear" w:pos="567"/>
                              </w:tabs>
                              <w:spacing w:before="100" w:beforeAutospacing="1" w:after="100" w:afterAutospacing="1" w:line="240" w:lineRule="auto"/>
                            </w:pPr>
                            <w:r>
                              <w:rPr>
                                <w:color w:val="000000"/>
                                <w:szCs w:val="22"/>
                              </w:rPr>
                              <w:t>• Injicējiet vienas pildspalvveida pilnšļirces saturu un pēc tam tūlīt arī otras pildspalvveida pilnšļirces saturu.</w:t>
                            </w:r>
                          </w:p>
                        </w:txbxContent>
                      </v:textbox>
                      <w10:wrap type="square"/>
                    </v:shape>
                  </w:pict>
                </mc:Fallback>
              </mc:AlternateContent>
            </w:r>
          </w:p>
          <w:p w14:paraId="72C9C87D" w14:textId="77777777" w:rsidR="008648C0" w:rsidRPr="00451A3D" w:rsidRDefault="008648C0" w:rsidP="00774BF6">
            <w:pPr>
              <w:tabs>
                <w:tab w:val="left" w:pos="5670"/>
              </w:tabs>
              <w:jc w:val="center"/>
            </w:pPr>
          </w:p>
        </w:tc>
      </w:tr>
      <w:bookmarkEnd w:id="2121"/>
    </w:tbl>
    <w:p w14:paraId="72C9C87F" w14:textId="77777777" w:rsidR="008648C0" w:rsidRDefault="008426D3" w:rsidP="008648C0">
      <w:r>
        <w:br w:type="page"/>
      </w:r>
    </w:p>
    <w:p w14:paraId="72C9C880" w14:textId="77777777" w:rsidR="008648C0" w:rsidRPr="00906E23" w:rsidRDefault="008426D3" w:rsidP="008648C0">
      <w:pPr>
        <w:tabs>
          <w:tab w:val="clear" w:pos="567"/>
        </w:tabs>
        <w:spacing w:before="100" w:beforeAutospacing="1" w:after="100" w:afterAutospacing="1" w:line="240" w:lineRule="auto"/>
        <w:rPr>
          <w:b/>
          <w:bCs/>
          <w:color w:val="000000"/>
          <w:szCs w:val="22"/>
        </w:rPr>
      </w:pPr>
      <w:r>
        <w:rPr>
          <w:b/>
          <w:bCs/>
          <w:color w:val="000000"/>
          <w:szCs w:val="22"/>
        </w:rPr>
        <w:lastRenderedPageBreak/>
        <w:t xml:space="preserve">Sagatavošanās </w:t>
      </w:r>
      <w:proofErr w:type="spellStart"/>
      <w:r>
        <w:rPr>
          <w:b/>
          <w:bCs/>
          <w:color w:val="000000"/>
          <w:szCs w:val="22"/>
        </w:rPr>
        <w:t>Omvoh</w:t>
      </w:r>
      <w:proofErr w:type="spellEnd"/>
      <w:r>
        <w:rPr>
          <w:b/>
          <w:bCs/>
          <w:color w:val="000000"/>
          <w:szCs w:val="22"/>
        </w:rPr>
        <w:t xml:space="preserve"> injekcijai</w:t>
      </w:r>
    </w:p>
    <w:p w14:paraId="72C9C881" w14:textId="77777777" w:rsidR="008648C0" w:rsidRPr="00B86ECE" w:rsidRDefault="008648C0" w:rsidP="008648C0">
      <w:pPr>
        <w:tabs>
          <w:tab w:val="left" w:pos="5670"/>
        </w:tabs>
        <w:spacing w:line="240" w:lineRule="auto"/>
        <w:rPr>
          <w:szCs w:val="22"/>
          <w:lang w:val="en-US"/>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5529"/>
      </w:tblGrid>
      <w:tr w:rsidR="002F08E7" w14:paraId="72C9C88A" w14:textId="77777777" w:rsidTr="00774BF6">
        <w:tc>
          <w:tcPr>
            <w:tcW w:w="4536" w:type="dxa"/>
          </w:tcPr>
          <w:p w14:paraId="72C9C882" w14:textId="7711C30B" w:rsidR="008648C0" w:rsidRPr="00A749C2" w:rsidRDefault="00702E1A" w:rsidP="00774BF6">
            <w:pPr>
              <w:tabs>
                <w:tab w:val="left" w:pos="5670"/>
              </w:tabs>
              <w:spacing w:line="240" w:lineRule="auto"/>
              <w:rPr>
                <w:b/>
                <w:bCs/>
                <w:szCs w:val="22"/>
              </w:rPr>
            </w:pPr>
            <w:proofErr w:type="spellStart"/>
            <w:r>
              <w:rPr>
                <w:b/>
                <w:bCs/>
                <w:color w:val="000000"/>
                <w:szCs w:val="22"/>
              </w:rPr>
              <w:t>P</w:t>
            </w:r>
            <w:r w:rsidR="008426D3">
              <w:rPr>
                <w:b/>
                <w:bCs/>
                <w:color w:val="000000"/>
                <w:szCs w:val="22"/>
              </w:rPr>
              <w:t>ildspalvveida</w:t>
            </w:r>
            <w:proofErr w:type="spellEnd"/>
            <w:r w:rsidR="008426D3">
              <w:rPr>
                <w:b/>
                <w:bCs/>
                <w:color w:val="000000"/>
                <w:szCs w:val="22"/>
              </w:rPr>
              <w:t xml:space="preserve"> </w:t>
            </w:r>
            <w:proofErr w:type="spellStart"/>
            <w:r w:rsidR="00DC3BE8">
              <w:rPr>
                <w:b/>
                <w:bCs/>
                <w:color w:val="000000"/>
                <w:szCs w:val="22"/>
              </w:rPr>
              <w:t>pilnšļirču</w:t>
            </w:r>
            <w:proofErr w:type="spellEnd"/>
            <w:r>
              <w:rPr>
                <w:b/>
                <w:bCs/>
                <w:color w:val="000000"/>
                <w:szCs w:val="22"/>
              </w:rPr>
              <w:t xml:space="preserve"> izņemšana</w:t>
            </w:r>
            <w:r w:rsidR="008426D3">
              <w:rPr>
                <w:b/>
                <w:bCs/>
                <w:color w:val="000000"/>
                <w:szCs w:val="22"/>
              </w:rPr>
              <w:t xml:space="preserve"> no ledusskapja</w:t>
            </w:r>
          </w:p>
        </w:tc>
        <w:tc>
          <w:tcPr>
            <w:tcW w:w="5529" w:type="dxa"/>
          </w:tcPr>
          <w:p w14:paraId="72C9C883" w14:textId="248EBB1C" w:rsidR="008648C0" w:rsidRPr="008F125C" w:rsidRDefault="008426D3" w:rsidP="00774BF6">
            <w:pPr>
              <w:tabs>
                <w:tab w:val="left" w:pos="5670"/>
              </w:tabs>
              <w:spacing w:line="240" w:lineRule="auto"/>
              <w:rPr>
                <w:color w:val="000000"/>
                <w:szCs w:val="22"/>
              </w:rPr>
            </w:pPr>
            <w:r>
              <w:rPr>
                <w:color w:val="000000"/>
                <w:szCs w:val="22"/>
              </w:rPr>
              <w:t>Izņemiet no ledusskapja</w:t>
            </w:r>
            <w:r w:rsidR="00702E1A">
              <w:rPr>
                <w:color w:val="000000"/>
                <w:szCs w:val="22"/>
              </w:rPr>
              <w:t xml:space="preserve"> div</w:t>
            </w:r>
            <w:r w:rsidR="00DC3BE8">
              <w:rPr>
                <w:color w:val="000000"/>
                <w:szCs w:val="22"/>
              </w:rPr>
              <w:t>a</w:t>
            </w:r>
            <w:r w:rsidR="00702E1A">
              <w:rPr>
                <w:color w:val="000000"/>
                <w:szCs w:val="22"/>
              </w:rPr>
              <w:t xml:space="preserve">s </w:t>
            </w:r>
            <w:proofErr w:type="spellStart"/>
            <w:r w:rsidR="00702E1A">
              <w:rPr>
                <w:color w:val="000000"/>
                <w:szCs w:val="22"/>
              </w:rPr>
              <w:t>Omvoh</w:t>
            </w:r>
            <w:proofErr w:type="spellEnd"/>
            <w:r w:rsidR="00702E1A">
              <w:rPr>
                <w:color w:val="000000"/>
                <w:szCs w:val="22"/>
              </w:rPr>
              <w:t xml:space="preserve"> </w:t>
            </w:r>
            <w:proofErr w:type="spellStart"/>
            <w:r w:rsidR="00702E1A">
              <w:rPr>
                <w:color w:val="000000"/>
                <w:szCs w:val="22"/>
              </w:rPr>
              <w:t>pildspalvveida</w:t>
            </w:r>
            <w:proofErr w:type="spellEnd"/>
            <w:r w:rsidR="00702E1A">
              <w:rPr>
                <w:color w:val="000000"/>
                <w:szCs w:val="22"/>
              </w:rPr>
              <w:t xml:space="preserve"> </w:t>
            </w:r>
            <w:proofErr w:type="spellStart"/>
            <w:r w:rsidR="00DC3BE8">
              <w:rPr>
                <w:color w:val="000000"/>
                <w:szCs w:val="22"/>
              </w:rPr>
              <w:t>pilnšļirces</w:t>
            </w:r>
            <w:proofErr w:type="spellEnd"/>
            <w:r w:rsidR="00702E1A">
              <w:rPr>
                <w:color w:val="000000"/>
                <w:szCs w:val="22"/>
              </w:rPr>
              <w:t>.</w:t>
            </w:r>
          </w:p>
          <w:p w14:paraId="72C9C884" w14:textId="77777777" w:rsidR="008648C0" w:rsidRDefault="008426D3" w:rsidP="00774BF6">
            <w:pPr>
              <w:tabs>
                <w:tab w:val="left" w:pos="5670"/>
              </w:tabs>
              <w:spacing w:line="240" w:lineRule="auto"/>
              <w:rPr>
                <w:b/>
                <w:bCs/>
                <w:color w:val="000000"/>
                <w:szCs w:val="22"/>
              </w:rPr>
            </w:pPr>
            <w:r>
              <w:rPr>
                <w:b/>
                <w:bCs/>
                <w:color w:val="000000"/>
                <w:szCs w:val="22"/>
              </w:rPr>
              <w:t>Nenoņemiet pelēkos pamatnes vāciņus, kamēr neesat gatavs veikt injekciju.</w:t>
            </w:r>
          </w:p>
          <w:p w14:paraId="72C9C885" w14:textId="365E2761" w:rsidR="008648C0" w:rsidRPr="008F125C" w:rsidRDefault="008426D3" w:rsidP="00774BF6">
            <w:pPr>
              <w:tabs>
                <w:tab w:val="left" w:pos="5670"/>
              </w:tabs>
              <w:spacing w:line="240" w:lineRule="auto"/>
              <w:rPr>
                <w:color w:val="000000"/>
                <w:szCs w:val="22"/>
              </w:rPr>
            </w:pPr>
            <w:r>
              <w:rPr>
                <w:color w:val="000000"/>
                <w:szCs w:val="22"/>
              </w:rPr>
              <w:t xml:space="preserve">Pirms injicēšanas 30 minūtes paturiet </w:t>
            </w:r>
            <w:proofErr w:type="spellStart"/>
            <w:r>
              <w:rPr>
                <w:color w:val="000000"/>
                <w:szCs w:val="22"/>
              </w:rPr>
              <w:t>pildspalvveida</w:t>
            </w:r>
            <w:proofErr w:type="spellEnd"/>
            <w:r>
              <w:rPr>
                <w:color w:val="000000"/>
                <w:szCs w:val="22"/>
              </w:rPr>
              <w:t xml:space="preserve"> </w:t>
            </w:r>
            <w:proofErr w:type="spellStart"/>
            <w:r w:rsidR="00DC3BE8">
              <w:rPr>
                <w:color w:val="000000"/>
                <w:szCs w:val="22"/>
              </w:rPr>
              <w:t>pilnšļirces</w:t>
            </w:r>
            <w:proofErr w:type="spellEnd"/>
            <w:r>
              <w:rPr>
                <w:color w:val="000000"/>
                <w:szCs w:val="22"/>
              </w:rPr>
              <w:t xml:space="preserve"> istabas temperatūrā.</w:t>
            </w:r>
          </w:p>
          <w:p w14:paraId="72C9C886" w14:textId="7A912DA5" w:rsidR="008648C0" w:rsidRDefault="008426D3" w:rsidP="00774BF6">
            <w:pPr>
              <w:tabs>
                <w:tab w:val="left" w:pos="5670"/>
              </w:tabs>
              <w:spacing w:line="240" w:lineRule="auto"/>
              <w:rPr>
                <w:color w:val="000000"/>
                <w:szCs w:val="22"/>
              </w:rPr>
            </w:pPr>
            <w:r>
              <w:rPr>
                <w:b/>
                <w:bCs/>
                <w:color w:val="000000"/>
                <w:szCs w:val="22"/>
              </w:rPr>
              <w:t>Nesildiet</w:t>
            </w:r>
            <w:r>
              <w:rPr>
                <w:color w:val="000000"/>
                <w:szCs w:val="22"/>
              </w:rPr>
              <w:t xml:space="preserve"> </w:t>
            </w:r>
            <w:proofErr w:type="spellStart"/>
            <w:r>
              <w:rPr>
                <w:color w:val="000000"/>
                <w:szCs w:val="22"/>
              </w:rPr>
              <w:t>pildspalvveida</w:t>
            </w:r>
            <w:proofErr w:type="spellEnd"/>
            <w:r>
              <w:rPr>
                <w:color w:val="000000"/>
                <w:szCs w:val="22"/>
              </w:rPr>
              <w:t xml:space="preserve"> </w:t>
            </w:r>
            <w:proofErr w:type="spellStart"/>
            <w:r w:rsidR="00DC3BE8">
              <w:rPr>
                <w:color w:val="000000"/>
                <w:szCs w:val="22"/>
              </w:rPr>
              <w:t>pilnšļirces</w:t>
            </w:r>
            <w:proofErr w:type="spellEnd"/>
            <w:r>
              <w:rPr>
                <w:color w:val="000000"/>
                <w:szCs w:val="22"/>
              </w:rPr>
              <w:t xml:space="preserve"> mikroviļņu krāsnī, nelejiet t</w:t>
            </w:r>
            <w:r w:rsidR="00DC3BE8">
              <w:rPr>
                <w:color w:val="000000"/>
                <w:szCs w:val="22"/>
              </w:rPr>
              <w:t>ā</w:t>
            </w:r>
            <w:r>
              <w:rPr>
                <w:color w:val="000000"/>
                <w:szCs w:val="22"/>
              </w:rPr>
              <w:t>m virsū karstu ūdeni un neatstājiet t</w:t>
            </w:r>
            <w:r w:rsidR="00DC3BE8">
              <w:rPr>
                <w:color w:val="000000"/>
                <w:szCs w:val="22"/>
              </w:rPr>
              <w:t>ā</w:t>
            </w:r>
            <w:r>
              <w:rPr>
                <w:color w:val="000000"/>
                <w:szCs w:val="22"/>
              </w:rPr>
              <w:t xml:space="preserve">s tiešā saules gaismā. </w:t>
            </w:r>
          </w:p>
          <w:p w14:paraId="72C9C887" w14:textId="5395FB82" w:rsidR="008648C0" w:rsidRDefault="008426D3" w:rsidP="00774BF6">
            <w:pPr>
              <w:tabs>
                <w:tab w:val="left" w:pos="5670"/>
              </w:tabs>
              <w:spacing w:line="240" w:lineRule="auto"/>
              <w:rPr>
                <w:color w:val="000000"/>
                <w:szCs w:val="22"/>
              </w:rPr>
            </w:pPr>
            <w:r>
              <w:rPr>
                <w:b/>
                <w:bCs/>
                <w:color w:val="000000"/>
                <w:szCs w:val="22"/>
              </w:rPr>
              <w:t>Nelietojiet</w:t>
            </w:r>
            <w:r>
              <w:rPr>
                <w:color w:val="000000"/>
                <w:szCs w:val="22"/>
              </w:rPr>
              <w:t xml:space="preserve"> </w:t>
            </w:r>
            <w:proofErr w:type="spellStart"/>
            <w:r>
              <w:rPr>
                <w:color w:val="000000"/>
                <w:szCs w:val="22"/>
              </w:rPr>
              <w:t>pildspalvveida</w:t>
            </w:r>
            <w:proofErr w:type="spellEnd"/>
            <w:r>
              <w:rPr>
                <w:color w:val="000000"/>
                <w:szCs w:val="22"/>
              </w:rPr>
              <w:t xml:space="preserve"> </w:t>
            </w:r>
            <w:proofErr w:type="spellStart"/>
            <w:r w:rsidR="00DC3BE8">
              <w:rPr>
                <w:color w:val="000000"/>
                <w:szCs w:val="22"/>
              </w:rPr>
              <w:t>pilnšļirces</w:t>
            </w:r>
            <w:proofErr w:type="spellEnd"/>
            <w:r>
              <w:rPr>
                <w:color w:val="000000"/>
                <w:szCs w:val="22"/>
              </w:rPr>
              <w:t xml:space="preserve">, ja zāles ir bijušas sasalušas. </w:t>
            </w:r>
          </w:p>
          <w:p w14:paraId="72C9C888" w14:textId="77777777" w:rsidR="008648C0" w:rsidRDefault="008426D3" w:rsidP="00774BF6">
            <w:pPr>
              <w:tabs>
                <w:tab w:val="left" w:pos="5670"/>
              </w:tabs>
              <w:spacing w:line="240" w:lineRule="auto"/>
              <w:rPr>
                <w:color w:val="000000"/>
                <w:szCs w:val="22"/>
              </w:rPr>
            </w:pPr>
            <w:r>
              <w:rPr>
                <w:b/>
                <w:bCs/>
                <w:color w:val="000000"/>
                <w:szCs w:val="22"/>
              </w:rPr>
              <w:t>Nekratiet</w:t>
            </w:r>
            <w:r>
              <w:rPr>
                <w:color w:val="000000"/>
                <w:szCs w:val="22"/>
              </w:rPr>
              <w:t>.</w:t>
            </w:r>
          </w:p>
          <w:p w14:paraId="72C9C889" w14:textId="77777777" w:rsidR="008648C0" w:rsidRPr="00B86ECE" w:rsidRDefault="008648C0" w:rsidP="00774BF6">
            <w:pPr>
              <w:tabs>
                <w:tab w:val="left" w:pos="5670"/>
              </w:tabs>
              <w:spacing w:line="240" w:lineRule="auto"/>
              <w:rPr>
                <w:szCs w:val="22"/>
              </w:rPr>
            </w:pPr>
          </w:p>
        </w:tc>
      </w:tr>
      <w:tr w:rsidR="002F08E7" w14:paraId="72C9C891" w14:textId="77777777" w:rsidTr="00774BF6">
        <w:tc>
          <w:tcPr>
            <w:tcW w:w="4536" w:type="dxa"/>
          </w:tcPr>
          <w:p w14:paraId="72C9C88B" w14:textId="77777777" w:rsidR="008648C0" w:rsidRPr="0047669F" w:rsidRDefault="008426D3" w:rsidP="00774BF6">
            <w:pPr>
              <w:tabs>
                <w:tab w:val="left" w:pos="5670"/>
              </w:tabs>
              <w:spacing w:line="240" w:lineRule="auto"/>
              <w:rPr>
                <w:b/>
                <w:bCs/>
                <w:szCs w:val="22"/>
              </w:rPr>
            </w:pPr>
            <w:r>
              <w:rPr>
                <w:b/>
                <w:bCs/>
                <w:color w:val="000000"/>
                <w:szCs w:val="22"/>
              </w:rPr>
              <w:t>Nepieciešamie piederumi</w:t>
            </w:r>
          </w:p>
        </w:tc>
        <w:tc>
          <w:tcPr>
            <w:tcW w:w="5529" w:type="dxa"/>
          </w:tcPr>
          <w:p w14:paraId="72C9C88C" w14:textId="77777777" w:rsidR="008648C0" w:rsidRPr="00743096" w:rsidRDefault="008426D3" w:rsidP="00774BF6">
            <w:pPr>
              <w:tabs>
                <w:tab w:val="left" w:pos="5670"/>
              </w:tabs>
              <w:spacing w:line="240" w:lineRule="auto"/>
              <w:rPr>
                <w:color w:val="000000"/>
                <w:szCs w:val="22"/>
              </w:rPr>
            </w:pPr>
            <w:r>
              <w:rPr>
                <w:color w:val="000000"/>
                <w:szCs w:val="22"/>
              </w:rPr>
              <w:t xml:space="preserve">Piederumi: </w:t>
            </w:r>
          </w:p>
          <w:p w14:paraId="72C9C88D" w14:textId="62D8261B" w:rsidR="008648C0" w:rsidRPr="00743096" w:rsidRDefault="008426D3" w:rsidP="00774BF6">
            <w:pPr>
              <w:tabs>
                <w:tab w:val="left" w:pos="5670"/>
              </w:tabs>
              <w:spacing w:line="240" w:lineRule="auto"/>
              <w:ind w:left="175" w:hanging="175"/>
              <w:rPr>
                <w:color w:val="000000"/>
                <w:szCs w:val="22"/>
              </w:rPr>
            </w:pPr>
            <w:r>
              <w:rPr>
                <w:color w:val="000000"/>
                <w:szCs w:val="22"/>
              </w:rPr>
              <w:t>• 2</w:t>
            </w:r>
            <w:r>
              <w:t xml:space="preserve"> spirta salvetes</w:t>
            </w:r>
            <w:r w:rsidR="00702E1A">
              <w:rPr>
                <w:color w:val="000000"/>
                <w:szCs w:val="22"/>
              </w:rPr>
              <w:t>;</w:t>
            </w:r>
          </w:p>
          <w:p w14:paraId="72C9C88E" w14:textId="193ACB54" w:rsidR="008648C0" w:rsidRPr="00743096" w:rsidRDefault="008426D3" w:rsidP="00774BF6">
            <w:pPr>
              <w:tabs>
                <w:tab w:val="left" w:pos="5670"/>
              </w:tabs>
              <w:spacing w:line="240" w:lineRule="auto"/>
              <w:ind w:left="175" w:hanging="175"/>
              <w:rPr>
                <w:color w:val="000000"/>
                <w:szCs w:val="22"/>
              </w:rPr>
            </w:pPr>
            <w:r>
              <w:t>• 2 vates tamponi vai marles gabaliņi</w:t>
            </w:r>
            <w:r w:rsidR="00702E1A">
              <w:t>;</w:t>
            </w:r>
          </w:p>
          <w:p w14:paraId="72C9C88F" w14:textId="1014EABD" w:rsidR="008648C0" w:rsidRDefault="008426D3" w:rsidP="00774BF6">
            <w:pPr>
              <w:tabs>
                <w:tab w:val="left" w:pos="5670"/>
              </w:tabs>
              <w:spacing w:line="240" w:lineRule="auto"/>
              <w:ind w:left="175" w:hanging="175"/>
              <w:rPr>
                <w:color w:val="000000"/>
                <w:szCs w:val="22"/>
              </w:rPr>
            </w:pPr>
            <w:r>
              <w:rPr>
                <w:color w:val="000000"/>
                <w:szCs w:val="22"/>
              </w:rPr>
              <w:t>• 1</w:t>
            </w:r>
            <w:r>
              <w:t> </w:t>
            </w:r>
            <w:r>
              <w:rPr>
                <w:color w:val="000000"/>
                <w:szCs w:val="22"/>
              </w:rPr>
              <w:t>asiem priekšmetiem paredzēta tvertne (skatīt “</w:t>
            </w:r>
            <w:proofErr w:type="spellStart"/>
            <w:r>
              <w:rPr>
                <w:color w:val="000000"/>
                <w:szCs w:val="22"/>
              </w:rPr>
              <w:t>Omvoh</w:t>
            </w:r>
            <w:proofErr w:type="spellEnd"/>
            <w:r>
              <w:rPr>
                <w:color w:val="000000"/>
                <w:szCs w:val="22"/>
              </w:rPr>
              <w:t xml:space="preserve"> </w:t>
            </w:r>
            <w:proofErr w:type="spellStart"/>
            <w:r>
              <w:rPr>
                <w:color w:val="000000"/>
                <w:szCs w:val="22"/>
              </w:rPr>
              <w:t>pildspalvveida</w:t>
            </w:r>
            <w:proofErr w:type="spellEnd"/>
            <w:r>
              <w:rPr>
                <w:color w:val="000000"/>
                <w:szCs w:val="22"/>
              </w:rPr>
              <w:t xml:space="preserve"> </w:t>
            </w:r>
            <w:proofErr w:type="spellStart"/>
            <w:r w:rsidR="00DC3BE8">
              <w:rPr>
                <w:color w:val="000000"/>
                <w:szCs w:val="22"/>
              </w:rPr>
              <w:t>pilnšļirču</w:t>
            </w:r>
            <w:proofErr w:type="spellEnd"/>
            <w:r>
              <w:rPr>
                <w:color w:val="000000"/>
                <w:szCs w:val="22"/>
              </w:rPr>
              <w:t xml:space="preserve"> </w:t>
            </w:r>
            <w:r w:rsidR="00C914D2">
              <w:rPr>
                <w:color w:val="000000"/>
                <w:szCs w:val="22"/>
              </w:rPr>
              <w:t>izme</w:t>
            </w:r>
            <w:r>
              <w:rPr>
                <w:color w:val="000000"/>
                <w:szCs w:val="22"/>
              </w:rPr>
              <w:t>šana”)</w:t>
            </w:r>
            <w:r w:rsidR="00702E1A">
              <w:rPr>
                <w:color w:val="000000"/>
                <w:szCs w:val="22"/>
              </w:rPr>
              <w:t>.</w:t>
            </w:r>
          </w:p>
          <w:p w14:paraId="72C9C890" w14:textId="77777777" w:rsidR="008648C0" w:rsidRPr="00A749C2" w:rsidRDefault="008648C0" w:rsidP="00774BF6">
            <w:pPr>
              <w:tabs>
                <w:tab w:val="left" w:pos="5670"/>
              </w:tabs>
              <w:spacing w:line="240" w:lineRule="auto"/>
              <w:ind w:left="175" w:hanging="175"/>
              <w:rPr>
                <w:szCs w:val="22"/>
              </w:rPr>
            </w:pPr>
          </w:p>
        </w:tc>
      </w:tr>
      <w:tr w:rsidR="002F08E7" w14:paraId="72C9C89F" w14:textId="77777777" w:rsidTr="00774BF6">
        <w:tc>
          <w:tcPr>
            <w:tcW w:w="4536" w:type="dxa"/>
          </w:tcPr>
          <w:p w14:paraId="72C9C892" w14:textId="4ECCD64D" w:rsidR="008E20E7" w:rsidRDefault="008426D3" w:rsidP="008E20E7">
            <w:pPr>
              <w:tabs>
                <w:tab w:val="left" w:pos="5670"/>
              </w:tabs>
              <w:spacing w:line="240" w:lineRule="auto"/>
              <w:rPr>
                <w:b/>
                <w:bCs/>
                <w:color w:val="000000"/>
                <w:szCs w:val="22"/>
              </w:rPr>
            </w:pPr>
            <w:r>
              <w:rPr>
                <w:b/>
                <w:bCs/>
                <w:noProof/>
                <w:color w:val="000000"/>
                <w:szCs w:val="22"/>
              </w:rPr>
              <mc:AlternateContent>
                <mc:Choice Requires="wps">
                  <w:drawing>
                    <wp:anchor distT="45720" distB="45720" distL="114300" distR="114300" simplePos="0" relativeHeight="251658259" behindDoc="0" locked="0" layoutInCell="1" allowOverlap="1" wp14:anchorId="72C9C9B0" wp14:editId="72C9C9B1">
                      <wp:simplePos x="0" y="0"/>
                      <wp:positionH relativeFrom="column">
                        <wp:posOffset>573433</wp:posOffset>
                      </wp:positionH>
                      <wp:positionV relativeFrom="paragraph">
                        <wp:posOffset>369763</wp:posOffset>
                      </wp:positionV>
                      <wp:extent cx="930275" cy="1849374"/>
                      <wp:effectExtent l="0" t="0" r="3175" b="1270"/>
                      <wp:wrapSquare wrapText="bothSides"/>
                      <wp:docPr id="2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1849374"/>
                              </a:xfrm>
                              <a:prstGeom prst="rect">
                                <a:avLst/>
                              </a:prstGeom>
                              <a:solidFill>
                                <a:srgbClr val="FFFFFF"/>
                              </a:solidFill>
                              <a:ln w="9525">
                                <a:noFill/>
                                <a:miter lim="800000"/>
                                <a:headEnd/>
                                <a:tailEnd/>
                              </a:ln>
                            </wps:spPr>
                            <wps:txbx>
                              <w:txbxContent>
                                <w:p w14:paraId="72C9CAA9" w14:textId="77777777" w:rsidR="004D44B6" w:rsidRPr="008B09C3" w:rsidRDefault="004D44B6" w:rsidP="008648C0">
                                  <w:pPr>
                                    <w:rPr>
                                      <w:b/>
                                      <w:bCs/>
                                    </w:rPr>
                                  </w:pPr>
                                  <w:r>
                                    <w:rPr>
                                      <w:b/>
                                      <w:bCs/>
                                    </w:rPr>
                                    <w:t>Derīguma termiņš</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C9C9B0" id="_x0000_s1086" type="#_x0000_t202" style="position:absolute;margin-left:45.15pt;margin-top:29.1pt;width:73.25pt;height:145.6pt;z-index:25165825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" stroked="f">
                      <v:textbox style="mso-fit-shape-to-text:t">
                        <w:txbxContent>
                          <w:p w14:paraId="72C9CAA9" w14:textId="77777777" w:rsidR="004D44B6" w:rsidRPr="008B09C3" w:rsidRDefault="004D44B6" w:rsidP="008648C0">
                            <w:pPr>
                              <w:rPr>
                                <w:b/>
                                <w:bCs/>
                              </w:rPr>
                            </w:pPr>
                            <w:r>
                              <w:rPr>
                                <w:b/>
                                <w:bCs/>
                              </w:rPr>
                              <w:t>Derīguma termiņš</w:t>
                            </w:r>
                          </w:p>
                        </w:txbxContent>
                      </v:textbox>
                      <w10:wrap type="square"/>
                    </v:shape>
                  </w:pict>
                </mc:Fallback>
              </mc:AlternateContent>
            </w:r>
            <w:proofErr w:type="spellStart"/>
            <w:r w:rsidR="00702E1A">
              <w:rPr>
                <w:b/>
                <w:bCs/>
              </w:rPr>
              <w:t>P</w:t>
            </w:r>
            <w:r>
              <w:rPr>
                <w:b/>
                <w:bCs/>
              </w:rPr>
              <w:t>ildspalvveida</w:t>
            </w:r>
            <w:proofErr w:type="spellEnd"/>
            <w:r>
              <w:rPr>
                <w:b/>
                <w:bCs/>
              </w:rPr>
              <w:t xml:space="preserve"> </w:t>
            </w:r>
            <w:proofErr w:type="spellStart"/>
            <w:r w:rsidR="00DC3BE8">
              <w:rPr>
                <w:b/>
                <w:bCs/>
              </w:rPr>
              <w:t>pilnšļirču</w:t>
            </w:r>
            <w:proofErr w:type="spellEnd"/>
            <w:r>
              <w:rPr>
                <w:b/>
                <w:bCs/>
              </w:rPr>
              <w:t xml:space="preserve"> un </w:t>
            </w:r>
            <w:r w:rsidR="00702E1A">
              <w:rPr>
                <w:b/>
                <w:bCs/>
              </w:rPr>
              <w:t>zāļu pārbaude</w:t>
            </w:r>
          </w:p>
          <w:p w14:paraId="72C9C893" w14:textId="77777777" w:rsidR="008E20E7" w:rsidRDefault="008E20E7" w:rsidP="008E20E7">
            <w:pPr>
              <w:tabs>
                <w:tab w:val="left" w:pos="5670"/>
              </w:tabs>
              <w:spacing w:line="240" w:lineRule="auto"/>
              <w:rPr>
                <w:b/>
                <w:bCs/>
                <w:color w:val="000000"/>
                <w:szCs w:val="22"/>
              </w:rPr>
            </w:pPr>
          </w:p>
          <w:p w14:paraId="72C9C894" w14:textId="77777777" w:rsidR="008E20E7" w:rsidRDefault="008E20E7" w:rsidP="008E20E7">
            <w:pPr>
              <w:tabs>
                <w:tab w:val="left" w:pos="5670"/>
              </w:tabs>
              <w:spacing w:line="240" w:lineRule="auto"/>
              <w:rPr>
                <w:b/>
                <w:bCs/>
                <w:color w:val="000000"/>
                <w:szCs w:val="22"/>
              </w:rPr>
            </w:pPr>
          </w:p>
          <w:p w14:paraId="72C9C895" w14:textId="77777777" w:rsidR="008E20E7" w:rsidRDefault="008E20E7" w:rsidP="008E20E7">
            <w:pPr>
              <w:tabs>
                <w:tab w:val="left" w:pos="5670"/>
              </w:tabs>
              <w:spacing w:line="240" w:lineRule="auto"/>
              <w:rPr>
                <w:b/>
                <w:bCs/>
                <w:color w:val="000000"/>
                <w:szCs w:val="22"/>
              </w:rPr>
            </w:pPr>
          </w:p>
          <w:p w14:paraId="72C9C896" w14:textId="6907D627" w:rsidR="008648C0" w:rsidRPr="008E20E7" w:rsidRDefault="00513CFA" w:rsidP="008E20E7">
            <w:pPr>
              <w:tabs>
                <w:tab w:val="left" w:pos="5670"/>
              </w:tabs>
              <w:spacing w:line="240" w:lineRule="auto"/>
              <w:rPr>
                <w:b/>
                <w:bCs/>
                <w:color w:val="000000"/>
                <w:szCs w:val="22"/>
              </w:rPr>
            </w:pPr>
            <w:r>
              <w:rPr>
                <w:noProof/>
              </w:rPr>
              <w:drawing>
                <wp:inline distT="0" distB="0" distL="0" distR="0" wp14:anchorId="57F1DCF8" wp14:editId="74B70150">
                  <wp:extent cx="2529840" cy="776520"/>
                  <wp:effectExtent l="0" t="0" r="3810" b="5080"/>
                  <wp:docPr id="545679632" name="Grafik 9" descr="Ein Bild, das Design, Lautsprecher, Licht, Gerät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887901" name="Grafik 9" descr="Ein Bild, das Design, Lautsprecher, Licht, Gerät enthält.&#10;&#10;Automatisch generierte Beschreibung mit mittlerer Zuverlässigkeit"/>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2535669" cy="778309"/>
                          </a:xfrm>
                          <a:prstGeom prst="rect">
                            <a:avLst/>
                          </a:prstGeom>
                          <a:noFill/>
                          <a:ln>
                            <a:noFill/>
                          </a:ln>
                        </pic:spPr>
                      </pic:pic>
                    </a:graphicData>
                  </a:graphic>
                </wp:inline>
              </w:drawing>
            </w:r>
          </w:p>
          <w:p w14:paraId="72C9C897" w14:textId="77777777" w:rsidR="008648C0" w:rsidRPr="008E20E7" w:rsidRDefault="008648C0" w:rsidP="008E20E7">
            <w:pPr>
              <w:tabs>
                <w:tab w:val="left" w:pos="5670"/>
              </w:tabs>
              <w:spacing w:line="240" w:lineRule="auto"/>
              <w:rPr>
                <w:b/>
                <w:bCs/>
                <w:color w:val="000000"/>
                <w:szCs w:val="22"/>
              </w:rPr>
            </w:pPr>
          </w:p>
        </w:tc>
        <w:tc>
          <w:tcPr>
            <w:tcW w:w="5529" w:type="dxa"/>
          </w:tcPr>
          <w:p w14:paraId="72C9C898" w14:textId="77777777" w:rsidR="008648C0" w:rsidRPr="00891E02" w:rsidRDefault="008426D3" w:rsidP="00774BF6">
            <w:pPr>
              <w:tabs>
                <w:tab w:val="clear" w:pos="567"/>
              </w:tabs>
              <w:spacing w:before="100" w:beforeAutospacing="1" w:after="100" w:afterAutospacing="1" w:line="240" w:lineRule="auto"/>
              <w:rPr>
                <w:color w:val="000000"/>
                <w:szCs w:val="22"/>
              </w:rPr>
            </w:pPr>
            <w:r>
              <w:rPr>
                <w:color w:val="000000"/>
                <w:szCs w:val="22"/>
              </w:rPr>
              <w:t>Pārliecinieties, vai Jums ir pareizās zāles. Šļircē esošajām zālēm ir jābūt dzidrām. Tās var būt bezkrāsainas līdz gaiši dzeltenas.</w:t>
            </w:r>
          </w:p>
          <w:p w14:paraId="72C9C899" w14:textId="0D7E213E" w:rsidR="008648C0" w:rsidRDefault="008426D3" w:rsidP="00774BF6">
            <w:pPr>
              <w:tabs>
                <w:tab w:val="left" w:pos="5670"/>
              </w:tabs>
              <w:spacing w:line="240" w:lineRule="auto"/>
              <w:rPr>
                <w:color w:val="000000"/>
                <w:szCs w:val="22"/>
              </w:rPr>
            </w:pPr>
            <w:r>
              <w:rPr>
                <w:b/>
                <w:bCs/>
                <w:color w:val="000000"/>
                <w:szCs w:val="22"/>
              </w:rPr>
              <w:t>Nelietojiet</w:t>
            </w:r>
            <w:r>
              <w:rPr>
                <w:color w:val="000000"/>
                <w:szCs w:val="22"/>
              </w:rPr>
              <w:t xml:space="preserve"> </w:t>
            </w:r>
            <w:proofErr w:type="spellStart"/>
            <w:r>
              <w:rPr>
                <w:color w:val="000000"/>
                <w:szCs w:val="22"/>
              </w:rPr>
              <w:t>pildspalvveida</w:t>
            </w:r>
            <w:proofErr w:type="spellEnd"/>
            <w:r>
              <w:rPr>
                <w:color w:val="000000"/>
                <w:szCs w:val="22"/>
              </w:rPr>
              <w:t xml:space="preserve"> </w:t>
            </w:r>
            <w:proofErr w:type="spellStart"/>
            <w:r w:rsidR="00DC3BE8">
              <w:rPr>
                <w:color w:val="000000"/>
                <w:szCs w:val="22"/>
              </w:rPr>
              <w:t>pilnšļirces</w:t>
            </w:r>
            <w:proofErr w:type="spellEnd"/>
            <w:r>
              <w:rPr>
                <w:color w:val="000000"/>
                <w:szCs w:val="22"/>
              </w:rPr>
              <w:t xml:space="preserve"> un </w:t>
            </w:r>
            <w:r w:rsidR="00C914D2">
              <w:rPr>
                <w:color w:val="000000"/>
                <w:szCs w:val="22"/>
              </w:rPr>
              <w:t>izmet</w:t>
            </w:r>
            <w:r>
              <w:rPr>
                <w:color w:val="000000"/>
                <w:szCs w:val="22"/>
              </w:rPr>
              <w:t>iet t</w:t>
            </w:r>
            <w:r w:rsidR="00DC3BE8">
              <w:rPr>
                <w:color w:val="000000"/>
                <w:szCs w:val="22"/>
              </w:rPr>
              <w:t>ā</w:t>
            </w:r>
            <w:r>
              <w:rPr>
                <w:color w:val="000000"/>
                <w:szCs w:val="22"/>
              </w:rPr>
              <w:t xml:space="preserve">s saskaņā ar veselības aprūpes speciālista norādījumiem, ja: </w:t>
            </w:r>
          </w:p>
          <w:p w14:paraId="72C9C89A" w14:textId="478C327B" w:rsidR="008648C0" w:rsidRDefault="008426D3" w:rsidP="00774BF6">
            <w:pPr>
              <w:tabs>
                <w:tab w:val="left" w:pos="5670"/>
              </w:tabs>
              <w:spacing w:line="240" w:lineRule="auto"/>
              <w:ind w:left="191" w:hanging="191"/>
              <w:rPr>
                <w:color w:val="000000"/>
                <w:szCs w:val="22"/>
              </w:rPr>
            </w:pPr>
            <w:r>
              <w:rPr>
                <w:color w:val="000000"/>
                <w:szCs w:val="22"/>
              </w:rPr>
              <w:t xml:space="preserve">• </w:t>
            </w:r>
            <w:proofErr w:type="spellStart"/>
            <w:r w:rsidR="00DC3BE8">
              <w:rPr>
                <w:color w:val="000000"/>
                <w:szCs w:val="22"/>
              </w:rPr>
              <w:t>pilnšļirce</w:t>
            </w:r>
            <w:proofErr w:type="spellEnd"/>
            <w:r>
              <w:rPr>
                <w:color w:val="000000"/>
                <w:szCs w:val="22"/>
              </w:rPr>
              <w:t xml:space="preserve"> izskatās bojāt</w:t>
            </w:r>
            <w:r w:rsidR="00DC3BE8">
              <w:rPr>
                <w:color w:val="000000"/>
                <w:szCs w:val="22"/>
              </w:rPr>
              <w:t>a</w:t>
            </w:r>
            <w:r>
              <w:rPr>
                <w:color w:val="000000"/>
                <w:szCs w:val="22"/>
              </w:rPr>
              <w:t>;</w:t>
            </w:r>
          </w:p>
          <w:p w14:paraId="72C9C89B" w14:textId="655F5ADF" w:rsidR="008648C0" w:rsidRDefault="008426D3" w:rsidP="00774BF6">
            <w:pPr>
              <w:tabs>
                <w:tab w:val="left" w:pos="5670"/>
              </w:tabs>
              <w:spacing w:line="240" w:lineRule="auto"/>
              <w:ind w:left="191" w:hanging="191"/>
              <w:rPr>
                <w:color w:val="000000"/>
                <w:szCs w:val="22"/>
              </w:rPr>
            </w:pPr>
            <w:r>
              <w:rPr>
                <w:color w:val="000000"/>
                <w:szCs w:val="22"/>
              </w:rPr>
              <w:t>• zāles ir duļķainas, mainījušas krāsu vai satur daļiņas;</w:t>
            </w:r>
          </w:p>
          <w:p w14:paraId="72C9C89C" w14:textId="77777777" w:rsidR="008648C0" w:rsidRDefault="008426D3" w:rsidP="00774BF6">
            <w:pPr>
              <w:tabs>
                <w:tab w:val="left" w:pos="5670"/>
              </w:tabs>
              <w:spacing w:line="240" w:lineRule="auto"/>
              <w:ind w:left="191" w:hanging="191"/>
              <w:rPr>
                <w:color w:val="000000"/>
                <w:szCs w:val="22"/>
              </w:rPr>
            </w:pPr>
            <w:r>
              <w:rPr>
                <w:color w:val="000000"/>
                <w:szCs w:val="22"/>
              </w:rPr>
              <w:t>• ir beidzies uz etiķetes norādītais derīguma termiņš;</w:t>
            </w:r>
          </w:p>
          <w:p w14:paraId="72C9C89D" w14:textId="77777777" w:rsidR="008648C0" w:rsidRDefault="008426D3" w:rsidP="00774BF6">
            <w:pPr>
              <w:tabs>
                <w:tab w:val="left" w:pos="5670"/>
              </w:tabs>
              <w:spacing w:line="240" w:lineRule="auto"/>
              <w:ind w:left="191" w:hanging="191"/>
              <w:rPr>
                <w:color w:val="000000"/>
                <w:szCs w:val="22"/>
              </w:rPr>
            </w:pPr>
            <w:r>
              <w:rPr>
                <w:color w:val="000000"/>
                <w:szCs w:val="22"/>
              </w:rPr>
              <w:t>• zāles ir sasalušas.</w:t>
            </w:r>
          </w:p>
          <w:p w14:paraId="72C9C89E" w14:textId="77777777" w:rsidR="008648C0" w:rsidRPr="0047669F" w:rsidRDefault="008648C0" w:rsidP="00774BF6">
            <w:pPr>
              <w:tabs>
                <w:tab w:val="left" w:pos="5670"/>
              </w:tabs>
              <w:spacing w:line="240" w:lineRule="auto"/>
              <w:ind w:left="191" w:hanging="191"/>
              <w:rPr>
                <w:szCs w:val="22"/>
              </w:rPr>
            </w:pPr>
          </w:p>
        </w:tc>
      </w:tr>
      <w:tr w:rsidR="002F08E7" w14:paraId="72C9C8A4" w14:textId="77777777" w:rsidTr="00774BF6">
        <w:tc>
          <w:tcPr>
            <w:tcW w:w="4536" w:type="dxa"/>
          </w:tcPr>
          <w:p w14:paraId="72C9C8A0" w14:textId="77777777" w:rsidR="008648C0" w:rsidRPr="00076C81" w:rsidRDefault="008426D3" w:rsidP="00774BF6">
            <w:pPr>
              <w:tabs>
                <w:tab w:val="clear" w:pos="567"/>
              </w:tabs>
              <w:spacing w:before="100" w:beforeAutospacing="1" w:after="100" w:afterAutospacing="1" w:line="240" w:lineRule="auto"/>
              <w:rPr>
                <w:b/>
                <w:bCs/>
                <w:color w:val="000000"/>
                <w:szCs w:val="22"/>
              </w:rPr>
            </w:pPr>
            <w:r>
              <w:rPr>
                <w:b/>
                <w:bCs/>
                <w:color w:val="000000"/>
                <w:szCs w:val="22"/>
              </w:rPr>
              <w:t xml:space="preserve">Sagatavošanās injekcijai </w:t>
            </w:r>
          </w:p>
          <w:p w14:paraId="72C9C8A1" w14:textId="77777777" w:rsidR="008648C0" w:rsidRPr="00B4554A" w:rsidRDefault="008648C0" w:rsidP="00774BF6">
            <w:pPr>
              <w:tabs>
                <w:tab w:val="clear" w:pos="567"/>
              </w:tabs>
              <w:spacing w:before="100" w:beforeAutospacing="1" w:after="100" w:afterAutospacing="1" w:line="240" w:lineRule="auto"/>
              <w:rPr>
                <w:b/>
                <w:bCs/>
                <w:szCs w:val="22"/>
                <w:lang w:val="en-US"/>
              </w:rPr>
            </w:pPr>
          </w:p>
        </w:tc>
        <w:tc>
          <w:tcPr>
            <w:tcW w:w="5529" w:type="dxa"/>
          </w:tcPr>
          <w:p w14:paraId="72C9C8A2" w14:textId="77777777" w:rsidR="008648C0" w:rsidRPr="00B4554A" w:rsidRDefault="008426D3" w:rsidP="00774BF6">
            <w:pPr>
              <w:tabs>
                <w:tab w:val="left" w:pos="5670"/>
              </w:tabs>
              <w:spacing w:line="240" w:lineRule="auto"/>
              <w:rPr>
                <w:color w:val="000000"/>
                <w:szCs w:val="22"/>
              </w:rPr>
            </w:pPr>
            <w:r>
              <w:rPr>
                <w:color w:val="000000"/>
                <w:szCs w:val="22"/>
              </w:rPr>
              <w:t xml:space="preserve">Pirms </w:t>
            </w:r>
            <w:proofErr w:type="spellStart"/>
            <w:r>
              <w:rPr>
                <w:color w:val="000000"/>
                <w:szCs w:val="22"/>
              </w:rPr>
              <w:t>Omvoh</w:t>
            </w:r>
            <w:proofErr w:type="spellEnd"/>
            <w:r>
              <w:rPr>
                <w:color w:val="000000"/>
                <w:szCs w:val="22"/>
              </w:rPr>
              <w:t xml:space="preserve"> injekcijas nomazgājiet rokas ar ziepēm un ūdeni. </w:t>
            </w:r>
          </w:p>
          <w:p w14:paraId="72C9C8A3" w14:textId="77777777" w:rsidR="008648C0" w:rsidRPr="00B4554A" w:rsidRDefault="008648C0" w:rsidP="00774BF6">
            <w:pPr>
              <w:tabs>
                <w:tab w:val="left" w:pos="5670"/>
              </w:tabs>
              <w:spacing w:line="240" w:lineRule="auto"/>
              <w:rPr>
                <w:szCs w:val="22"/>
                <w:lang w:val="en-US"/>
              </w:rPr>
            </w:pPr>
          </w:p>
        </w:tc>
      </w:tr>
      <w:tr w:rsidR="002F08E7" w14:paraId="72C9C8AF" w14:textId="77777777" w:rsidTr="00774BF6">
        <w:tc>
          <w:tcPr>
            <w:tcW w:w="4536" w:type="dxa"/>
          </w:tcPr>
          <w:p w14:paraId="72C9C8A5" w14:textId="4EED900D" w:rsidR="008648C0" w:rsidRPr="00076C81" w:rsidRDefault="00702E1A" w:rsidP="00774BF6">
            <w:pPr>
              <w:tabs>
                <w:tab w:val="clear" w:pos="567"/>
              </w:tabs>
              <w:spacing w:before="100" w:beforeAutospacing="1" w:after="100" w:afterAutospacing="1" w:line="240" w:lineRule="auto"/>
              <w:rPr>
                <w:b/>
                <w:bCs/>
                <w:color w:val="000000"/>
                <w:szCs w:val="22"/>
              </w:rPr>
            </w:pPr>
            <w:r>
              <w:rPr>
                <w:b/>
                <w:bCs/>
                <w:color w:val="000000"/>
                <w:szCs w:val="22"/>
              </w:rPr>
              <w:t>I</w:t>
            </w:r>
            <w:r w:rsidR="008426D3">
              <w:rPr>
                <w:b/>
                <w:bCs/>
                <w:color w:val="000000"/>
                <w:szCs w:val="22"/>
              </w:rPr>
              <w:t>njekcijas viet</w:t>
            </w:r>
            <w:r>
              <w:rPr>
                <w:b/>
                <w:bCs/>
                <w:color w:val="000000"/>
                <w:szCs w:val="22"/>
              </w:rPr>
              <w:t>as izvēle</w:t>
            </w:r>
            <w:r w:rsidR="008426D3">
              <w:rPr>
                <w:b/>
                <w:bCs/>
                <w:color w:val="000000"/>
                <w:szCs w:val="22"/>
              </w:rPr>
              <w:t xml:space="preserve"> </w:t>
            </w:r>
          </w:p>
          <w:p w14:paraId="72C9C8A6" w14:textId="0F36E9B8" w:rsidR="008648C0" w:rsidRPr="00B4554A" w:rsidRDefault="00C45CCB" w:rsidP="00774BF6">
            <w:pPr>
              <w:tabs>
                <w:tab w:val="left" w:pos="5670"/>
              </w:tabs>
              <w:spacing w:line="240" w:lineRule="auto"/>
              <w:rPr>
                <w:b/>
                <w:bCs/>
                <w:szCs w:val="22"/>
              </w:rPr>
            </w:pPr>
            <w:r>
              <w:rPr>
                <w:b/>
                <w:bCs/>
                <w:noProof/>
                <w:color w:val="000000"/>
                <w:szCs w:val="22"/>
              </w:rPr>
              <mc:AlternateContent>
                <mc:Choice Requires="wps">
                  <w:drawing>
                    <wp:anchor distT="0" distB="0" distL="114300" distR="114300" simplePos="0" relativeHeight="251664423" behindDoc="0" locked="0" layoutInCell="1" allowOverlap="1" wp14:anchorId="4DB65B77" wp14:editId="00BBF470">
                      <wp:simplePos x="0" y="0"/>
                      <wp:positionH relativeFrom="column">
                        <wp:posOffset>1141095</wp:posOffset>
                      </wp:positionH>
                      <wp:positionV relativeFrom="paragraph">
                        <wp:posOffset>2107565</wp:posOffset>
                      </wp:positionV>
                      <wp:extent cx="1514475" cy="476250"/>
                      <wp:effectExtent l="0" t="0" r="0" b="0"/>
                      <wp:wrapNone/>
                      <wp:docPr id="61" name="Text Box 61"/>
                      <wp:cNvGraphicFramePr/>
                      <a:graphic xmlns:a="http://schemas.openxmlformats.org/drawingml/2006/main">
                        <a:graphicData uri="http://schemas.microsoft.com/office/word/2010/wordprocessingShape">
                          <wps:wsp>
                            <wps:cNvSpPr txBox="1"/>
                            <wps:spPr>
                              <a:xfrm>
                                <a:off x="0" y="0"/>
                                <a:ext cx="1514475" cy="476250"/>
                              </a:xfrm>
                              <a:prstGeom prst="rect">
                                <a:avLst/>
                              </a:prstGeom>
                              <a:noFill/>
                              <a:ln w="6350">
                                <a:noFill/>
                              </a:ln>
                            </wps:spPr>
                            <wps:txbx>
                              <w:txbxContent>
                                <w:p w14:paraId="0FAD041B" w14:textId="77777777" w:rsidR="004D44B6" w:rsidRPr="00A663C7" w:rsidRDefault="004D44B6" w:rsidP="00C45CCB">
                                  <w:r>
                                    <w:t>Augšstilbs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B65B77" id="Text Box 61" o:spid="_x0000_s1087" type="#_x0000_t202" style="position:absolute;margin-left:89.85pt;margin-top:165.95pt;width:119.25pt;height:37.5pt;z-index:2516644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" filled="f" stroked="f" strokeweight=".5pt">
                      <v:textbox>
                        <w:txbxContent>
                          <w:p w14:paraId="0FAD041B" w14:textId="77777777" w:rsidR="004D44B6" w:rsidRPr="00A663C7" w:rsidRDefault="004D44B6" w:rsidP="00C45CCB">
                            <w:r>
                              <w:t>Augšstilbs</w:t>
                            </w:r>
                          </w:p>
                        </w:txbxContent>
                      </v:textbox>
                    </v:shape>
                  </w:pict>
                </mc:Fallback>
              </mc:AlternateContent>
            </w:r>
            <w:r>
              <w:rPr>
                <w:b/>
                <w:bCs/>
                <w:noProof/>
                <w:color w:val="000000"/>
                <w:szCs w:val="22"/>
              </w:rPr>
              <mc:AlternateContent>
                <mc:Choice Requires="wps">
                  <w:drawing>
                    <wp:anchor distT="0" distB="0" distL="114300" distR="114300" simplePos="0" relativeHeight="251661351" behindDoc="0" locked="0" layoutInCell="1" allowOverlap="1" wp14:anchorId="24FA8620" wp14:editId="2ADA118F">
                      <wp:simplePos x="0" y="0"/>
                      <wp:positionH relativeFrom="column">
                        <wp:posOffset>883285</wp:posOffset>
                      </wp:positionH>
                      <wp:positionV relativeFrom="paragraph">
                        <wp:posOffset>887730</wp:posOffset>
                      </wp:positionV>
                      <wp:extent cx="1514475" cy="476250"/>
                      <wp:effectExtent l="0" t="0" r="0" b="0"/>
                      <wp:wrapNone/>
                      <wp:docPr id="55" name="Text Box 55"/>
                      <wp:cNvGraphicFramePr/>
                      <a:graphic xmlns:a="http://schemas.openxmlformats.org/drawingml/2006/main">
                        <a:graphicData uri="http://schemas.microsoft.com/office/word/2010/wordprocessingShape">
                          <wps:wsp>
                            <wps:cNvSpPr txBox="1"/>
                            <wps:spPr>
                              <a:xfrm>
                                <a:off x="0" y="0"/>
                                <a:ext cx="1514475" cy="476250"/>
                              </a:xfrm>
                              <a:prstGeom prst="rect">
                                <a:avLst/>
                              </a:prstGeom>
                              <a:noFill/>
                              <a:ln w="6350">
                                <a:noFill/>
                              </a:ln>
                            </wps:spPr>
                            <wps:txbx>
                              <w:txbxContent>
                                <w:p w14:paraId="497C0636" w14:textId="77777777" w:rsidR="004D44B6" w:rsidRPr="00A663C7" w:rsidRDefault="004D44B6" w:rsidP="00FE05BC">
                                  <w:r>
                                    <w:t>Vēders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A8620" id="Text Box 55" o:spid="_x0000_s1088" type="#_x0000_t202" style="position:absolute;margin-left:69.55pt;margin-top:69.9pt;width:119.25pt;height:37.5pt;z-index:2516613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" filled="f" stroked="f" strokeweight=".5pt">
                      <v:textbox>
                        <w:txbxContent>
                          <w:p w14:paraId="497C0636" w14:textId="77777777" w:rsidR="004D44B6" w:rsidRPr="00A663C7" w:rsidRDefault="004D44B6" w:rsidP="00FE05BC">
                            <w:r>
                              <w:t>Vēders</w:t>
                            </w:r>
                          </w:p>
                        </w:txbxContent>
                      </v:textbox>
                    </v:shape>
                  </w:pict>
                </mc:Fallback>
              </mc:AlternateContent>
            </w:r>
            <w:r>
              <w:rPr>
                <w:b/>
                <w:bCs/>
                <w:noProof/>
                <w:color w:val="000000"/>
                <w:szCs w:val="22"/>
              </w:rPr>
              <mc:AlternateContent>
                <mc:Choice Requires="wps">
                  <w:drawing>
                    <wp:anchor distT="0" distB="0" distL="114300" distR="114300" simplePos="0" relativeHeight="251660327" behindDoc="0" locked="0" layoutInCell="1" allowOverlap="1" wp14:anchorId="29573EFD" wp14:editId="37EC73B0">
                      <wp:simplePos x="0" y="0"/>
                      <wp:positionH relativeFrom="column">
                        <wp:posOffset>800100</wp:posOffset>
                      </wp:positionH>
                      <wp:positionV relativeFrom="paragraph">
                        <wp:posOffset>304165</wp:posOffset>
                      </wp:positionV>
                      <wp:extent cx="1514475" cy="476250"/>
                      <wp:effectExtent l="0" t="0" r="0" b="0"/>
                      <wp:wrapNone/>
                      <wp:docPr id="6" name="Text Box 6"/>
                      <wp:cNvGraphicFramePr/>
                      <a:graphic xmlns:a="http://schemas.openxmlformats.org/drawingml/2006/main">
                        <a:graphicData uri="http://schemas.microsoft.com/office/word/2010/wordprocessingShape">
                          <wps:wsp>
                            <wps:cNvSpPr txBox="1"/>
                            <wps:spPr>
                              <a:xfrm>
                                <a:off x="0" y="0"/>
                                <a:ext cx="1514475" cy="476250"/>
                              </a:xfrm>
                              <a:prstGeom prst="rect">
                                <a:avLst/>
                              </a:prstGeom>
                              <a:noFill/>
                              <a:ln w="6350">
                                <a:noFill/>
                              </a:ln>
                            </wps:spPr>
                            <wps:txbx>
                              <w:txbxContent>
                                <w:p w14:paraId="61AD1E9B" w14:textId="77777777" w:rsidR="004D44B6" w:rsidRPr="00A663C7" w:rsidRDefault="004D44B6" w:rsidP="00FE05BC">
                                  <w:r>
                                    <w:t>Rokas aizmugure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73EFD" id="Text Box 6" o:spid="_x0000_s1089" type="#_x0000_t202" style="position:absolute;margin-left:63pt;margin-top:23.95pt;width:119.25pt;height:37.5pt;z-index:251660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" filled="f" stroked="f" strokeweight=".5pt">
                      <v:textbox>
                        <w:txbxContent>
                          <w:p w14:paraId="61AD1E9B" w14:textId="77777777" w:rsidR="004D44B6" w:rsidRPr="00A663C7" w:rsidRDefault="004D44B6" w:rsidP="00FE05BC">
                            <w:r>
                              <w:t>Rokas aizmugure</w:t>
                            </w:r>
                          </w:p>
                        </w:txbxContent>
                      </v:textbox>
                    </v:shape>
                  </w:pict>
                </mc:Fallback>
              </mc:AlternateContent>
            </w:r>
            <w:r>
              <w:rPr>
                <w:b/>
                <w:bCs/>
                <w:noProof/>
                <w:color w:val="000000"/>
                <w:szCs w:val="22"/>
              </w:rPr>
              <mc:AlternateContent>
                <mc:Choice Requires="wps">
                  <w:drawing>
                    <wp:anchor distT="0" distB="0" distL="114300" distR="114300" simplePos="0" relativeHeight="251662375" behindDoc="0" locked="0" layoutInCell="1" allowOverlap="1" wp14:anchorId="01292D26" wp14:editId="4FE76FEF">
                      <wp:simplePos x="0" y="0"/>
                      <wp:positionH relativeFrom="column">
                        <wp:posOffset>993140</wp:posOffset>
                      </wp:positionH>
                      <wp:positionV relativeFrom="paragraph">
                        <wp:posOffset>4642485</wp:posOffset>
                      </wp:positionV>
                      <wp:extent cx="666750" cy="361950"/>
                      <wp:effectExtent l="0" t="0" r="0" b="0"/>
                      <wp:wrapNone/>
                      <wp:docPr id="34" name="Text Box 34"/>
                      <wp:cNvGraphicFramePr/>
                      <a:graphic xmlns:a="http://schemas.openxmlformats.org/drawingml/2006/main">
                        <a:graphicData uri="http://schemas.microsoft.com/office/word/2010/wordprocessingShape">
                          <wps:wsp>
                            <wps:cNvSpPr txBox="1"/>
                            <wps:spPr>
                              <a:xfrm>
                                <a:off x="0" y="0"/>
                                <a:ext cx="666750" cy="361950"/>
                              </a:xfrm>
                              <a:prstGeom prst="rect">
                                <a:avLst/>
                              </a:prstGeom>
                              <a:noFill/>
                              <a:ln w="6350">
                                <a:noFill/>
                              </a:ln>
                            </wps:spPr>
                            <wps:txbx>
                              <w:txbxContent>
                                <w:p w14:paraId="360720A8" w14:textId="77777777" w:rsidR="004D44B6" w:rsidRPr="00A663C7" w:rsidRDefault="004D44B6" w:rsidP="00FE05BC">
                                  <w:r>
                                    <w:t>Augšstilbs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92D26" id="Text Box 34" o:spid="_x0000_s1090" type="#_x0000_t202" style="position:absolute;margin-left:78.2pt;margin-top:365.55pt;width:52.5pt;height:28.5pt;z-index:2516623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" filled="f" stroked="f" strokeweight=".5pt">
                      <v:textbox>
                        <w:txbxContent>
                          <w:p w14:paraId="360720A8" w14:textId="77777777" w:rsidR="004D44B6" w:rsidRPr="00A663C7" w:rsidRDefault="004D44B6" w:rsidP="00FE05BC">
                            <w:r>
                              <w:t>Augšstilbs</w:t>
                            </w:r>
                          </w:p>
                        </w:txbxContent>
                      </v:textbox>
                    </v:shape>
                  </w:pict>
                </mc:Fallback>
              </mc:AlternateContent>
            </w:r>
            <w:r>
              <w:rPr>
                <w:b/>
                <w:bCs/>
                <w:noProof/>
                <w:szCs w:val="22"/>
              </w:rPr>
              <w:drawing>
                <wp:inline distT="0" distB="0" distL="0" distR="0" wp14:anchorId="3781B17B" wp14:editId="4FC7C06C">
                  <wp:extent cx="2533157" cy="2933700"/>
                  <wp:effectExtent l="0" t="0" r="635" b="0"/>
                  <wp:docPr id="30" name="Picture 30" descr="A picture containing line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linedrawing&#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2547414" cy="2950211"/>
                          </a:xfrm>
                          <a:prstGeom prst="rect">
                            <a:avLst/>
                          </a:prstGeom>
                        </pic:spPr>
                      </pic:pic>
                    </a:graphicData>
                  </a:graphic>
                </wp:inline>
              </w:drawing>
            </w:r>
          </w:p>
        </w:tc>
        <w:tc>
          <w:tcPr>
            <w:tcW w:w="5529" w:type="dxa"/>
          </w:tcPr>
          <w:p w14:paraId="72C9C8A7" w14:textId="77777777" w:rsidR="008648C0" w:rsidRDefault="008426D3" w:rsidP="00774BF6">
            <w:pPr>
              <w:tabs>
                <w:tab w:val="left" w:pos="5670"/>
              </w:tabs>
              <w:spacing w:line="240" w:lineRule="auto"/>
              <w:rPr>
                <w:color w:val="000000"/>
                <w:szCs w:val="22"/>
              </w:rPr>
            </w:pPr>
            <w:r>
              <w:rPr>
                <w:color w:val="000000"/>
                <w:szCs w:val="22"/>
              </w:rPr>
              <w:t>Veselības aprūpes speciālists var palīdzēt izvēlēties Jums piemērotāko injekcijas vietu.</w:t>
            </w:r>
          </w:p>
          <w:p w14:paraId="72C9C8A8" w14:textId="77777777" w:rsidR="008648C0" w:rsidRPr="00F45F51" w:rsidRDefault="008648C0" w:rsidP="00774BF6">
            <w:pPr>
              <w:tabs>
                <w:tab w:val="left" w:pos="5670"/>
              </w:tabs>
              <w:spacing w:line="240" w:lineRule="auto"/>
              <w:rPr>
                <w:color w:val="000000"/>
                <w:szCs w:val="22"/>
                <w:lang w:eastAsia="de-DE"/>
              </w:rPr>
            </w:pPr>
          </w:p>
          <w:p w14:paraId="72C9C8A9" w14:textId="3FE9ED31" w:rsidR="008648C0" w:rsidRPr="00702E1A" w:rsidRDefault="008426D3" w:rsidP="000C44A9">
            <w:pPr>
              <w:pStyle w:val="ListParagraph"/>
              <w:numPr>
                <w:ilvl w:val="0"/>
                <w:numId w:val="12"/>
              </w:numPr>
              <w:tabs>
                <w:tab w:val="left" w:pos="5670"/>
              </w:tabs>
              <w:spacing w:line="240" w:lineRule="auto"/>
              <w:ind w:left="171" w:hanging="218"/>
              <w:rPr>
                <w:rFonts w:ascii="Times New Roman" w:hAnsi="Times New Roman"/>
              </w:rPr>
            </w:pPr>
            <w:r w:rsidRPr="00702E1A">
              <w:rPr>
                <w:rFonts w:ascii="Times New Roman" w:hAnsi="Times New Roman"/>
                <w:b/>
                <w:bCs/>
                <w:color w:val="000000"/>
              </w:rPr>
              <w:t>Jūs</w:t>
            </w:r>
            <w:r>
              <w:rPr>
                <w:rFonts w:ascii="Times New Roman" w:hAnsi="Times New Roman"/>
                <w:color w:val="000000"/>
              </w:rPr>
              <w:t xml:space="preserve"> drīkstat </w:t>
            </w:r>
            <w:r w:rsidRPr="00702E1A">
              <w:rPr>
                <w:rFonts w:ascii="Times New Roman" w:hAnsi="Times New Roman"/>
                <w:color w:val="000000"/>
              </w:rPr>
              <w:t xml:space="preserve">vai </w:t>
            </w:r>
            <w:r w:rsidRPr="00702E1A">
              <w:rPr>
                <w:rFonts w:ascii="Times New Roman" w:hAnsi="Times New Roman"/>
                <w:b/>
                <w:bCs/>
                <w:color w:val="000000"/>
              </w:rPr>
              <w:t>kāds cits</w:t>
            </w:r>
            <w:r w:rsidRPr="00702E1A">
              <w:rPr>
                <w:rFonts w:ascii="Times New Roman" w:hAnsi="Times New Roman"/>
                <w:color w:val="000000"/>
              </w:rPr>
              <w:t xml:space="preserve"> drīkst Jums injicēt zāles vēderā. </w:t>
            </w:r>
            <w:r w:rsidRPr="00702E1A">
              <w:rPr>
                <w:rFonts w:ascii="Times New Roman" w:hAnsi="Times New Roman"/>
                <w:b/>
                <w:bCs/>
                <w:color w:val="000000"/>
              </w:rPr>
              <w:t xml:space="preserve">Neveiciet </w:t>
            </w:r>
            <w:r w:rsidRPr="00702E1A">
              <w:rPr>
                <w:rFonts w:ascii="Times New Roman" w:hAnsi="Times New Roman"/>
                <w:color w:val="000000"/>
              </w:rPr>
              <w:t xml:space="preserve">injekciju </w:t>
            </w:r>
            <w:r w:rsidR="00E8484B">
              <w:rPr>
                <w:rFonts w:ascii="Times New Roman" w:hAnsi="Times New Roman"/>
                <w:color w:val="000000"/>
              </w:rPr>
              <w:t xml:space="preserve">līdz </w:t>
            </w:r>
            <w:r w:rsidRPr="00702E1A">
              <w:rPr>
                <w:rFonts w:ascii="Times New Roman" w:hAnsi="Times New Roman"/>
                <w:color w:val="000000"/>
              </w:rPr>
              <w:t>5 centimetru attālumā no nabas.</w:t>
            </w:r>
          </w:p>
          <w:p w14:paraId="72C9C8AA" w14:textId="77777777" w:rsidR="008648C0" w:rsidRPr="00702E1A" w:rsidRDefault="008426D3" w:rsidP="000C44A9">
            <w:pPr>
              <w:pStyle w:val="ListParagraph"/>
              <w:numPr>
                <w:ilvl w:val="0"/>
                <w:numId w:val="12"/>
              </w:numPr>
              <w:tabs>
                <w:tab w:val="left" w:pos="5670"/>
              </w:tabs>
              <w:spacing w:line="240" w:lineRule="auto"/>
              <w:ind w:left="171" w:hanging="218"/>
              <w:rPr>
                <w:rFonts w:ascii="Times New Roman" w:hAnsi="Times New Roman"/>
              </w:rPr>
            </w:pPr>
            <w:r w:rsidRPr="00702E1A">
              <w:rPr>
                <w:rFonts w:ascii="Times New Roman" w:hAnsi="Times New Roman"/>
                <w:b/>
                <w:bCs/>
                <w:color w:val="000000"/>
              </w:rPr>
              <w:t xml:space="preserve">Jūs </w:t>
            </w:r>
            <w:r w:rsidRPr="00702E1A">
              <w:rPr>
                <w:rFonts w:ascii="Times New Roman" w:hAnsi="Times New Roman"/>
                <w:color w:val="000000"/>
              </w:rPr>
              <w:t>drīkstat</w:t>
            </w:r>
            <w:r w:rsidRPr="00702E1A">
              <w:rPr>
                <w:rFonts w:ascii="Times New Roman" w:hAnsi="Times New Roman"/>
                <w:b/>
                <w:bCs/>
                <w:color w:val="000000"/>
              </w:rPr>
              <w:t xml:space="preserve"> vai kāds cits </w:t>
            </w:r>
            <w:r w:rsidRPr="00702E1A">
              <w:rPr>
                <w:rFonts w:ascii="Times New Roman" w:hAnsi="Times New Roman"/>
                <w:color w:val="000000"/>
              </w:rPr>
              <w:t xml:space="preserve">drīkst Jums injicēt zāles augšstilba priekšpusē. </w:t>
            </w:r>
            <w:r w:rsidRPr="00702E1A">
              <w:rPr>
                <w:rFonts w:ascii="Times New Roman" w:hAnsi="Times New Roman"/>
              </w:rPr>
              <w:t>Šim apvidum jāatrodas vismaz 5 centimetrus virs ceļa un 5 centimetrus zem cirkšņa.</w:t>
            </w:r>
          </w:p>
          <w:p w14:paraId="72C9C8AB" w14:textId="77777777" w:rsidR="008648C0" w:rsidRPr="00702E1A" w:rsidRDefault="008426D3" w:rsidP="000C44A9">
            <w:pPr>
              <w:pStyle w:val="ListParagraph"/>
              <w:numPr>
                <w:ilvl w:val="0"/>
                <w:numId w:val="12"/>
              </w:numPr>
              <w:tabs>
                <w:tab w:val="left" w:pos="5670"/>
              </w:tabs>
              <w:spacing w:line="240" w:lineRule="auto"/>
              <w:ind w:left="171" w:hanging="218"/>
              <w:rPr>
                <w:rFonts w:ascii="Times New Roman" w:hAnsi="Times New Roman"/>
              </w:rPr>
            </w:pPr>
            <w:r w:rsidRPr="00702E1A">
              <w:rPr>
                <w:rFonts w:ascii="Times New Roman" w:hAnsi="Times New Roman"/>
                <w:color w:val="000000"/>
              </w:rPr>
              <w:t xml:space="preserve">Injekciju augšdelma mugurpusē drīkst izdarīt </w:t>
            </w:r>
            <w:r w:rsidRPr="00702E1A">
              <w:rPr>
                <w:rFonts w:ascii="Times New Roman" w:hAnsi="Times New Roman"/>
                <w:b/>
                <w:bCs/>
                <w:color w:val="000000"/>
              </w:rPr>
              <w:t>cita persona</w:t>
            </w:r>
            <w:r w:rsidRPr="00702E1A">
              <w:rPr>
                <w:rFonts w:ascii="Times New Roman" w:hAnsi="Times New Roman"/>
                <w:color w:val="000000"/>
              </w:rPr>
              <w:t>.</w:t>
            </w:r>
          </w:p>
          <w:p w14:paraId="72C9C8AC" w14:textId="77777777" w:rsidR="008648C0" w:rsidRPr="00702E1A" w:rsidRDefault="008426D3" w:rsidP="000C44A9">
            <w:pPr>
              <w:pStyle w:val="ListParagraph"/>
              <w:numPr>
                <w:ilvl w:val="0"/>
                <w:numId w:val="12"/>
              </w:numPr>
              <w:tabs>
                <w:tab w:val="left" w:pos="5670"/>
              </w:tabs>
              <w:spacing w:line="240" w:lineRule="auto"/>
              <w:ind w:left="171" w:hanging="218"/>
              <w:rPr>
                <w:rFonts w:ascii="Times New Roman" w:hAnsi="Times New Roman"/>
              </w:rPr>
            </w:pPr>
            <w:r w:rsidRPr="00702E1A">
              <w:rPr>
                <w:rFonts w:ascii="Times New Roman" w:hAnsi="Times New Roman"/>
                <w:b/>
                <w:bCs/>
              </w:rPr>
              <w:t>Neveiciet</w:t>
            </w:r>
            <w:r w:rsidRPr="00702E1A">
              <w:rPr>
                <w:rFonts w:ascii="Times New Roman" w:hAnsi="Times New Roman"/>
              </w:rPr>
              <w:t xml:space="preserve"> injekciju katru reizi vienā un tajā pašā vietā. Piemēram, ja pirmā injekcija tika veikta vēderā, otrā injekcija pilnas devas ievadīšanai var tikt izdarīta citā vēdera vietā.</w:t>
            </w:r>
          </w:p>
          <w:p w14:paraId="72C9C8AD" w14:textId="77777777" w:rsidR="008648C0" w:rsidRPr="00702E1A" w:rsidRDefault="008426D3" w:rsidP="000C44A9">
            <w:pPr>
              <w:pStyle w:val="ListParagraph"/>
              <w:numPr>
                <w:ilvl w:val="0"/>
                <w:numId w:val="12"/>
              </w:numPr>
              <w:tabs>
                <w:tab w:val="left" w:pos="5670"/>
              </w:tabs>
              <w:spacing w:line="240" w:lineRule="auto"/>
              <w:ind w:left="171" w:hanging="218"/>
              <w:rPr>
                <w:rFonts w:ascii="Times New Roman" w:hAnsi="Times New Roman"/>
                <w:color w:val="000000"/>
              </w:rPr>
            </w:pPr>
            <w:r w:rsidRPr="00702E1A">
              <w:rPr>
                <w:rFonts w:ascii="Times New Roman" w:hAnsi="Times New Roman"/>
                <w:b/>
                <w:bCs/>
                <w:color w:val="000000"/>
              </w:rPr>
              <w:t>Neveiciet</w:t>
            </w:r>
            <w:r w:rsidRPr="00702E1A">
              <w:rPr>
                <w:rFonts w:ascii="Times New Roman" w:hAnsi="Times New Roman"/>
                <w:color w:val="000000"/>
              </w:rPr>
              <w:t xml:space="preserve"> injekciju apvidos, kur āda ir jutīga, ar asinsizplūdumu, sarkana vai cieta.</w:t>
            </w:r>
          </w:p>
          <w:p w14:paraId="72C9C8AE" w14:textId="77777777" w:rsidR="008648C0" w:rsidRPr="00455993" w:rsidRDefault="008426D3" w:rsidP="00774BF6">
            <w:pPr>
              <w:tabs>
                <w:tab w:val="left" w:pos="5670"/>
              </w:tabs>
              <w:spacing w:line="240" w:lineRule="auto"/>
              <w:ind w:left="-47"/>
              <w:rPr>
                <w:b/>
                <w:bCs/>
              </w:rPr>
            </w:pPr>
            <w:r>
              <w:rPr>
                <w:b/>
                <w:bCs/>
                <w:color w:val="000000"/>
              </w:rPr>
              <w:t>Notīriet injekcijas vietu ar spirta salveti. Pirms zāļu injicēšanas ļaujiet injekcijas vietai nožūt.</w:t>
            </w:r>
          </w:p>
        </w:tc>
      </w:tr>
    </w:tbl>
    <w:p w14:paraId="72C9C8B0" w14:textId="7A28ECBE" w:rsidR="008648C0" w:rsidRPr="00A749C2" w:rsidRDefault="003C35CB" w:rsidP="008648C0">
      <w:pPr>
        <w:tabs>
          <w:tab w:val="left" w:pos="5670"/>
        </w:tabs>
        <w:spacing w:line="240" w:lineRule="auto"/>
        <w:rPr>
          <w:szCs w:val="22"/>
        </w:rPr>
      </w:pPr>
      <w:r>
        <w:rPr>
          <w:noProof/>
        </w:rPr>
        <mc:AlternateContent>
          <mc:Choice Requires="wps">
            <w:drawing>
              <wp:anchor distT="0" distB="0" distL="114300" distR="114300" simplePos="0" relativeHeight="251658269" behindDoc="0" locked="0" layoutInCell="1" allowOverlap="1" wp14:anchorId="72C9C9C8" wp14:editId="103C57AF">
                <wp:simplePos x="0" y="0"/>
                <wp:positionH relativeFrom="column">
                  <wp:posOffset>4991100</wp:posOffset>
                </wp:positionH>
                <wp:positionV relativeFrom="paragraph">
                  <wp:posOffset>5516245</wp:posOffset>
                </wp:positionV>
                <wp:extent cx="836295" cy="431165"/>
                <wp:effectExtent l="0" t="0" r="0" b="6985"/>
                <wp:wrapNone/>
                <wp:docPr id="62" name="Text Box 19"/>
                <wp:cNvGraphicFramePr/>
                <a:graphic xmlns:a="http://schemas.openxmlformats.org/drawingml/2006/main">
                  <a:graphicData uri="http://schemas.microsoft.com/office/word/2010/wordprocessingShape">
                    <wps:wsp>
                      <wps:cNvSpPr txBox="1"/>
                      <wps:spPr>
                        <a:xfrm>
                          <a:off x="0" y="0"/>
                          <a:ext cx="836295" cy="431165"/>
                        </a:xfrm>
                        <a:prstGeom prst="rect">
                          <a:avLst/>
                        </a:prstGeom>
                        <a:noFill/>
                        <a:ln w="6350">
                          <a:noFill/>
                        </a:ln>
                      </wps:spPr>
                      <wps:txbx>
                        <w:txbxContent>
                          <w:p w14:paraId="72C9CAAD" w14:textId="77777777" w:rsidR="004D44B6" w:rsidRPr="00BF438C" w:rsidRDefault="004D44B6" w:rsidP="0045097B">
                            <w:pPr>
                              <w:jc w:val="center"/>
                              <w:rPr>
                                <w:rFonts w:ascii="Arial" w:hAnsi="Arial" w:cs="Arial"/>
                                <w:b/>
                                <w:bCs/>
                                <w:sz w:val="20"/>
                              </w:rPr>
                            </w:pPr>
                            <w:r>
                              <w:rPr>
                                <w:rFonts w:ascii="Arial" w:hAnsi="Arial"/>
                                <w:b/>
                                <w:bCs/>
                              </w:rPr>
                              <w:t>10 sekundes</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9C9C8" id="Text Box 19" o:spid="_x0000_s1091" type="#_x0000_t202" style="position:absolute;margin-left:393pt;margin-top:434.35pt;width:65.85pt;height:33.9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" filled="f" stroked="f" strokeweight=".5pt">
                <v:textbox>
                  <w:txbxContent>
                    <w:p w14:paraId="72C9CAAD" w14:textId="77777777" w:rsidR="004D44B6" w:rsidRPr="00BF438C" w:rsidRDefault="004D44B6" w:rsidP="0045097B">
                      <w:pPr>
                        <w:jc w:val="center"/>
                        <w:rPr>
                          <w:rFonts w:ascii="Arial" w:hAnsi="Arial" w:cs="Arial"/>
                          <w:b/>
                          <w:bCs/>
                          <w:sz w:val="20"/>
                        </w:rPr>
                      </w:pPr>
                      <w:r>
                        <w:rPr>
                          <w:rFonts w:ascii="Arial" w:hAnsi="Arial"/>
                          <w:b/>
                          <w:bCs/>
                        </w:rPr>
                        <w:t>10 sekundes</w:t>
                      </w:r>
                    </w:p>
                  </w:txbxContent>
                </v:textbox>
              </v:shape>
            </w:pict>
          </mc:Fallback>
        </mc:AlternateContent>
      </w:r>
      <w:r w:rsidR="008426D3">
        <w:tab/>
      </w:r>
    </w:p>
    <w:tbl>
      <w:tblPr>
        <w:tblW w:w="0" w:type="auto"/>
        <w:tblLook w:val="04A0" w:firstRow="1" w:lastRow="0" w:firstColumn="1" w:lastColumn="0" w:noHBand="0" w:noVBand="1"/>
      </w:tblPr>
      <w:tblGrid>
        <w:gridCol w:w="8930"/>
      </w:tblGrid>
      <w:tr w:rsidR="002F08E7" w14:paraId="72C9C913" w14:textId="77777777" w:rsidTr="00702E1A">
        <w:tc>
          <w:tcPr>
            <w:tcW w:w="8930" w:type="dxa"/>
          </w:tcPr>
          <w:p w14:paraId="72C9C8B2" w14:textId="77777777" w:rsidR="008648C0" w:rsidRPr="00C60C2D" w:rsidRDefault="008426D3" w:rsidP="00774BF6">
            <w:pPr>
              <w:tabs>
                <w:tab w:val="left" w:pos="5670"/>
              </w:tabs>
              <w:rPr>
                <w:b/>
                <w:bCs/>
                <w:color w:val="000000"/>
                <w:szCs w:val="22"/>
              </w:rPr>
            </w:pPr>
            <w:proofErr w:type="spellStart"/>
            <w:r>
              <w:rPr>
                <w:b/>
                <w:bCs/>
                <w:color w:val="000000"/>
                <w:szCs w:val="22"/>
              </w:rPr>
              <w:t>Omvoh</w:t>
            </w:r>
            <w:proofErr w:type="spellEnd"/>
            <w:r>
              <w:rPr>
                <w:b/>
                <w:bCs/>
                <w:color w:val="000000"/>
                <w:szCs w:val="22"/>
              </w:rPr>
              <w:t xml:space="preserve"> injicēšana</w:t>
            </w:r>
          </w:p>
          <w:p w14:paraId="72C9C8B3" w14:textId="77777777" w:rsidR="008648C0" w:rsidRDefault="008648C0" w:rsidP="00774BF6">
            <w:pPr>
              <w:tabs>
                <w:tab w:val="left" w:pos="5670"/>
              </w:tabs>
            </w:pPr>
          </w:p>
          <w:p w14:paraId="72C9C8B4" w14:textId="77777777" w:rsidR="008648C0" w:rsidRDefault="008648C0" w:rsidP="00774BF6">
            <w:pPr>
              <w:tabs>
                <w:tab w:val="left" w:pos="5670"/>
              </w:tabs>
            </w:pPr>
          </w:p>
          <w:tbl>
            <w:tblPr>
              <w:tblStyle w:val="TableGrid"/>
              <w:tblW w:w="10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891"/>
              <w:gridCol w:w="5580"/>
            </w:tblGrid>
            <w:tr w:rsidR="002F08E7" w14:paraId="72C9C8D2" w14:textId="77777777" w:rsidTr="00774BF6">
              <w:trPr>
                <w:trHeight w:val="4429"/>
              </w:trPr>
              <w:tc>
                <w:tcPr>
                  <w:tcW w:w="816" w:type="dxa"/>
                </w:tcPr>
                <w:p w14:paraId="72C9C8B5" w14:textId="77777777" w:rsidR="008648C0" w:rsidRDefault="008648C0" w:rsidP="00774BF6">
                  <w:pPr>
                    <w:tabs>
                      <w:tab w:val="left" w:pos="5670"/>
                    </w:tabs>
                    <w:rPr>
                      <w:b/>
                      <w:bCs/>
                      <w:szCs w:val="22"/>
                    </w:rPr>
                  </w:pPr>
                </w:p>
                <w:p w14:paraId="72C9C8B6" w14:textId="77777777" w:rsidR="008648C0" w:rsidRPr="00C60C2D" w:rsidRDefault="008426D3" w:rsidP="00774BF6">
                  <w:pPr>
                    <w:tabs>
                      <w:tab w:val="left" w:pos="5670"/>
                    </w:tabs>
                    <w:rPr>
                      <w:b/>
                      <w:bCs/>
                      <w:szCs w:val="22"/>
                    </w:rPr>
                  </w:pPr>
                  <w:r>
                    <w:rPr>
                      <w:b/>
                      <w:bCs/>
                      <w:szCs w:val="22"/>
                    </w:rPr>
                    <w:t>1.</w:t>
                  </w:r>
                </w:p>
                <w:p w14:paraId="72C9C8B7" w14:textId="77777777" w:rsidR="008648C0" w:rsidRPr="00C60C2D" w:rsidRDefault="008648C0" w:rsidP="00774BF6">
                  <w:pPr>
                    <w:tabs>
                      <w:tab w:val="left" w:pos="5670"/>
                    </w:tabs>
                    <w:rPr>
                      <w:b/>
                      <w:bCs/>
                      <w:szCs w:val="22"/>
                    </w:rPr>
                  </w:pPr>
                </w:p>
              </w:tc>
              <w:tc>
                <w:tcPr>
                  <w:tcW w:w="3891" w:type="dxa"/>
                </w:tcPr>
                <w:p w14:paraId="72C9C8B8" w14:textId="77777777" w:rsidR="008648C0" w:rsidRDefault="008648C0" w:rsidP="00774BF6">
                  <w:pPr>
                    <w:tabs>
                      <w:tab w:val="left" w:pos="5670"/>
                    </w:tabs>
                    <w:rPr>
                      <w:b/>
                      <w:bCs/>
                      <w:color w:val="000000"/>
                      <w:szCs w:val="22"/>
                    </w:rPr>
                  </w:pPr>
                </w:p>
                <w:p w14:paraId="72C9C8B9" w14:textId="66E33386" w:rsidR="008648C0" w:rsidRPr="00C60C2D" w:rsidRDefault="008426D3" w:rsidP="00774BF6">
                  <w:pPr>
                    <w:tabs>
                      <w:tab w:val="left" w:pos="5670"/>
                    </w:tabs>
                    <w:rPr>
                      <w:b/>
                      <w:bCs/>
                      <w:color w:val="000000"/>
                      <w:szCs w:val="22"/>
                    </w:rPr>
                  </w:pPr>
                  <w:r>
                    <w:rPr>
                      <w:b/>
                      <w:bCs/>
                      <w:color w:val="000000"/>
                      <w:szCs w:val="22"/>
                    </w:rPr>
                    <w:t xml:space="preserve">Noņemiet </w:t>
                  </w:r>
                  <w:proofErr w:type="spellStart"/>
                  <w:r>
                    <w:rPr>
                      <w:b/>
                      <w:bCs/>
                      <w:color w:val="000000"/>
                      <w:szCs w:val="22"/>
                    </w:rPr>
                    <w:t>pildspalvveida</w:t>
                  </w:r>
                  <w:proofErr w:type="spellEnd"/>
                  <w:r>
                    <w:rPr>
                      <w:b/>
                      <w:bCs/>
                      <w:color w:val="000000"/>
                      <w:szCs w:val="22"/>
                    </w:rPr>
                    <w:t xml:space="preserve"> </w:t>
                  </w:r>
                  <w:proofErr w:type="spellStart"/>
                  <w:r w:rsidR="00DC3BE8">
                    <w:rPr>
                      <w:b/>
                      <w:bCs/>
                      <w:color w:val="000000"/>
                      <w:szCs w:val="22"/>
                    </w:rPr>
                    <w:t>pilnšļircei</w:t>
                  </w:r>
                  <w:proofErr w:type="spellEnd"/>
                  <w:r>
                    <w:rPr>
                      <w:b/>
                      <w:bCs/>
                      <w:color w:val="000000"/>
                      <w:szCs w:val="22"/>
                    </w:rPr>
                    <w:t xml:space="preserve"> vāciņu</w:t>
                  </w:r>
                </w:p>
                <w:p w14:paraId="72C9C8BA" w14:textId="77777777" w:rsidR="008648C0" w:rsidRPr="00C60C2D" w:rsidRDefault="008648C0" w:rsidP="00774BF6">
                  <w:pPr>
                    <w:tabs>
                      <w:tab w:val="left" w:pos="5670"/>
                    </w:tabs>
                    <w:rPr>
                      <w:b/>
                      <w:bCs/>
                      <w:szCs w:val="22"/>
                    </w:rPr>
                  </w:pPr>
                </w:p>
                <w:p w14:paraId="72C9C8BB" w14:textId="6139C835" w:rsidR="008648C0" w:rsidRDefault="008426D3" w:rsidP="00774BF6">
                  <w:pPr>
                    <w:tabs>
                      <w:tab w:val="left" w:pos="5670"/>
                    </w:tabs>
                    <w:ind w:left="320" w:hanging="320"/>
                    <w:rPr>
                      <w:color w:val="000000"/>
                      <w:szCs w:val="22"/>
                    </w:rPr>
                  </w:pPr>
                  <w:r>
                    <w:rPr>
                      <w:b/>
                      <w:bCs/>
                      <w:noProof/>
                      <w:szCs w:val="22"/>
                    </w:rPr>
                    <w:drawing>
                      <wp:inline distT="0" distB="0" distL="0" distR="0" wp14:anchorId="72C9C9B8" wp14:editId="72C9C9B9">
                        <wp:extent cx="295275" cy="294198"/>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36477" name=""/>
                                <pic:cNvPicPr/>
                              </pic:nvPicPr>
                              <pic:blipFill>
                                <a:blip r:embed="rId55"/>
                                <a:stretch>
                                  <a:fillRect/>
                                </a:stretch>
                              </pic:blipFill>
                              <pic:spPr>
                                <a:xfrm>
                                  <a:off x="0" y="0"/>
                                  <a:ext cx="299263" cy="298172"/>
                                </a:xfrm>
                                <a:prstGeom prst="rect">
                                  <a:avLst/>
                                </a:prstGeom>
                              </pic:spPr>
                            </pic:pic>
                          </a:graphicData>
                        </a:graphic>
                      </wp:inline>
                    </w:drawing>
                  </w:r>
                  <w:r>
                    <w:rPr>
                      <w:b/>
                      <w:bCs/>
                    </w:rPr>
                    <w:t xml:space="preserve">Pārliecinieties, ka </w:t>
                  </w:r>
                  <w:proofErr w:type="spellStart"/>
                  <w:r>
                    <w:rPr>
                      <w:b/>
                      <w:bCs/>
                    </w:rPr>
                    <w:t>pildspalvveida</w:t>
                  </w:r>
                  <w:proofErr w:type="spellEnd"/>
                  <w:r>
                    <w:rPr>
                      <w:b/>
                      <w:bCs/>
                    </w:rPr>
                    <w:t xml:space="preserve"> </w:t>
                  </w:r>
                  <w:proofErr w:type="spellStart"/>
                  <w:r w:rsidR="00DC3BE8">
                    <w:rPr>
                      <w:b/>
                      <w:bCs/>
                    </w:rPr>
                    <w:t>pilnšļirce</w:t>
                  </w:r>
                  <w:proofErr w:type="spellEnd"/>
                  <w:r>
                    <w:t xml:space="preserve"> ir noslēg</w:t>
                  </w:r>
                  <w:r w:rsidR="00DC3BE8">
                    <w:t>ta</w:t>
                  </w:r>
                  <w:r>
                    <w:t>.</w:t>
                  </w:r>
                </w:p>
                <w:p w14:paraId="72C9C8BC" w14:textId="77777777" w:rsidR="008648C0" w:rsidRDefault="008648C0" w:rsidP="00774BF6">
                  <w:pPr>
                    <w:tabs>
                      <w:tab w:val="left" w:pos="5670"/>
                    </w:tabs>
                    <w:ind w:left="320" w:hanging="320"/>
                    <w:rPr>
                      <w:color w:val="000000"/>
                      <w:szCs w:val="22"/>
                    </w:rPr>
                  </w:pPr>
                </w:p>
                <w:p w14:paraId="72C9C8BD" w14:textId="77777777" w:rsidR="008648C0" w:rsidRPr="00D55BEE" w:rsidRDefault="008426D3" w:rsidP="00FF0565">
                  <w:pPr>
                    <w:tabs>
                      <w:tab w:val="left" w:pos="5670"/>
                    </w:tabs>
                    <w:ind w:left="236"/>
                    <w:rPr>
                      <w:color w:val="000000"/>
                      <w:szCs w:val="22"/>
                    </w:rPr>
                  </w:pPr>
                  <w:r>
                    <w:rPr>
                      <w:color w:val="000000"/>
                      <w:szCs w:val="22"/>
                    </w:rPr>
                    <w:t>Nenoņemiet pelēko pamatnes vāciņu, kamēr neesat gatavs veikt injekciju.</w:t>
                  </w:r>
                </w:p>
                <w:p w14:paraId="72C9C8BE" w14:textId="77777777" w:rsidR="008648C0" w:rsidRPr="00C60C2D" w:rsidRDefault="008426D3" w:rsidP="00FF0565">
                  <w:pPr>
                    <w:pStyle w:val="ListParagraph"/>
                    <w:numPr>
                      <w:ilvl w:val="0"/>
                      <w:numId w:val="13"/>
                    </w:numPr>
                    <w:tabs>
                      <w:tab w:val="left" w:pos="5670"/>
                    </w:tabs>
                    <w:ind w:left="236" w:hanging="142"/>
                    <w:rPr>
                      <w:rFonts w:ascii="Times New Roman" w:hAnsi="Times New Roman"/>
                      <w:color w:val="000000"/>
                    </w:rPr>
                  </w:pPr>
                  <w:r>
                    <w:rPr>
                      <w:rFonts w:ascii="Times New Roman" w:hAnsi="Times New Roman"/>
                      <w:color w:val="000000"/>
                    </w:rPr>
                    <w:t xml:space="preserve">Noskrūvējiet pelēko pamatnes vāciņu </w:t>
                  </w:r>
                  <w:r w:rsidRPr="009A35F8">
                    <w:rPr>
                      <w:rFonts w:ascii="Times New Roman" w:hAnsi="Times New Roman"/>
                      <w:color w:val="000000"/>
                      <w:highlight w:val="lightGray"/>
                    </w:rPr>
                    <w:t>un izmetiet to sadzīves atkritumos</w:t>
                  </w:r>
                  <w:r>
                    <w:rPr>
                      <w:rFonts w:ascii="Times New Roman" w:hAnsi="Times New Roman"/>
                      <w:color w:val="000000"/>
                    </w:rPr>
                    <w:t>.</w:t>
                  </w:r>
                </w:p>
                <w:p w14:paraId="72C9C8BF" w14:textId="675A15B5" w:rsidR="008648C0" w:rsidRPr="00C60C2D" w:rsidRDefault="008426D3" w:rsidP="00FF0565">
                  <w:pPr>
                    <w:pStyle w:val="ListParagraph"/>
                    <w:numPr>
                      <w:ilvl w:val="0"/>
                      <w:numId w:val="13"/>
                    </w:numPr>
                    <w:tabs>
                      <w:tab w:val="left" w:pos="5670"/>
                    </w:tabs>
                    <w:ind w:left="236" w:hanging="142"/>
                    <w:rPr>
                      <w:rFonts w:ascii="Times New Roman" w:hAnsi="Times New Roman"/>
                      <w:color w:val="000000"/>
                    </w:rPr>
                  </w:pPr>
                  <w:r>
                    <w:rPr>
                      <w:rFonts w:ascii="Times New Roman" w:hAnsi="Times New Roman"/>
                      <w:b/>
                      <w:bCs/>
                      <w:color w:val="000000"/>
                    </w:rPr>
                    <w:t>Nelieciet</w:t>
                  </w:r>
                  <w:r>
                    <w:rPr>
                      <w:rFonts w:ascii="Times New Roman" w:hAnsi="Times New Roman"/>
                      <w:color w:val="000000"/>
                    </w:rPr>
                    <w:t xml:space="preserve"> pelēko pamatnes vāciņu atpakaļ - tā </w:t>
                  </w:r>
                  <w:r w:rsidR="00C25522">
                    <w:rPr>
                      <w:rFonts w:ascii="Times New Roman" w:hAnsi="Times New Roman"/>
                      <w:color w:val="000000"/>
                    </w:rPr>
                    <w:t>var</w:t>
                  </w:r>
                  <w:r>
                    <w:rPr>
                      <w:rFonts w:ascii="Times New Roman" w:hAnsi="Times New Roman"/>
                      <w:color w:val="000000"/>
                    </w:rPr>
                    <w:t xml:space="preserve"> sabojāt adatu.</w:t>
                  </w:r>
                </w:p>
                <w:p w14:paraId="72C9C8C0" w14:textId="77777777" w:rsidR="008648C0" w:rsidRPr="00C60C2D" w:rsidRDefault="008426D3" w:rsidP="00FF0565">
                  <w:pPr>
                    <w:pStyle w:val="ListParagraph"/>
                    <w:numPr>
                      <w:ilvl w:val="0"/>
                      <w:numId w:val="13"/>
                    </w:numPr>
                    <w:tabs>
                      <w:tab w:val="left" w:pos="5670"/>
                    </w:tabs>
                    <w:ind w:left="236" w:hanging="142"/>
                    <w:rPr>
                      <w:rFonts w:ascii="Times New Roman" w:hAnsi="Times New Roman"/>
                      <w:color w:val="000000"/>
                    </w:rPr>
                  </w:pPr>
                  <w:r>
                    <w:rPr>
                      <w:rFonts w:ascii="Times New Roman" w:hAnsi="Times New Roman"/>
                      <w:b/>
                      <w:bCs/>
                      <w:color w:val="000000"/>
                    </w:rPr>
                    <w:t>Nepieskarieties</w:t>
                  </w:r>
                  <w:r>
                    <w:rPr>
                      <w:rFonts w:ascii="Times New Roman" w:hAnsi="Times New Roman"/>
                      <w:color w:val="000000"/>
                    </w:rPr>
                    <w:t xml:space="preserve"> adatai.</w:t>
                  </w:r>
                </w:p>
                <w:p w14:paraId="72C9C8C1" w14:textId="77777777" w:rsidR="008648C0" w:rsidRPr="00C60C2D" w:rsidRDefault="008648C0" w:rsidP="00774BF6">
                  <w:pPr>
                    <w:tabs>
                      <w:tab w:val="left" w:pos="5670"/>
                    </w:tabs>
                    <w:ind w:left="320" w:hanging="320"/>
                    <w:rPr>
                      <w:szCs w:val="22"/>
                    </w:rPr>
                  </w:pPr>
                </w:p>
              </w:tc>
              <w:tc>
                <w:tcPr>
                  <w:tcW w:w="5580" w:type="dxa"/>
                </w:tcPr>
                <w:p w14:paraId="72C9C8C2" w14:textId="77777777" w:rsidR="008648C0" w:rsidRDefault="008648C0" w:rsidP="00774BF6">
                  <w:pPr>
                    <w:tabs>
                      <w:tab w:val="left" w:pos="5670"/>
                    </w:tabs>
                  </w:pPr>
                </w:p>
                <w:p w14:paraId="72C9C8C3" w14:textId="77777777" w:rsidR="008648C0" w:rsidRDefault="008648C0" w:rsidP="00774BF6">
                  <w:pPr>
                    <w:tabs>
                      <w:tab w:val="left" w:pos="5670"/>
                    </w:tabs>
                  </w:pPr>
                </w:p>
                <w:p w14:paraId="72C9C8C4" w14:textId="77777777" w:rsidR="008648C0" w:rsidRDefault="008648C0" w:rsidP="00774BF6">
                  <w:pPr>
                    <w:tabs>
                      <w:tab w:val="left" w:pos="5670"/>
                    </w:tabs>
                  </w:pPr>
                </w:p>
                <w:p w14:paraId="72C9C8C5" w14:textId="77777777" w:rsidR="008648C0" w:rsidRDefault="008648C0" w:rsidP="00774BF6">
                  <w:pPr>
                    <w:tabs>
                      <w:tab w:val="left" w:pos="5670"/>
                    </w:tabs>
                  </w:pPr>
                </w:p>
                <w:p w14:paraId="72C9C8C6" w14:textId="3CDB06F4" w:rsidR="008648C0" w:rsidRDefault="00513CFA" w:rsidP="00774BF6">
                  <w:pPr>
                    <w:tabs>
                      <w:tab w:val="left" w:pos="5670"/>
                    </w:tabs>
                  </w:pPr>
                  <w:r>
                    <w:rPr>
                      <w:noProof/>
                    </w:rPr>
                    <w:drawing>
                      <wp:inline distT="0" distB="0" distL="0" distR="0" wp14:anchorId="6B44C680" wp14:editId="48800AF2">
                        <wp:extent cx="1418590" cy="750598"/>
                        <wp:effectExtent l="0" t="0" r="0" b="0"/>
                        <wp:docPr id="194356582" name="Grafik 10" descr="Ein Bild, das Screenshot, Thermometer,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748753" name="Grafik 10" descr="Ein Bild, das Screenshot, Thermometer, Design enthält.&#10;&#10;Automatisch generierte Beschreibung"/>
                                <pic:cNvPicPr>
                                  <a:picLocks noChangeAspect="1" noChangeArrowheads="1"/>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1430871" cy="757096"/>
                                </a:xfrm>
                                <a:prstGeom prst="rect">
                                  <a:avLst/>
                                </a:prstGeom>
                                <a:noFill/>
                                <a:ln>
                                  <a:noFill/>
                                </a:ln>
                              </pic:spPr>
                            </pic:pic>
                          </a:graphicData>
                        </a:graphic>
                      </wp:inline>
                    </w:drawing>
                  </w:r>
                </w:p>
                <w:p w14:paraId="72C9C8C7" w14:textId="77777777" w:rsidR="008648C0" w:rsidRDefault="008648C0" w:rsidP="00774BF6">
                  <w:pPr>
                    <w:tabs>
                      <w:tab w:val="left" w:pos="5670"/>
                    </w:tabs>
                  </w:pPr>
                </w:p>
                <w:p w14:paraId="72C9C8C8" w14:textId="77777777" w:rsidR="008648C0" w:rsidRDefault="008648C0" w:rsidP="00774BF6">
                  <w:pPr>
                    <w:tabs>
                      <w:tab w:val="left" w:pos="5670"/>
                    </w:tabs>
                  </w:pPr>
                </w:p>
                <w:p w14:paraId="72C9C8C9" w14:textId="77777777" w:rsidR="008648C0" w:rsidRDefault="008648C0" w:rsidP="00774BF6">
                  <w:pPr>
                    <w:tabs>
                      <w:tab w:val="left" w:pos="5670"/>
                    </w:tabs>
                  </w:pPr>
                </w:p>
                <w:p w14:paraId="72C9C8CA" w14:textId="77777777" w:rsidR="008648C0" w:rsidRDefault="008426D3" w:rsidP="00774BF6">
                  <w:pPr>
                    <w:tabs>
                      <w:tab w:val="left" w:pos="5670"/>
                    </w:tabs>
                  </w:pPr>
                  <w:r>
                    <w:rPr>
                      <w:noProof/>
                    </w:rPr>
                    <mc:AlternateContent>
                      <mc:Choice Requires="wps">
                        <w:drawing>
                          <wp:anchor distT="0" distB="0" distL="114300" distR="114300" simplePos="0" relativeHeight="251658270" behindDoc="0" locked="0" layoutInCell="1" allowOverlap="1" wp14:anchorId="72C9C9BC" wp14:editId="2C5DEDEA">
                            <wp:simplePos x="0" y="0"/>
                            <wp:positionH relativeFrom="column">
                              <wp:posOffset>657596</wp:posOffset>
                            </wp:positionH>
                            <wp:positionV relativeFrom="paragraph">
                              <wp:posOffset>28755</wp:posOffset>
                            </wp:positionV>
                            <wp:extent cx="560717" cy="284671"/>
                            <wp:effectExtent l="0" t="0" r="0" b="1270"/>
                            <wp:wrapNone/>
                            <wp:docPr id="10" name="Text Box 10"/>
                            <wp:cNvGraphicFramePr/>
                            <a:graphic xmlns:a="http://schemas.openxmlformats.org/drawingml/2006/main">
                              <a:graphicData uri="http://schemas.microsoft.com/office/word/2010/wordprocessingShape">
                                <wps:wsp>
                                  <wps:cNvSpPr txBox="1"/>
                                  <wps:spPr>
                                    <a:xfrm>
                                      <a:off x="0" y="0"/>
                                      <a:ext cx="560717" cy="284671"/>
                                    </a:xfrm>
                                    <a:prstGeom prst="rect">
                                      <a:avLst/>
                                    </a:prstGeom>
                                    <a:noFill/>
                                    <a:ln w="6350">
                                      <a:noFill/>
                                    </a:ln>
                                  </wps:spPr>
                                  <wps:txbx>
                                    <w:txbxContent>
                                      <w:p w14:paraId="72C9CAAA" w14:textId="77777777" w:rsidR="004D44B6" w:rsidRPr="000B1113" w:rsidRDefault="004D44B6" w:rsidP="00A93B8A">
                                        <w:pPr>
                                          <w:rPr>
                                            <w:rFonts w:ascii="Arial" w:hAnsi="Arial" w:cs="Arial"/>
                                            <w:b/>
                                            <w:bCs/>
                                            <w:sz w:val="18"/>
                                            <w:szCs w:val="18"/>
                                          </w:rPr>
                                        </w:pPr>
                                        <w:r>
                                          <w:rPr>
                                            <w:rFonts w:ascii="Arial" w:hAnsi="Arial"/>
                                            <w:b/>
                                            <w:bCs/>
                                            <w:sz w:val="18"/>
                                            <w:szCs w:val="18"/>
                                          </w:rPr>
                                          <w:t>Adata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9C9BC" id="Text Box 10" o:spid="_x0000_s1092" type="#_x0000_t202" style="position:absolute;margin-left:51.8pt;margin-top:2.25pt;width:44.15pt;height:22.4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" filled="f" stroked="f" strokeweight=".5pt">
                            <v:textbox>
                              <w:txbxContent>
                                <w:p w14:paraId="72C9CAAA" w14:textId="77777777" w:rsidR="004D44B6" w:rsidRPr="000B1113" w:rsidRDefault="004D44B6" w:rsidP="00A93B8A">
                                  <w:pPr>
                                    <w:rPr>
                                      <w:rFonts w:ascii="Arial" w:hAnsi="Arial" w:cs="Arial"/>
                                      <w:b/>
                                      <w:bCs/>
                                      <w:sz w:val="18"/>
                                      <w:szCs w:val="18"/>
                                    </w:rPr>
                                  </w:pPr>
                                  <w:r>
                                    <w:rPr>
                                      <w:rFonts w:ascii="Arial" w:hAnsi="Arial"/>
                                      <w:b/>
                                      <w:bCs/>
                                      <w:sz w:val="18"/>
                                      <w:szCs w:val="18"/>
                                    </w:rPr>
                                    <w:t>Adata</w:t>
                                  </w:r>
                                </w:p>
                              </w:txbxContent>
                            </v:textbox>
                          </v:shape>
                        </w:pict>
                      </mc:Fallback>
                    </mc:AlternateContent>
                  </w:r>
                </w:p>
                <w:p w14:paraId="72C9C8CB" w14:textId="77777777" w:rsidR="008648C0" w:rsidRDefault="008648C0" w:rsidP="00774BF6">
                  <w:pPr>
                    <w:tabs>
                      <w:tab w:val="left" w:pos="5670"/>
                    </w:tabs>
                  </w:pPr>
                </w:p>
                <w:p w14:paraId="72C9C8CC" w14:textId="77777777" w:rsidR="008648C0" w:rsidRDefault="008648C0" w:rsidP="00774BF6">
                  <w:pPr>
                    <w:tabs>
                      <w:tab w:val="left" w:pos="5670"/>
                    </w:tabs>
                  </w:pPr>
                </w:p>
                <w:p w14:paraId="72C9C8CD" w14:textId="688E3A32" w:rsidR="008648C0" w:rsidRDefault="008648C0" w:rsidP="00774BF6">
                  <w:pPr>
                    <w:tabs>
                      <w:tab w:val="left" w:pos="5670"/>
                    </w:tabs>
                  </w:pPr>
                </w:p>
                <w:p w14:paraId="72C9C8CE" w14:textId="05FFB978" w:rsidR="008648C0" w:rsidRDefault="003C35CB" w:rsidP="00774BF6">
                  <w:pPr>
                    <w:tabs>
                      <w:tab w:val="left" w:pos="5670"/>
                    </w:tabs>
                  </w:pPr>
                  <w:r>
                    <w:rPr>
                      <w:noProof/>
                    </w:rPr>
                    <mc:AlternateContent>
                      <mc:Choice Requires="wps">
                        <w:drawing>
                          <wp:anchor distT="0" distB="0" distL="114300" distR="114300" simplePos="0" relativeHeight="251658242" behindDoc="0" locked="0" layoutInCell="1" allowOverlap="1" wp14:anchorId="72C9C9BE" wp14:editId="0596608A">
                            <wp:simplePos x="0" y="0"/>
                            <wp:positionH relativeFrom="column">
                              <wp:posOffset>-171138</wp:posOffset>
                            </wp:positionH>
                            <wp:positionV relativeFrom="paragraph">
                              <wp:posOffset>170708</wp:posOffset>
                            </wp:positionV>
                            <wp:extent cx="1282700" cy="465826"/>
                            <wp:effectExtent l="0" t="0" r="0" b="0"/>
                            <wp:wrapNone/>
                            <wp:docPr id="63" name="Text Box 12"/>
                            <wp:cNvGraphicFramePr/>
                            <a:graphic xmlns:a="http://schemas.openxmlformats.org/drawingml/2006/main">
                              <a:graphicData uri="http://schemas.microsoft.com/office/word/2010/wordprocessingShape">
                                <wps:wsp>
                                  <wps:cNvSpPr txBox="1"/>
                                  <wps:spPr>
                                    <a:xfrm>
                                      <a:off x="0" y="0"/>
                                      <a:ext cx="1282700" cy="465826"/>
                                    </a:xfrm>
                                    <a:prstGeom prst="rect">
                                      <a:avLst/>
                                    </a:prstGeom>
                                    <a:noFill/>
                                    <a:ln w="6350">
                                      <a:noFill/>
                                    </a:ln>
                                  </wps:spPr>
                                  <wps:txbx>
                                    <w:txbxContent>
                                      <w:p w14:paraId="72C9CAAB" w14:textId="274588A1" w:rsidR="004D44B6" w:rsidRPr="00A93B8A" w:rsidRDefault="004D44B6" w:rsidP="00B47C99">
                                        <w:pPr>
                                          <w:jc w:val="center"/>
                                          <w:rPr>
                                            <w:rFonts w:ascii="Arial" w:hAnsi="Arial" w:cs="Arial"/>
                                            <w:b/>
                                            <w:bCs/>
                                            <w:sz w:val="18"/>
                                            <w:szCs w:val="18"/>
                                          </w:rPr>
                                        </w:pPr>
                                        <w:r>
                                          <w:rPr>
                                            <w:rFonts w:ascii="Arial" w:hAnsi="Arial"/>
                                            <w:b/>
                                            <w:bCs/>
                                            <w:sz w:val="18"/>
                                            <w:szCs w:val="18"/>
                                          </w:rPr>
                                          <w:t>Pelēks pamatnes vāciņš</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9C9BE" id="Text Box 12" o:spid="_x0000_s1093" type="#_x0000_t202" style="position:absolute;margin-left:-13.5pt;margin-top:13.45pt;width:101pt;height:36.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" filled="f" stroked="f" strokeweight=".5pt">
                            <v:textbox>
                              <w:txbxContent>
                                <w:p w14:paraId="72C9CAAB" w14:textId="274588A1" w:rsidR="004D44B6" w:rsidRPr="00A93B8A" w:rsidRDefault="004D44B6" w:rsidP="00B47C99">
                                  <w:pPr>
                                    <w:jc w:val="center"/>
                                    <w:rPr>
                                      <w:rFonts w:ascii="Arial" w:hAnsi="Arial" w:cs="Arial"/>
                                      <w:b/>
                                      <w:bCs/>
                                      <w:sz w:val="18"/>
                                      <w:szCs w:val="18"/>
                                    </w:rPr>
                                  </w:pPr>
                                  <w:r>
                                    <w:rPr>
                                      <w:rFonts w:ascii="Arial" w:hAnsi="Arial"/>
                                      <w:b/>
                                      <w:bCs/>
                                      <w:sz w:val="18"/>
                                      <w:szCs w:val="18"/>
                                    </w:rPr>
                                    <w:t>Pelēks pamatnes vāciņš</w:t>
                                  </w:r>
                                </w:p>
                              </w:txbxContent>
                            </v:textbox>
                          </v:shape>
                        </w:pict>
                      </mc:Fallback>
                    </mc:AlternateContent>
                  </w:r>
                </w:p>
                <w:p w14:paraId="72C9C8CF" w14:textId="5CDDDAE9" w:rsidR="008648C0" w:rsidRDefault="00513CFA" w:rsidP="00774BF6">
                  <w:pPr>
                    <w:tabs>
                      <w:tab w:val="left" w:pos="5670"/>
                    </w:tabs>
                  </w:pPr>
                  <w:r>
                    <w:rPr>
                      <w:noProof/>
                    </w:rPr>
                    <w:drawing>
                      <wp:inline distT="0" distB="0" distL="0" distR="0" wp14:anchorId="41E0930B" wp14:editId="5F75EC74">
                        <wp:extent cx="1135380" cy="1115418"/>
                        <wp:effectExtent l="0" t="0" r="7620" b="8890"/>
                        <wp:docPr id="1326471563" name="Grafik 11" descr="Ein Bild, das Entwurf, Zeichnung, Kinderkunst,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229739" name="Grafik 11" descr="Ein Bild, das Entwurf, Zeichnung, Kinderkunst, Kunst enthält.&#10;&#10;Automatisch generierte Beschreibung"/>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1147211" cy="1127041"/>
                                </a:xfrm>
                                <a:prstGeom prst="rect">
                                  <a:avLst/>
                                </a:prstGeom>
                                <a:noFill/>
                                <a:ln>
                                  <a:noFill/>
                                </a:ln>
                              </pic:spPr>
                            </pic:pic>
                          </a:graphicData>
                        </a:graphic>
                      </wp:inline>
                    </w:drawing>
                  </w:r>
                </w:p>
                <w:p w14:paraId="72C9C8D0" w14:textId="77777777" w:rsidR="008648C0" w:rsidRDefault="008648C0" w:rsidP="00774BF6">
                  <w:pPr>
                    <w:tabs>
                      <w:tab w:val="left" w:pos="5670"/>
                    </w:tabs>
                  </w:pPr>
                </w:p>
                <w:p w14:paraId="72C9C8D1" w14:textId="77777777" w:rsidR="008648C0" w:rsidRDefault="008648C0" w:rsidP="00774BF6">
                  <w:pPr>
                    <w:tabs>
                      <w:tab w:val="left" w:pos="5670"/>
                    </w:tabs>
                  </w:pPr>
                </w:p>
              </w:tc>
            </w:tr>
            <w:tr w:rsidR="002F08E7" w14:paraId="72C9C8EB" w14:textId="77777777" w:rsidTr="00774BF6">
              <w:tc>
                <w:tcPr>
                  <w:tcW w:w="816" w:type="dxa"/>
                </w:tcPr>
                <w:p w14:paraId="72C9C8D3" w14:textId="77777777" w:rsidR="008648C0" w:rsidRPr="00C60C2D" w:rsidRDefault="008426D3" w:rsidP="00774BF6">
                  <w:pPr>
                    <w:tabs>
                      <w:tab w:val="left" w:pos="5670"/>
                    </w:tabs>
                    <w:rPr>
                      <w:b/>
                      <w:bCs/>
                      <w:szCs w:val="22"/>
                    </w:rPr>
                  </w:pPr>
                  <w:r>
                    <w:rPr>
                      <w:b/>
                      <w:bCs/>
                      <w:szCs w:val="22"/>
                    </w:rPr>
                    <w:t>2.</w:t>
                  </w:r>
                </w:p>
                <w:p w14:paraId="72C9C8D4" w14:textId="77777777" w:rsidR="008648C0" w:rsidRPr="00C60C2D" w:rsidRDefault="008648C0" w:rsidP="00774BF6">
                  <w:pPr>
                    <w:tabs>
                      <w:tab w:val="left" w:pos="5670"/>
                    </w:tabs>
                    <w:rPr>
                      <w:b/>
                      <w:bCs/>
                      <w:szCs w:val="22"/>
                    </w:rPr>
                  </w:pPr>
                </w:p>
                <w:p w14:paraId="72C9C8D5" w14:textId="77777777" w:rsidR="008648C0" w:rsidRPr="00C60C2D" w:rsidRDefault="008648C0" w:rsidP="00774BF6">
                  <w:pPr>
                    <w:tabs>
                      <w:tab w:val="left" w:pos="5670"/>
                    </w:tabs>
                    <w:rPr>
                      <w:b/>
                      <w:bCs/>
                      <w:szCs w:val="22"/>
                    </w:rPr>
                  </w:pPr>
                </w:p>
                <w:p w14:paraId="72C9C8D6" w14:textId="77777777" w:rsidR="008648C0" w:rsidRPr="00C60C2D" w:rsidRDefault="008648C0" w:rsidP="00774BF6">
                  <w:pPr>
                    <w:tabs>
                      <w:tab w:val="left" w:pos="5670"/>
                    </w:tabs>
                    <w:rPr>
                      <w:b/>
                      <w:bCs/>
                      <w:szCs w:val="22"/>
                    </w:rPr>
                  </w:pPr>
                </w:p>
                <w:p w14:paraId="72C9C8D7" w14:textId="77777777" w:rsidR="008648C0" w:rsidRPr="00C60C2D" w:rsidRDefault="008648C0" w:rsidP="00774BF6">
                  <w:pPr>
                    <w:tabs>
                      <w:tab w:val="left" w:pos="5670"/>
                    </w:tabs>
                    <w:rPr>
                      <w:b/>
                      <w:bCs/>
                      <w:szCs w:val="22"/>
                    </w:rPr>
                  </w:pPr>
                </w:p>
                <w:p w14:paraId="72C9C8D8" w14:textId="77777777" w:rsidR="008648C0" w:rsidRPr="00C60C2D" w:rsidRDefault="008648C0" w:rsidP="00774BF6">
                  <w:pPr>
                    <w:tabs>
                      <w:tab w:val="left" w:pos="5670"/>
                    </w:tabs>
                    <w:rPr>
                      <w:b/>
                      <w:bCs/>
                      <w:szCs w:val="22"/>
                    </w:rPr>
                  </w:pPr>
                </w:p>
                <w:p w14:paraId="72C9C8D9" w14:textId="77777777" w:rsidR="008648C0" w:rsidRPr="00C60C2D" w:rsidRDefault="008426D3" w:rsidP="00774BF6">
                  <w:pPr>
                    <w:tabs>
                      <w:tab w:val="left" w:pos="5670"/>
                    </w:tabs>
                    <w:rPr>
                      <w:b/>
                      <w:bCs/>
                      <w:szCs w:val="22"/>
                    </w:rPr>
                  </w:pPr>
                  <w:r>
                    <w:rPr>
                      <w:noProof/>
                    </w:rPr>
                    <w:drawing>
                      <wp:inline distT="0" distB="0" distL="0" distR="0" wp14:anchorId="72C9C9C2" wp14:editId="72C9C9C3">
                        <wp:extent cx="371475" cy="333375"/>
                        <wp:effectExtent l="0" t="0" r="9525" b="9525"/>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832348" name=""/>
                                <pic:cNvPicPr/>
                              </pic:nvPicPr>
                              <pic:blipFill>
                                <a:blip r:embed="rId58"/>
                                <a:stretch>
                                  <a:fillRect/>
                                </a:stretch>
                              </pic:blipFill>
                              <pic:spPr>
                                <a:xfrm>
                                  <a:off x="0" y="0"/>
                                  <a:ext cx="371475" cy="333375"/>
                                </a:xfrm>
                                <a:prstGeom prst="rect">
                                  <a:avLst/>
                                </a:prstGeom>
                              </pic:spPr>
                            </pic:pic>
                          </a:graphicData>
                        </a:graphic>
                      </wp:inline>
                    </w:drawing>
                  </w:r>
                </w:p>
                <w:p w14:paraId="72C9C8DA" w14:textId="77777777" w:rsidR="008648C0" w:rsidRPr="00C60C2D" w:rsidRDefault="008648C0" w:rsidP="00774BF6">
                  <w:pPr>
                    <w:tabs>
                      <w:tab w:val="left" w:pos="5670"/>
                    </w:tabs>
                    <w:rPr>
                      <w:b/>
                      <w:bCs/>
                      <w:szCs w:val="22"/>
                    </w:rPr>
                  </w:pPr>
                </w:p>
              </w:tc>
              <w:tc>
                <w:tcPr>
                  <w:tcW w:w="3891" w:type="dxa"/>
                </w:tcPr>
                <w:p w14:paraId="72C9C8DB" w14:textId="56632338" w:rsidR="008648C0" w:rsidRPr="00C60C2D" w:rsidRDefault="008426D3" w:rsidP="00774BF6">
                  <w:pPr>
                    <w:tabs>
                      <w:tab w:val="left" w:pos="5670"/>
                    </w:tabs>
                    <w:rPr>
                      <w:b/>
                      <w:bCs/>
                      <w:szCs w:val="22"/>
                    </w:rPr>
                  </w:pPr>
                  <w:r>
                    <w:rPr>
                      <w:b/>
                      <w:bCs/>
                      <w:color w:val="000000"/>
                      <w:szCs w:val="22"/>
                    </w:rPr>
                    <w:t>Novietojiet un atslēdziet</w:t>
                  </w:r>
                </w:p>
                <w:p w14:paraId="72C9C8DC" w14:textId="77777777" w:rsidR="008648C0" w:rsidRPr="00C60C2D" w:rsidRDefault="008426D3" w:rsidP="000C44A9">
                  <w:pPr>
                    <w:pStyle w:val="ListParagraph"/>
                    <w:numPr>
                      <w:ilvl w:val="0"/>
                      <w:numId w:val="14"/>
                    </w:numPr>
                    <w:tabs>
                      <w:tab w:val="left" w:pos="5670"/>
                    </w:tabs>
                    <w:ind w:left="179" w:hanging="179"/>
                    <w:rPr>
                      <w:rFonts w:ascii="Times New Roman" w:hAnsi="Times New Roman"/>
                      <w:b/>
                      <w:bCs/>
                      <w:color w:val="000000"/>
                    </w:rPr>
                  </w:pPr>
                  <w:r>
                    <w:rPr>
                      <w:rFonts w:ascii="Times New Roman" w:hAnsi="Times New Roman"/>
                      <w:color w:val="000000"/>
                    </w:rPr>
                    <w:t>Novietojiet un turiet caurspīdīgo pamatni cieši un stingri pie ādas.</w:t>
                  </w:r>
                </w:p>
                <w:p w14:paraId="72C9C8DD" w14:textId="77777777" w:rsidR="008648C0" w:rsidRPr="00C60C2D" w:rsidRDefault="008648C0" w:rsidP="00774BF6">
                  <w:pPr>
                    <w:pStyle w:val="ListParagraph"/>
                    <w:tabs>
                      <w:tab w:val="left" w:pos="5670"/>
                    </w:tabs>
                    <w:ind w:left="179"/>
                    <w:rPr>
                      <w:rFonts w:ascii="Times New Roman" w:hAnsi="Times New Roman"/>
                      <w:color w:val="000000"/>
                    </w:rPr>
                  </w:pPr>
                </w:p>
                <w:p w14:paraId="72C9C8DE" w14:textId="3EBD6EEE" w:rsidR="008648C0" w:rsidRPr="00C60C2D" w:rsidRDefault="008426D3" w:rsidP="00774BF6">
                  <w:pPr>
                    <w:pStyle w:val="ListParagraph"/>
                    <w:tabs>
                      <w:tab w:val="left" w:pos="5670"/>
                    </w:tabs>
                    <w:ind w:left="179"/>
                    <w:rPr>
                      <w:rFonts w:ascii="Times New Roman" w:hAnsi="Times New Roman"/>
                    </w:rPr>
                  </w:pPr>
                  <w:r>
                    <w:rPr>
                      <w:rFonts w:ascii="Times New Roman" w:hAnsi="Times New Roman"/>
                    </w:rPr>
                    <w:t xml:space="preserve">Turiet pamatni pie ādas un pagrieziet noslēgšanas gredzenu </w:t>
                  </w:r>
                  <w:r>
                    <w:rPr>
                      <w:rFonts w:ascii="Times New Roman" w:hAnsi="Times New Roman"/>
                      <w:b/>
                      <w:bCs/>
                    </w:rPr>
                    <w:t>atslēgtā</w:t>
                  </w:r>
                  <w:r>
                    <w:rPr>
                      <w:rFonts w:ascii="Times New Roman" w:hAnsi="Times New Roman"/>
                    </w:rPr>
                    <w:t xml:space="preserve"> pozīcijā.</w:t>
                  </w:r>
                </w:p>
              </w:tc>
              <w:tc>
                <w:tcPr>
                  <w:tcW w:w="5580" w:type="dxa"/>
                </w:tcPr>
                <w:p w14:paraId="72C9C8DF" w14:textId="77777777" w:rsidR="008648C0" w:rsidRDefault="008648C0" w:rsidP="00774BF6">
                  <w:pPr>
                    <w:tabs>
                      <w:tab w:val="left" w:pos="5670"/>
                    </w:tabs>
                  </w:pPr>
                </w:p>
                <w:p w14:paraId="72C9C8E0" w14:textId="77777777" w:rsidR="008648C0" w:rsidRDefault="008648C0" w:rsidP="00774BF6">
                  <w:pPr>
                    <w:tabs>
                      <w:tab w:val="left" w:pos="5670"/>
                    </w:tabs>
                  </w:pPr>
                </w:p>
                <w:p w14:paraId="72C9C8E1" w14:textId="77777777" w:rsidR="008648C0" w:rsidRDefault="008648C0" w:rsidP="00774BF6">
                  <w:pPr>
                    <w:tabs>
                      <w:tab w:val="left" w:pos="5670"/>
                    </w:tabs>
                  </w:pPr>
                </w:p>
                <w:p w14:paraId="72C9C8E2" w14:textId="77777777" w:rsidR="008648C0" w:rsidRDefault="008426D3" w:rsidP="00774BF6">
                  <w:pPr>
                    <w:tabs>
                      <w:tab w:val="left" w:pos="5670"/>
                    </w:tabs>
                  </w:pPr>
                  <w:r>
                    <w:rPr>
                      <w:noProof/>
                    </w:rPr>
                    <mc:AlternateContent>
                      <mc:Choice Requires="wps">
                        <w:drawing>
                          <wp:anchor distT="0" distB="0" distL="114300" distR="114300" simplePos="0" relativeHeight="251658271" behindDoc="0" locked="0" layoutInCell="1" allowOverlap="1" wp14:anchorId="72C9C9C4" wp14:editId="784EAA89">
                            <wp:simplePos x="0" y="0"/>
                            <wp:positionH relativeFrom="column">
                              <wp:posOffset>1015365</wp:posOffset>
                            </wp:positionH>
                            <wp:positionV relativeFrom="paragraph">
                              <wp:posOffset>91440</wp:posOffset>
                            </wp:positionV>
                            <wp:extent cx="850900" cy="502920"/>
                            <wp:effectExtent l="0" t="0" r="6350" b="6350"/>
                            <wp:wrapNone/>
                            <wp:docPr id="67" name="Text Box 18"/>
                            <wp:cNvGraphicFramePr/>
                            <a:graphic xmlns:a="http://schemas.openxmlformats.org/drawingml/2006/main">
                              <a:graphicData uri="http://schemas.microsoft.com/office/word/2010/wordprocessingShape">
                                <wps:wsp>
                                  <wps:cNvSpPr txBox="1"/>
                                  <wps:spPr>
                                    <a:xfrm>
                                      <a:off x="0" y="0"/>
                                      <a:ext cx="850900" cy="502920"/>
                                    </a:xfrm>
                                    <a:prstGeom prst="rect">
                                      <a:avLst/>
                                    </a:prstGeom>
                                    <a:noFill/>
                                    <a:ln w="6350">
                                      <a:noFill/>
                                    </a:ln>
                                  </wps:spPr>
                                  <wps:txbx>
                                    <w:txbxContent>
                                      <w:p w14:paraId="72C9CAAC" w14:textId="77777777" w:rsidR="004D44B6" w:rsidRPr="00A71C45" w:rsidRDefault="004D44B6" w:rsidP="003F1126">
                                        <w:pPr>
                                          <w:rPr>
                                            <w:rFonts w:ascii="Arial" w:hAnsi="Arial" w:cs="Arial"/>
                                            <w:b/>
                                            <w:bCs/>
                                            <w:sz w:val="20"/>
                                          </w:rPr>
                                        </w:pPr>
                                        <w:r>
                                          <w:rPr>
                                            <w:rFonts w:ascii="Arial" w:hAnsi="Arial"/>
                                            <w:b/>
                                            <w:bCs/>
                                            <w:sz w:val="20"/>
                                          </w:rPr>
                                          <w:t>Caurspīdīga pamatne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2C9C9C4" id="Text Box 18" o:spid="_x0000_s1094" type="#_x0000_t202" style="position:absolute;margin-left:79.95pt;margin-top:7.2pt;width:67pt;height:39.6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" filled="f" stroked="f" strokeweight=".5pt">
                            <v:textbox style="mso-fit-shape-to-text:t" inset="0,0,0,0">
                              <w:txbxContent>
                                <w:p w14:paraId="72C9CAAC" w14:textId="77777777" w:rsidR="004D44B6" w:rsidRPr="00A71C45" w:rsidRDefault="004D44B6" w:rsidP="003F1126">
                                  <w:pPr>
                                    <w:rPr>
                                      <w:rFonts w:ascii="Arial" w:hAnsi="Arial" w:cs="Arial"/>
                                      <w:b/>
                                      <w:bCs/>
                                      <w:sz w:val="20"/>
                                    </w:rPr>
                                  </w:pPr>
                                  <w:r>
                                    <w:rPr>
                                      <w:rFonts w:ascii="Arial" w:hAnsi="Arial"/>
                                      <w:b/>
                                      <w:bCs/>
                                      <w:sz w:val="20"/>
                                    </w:rPr>
                                    <w:t>Caurspīdīga pamatne</w:t>
                                  </w:r>
                                </w:p>
                              </w:txbxContent>
                            </v:textbox>
                          </v:shape>
                        </w:pict>
                      </mc:Fallback>
                    </mc:AlternateContent>
                  </w:r>
                </w:p>
                <w:p w14:paraId="72C9C8E3" w14:textId="77777777" w:rsidR="008648C0" w:rsidRDefault="008648C0" w:rsidP="00774BF6">
                  <w:pPr>
                    <w:tabs>
                      <w:tab w:val="left" w:pos="5670"/>
                    </w:tabs>
                  </w:pPr>
                </w:p>
                <w:p w14:paraId="72C9C8E4" w14:textId="77777777" w:rsidR="008648C0" w:rsidRDefault="008648C0" w:rsidP="00774BF6">
                  <w:pPr>
                    <w:tabs>
                      <w:tab w:val="left" w:pos="5670"/>
                    </w:tabs>
                  </w:pPr>
                </w:p>
                <w:p w14:paraId="72C9C8E5" w14:textId="77777777" w:rsidR="008648C0" w:rsidRDefault="008648C0" w:rsidP="00774BF6">
                  <w:pPr>
                    <w:tabs>
                      <w:tab w:val="left" w:pos="5670"/>
                    </w:tabs>
                  </w:pPr>
                </w:p>
                <w:p w14:paraId="72C9C8E6" w14:textId="77777777" w:rsidR="008648C0" w:rsidRDefault="008648C0" w:rsidP="00774BF6">
                  <w:pPr>
                    <w:tabs>
                      <w:tab w:val="left" w:pos="5670"/>
                    </w:tabs>
                  </w:pPr>
                </w:p>
                <w:p w14:paraId="72C9C8E7" w14:textId="77777777" w:rsidR="008648C0" w:rsidRDefault="008648C0" w:rsidP="00774BF6">
                  <w:pPr>
                    <w:tabs>
                      <w:tab w:val="left" w:pos="5670"/>
                    </w:tabs>
                  </w:pPr>
                </w:p>
                <w:p w14:paraId="72C9C8E8" w14:textId="789DB031" w:rsidR="008648C0" w:rsidRDefault="00513CFA" w:rsidP="00774BF6">
                  <w:pPr>
                    <w:tabs>
                      <w:tab w:val="left" w:pos="5670"/>
                    </w:tabs>
                  </w:pPr>
                  <w:r>
                    <w:rPr>
                      <w:noProof/>
                    </w:rPr>
                    <w:drawing>
                      <wp:inline distT="0" distB="0" distL="0" distR="0" wp14:anchorId="156CF143" wp14:editId="0F705708">
                        <wp:extent cx="1418446" cy="1232126"/>
                        <wp:effectExtent l="0" t="0" r="0" b="6350"/>
                        <wp:docPr id="1381185351" name="Grafik 12" descr="Ein Bild, das Entwurf, Zeichnung, Kinderkunst,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471385" name="Grafik 12" descr="Ein Bild, das Entwurf, Zeichnung, Kinderkunst, Lineart enthält.&#10;&#10;Automatisch generierte Beschreibung"/>
                                <pic:cNvPicPr>
                                  <a:picLocks noChangeAspect="1" noChangeArrowheads="1"/>
                                </pic:cNvPicPr>
                              </pic:nvPicPr>
                              <pic:blipFill>
                                <a:blip r:embed="rId59" cstate="print">
                                  <a:extLst>
                                    <a:ext uri="{28A0092B-C50C-407E-A947-70E740481C1C}">
                                      <a14:useLocalDpi xmlns:a14="http://schemas.microsoft.com/office/drawing/2010/main" val="0"/>
                                    </a:ext>
                                  </a:extLst>
                                </a:blip>
                                <a:stretch>
                                  <a:fillRect/>
                                </a:stretch>
                              </pic:blipFill>
                              <pic:spPr bwMode="auto">
                                <a:xfrm>
                                  <a:off x="0" y="0"/>
                                  <a:ext cx="1432817" cy="1244609"/>
                                </a:xfrm>
                                <a:prstGeom prst="rect">
                                  <a:avLst/>
                                </a:prstGeom>
                                <a:noFill/>
                                <a:ln>
                                  <a:noFill/>
                                </a:ln>
                              </pic:spPr>
                            </pic:pic>
                          </a:graphicData>
                        </a:graphic>
                      </wp:inline>
                    </w:drawing>
                  </w:r>
                </w:p>
                <w:p w14:paraId="72C9C8EA" w14:textId="77777777" w:rsidR="008648C0" w:rsidRDefault="008648C0" w:rsidP="00774BF6">
                  <w:pPr>
                    <w:tabs>
                      <w:tab w:val="left" w:pos="5670"/>
                    </w:tabs>
                  </w:pPr>
                </w:p>
              </w:tc>
            </w:tr>
            <w:tr w:rsidR="002F08E7" w14:paraId="72C9C90D" w14:textId="77777777" w:rsidTr="00B47C99">
              <w:trPr>
                <w:cantSplit/>
              </w:trPr>
              <w:tc>
                <w:tcPr>
                  <w:tcW w:w="816" w:type="dxa"/>
                </w:tcPr>
                <w:p w14:paraId="72C9C8EC" w14:textId="77777777" w:rsidR="008648C0" w:rsidRPr="00C60C2D" w:rsidRDefault="008426D3" w:rsidP="00774BF6">
                  <w:pPr>
                    <w:tabs>
                      <w:tab w:val="left" w:pos="5670"/>
                    </w:tabs>
                    <w:rPr>
                      <w:b/>
                      <w:bCs/>
                      <w:szCs w:val="22"/>
                    </w:rPr>
                  </w:pPr>
                  <w:r>
                    <w:rPr>
                      <w:b/>
                      <w:bCs/>
                      <w:szCs w:val="22"/>
                    </w:rPr>
                    <w:t>3.</w:t>
                  </w:r>
                </w:p>
                <w:p w14:paraId="72C9C8ED" w14:textId="77777777" w:rsidR="008648C0" w:rsidRPr="00C60C2D" w:rsidRDefault="008648C0" w:rsidP="00774BF6">
                  <w:pPr>
                    <w:tabs>
                      <w:tab w:val="left" w:pos="5670"/>
                    </w:tabs>
                    <w:rPr>
                      <w:b/>
                      <w:bCs/>
                      <w:szCs w:val="22"/>
                    </w:rPr>
                  </w:pPr>
                </w:p>
              </w:tc>
              <w:tc>
                <w:tcPr>
                  <w:tcW w:w="3891" w:type="dxa"/>
                </w:tcPr>
                <w:p w14:paraId="72C9C8EE" w14:textId="77777777" w:rsidR="008648C0" w:rsidRPr="00702E1A" w:rsidRDefault="008426D3" w:rsidP="00774BF6">
                  <w:pPr>
                    <w:tabs>
                      <w:tab w:val="left" w:pos="5670"/>
                    </w:tabs>
                    <w:rPr>
                      <w:b/>
                      <w:bCs/>
                      <w:color w:val="000000"/>
                      <w:szCs w:val="22"/>
                    </w:rPr>
                  </w:pPr>
                  <w:r w:rsidRPr="00702E1A">
                    <w:rPr>
                      <w:b/>
                      <w:bCs/>
                      <w:color w:val="000000"/>
                      <w:szCs w:val="22"/>
                    </w:rPr>
                    <w:t>Nospiediet un turiet nospiestu līdz 10 sekundēm</w:t>
                  </w:r>
                </w:p>
                <w:p w14:paraId="72C9C8EF" w14:textId="77777777" w:rsidR="008648C0" w:rsidRPr="00702E1A" w:rsidRDefault="008426D3" w:rsidP="000C44A9">
                  <w:pPr>
                    <w:pStyle w:val="ListParagraph"/>
                    <w:numPr>
                      <w:ilvl w:val="0"/>
                      <w:numId w:val="14"/>
                    </w:numPr>
                    <w:tabs>
                      <w:tab w:val="left" w:pos="5670"/>
                    </w:tabs>
                    <w:ind w:left="207" w:hanging="141"/>
                    <w:rPr>
                      <w:rFonts w:ascii="Times New Roman" w:hAnsi="Times New Roman"/>
                    </w:rPr>
                  </w:pPr>
                  <w:r w:rsidRPr="00702E1A">
                    <w:rPr>
                      <w:rFonts w:ascii="Times New Roman" w:hAnsi="Times New Roman"/>
                      <w:color w:val="000000"/>
                    </w:rPr>
                    <w:t>Nospiediet un turiet nospiestu zilo injicēšanas pogu. Jūs dzirdēsiet skaļu klikšķi (sākas injekcija).</w:t>
                  </w:r>
                </w:p>
                <w:p w14:paraId="72C9C8F0" w14:textId="090C58BB" w:rsidR="008648C0" w:rsidRPr="00702E1A" w:rsidRDefault="00C25522" w:rsidP="000C44A9">
                  <w:pPr>
                    <w:pStyle w:val="ListParagraph"/>
                    <w:numPr>
                      <w:ilvl w:val="0"/>
                      <w:numId w:val="14"/>
                    </w:numPr>
                    <w:tabs>
                      <w:tab w:val="left" w:pos="5670"/>
                    </w:tabs>
                    <w:ind w:left="207" w:hanging="141"/>
                    <w:rPr>
                      <w:rFonts w:ascii="Times New Roman" w:hAnsi="Times New Roman"/>
                    </w:rPr>
                  </w:pPr>
                  <w:r>
                    <w:rPr>
                      <w:rFonts w:ascii="Times New Roman" w:hAnsi="Times New Roman"/>
                      <w:b/>
                      <w:bCs/>
                      <w:color w:val="000000"/>
                    </w:rPr>
                    <w:t>T</w:t>
                  </w:r>
                  <w:r w:rsidR="00E370E1">
                    <w:rPr>
                      <w:rFonts w:ascii="Times New Roman" w:hAnsi="Times New Roman"/>
                      <w:b/>
                      <w:bCs/>
                      <w:color w:val="000000"/>
                    </w:rPr>
                    <w:t>u</w:t>
                  </w:r>
                  <w:r>
                    <w:rPr>
                      <w:rFonts w:ascii="Times New Roman" w:hAnsi="Times New Roman"/>
                      <w:b/>
                      <w:bCs/>
                      <w:color w:val="000000"/>
                    </w:rPr>
                    <w:t>r</w:t>
                  </w:r>
                  <w:r w:rsidR="00E370E1">
                    <w:rPr>
                      <w:rFonts w:ascii="Times New Roman" w:hAnsi="Times New Roman"/>
                      <w:b/>
                      <w:bCs/>
                      <w:color w:val="000000"/>
                    </w:rPr>
                    <w:t>p</w:t>
                  </w:r>
                  <w:r>
                    <w:rPr>
                      <w:rFonts w:ascii="Times New Roman" w:hAnsi="Times New Roman"/>
                      <w:b/>
                      <w:bCs/>
                      <w:color w:val="000000"/>
                    </w:rPr>
                    <w:t>iniet turēt</w:t>
                  </w:r>
                  <w:r w:rsidR="008426D3" w:rsidRPr="00702E1A">
                    <w:rPr>
                      <w:rFonts w:ascii="Times New Roman" w:hAnsi="Times New Roman"/>
                      <w:b/>
                      <w:bCs/>
                      <w:color w:val="000000"/>
                    </w:rPr>
                    <w:t xml:space="preserve"> caurspīdīgo pamatni, stingri piespiestu ādai.</w:t>
                  </w:r>
                  <w:r w:rsidR="008426D3" w:rsidRPr="00702E1A">
                    <w:rPr>
                      <w:rFonts w:ascii="Times New Roman" w:hAnsi="Times New Roman"/>
                      <w:color w:val="000000"/>
                    </w:rPr>
                    <w:t xml:space="preserve"> </w:t>
                  </w:r>
                  <w:r w:rsidR="008426D3" w:rsidRPr="00702E1A">
                    <w:rPr>
                      <w:rFonts w:ascii="Times New Roman" w:hAnsi="Times New Roman"/>
                    </w:rPr>
                    <w:t>Jūs dzirdēsiet otru skaļu klikšķi aptuveni 10 sekundes pēc pirmā klikšķa (injekcija ir pabeigta).</w:t>
                  </w:r>
                </w:p>
                <w:p w14:paraId="72C9C8F1" w14:textId="77777777" w:rsidR="008648C0" w:rsidRPr="00D55BEE" w:rsidRDefault="008648C0" w:rsidP="00774BF6">
                  <w:pPr>
                    <w:tabs>
                      <w:tab w:val="left" w:pos="5670"/>
                    </w:tabs>
                    <w:ind w:left="66"/>
                  </w:pPr>
                </w:p>
                <w:p w14:paraId="72C9C8F2" w14:textId="77777777" w:rsidR="008648C0" w:rsidRPr="00D55BEE" w:rsidRDefault="008648C0" w:rsidP="00774BF6">
                  <w:pPr>
                    <w:tabs>
                      <w:tab w:val="left" w:pos="5670"/>
                    </w:tabs>
                    <w:ind w:left="66"/>
                  </w:pPr>
                </w:p>
                <w:p w14:paraId="72C9C8F3" w14:textId="77777777" w:rsidR="008648C0" w:rsidRPr="00D55BEE" w:rsidRDefault="008426D3" w:rsidP="000C44A9">
                  <w:pPr>
                    <w:pStyle w:val="ListParagraph"/>
                    <w:numPr>
                      <w:ilvl w:val="0"/>
                      <w:numId w:val="14"/>
                    </w:numPr>
                    <w:tabs>
                      <w:tab w:val="left" w:pos="5670"/>
                    </w:tabs>
                    <w:ind w:left="207" w:hanging="141"/>
                    <w:rPr>
                      <w:rFonts w:ascii="Times New Roman" w:hAnsi="Times New Roman"/>
                    </w:rPr>
                  </w:pPr>
                  <w:r>
                    <w:rPr>
                      <w:rFonts w:ascii="Times New Roman" w:hAnsi="Times New Roman"/>
                      <w:color w:val="000000"/>
                    </w:rPr>
                    <w:t>Jūs zināsiet, ka injekcija ir pabeigta, kad būs redzams pelēkais virzulis.</w:t>
                  </w:r>
                </w:p>
                <w:p w14:paraId="72C9C8F4" w14:textId="7EC2EDEF" w:rsidR="008648C0" w:rsidRPr="00C60C2D" w:rsidRDefault="008426D3" w:rsidP="000C44A9">
                  <w:pPr>
                    <w:pStyle w:val="ListParagraph"/>
                    <w:numPr>
                      <w:ilvl w:val="0"/>
                      <w:numId w:val="14"/>
                    </w:numPr>
                    <w:tabs>
                      <w:tab w:val="left" w:pos="5670"/>
                    </w:tabs>
                    <w:ind w:left="207" w:hanging="141"/>
                    <w:rPr>
                      <w:rFonts w:ascii="Times New Roman" w:hAnsi="Times New Roman"/>
                    </w:rPr>
                  </w:pPr>
                  <w:r>
                    <w:rPr>
                      <w:rFonts w:ascii="Times New Roman" w:hAnsi="Times New Roman"/>
                      <w:color w:val="000000"/>
                    </w:rPr>
                    <w:t xml:space="preserve">Noņemiet </w:t>
                  </w:r>
                  <w:proofErr w:type="spellStart"/>
                  <w:r>
                    <w:rPr>
                      <w:rFonts w:ascii="Times New Roman" w:hAnsi="Times New Roman"/>
                      <w:color w:val="000000"/>
                    </w:rPr>
                    <w:t>pildspalvveida</w:t>
                  </w:r>
                  <w:proofErr w:type="spellEnd"/>
                  <w:r>
                    <w:rPr>
                      <w:rFonts w:ascii="Times New Roman" w:hAnsi="Times New Roman"/>
                      <w:color w:val="000000"/>
                    </w:rPr>
                    <w:t xml:space="preserve"> </w:t>
                  </w:r>
                  <w:proofErr w:type="spellStart"/>
                  <w:r w:rsidR="00DC3BE8">
                    <w:rPr>
                      <w:rFonts w:ascii="Times New Roman" w:hAnsi="Times New Roman"/>
                      <w:color w:val="000000"/>
                    </w:rPr>
                    <w:t>pilnšļirci</w:t>
                  </w:r>
                  <w:proofErr w:type="spellEnd"/>
                  <w:r>
                    <w:rPr>
                      <w:rFonts w:ascii="Times New Roman" w:hAnsi="Times New Roman"/>
                      <w:color w:val="000000"/>
                    </w:rPr>
                    <w:t xml:space="preserve"> no ādas.</w:t>
                  </w:r>
                </w:p>
                <w:p w14:paraId="72C9C8F5" w14:textId="0CEECB9B" w:rsidR="008648C0" w:rsidRPr="00D55BEE" w:rsidRDefault="008426D3" w:rsidP="000C44A9">
                  <w:pPr>
                    <w:pStyle w:val="ListParagraph"/>
                    <w:numPr>
                      <w:ilvl w:val="0"/>
                      <w:numId w:val="14"/>
                    </w:numPr>
                    <w:tabs>
                      <w:tab w:val="left" w:pos="5670"/>
                    </w:tabs>
                    <w:ind w:left="207" w:hanging="141"/>
                    <w:rPr>
                      <w:rFonts w:ascii="Times New Roman" w:hAnsi="Times New Roman"/>
                    </w:rPr>
                  </w:pPr>
                  <w:r>
                    <w:rPr>
                      <w:rFonts w:ascii="Times New Roman" w:hAnsi="Times New Roman"/>
                      <w:color w:val="000000"/>
                    </w:rPr>
                    <w:t>Ja Jums injekcijas vietā</w:t>
                  </w:r>
                  <w:r w:rsidR="00702E1A">
                    <w:rPr>
                      <w:rFonts w:ascii="Times New Roman" w:hAnsi="Times New Roman"/>
                      <w:color w:val="000000"/>
                    </w:rPr>
                    <w:t xml:space="preserve"> ir asiņošana</w:t>
                  </w:r>
                  <w:r>
                    <w:rPr>
                      <w:rFonts w:ascii="Times New Roman" w:hAnsi="Times New Roman"/>
                      <w:color w:val="000000"/>
                    </w:rPr>
                    <w:t>, Jūs varat piespiest injekcijas vietai vates tamponu vai marli.</w:t>
                  </w:r>
                </w:p>
                <w:p w14:paraId="72C9C8F6" w14:textId="77777777" w:rsidR="008648C0" w:rsidRPr="00C60C2D" w:rsidRDefault="008426D3" w:rsidP="000C44A9">
                  <w:pPr>
                    <w:pStyle w:val="ListParagraph"/>
                    <w:numPr>
                      <w:ilvl w:val="0"/>
                      <w:numId w:val="14"/>
                    </w:numPr>
                    <w:tabs>
                      <w:tab w:val="left" w:pos="5670"/>
                    </w:tabs>
                    <w:ind w:left="207" w:hanging="141"/>
                    <w:rPr>
                      <w:rFonts w:ascii="Times New Roman" w:hAnsi="Times New Roman"/>
                    </w:rPr>
                  </w:pPr>
                  <w:r>
                    <w:rPr>
                      <w:rFonts w:ascii="Times New Roman" w:hAnsi="Times New Roman"/>
                      <w:b/>
                      <w:bCs/>
                      <w:color w:val="000000"/>
                    </w:rPr>
                    <w:t>Neberzējiet</w:t>
                  </w:r>
                  <w:r>
                    <w:rPr>
                      <w:rFonts w:ascii="Times New Roman" w:hAnsi="Times New Roman"/>
                      <w:color w:val="000000"/>
                    </w:rPr>
                    <w:t xml:space="preserve"> injekcijas vietu.</w:t>
                  </w:r>
                </w:p>
              </w:tc>
              <w:tc>
                <w:tcPr>
                  <w:tcW w:w="5580" w:type="dxa"/>
                </w:tcPr>
                <w:p w14:paraId="72C9C8F7" w14:textId="18186009" w:rsidR="008648C0" w:rsidRDefault="008648C0" w:rsidP="00774BF6">
                  <w:pPr>
                    <w:tabs>
                      <w:tab w:val="left" w:pos="5670"/>
                    </w:tabs>
                  </w:pPr>
                </w:p>
                <w:p w14:paraId="72C9C8F8" w14:textId="77777777" w:rsidR="008648C0" w:rsidRDefault="008648C0" w:rsidP="00774BF6">
                  <w:pPr>
                    <w:tabs>
                      <w:tab w:val="left" w:pos="5670"/>
                    </w:tabs>
                  </w:pPr>
                </w:p>
                <w:p w14:paraId="72C9C8F9" w14:textId="77777777" w:rsidR="008648C0" w:rsidRDefault="008648C0" w:rsidP="00774BF6">
                  <w:pPr>
                    <w:tabs>
                      <w:tab w:val="left" w:pos="5670"/>
                    </w:tabs>
                  </w:pPr>
                </w:p>
                <w:p w14:paraId="72C9C8FA" w14:textId="77777777" w:rsidR="008648C0" w:rsidRDefault="008648C0" w:rsidP="00774BF6">
                  <w:pPr>
                    <w:tabs>
                      <w:tab w:val="left" w:pos="5670"/>
                    </w:tabs>
                  </w:pPr>
                </w:p>
                <w:p w14:paraId="72C9C8FB" w14:textId="77777777" w:rsidR="008648C0" w:rsidRDefault="008648C0" w:rsidP="00774BF6">
                  <w:pPr>
                    <w:tabs>
                      <w:tab w:val="left" w:pos="5670"/>
                    </w:tabs>
                  </w:pPr>
                </w:p>
                <w:p w14:paraId="72C9C8FC" w14:textId="77777777" w:rsidR="008648C0" w:rsidRDefault="008648C0" w:rsidP="00774BF6">
                  <w:pPr>
                    <w:tabs>
                      <w:tab w:val="left" w:pos="5670"/>
                    </w:tabs>
                  </w:pPr>
                </w:p>
                <w:p w14:paraId="72C9C8FD" w14:textId="77777777" w:rsidR="008648C0" w:rsidRDefault="008648C0" w:rsidP="00774BF6">
                  <w:pPr>
                    <w:tabs>
                      <w:tab w:val="left" w:pos="5670"/>
                    </w:tabs>
                  </w:pPr>
                </w:p>
                <w:p w14:paraId="72C9C8FE" w14:textId="77777777" w:rsidR="008648C0" w:rsidRDefault="008648C0" w:rsidP="00774BF6">
                  <w:pPr>
                    <w:tabs>
                      <w:tab w:val="left" w:pos="5670"/>
                    </w:tabs>
                  </w:pPr>
                </w:p>
                <w:p w14:paraId="72C9C8FF" w14:textId="77777777" w:rsidR="008648C0" w:rsidRDefault="008648C0" w:rsidP="00774BF6">
                  <w:pPr>
                    <w:tabs>
                      <w:tab w:val="left" w:pos="5670"/>
                    </w:tabs>
                  </w:pPr>
                </w:p>
                <w:p w14:paraId="72C9C900" w14:textId="77777777" w:rsidR="008648C0" w:rsidRDefault="008648C0" w:rsidP="00774BF6">
                  <w:pPr>
                    <w:tabs>
                      <w:tab w:val="left" w:pos="5670"/>
                    </w:tabs>
                  </w:pPr>
                </w:p>
                <w:p w14:paraId="72C9C901" w14:textId="6407A994" w:rsidR="009A0E90" w:rsidRDefault="00513CFA" w:rsidP="00774BF6">
                  <w:pPr>
                    <w:tabs>
                      <w:tab w:val="left" w:pos="5670"/>
                    </w:tabs>
                  </w:pPr>
                  <w:r>
                    <w:rPr>
                      <w:noProof/>
                    </w:rPr>
                    <w:drawing>
                      <wp:inline distT="0" distB="0" distL="0" distR="0" wp14:anchorId="1ECBA4B4" wp14:editId="057A5207">
                        <wp:extent cx="2632391" cy="1790495"/>
                        <wp:effectExtent l="0" t="0" r="0" b="635"/>
                        <wp:docPr id="557981356" name="Grafik 13" descr="Ein Bild, das Entwurf, Lineart, Diagramm,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910036" name="Grafik 13" descr="Ein Bild, das Entwurf, Lineart, Diagramm, Zeichnung enthält.&#10;&#10;Automatisch generierte Beschreibung"/>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2674343" cy="1819030"/>
                                </a:xfrm>
                                <a:prstGeom prst="rect">
                                  <a:avLst/>
                                </a:prstGeom>
                                <a:noFill/>
                                <a:ln>
                                  <a:noFill/>
                                </a:ln>
                              </pic:spPr>
                            </pic:pic>
                          </a:graphicData>
                        </a:graphic>
                      </wp:inline>
                    </w:drawing>
                  </w:r>
                </w:p>
                <w:p w14:paraId="72C9C902" w14:textId="77777777" w:rsidR="009A0E90" w:rsidRDefault="009A0E90" w:rsidP="00774BF6">
                  <w:pPr>
                    <w:tabs>
                      <w:tab w:val="left" w:pos="5670"/>
                    </w:tabs>
                  </w:pPr>
                </w:p>
                <w:p w14:paraId="72C9C903" w14:textId="77777777" w:rsidR="009A0E90" w:rsidRDefault="009A0E90" w:rsidP="00774BF6">
                  <w:pPr>
                    <w:tabs>
                      <w:tab w:val="left" w:pos="5670"/>
                    </w:tabs>
                  </w:pPr>
                </w:p>
                <w:p w14:paraId="72C9C904" w14:textId="77777777" w:rsidR="008648C0" w:rsidRDefault="008648C0" w:rsidP="00774BF6">
                  <w:pPr>
                    <w:tabs>
                      <w:tab w:val="left" w:pos="5670"/>
                    </w:tabs>
                  </w:pPr>
                </w:p>
                <w:p w14:paraId="72C9C905" w14:textId="2A11FF1C" w:rsidR="008648C0" w:rsidRDefault="003C35CB" w:rsidP="00774BF6">
                  <w:pPr>
                    <w:tabs>
                      <w:tab w:val="left" w:pos="5670"/>
                    </w:tabs>
                  </w:pPr>
                  <w:r>
                    <w:rPr>
                      <w:noProof/>
                    </w:rPr>
                    <mc:AlternateContent>
                      <mc:Choice Requires="wps">
                        <w:drawing>
                          <wp:anchor distT="45720" distB="45720" distL="114300" distR="114300" simplePos="0" relativeHeight="251658249" behindDoc="0" locked="0" layoutInCell="1" allowOverlap="1" wp14:anchorId="72C9C9CC" wp14:editId="50DBF0E6">
                            <wp:simplePos x="0" y="0"/>
                            <wp:positionH relativeFrom="page">
                              <wp:posOffset>1062355</wp:posOffset>
                            </wp:positionH>
                            <wp:positionV relativeFrom="paragraph">
                              <wp:posOffset>146050</wp:posOffset>
                            </wp:positionV>
                            <wp:extent cx="1209675" cy="1849120"/>
                            <wp:effectExtent l="0" t="0" r="9525" b="1270"/>
                            <wp:wrapSquare wrapText="bothSides"/>
                            <wp:docPr id="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1849120"/>
                                    </a:xfrm>
                                    <a:prstGeom prst="rect">
                                      <a:avLst/>
                                    </a:prstGeom>
                                    <a:solidFill>
                                      <a:srgbClr val="FFFFFF"/>
                                    </a:solidFill>
                                    <a:ln w="9525">
                                      <a:noFill/>
                                      <a:miter lim="800000"/>
                                      <a:headEnd/>
                                      <a:tailEnd/>
                                    </a:ln>
                                  </wps:spPr>
                                  <wps:txbx>
                                    <w:txbxContent>
                                      <w:p w14:paraId="72C9CAAE" w14:textId="77777777" w:rsidR="004D44B6" w:rsidRPr="00B24CA6" w:rsidRDefault="004D44B6" w:rsidP="008648C0">
                                        <w:pPr>
                                          <w:rPr>
                                            <w:rFonts w:ascii="Arial" w:hAnsi="Arial" w:cs="Arial"/>
                                            <w:b/>
                                            <w:bCs/>
                                            <w:sz w:val="20"/>
                                            <w:szCs w:val="18"/>
                                          </w:rPr>
                                        </w:pPr>
                                        <w:r>
                                          <w:rPr>
                                            <w:rFonts w:ascii="Arial" w:hAnsi="Arial"/>
                                            <w:b/>
                                            <w:bCs/>
                                            <w:sz w:val="20"/>
                                            <w:szCs w:val="18"/>
                                          </w:rPr>
                                          <w:t>Pelēks virzulis</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C9C9CC" id="_x0000_s1095" type="#_x0000_t202" style="position:absolute;margin-left:83.65pt;margin-top:11.5pt;width:95.25pt;height:145.6pt;z-index:251658249;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" stroked="f">
                            <v:textbox style="mso-fit-shape-to-text:t">
                              <w:txbxContent>
                                <w:p w14:paraId="72C9CAAE" w14:textId="77777777" w:rsidR="004D44B6" w:rsidRPr="00B24CA6" w:rsidRDefault="004D44B6" w:rsidP="008648C0">
                                  <w:pPr>
                                    <w:rPr>
                                      <w:rFonts w:ascii="Arial" w:hAnsi="Arial" w:cs="Arial"/>
                                      <w:b/>
                                      <w:bCs/>
                                      <w:sz w:val="20"/>
                                      <w:szCs w:val="18"/>
                                    </w:rPr>
                                  </w:pPr>
                                  <w:r>
                                    <w:rPr>
                                      <w:rFonts w:ascii="Arial" w:hAnsi="Arial"/>
                                      <w:b/>
                                      <w:bCs/>
                                      <w:sz w:val="20"/>
                                      <w:szCs w:val="18"/>
                                    </w:rPr>
                                    <w:t>Pelēks virzulis</w:t>
                                  </w:r>
                                </w:p>
                              </w:txbxContent>
                            </v:textbox>
                            <w10:wrap type="square" anchorx="page"/>
                          </v:shape>
                        </w:pict>
                      </mc:Fallback>
                    </mc:AlternateContent>
                  </w:r>
                </w:p>
                <w:p w14:paraId="72C9C906" w14:textId="10911CFE" w:rsidR="008648C0" w:rsidRDefault="008648C0" w:rsidP="00774BF6">
                  <w:pPr>
                    <w:tabs>
                      <w:tab w:val="left" w:pos="5670"/>
                    </w:tabs>
                  </w:pPr>
                </w:p>
                <w:p w14:paraId="72C9C907" w14:textId="77777777" w:rsidR="008648C0" w:rsidRDefault="008648C0" w:rsidP="00774BF6">
                  <w:pPr>
                    <w:tabs>
                      <w:tab w:val="left" w:pos="5670"/>
                    </w:tabs>
                  </w:pPr>
                </w:p>
                <w:p w14:paraId="72C9C908" w14:textId="77777777" w:rsidR="008648C0" w:rsidRDefault="008648C0" w:rsidP="00774BF6">
                  <w:pPr>
                    <w:tabs>
                      <w:tab w:val="left" w:pos="5670"/>
                    </w:tabs>
                  </w:pPr>
                </w:p>
                <w:p w14:paraId="72C9C909" w14:textId="77777777" w:rsidR="008648C0" w:rsidRDefault="008648C0" w:rsidP="00774BF6">
                  <w:pPr>
                    <w:tabs>
                      <w:tab w:val="left" w:pos="5670"/>
                    </w:tabs>
                  </w:pPr>
                </w:p>
                <w:p w14:paraId="72C9C90A" w14:textId="77777777" w:rsidR="008648C0" w:rsidRDefault="008648C0" w:rsidP="00774BF6">
                  <w:pPr>
                    <w:tabs>
                      <w:tab w:val="left" w:pos="5670"/>
                    </w:tabs>
                  </w:pPr>
                </w:p>
                <w:p w14:paraId="72C9C90B" w14:textId="15018EC6" w:rsidR="008648C0" w:rsidRDefault="00513CFA" w:rsidP="00774BF6">
                  <w:pPr>
                    <w:tabs>
                      <w:tab w:val="left" w:pos="5670"/>
                    </w:tabs>
                  </w:pPr>
                  <w:r>
                    <w:rPr>
                      <w:noProof/>
                    </w:rPr>
                    <w:drawing>
                      <wp:inline distT="0" distB="0" distL="0" distR="0" wp14:anchorId="7D159F00" wp14:editId="660B6B09">
                        <wp:extent cx="1021080" cy="1212932"/>
                        <wp:effectExtent l="0" t="0" r="7620" b="6350"/>
                        <wp:docPr id="1627870516" name="Grafik 14" descr="Ein Bild, das Zylinder, Design, Geschir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1666" name="Grafik 14" descr="Ein Bild, das Zylinder, Design, Geschirr enthält.&#10;&#10;Automatisch generierte Beschreibung"/>
                                <pic:cNvPicPr>
                                  <a:picLocks noChangeAspect="1" noChangeArrowheads="1"/>
                                </pic:cNvPicPr>
                              </pic:nvPicPr>
                              <pic:blipFill>
                                <a:blip r:embed="rId61" cstate="print">
                                  <a:extLst>
                                    <a:ext uri="{28A0092B-C50C-407E-A947-70E740481C1C}">
                                      <a14:useLocalDpi xmlns:a14="http://schemas.microsoft.com/office/drawing/2010/main" val="0"/>
                                    </a:ext>
                                  </a:extLst>
                                </a:blip>
                                <a:stretch>
                                  <a:fillRect/>
                                </a:stretch>
                              </pic:blipFill>
                              <pic:spPr bwMode="auto">
                                <a:xfrm>
                                  <a:off x="0" y="0"/>
                                  <a:ext cx="1037635" cy="1232597"/>
                                </a:xfrm>
                                <a:prstGeom prst="rect">
                                  <a:avLst/>
                                </a:prstGeom>
                                <a:noFill/>
                                <a:ln>
                                  <a:noFill/>
                                </a:ln>
                              </pic:spPr>
                            </pic:pic>
                          </a:graphicData>
                        </a:graphic>
                      </wp:inline>
                    </w:drawing>
                  </w:r>
                </w:p>
                <w:p w14:paraId="72C9C90C" w14:textId="77777777" w:rsidR="008648C0" w:rsidRDefault="008648C0" w:rsidP="00774BF6">
                  <w:pPr>
                    <w:tabs>
                      <w:tab w:val="left" w:pos="5670"/>
                    </w:tabs>
                  </w:pPr>
                </w:p>
              </w:tc>
            </w:tr>
            <w:tr w:rsidR="002F08E7" w14:paraId="72C9C911" w14:textId="77777777" w:rsidTr="00774BF6">
              <w:tc>
                <w:tcPr>
                  <w:tcW w:w="816" w:type="dxa"/>
                </w:tcPr>
                <w:p w14:paraId="72C9C90E" w14:textId="77777777" w:rsidR="008648C0" w:rsidRPr="00556EF8" w:rsidRDefault="008648C0" w:rsidP="00774BF6">
                  <w:pPr>
                    <w:tabs>
                      <w:tab w:val="left" w:pos="5670"/>
                    </w:tabs>
                    <w:rPr>
                      <w:b/>
                      <w:bCs/>
                    </w:rPr>
                  </w:pPr>
                </w:p>
              </w:tc>
              <w:tc>
                <w:tcPr>
                  <w:tcW w:w="3891" w:type="dxa"/>
                </w:tcPr>
                <w:p w14:paraId="72C9C90F" w14:textId="77777777" w:rsidR="008648C0" w:rsidRDefault="008426D3" w:rsidP="00774BF6">
                  <w:pPr>
                    <w:tabs>
                      <w:tab w:val="left" w:pos="5670"/>
                    </w:tabs>
                  </w:pPr>
                  <w:r>
                    <w:rPr>
                      <w:noProof/>
                    </w:rPr>
                    <mc:AlternateContent>
                      <mc:Choice Requires="wps">
                        <w:drawing>
                          <wp:anchor distT="45720" distB="45720" distL="114300" distR="114300" simplePos="0" relativeHeight="251658251" behindDoc="0" locked="0" layoutInCell="1" allowOverlap="1" wp14:anchorId="72C9C9D0" wp14:editId="72C9C9D1">
                            <wp:simplePos x="0" y="0"/>
                            <wp:positionH relativeFrom="column">
                              <wp:posOffset>-1270</wp:posOffset>
                            </wp:positionH>
                            <wp:positionV relativeFrom="paragraph">
                              <wp:posOffset>39370</wp:posOffset>
                            </wp:positionV>
                            <wp:extent cx="5494020" cy="1823974"/>
                            <wp:effectExtent l="0" t="0" r="11430" b="26670"/>
                            <wp:wrapNone/>
                            <wp:docPr id="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1823974"/>
                                    </a:xfrm>
                                    <a:prstGeom prst="rect">
                                      <a:avLst/>
                                    </a:prstGeom>
                                    <a:solidFill>
                                      <a:srgbClr val="FFFFFF"/>
                                    </a:solidFill>
                                    <a:ln w="9525">
                                      <a:solidFill>
                                        <a:srgbClr val="000000"/>
                                      </a:solidFill>
                                      <a:miter lim="800000"/>
                                      <a:headEnd/>
                                      <a:tailEnd/>
                                    </a:ln>
                                  </wps:spPr>
                                  <wps:txbx>
                                    <w:txbxContent>
                                      <w:p w14:paraId="72C9CAAF" w14:textId="42CB5019" w:rsidR="004D44B6" w:rsidRPr="009C218B" w:rsidRDefault="004D44B6" w:rsidP="008648C0">
                                        <w:r>
                                          <w:rPr>
                                            <w:b/>
                                            <w:bCs/>
                                          </w:rPr>
                                          <w:t>Visas devas ievadīšanai ir nepieciešamas divas injekcijas. Injicējiet vienas pildspalvveida pilnšļirces saturu un pēc tam tūlīt arī otras pildspalvveida pilnšļirces saturu.</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C9C9D0" id="_x0000_s1096" type="#_x0000_t202" style="position:absolute;margin-left:-.1pt;margin-top:3.1pt;width:432.6pt;height:143.6pt;z-index:25165825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">
                            <v:textbox style="mso-fit-shape-to-text:t">
                              <w:txbxContent>
                                <w:p w14:paraId="72C9CAAF" w14:textId="42CB5019" w:rsidR="004D44B6" w:rsidRPr="009C218B" w:rsidRDefault="004D44B6" w:rsidP="008648C0">
                                  <w:r>
                                    <w:rPr>
                                      <w:b/>
                                      <w:bCs/>
                                    </w:rPr>
                                    <w:t>Visas devas ievadīšanai ir nepieciešamas divas injekcijas. Injicējiet vienas pildspalvveida pilnšļirces saturu un pēc tam tūlīt arī otras pildspalvveida pilnšļirces saturu.</w:t>
                                  </w:r>
                                </w:p>
                              </w:txbxContent>
                            </v:textbox>
                          </v:shape>
                        </w:pict>
                      </mc:Fallback>
                    </mc:AlternateContent>
                  </w:r>
                </w:p>
              </w:tc>
              <w:tc>
                <w:tcPr>
                  <w:tcW w:w="5580" w:type="dxa"/>
                </w:tcPr>
                <w:p w14:paraId="72C9C910" w14:textId="77777777" w:rsidR="008648C0" w:rsidRDefault="008648C0" w:rsidP="00774BF6">
                  <w:pPr>
                    <w:tabs>
                      <w:tab w:val="left" w:pos="5670"/>
                    </w:tabs>
                  </w:pPr>
                </w:p>
              </w:tc>
            </w:tr>
          </w:tbl>
          <w:p w14:paraId="72C9C912" w14:textId="77777777" w:rsidR="008648C0" w:rsidRPr="00451A3D" w:rsidRDefault="008648C0" w:rsidP="00774BF6">
            <w:pPr>
              <w:tabs>
                <w:tab w:val="left" w:pos="5670"/>
              </w:tabs>
            </w:pPr>
          </w:p>
        </w:tc>
      </w:tr>
    </w:tbl>
    <w:tbl>
      <w:tblPr>
        <w:tblStyle w:val="TableGrid"/>
        <w:tblW w:w="10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601"/>
        <w:gridCol w:w="4928"/>
        <w:gridCol w:w="601"/>
      </w:tblGrid>
      <w:tr w:rsidR="002F08E7" w14:paraId="72C9C917" w14:textId="77777777" w:rsidTr="00774BF6">
        <w:trPr>
          <w:gridAfter w:val="1"/>
          <w:wAfter w:w="601" w:type="dxa"/>
        </w:trPr>
        <w:tc>
          <w:tcPr>
            <w:tcW w:w="4361" w:type="dxa"/>
          </w:tcPr>
          <w:p w14:paraId="72C9C914" w14:textId="77777777" w:rsidR="008648C0" w:rsidRDefault="008648C0" w:rsidP="00774BF6">
            <w:pPr>
              <w:tabs>
                <w:tab w:val="left" w:pos="5670"/>
              </w:tabs>
              <w:spacing w:line="240" w:lineRule="auto"/>
              <w:rPr>
                <w:b/>
                <w:bCs/>
                <w:szCs w:val="22"/>
                <w:u w:val="single"/>
                <w:lang w:val="en-US"/>
              </w:rPr>
            </w:pPr>
          </w:p>
          <w:p w14:paraId="72C9C915" w14:textId="77777777" w:rsidR="008648C0" w:rsidRPr="00DB1DDB" w:rsidRDefault="008648C0" w:rsidP="00774BF6">
            <w:pPr>
              <w:tabs>
                <w:tab w:val="left" w:pos="5670"/>
              </w:tabs>
              <w:spacing w:line="240" w:lineRule="auto"/>
              <w:rPr>
                <w:b/>
                <w:bCs/>
                <w:szCs w:val="22"/>
                <w:u w:val="single"/>
                <w:lang w:val="en-US"/>
              </w:rPr>
            </w:pPr>
          </w:p>
        </w:tc>
        <w:tc>
          <w:tcPr>
            <w:tcW w:w="5529" w:type="dxa"/>
            <w:gridSpan w:val="2"/>
          </w:tcPr>
          <w:p w14:paraId="72C9C916" w14:textId="77777777" w:rsidR="008648C0" w:rsidRPr="00DB1DDB" w:rsidRDefault="008648C0" w:rsidP="00774BF6">
            <w:pPr>
              <w:tabs>
                <w:tab w:val="left" w:pos="5670"/>
              </w:tabs>
              <w:spacing w:line="240" w:lineRule="auto"/>
              <w:rPr>
                <w:szCs w:val="22"/>
                <w:u w:val="single"/>
                <w:lang w:val="en-US"/>
              </w:rPr>
            </w:pPr>
          </w:p>
        </w:tc>
      </w:tr>
      <w:tr w:rsidR="002F08E7" w14:paraId="72C9C91A" w14:textId="77777777" w:rsidTr="00774BF6">
        <w:trPr>
          <w:gridAfter w:val="1"/>
          <w:wAfter w:w="601" w:type="dxa"/>
        </w:trPr>
        <w:tc>
          <w:tcPr>
            <w:tcW w:w="4361" w:type="dxa"/>
          </w:tcPr>
          <w:p w14:paraId="19827BAE" w14:textId="77777777" w:rsidR="0099638B" w:rsidRDefault="0099638B" w:rsidP="00774BF6">
            <w:pPr>
              <w:tabs>
                <w:tab w:val="clear" w:pos="567"/>
              </w:tabs>
              <w:spacing w:before="100" w:beforeAutospacing="1" w:after="100" w:afterAutospacing="1" w:line="240" w:lineRule="auto"/>
              <w:ind w:left="567" w:hanging="567"/>
              <w:rPr>
                <w:ins w:id="2122" w:author="Author"/>
                <w:b/>
                <w:bCs/>
                <w:color w:val="000000"/>
                <w:szCs w:val="22"/>
              </w:rPr>
            </w:pPr>
          </w:p>
          <w:p w14:paraId="72C9C918" w14:textId="49C8055C" w:rsidR="008648C0" w:rsidRPr="00B84462" w:rsidRDefault="008426D3" w:rsidP="00774BF6">
            <w:pPr>
              <w:tabs>
                <w:tab w:val="clear" w:pos="567"/>
              </w:tabs>
              <w:spacing w:before="100" w:beforeAutospacing="1" w:after="100" w:afterAutospacing="1" w:line="240" w:lineRule="auto"/>
              <w:ind w:left="567" w:hanging="567"/>
              <w:rPr>
                <w:b/>
                <w:bCs/>
                <w:color w:val="000000"/>
                <w:szCs w:val="22"/>
              </w:rPr>
            </w:pPr>
            <w:proofErr w:type="spellStart"/>
            <w:r>
              <w:rPr>
                <w:b/>
                <w:bCs/>
                <w:color w:val="000000"/>
                <w:szCs w:val="22"/>
              </w:rPr>
              <w:t>Omvoh</w:t>
            </w:r>
            <w:proofErr w:type="spellEnd"/>
            <w:r>
              <w:rPr>
                <w:b/>
                <w:bCs/>
                <w:color w:val="000000"/>
                <w:szCs w:val="22"/>
              </w:rPr>
              <w:t xml:space="preserve"> </w:t>
            </w:r>
            <w:proofErr w:type="spellStart"/>
            <w:r>
              <w:rPr>
                <w:b/>
                <w:bCs/>
                <w:color w:val="000000"/>
                <w:szCs w:val="22"/>
              </w:rPr>
              <w:t>pildspalvveida</w:t>
            </w:r>
            <w:proofErr w:type="spellEnd"/>
            <w:r>
              <w:rPr>
                <w:b/>
                <w:bCs/>
                <w:color w:val="000000"/>
                <w:szCs w:val="22"/>
              </w:rPr>
              <w:t xml:space="preserve"> </w:t>
            </w:r>
            <w:proofErr w:type="spellStart"/>
            <w:r w:rsidR="00DC3BE8">
              <w:rPr>
                <w:b/>
                <w:bCs/>
                <w:color w:val="000000"/>
                <w:szCs w:val="22"/>
              </w:rPr>
              <w:t>pilnšļirču</w:t>
            </w:r>
            <w:proofErr w:type="spellEnd"/>
            <w:r>
              <w:rPr>
                <w:b/>
                <w:bCs/>
                <w:color w:val="000000"/>
                <w:szCs w:val="22"/>
              </w:rPr>
              <w:t xml:space="preserve"> </w:t>
            </w:r>
            <w:r w:rsidR="00C914D2">
              <w:rPr>
                <w:b/>
                <w:bCs/>
                <w:color w:val="000000"/>
                <w:szCs w:val="22"/>
              </w:rPr>
              <w:t>izme</w:t>
            </w:r>
            <w:r>
              <w:rPr>
                <w:b/>
                <w:bCs/>
                <w:color w:val="000000"/>
                <w:szCs w:val="22"/>
              </w:rPr>
              <w:t>šana</w:t>
            </w:r>
          </w:p>
        </w:tc>
        <w:tc>
          <w:tcPr>
            <w:tcW w:w="5529" w:type="dxa"/>
            <w:gridSpan w:val="2"/>
          </w:tcPr>
          <w:p w14:paraId="72C9C919" w14:textId="77777777" w:rsidR="008648C0" w:rsidRPr="00EA44E9" w:rsidRDefault="008648C0" w:rsidP="00774BF6">
            <w:pPr>
              <w:tabs>
                <w:tab w:val="left" w:pos="5670"/>
              </w:tabs>
              <w:spacing w:line="240" w:lineRule="auto"/>
              <w:rPr>
                <w:b/>
                <w:bCs/>
                <w:szCs w:val="22"/>
                <w:u w:val="single"/>
              </w:rPr>
            </w:pPr>
          </w:p>
        </w:tc>
      </w:tr>
      <w:tr w:rsidR="002F08E7" w14:paraId="72C9C920" w14:textId="77777777" w:rsidTr="00774BF6">
        <w:tc>
          <w:tcPr>
            <w:tcW w:w="4962" w:type="dxa"/>
            <w:gridSpan w:val="2"/>
          </w:tcPr>
          <w:p w14:paraId="72C9C91B" w14:textId="77777777" w:rsidR="008648C0" w:rsidRPr="00EA44E9" w:rsidRDefault="008648C0" w:rsidP="00774BF6">
            <w:pPr>
              <w:tabs>
                <w:tab w:val="clear" w:pos="567"/>
              </w:tabs>
              <w:spacing w:before="100" w:beforeAutospacing="1" w:after="100" w:afterAutospacing="1" w:line="240" w:lineRule="auto"/>
              <w:rPr>
                <w:b/>
                <w:bCs/>
                <w:color w:val="000000"/>
                <w:szCs w:val="22"/>
                <w:lang w:eastAsia="de-DE"/>
              </w:rPr>
            </w:pPr>
          </w:p>
          <w:p w14:paraId="72C9C91C" w14:textId="07C878A7" w:rsidR="008648C0" w:rsidRPr="00272A1E" w:rsidRDefault="008426D3" w:rsidP="00774BF6">
            <w:pPr>
              <w:tabs>
                <w:tab w:val="clear" w:pos="567"/>
              </w:tabs>
              <w:spacing w:before="100" w:beforeAutospacing="1" w:after="100" w:afterAutospacing="1" w:line="240" w:lineRule="auto"/>
              <w:rPr>
                <w:b/>
                <w:bCs/>
                <w:color w:val="000000"/>
                <w:szCs w:val="22"/>
              </w:rPr>
            </w:pPr>
            <w:r>
              <w:rPr>
                <w:b/>
                <w:bCs/>
                <w:color w:val="000000"/>
                <w:szCs w:val="22"/>
              </w:rPr>
              <w:t>Izmetiet izlietot</w:t>
            </w:r>
            <w:r w:rsidR="00DC3BE8">
              <w:rPr>
                <w:b/>
                <w:bCs/>
                <w:color w:val="000000"/>
                <w:szCs w:val="22"/>
              </w:rPr>
              <w:t>ā</w:t>
            </w:r>
            <w:r>
              <w:rPr>
                <w:b/>
                <w:bCs/>
                <w:color w:val="000000"/>
                <w:szCs w:val="22"/>
              </w:rPr>
              <w:t xml:space="preserve">s </w:t>
            </w:r>
            <w:proofErr w:type="spellStart"/>
            <w:r>
              <w:rPr>
                <w:b/>
                <w:bCs/>
                <w:color w:val="000000"/>
                <w:szCs w:val="22"/>
              </w:rPr>
              <w:t>pildspalvveida</w:t>
            </w:r>
            <w:proofErr w:type="spellEnd"/>
            <w:r>
              <w:rPr>
                <w:b/>
                <w:bCs/>
                <w:color w:val="000000"/>
                <w:szCs w:val="22"/>
              </w:rPr>
              <w:t xml:space="preserve"> </w:t>
            </w:r>
            <w:proofErr w:type="spellStart"/>
            <w:r w:rsidR="00DC3BE8">
              <w:rPr>
                <w:b/>
                <w:bCs/>
                <w:color w:val="000000"/>
                <w:szCs w:val="22"/>
              </w:rPr>
              <w:t>pilnšļirces</w:t>
            </w:r>
            <w:proofErr w:type="spellEnd"/>
          </w:p>
          <w:p w14:paraId="72C9C91D" w14:textId="7D9E530B" w:rsidR="008648C0" w:rsidRPr="00272A1E" w:rsidRDefault="008426D3" w:rsidP="00774BF6">
            <w:pPr>
              <w:tabs>
                <w:tab w:val="clear" w:pos="567"/>
                <w:tab w:val="left" w:pos="284"/>
                <w:tab w:val="left" w:pos="5670"/>
              </w:tabs>
              <w:spacing w:line="240" w:lineRule="auto"/>
              <w:ind w:left="142" w:hanging="142"/>
              <w:rPr>
                <w:color w:val="000000"/>
                <w:szCs w:val="22"/>
              </w:rPr>
            </w:pPr>
            <w:r>
              <w:rPr>
                <w:color w:val="000000"/>
                <w:szCs w:val="22"/>
              </w:rPr>
              <w:t>•</w:t>
            </w:r>
            <w:r>
              <w:tab/>
              <w:t xml:space="preserve">Tūlīt pēc lietošanas ievietojiet izlietoto </w:t>
            </w:r>
            <w:proofErr w:type="spellStart"/>
            <w:r>
              <w:t>pildspalvveida</w:t>
            </w:r>
            <w:proofErr w:type="spellEnd"/>
            <w:r>
              <w:t xml:space="preserve"> </w:t>
            </w:r>
            <w:proofErr w:type="spellStart"/>
            <w:r w:rsidR="00DC3BE8">
              <w:t>pilnšļirci</w:t>
            </w:r>
            <w:proofErr w:type="spellEnd"/>
            <w:r>
              <w:t xml:space="preserve"> asiem priekšmetiem paredzētajā tvertnē.</w:t>
            </w:r>
            <w:r>
              <w:rPr>
                <w:color w:val="000000"/>
                <w:szCs w:val="22"/>
              </w:rPr>
              <w:t xml:space="preserve"> Neizmetiet </w:t>
            </w:r>
            <w:proofErr w:type="spellStart"/>
            <w:r>
              <w:rPr>
                <w:color w:val="000000"/>
                <w:szCs w:val="22"/>
              </w:rPr>
              <w:t>pildspalvveida</w:t>
            </w:r>
            <w:proofErr w:type="spellEnd"/>
            <w:r>
              <w:rPr>
                <w:color w:val="000000"/>
                <w:szCs w:val="22"/>
              </w:rPr>
              <w:t xml:space="preserve"> </w:t>
            </w:r>
            <w:proofErr w:type="spellStart"/>
            <w:r w:rsidR="00DC3BE8">
              <w:rPr>
                <w:color w:val="000000"/>
                <w:szCs w:val="22"/>
              </w:rPr>
              <w:t>pilnšļirci</w:t>
            </w:r>
            <w:proofErr w:type="spellEnd"/>
            <w:r>
              <w:rPr>
                <w:color w:val="000000"/>
                <w:szCs w:val="22"/>
              </w:rPr>
              <w:t xml:space="preserve"> tieši sadzīves atkritumos.</w:t>
            </w:r>
          </w:p>
          <w:p w14:paraId="72C9C91E" w14:textId="77777777" w:rsidR="008648C0" w:rsidRPr="00B4554A" w:rsidRDefault="008648C0" w:rsidP="00774BF6">
            <w:pPr>
              <w:tabs>
                <w:tab w:val="clear" w:pos="567"/>
              </w:tabs>
              <w:spacing w:before="100" w:beforeAutospacing="1" w:after="100" w:afterAutospacing="1" w:line="240" w:lineRule="auto"/>
              <w:rPr>
                <w:b/>
                <w:bCs/>
                <w:szCs w:val="22"/>
                <w:lang w:val="en-US"/>
              </w:rPr>
            </w:pPr>
          </w:p>
        </w:tc>
        <w:tc>
          <w:tcPr>
            <w:tcW w:w="5529" w:type="dxa"/>
            <w:gridSpan w:val="2"/>
          </w:tcPr>
          <w:p w14:paraId="72C9C91F" w14:textId="2706E43D" w:rsidR="008648C0" w:rsidRPr="00B4554A" w:rsidRDefault="00D52683" w:rsidP="00E87124">
            <w:pPr>
              <w:tabs>
                <w:tab w:val="left" w:pos="5670"/>
              </w:tabs>
              <w:spacing w:line="240" w:lineRule="auto"/>
              <w:rPr>
                <w:szCs w:val="22"/>
              </w:rPr>
            </w:pPr>
            <w:ins w:id="2123" w:author="Author">
              <w:r w:rsidRPr="004E491B">
                <w:rPr>
                  <w:noProof/>
                  <w:szCs w:val="22"/>
                </w:rPr>
                <w:drawing>
                  <wp:inline distT="0" distB="0" distL="0" distR="0" wp14:anchorId="4E6EBF44" wp14:editId="09AC7C02">
                    <wp:extent cx="1543050" cy="1344106"/>
                    <wp:effectExtent l="0" t="0" r="0" b="8890"/>
                    <wp:docPr id="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553657" cy="1353345"/>
                            </a:xfrm>
                            <a:prstGeom prst="rect">
                              <a:avLst/>
                            </a:prstGeom>
                            <a:noFill/>
                            <a:ln>
                              <a:noFill/>
                            </a:ln>
                          </pic:spPr>
                        </pic:pic>
                      </a:graphicData>
                    </a:graphic>
                  </wp:inline>
                </w:drawing>
              </w:r>
            </w:ins>
            <w:del w:id="2124" w:author="Author">
              <w:r w:rsidR="008426D3" w:rsidDel="002C60E0">
                <w:rPr>
                  <w:noProof/>
                </w:rPr>
                <w:drawing>
                  <wp:inline distT="0" distB="0" distL="0" distR="0" wp14:anchorId="72C9C9D2" wp14:editId="0B2AE413">
                    <wp:extent cx="1575227" cy="1379661"/>
                    <wp:effectExtent l="0" t="0" r="6350" b="0"/>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066134" name=""/>
                            <pic:cNvPicPr/>
                          </pic:nvPicPr>
                          <pic:blipFill>
                            <a:blip r:embed="rId63"/>
                            <a:stretch>
                              <a:fillRect/>
                            </a:stretch>
                          </pic:blipFill>
                          <pic:spPr>
                            <a:xfrm>
                              <a:off x="0" y="0"/>
                              <a:ext cx="1597191" cy="1398898"/>
                            </a:xfrm>
                            <a:prstGeom prst="rect">
                              <a:avLst/>
                            </a:prstGeom>
                          </pic:spPr>
                        </pic:pic>
                      </a:graphicData>
                    </a:graphic>
                  </wp:inline>
                </w:drawing>
              </w:r>
            </w:del>
          </w:p>
        </w:tc>
      </w:tr>
    </w:tbl>
    <w:p w14:paraId="72C9C921" w14:textId="63D8DCE2" w:rsidR="008648C0" w:rsidRDefault="008426D3" w:rsidP="008648C0">
      <w:pPr>
        <w:tabs>
          <w:tab w:val="clear" w:pos="567"/>
        </w:tabs>
        <w:spacing w:before="100" w:beforeAutospacing="1" w:after="100" w:afterAutospacing="1" w:line="240" w:lineRule="auto"/>
        <w:rPr>
          <w:color w:val="000000"/>
          <w:szCs w:val="22"/>
        </w:rPr>
      </w:pPr>
      <w:r>
        <w:rPr>
          <w:color w:val="000000"/>
          <w:sz w:val="27"/>
          <w:szCs w:val="27"/>
        </w:rPr>
        <w:t xml:space="preserve">• </w:t>
      </w:r>
      <w:r>
        <w:rPr>
          <w:color w:val="000000"/>
          <w:szCs w:val="22"/>
        </w:rPr>
        <w:t>Ja Jums nav as</w:t>
      </w:r>
      <w:r w:rsidR="00702E1A">
        <w:rPr>
          <w:color w:val="000000"/>
          <w:szCs w:val="22"/>
        </w:rPr>
        <w:t>iem</w:t>
      </w:r>
      <w:r>
        <w:rPr>
          <w:color w:val="000000"/>
          <w:szCs w:val="22"/>
        </w:rPr>
        <w:t xml:space="preserve"> priekšmet</w:t>
      </w:r>
      <w:r w:rsidR="00702E1A">
        <w:rPr>
          <w:color w:val="000000"/>
          <w:szCs w:val="22"/>
        </w:rPr>
        <w:t>iem</w:t>
      </w:r>
      <w:r>
        <w:rPr>
          <w:color w:val="000000"/>
          <w:szCs w:val="22"/>
        </w:rPr>
        <w:t xml:space="preserve"> paredzētas tvertnes, Jūs varat izmantot sadzīv</w:t>
      </w:r>
      <w:r w:rsidR="00575298">
        <w:rPr>
          <w:color w:val="000000"/>
          <w:szCs w:val="22"/>
        </w:rPr>
        <w:t>ē lietojamu</w:t>
      </w:r>
      <w:r>
        <w:rPr>
          <w:color w:val="000000"/>
          <w:szCs w:val="22"/>
        </w:rPr>
        <w:t xml:space="preserve"> </w:t>
      </w:r>
      <w:r w:rsidR="00702E1A">
        <w:rPr>
          <w:color w:val="000000"/>
          <w:szCs w:val="22"/>
        </w:rPr>
        <w:t>tvertni</w:t>
      </w:r>
      <w:r>
        <w:rPr>
          <w:color w:val="000000"/>
          <w:szCs w:val="22"/>
        </w:rPr>
        <w:t>, kur</w:t>
      </w:r>
      <w:r w:rsidR="00702E1A">
        <w:rPr>
          <w:color w:val="000000"/>
          <w:szCs w:val="22"/>
        </w:rPr>
        <w:t>ai</w:t>
      </w:r>
      <w:r>
        <w:rPr>
          <w:color w:val="000000"/>
          <w:szCs w:val="22"/>
        </w:rPr>
        <w:t xml:space="preserve"> ir šādas īpašības:</w:t>
      </w:r>
    </w:p>
    <w:p w14:paraId="72C9C922" w14:textId="025E031F" w:rsidR="008648C0" w:rsidRPr="0058775C" w:rsidRDefault="008426D3" w:rsidP="008648C0">
      <w:pPr>
        <w:tabs>
          <w:tab w:val="clear" w:pos="567"/>
        </w:tabs>
        <w:spacing w:line="240" w:lineRule="auto"/>
        <w:ind w:left="284"/>
        <w:rPr>
          <w:color w:val="000000"/>
          <w:szCs w:val="22"/>
        </w:rPr>
      </w:pPr>
      <w:r>
        <w:rPr>
          <w:color w:val="000000"/>
          <w:szCs w:val="22"/>
        </w:rPr>
        <w:t>– t</w:t>
      </w:r>
      <w:r w:rsidR="00702E1A">
        <w:rPr>
          <w:color w:val="000000"/>
          <w:szCs w:val="22"/>
        </w:rPr>
        <w:t xml:space="preserve">ā </w:t>
      </w:r>
      <w:r>
        <w:rPr>
          <w:color w:val="000000"/>
          <w:szCs w:val="22"/>
        </w:rPr>
        <w:t>ir izgatavot</w:t>
      </w:r>
      <w:r w:rsidR="00702E1A">
        <w:rPr>
          <w:color w:val="000000"/>
          <w:szCs w:val="22"/>
        </w:rPr>
        <w:t>a</w:t>
      </w:r>
      <w:r>
        <w:rPr>
          <w:color w:val="000000"/>
          <w:szCs w:val="22"/>
        </w:rPr>
        <w:t xml:space="preserve"> no izturīgas plastmasas;</w:t>
      </w:r>
    </w:p>
    <w:p w14:paraId="72C9C923" w14:textId="18E1409D" w:rsidR="008648C0" w:rsidRPr="0058775C" w:rsidRDefault="008426D3" w:rsidP="008648C0">
      <w:pPr>
        <w:tabs>
          <w:tab w:val="clear" w:pos="567"/>
        </w:tabs>
        <w:spacing w:line="240" w:lineRule="auto"/>
        <w:ind w:left="284"/>
        <w:rPr>
          <w:color w:val="000000"/>
          <w:szCs w:val="22"/>
        </w:rPr>
      </w:pPr>
      <w:r>
        <w:rPr>
          <w:color w:val="000000"/>
          <w:szCs w:val="22"/>
        </w:rPr>
        <w:t>– to var noslēgt ar stingru, necaurduramu vāku, un asie priekšmeti no tās nevar izkrist;</w:t>
      </w:r>
    </w:p>
    <w:p w14:paraId="72C9C924" w14:textId="12AB63E8" w:rsidR="008648C0" w:rsidRPr="0058775C" w:rsidRDefault="008426D3" w:rsidP="008648C0">
      <w:pPr>
        <w:tabs>
          <w:tab w:val="clear" w:pos="567"/>
        </w:tabs>
        <w:spacing w:line="240" w:lineRule="auto"/>
        <w:ind w:left="284"/>
        <w:rPr>
          <w:color w:val="000000"/>
          <w:szCs w:val="22"/>
        </w:rPr>
      </w:pPr>
      <w:r>
        <w:rPr>
          <w:color w:val="000000"/>
          <w:szCs w:val="22"/>
        </w:rPr>
        <w:t>– t</w:t>
      </w:r>
      <w:r w:rsidR="00702E1A">
        <w:rPr>
          <w:color w:val="000000"/>
          <w:szCs w:val="22"/>
        </w:rPr>
        <w:t>ā</w:t>
      </w:r>
      <w:r>
        <w:rPr>
          <w:color w:val="000000"/>
          <w:szCs w:val="22"/>
        </w:rPr>
        <w:t xml:space="preserve"> ir novietojam</w:t>
      </w:r>
      <w:r w:rsidR="00702E1A">
        <w:rPr>
          <w:color w:val="000000"/>
          <w:szCs w:val="22"/>
        </w:rPr>
        <w:t>a</w:t>
      </w:r>
      <w:r>
        <w:rPr>
          <w:color w:val="000000"/>
          <w:szCs w:val="22"/>
        </w:rPr>
        <w:t xml:space="preserve"> vertikāli un lietošanas laikā ir stabil</w:t>
      </w:r>
      <w:r w:rsidR="00702E1A">
        <w:rPr>
          <w:color w:val="000000"/>
          <w:szCs w:val="22"/>
        </w:rPr>
        <w:t>a</w:t>
      </w:r>
      <w:r>
        <w:rPr>
          <w:color w:val="000000"/>
          <w:szCs w:val="22"/>
        </w:rPr>
        <w:t>;</w:t>
      </w:r>
    </w:p>
    <w:p w14:paraId="72C9C925" w14:textId="5C65E969" w:rsidR="008648C0" w:rsidRPr="0058775C" w:rsidRDefault="008426D3" w:rsidP="008648C0">
      <w:pPr>
        <w:tabs>
          <w:tab w:val="clear" w:pos="567"/>
        </w:tabs>
        <w:spacing w:line="240" w:lineRule="auto"/>
        <w:ind w:left="284"/>
        <w:rPr>
          <w:color w:val="000000"/>
          <w:szCs w:val="22"/>
        </w:rPr>
      </w:pPr>
      <w:r>
        <w:rPr>
          <w:color w:val="000000"/>
          <w:szCs w:val="22"/>
        </w:rPr>
        <w:t>– no tā</w:t>
      </w:r>
      <w:r w:rsidR="00702E1A">
        <w:rPr>
          <w:color w:val="000000"/>
          <w:szCs w:val="22"/>
        </w:rPr>
        <w:t xml:space="preserve">s </w:t>
      </w:r>
      <w:r>
        <w:rPr>
          <w:color w:val="000000"/>
          <w:szCs w:val="22"/>
        </w:rPr>
        <w:t>nevar notikt noplūde;</w:t>
      </w:r>
    </w:p>
    <w:p w14:paraId="72C9C926" w14:textId="77777777" w:rsidR="008648C0" w:rsidRPr="0058775C" w:rsidRDefault="008426D3" w:rsidP="008648C0">
      <w:pPr>
        <w:tabs>
          <w:tab w:val="clear" w:pos="567"/>
        </w:tabs>
        <w:spacing w:line="240" w:lineRule="auto"/>
        <w:ind w:left="284"/>
        <w:rPr>
          <w:color w:val="000000"/>
          <w:szCs w:val="22"/>
        </w:rPr>
      </w:pPr>
      <w:r>
        <w:rPr>
          <w:color w:val="000000"/>
          <w:szCs w:val="22"/>
        </w:rPr>
        <w:t>– tā ir atbilstoši marķēta, brīdinot, ka tvertnē ir bīstami atkritumi.</w:t>
      </w:r>
    </w:p>
    <w:p w14:paraId="72C9C927" w14:textId="4915E290" w:rsidR="008648C0" w:rsidRPr="0058775C" w:rsidRDefault="008426D3" w:rsidP="008648C0">
      <w:pPr>
        <w:tabs>
          <w:tab w:val="clear" w:pos="567"/>
        </w:tabs>
        <w:spacing w:before="100" w:beforeAutospacing="1" w:after="100" w:afterAutospacing="1" w:line="240" w:lineRule="auto"/>
        <w:ind w:left="142" w:hanging="142"/>
        <w:rPr>
          <w:color w:val="000000"/>
          <w:szCs w:val="22"/>
        </w:rPr>
      </w:pPr>
      <w:r>
        <w:rPr>
          <w:color w:val="000000"/>
          <w:szCs w:val="22"/>
        </w:rPr>
        <w:t>• Kad as</w:t>
      </w:r>
      <w:r w:rsidR="00702E1A">
        <w:rPr>
          <w:color w:val="000000"/>
          <w:szCs w:val="22"/>
        </w:rPr>
        <w:t>iem</w:t>
      </w:r>
      <w:r>
        <w:rPr>
          <w:color w:val="000000"/>
          <w:szCs w:val="22"/>
        </w:rPr>
        <w:t xml:space="preserve"> priekšmet</w:t>
      </w:r>
      <w:r w:rsidR="00702E1A">
        <w:rPr>
          <w:color w:val="000000"/>
          <w:szCs w:val="22"/>
        </w:rPr>
        <w:t>iem</w:t>
      </w:r>
      <w:r>
        <w:rPr>
          <w:color w:val="000000"/>
          <w:szCs w:val="22"/>
        </w:rPr>
        <w:t xml:space="preserve"> paredzētā tvertne būs gandrīz pilna, Jums būs jāievēro kopienas vadlīnijas par pareizu as</w:t>
      </w:r>
      <w:r w:rsidR="00702E1A">
        <w:rPr>
          <w:color w:val="000000"/>
          <w:szCs w:val="22"/>
        </w:rPr>
        <w:t>iem</w:t>
      </w:r>
      <w:r>
        <w:rPr>
          <w:color w:val="000000"/>
          <w:szCs w:val="22"/>
        </w:rPr>
        <w:t xml:space="preserve"> priekšmet</w:t>
      </w:r>
      <w:r w:rsidR="00702E1A">
        <w:rPr>
          <w:color w:val="000000"/>
          <w:szCs w:val="22"/>
        </w:rPr>
        <w:t xml:space="preserve">iem </w:t>
      </w:r>
      <w:r>
        <w:rPr>
          <w:color w:val="000000"/>
          <w:szCs w:val="22"/>
        </w:rPr>
        <w:t>paredzēto tvertņu iz</w:t>
      </w:r>
      <w:r w:rsidR="00C914D2">
        <w:rPr>
          <w:color w:val="000000"/>
          <w:szCs w:val="22"/>
        </w:rPr>
        <w:t>me</w:t>
      </w:r>
      <w:r>
        <w:rPr>
          <w:color w:val="000000"/>
          <w:szCs w:val="22"/>
        </w:rPr>
        <w:t xml:space="preserve">šanu. </w:t>
      </w:r>
      <w:r w:rsidR="00C25522">
        <w:rPr>
          <w:color w:val="000000"/>
          <w:szCs w:val="22"/>
        </w:rPr>
        <w:t>Iespējams ir spēkā v</w:t>
      </w:r>
      <w:r>
        <w:rPr>
          <w:color w:val="000000"/>
          <w:szCs w:val="22"/>
        </w:rPr>
        <w:t xml:space="preserve">ietēji </w:t>
      </w:r>
      <w:r w:rsidR="00702E1A">
        <w:rPr>
          <w:color w:val="000000"/>
          <w:szCs w:val="22"/>
        </w:rPr>
        <w:t>tiesību</w:t>
      </w:r>
      <w:r>
        <w:rPr>
          <w:color w:val="000000"/>
          <w:szCs w:val="22"/>
        </w:rPr>
        <w:t xml:space="preserve"> akt</w:t>
      </w:r>
      <w:r w:rsidR="00C25522">
        <w:rPr>
          <w:color w:val="000000"/>
          <w:szCs w:val="22"/>
        </w:rPr>
        <w:t xml:space="preserve">i, kas </w:t>
      </w:r>
      <w:r w:rsidR="008D6604">
        <w:rPr>
          <w:color w:val="000000"/>
          <w:szCs w:val="22"/>
        </w:rPr>
        <w:t>regulē</w:t>
      </w:r>
      <w:r>
        <w:rPr>
          <w:color w:val="000000"/>
          <w:szCs w:val="22"/>
        </w:rPr>
        <w:t xml:space="preserve"> adatu un </w:t>
      </w:r>
      <w:proofErr w:type="spellStart"/>
      <w:r w:rsidR="00607A16">
        <w:rPr>
          <w:color w:val="000000"/>
          <w:szCs w:val="22"/>
        </w:rPr>
        <w:t>pildspalvveida</w:t>
      </w:r>
      <w:proofErr w:type="spellEnd"/>
      <w:r w:rsidR="00607A16">
        <w:rPr>
          <w:color w:val="000000"/>
          <w:szCs w:val="22"/>
        </w:rPr>
        <w:t xml:space="preserve"> </w:t>
      </w:r>
      <w:proofErr w:type="spellStart"/>
      <w:r w:rsidR="00607A16">
        <w:rPr>
          <w:color w:val="000000"/>
          <w:szCs w:val="22"/>
        </w:rPr>
        <w:t>piln</w:t>
      </w:r>
      <w:r>
        <w:rPr>
          <w:color w:val="000000"/>
          <w:szCs w:val="22"/>
        </w:rPr>
        <w:t>šļirču</w:t>
      </w:r>
      <w:proofErr w:type="spellEnd"/>
      <w:r>
        <w:rPr>
          <w:color w:val="000000"/>
          <w:szCs w:val="22"/>
        </w:rPr>
        <w:t xml:space="preserve"> izmešanu.</w:t>
      </w:r>
    </w:p>
    <w:p w14:paraId="72C9C928" w14:textId="1C544BB9" w:rsidR="008648C0" w:rsidRPr="0058775C" w:rsidRDefault="008426D3" w:rsidP="008648C0">
      <w:pPr>
        <w:tabs>
          <w:tab w:val="clear" w:pos="567"/>
        </w:tabs>
        <w:spacing w:before="100" w:beforeAutospacing="1" w:after="100" w:afterAutospacing="1" w:line="240" w:lineRule="auto"/>
        <w:ind w:left="142" w:hanging="142"/>
        <w:rPr>
          <w:color w:val="000000"/>
          <w:szCs w:val="22"/>
        </w:rPr>
      </w:pPr>
      <w:r>
        <w:rPr>
          <w:color w:val="000000"/>
          <w:szCs w:val="22"/>
        </w:rPr>
        <w:t>•</w:t>
      </w:r>
      <w:r>
        <w:rPr>
          <w:color w:val="000000"/>
          <w:szCs w:val="22"/>
        </w:rPr>
        <w:tab/>
      </w:r>
      <w:r w:rsidR="00A22B7F">
        <w:rPr>
          <w:color w:val="000000"/>
          <w:szCs w:val="22"/>
        </w:rPr>
        <w:t xml:space="preserve">Izmantoto asiem priekšmetiem paredzēto tvertni nedrīkst </w:t>
      </w:r>
      <w:r>
        <w:rPr>
          <w:color w:val="000000"/>
          <w:szCs w:val="22"/>
        </w:rPr>
        <w:t>nodo</w:t>
      </w:r>
      <w:r w:rsidR="00A22B7F">
        <w:rPr>
          <w:color w:val="000000"/>
          <w:szCs w:val="22"/>
        </w:rPr>
        <w:t>t</w:t>
      </w:r>
      <w:r>
        <w:rPr>
          <w:color w:val="000000"/>
          <w:szCs w:val="22"/>
        </w:rPr>
        <w:t xml:space="preserve"> atkārtotai pārstrādei.</w:t>
      </w:r>
    </w:p>
    <w:p w14:paraId="72C9C929" w14:textId="68E9C0BD" w:rsidR="008648C0" w:rsidRPr="0058775C" w:rsidRDefault="008426D3" w:rsidP="008648C0">
      <w:pPr>
        <w:tabs>
          <w:tab w:val="clear" w:pos="567"/>
        </w:tabs>
        <w:spacing w:before="100" w:beforeAutospacing="1" w:after="100" w:afterAutospacing="1" w:line="240" w:lineRule="auto"/>
        <w:ind w:left="142" w:hanging="142"/>
        <w:rPr>
          <w:color w:val="000000"/>
          <w:szCs w:val="22"/>
        </w:rPr>
      </w:pPr>
      <w:r>
        <w:rPr>
          <w:color w:val="000000"/>
          <w:szCs w:val="22"/>
        </w:rPr>
        <w:t xml:space="preserve">• Lai uzzinātu vairāk par tvertnes pareizu </w:t>
      </w:r>
      <w:r w:rsidR="00CC5140">
        <w:rPr>
          <w:color w:val="000000"/>
          <w:szCs w:val="22"/>
        </w:rPr>
        <w:t>nodo</w:t>
      </w:r>
      <w:r>
        <w:rPr>
          <w:color w:val="000000"/>
          <w:szCs w:val="22"/>
        </w:rPr>
        <w:t>šanu</w:t>
      </w:r>
      <w:r w:rsidR="00CC5140">
        <w:rPr>
          <w:color w:val="000000"/>
          <w:szCs w:val="22"/>
        </w:rPr>
        <w:t xml:space="preserve"> atkritumos</w:t>
      </w:r>
      <w:r>
        <w:rPr>
          <w:color w:val="000000"/>
          <w:szCs w:val="22"/>
        </w:rPr>
        <w:t>, vaicājiet veselības aprūpes speciālistam, kādas iespējas ir pieejamas Jūsu reģionā.</w:t>
      </w:r>
    </w:p>
    <w:p w14:paraId="72C9C92A" w14:textId="77777777" w:rsidR="008648C0" w:rsidRPr="00C7536D" w:rsidRDefault="008426D3" w:rsidP="008648C0">
      <w:pPr>
        <w:tabs>
          <w:tab w:val="clear" w:pos="567"/>
        </w:tabs>
        <w:spacing w:before="100" w:beforeAutospacing="1" w:after="100" w:afterAutospacing="1" w:line="240" w:lineRule="auto"/>
        <w:rPr>
          <w:b/>
          <w:bCs/>
          <w:color w:val="000000"/>
          <w:szCs w:val="22"/>
        </w:rPr>
      </w:pPr>
      <w:r>
        <w:rPr>
          <w:b/>
          <w:bCs/>
          <w:color w:val="000000"/>
          <w:szCs w:val="22"/>
        </w:rPr>
        <w:t>Bieži uzdoti jautājumi</w:t>
      </w:r>
    </w:p>
    <w:p w14:paraId="72C9C92B" w14:textId="4BC3177B" w:rsidR="008648C0" w:rsidRPr="00EC0B51" w:rsidRDefault="008426D3" w:rsidP="008648C0">
      <w:pPr>
        <w:tabs>
          <w:tab w:val="clear" w:pos="567"/>
        </w:tabs>
        <w:spacing w:line="240" w:lineRule="auto"/>
        <w:rPr>
          <w:b/>
          <w:bCs/>
          <w:color w:val="000000"/>
          <w:szCs w:val="22"/>
        </w:rPr>
      </w:pPr>
      <w:r>
        <w:rPr>
          <w:b/>
          <w:bCs/>
          <w:color w:val="000000"/>
          <w:szCs w:val="22"/>
        </w:rPr>
        <w:t xml:space="preserve">J. Kā jārīkojas, ja </w:t>
      </w:r>
      <w:r w:rsidR="00702E1A">
        <w:rPr>
          <w:b/>
          <w:bCs/>
          <w:color w:val="000000"/>
          <w:szCs w:val="22"/>
        </w:rPr>
        <w:t xml:space="preserve">pirms injekcijas </w:t>
      </w:r>
      <w:r>
        <w:rPr>
          <w:b/>
          <w:bCs/>
          <w:color w:val="000000"/>
          <w:szCs w:val="22"/>
        </w:rPr>
        <w:t xml:space="preserve">esmu atstājis </w:t>
      </w:r>
      <w:proofErr w:type="spellStart"/>
      <w:r>
        <w:rPr>
          <w:b/>
          <w:bCs/>
          <w:color w:val="000000"/>
          <w:szCs w:val="22"/>
        </w:rPr>
        <w:t>pildspalvveida</w:t>
      </w:r>
      <w:proofErr w:type="spellEnd"/>
      <w:r>
        <w:rPr>
          <w:b/>
          <w:bCs/>
          <w:color w:val="000000"/>
          <w:szCs w:val="22"/>
        </w:rPr>
        <w:t xml:space="preserve"> </w:t>
      </w:r>
      <w:proofErr w:type="spellStart"/>
      <w:r w:rsidR="00DC3BE8">
        <w:rPr>
          <w:b/>
          <w:bCs/>
          <w:color w:val="000000"/>
          <w:szCs w:val="22"/>
        </w:rPr>
        <w:t>pilnšļirces</w:t>
      </w:r>
      <w:proofErr w:type="spellEnd"/>
      <w:r>
        <w:rPr>
          <w:b/>
          <w:bCs/>
          <w:color w:val="000000"/>
          <w:szCs w:val="22"/>
        </w:rPr>
        <w:t xml:space="preserve"> sasilt ilgāk nekā 30 minūtes?</w:t>
      </w:r>
    </w:p>
    <w:p w14:paraId="72C9C92C" w14:textId="7D6F564A" w:rsidR="008648C0" w:rsidRPr="00EC0B51" w:rsidRDefault="008426D3" w:rsidP="008648C0">
      <w:pPr>
        <w:tabs>
          <w:tab w:val="clear" w:pos="567"/>
        </w:tabs>
        <w:spacing w:line="240" w:lineRule="auto"/>
        <w:rPr>
          <w:color w:val="000000"/>
          <w:szCs w:val="22"/>
        </w:rPr>
      </w:pPr>
      <w:r>
        <w:rPr>
          <w:b/>
          <w:bCs/>
          <w:color w:val="000000"/>
          <w:szCs w:val="22"/>
        </w:rPr>
        <w:t>A.</w:t>
      </w:r>
      <w:r>
        <w:rPr>
          <w:color w:val="000000"/>
          <w:szCs w:val="22"/>
        </w:rPr>
        <w:t xml:space="preserve"> </w:t>
      </w:r>
      <w:proofErr w:type="spellStart"/>
      <w:r>
        <w:rPr>
          <w:color w:val="000000"/>
          <w:szCs w:val="22"/>
        </w:rPr>
        <w:t>Pildspalvveida</w:t>
      </w:r>
      <w:proofErr w:type="spellEnd"/>
      <w:r>
        <w:rPr>
          <w:color w:val="000000"/>
          <w:szCs w:val="22"/>
        </w:rPr>
        <w:t xml:space="preserve"> </w:t>
      </w:r>
      <w:proofErr w:type="spellStart"/>
      <w:r w:rsidR="00DC3BE8">
        <w:rPr>
          <w:color w:val="000000"/>
          <w:szCs w:val="22"/>
        </w:rPr>
        <w:t>pilnšļirci</w:t>
      </w:r>
      <w:proofErr w:type="spellEnd"/>
      <w:r>
        <w:rPr>
          <w:color w:val="000000"/>
          <w:szCs w:val="22"/>
        </w:rPr>
        <w:t xml:space="preserve"> var uzglabāt istabas temperatūrā līdz 30 °C līdz 2 nedēļām.</w:t>
      </w:r>
    </w:p>
    <w:p w14:paraId="72C9C92D" w14:textId="77777777" w:rsidR="008648C0" w:rsidRPr="00EA44E9" w:rsidRDefault="008648C0" w:rsidP="008648C0">
      <w:pPr>
        <w:tabs>
          <w:tab w:val="clear" w:pos="567"/>
        </w:tabs>
        <w:spacing w:line="240" w:lineRule="auto"/>
        <w:rPr>
          <w:b/>
          <w:bCs/>
          <w:color w:val="000000"/>
          <w:szCs w:val="22"/>
          <w:lang w:eastAsia="de-DE"/>
        </w:rPr>
      </w:pPr>
    </w:p>
    <w:p w14:paraId="72C9C92E" w14:textId="4F16F450" w:rsidR="008648C0" w:rsidRPr="00EC0B51" w:rsidRDefault="008426D3" w:rsidP="008648C0">
      <w:pPr>
        <w:tabs>
          <w:tab w:val="clear" w:pos="567"/>
        </w:tabs>
        <w:spacing w:line="240" w:lineRule="auto"/>
        <w:rPr>
          <w:b/>
          <w:bCs/>
          <w:color w:val="000000"/>
          <w:szCs w:val="22"/>
        </w:rPr>
      </w:pPr>
      <w:r>
        <w:rPr>
          <w:b/>
          <w:bCs/>
          <w:color w:val="000000"/>
          <w:szCs w:val="22"/>
        </w:rPr>
        <w:t xml:space="preserve">J. Kā jārīkojas, ja es </w:t>
      </w:r>
      <w:proofErr w:type="spellStart"/>
      <w:r>
        <w:rPr>
          <w:b/>
          <w:bCs/>
          <w:color w:val="000000"/>
          <w:szCs w:val="22"/>
        </w:rPr>
        <w:t>pildspalvveida</w:t>
      </w:r>
      <w:proofErr w:type="spellEnd"/>
      <w:r>
        <w:rPr>
          <w:b/>
          <w:bCs/>
          <w:color w:val="000000"/>
          <w:szCs w:val="22"/>
        </w:rPr>
        <w:t xml:space="preserve"> </w:t>
      </w:r>
      <w:proofErr w:type="spellStart"/>
      <w:r w:rsidR="00DC3BE8">
        <w:rPr>
          <w:b/>
          <w:bCs/>
          <w:color w:val="000000"/>
          <w:szCs w:val="22"/>
        </w:rPr>
        <w:t>pilnšļircē</w:t>
      </w:r>
      <w:proofErr w:type="spellEnd"/>
      <w:r>
        <w:rPr>
          <w:b/>
          <w:bCs/>
          <w:color w:val="000000"/>
          <w:szCs w:val="22"/>
        </w:rPr>
        <w:t xml:space="preserve"> redzu gaisa burbuļus?</w:t>
      </w:r>
    </w:p>
    <w:p w14:paraId="72C9C92F" w14:textId="3D5BBC79" w:rsidR="008648C0" w:rsidRDefault="008426D3" w:rsidP="008648C0">
      <w:pPr>
        <w:tabs>
          <w:tab w:val="clear" w:pos="567"/>
        </w:tabs>
        <w:spacing w:line="240" w:lineRule="auto"/>
        <w:rPr>
          <w:color w:val="000000"/>
          <w:szCs w:val="22"/>
        </w:rPr>
      </w:pPr>
      <w:r>
        <w:rPr>
          <w:color w:val="000000"/>
          <w:szCs w:val="22"/>
        </w:rPr>
        <w:t xml:space="preserve">A. Ir normāli, ka </w:t>
      </w:r>
      <w:proofErr w:type="spellStart"/>
      <w:r>
        <w:rPr>
          <w:color w:val="000000"/>
          <w:szCs w:val="22"/>
        </w:rPr>
        <w:t>pildspalvveida</w:t>
      </w:r>
      <w:proofErr w:type="spellEnd"/>
      <w:r>
        <w:rPr>
          <w:color w:val="000000"/>
          <w:szCs w:val="22"/>
        </w:rPr>
        <w:t xml:space="preserve"> </w:t>
      </w:r>
      <w:proofErr w:type="spellStart"/>
      <w:r w:rsidR="00DC3BE8">
        <w:rPr>
          <w:color w:val="000000"/>
          <w:szCs w:val="22"/>
        </w:rPr>
        <w:t>pilnšļircē</w:t>
      </w:r>
      <w:proofErr w:type="spellEnd"/>
      <w:r>
        <w:rPr>
          <w:color w:val="000000"/>
          <w:szCs w:val="22"/>
        </w:rPr>
        <w:t xml:space="preserve"> ir gaisa burbuļi. Tie Jums nekaitēs un neietekmēs Jūsu ievadīto devu.</w:t>
      </w:r>
    </w:p>
    <w:p w14:paraId="72C9C930" w14:textId="77777777" w:rsidR="008648C0" w:rsidRPr="00F45F51" w:rsidRDefault="008648C0" w:rsidP="008648C0">
      <w:pPr>
        <w:tabs>
          <w:tab w:val="clear" w:pos="567"/>
        </w:tabs>
        <w:spacing w:line="240" w:lineRule="auto"/>
        <w:rPr>
          <w:color w:val="000000"/>
          <w:szCs w:val="22"/>
          <w:lang w:eastAsia="de-DE"/>
        </w:rPr>
      </w:pPr>
    </w:p>
    <w:p w14:paraId="72C9C931" w14:textId="77777777" w:rsidR="008648C0" w:rsidRPr="00EC0B51" w:rsidRDefault="008426D3" w:rsidP="008648C0">
      <w:pPr>
        <w:tabs>
          <w:tab w:val="clear" w:pos="567"/>
        </w:tabs>
        <w:spacing w:line="240" w:lineRule="auto"/>
        <w:rPr>
          <w:b/>
          <w:bCs/>
          <w:color w:val="000000"/>
          <w:szCs w:val="22"/>
        </w:rPr>
      </w:pPr>
      <w:r>
        <w:rPr>
          <w:b/>
          <w:bCs/>
          <w:color w:val="000000"/>
          <w:szCs w:val="22"/>
        </w:rPr>
        <w:t>J. Kā jārīkojas, ja pēc pelēkā pamatnes vāciņa noņemšanas adatas galā ir redzams šķidruma piliens?</w:t>
      </w:r>
    </w:p>
    <w:p w14:paraId="72C9C932" w14:textId="77777777" w:rsidR="008648C0" w:rsidRDefault="008426D3" w:rsidP="008648C0">
      <w:pPr>
        <w:tabs>
          <w:tab w:val="clear" w:pos="567"/>
        </w:tabs>
        <w:spacing w:line="240" w:lineRule="auto"/>
        <w:rPr>
          <w:color w:val="000000"/>
          <w:szCs w:val="22"/>
        </w:rPr>
      </w:pPr>
      <w:r>
        <w:rPr>
          <w:b/>
          <w:bCs/>
          <w:color w:val="000000"/>
          <w:szCs w:val="22"/>
        </w:rPr>
        <w:t>A.</w:t>
      </w:r>
      <w:r>
        <w:rPr>
          <w:color w:val="000000"/>
          <w:szCs w:val="22"/>
        </w:rPr>
        <w:t xml:space="preserve"> Tas ir normāli, ja adatas galā ir redzams šķidruma piliens. Tas Jums nekaitēs un neietekmēs Jūsu ievadīto devu.</w:t>
      </w:r>
    </w:p>
    <w:p w14:paraId="72C9C933" w14:textId="77777777" w:rsidR="008648C0" w:rsidRPr="00F45F51" w:rsidRDefault="008648C0" w:rsidP="008648C0">
      <w:pPr>
        <w:tabs>
          <w:tab w:val="clear" w:pos="567"/>
        </w:tabs>
        <w:spacing w:line="240" w:lineRule="auto"/>
        <w:rPr>
          <w:color w:val="000000"/>
          <w:szCs w:val="22"/>
          <w:lang w:eastAsia="de-DE"/>
        </w:rPr>
      </w:pPr>
    </w:p>
    <w:p w14:paraId="72C9C934" w14:textId="71C291CB" w:rsidR="008648C0" w:rsidRPr="002553D5" w:rsidRDefault="008426D3" w:rsidP="008648C0">
      <w:pPr>
        <w:tabs>
          <w:tab w:val="clear" w:pos="567"/>
        </w:tabs>
        <w:spacing w:line="240" w:lineRule="auto"/>
        <w:rPr>
          <w:b/>
          <w:bCs/>
          <w:color w:val="000000"/>
          <w:szCs w:val="22"/>
        </w:rPr>
      </w:pPr>
      <w:r>
        <w:rPr>
          <w:b/>
          <w:bCs/>
          <w:color w:val="000000"/>
          <w:szCs w:val="22"/>
        </w:rPr>
        <w:t xml:space="preserve">J. Kā jārīkojas, ja esmu atslēdzis </w:t>
      </w:r>
      <w:proofErr w:type="spellStart"/>
      <w:r>
        <w:rPr>
          <w:b/>
          <w:bCs/>
          <w:color w:val="000000"/>
          <w:szCs w:val="22"/>
        </w:rPr>
        <w:t>pildspalvveida</w:t>
      </w:r>
      <w:proofErr w:type="spellEnd"/>
      <w:r>
        <w:rPr>
          <w:b/>
          <w:bCs/>
          <w:color w:val="000000"/>
          <w:szCs w:val="22"/>
        </w:rPr>
        <w:t xml:space="preserve"> </w:t>
      </w:r>
      <w:proofErr w:type="spellStart"/>
      <w:r w:rsidR="00DC3BE8">
        <w:rPr>
          <w:b/>
          <w:bCs/>
          <w:color w:val="000000"/>
          <w:szCs w:val="22"/>
        </w:rPr>
        <w:t>pilnšļirci</w:t>
      </w:r>
      <w:proofErr w:type="spellEnd"/>
      <w:r>
        <w:rPr>
          <w:b/>
          <w:bCs/>
          <w:color w:val="000000"/>
          <w:szCs w:val="22"/>
        </w:rPr>
        <w:t xml:space="preserve"> un spiedis zilo injicēšanas pogu, līdz injekcija ir pabeigta?</w:t>
      </w:r>
    </w:p>
    <w:p w14:paraId="72C9C935" w14:textId="748CB8C3" w:rsidR="008648C0" w:rsidRDefault="008426D3" w:rsidP="008648C0">
      <w:pPr>
        <w:tabs>
          <w:tab w:val="clear" w:pos="567"/>
        </w:tabs>
        <w:spacing w:line="240" w:lineRule="auto"/>
      </w:pPr>
      <w:r>
        <w:rPr>
          <w:b/>
          <w:bCs/>
        </w:rPr>
        <w:t>A.</w:t>
      </w:r>
      <w:r>
        <w:t xml:space="preserve"> </w:t>
      </w:r>
      <w:r>
        <w:rPr>
          <w:b/>
          <w:bCs/>
        </w:rPr>
        <w:t>Neņemiet nost</w:t>
      </w:r>
      <w:r>
        <w:t xml:space="preserve"> pelēko pamatnes vāciņu. Nelietojiet </w:t>
      </w:r>
      <w:proofErr w:type="spellStart"/>
      <w:r>
        <w:t>pildspalvveida</w:t>
      </w:r>
      <w:proofErr w:type="spellEnd"/>
      <w:r>
        <w:t xml:space="preserve"> </w:t>
      </w:r>
      <w:proofErr w:type="spellStart"/>
      <w:r w:rsidR="00DC3BE8">
        <w:t>pilnšļirci</w:t>
      </w:r>
      <w:proofErr w:type="spellEnd"/>
      <w:r>
        <w:t xml:space="preserve">. Sazinieties ar ārstu vai farmaceitu, lai saņemtu jaunu </w:t>
      </w:r>
      <w:proofErr w:type="spellStart"/>
      <w:r>
        <w:t>pildspalvveida</w:t>
      </w:r>
      <w:proofErr w:type="spellEnd"/>
      <w:r>
        <w:t xml:space="preserve"> </w:t>
      </w:r>
      <w:proofErr w:type="spellStart"/>
      <w:r w:rsidR="00DC3BE8">
        <w:t>pilnšļirci</w:t>
      </w:r>
      <w:proofErr w:type="spellEnd"/>
      <w:r>
        <w:t>.</w:t>
      </w:r>
    </w:p>
    <w:p w14:paraId="72C9C936" w14:textId="77777777" w:rsidR="008648C0" w:rsidRPr="00EA44E9" w:rsidRDefault="008648C0" w:rsidP="008648C0">
      <w:pPr>
        <w:tabs>
          <w:tab w:val="clear" w:pos="567"/>
        </w:tabs>
        <w:spacing w:line="240" w:lineRule="auto"/>
        <w:rPr>
          <w:color w:val="000000"/>
          <w:szCs w:val="22"/>
        </w:rPr>
      </w:pPr>
    </w:p>
    <w:p w14:paraId="72C9C937" w14:textId="77777777" w:rsidR="008648C0" w:rsidRDefault="008426D3" w:rsidP="008648C0">
      <w:pPr>
        <w:tabs>
          <w:tab w:val="clear" w:pos="567"/>
        </w:tabs>
        <w:spacing w:line="240" w:lineRule="auto"/>
        <w:rPr>
          <w:b/>
          <w:bCs/>
        </w:rPr>
      </w:pPr>
      <w:r>
        <w:rPr>
          <w:b/>
          <w:bCs/>
          <w:color w:val="000000"/>
          <w:szCs w:val="22"/>
        </w:rPr>
        <w:t xml:space="preserve">J. </w:t>
      </w:r>
      <w:r w:rsidRPr="00B22869">
        <w:rPr>
          <w:b/>
          <w:bCs/>
        </w:rPr>
        <w:t>Vai zilā injicēšanas poga ir jātur nospiesta līdz injekcijas beigām?</w:t>
      </w:r>
    </w:p>
    <w:p w14:paraId="72C9C938" w14:textId="09289E0B" w:rsidR="008648C0" w:rsidRDefault="008426D3" w:rsidP="008648C0">
      <w:pPr>
        <w:tabs>
          <w:tab w:val="clear" w:pos="567"/>
        </w:tabs>
        <w:spacing w:line="240" w:lineRule="auto"/>
        <w:ind w:left="284" w:hanging="284"/>
      </w:pPr>
      <w:r>
        <w:rPr>
          <w:b/>
          <w:bCs/>
        </w:rPr>
        <w:t>A</w:t>
      </w:r>
      <w:r>
        <w:t xml:space="preserve">. Jums nav jātur zilā injicēšanas poga nospiesta, bet šāda rīcība var palīdzēt Jums turēt </w:t>
      </w:r>
      <w:proofErr w:type="spellStart"/>
      <w:r>
        <w:t>pildspalvveida</w:t>
      </w:r>
      <w:proofErr w:type="spellEnd"/>
      <w:r>
        <w:t xml:space="preserve"> </w:t>
      </w:r>
      <w:proofErr w:type="spellStart"/>
      <w:r w:rsidR="00DC3BE8">
        <w:t>pilnšļirci</w:t>
      </w:r>
      <w:proofErr w:type="spellEnd"/>
      <w:r>
        <w:t xml:space="preserve"> stabili un stingri uz ādas.</w:t>
      </w:r>
    </w:p>
    <w:p w14:paraId="72C9C939" w14:textId="77777777" w:rsidR="008648C0" w:rsidRPr="00EA44E9" w:rsidRDefault="008648C0" w:rsidP="008648C0">
      <w:pPr>
        <w:tabs>
          <w:tab w:val="clear" w:pos="567"/>
        </w:tabs>
        <w:spacing w:line="240" w:lineRule="auto"/>
        <w:ind w:left="284" w:hanging="284"/>
        <w:rPr>
          <w:color w:val="000000"/>
          <w:szCs w:val="22"/>
          <w:lang w:eastAsia="de-DE"/>
        </w:rPr>
      </w:pPr>
    </w:p>
    <w:p w14:paraId="72C9C93A" w14:textId="3A6A044E" w:rsidR="008648C0" w:rsidRPr="002553D5" w:rsidRDefault="008426D3" w:rsidP="008648C0">
      <w:pPr>
        <w:tabs>
          <w:tab w:val="clear" w:pos="567"/>
        </w:tabs>
        <w:spacing w:line="240" w:lineRule="auto"/>
        <w:ind w:left="284" w:hanging="284"/>
        <w:rPr>
          <w:b/>
        </w:rPr>
      </w:pPr>
      <w:r>
        <w:rPr>
          <w:b/>
          <w:bCs/>
          <w:color w:val="000000"/>
          <w:szCs w:val="22"/>
        </w:rPr>
        <w:t>J.</w:t>
      </w:r>
      <w:r>
        <w:rPr>
          <w:color w:val="000000"/>
          <w:szCs w:val="22"/>
        </w:rPr>
        <w:t xml:space="preserve"> </w:t>
      </w:r>
      <w:r>
        <w:rPr>
          <w:b/>
        </w:rPr>
        <w:t xml:space="preserve">Kā jārīkojas, ja adata pēc injekcijas nav ievilkta </w:t>
      </w:r>
      <w:proofErr w:type="spellStart"/>
      <w:r w:rsidR="00DC3BE8">
        <w:rPr>
          <w:b/>
        </w:rPr>
        <w:t>pilnšļircē</w:t>
      </w:r>
      <w:proofErr w:type="spellEnd"/>
      <w:r>
        <w:rPr>
          <w:b/>
        </w:rPr>
        <w:t>?</w:t>
      </w:r>
    </w:p>
    <w:p w14:paraId="72C9C93B" w14:textId="7008B704" w:rsidR="008648C0" w:rsidRPr="002553D5" w:rsidRDefault="008426D3" w:rsidP="008648C0">
      <w:pPr>
        <w:tabs>
          <w:tab w:val="clear" w:pos="567"/>
        </w:tabs>
        <w:spacing w:line="240" w:lineRule="auto"/>
        <w:ind w:left="284" w:hanging="284"/>
        <w:rPr>
          <w:color w:val="000000"/>
          <w:szCs w:val="22"/>
        </w:rPr>
      </w:pPr>
      <w:r>
        <w:t xml:space="preserve">A. </w:t>
      </w:r>
      <w:r>
        <w:rPr>
          <w:b/>
          <w:bCs/>
        </w:rPr>
        <w:t>Nepieskarieties</w:t>
      </w:r>
      <w:r>
        <w:t xml:space="preserve"> adatai un nelieciet atpakaļ pelēko pamatnes vāciņu. Nolieciet </w:t>
      </w:r>
      <w:proofErr w:type="spellStart"/>
      <w:r>
        <w:t>pildspalvveida</w:t>
      </w:r>
      <w:proofErr w:type="spellEnd"/>
      <w:r>
        <w:t xml:space="preserve"> </w:t>
      </w:r>
      <w:proofErr w:type="spellStart"/>
      <w:r w:rsidR="00DC3BE8">
        <w:t>pilnšļirci</w:t>
      </w:r>
      <w:proofErr w:type="spellEnd"/>
      <w:r>
        <w:t xml:space="preserve"> drošā vietā, lai nepieļautu nejaušu saduršanos ar adatu, un sazinieties ar savu ārstu, farmaceitu vai medmāsu.</w:t>
      </w:r>
    </w:p>
    <w:p w14:paraId="72C9C93C" w14:textId="77777777" w:rsidR="008648C0" w:rsidRPr="00EA44E9" w:rsidRDefault="008648C0" w:rsidP="008648C0">
      <w:pPr>
        <w:tabs>
          <w:tab w:val="clear" w:pos="567"/>
        </w:tabs>
        <w:spacing w:line="240" w:lineRule="auto"/>
        <w:rPr>
          <w:color w:val="000000"/>
          <w:szCs w:val="22"/>
          <w:lang w:eastAsia="de-DE"/>
        </w:rPr>
      </w:pPr>
    </w:p>
    <w:p w14:paraId="72C9C93D" w14:textId="77777777" w:rsidR="008648C0" w:rsidRPr="00EC0B51" w:rsidRDefault="008426D3" w:rsidP="008648C0">
      <w:pPr>
        <w:tabs>
          <w:tab w:val="clear" w:pos="567"/>
        </w:tabs>
        <w:spacing w:line="240" w:lineRule="auto"/>
        <w:rPr>
          <w:b/>
          <w:bCs/>
          <w:color w:val="000000"/>
          <w:szCs w:val="22"/>
        </w:rPr>
      </w:pPr>
      <w:r>
        <w:rPr>
          <w:b/>
          <w:bCs/>
          <w:color w:val="000000"/>
          <w:szCs w:val="22"/>
        </w:rPr>
        <w:t>J. Kā jārīkojas, ja pēc injekcijas man uz ādas ir šķidruma vai asins piliens?</w:t>
      </w:r>
    </w:p>
    <w:p w14:paraId="72C9C93E" w14:textId="77777777" w:rsidR="008648C0" w:rsidRDefault="008426D3" w:rsidP="008648C0">
      <w:pPr>
        <w:tabs>
          <w:tab w:val="clear" w:pos="567"/>
        </w:tabs>
        <w:spacing w:line="240" w:lineRule="auto"/>
        <w:rPr>
          <w:color w:val="000000"/>
          <w:szCs w:val="22"/>
        </w:rPr>
      </w:pPr>
      <w:r>
        <w:rPr>
          <w:b/>
          <w:bCs/>
          <w:color w:val="000000"/>
          <w:szCs w:val="22"/>
        </w:rPr>
        <w:t>A.</w:t>
      </w:r>
      <w:r>
        <w:rPr>
          <w:color w:val="000000"/>
          <w:szCs w:val="22"/>
        </w:rPr>
        <w:t xml:space="preserve"> Tas ir normāli. Piespiediet injekcijas vietai vates tamponu vai marli. </w:t>
      </w:r>
      <w:r>
        <w:rPr>
          <w:b/>
          <w:bCs/>
          <w:color w:val="000000"/>
          <w:szCs w:val="22"/>
        </w:rPr>
        <w:t>Neberzējiet</w:t>
      </w:r>
      <w:r>
        <w:rPr>
          <w:color w:val="000000"/>
          <w:szCs w:val="22"/>
        </w:rPr>
        <w:t xml:space="preserve"> injekcijas vietu.</w:t>
      </w:r>
    </w:p>
    <w:p w14:paraId="72C9C93F" w14:textId="77777777" w:rsidR="008648C0" w:rsidRPr="00EA44E9" w:rsidRDefault="008648C0" w:rsidP="008648C0">
      <w:pPr>
        <w:tabs>
          <w:tab w:val="clear" w:pos="567"/>
        </w:tabs>
        <w:spacing w:line="240" w:lineRule="auto"/>
        <w:rPr>
          <w:color w:val="000000"/>
          <w:szCs w:val="22"/>
          <w:lang w:eastAsia="de-DE"/>
        </w:rPr>
      </w:pPr>
    </w:p>
    <w:p w14:paraId="72C9C940" w14:textId="108F9E4D" w:rsidR="008648C0" w:rsidRPr="002F58BA" w:rsidRDefault="008426D3" w:rsidP="008648C0">
      <w:pPr>
        <w:tabs>
          <w:tab w:val="clear" w:pos="567"/>
        </w:tabs>
        <w:spacing w:line="240" w:lineRule="auto"/>
        <w:rPr>
          <w:b/>
          <w:bCs/>
          <w:color w:val="000000"/>
          <w:szCs w:val="22"/>
        </w:rPr>
      </w:pPr>
      <w:r>
        <w:rPr>
          <w:b/>
          <w:bCs/>
          <w:color w:val="000000"/>
          <w:szCs w:val="22"/>
        </w:rPr>
        <w:t xml:space="preserve">J. </w:t>
      </w:r>
      <w:r>
        <w:rPr>
          <w:b/>
          <w:bCs/>
        </w:rPr>
        <w:t>Kā jārīkojas, ja injekcijas laikā esmu dzirdējis vairāk nekā 2 klikšķus - 2 skaļus klikšķus un vienu klusu klikšķi</w:t>
      </w:r>
      <w:r w:rsidR="00702E1A">
        <w:rPr>
          <w:b/>
          <w:bCs/>
        </w:rPr>
        <w:t xml:space="preserve">? </w:t>
      </w:r>
      <w:r>
        <w:rPr>
          <w:b/>
          <w:bCs/>
          <w:color w:val="000000"/>
          <w:szCs w:val="22"/>
        </w:rPr>
        <w:t>Vai ir ievadīta visa injekcija?</w:t>
      </w:r>
    </w:p>
    <w:p w14:paraId="72C9C941" w14:textId="750CF317" w:rsidR="008648C0" w:rsidRDefault="008426D3" w:rsidP="008648C0">
      <w:pPr>
        <w:tabs>
          <w:tab w:val="clear" w:pos="567"/>
        </w:tabs>
        <w:spacing w:line="240" w:lineRule="auto"/>
        <w:ind w:left="284" w:hanging="284"/>
        <w:rPr>
          <w:color w:val="000000"/>
          <w:szCs w:val="22"/>
        </w:rPr>
      </w:pPr>
      <w:r>
        <w:rPr>
          <w:b/>
          <w:bCs/>
          <w:color w:val="000000"/>
          <w:szCs w:val="22"/>
        </w:rPr>
        <w:t>A.</w:t>
      </w:r>
      <w:r>
        <w:rPr>
          <w:color w:val="000000"/>
          <w:szCs w:val="22"/>
        </w:rPr>
        <w:t xml:space="preserve"> Daži pacienti var dzirdēt klusu klikšķi tieši pirms otrā skaļā klikšķa. Tas liecina par normālu </w:t>
      </w:r>
      <w:proofErr w:type="spellStart"/>
      <w:r w:rsidR="00702E1A">
        <w:rPr>
          <w:color w:val="000000"/>
          <w:szCs w:val="22"/>
        </w:rPr>
        <w:t>pildspalvveida</w:t>
      </w:r>
      <w:proofErr w:type="spellEnd"/>
      <w:r w:rsidR="00702E1A">
        <w:rPr>
          <w:color w:val="000000"/>
          <w:szCs w:val="22"/>
        </w:rPr>
        <w:t xml:space="preserve"> </w:t>
      </w:r>
      <w:proofErr w:type="spellStart"/>
      <w:r w:rsidR="00DC3BE8">
        <w:rPr>
          <w:color w:val="000000"/>
          <w:szCs w:val="22"/>
        </w:rPr>
        <w:t>pilnšļirces</w:t>
      </w:r>
      <w:proofErr w:type="spellEnd"/>
      <w:r>
        <w:rPr>
          <w:color w:val="000000"/>
          <w:szCs w:val="22"/>
        </w:rPr>
        <w:t xml:space="preserve"> darbību. </w:t>
      </w:r>
      <w:r w:rsidRPr="00EA44E9">
        <w:rPr>
          <w:b/>
          <w:bCs/>
          <w:color w:val="000000"/>
          <w:szCs w:val="22"/>
        </w:rPr>
        <w:t>Neņemiet</w:t>
      </w:r>
      <w:r>
        <w:rPr>
          <w:color w:val="000000"/>
          <w:szCs w:val="22"/>
        </w:rPr>
        <w:t xml:space="preserve"> </w:t>
      </w:r>
      <w:proofErr w:type="spellStart"/>
      <w:r w:rsidR="00702E1A">
        <w:rPr>
          <w:color w:val="000000"/>
          <w:szCs w:val="22"/>
        </w:rPr>
        <w:t>pildspalvveida</w:t>
      </w:r>
      <w:proofErr w:type="spellEnd"/>
      <w:r w:rsidR="00702E1A">
        <w:rPr>
          <w:color w:val="000000"/>
          <w:szCs w:val="22"/>
        </w:rPr>
        <w:t xml:space="preserve"> </w:t>
      </w:r>
      <w:proofErr w:type="spellStart"/>
      <w:r w:rsidR="00DC3BE8">
        <w:rPr>
          <w:color w:val="000000"/>
          <w:szCs w:val="22"/>
        </w:rPr>
        <w:t>pilnšļirci</w:t>
      </w:r>
      <w:proofErr w:type="spellEnd"/>
      <w:r>
        <w:rPr>
          <w:color w:val="000000"/>
          <w:szCs w:val="22"/>
        </w:rPr>
        <w:t xml:space="preserve"> nost no ādas, kamēr neesat dzirdējis otro skaļo klikšķi.</w:t>
      </w:r>
    </w:p>
    <w:p w14:paraId="72C9C942" w14:textId="77777777" w:rsidR="008648C0" w:rsidRPr="00EA44E9" w:rsidRDefault="008648C0" w:rsidP="008648C0">
      <w:pPr>
        <w:tabs>
          <w:tab w:val="clear" w:pos="567"/>
        </w:tabs>
        <w:spacing w:line="240" w:lineRule="auto"/>
        <w:rPr>
          <w:color w:val="000000"/>
          <w:szCs w:val="22"/>
          <w:lang w:eastAsia="de-DE"/>
        </w:rPr>
      </w:pPr>
    </w:p>
    <w:p w14:paraId="72C9C943" w14:textId="77777777" w:rsidR="008648C0" w:rsidRPr="002F58BA" w:rsidRDefault="008426D3" w:rsidP="008648C0">
      <w:pPr>
        <w:tabs>
          <w:tab w:val="clear" w:pos="567"/>
        </w:tabs>
        <w:spacing w:line="240" w:lineRule="auto"/>
        <w:rPr>
          <w:b/>
          <w:bCs/>
          <w:color w:val="000000"/>
          <w:szCs w:val="22"/>
        </w:rPr>
      </w:pPr>
      <w:r>
        <w:rPr>
          <w:b/>
          <w:bCs/>
          <w:color w:val="000000"/>
          <w:szCs w:val="22"/>
        </w:rPr>
        <w:t>J. Kā es varu zināt, ka injekcija ir pabeigta?</w:t>
      </w:r>
    </w:p>
    <w:p w14:paraId="72C9C944" w14:textId="77777777" w:rsidR="008648C0" w:rsidRDefault="008426D3" w:rsidP="008648C0">
      <w:pPr>
        <w:tabs>
          <w:tab w:val="clear" w:pos="567"/>
        </w:tabs>
        <w:spacing w:line="240" w:lineRule="auto"/>
        <w:ind w:left="284" w:hanging="284"/>
        <w:rPr>
          <w:color w:val="000000"/>
          <w:szCs w:val="22"/>
        </w:rPr>
      </w:pPr>
      <w:r>
        <w:rPr>
          <w:b/>
          <w:bCs/>
        </w:rPr>
        <w:t>A.</w:t>
      </w:r>
      <w:r>
        <w:t xml:space="preserve"> Pēc zilās injicēšanas pogas nospiešanas Jūs dzirdēsit 2 skaļus klikšķus.</w:t>
      </w:r>
      <w:r>
        <w:rPr>
          <w:color w:val="000000"/>
          <w:szCs w:val="22"/>
        </w:rPr>
        <w:t xml:space="preserve"> Otrs skaļais klikšķis liecina, ka injekcija ir pabeigta. Jūs arī redzēsiet pelēko virzuli caurspīdīgās pamatnes augšdaļā.</w:t>
      </w:r>
    </w:p>
    <w:p w14:paraId="72C9C945" w14:textId="77777777" w:rsidR="008648C0" w:rsidRPr="00EA44E9" w:rsidRDefault="008648C0" w:rsidP="008648C0">
      <w:pPr>
        <w:tabs>
          <w:tab w:val="clear" w:pos="567"/>
        </w:tabs>
        <w:spacing w:line="240" w:lineRule="auto"/>
        <w:rPr>
          <w:color w:val="000000"/>
          <w:szCs w:val="22"/>
          <w:lang w:eastAsia="de-DE"/>
        </w:rPr>
      </w:pPr>
    </w:p>
    <w:p w14:paraId="72C9C946" w14:textId="77777777" w:rsidR="008648C0" w:rsidRPr="0043677C" w:rsidRDefault="008426D3" w:rsidP="008648C0">
      <w:pPr>
        <w:rPr>
          <w:b/>
          <w:bCs/>
          <w:color w:val="000000"/>
          <w:szCs w:val="22"/>
        </w:rPr>
      </w:pPr>
      <w:r>
        <w:rPr>
          <w:b/>
          <w:bCs/>
          <w:color w:val="000000"/>
          <w:szCs w:val="22"/>
        </w:rPr>
        <w:t xml:space="preserve">Lai uzzinātu vairāk par šīm zālēm, izlasiet visu kastītē ievietoto </w:t>
      </w:r>
      <w:proofErr w:type="spellStart"/>
      <w:r>
        <w:rPr>
          <w:b/>
          <w:bCs/>
          <w:color w:val="000000"/>
          <w:szCs w:val="22"/>
        </w:rPr>
        <w:t>Omvoh</w:t>
      </w:r>
      <w:proofErr w:type="spellEnd"/>
      <w:r>
        <w:rPr>
          <w:b/>
          <w:bCs/>
          <w:color w:val="000000"/>
          <w:szCs w:val="22"/>
        </w:rPr>
        <w:t xml:space="preserve">  lietošanas instrukciju.</w:t>
      </w:r>
    </w:p>
    <w:p w14:paraId="72C9C947" w14:textId="78280582" w:rsidR="00807805" w:rsidRPr="00EA44E9" w:rsidRDefault="00807805" w:rsidP="008648C0"/>
    <w:p w14:paraId="52065917" w14:textId="77777777" w:rsidR="008258B2" w:rsidRPr="007E3775" w:rsidRDefault="008258B2" w:rsidP="008258B2">
      <w:pPr>
        <w:tabs>
          <w:tab w:val="clear" w:pos="567"/>
        </w:tabs>
        <w:spacing w:line="240" w:lineRule="auto"/>
        <w:rPr>
          <w:szCs w:val="22"/>
        </w:rPr>
      </w:pPr>
      <w:r>
        <w:rPr>
          <w:b/>
          <w:szCs w:val="22"/>
        </w:rPr>
        <w:t xml:space="preserve">Pēdējo reizi pārskatīts </w:t>
      </w:r>
    </w:p>
    <w:p w14:paraId="68568057" w14:textId="227DC52B" w:rsidR="008D418C" w:rsidRDefault="008D418C">
      <w:pPr>
        <w:tabs>
          <w:tab w:val="clear" w:pos="567"/>
        </w:tabs>
        <w:spacing w:line="240" w:lineRule="auto"/>
        <w:rPr>
          <w:ins w:id="2125" w:author="Author"/>
          <w:szCs w:val="22"/>
        </w:rPr>
      </w:pPr>
      <w:r>
        <w:rPr>
          <w:szCs w:val="22"/>
        </w:rPr>
        <w:br w:type="page"/>
      </w:r>
    </w:p>
    <w:p w14:paraId="45243164" w14:textId="557D1B7A" w:rsidR="00F10E3F" w:rsidRPr="002F3AAF" w:rsidRDefault="00F10E3F" w:rsidP="00F10E3F">
      <w:pPr>
        <w:tabs>
          <w:tab w:val="clear" w:pos="567"/>
        </w:tabs>
        <w:spacing w:line="240" w:lineRule="auto"/>
        <w:jc w:val="center"/>
        <w:outlineLvl w:val="0"/>
        <w:rPr>
          <w:ins w:id="2126" w:author="Author"/>
          <w:noProof/>
          <w:szCs w:val="22"/>
        </w:rPr>
      </w:pPr>
      <w:ins w:id="2127" w:author="Author">
        <w:r w:rsidRPr="002F3AAF">
          <w:rPr>
            <w:b/>
            <w:szCs w:val="22"/>
          </w:rPr>
          <w:t xml:space="preserve">Lietošanas instrukcija: </w:t>
        </w:r>
        <w:r w:rsidRPr="002F3AAF">
          <w:rPr>
            <w:b/>
            <w:bCs/>
          </w:rPr>
          <w:t>informācija pacientam</w:t>
        </w:r>
      </w:ins>
      <w:r w:rsidR="00D63288">
        <w:rPr>
          <w:b/>
          <w:bCs/>
        </w:rPr>
        <w:fldChar w:fldCharType="begin"/>
      </w:r>
      <w:r w:rsidR="00D63288">
        <w:rPr>
          <w:b/>
          <w:bCs/>
        </w:rPr>
        <w:instrText xml:space="preserve"> DOCVARIABLE vault_nd_e7b366bc-5789-46e6-810d-fcc5c3b9eb8c \* MERGEFORMAT </w:instrText>
      </w:r>
      <w:r w:rsidR="00D63288">
        <w:rPr>
          <w:b/>
          <w:bCs/>
        </w:rPr>
        <w:fldChar w:fldCharType="separate"/>
      </w:r>
      <w:r w:rsidR="00D63288">
        <w:rPr>
          <w:b/>
          <w:bCs/>
        </w:rPr>
        <w:t xml:space="preserve"> </w:t>
      </w:r>
      <w:r w:rsidR="00D63288">
        <w:rPr>
          <w:b/>
          <w:bCs/>
        </w:rPr>
        <w:fldChar w:fldCharType="end"/>
      </w:r>
    </w:p>
    <w:p w14:paraId="1887ABC9" w14:textId="77777777" w:rsidR="00F10E3F" w:rsidRPr="002F3AAF" w:rsidRDefault="00F10E3F" w:rsidP="00F10E3F">
      <w:pPr>
        <w:numPr>
          <w:ilvl w:val="12"/>
          <w:numId w:val="0"/>
        </w:numPr>
        <w:tabs>
          <w:tab w:val="clear" w:pos="567"/>
        </w:tabs>
        <w:spacing w:line="240" w:lineRule="auto"/>
        <w:jc w:val="center"/>
        <w:rPr>
          <w:ins w:id="2128" w:author="Author"/>
          <w:noProof/>
          <w:szCs w:val="22"/>
        </w:rPr>
      </w:pPr>
    </w:p>
    <w:p w14:paraId="27D60B6C" w14:textId="50217DFD" w:rsidR="00F10E3F" w:rsidRPr="002F3AAF" w:rsidRDefault="00F10E3F" w:rsidP="00F10E3F">
      <w:pPr>
        <w:numPr>
          <w:ilvl w:val="12"/>
          <w:numId w:val="0"/>
        </w:numPr>
        <w:tabs>
          <w:tab w:val="clear" w:pos="567"/>
        </w:tabs>
        <w:spacing w:line="240" w:lineRule="auto"/>
        <w:jc w:val="center"/>
        <w:rPr>
          <w:ins w:id="2129" w:author="Author"/>
          <w:b/>
          <w:bCs/>
          <w:noProof/>
          <w:szCs w:val="22"/>
        </w:rPr>
      </w:pPr>
      <w:proofErr w:type="spellStart"/>
      <w:ins w:id="2130" w:author="Author">
        <w:r w:rsidRPr="00B33238">
          <w:rPr>
            <w:b/>
            <w:bCs/>
            <w:szCs w:val="22"/>
          </w:rPr>
          <w:t>Omvoh</w:t>
        </w:r>
        <w:proofErr w:type="spellEnd"/>
        <w:r w:rsidRPr="00B33238">
          <w:rPr>
            <w:b/>
            <w:bCs/>
            <w:szCs w:val="22"/>
          </w:rPr>
          <w:t xml:space="preserve"> </w:t>
        </w:r>
        <w:r w:rsidR="008359EC">
          <w:rPr>
            <w:b/>
            <w:bCs/>
            <w:szCs w:val="22"/>
          </w:rPr>
          <w:t>2</w:t>
        </w:r>
        <w:r w:rsidRPr="00B33238">
          <w:rPr>
            <w:b/>
            <w:bCs/>
            <w:szCs w:val="22"/>
          </w:rPr>
          <w:t xml:space="preserve">00 mg šķīdums injekcijām </w:t>
        </w:r>
        <w:proofErr w:type="spellStart"/>
        <w:r w:rsidRPr="00B33238">
          <w:rPr>
            <w:b/>
            <w:bCs/>
            <w:szCs w:val="22"/>
          </w:rPr>
          <w:t>pildspalvveida</w:t>
        </w:r>
        <w:proofErr w:type="spellEnd"/>
        <w:r w:rsidRPr="00B33238">
          <w:rPr>
            <w:b/>
            <w:bCs/>
            <w:szCs w:val="22"/>
          </w:rPr>
          <w:t xml:space="preserve"> </w:t>
        </w:r>
        <w:proofErr w:type="spellStart"/>
        <w:r w:rsidRPr="00B33238">
          <w:rPr>
            <w:b/>
            <w:bCs/>
            <w:szCs w:val="22"/>
          </w:rPr>
          <w:t>pilnšļircē</w:t>
        </w:r>
        <w:proofErr w:type="spellEnd"/>
      </w:ins>
    </w:p>
    <w:p w14:paraId="5980FA10" w14:textId="77777777" w:rsidR="00F10E3F" w:rsidRPr="002F3AAF" w:rsidRDefault="00F10E3F" w:rsidP="00F10E3F">
      <w:pPr>
        <w:numPr>
          <w:ilvl w:val="12"/>
          <w:numId w:val="0"/>
        </w:numPr>
        <w:tabs>
          <w:tab w:val="clear" w:pos="567"/>
        </w:tabs>
        <w:spacing w:line="240" w:lineRule="auto"/>
        <w:jc w:val="center"/>
        <w:rPr>
          <w:ins w:id="2131" w:author="Author"/>
          <w:b/>
          <w:bCs/>
          <w:noProof/>
          <w:szCs w:val="22"/>
        </w:rPr>
      </w:pPr>
    </w:p>
    <w:p w14:paraId="44060AC2" w14:textId="77777777" w:rsidR="00F10E3F" w:rsidRPr="002F3AAF" w:rsidRDefault="00F10E3F" w:rsidP="00F10E3F">
      <w:pPr>
        <w:numPr>
          <w:ilvl w:val="12"/>
          <w:numId w:val="0"/>
        </w:numPr>
        <w:tabs>
          <w:tab w:val="clear" w:pos="567"/>
        </w:tabs>
        <w:spacing w:line="240" w:lineRule="auto"/>
        <w:jc w:val="center"/>
        <w:rPr>
          <w:ins w:id="2132" w:author="Author"/>
          <w:noProof/>
          <w:szCs w:val="22"/>
        </w:rPr>
      </w:pPr>
      <w:proofErr w:type="spellStart"/>
      <w:ins w:id="2133" w:author="Author">
        <w:r w:rsidRPr="002F3AAF">
          <w:rPr>
            <w:i/>
            <w:iCs/>
          </w:rPr>
          <w:t>mirikizumabum</w:t>
        </w:r>
        <w:proofErr w:type="spellEnd"/>
      </w:ins>
    </w:p>
    <w:p w14:paraId="36D7913D" w14:textId="77777777" w:rsidR="00F10E3F" w:rsidRPr="002F3AAF" w:rsidRDefault="00F10E3F" w:rsidP="00F10E3F">
      <w:pPr>
        <w:tabs>
          <w:tab w:val="clear" w:pos="567"/>
        </w:tabs>
        <w:spacing w:line="240" w:lineRule="auto"/>
        <w:rPr>
          <w:ins w:id="2134" w:author="Author"/>
          <w:noProof/>
          <w:szCs w:val="22"/>
        </w:rPr>
      </w:pPr>
    </w:p>
    <w:p w14:paraId="06EBA60F" w14:textId="77777777" w:rsidR="00F10E3F" w:rsidRPr="002F3AAF" w:rsidRDefault="00F10E3F" w:rsidP="00F10E3F">
      <w:pPr>
        <w:spacing w:line="240" w:lineRule="auto"/>
        <w:rPr>
          <w:ins w:id="2135" w:author="Author"/>
          <w:szCs w:val="22"/>
        </w:rPr>
      </w:pPr>
      <w:ins w:id="2136" w:author="Author">
        <w:r w:rsidRPr="002F3AAF">
          <w:rPr>
            <w:noProof/>
          </w:rPr>
          <w:drawing>
            <wp:inline distT="0" distB="0" distL="0" distR="0" wp14:anchorId="4688C623" wp14:editId="65396603">
              <wp:extent cx="200025" cy="171450"/>
              <wp:effectExtent l="0" t="0" r="9525" b="0"/>
              <wp:docPr id="1619170924" name="Picture 1619170924"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7196"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2F3AAF">
          <w:t>Šīm zālēm tiek piemērota papildu uzraudzība. Tādējādi būs iespējams ātri identificēt jaunāko informāciju par šo zāļu drošumu. Jūs varat palīdzēt, ziņojot par jebkādām novērotajām blakusparādībām. Par to, kā ziņot par blakusparādībām, skatīt 4. punkta beigās.</w:t>
        </w:r>
      </w:ins>
    </w:p>
    <w:p w14:paraId="194E3936" w14:textId="77777777" w:rsidR="00F10E3F" w:rsidRPr="002F3AAF" w:rsidRDefault="00F10E3F" w:rsidP="00F10E3F">
      <w:pPr>
        <w:tabs>
          <w:tab w:val="clear" w:pos="567"/>
        </w:tabs>
        <w:suppressAutoHyphens/>
        <w:spacing w:line="240" w:lineRule="auto"/>
        <w:ind w:left="142" w:hanging="142"/>
        <w:rPr>
          <w:ins w:id="2137" w:author="Author"/>
          <w:b/>
          <w:noProof/>
          <w:szCs w:val="22"/>
        </w:rPr>
      </w:pPr>
    </w:p>
    <w:p w14:paraId="68F58316" w14:textId="77777777" w:rsidR="00F10E3F" w:rsidRPr="002F3AAF" w:rsidRDefault="00F10E3F" w:rsidP="00F10E3F">
      <w:pPr>
        <w:tabs>
          <w:tab w:val="clear" w:pos="567"/>
        </w:tabs>
        <w:suppressAutoHyphens/>
        <w:spacing w:line="240" w:lineRule="auto"/>
        <w:rPr>
          <w:ins w:id="2138" w:author="Author"/>
          <w:noProof/>
          <w:szCs w:val="22"/>
        </w:rPr>
      </w:pPr>
      <w:ins w:id="2139" w:author="Author">
        <w:r w:rsidRPr="002F3AAF">
          <w:rPr>
            <w:b/>
            <w:szCs w:val="22"/>
          </w:rPr>
          <w:t>Pirms zāļu lietošanas uzmanīgi izlasiet visu instrukciju, jo tā satur Jums svarīgu informāciju.</w:t>
        </w:r>
      </w:ins>
    </w:p>
    <w:p w14:paraId="2DB2E538" w14:textId="77777777" w:rsidR="00F10E3F" w:rsidRPr="002F3AAF" w:rsidRDefault="00F10E3F" w:rsidP="00F10E3F">
      <w:pPr>
        <w:numPr>
          <w:ilvl w:val="0"/>
          <w:numId w:val="32"/>
        </w:numPr>
        <w:tabs>
          <w:tab w:val="clear" w:pos="567"/>
        </w:tabs>
        <w:spacing w:line="240" w:lineRule="auto"/>
        <w:ind w:left="567" w:hanging="567"/>
        <w:rPr>
          <w:ins w:id="2140" w:author="Author"/>
        </w:rPr>
      </w:pPr>
      <w:ins w:id="2141" w:author="Author">
        <w:r w:rsidRPr="002F3AAF">
          <w:t>Saglabājiet šo instrukciju! Iespējams, ka vēlāk to vajadzēs pārlasīt.</w:t>
        </w:r>
      </w:ins>
    </w:p>
    <w:p w14:paraId="43106358" w14:textId="77777777" w:rsidR="00F10E3F" w:rsidRPr="002F3AAF" w:rsidRDefault="00F10E3F" w:rsidP="00F10E3F">
      <w:pPr>
        <w:numPr>
          <w:ilvl w:val="0"/>
          <w:numId w:val="32"/>
        </w:numPr>
        <w:tabs>
          <w:tab w:val="clear" w:pos="567"/>
        </w:tabs>
        <w:spacing w:line="240" w:lineRule="auto"/>
        <w:ind w:left="567" w:hanging="567"/>
        <w:rPr>
          <w:ins w:id="2142" w:author="Author"/>
        </w:rPr>
      </w:pPr>
      <w:ins w:id="2143" w:author="Author">
        <w:r w:rsidRPr="002F3AAF">
          <w:t>Ja Jums rodas jebkādi jautājumi, vaicājiet ārstam, farmaceitam vai medmāsai.</w:t>
        </w:r>
      </w:ins>
    </w:p>
    <w:p w14:paraId="66C0042D" w14:textId="69A9ABCD" w:rsidR="00F10E3F" w:rsidRPr="002F3AAF" w:rsidRDefault="00F10E3F" w:rsidP="00F10E3F">
      <w:pPr>
        <w:tabs>
          <w:tab w:val="clear" w:pos="567"/>
        </w:tabs>
        <w:spacing w:line="240" w:lineRule="auto"/>
        <w:ind w:left="567" w:hanging="567"/>
        <w:rPr>
          <w:ins w:id="2144" w:author="Author"/>
          <w:noProof/>
          <w:szCs w:val="22"/>
        </w:rPr>
      </w:pPr>
      <w:ins w:id="2145" w:author="Author">
        <w:r w:rsidRPr="002F3AAF">
          <w:t>-</w:t>
        </w:r>
        <w:r w:rsidRPr="002F3AAF">
          <w:tab/>
          <w:t xml:space="preserve">Šīs zāles ir parakstītas tikai Jums. Nedodiet </w:t>
        </w:r>
        <w:r w:rsidR="000573BB">
          <w:t>tās</w:t>
        </w:r>
        <w:del w:id="2146" w:author="Author">
          <w:r w:rsidRPr="002F3AAF" w:rsidDel="000573BB">
            <w:delText>to</w:delText>
          </w:r>
        </w:del>
        <w:r w:rsidRPr="002F3AAF">
          <w:t xml:space="preserve"> citiem. Tās var nodarīt ļaunumu pat tad, ja šiem cilvēkiem ir līdzīgas slimības pazīmes.</w:t>
        </w:r>
      </w:ins>
    </w:p>
    <w:p w14:paraId="6F6D310C" w14:textId="77777777" w:rsidR="00F10E3F" w:rsidRPr="002F3AAF" w:rsidRDefault="00F10E3F" w:rsidP="00F10E3F">
      <w:pPr>
        <w:numPr>
          <w:ilvl w:val="0"/>
          <w:numId w:val="32"/>
        </w:numPr>
        <w:tabs>
          <w:tab w:val="clear" w:pos="567"/>
        </w:tabs>
        <w:spacing w:line="240" w:lineRule="auto"/>
        <w:ind w:left="567" w:hanging="567"/>
        <w:rPr>
          <w:ins w:id="2147" w:author="Author"/>
        </w:rPr>
      </w:pPr>
      <w:ins w:id="2148" w:author="Author">
        <w:r w:rsidRPr="002F3AAF">
          <w:t>Ja Jums rodas jebkādas blakusparādības, konsultējieties ar ārstu, farmaceitu vai medmāsu. Tas attiecas arī uz iespējamām blakusparādībām, kas nav minētas šajā instrukcijā. Skatīt 4. punktu.</w:t>
        </w:r>
      </w:ins>
    </w:p>
    <w:p w14:paraId="4AFF9F7B" w14:textId="77777777" w:rsidR="00F10E3F" w:rsidRPr="002F3AAF" w:rsidRDefault="00F10E3F" w:rsidP="00F10E3F">
      <w:pPr>
        <w:tabs>
          <w:tab w:val="clear" w:pos="567"/>
        </w:tabs>
        <w:spacing w:line="240" w:lineRule="auto"/>
        <w:ind w:right="-2"/>
        <w:rPr>
          <w:ins w:id="2149" w:author="Author"/>
          <w:noProof/>
          <w:szCs w:val="22"/>
        </w:rPr>
      </w:pPr>
    </w:p>
    <w:p w14:paraId="4B9610EB" w14:textId="06FA2A9C" w:rsidR="00F10E3F" w:rsidRPr="002F3AAF" w:rsidRDefault="00F10E3F" w:rsidP="00F10E3F">
      <w:pPr>
        <w:keepNext/>
        <w:numPr>
          <w:ilvl w:val="12"/>
          <w:numId w:val="0"/>
        </w:numPr>
        <w:tabs>
          <w:tab w:val="clear" w:pos="567"/>
        </w:tabs>
        <w:spacing w:line="240" w:lineRule="auto"/>
        <w:ind w:right="-2"/>
        <w:outlineLvl w:val="0"/>
        <w:rPr>
          <w:ins w:id="2150" w:author="Author"/>
          <w:noProof/>
          <w:szCs w:val="22"/>
        </w:rPr>
      </w:pPr>
      <w:ins w:id="2151" w:author="Author">
        <w:r w:rsidRPr="002F3AAF">
          <w:rPr>
            <w:b/>
            <w:bCs/>
          </w:rPr>
          <w:t>Šajā instrukcijā varat uzzināt:</w:t>
        </w:r>
      </w:ins>
      <w:r w:rsidR="00D63288">
        <w:rPr>
          <w:b/>
          <w:bCs/>
        </w:rPr>
        <w:fldChar w:fldCharType="begin"/>
      </w:r>
      <w:r w:rsidR="00D63288">
        <w:rPr>
          <w:b/>
          <w:bCs/>
        </w:rPr>
        <w:instrText xml:space="preserve"> DOCVARIABLE vault_nd_0babd5da-4a5f-488e-a46a-84f5296740e4 \* MERGEFORMAT </w:instrText>
      </w:r>
      <w:r w:rsidR="00D63288">
        <w:rPr>
          <w:b/>
          <w:bCs/>
        </w:rPr>
        <w:fldChar w:fldCharType="separate"/>
      </w:r>
      <w:r w:rsidR="00D63288">
        <w:rPr>
          <w:b/>
          <w:bCs/>
        </w:rPr>
        <w:t xml:space="preserve"> </w:t>
      </w:r>
      <w:r w:rsidR="00D63288">
        <w:rPr>
          <w:b/>
          <w:bCs/>
        </w:rPr>
        <w:fldChar w:fldCharType="end"/>
      </w:r>
    </w:p>
    <w:p w14:paraId="5713DC0A" w14:textId="77777777" w:rsidR="00F10E3F" w:rsidRPr="002F3AAF" w:rsidRDefault="00F10E3F" w:rsidP="00F10E3F">
      <w:pPr>
        <w:numPr>
          <w:ilvl w:val="12"/>
          <w:numId w:val="0"/>
        </w:numPr>
        <w:tabs>
          <w:tab w:val="clear" w:pos="567"/>
        </w:tabs>
        <w:spacing w:line="240" w:lineRule="auto"/>
        <w:ind w:right="-2"/>
        <w:outlineLvl w:val="0"/>
        <w:rPr>
          <w:ins w:id="2152" w:author="Author"/>
          <w:noProof/>
          <w:szCs w:val="22"/>
        </w:rPr>
      </w:pPr>
    </w:p>
    <w:p w14:paraId="2FED4F37" w14:textId="77777777" w:rsidR="00F10E3F" w:rsidRPr="002F3AAF" w:rsidRDefault="00F10E3F" w:rsidP="00F10E3F">
      <w:pPr>
        <w:numPr>
          <w:ilvl w:val="12"/>
          <w:numId w:val="0"/>
        </w:numPr>
        <w:tabs>
          <w:tab w:val="clear" w:pos="567"/>
        </w:tabs>
        <w:spacing w:line="240" w:lineRule="auto"/>
        <w:ind w:left="567" w:hanging="567"/>
        <w:rPr>
          <w:ins w:id="2153" w:author="Author"/>
          <w:noProof/>
          <w:szCs w:val="22"/>
        </w:rPr>
      </w:pPr>
      <w:ins w:id="2154" w:author="Author">
        <w:r w:rsidRPr="002F3AAF">
          <w:t>1.</w:t>
        </w:r>
        <w:r w:rsidRPr="002F3AAF">
          <w:tab/>
          <w:t xml:space="preserve">Kas ir </w:t>
        </w:r>
        <w:proofErr w:type="spellStart"/>
        <w:r w:rsidRPr="002F3AAF">
          <w:t>Omvoh</w:t>
        </w:r>
        <w:proofErr w:type="spellEnd"/>
        <w:r w:rsidRPr="002F3AAF">
          <w:t xml:space="preserve"> un kādam nolūkam to lieto</w:t>
        </w:r>
      </w:ins>
    </w:p>
    <w:p w14:paraId="3E04B3D1" w14:textId="77777777" w:rsidR="00F10E3F" w:rsidRPr="002F3AAF" w:rsidRDefault="00F10E3F" w:rsidP="00F10E3F">
      <w:pPr>
        <w:numPr>
          <w:ilvl w:val="12"/>
          <w:numId w:val="0"/>
        </w:numPr>
        <w:tabs>
          <w:tab w:val="clear" w:pos="567"/>
        </w:tabs>
        <w:spacing w:line="240" w:lineRule="auto"/>
        <w:ind w:left="567" w:hanging="567"/>
        <w:rPr>
          <w:ins w:id="2155" w:author="Author"/>
          <w:noProof/>
          <w:szCs w:val="22"/>
        </w:rPr>
      </w:pPr>
      <w:ins w:id="2156" w:author="Author">
        <w:r w:rsidRPr="002F3AAF">
          <w:t>2.</w:t>
        </w:r>
        <w:r w:rsidRPr="002F3AAF">
          <w:tab/>
          <w:t xml:space="preserve">Kas Jums jāzina pirms </w:t>
        </w:r>
        <w:proofErr w:type="spellStart"/>
        <w:r w:rsidRPr="002F3AAF">
          <w:t>Omvoh</w:t>
        </w:r>
        <w:proofErr w:type="spellEnd"/>
        <w:r w:rsidRPr="002F3AAF">
          <w:t xml:space="preserve"> lietošanas</w:t>
        </w:r>
      </w:ins>
    </w:p>
    <w:p w14:paraId="557333AA" w14:textId="77777777" w:rsidR="00F10E3F" w:rsidRPr="002F3AAF" w:rsidRDefault="00F10E3F" w:rsidP="00F10E3F">
      <w:pPr>
        <w:numPr>
          <w:ilvl w:val="12"/>
          <w:numId w:val="0"/>
        </w:numPr>
        <w:tabs>
          <w:tab w:val="clear" w:pos="567"/>
        </w:tabs>
        <w:spacing w:line="240" w:lineRule="auto"/>
        <w:ind w:left="567" w:hanging="567"/>
        <w:rPr>
          <w:ins w:id="2157" w:author="Author"/>
          <w:noProof/>
          <w:szCs w:val="22"/>
        </w:rPr>
      </w:pPr>
      <w:ins w:id="2158" w:author="Author">
        <w:r w:rsidRPr="002F3AAF">
          <w:t>3.</w:t>
        </w:r>
        <w:r w:rsidRPr="002F3AAF">
          <w:tab/>
          <w:t xml:space="preserve">Kā lietot </w:t>
        </w:r>
        <w:proofErr w:type="spellStart"/>
        <w:r w:rsidRPr="002F3AAF">
          <w:t>Omvoh</w:t>
        </w:r>
        <w:proofErr w:type="spellEnd"/>
      </w:ins>
    </w:p>
    <w:p w14:paraId="3F91D953" w14:textId="77777777" w:rsidR="00F10E3F" w:rsidRPr="002F3AAF" w:rsidRDefault="00F10E3F" w:rsidP="00F10E3F">
      <w:pPr>
        <w:numPr>
          <w:ilvl w:val="12"/>
          <w:numId w:val="0"/>
        </w:numPr>
        <w:tabs>
          <w:tab w:val="clear" w:pos="567"/>
        </w:tabs>
        <w:spacing w:line="240" w:lineRule="auto"/>
        <w:ind w:left="567" w:hanging="567"/>
        <w:rPr>
          <w:ins w:id="2159" w:author="Author"/>
          <w:noProof/>
          <w:szCs w:val="22"/>
        </w:rPr>
      </w:pPr>
      <w:ins w:id="2160" w:author="Author">
        <w:r w:rsidRPr="002F3AAF">
          <w:t>4.</w:t>
        </w:r>
        <w:r w:rsidRPr="002F3AAF">
          <w:tab/>
          <w:t>Iespējamās blakusparādības</w:t>
        </w:r>
      </w:ins>
    </w:p>
    <w:p w14:paraId="594B1374" w14:textId="77777777" w:rsidR="00F10E3F" w:rsidRPr="002F3AAF" w:rsidRDefault="00F10E3F" w:rsidP="00F10E3F">
      <w:pPr>
        <w:tabs>
          <w:tab w:val="clear" w:pos="567"/>
        </w:tabs>
        <w:spacing w:line="240" w:lineRule="auto"/>
        <w:ind w:left="567" w:hanging="567"/>
        <w:rPr>
          <w:ins w:id="2161" w:author="Author"/>
          <w:noProof/>
          <w:szCs w:val="22"/>
        </w:rPr>
      </w:pPr>
      <w:ins w:id="2162" w:author="Author">
        <w:r w:rsidRPr="002F3AAF">
          <w:t>5.</w:t>
        </w:r>
        <w:r w:rsidRPr="002F3AAF">
          <w:tab/>
          <w:t xml:space="preserve">Kā uzglabāt </w:t>
        </w:r>
        <w:proofErr w:type="spellStart"/>
        <w:r w:rsidRPr="002F3AAF">
          <w:t>Omvoh</w:t>
        </w:r>
        <w:proofErr w:type="spellEnd"/>
      </w:ins>
    </w:p>
    <w:p w14:paraId="30361BDD" w14:textId="77777777" w:rsidR="00F10E3F" w:rsidRPr="002F3AAF" w:rsidRDefault="00F10E3F" w:rsidP="00F10E3F">
      <w:pPr>
        <w:tabs>
          <w:tab w:val="clear" w:pos="567"/>
        </w:tabs>
        <w:spacing w:line="240" w:lineRule="auto"/>
        <w:ind w:left="567" w:hanging="567"/>
        <w:rPr>
          <w:ins w:id="2163" w:author="Author"/>
          <w:noProof/>
          <w:szCs w:val="22"/>
        </w:rPr>
      </w:pPr>
      <w:ins w:id="2164" w:author="Author">
        <w:r w:rsidRPr="002F3AAF">
          <w:t>6.</w:t>
        </w:r>
        <w:r w:rsidRPr="002F3AAF">
          <w:tab/>
          <w:t>Iepakojuma saturs un cita informācija</w:t>
        </w:r>
      </w:ins>
    </w:p>
    <w:p w14:paraId="26D7B525" w14:textId="77777777" w:rsidR="00F10E3F" w:rsidRPr="002F3AAF" w:rsidRDefault="00F10E3F" w:rsidP="00F10E3F">
      <w:pPr>
        <w:numPr>
          <w:ilvl w:val="12"/>
          <w:numId w:val="0"/>
        </w:numPr>
        <w:tabs>
          <w:tab w:val="clear" w:pos="567"/>
        </w:tabs>
        <w:spacing w:line="240" w:lineRule="auto"/>
        <w:ind w:right="-2"/>
        <w:rPr>
          <w:ins w:id="2165" w:author="Author"/>
          <w:noProof/>
          <w:szCs w:val="22"/>
        </w:rPr>
      </w:pPr>
    </w:p>
    <w:p w14:paraId="3C4D0756" w14:textId="77777777" w:rsidR="00F10E3F" w:rsidRPr="002F3AAF" w:rsidRDefault="00F10E3F" w:rsidP="00F10E3F">
      <w:pPr>
        <w:numPr>
          <w:ilvl w:val="12"/>
          <w:numId w:val="0"/>
        </w:numPr>
        <w:tabs>
          <w:tab w:val="clear" w:pos="567"/>
        </w:tabs>
        <w:spacing w:line="240" w:lineRule="auto"/>
        <w:ind w:right="-2"/>
        <w:rPr>
          <w:ins w:id="2166" w:author="Author"/>
          <w:noProof/>
          <w:szCs w:val="22"/>
        </w:rPr>
      </w:pPr>
    </w:p>
    <w:p w14:paraId="721F3F3D" w14:textId="77777777" w:rsidR="00F10E3F" w:rsidRPr="002F3AAF" w:rsidRDefault="00F10E3F" w:rsidP="00F10E3F">
      <w:pPr>
        <w:keepNext/>
        <w:tabs>
          <w:tab w:val="clear" w:pos="567"/>
          <w:tab w:val="num" w:pos="1276"/>
        </w:tabs>
        <w:spacing w:line="240" w:lineRule="auto"/>
        <w:ind w:left="567" w:hanging="567"/>
        <w:rPr>
          <w:ins w:id="2167" w:author="Author"/>
          <w:b/>
          <w:noProof/>
          <w:szCs w:val="22"/>
        </w:rPr>
      </w:pPr>
      <w:ins w:id="2168" w:author="Author">
        <w:r>
          <w:rPr>
            <w:b/>
            <w:szCs w:val="22"/>
          </w:rPr>
          <w:t>1.</w:t>
        </w:r>
        <w:r>
          <w:rPr>
            <w:b/>
            <w:szCs w:val="22"/>
          </w:rPr>
          <w:tab/>
        </w:r>
        <w:r w:rsidRPr="002F3AAF">
          <w:rPr>
            <w:b/>
            <w:szCs w:val="22"/>
          </w:rPr>
          <w:t xml:space="preserve">Kas ir </w:t>
        </w:r>
        <w:proofErr w:type="spellStart"/>
        <w:r w:rsidRPr="002F3AAF">
          <w:rPr>
            <w:b/>
            <w:szCs w:val="22"/>
          </w:rPr>
          <w:t>Omvoh</w:t>
        </w:r>
        <w:proofErr w:type="spellEnd"/>
        <w:r w:rsidRPr="002F3AAF">
          <w:rPr>
            <w:b/>
            <w:szCs w:val="22"/>
          </w:rPr>
          <w:t xml:space="preserve"> un kādam nolūkam to lieto</w:t>
        </w:r>
      </w:ins>
    </w:p>
    <w:p w14:paraId="33C9EE90" w14:textId="77777777" w:rsidR="00F10E3F" w:rsidRPr="002F3AAF" w:rsidRDefault="00F10E3F" w:rsidP="00F10E3F">
      <w:pPr>
        <w:keepNext/>
        <w:numPr>
          <w:ilvl w:val="12"/>
          <w:numId w:val="0"/>
        </w:numPr>
        <w:tabs>
          <w:tab w:val="clear" w:pos="567"/>
        </w:tabs>
        <w:spacing w:line="240" w:lineRule="auto"/>
        <w:rPr>
          <w:ins w:id="2169" w:author="Author"/>
          <w:noProof/>
          <w:szCs w:val="22"/>
        </w:rPr>
      </w:pPr>
    </w:p>
    <w:p w14:paraId="64D1D743" w14:textId="77777777" w:rsidR="00F10E3F" w:rsidRPr="002F3AAF" w:rsidRDefault="00F10E3F" w:rsidP="00F10E3F">
      <w:pPr>
        <w:keepNext/>
        <w:rPr>
          <w:ins w:id="2170" w:author="Author"/>
          <w:rFonts w:eastAsia="TimesNewRomanPSMT"/>
          <w:sz w:val="20"/>
          <w:szCs w:val="22"/>
        </w:rPr>
      </w:pPr>
      <w:proofErr w:type="spellStart"/>
      <w:ins w:id="2171" w:author="Author">
        <w:r w:rsidRPr="002F3AAF">
          <w:rPr>
            <w:szCs w:val="22"/>
          </w:rPr>
          <w:t>Omvoh</w:t>
        </w:r>
        <w:proofErr w:type="spellEnd"/>
        <w:r w:rsidRPr="002F3AAF">
          <w:rPr>
            <w:szCs w:val="22"/>
          </w:rPr>
          <w:t xml:space="preserve"> satur aktīvo vielu </w:t>
        </w:r>
        <w:proofErr w:type="spellStart"/>
        <w:r w:rsidRPr="002F3AAF">
          <w:rPr>
            <w:szCs w:val="22"/>
          </w:rPr>
          <w:t>mirikizumabu</w:t>
        </w:r>
        <w:proofErr w:type="spellEnd"/>
        <w:r w:rsidRPr="002F3AAF">
          <w:rPr>
            <w:szCs w:val="22"/>
          </w:rPr>
          <w:t xml:space="preserve">, kas ir </w:t>
        </w:r>
        <w:proofErr w:type="spellStart"/>
        <w:r w:rsidRPr="002F3AAF">
          <w:rPr>
            <w:szCs w:val="22"/>
          </w:rPr>
          <w:t>monoklonāla</w:t>
        </w:r>
        <w:proofErr w:type="spellEnd"/>
        <w:r w:rsidRPr="002F3AAF">
          <w:rPr>
            <w:szCs w:val="22"/>
          </w:rPr>
          <w:t xml:space="preserve"> antiviela. </w:t>
        </w:r>
        <w:proofErr w:type="spellStart"/>
        <w:r w:rsidRPr="002F3AAF">
          <w:rPr>
            <w:szCs w:val="22"/>
          </w:rPr>
          <w:t>Monoklonālās</w:t>
        </w:r>
        <w:proofErr w:type="spellEnd"/>
        <w:r w:rsidRPr="002F3AAF">
          <w:rPr>
            <w:szCs w:val="22"/>
          </w:rPr>
          <w:t xml:space="preserve"> antivielas ir olbaltumvielas, kas organismā atpazīst noteiktus mērķa proteīnus un specifiski saistās ar tiem. </w:t>
        </w:r>
        <w:proofErr w:type="spellStart"/>
        <w:r w:rsidRPr="002F3AAF">
          <w:rPr>
            <w:szCs w:val="22"/>
          </w:rPr>
          <w:t>Omvoh</w:t>
        </w:r>
        <w:proofErr w:type="spellEnd"/>
        <w:r w:rsidRPr="002F3AAF">
          <w:rPr>
            <w:szCs w:val="22"/>
          </w:rPr>
          <w:t xml:space="preserve"> darbojas, organismā piesaistoties iekaisuma procesā iesaistītai olbaltumvielai, kas tiek saukta par IL</w:t>
        </w:r>
        <w:r w:rsidRPr="002F3AAF">
          <w:rPr>
            <w:szCs w:val="22"/>
          </w:rPr>
          <w:noBreakHyphen/>
          <w:t xml:space="preserve">23 (interleikīnu-23), un bloķē to. Bloķējot IL-23 darbību, </w:t>
        </w:r>
        <w:proofErr w:type="spellStart"/>
        <w:r w:rsidRPr="002F3AAF">
          <w:rPr>
            <w:szCs w:val="22"/>
          </w:rPr>
          <w:t>Omvoh</w:t>
        </w:r>
        <w:proofErr w:type="spellEnd"/>
        <w:r w:rsidRPr="002F3AAF">
          <w:rPr>
            <w:szCs w:val="22"/>
          </w:rPr>
          <w:t xml:space="preserve"> mazina iekaisumu un citus ar čūlaino kolītu saistītos simptomus.</w:t>
        </w:r>
      </w:ins>
    </w:p>
    <w:p w14:paraId="613C1415" w14:textId="77777777" w:rsidR="00F10E3F" w:rsidRPr="00B47C99" w:rsidRDefault="00F10E3F" w:rsidP="00F10E3F">
      <w:pPr>
        <w:keepNext/>
        <w:spacing w:line="240" w:lineRule="auto"/>
        <w:ind w:right="148"/>
        <w:rPr>
          <w:ins w:id="2172" w:author="Author"/>
          <w:szCs w:val="22"/>
        </w:rPr>
      </w:pPr>
    </w:p>
    <w:p w14:paraId="58DB554D" w14:textId="77777777" w:rsidR="00F10E3F" w:rsidRDefault="00F10E3F" w:rsidP="00F10E3F">
      <w:pPr>
        <w:keepNext/>
        <w:spacing w:line="240" w:lineRule="auto"/>
        <w:ind w:right="148"/>
        <w:rPr>
          <w:ins w:id="2173" w:author="Author"/>
          <w:szCs w:val="22"/>
        </w:rPr>
      </w:pPr>
      <w:ins w:id="2174" w:author="Author">
        <w:r>
          <w:rPr>
            <w:szCs w:val="22"/>
            <w:u w:val="single"/>
          </w:rPr>
          <w:t>Čūlainais kolīts</w:t>
        </w:r>
      </w:ins>
    </w:p>
    <w:p w14:paraId="7164457C" w14:textId="77777777" w:rsidR="00F10E3F" w:rsidRPr="00B47C99" w:rsidRDefault="00F10E3F" w:rsidP="00F10E3F">
      <w:pPr>
        <w:keepNext/>
        <w:spacing w:line="240" w:lineRule="auto"/>
        <w:ind w:right="148"/>
        <w:rPr>
          <w:ins w:id="2175" w:author="Author"/>
          <w:szCs w:val="22"/>
        </w:rPr>
      </w:pPr>
    </w:p>
    <w:p w14:paraId="2ECA9012" w14:textId="77777777" w:rsidR="00F10E3F" w:rsidRPr="002F3AAF" w:rsidRDefault="00F10E3F" w:rsidP="00F10E3F">
      <w:pPr>
        <w:keepNext/>
        <w:rPr>
          <w:ins w:id="2176" w:author="Author"/>
          <w:szCs w:val="22"/>
        </w:rPr>
      </w:pPr>
      <w:ins w:id="2177" w:author="Author">
        <w:r w:rsidRPr="002F3AAF">
          <w:rPr>
            <w:szCs w:val="22"/>
          </w:rPr>
          <w:t xml:space="preserve">Čūlainais kolīts ir hroniska resnās zarnas iekaisuma slimība. Ja Jums ir čūlainais kolīts, Jums vispirms dos citas zāles. Ja Jums nebūs pietiekami laba atbildes reakcija vai būs šo zāļu </w:t>
        </w:r>
        <w:proofErr w:type="spellStart"/>
        <w:r w:rsidRPr="002F3AAF">
          <w:rPr>
            <w:szCs w:val="22"/>
          </w:rPr>
          <w:t>nepanesamība</w:t>
        </w:r>
        <w:proofErr w:type="spellEnd"/>
        <w:r w:rsidRPr="002F3AAF">
          <w:rPr>
            <w:szCs w:val="22"/>
          </w:rPr>
          <w:t xml:space="preserve">, Jums var tikt dots </w:t>
        </w:r>
        <w:proofErr w:type="spellStart"/>
        <w:r w:rsidRPr="002F3AAF">
          <w:rPr>
            <w:szCs w:val="22"/>
          </w:rPr>
          <w:t>Omvoh</w:t>
        </w:r>
        <w:proofErr w:type="spellEnd"/>
        <w:r w:rsidRPr="002F3AAF">
          <w:rPr>
            <w:szCs w:val="22"/>
          </w:rPr>
          <w:t xml:space="preserve">, lai mazinātu tādas čūlainā kolīta pazīmes un simptomus kā caureja, sāpes vēderā, neatliekama </w:t>
        </w:r>
        <w:proofErr w:type="spellStart"/>
        <w:r w:rsidRPr="002F3AAF">
          <w:rPr>
            <w:szCs w:val="22"/>
          </w:rPr>
          <w:t>defekācijas</w:t>
        </w:r>
        <w:proofErr w:type="spellEnd"/>
        <w:r w:rsidRPr="002F3AAF">
          <w:rPr>
            <w:szCs w:val="22"/>
          </w:rPr>
          <w:t xml:space="preserve"> vajadzība un taisnās zarnas asiņošana.</w:t>
        </w:r>
      </w:ins>
    </w:p>
    <w:p w14:paraId="2C05DD47" w14:textId="77777777" w:rsidR="00F10E3F" w:rsidRPr="002F3AAF" w:rsidRDefault="00F10E3F" w:rsidP="00F10E3F">
      <w:pPr>
        <w:tabs>
          <w:tab w:val="clear" w:pos="567"/>
        </w:tabs>
        <w:autoSpaceDE w:val="0"/>
        <w:autoSpaceDN w:val="0"/>
        <w:adjustRightInd w:val="0"/>
        <w:spacing w:line="240" w:lineRule="auto"/>
        <w:rPr>
          <w:ins w:id="2178" w:author="Author"/>
          <w:rFonts w:eastAsia="TimesNewRoman"/>
          <w:szCs w:val="22"/>
          <w:lang w:eastAsia="en-GB"/>
        </w:rPr>
      </w:pPr>
    </w:p>
    <w:p w14:paraId="7806C55B" w14:textId="77777777" w:rsidR="00F10E3F" w:rsidRPr="002F3AAF" w:rsidRDefault="00F10E3F" w:rsidP="00F10E3F">
      <w:pPr>
        <w:tabs>
          <w:tab w:val="clear" w:pos="567"/>
        </w:tabs>
        <w:autoSpaceDE w:val="0"/>
        <w:autoSpaceDN w:val="0"/>
        <w:adjustRightInd w:val="0"/>
        <w:spacing w:line="240" w:lineRule="auto"/>
        <w:rPr>
          <w:ins w:id="2179" w:author="Author"/>
          <w:rFonts w:eastAsia="TimesNewRoman"/>
          <w:szCs w:val="22"/>
          <w:lang w:eastAsia="en-GB"/>
        </w:rPr>
      </w:pPr>
    </w:p>
    <w:p w14:paraId="36CE28B9" w14:textId="77777777" w:rsidR="00F10E3F" w:rsidRPr="002F3AAF" w:rsidRDefault="00F10E3F" w:rsidP="00F10E3F">
      <w:pPr>
        <w:keepNext/>
        <w:tabs>
          <w:tab w:val="clear" w:pos="567"/>
        </w:tabs>
        <w:spacing w:line="240" w:lineRule="auto"/>
        <w:ind w:left="567" w:hanging="567"/>
        <w:rPr>
          <w:ins w:id="2180" w:author="Author"/>
          <w:b/>
          <w:noProof/>
          <w:szCs w:val="22"/>
        </w:rPr>
      </w:pPr>
      <w:ins w:id="2181" w:author="Author">
        <w:r>
          <w:rPr>
            <w:b/>
            <w:szCs w:val="22"/>
          </w:rPr>
          <w:t>2.</w:t>
        </w:r>
        <w:r>
          <w:rPr>
            <w:b/>
            <w:szCs w:val="22"/>
          </w:rPr>
          <w:tab/>
        </w:r>
        <w:r w:rsidRPr="002F3AAF">
          <w:rPr>
            <w:b/>
            <w:szCs w:val="22"/>
          </w:rPr>
          <w:t xml:space="preserve">Kas Jums jāzina pirms </w:t>
        </w:r>
        <w:proofErr w:type="spellStart"/>
        <w:r w:rsidRPr="002F3AAF">
          <w:rPr>
            <w:b/>
            <w:szCs w:val="22"/>
          </w:rPr>
          <w:t>Omvoh</w:t>
        </w:r>
        <w:proofErr w:type="spellEnd"/>
        <w:r w:rsidRPr="002F3AAF">
          <w:rPr>
            <w:b/>
            <w:szCs w:val="22"/>
          </w:rPr>
          <w:t xml:space="preserve"> lietošanas</w:t>
        </w:r>
      </w:ins>
    </w:p>
    <w:p w14:paraId="1DFD1401" w14:textId="77777777" w:rsidR="00F10E3F" w:rsidRPr="002F3AAF" w:rsidRDefault="00F10E3F" w:rsidP="00F10E3F">
      <w:pPr>
        <w:keepNext/>
        <w:numPr>
          <w:ilvl w:val="12"/>
          <w:numId w:val="0"/>
        </w:numPr>
        <w:tabs>
          <w:tab w:val="clear" w:pos="567"/>
        </w:tabs>
        <w:spacing w:line="240" w:lineRule="auto"/>
        <w:ind w:right="-2"/>
        <w:rPr>
          <w:ins w:id="2182" w:author="Author"/>
          <w:noProof/>
          <w:szCs w:val="22"/>
        </w:rPr>
      </w:pPr>
    </w:p>
    <w:p w14:paraId="10F53931" w14:textId="002A974A" w:rsidR="00F10E3F" w:rsidRPr="002F3AAF" w:rsidRDefault="00F10E3F" w:rsidP="00F10E3F">
      <w:pPr>
        <w:keepNext/>
        <w:numPr>
          <w:ilvl w:val="12"/>
          <w:numId w:val="0"/>
        </w:numPr>
        <w:tabs>
          <w:tab w:val="clear" w:pos="567"/>
        </w:tabs>
        <w:spacing w:line="240" w:lineRule="auto"/>
        <w:outlineLvl w:val="0"/>
        <w:rPr>
          <w:ins w:id="2183" w:author="Author"/>
          <w:b/>
          <w:noProof/>
          <w:szCs w:val="22"/>
        </w:rPr>
      </w:pPr>
      <w:ins w:id="2184" w:author="Author">
        <w:r w:rsidRPr="002F3AAF">
          <w:rPr>
            <w:b/>
            <w:szCs w:val="22"/>
          </w:rPr>
          <w:t xml:space="preserve">Nelietojiet </w:t>
        </w:r>
        <w:proofErr w:type="spellStart"/>
        <w:r w:rsidRPr="002F3AAF">
          <w:rPr>
            <w:b/>
            <w:szCs w:val="22"/>
          </w:rPr>
          <w:t>Omvoh</w:t>
        </w:r>
        <w:proofErr w:type="spellEnd"/>
        <w:r w:rsidRPr="002F3AAF">
          <w:rPr>
            <w:b/>
            <w:szCs w:val="22"/>
          </w:rPr>
          <w:t xml:space="preserve"> </w:t>
        </w:r>
        <w:r w:rsidRPr="002F3AAF">
          <w:rPr>
            <w:b/>
            <w:bCs/>
          </w:rPr>
          <w:t>šādos gadījumos</w:t>
        </w:r>
        <w:r w:rsidRPr="002F3AAF">
          <w:t>:</w:t>
        </w:r>
      </w:ins>
      <w:fldSimple w:instr=" DOCVARIABLE vault_nd_be14b3ee-48e5-4948-957c-12049596139f \* MERGEFORMAT ">
        <w:r w:rsidR="00D63288">
          <w:t xml:space="preserve"> </w:t>
        </w:r>
      </w:fldSimple>
    </w:p>
    <w:p w14:paraId="2A9FC393" w14:textId="77777777" w:rsidR="00F10E3F" w:rsidRPr="002F3AAF" w:rsidRDefault="00F10E3F" w:rsidP="00F10E3F">
      <w:pPr>
        <w:keepNext/>
        <w:numPr>
          <w:ilvl w:val="0"/>
          <w:numId w:val="4"/>
        </w:numPr>
        <w:tabs>
          <w:tab w:val="clear" w:pos="567"/>
        </w:tabs>
        <w:spacing w:line="240" w:lineRule="auto"/>
        <w:ind w:left="567" w:right="-2" w:hanging="567"/>
        <w:rPr>
          <w:ins w:id="2185" w:author="Author"/>
          <w:spacing w:val="1"/>
        </w:rPr>
      </w:pPr>
      <w:ins w:id="2186" w:author="Author">
        <w:r w:rsidRPr="002F3AAF">
          <w:t xml:space="preserve">ja Jums ir alerģija pret </w:t>
        </w:r>
        <w:proofErr w:type="spellStart"/>
        <w:r w:rsidRPr="002F3AAF">
          <w:t>mirikizumabu</w:t>
        </w:r>
        <w:proofErr w:type="spellEnd"/>
        <w:r w:rsidRPr="002F3AAF">
          <w:t xml:space="preserve"> vai kādu citu (6. punktā minēto) šo zāļu sastāvdaļu; ja domājat, ka Jūs varētu būt alerģisks, konsultējieties ar ārstu pirms </w:t>
        </w:r>
        <w:proofErr w:type="spellStart"/>
        <w:r w:rsidRPr="002F3AAF">
          <w:t>Omvoh</w:t>
        </w:r>
        <w:proofErr w:type="spellEnd"/>
        <w:r w:rsidRPr="002F3AAF">
          <w:t xml:space="preserve"> lietošanas;</w:t>
        </w:r>
      </w:ins>
    </w:p>
    <w:p w14:paraId="4E1EAFC6" w14:textId="77777777" w:rsidR="00F10E3F" w:rsidRPr="005D541D" w:rsidRDefault="00F10E3F" w:rsidP="00F10E3F">
      <w:pPr>
        <w:keepNext/>
        <w:numPr>
          <w:ilvl w:val="0"/>
          <w:numId w:val="4"/>
        </w:numPr>
        <w:tabs>
          <w:tab w:val="clear" w:pos="567"/>
        </w:tabs>
        <w:spacing w:line="240" w:lineRule="auto"/>
        <w:ind w:left="567" w:right="-2" w:hanging="567"/>
        <w:rPr>
          <w:ins w:id="2187" w:author="Author"/>
          <w:i/>
          <w:iCs/>
          <w:spacing w:val="1"/>
          <w:szCs w:val="22"/>
          <w:rPrChange w:id="2188" w:author="Author">
            <w:rPr>
              <w:ins w:id="2189" w:author="Author"/>
              <w:rFonts w:ascii="Segoe UI" w:hAnsi="Segoe UI" w:cs="Segoe UI"/>
              <w:i/>
              <w:iCs/>
              <w:spacing w:val="1"/>
              <w:sz w:val="24"/>
            </w:rPr>
          </w:rPrChange>
        </w:rPr>
      </w:pPr>
      <w:ins w:id="2190" w:author="Author">
        <w:r w:rsidRPr="002F3AAF">
          <w:t xml:space="preserve">ja Jums ir </w:t>
        </w:r>
        <w:r w:rsidRPr="005D541D">
          <w:rPr>
            <w:szCs w:val="22"/>
            <w:rPrChange w:id="2191" w:author="Author">
              <w:rPr>
                <w:rFonts w:ascii="Segoe UI" w:hAnsi="Segoe UI" w:cs="Segoe UI"/>
                <w:i/>
                <w:iCs/>
                <w:sz w:val="18"/>
                <w:szCs w:val="22"/>
              </w:rPr>
            </w:rPrChange>
          </w:rPr>
          <w:t>nozīmīgas aktīvas infekcijas</w:t>
        </w:r>
        <w:r w:rsidRPr="005D541D">
          <w:rPr>
            <w:i/>
            <w:iCs/>
            <w:szCs w:val="22"/>
            <w:rPrChange w:id="2192" w:author="Author">
              <w:rPr>
                <w:rFonts w:ascii="Segoe UI" w:hAnsi="Segoe UI" w:cs="Segoe UI"/>
                <w:i/>
                <w:iCs/>
                <w:sz w:val="18"/>
                <w:szCs w:val="22"/>
              </w:rPr>
            </w:rPrChange>
          </w:rPr>
          <w:t xml:space="preserve"> </w:t>
        </w:r>
        <w:r w:rsidRPr="005D541D">
          <w:rPr>
            <w:szCs w:val="22"/>
            <w:rPrChange w:id="2193" w:author="Author">
              <w:rPr>
                <w:rFonts w:ascii="Segoe UI" w:hAnsi="Segoe UI" w:cs="Segoe UI"/>
                <w:i/>
                <w:iCs/>
                <w:sz w:val="18"/>
                <w:szCs w:val="22"/>
              </w:rPr>
            </w:rPrChange>
          </w:rPr>
          <w:t>(aktīva tuberkuloze)</w:t>
        </w:r>
        <w:r w:rsidRPr="005D541D">
          <w:rPr>
            <w:i/>
            <w:iCs/>
            <w:szCs w:val="22"/>
            <w:rPrChange w:id="2194" w:author="Author">
              <w:rPr>
                <w:rFonts w:ascii="Segoe UI" w:hAnsi="Segoe UI" w:cs="Segoe UI"/>
                <w:i/>
                <w:iCs/>
                <w:sz w:val="18"/>
                <w:szCs w:val="22"/>
              </w:rPr>
            </w:rPrChange>
          </w:rPr>
          <w:t>.</w:t>
        </w:r>
      </w:ins>
    </w:p>
    <w:p w14:paraId="0A4A22D0" w14:textId="77777777" w:rsidR="00F10E3F" w:rsidRPr="002F3AAF" w:rsidRDefault="00F10E3F" w:rsidP="00F10E3F">
      <w:pPr>
        <w:tabs>
          <w:tab w:val="clear" w:pos="567"/>
        </w:tabs>
        <w:spacing w:line="240" w:lineRule="auto"/>
        <w:ind w:left="567"/>
        <w:rPr>
          <w:ins w:id="2195" w:author="Author"/>
          <w:noProof/>
          <w:szCs w:val="22"/>
        </w:rPr>
      </w:pPr>
    </w:p>
    <w:p w14:paraId="59263DE8" w14:textId="77777777" w:rsidR="00F10E3F" w:rsidRPr="002F3AAF" w:rsidRDefault="00F10E3F" w:rsidP="00F10E3F">
      <w:pPr>
        <w:keepNext/>
        <w:numPr>
          <w:ilvl w:val="12"/>
          <w:numId w:val="0"/>
        </w:numPr>
        <w:tabs>
          <w:tab w:val="clear" w:pos="567"/>
        </w:tabs>
        <w:spacing w:line="240" w:lineRule="auto"/>
        <w:ind w:right="-2"/>
        <w:rPr>
          <w:ins w:id="2196" w:author="Author"/>
          <w:b/>
          <w:noProof/>
          <w:szCs w:val="22"/>
        </w:rPr>
      </w:pPr>
      <w:ins w:id="2197" w:author="Author">
        <w:r w:rsidRPr="002F3AAF">
          <w:rPr>
            <w:b/>
            <w:szCs w:val="22"/>
          </w:rPr>
          <w:t>Brīdinājumi un piesardzība lietošanā</w:t>
        </w:r>
      </w:ins>
    </w:p>
    <w:p w14:paraId="2B21DDE6" w14:textId="77777777" w:rsidR="00F10E3F" w:rsidRPr="002F3AAF" w:rsidRDefault="00F10E3F" w:rsidP="00F10E3F">
      <w:pPr>
        <w:keepNext/>
        <w:numPr>
          <w:ilvl w:val="0"/>
          <w:numId w:val="34"/>
        </w:numPr>
        <w:ind w:left="426"/>
        <w:rPr>
          <w:ins w:id="2198" w:author="Author"/>
          <w:szCs w:val="22"/>
        </w:rPr>
      </w:pPr>
      <w:ins w:id="2199" w:author="Author">
        <w:r w:rsidRPr="002F3AAF">
          <w:rPr>
            <w:szCs w:val="22"/>
          </w:rPr>
          <w:t xml:space="preserve">Pirms šo zāļu lietošanas konsultējieties ar ārstu vai farmaceitu. </w:t>
        </w:r>
      </w:ins>
    </w:p>
    <w:p w14:paraId="4D4A9A9E" w14:textId="77777777" w:rsidR="00F10E3F" w:rsidRPr="002F3AAF" w:rsidRDefault="00F10E3F" w:rsidP="00F10E3F">
      <w:pPr>
        <w:keepNext/>
        <w:numPr>
          <w:ilvl w:val="0"/>
          <w:numId w:val="34"/>
        </w:numPr>
        <w:ind w:left="426"/>
        <w:rPr>
          <w:ins w:id="2200" w:author="Author"/>
          <w:szCs w:val="22"/>
        </w:rPr>
      </w:pPr>
      <w:ins w:id="2201" w:author="Author">
        <w:r w:rsidRPr="002F3AAF">
          <w:rPr>
            <w:szCs w:val="22"/>
          </w:rPr>
          <w:t xml:space="preserve">Ārsts pārbaudīs, kāda ir Jūsu pašsajūta pirms ārstēšanas. </w:t>
        </w:r>
      </w:ins>
    </w:p>
    <w:p w14:paraId="421A85FA" w14:textId="77777777" w:rsidR="00F10E3F" w:rsidRPr="002F3AAF" w:rsidRDefault="00F10E3F" w:rsidP="00F10E3F">
      <w:pPr>
        <w:keepNext/>
        <w:numPr>
          <w:ilvl w:val="0"/>
          <w:numId w:val="34"/>
        </w:numPr>
        <w:ind w:left="426"/>
        <w:rPr>
          <w:ins w:id="2202" w:author="Author"/>
          <w:szCs w:val="22"/>
        </w:rPr>
      </w:pPr>
      <w:ins w:id="2203" w:author="Author">
        <w:r w:rsidRPr="002F3AAF">
          <w:rPr>
            <w:szCs w:val="22"/>
          </w:rPr>
          <w:t xml:space="preserve">Informējiet ārstu par visām savām slimībām pirms ārstēšanas. </w:t>
        </w:r>
      </w:ins>
    </w:p>
    <w:p w14:paraId="0E9294DA" w14:textId="77777777" w:rsidR="00F10E3F" w:rsidRPr="002F3AAF" w:rsidRDefault="00F10E3F" w:rsidP="00F10E3F">
      <w:pPr>
        <w:spacing w:line="240" w:lineRule="auto"/>
        <w:rPr>
          <w:ins w:id="2204" w:author="Author"/>
          <w:szCs w:val="22"/>
        </w:rPr>
      </w:pPr>
    </w:p>
    <w:p w14:paraId="2865182F" w14:textId="77777777" w:rsidR="00F10E3F" w:rsidRPr="002F3AAF" w:rsidRDefault="00F10E3F" w:rsidP="00F10E3F">
      <w:pPr>
        <w:keepNext/>
        <w:spacing w:line="240" w:lineRule="auto"/>
        <w:ind w:right="-20"/>
        <w:rPr>
          <w:ins w:id="2205" w:author="Author"/>
          <w:i/>
          <w:iCs/>
        </w:rPr>
      </w:pPr>
      <w:ins w:id="2206" w:author="Author">
        <w:r w:rsidRPr="002F3AAF">
          <w:rPr>
            <w:i/>
            <w:iCs/>
          </w:rPr>
          <w:t>Infekcijas</w:t>
        </w:r>
      </w:ins>
    </w:p>
    <w:p w14:paraId="495D8443" w14:textId="77777777" w:rsidR="00F10E3F" w:rsidRPr="002F3AAF" w:rsidRDefault="00F10E3F" w:rsidP="00F10E3F">
      <w:pPr>
        <w:keepNext/>
        <w:numPr>
          <w:ilvl w:val="0"/>
          <w:numId w:val="39"/>
        </w:numPr>
        <w:tabs>
          <w:tab w:val="clear" w:pos="567"/>
        </w:tabs>
        <w:spacing w:after="200" w:line="240" w:lineRule="auto"/>
        <w:ind w:left="426" w:right="-20"/>
        <w:contextualSpacing/>
        <w:rPr>
          <w:ins w:id="2207" w:author="Author"/>
          <w:szCs w:val="22"/>
          <w:lang w:eastAsia="en-GB"/>
        </w:rPr>
      </w:pPr>
      <w:proofErr w:type="spellStart"/>
      <w:ins w:id="2208" w:author="Author">
        <w:r w:rsidRPr="002F3AAF">
          <w:rPr>
            <w:szCs w:val="22"/>
            <w:lang w:eastAsia="en-GB"/>
          </w:rPr>
          <w:t>Omvoh</w:t>
        </w:r>
        <w:proofErr w:type="spellEnd"/>
        <w:r w:rsidRPr="002F3AAF">
          <w:rPr>
            <w:szCs w:val="22"/>
            <w:lang w:eastAsia="en-GB"/>
          </w:rPr>
          <w:t xml:space="preserve"> var izraisīt nopietnas infekcijas. Ja Jums ir aktīva infekcija, ārstēšanu ar </w:t>
        </w:r>
        <w:proofErr w:type="spellStart"/>
        <w:r w:rsidRPr="002F3AAF">
          <w:rPr>
            <w:szCs w:val="22"/>
            <w:lang w:eastAsia="en-GB"/>
          </w:rPr>
          <w:t>Omvoh</w:t>
        </w:r>
        <w:proofErr w:type="spellEnd"/>
        <w:r w:rsidRPr="002F3AAF">
          <w:rPr>
            <w:szCs w:val="22"/>
            <w:lang w:eastAsia="en-GB"/>
          </w:rPr>
          <w:t xml:space="preserve"> nedrīkst sākt, kamēr infekcija nav izzudusi.</w:t>
        </w:r>
      </w:ins>
    </w:p>
    <w:p w14:paraId="23A7D93B" w14:textId="77777777" w:rsidR="00F10E3F" w:rsidRPr="002F3AAF" w:rsidRDefault="00F10E3F" w:rsidP="00F10E3F">
      <w:pPr>
        <w:keepNext/>
        <w:numPr>
          <w:ilvl w:val="0"/>
          <w:numId w:val="39"/>
        </w:numPr>
        <w:tabs>
          <w:tab w:val="clear" w:pos="567"/>
        </w:tabs>
        <w:spacing w:line="240" w:lineRule="auto"/>
        <w:ind w:left="426" w:right="-20"/>
        <w:contextualSpacing/>
        <w:rPr>
          <w:ins w:id="2209" w:author="Author"/>
          <w:szCs w:val="22"/>
          <w:lang w:eastAsia="en-GB"/>
        </w:rPr>
      </w:pPr>
      <w:ins w:id="2210" w:author="Author">
        <w:r w:rsidRPr="002F3AAF">
          <w:rPr>
            <w:szCs w:val="22"/>
            <w:lang w:eastAsia="en-GB"/>
          </w:rPr>
          <w:t>Pēc ārstēšanas uzsākšanas nekavējoties informējiet ārstu, ja Jums ir tādi infekcijas simptomi kā:</w:t>
        </w:r>
      </w:ins>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F10E3F" w:rsidRPr="002F3AAF" w14:paraId="2D6EC76A" w14:textId="77777777" w:rsidTr="00ED44C4">
        <w:trPr>
          <w:trHeight w:hRule="exact" w:val="340"/>
          <w:ins w:id="2211" w:author="Author"/>
        </w:trPr>
        <w:tc>
          <w:tcPr>
            <w:tcW w:w="3375" w:type="dxa"/>
          </w:tcPr>
          <w:p w14:paraId="79456C92" w14:textId="77777777" w:rsidR="00F10E3F" w:rsidRPr="002F3AAF" w:rsidRDefault="00F10E3F" w:rsidP="00ED44C4">
            <w:pPr>
              <w:keepNext/>
              <w:numPr>
                <w:ilvl w:val="1"/>
                <w:numId w:val="35"/>
              </w:numPr>
              <w:tabs>
                <w:tab w:val="clear" w:pos="567"/>
              </w:tabs>
              <w:spacing w:line="240" w:lineRule="auto"/>
              <w:ind w:left="425"/>
              <w:contextualSpacing/>
              <w:rPr>
                <w:ins w:id="2212" w:author="Author"/>
                <w:szCs w:val="22"/>
                <w:lang w:eastAsia="en-GB"/>
              </w:rPr>
            </w:pPr>
            <w:ins w:id="2213" w:author="Author">
              <w:r w:rsidRPr="002F3AAF">
                <w:rPr>
                  <w:szCs w:val="22"/>
                  <w:lang w:eastAsia="en-GB"/>
                </w:rPr>
                <w:t>drudzis;</w:t>
              </w:r>
            </w:ins>
          </w:p>
        </w:tc>
        <w:tc>
          <w:tcPr>
            <w:tcW w:w="3260" w:type="dxa"/>
          </w:tcPr>
          <w:p w14:paraId="77630975" w14:textId="77777777" w:rsidR="00F10E3F" w:rsidRPr="002F3AAF" w:rsidRDefault="00F10E3F" w:rsidP="00ED44C4">
            <w:pPr>
              <w:keepNext/>
              <w:numPr>
                <w:ilvl w:val="1"/>
                <w:numId w:val="35"/>
              </w:numPr>
              <w:tabs>
                <w:tab w:val="clear" w:pos="567"/>
              </w:tabs>
              <w:spacing w:line="240" w:lineRule="auto"/>
              <w:ind w:left="453"/>
              <w:contextualSpacing/>
              <w:rPr>
                <w:ins w:id="2214" w:author="Author"/>
                <w:szCs w:val="22"/>
                <w:lang w:eastAsia="en-GB"/>
              </w:rPr>
            </w:pPr>
            <w:ins w:id="2215" w:author="Author">
              <w:r w:rsidRPr="002F3AAF">
                <w:rPr>
                  <w:szCs w:val="22"/>
                  <w:lang w:eastAsia="en-GB"/>
                </w:rPr>
                <w:t>elpas trūkums;</w:t>
              </w:r>
            </w:ins>
          </w:p>
        </w:tc>
      </w:tr>
      <w:tr w:rsidR="00F10E3F" w:rsidRPr="002F3AAF" w14:paraId="2B77C0FF" w14:textId="77777777" w:rsidTr="00ED44C4">
        <w:trPr>
          <w:trHeight w:hRule="exact" w:val="340"/>
          <w:ins w:id="2216" w:author="Author"/>
        </w:trPr>
        <w:tc>
          <w:tcPr>
            <w:tcW w:w="3375" w:type="dxa"/>
          </w:tcPr>
          <w:p w14:paraId="0DE4F55E" w14:textId="77777777" w:rsidR="00F10E3F" w:rsidRPr="002F3AAF" w:rsidRDefault="00F10E3F" w:rsidP="00ED44C4">
            <w:pPr>
              <w:keepNext/>
              <w:numPr>
                <w:ilvl w:val="1"/>
                <w:numId w:val="35"/>
              </w:numPr>
              <w:tabs>
                <w:tab w:val="clear" w:pos="567"/>
              </w:tabs>
              <w:spacing w:line="240" w:lineRule="auto"/>
              <w:ind w:left="425"/>
              <w:contextualSpacing/>
              <w:rPr>
                <w:ins w:id="2217" w:author="Author"/>
                <w:szCs w:val="22"/>
                <w:lang w:eastAsia="en-GB"/>
              </w:rPr>
            </w:pPr>
            <w:ins w:id="2218" w:author="Author">
              <w:r w:rsidRPr="002F3AAF">
                <w:rPr>
                  <w:szCs w:val="22"/>
                  <w:lang w:eastAsia="en-GB"/>
                </w:rPr>
                <w:t>drebuļi;</w:t>
              </w:r>
            </w:ins>
          </w:p>
        </w:tc>
        <w:tc>
          <w:tcPr>
            <w:tcW w:w="3260" w:type="dxa"/>
          </w:tcPr>
          <w:p w14:paraId="23A5D20B" w14:textId="48F75408" w:rsidR="00F10E3F" w:rsidRPr="002F3AAF" w:rsidRDefault="000D724D" w:rsidP="00ED44C4">
            <w:pPr>
              <w:keepNext/>
              <w:numPr>
                <w:ilvl w:val="1"/>
                <w:numId w:val="35"/>
              </w:numPr>
              <w:tabs>
                <w:tab w:val="clear" w:pos="567"/>
              </w:tabs>
              <w:spacing w:line="240" w:lineRule="auto"/>
              <w:ind w:left="453"/>
              <w:contextualSpacing/>
              <w:rPr>
                <w:ins w:id="2219" w:author="Author"/>
                <w:szCs w:val="22"/>
                <w:lang w:eastAsia="en-GB"/>
              </w:rPr>
            </w:pPr>
            <w:ins w:id="2220" w:author="Author">
              <w:r>
                <w:rPr>
                  <w:szCs w:val="22"/>
                  <w:lang w:eastAsia="en-GB"/>
                </w:rPr>
                <w:t>iesnas</w:t>
              </w:r>
              <w:r w:rsidR="00F10E3F" w:rsidRPr="002F3AAF">
                <w:rPr>
                  <w:szCs w:val="22"/>
                  <w:lang w:eastAsia="en-GB"/>
                </w:rPr>
                <w:t>;</w:t>
              </w:r>
            </w:ins>
          </w:p>
        </w:tc>
      </w:tr>
      <w:tr w:rsidR="00F10E3F" w:rsidRPr="002F3AAF" w14:paraId="236864DB" w14:textId="77777777" w:rsidTr="00ED44C4">
        <w:trPr>
          <w:trHeight w:hRule="exact" w:val="340"/>
          <w:ins w:id="2221" w:author="Author"/>
        </w:trPr>
        <w:tc>
          <w:tcPr>
            <w:tcW w:w="3375" w:type="dxa"/>
          </w:tcPr>
          <w:p w14:paraId="2C33B7AD" w14:textId="77777777" w:rsidR="00F10E3F" w:rsidRPr="002F3AAF" w:rsidRDefault="00F10E3F" w:rsidP="00ED44C4">
            <w:pPr>
              <w:keepNext/>
              <w:numPr>
                <w:ilvl w:val="1"/>
                <w:numId w:val="35"/>
              </w:numPr>
              <w:tabs>
                <w:tab w:val="clear" w:pos="567"/>
              </w:tabs>
              <w:spacing w:line="240" w:lineRule="auto"/>
              <w:ind w:left="425"/>
              <w:contextualSpacing/>
              <w:rPr>
                <w:ins w:id="2222" w:author="Author"/>
                <w:szCs w:val="22"/>
                <w:lang w:eastAsia="en-GB"/>
              </w:rPr>
            </w:pPr>
            <w:ins w:id="2223" w:author="Author">
              <w:r w:rsidRPr="002F3AAF">
                <w:rPr>
                  <w:szCs w:val="22"/>
                  <w:lang w:eastAsia="en-GB"/>
                </w:rPr>
                <w:t>muskuļu sāpes;</w:t>
              </w:r>
            </w:ins>
          </w:p>
        </w:tc>
        <w:tc>
          <w:tcPr>
            <w:tcW w:w="3260" w:type="dxa"/>
          </w:tcPr>
          <w:p w14:paraId="571A34CC" w14:textId="77777777" w:rsidR="00F10E3F" w:rsidRPr="002F3AAF" w:rsidRDefault="00F10E3F" w:rsidP="00ED44C4">
            <w:pPr>
              <w:keepNext/>
              <w:numPr>
                <w:ilvl w:val="1"/>
                <w:numId w:val="35"/>
              </w:numPr>
              <w:tabs>
                <w:tab w:val="clear" w:pos="567"/>
              </w:tabs>
              <w:spacing w:line="240" w:lineRule="auto"/>
              <w:ind w:left="453"/>
              <w:contextualSpacing/>
              <w:rPr>
                <w:ins w:id="2224" w:author="Author"/>
                <w:szCs w:val="22"/>
                <w:lang w:eastAsia="en-GB"/>
              </w:rPr>
            </w:pPr>
            <w:ins w:id="2225" w:author="Author">
              <w:r w:rsidRPr="002F3AAF">
                <w:rPr>
                  <w:szCs w:val="22"/>
                  <w:lang w:eastAsia="en-GB"/>
                </w:rPr>
                <w:t>rīkles iekaisums;</w:t>
              </w:r>
            </w:ins>
          </w:p>
        </w:tc>
      </w:tr>
      <w:tr w:rsidR="00F10E3F" w:rsidRPr="002F3AAF" w14:paraId="67210BEA" w14:textId="77777777" w:rsidTr="00ED44C4">
        <w:trPr>
          <w:trHeight w:hRule="exact" w:val="340"/>
          <w:ins w:id="2226" w:author="Author"/>
        </w:trPr>
        <w:tc>
          <w:tcPr>
            <w:tcW w:w="3375" w:type="dxa"/>
          </w:tcPr>
          <w:p w14:paraId="76F1EADD" w14:textId="77777777" w:rsidR="00F10E3F" w:rsidRPr="002F3AAF" w:rsidRDefault="00F10E3F" w:rsidP="00ED44C4">
            <w:pPr>
              <w:keepNext/>
              <w:numPr>
                <w:ilvl w:val="1"/>
                <w:numId w:val="35"/>
              </w:numPr>
              <w:tabs>
                <w:tab w:val="clear" w:pos="567"/>
              </w:tabs>
              <w:spacing w:line="240" w:lineRule="auto"/>
              <w:ind w:left="425"/>
              <w:contextualSpacing/>
              <w:rPr>
                <w:ins w:id="2227" w:author="Author"/>
                <w:szCs w:val="22"/>
                <w:lang w:eastAsia="en-GB"/>
              </w:rPr>
            </w:pPr>
            <w:ins w:id="2228" w:author="Author">
              <w:r w:rsidRPr="002F3AAF">
                <w:rPr>
                  <w:szCs w:val="22"/>
                  <w:lang w:eastAsia="en-GB"/>
                </w:rPr>
                <w:t>klepus;</w:t>
              </w:r>
            </w:ins>
          </w:p>
        </w:tc>
        <w:tc>
          <w:tcPr>
            <w:tcW w:w="3260" w:type="dxa"/>
          </w:tcPr>
          <w:p w14:paraId="39CC212A" w14:textId="77777777" w:rsidR="00F10E3F" w:rsidRPr="002F3AAF" w:rsidRDefault="00F10E3F" w:rsidP="00ED44C4">
            <w:pPr>
              <w:keepNext/>
              <w:numPr>
                <w:ilvl w:val="1"/>
                <w:numId w:val="35"/>
              </w:numPr>
              <w:tabs>
                <w:tab w:val="clear" w:pos="567"/>
              </w:tabs>
              <w:spacing w:line="240" w:lineRule="auto"/>
              <w:ind w:left="453"/>
              <w:contextualSpacing/>
              <w:rPr>
                <w:ins w:id="2229" w:author="Author"/>
                <w:szCs w:val="22"/>
                <w:lang w:eastAsia="en-GB"/>
              </w:rPr>
            </w:pPr>
            <w:ins w:id="2230" w:author="Author">
              <w:r w:rsidRPr="002F3AAF">
                <w:rPr>
                  <w:szCs w:val="22"/>
                  <w:lang w:eastAsia="en-GB"/>
                </w:rPr>
                <w:t>sāpes urinācijas laikā.</w:t>
              </w:r>
            </w:ins>
          </w:p>
        </w:tc>
      </w:tr>
    </w:tbl>
    <w:p w14:paraId="79D31108" w14:textId="77777777" w:rsidR="00F10E3F" w:rsidRPr="002F3AAF" w:rsidRDefault="00F10E3F" w:rsidP="00F10E3F">
      <w:pPr>
        <w:keepNext/>
        <w:spacing w:line="240" w:lineRule="auto"/>
        <w:ind w:right="-23"/>
        <w:rPr>
          <w:ins w:id="2231" w:author="Author"/>
          <w:szCs w:val="22"/>
        </w:rPr>
      </w:pPr>
    </w:p>
    <w:p w14:paraId="314157DE" w14:textId="77777777" w:rsidR="00F10E3F" w:rsidRPr="002F3AAF" w:rsidRDefault="00F10E3F" w:rsidP="00F10E3F">
      <w:pPr>
        <w:numPr>
          <w:ilvl w:val="0"/>
          <w:numId w:val="41"/>
        </w:numPr>
        <w:tabs>
          <w:tab w:val="clear" w:pos="567"/>
        </w:tabs>
        <w:spacing w:line="240" w:lineRule="auto"/>
        <w:ind w:left="426"/>
        <w:rPr>
          <w:ins w:id="2232" w:author="Author"/>
          <w:szCs w:val="22"/>
        </w:rPr>
      </w:pPr>
      <w:ins w:id="2233" w:author="Author">
        <w:r w:rsidRPr="002F3AAF">
          <w:rPr>
            <w:szCs w:val="22"/>
          </w:rPr>
          <w:t xml:space="preserve">Informējiet ārstu arī tad, ja nesen esat bijis tuvumā personai, kurai, iespējams, ir tuberkuloze. </w:t>
        </w:r>
      </w:ins>
    </w:p>
    <w:p w14:paraId="32D4B225" w14:textId="77777777" w:rsidR="00F10E3F" w:rsidRPr="002F3AAF" w:rsidRDefault="00F10E3F" w:rsidP="00F10E3F">
      <w:pPr>
        <w:numPr>
          <w:ilvl w:val="0"/>
          <w:numId w:val="38"/>
        </w:numPr>
        <w:tabs>
          <w:tab w:val="clear" w:pos="567"/>
        </w:tabs>
        <w:spacing w:line="240" w:lineRule="auto"/>
        <w:ind w:left="426"/>
        <w:rPr>
          <w:ins w:id="2234" w:author="Author"/>
          <w:szCs w:val="22"/>
        </w:rPr>
      </w:pPr>
      <w:ins w:id="2235" w:author="Author">
        <w:r w:rsidRPr="002F3AAF">
          <w:rPr>
            <w:szCs w:val="22"/>
          </w:rPr>
          <w:t xml:space="preserve">Pirms </w:t>
        </w:r>
        <w:proofErr w:type="spellStart"/>
        <w:r w:rsidRPr="002F3AAF">
          <w:rPr>
            <w:szCs w:val="22"/>
          </w:rPr>
          <w:t>Omvoh</w:t>
        </w:r>
        <w:proofErr w:type="spellEnd"/>
        <w:r w:rsidRPr="002F3AAF">
          <w:rPr>
            <w:szCs w:val="22"/>
          </w:rPr>
          <w:t xml:space="preserve"> lietošanas ārsts Jūs izmeklēs un, iespējams, veiks tuberkulozes testu. </w:t>
        </w:r>
      </w:ins>
    </w:p>
    <w:p w14:paraId="24C30EC2" w14:textId="2061F95C" w:rsidR="00F10E3F" w:rsidRPr="002F3AAF" w:rsidRDefault="00F10E3F" w:rsidP="00F10E3F">
      <w:pPr>
        <w:numPr>
          <w:ilvl w:val="0"/>
          <w:numId w:val="38"/>
        </w:numPr>
        <w:tabs>
          <w:tab w:val="clear" w:pos="567"/>
        </w:tabs>
        <w:spacing w:line="240" w:lineRule="auto"/>
        <w:ind w:left="426"/>
        <w:rPr>
          <w:ins w:id="2236" w:author="Author"/>
          <w:szCs w:val="22"/>
        </w:rPr>
      </w:pPr>
      <w:ins w:id="2237" w:author="Author">
        <w:r w:rsidRPr="002F3AAF">
          <w:rPr>
            <w:szCs w:val="22"/>
          </w:rPr>
          <w:t xml:space="preserve">Ja ārsts uzskatīs, ka Jums ir aktīvas tuberkulozes risks, Jums var tikt dotas zāles </w:t>
        </w:r>
        <w:r w:rsidR="000D724D">
          <w:rPr>
            <w:szCs w:val="22"/>
          </w:rPr>
          <w:t xml:space="preserve">šīs slimības </w:t>
        </w:r>
        <w:r w:rsidRPr="002F3AAF">
          <w:rPr>
            <w:szCs w:val="22"/>
          </w:rPr>
          <w:t>ārstēšanai.</w:t>
        </w:r>
      </w:ins>
    </w:p>
    <w:p w14:paraId="6A19EFBB" w14:textId="77777777" w:rsidR="00F10E3F" w:rsidRPr="002F3AAF" w:rsidRDefault="00F10E3F" w:rsidP="00F10E3F">
      <w:pPr>
        <w:tabs>
          <w:tab w:val="clear" w:pos="567"/>
        </w:tabs>
        <w:spacing w:line="240" w:lineRule="auto"/>
        <w:rPr>
          <w:ins w:id="2238" w:author="Author"/>
          <w:szCs w:val="22"/>
        </w:rPr>
      </w:pPr>
    </w:p>
    <w:p w14:paraId="000ECF2D" w14:textId="77777777" w:rsidR="00F10E3F" w:rsidRPr="002F3AAF" w:rsidRDefault="00F10E3F" w:rsidP="00F10E3F">
      <w:pPr>
        <w:keepNext/>
        <w:shd w:val="clear" w:color="auto" w:fill="FFFFFF" w:themeFill="background1"/>
        <w:spacing w:line="240" w:lineRule="auto"/>
        <w:textAlignment w:val="baseline"/>
        <w:rPr>
          <w:ins w:id="2239" w:author="Author"/>
          <w:i/>
          <w:iCs/>
          <w:color w:val="000000" w:themeColor="text1"/>
          <w:szCs w:val="22"/>
        </w:rPr>
      </w:pPr>
      <w:ins w:id="2240" w:author="Author">
        <w:r w:rsidRPr="002F3AAF">
          <w:rPr>
            <w:i/>
            <w:iCs/>
            <w:color w:val="000000" w:themeColor="text1"/>
            <w:szCs w:val="22"/>
          </w:rPr>
          <w:t>Vakcinācija</w:t>
        </w:r>
      </w:ins>
    </w:p>
    <w:p w14:paraId="532E9696" w14:textId="77777777" w:rsidR="00F10E3F" w:rsidRPr="002F3AAF" w:rsidRDefault="00F10E3F" w:rsidP="00F10E3F">
      <w:pPr>
        <w:keepNext/>
        <w:tabs>
          <w:tab w:val="clear" w:pos="567"/>
        </w:tabs>
        <w:rPr>
          <w:ins w:id="2241" w:author="Author"/>
          <w:i/>
          <w:iCs/>
          <w:noProof/>
          <w:color w:val="000000" w:themeColor="text1"/>
          <w:szCs w:val="22"/>
        </w:rPr>
      </w:pPr>
      <w:ins w:id="2242" w:author="Author">
        <w:r w:rsidRPr="00B33238">
          <w:rPr>
            <w:szCs w:val="22"/>
          </w:rPr>
          <w:t xml:space="preserve">Ārsts veiks pārbaudi, lai noskaidrotu, vai Jums pirms ārstēšanas uzsākšanas ir nepieciešama vakcinācija. </w:t>
        </w:r>
        <w:r w:rsidRPr="002F3AAF">
          <w:t xml:space="preserve">Pastāstiet ārstam, farmaceitam vai medmāsai, ja Jums nesen ir veikta vai tiek plānota vakcinācija. </w:t>
        </w:r>
        <w:proofErr w:type="spellStart"/>
        <w:r w:rsidRPr="002F3AAF">
          <w:t>Omvoh</w:t>
        </w:r>
        <w:proofErr w:type="spellEnd"/>
        <w:r w:rsidRPr="002F3AAF">
          <w:t xml:space="preserve"> lietošanas laikā nedrīkst ievadīt dažu veidu vakcīnas (dzīvas vakcīnas).</w:t>
        </w:r>
      </w:ins>
    </w:p>
    <w:p w14:paraId="3D53DCE6" w14:textId="77777777" w:rsidR="00F10E3F" w:rsidRPr="002F3AAF" w:rsidRDefault="00F10E3F" w:rsidP="00F10E3F">
      <w:pPr>
        <w:tabs>
          <w:tab w:val="clear" w:pos="567"/>
        </w:tabs>
        <w:spacing w:line="240" w:lineRule="auto"/>
        <w:rPr>
          <w:ins w:id="2243" w:author="Author"/>
          <w:szCs w:val="22"/>
        </w:rPr>
      </w:pPr>
    </w:p>
    <w:p w14:paraId="554E33F4" w14:textId="77777777" w:rsidR="00F10E3F" w:rsidRPr="002F3AAF" w:rsidRDefault="00F10E3F" w:rsidP="00F10E3F">
      <w:pPr>
        <w:tabs>
          <w:tab w:val="clear" w:pos="567"/>
        </w:tabs>
        <w:spacing w:line="240" w:lineRule="auto"/>
        <w:rPr>
          <w:ins w:id="2244" w:author="Author"/>
          <w:i/>
          <w:iCs/>
          <w:szCs w:val="22"/>
        </w:rPr>
      </w:pPr>
      <w:ins w:id="2245" w:author="Author">
        <w:r w:rsidRPr="002F3AAF">
          <w:rPr>
            <w:i/>
            <w:iCs/>
            <w:szCs w:val="22"/>
          </w:rPr>
          <w:t>Alerģiskas reakcijas</w:t>
        </w:r>
      </w:ins>
    </w:p>
    <w:p w14:paraId="342BEDA9" w14:textId="77777777" w:rsidR="00F10E3F" w:rsidRPr="002F3AAF" w:rsidRDefault="00F10E3F" w:rsidP="00F10E3F">
      <w:pPr>
        <w:numPr>
          <w:ilvl w:val="0"/>
          <w:numId w:val="40"/>
        </w:numPr>
        <w:tabs>
          <w:tab w:val="clear" w:pos="567"/>
        </w:tabs>
        <w:spacing w:line="240" w:lineRule="auto"/>
        <w:ind w:left="426"/>
        <w:rPr>
          <w:ins w:id="2246" w:author="Author"/>
          <w:szCs w:val="18"/>
        </w:rPr>
      </w:pPr>
      <w:proofErr w:type="spellStart"/>
      <w:ins w:id="2247" w:author="Author">
        <w:r w:rsidRPr="002F3AAF">
          <w:rPr>
            <w:szCs w:val="18"/>
          </w:rPr>
          <w:t>Omvoh</w:t>
        </w:r>
        <w:proofErr w:type="spellEnd"/>
        <w:r w:rsidRPr="002F3AAF">
          <w:rPr>
            <w:szCs w:val="18"/>
          </w:rPr>
          <w:t xml:space="preserve"> var izraisīt nopietnas alerģiskas reakcijas.</w:t>
        </w:r>
      </w:ins>
    </w:p>
    <w:p w14:paraId="144933F4" w14:textId="77777777" w:rsidR="00F10E3F" w:rsidRPr="002F3AAF" w:rsidRDefault="00F10E3F" w:rsidP="00F10E3F">
      <w:pPr>
        <w:numPr>
          <w:ilvl w:val="0"/>
          <w:numId w:val="40"/>
        </w:numPr>
        <w:tabs>
          <w:tab w:val="clear" w:pos="567"/>
        </w:tabs>
        <w:spacing w:line="240" w:lineRule="auto"/>
        <w:ind w:left="426"/>
        <w:rPr>
          <w:ins w:id="2248" w:author="Author"/>
          <w:szCs w:val="18"/>
        </w:rPr>
      </w:pPr>
      <w:ins w:id="2249" w:author="Author">
        <w:r w:rsidRPr="002F3AAF">
          <w:rPr>
            <w:szCs w:val="18"/>
          </w:rPr>
          <w:t xml:space="preserve">Pārtrauciet </w:t>
        </w:r>
        <w:proofErr w:type="spellStart"/>
        <w:r w:rsidRPr="002F3AAF">
          <w:rPr>
            <w:szCs w:val="18"/>
          </w:rPr>
          <w:t>Omvoh</w:t>
        </w:r>
        <w:proofErr w:type="spellEnd"/>
        <w:r w:rsidRPr="002F3AAF">
          <w:rPr>
            <w:szCs w:val="18"/>
          </w:rPr>
          <w:t xml:space="preserve"> lietošanu un nekavējoties vērsieties pēc neatliekamas medicīniskas palīdzības, ja Jums rodas kāds no šiem nopietnas alerģiskas reakcijas simptomiem:</w:t>
        </w:r>
      </w:ins>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3"/>
        <w:gridCol w:w="4252"/>
      </w:tblGrid>
      <w:tr w:rsidR="00F10E3F" w:rsidRPr="002F3AAF" w14:paraId="0932094D" w14:textId="77777777" w:rsidTr="00ED44C4">
        <w:trPr>
          <w:ins w:id="2250" w:author="Author"/>
        </w:trPr>
        <w:tc>
          <w:tcPr>
            <w:tcW w:w="2383" w:type="dxa"/>
          </w:tcPr>
          <w:p w14:paraId="575ADD06" w14:textId="77777777" w:rsidR="00F10E3F" w:rsidRPr="002F3AAF" w:rsidRDefault="00F10E3F" w:rsidP="00ED44C4">
            <w:pPr>
              <w:numPr>
                <w:ilvl w:val="1"/>
                <w:numId w:val="35"/>
              </w:numPr>
              <w:tabs>
                <w:tab w:val="clear" w:pos="567"/>
              </w:tabs>
              <w:spacing w:line="240" w:lineRule="auto"/>
              <w:ind w:left="425"/>
              <w:rPr>
                <w:ins w:id="2251" w:author="Author"/>
                <w:spacing w:val="1"/>
                <w:szCs w:val="18"/>
              </w:rPr>
            </w:pPr>
            <w:ins w:id="2252" w:author="Author">
              <w:r w:rsidRPr="002F3AAF">
                <w:rPr>
                  <w:color w:val="000000" w:themeColor="text1"/>
                  <w:szCs w:val="22"/>
                  <w:bdr w:val="none" w:sz="0" w:space="0" w:color="auto" w:frame="1"/>
                </w:rPr>
                <w:t>izsitumi;</w:t>
              </w:r>
            </w:ins>
          </w:p>
        </w:tc>
        <w:tc>
          <w:tcPr>
            <w:tcW w:w="4252" w:type="dxa"/>
          </w:tcPr>
          <w:p w14:paraId="53DE10A9" w14:textId="77777777" w:rsidR="00F10E3F" w:rsidRPr="002F3AAF" w:rsidRDefault="00F10E3F" w:rsidP="00ED44C4">
            <w:pPr>
              <w:numPr>
                <w:ilvl w:val="1"/>
                <w:numId w:val="35"/>
              </w:numPr>
              <w:tabs>
                <w:tab w:val="clear" w:pos="567"/>
              </w:tabs>
              <w:spacing w:line="240" w:lineRule="auto"/>
              <w:ind w:left="453"/>
              <w:rPr>
                <w:ins w:id="2253" w:author="Author"/>
                <w:spacing w:val="1"/>
                <w:szCs w:val="18"/>
              </w:rPr>
            </w:pPr>
            <w:ins w:id="2254" w:author="Author">
              <w:r w:rsidRPr="002F3AAF">
                <w:rPr>
                  <w:color w:val="000000" w:themeColor="text1"/>
                  <w:szCs w:val="22"/>
                  <w:bdr w:val="none" w:sz="0" w:space="0" w:color="auto" w:frame="1"/>
                </w:rPr>
                <w:t>pazemināts asinsspiediens;</w:t>
              </w:r>
            </w:ins>
          </w:p>
        </w:tc>
      </w:tr>
      <w:tr w:rsidR="00F10E3F" w:rsidRPr="002F3AAF" w14:paraId="2D707E6B" w14:textId="77777777" w:rsidTr="00ED44C4">
        <w:trPr>
          <w:ins w:id="2255" w:author="Author"/>
        </w:trPr>
        <w:tc>
          <w:tcPr>
            <w:tcW w:w="2383" w:type="dxa"/>
          </w:tcPr>
          <w:p w14:paraId="5F9B83A5" w14:textId="77777777" w:rsidR="00F10E3F" w:rsidRPr="002F3AAF" w:rsidRDefault="00F10E3F" w:rsidP="00ED44C4">
            <w:pPr>
              <w:numPr>
                <w:ilvl w:val="1"/>
                <w:numId w:val="35"/>
              </w:numPr>
              <w:tabs>
                <w:tab w:val="clear" w:pos="567"/>
              </w:tabs>
              <w:spacing w:line="240" w:lineRule="auto"/>
              <w:ind w:left="425"/>
              <w:rPr>
                <w:ins w:id="2256" w:author="Author"/>
                <w:spacing w:val="1"/>
                <w:szCs w:val="18"/>
              </w:rPr>
            </w:pPr>
            <w:ins w:id="2257" w:author="Author">
              <w:r w:rsidRPr="002F3AAF">
                <w:rPr>
                  <w:color w:val="000000" w:themeColor="text1"/>
                  <w:szCs w:val="22"/>
                  <w:bdr w:val="none" w:sz="0" w:space="0" w:color="auto" w:frame="1"/>
                </w:rPr>
                <w:t>ģībonis.</w:t>
              </w:r>
            </w:ins>
          </w:p>
        </w:tc>
        <w:tc>
          <w:tcPr>
            <w:tcW w:w="4252" w:type="dxa"/>
          </w:tcPr>
          <w:p w14:paraId="6C164561" w14:textId="77777777" w:rsidR="00F10E3F" w:rsidRPr="002F3AAF" w:rsidRDefault="00F10E3F" w:rsidP="00ED44C4">
            <w:pPr>
              <w:numPr>
                <w:ilvl w:val="1"/>
                <w:numId w:val="35"/>
              </w:numPr>
              <w:tabs>
                <w:tab w:val="clear" w:pos="567"/>
              </w:tabs>
              <w:spacing w:line="240" w:lineRule="auto"/>
              <w:ind w:left="453"/>
              <w:rPr>
                <w:ins w:id="2258" w:author="Author"/>
                <w:spacing w:val="1"/>
                <w:szCs w:val="18"/>
              </w:rPr>
            </w:pPr>
            <w:ins w:id="2259" w:author="Author">
              <w:r w:rsidRPr="002F3AAF">
                <w:rPr>
                  <w:color w:val="000000" w:themeColor="text1"/>
                  <w:szCs w:val="22"/>
                  <w:bdr w:val="none" w:sz="0" w:space="0" w:color="auto" w:frame="1"/>
                </w:rPr>
                <w:t>sejas, lūpu, mutes, mēles vai rīkles pietūkums, apgrūtināta elpošana;</w:t>
              </w:r>
            </w:ins>
          </w:p>
        </w:tc>
      </w:tr>
      <w:tr w:rsidR="00F10E3F" w:rsidRPr="002F3AAF" w14:paraId="65F4C5DC" w14:textId="77777777" w:rsidTr="00ED44C4">
        <w:trPr>
          <w:ins w:id="2260" w:author="Author"/>
        </w:trPr>
        <w:tc>
          <w:tcPr>
            <w:tcW w:w="2383" w:type="dxa"/>
          </w:tcPr>
          <w:p w14:paraId="4FAEA32A" w14:textId="77777777" w:rsidR="00F10E3F" w:rsidRPr="002F3AAF" w:rsidRDefault="00F10E3F" w:rsidP="00ED44C4">
            <w:pPr>
              <w:numPr>
                <w:ilvl w:val="1"/>
                <w:numId w:val="35"/>
              </w:numPr>
              <w:tabs>
                <w:tab w:val="clear" w:pos="567"/>
              </w:tabs>
              <w:spacing w:line="240" w:lineRule="auto"/>
              <w:ind w:left="425"/>
              <w:rPr>
                <w:ins w:id="2261" w:author="Author"/>
                <w:spacing w:val="1"/>
                <w:szCs w:val="18"/>
              </w:rPr>
            </w:pPr>
            <w:ins w:id="2262" w:author="Author">
              <w:r w:rsidRPr="002F3AAF">
                <w:rPr>
                  <w:color w:val="000000" w:themeColor="text1"/>
                  <w:szCs w:val="22"/>
                  <w:bdr w:val="none" w:sz="0" w:space="0" w:color="auto" w:frame="1"/>
                </w:rPr>
                <w:t>reibonis;</w:t>
              </w:r>
            </w:ins>
          </w:p>
        </w:tc>
        <w:tc>
          <w:tcPr>
            <w:tcW w:w="4252" w:type="dxa"/>
          </w:tcPr>
          <w:p w14:paraId="79B6695B" w14:textId="77777777" w:rsidR="00F10E3F" w:rsidRPr="002F3AAF" w:rsidRDefault="00F10E3F" w:rsidP="00ED44C4">
            <w:pPr>
              <w:numPr>
                <w:ilvl w:val="1"/>
                <w:numId w:val="35"/>
              </w:numPr>
              <w:tabs>
                <w:tab w:val="clear" w:pos="567"/>
              </w:tabs>
              <w:spacing w:line="240" w:lineRule="auto"/>
              <w:ind w:left="453"/>
              <w:rPr>
                <w:ins w:id="2263" w:author="Author"/>
                <w:spacing w:val="1"/>
                <w:szCs w:val="18"/>
              </w:rPr>
            </w:pPr>
            <w:ins w:id="2264" w:author="Author">
              <w:r w:rsidRPr="002F3AAF">
                <w:rPr>
                  <w:color w:val="000000" w:themeColor="text1"/>
                  <w:szCs w:val="22"/>
                  <w:bdr w:val="none" w:sz="0" w:space="0" w:color="auto" w:frame="1"/>
                </w:rPr>
                <w:t>saspringuma sajūta rīklē vai krūtīs.</w:t>
              </w:r>
            </w:ins>
          </w:p>
        </w:tc>
      </w:tr>
    </w:tbl>
    <w:p w14:paraId="7A578839" w14:textId="77777777" w:rsidR="00F10E3F" w:rsidRPr="002F3AAF" w:rsidRDefault="00F10E3F" w:rsidP="00F10E3F">
      <w:pPr>
        <w:tabs>
          <w:tab w:val="clear" w:pos="567"/>
        </w:tabs>
        <w:spacing w:line="240" w:lineRule="auto"/>
        <w:rPr>
          <w:ins w:id="2265" w:author="Author"/>
          <w:szCs w:val="22"/>
        </w:rPr>
      </w:pPr>
    </w:p>
    <w:p w14:paraId="0B11E3DA" w14:textId="77777777" w:rsidR="00F10E3F" w:rsidRPr="002F3AAF" w:rsidRDefault="00F10E3F" w:rsidP="00F10E3F">
      <w:pPr>
        <w:keepNext/>
        <w:tabs>
          <w:tab w:val="clear" w:pos="567"/>
        </w:tabs>
        <w:rPr>
          <w:ins w:id="2266" w:author="Author"/>
          <w:i/>
          <w:iCs/>
          <w:noProof/>
          <w:color w:val="000000" w:themeColor="text1"/>
          <w:szCs w:val="22"/>
          <w:u w:val="single"/>
        </w:rPr>
      </w:pPr>
      <w:ins w:id="2267" w:author="Author">
        <w:r w:rsidRPr="002F3AAF">
          <w:rPr>
            <w:i/>
            <w:iCs/>
            <w:color w:val="000000" w:themeColor="text1"/>
            <w:szCs w:val="22"/>
          </w:rPr>
          <w:t>Aknu asins analīzes</w:t>
        </w:r>
      </w:ins>
    </w:p>
    <w:p w14:paraId="485EE076" w14:textId="77777777" w:rsidR="00F10E3F" w:rsidRPr="002F3AAF" w:rsidRDefault="00F10E3F" w:rsidP="00F10E3F">
      <w:pPr>
        <w:keepNext/>
        <w:tabs>
          <w:tab w:val="clear" w:pos="567"/>
        </w:tabs>
        <w:spacing w:line="240" w:lineRule="auto"/>
        <w:rPr>
          <w:ins w:id="2268" w:author="Author"/>
          <w:rFonts w:eastAsiaTheme="minorHAnsi"/>
          <w:color w:val="000000" w:themeColor="text1"/>
          <w:szCs w:val="24"/>
        </w:rPr>
      </w:pPr>
      <w:ins w:id="2269" w:author="Author">
        <w:r w:rsidRPr="002F3AAF">
          <w:rPr>
            <w:rFonts w:eastAsiaTheme="minorHAnsi" w:cs="Arial"/>
            <w:color w:val="000000" w:themeColor="text1"/>
            <w:szCs w:val="22"/>
          </w:rPr>
          <w:t xml:space="preserve">Pirms </w:t>
        </w:r>
        <w:proofErr w:type="spellStart"/>
        <w:r w:rsidRPr="002F3AAF">
          <w:rPr>
            <w:rFonts w:eastAsiaTheme="minorHAnsi" w:cs="Arial"/>
            <w:color w:val="000000" w:themeColor="text1"/>
            <w:szCs w:val="22"/>
          </w:rPr>
          <w:t>Omvoh</w:t>
        </w:r>
        <w:proofErr w:type="spellEnd"/>
        <w:r w:rsidRPr="002F3AAF">
          <w:rPr>
            <w:rFonts w:eastAsiaTheme="minorHAnsi" w:cs="Arial"/>
            <w:color w:val="000000" w:themeColor="text1"/>
            <w:szCs w:val="22"/>
          </w:rPr>
          <w:t xml:space="preserve"> lietošanas uzsākšanas un tās laikā ārsts Jums veiks asins analīzes, lai pārbaudītu, vai Jūsu aknas darbojas normāli. Ja asins analīžu rezultāti neatbildīs normai, ārsts, iespējams, pārtrauks ārstēšanu ar </w:t>
        </w:r>
        <w:proofErr w:type="spellStart"/>
        <w:r w:rsidRPr="002F3AAF">
          <w:rPr>
            <w:rFonts w:eastAsiaTheme="minorHAnsi" w:cs="Arial"/>
            <w:color w:val="000000" w:themeColor="text1"/>
            <w:szCs w:val="22"/>
          </w:rPr>
          <w:t>Omvoh</w:t>
        </w:r>
        <w:proofErr w:type="spellEnd"/>
        <w:r w:rsidRPr="002F3AAF">
          <w:rPr>
            <w:rFonts w:eastAsiaTheme="minorHAnsi" w:cs="Arial"/>
            <w:color w:val="000000" w:themeColor="text1"/>
            <w:szCs w:val="22"/>
          </w:rPr>
          <w:t xml:space="preserve"> un veiks papildu aknu analīzes, lai noskaidrotu cēloni.</w:t>
        </w:r>
      </w:ins>
    </w:p>
    <w:p w14:paraId="7AD5E688" w14:textId="77777777" w:rsidR="00F10E3F" w:rsidRPr="002F3AAF" w:rsidRDefault="00F10E3F" w:rsidP="00F10E3F">
      <w:pPr>
        <w:numPr>
          <w:ilvl w:val="12"/>
          <w:numId w:val="0"/>
        </w:numPr>
        <w:tabs>
          <w:tab w:val="clear" w:pos="567"/>
        </w:tabs>
        <w:spacing w:line="240" w:lineRule="auto"/>
        <w:rPr>
          <w:ins w:id="2270" w:author="Author"/>
          <w:b/>
          <w:bCs/>
          <w:noProof/>
          <w:szCs w:val="22"/>
        </w:rPr>
      </w:pPr>
    </w:p>
    <w:p w14:paraId="7AF9DD2C" w14:textId="77777777" w:rsidR="00F10E3F" w:rsidRPr="002F3AAF" w:rsidRDefault="00F10E3F" w:rsidP="00F10E3F">
      <w:pPr>
        <w:keepNext/>
        <w:numPr>
          <w:ilvl w:val="12"/>
          <w:numId w:val="0"/>
        </w:numPr>
        <w:tabs>
          <w:tab w:val="clear" w:pos="567"/>
        </w:tabs>
        <w:spacing w:line="240" w:lineRule="auto"/>
        <w:rPr>
          <w:ins w:id="2271" w:author="Author"/>
          <w:b/>
          <w:bCs/>
          <w:noProof/>
          <w:szCs w:val="22"/>
        </w:rPr>
      </w:pPr>
      <w:ins w:id="2272" w:author="Author">
        <w:r w:rsidRPr="002F3AAF">
          <w:rPr>
            <w:b/>
            <w:bCs/>
            <w:szCs w:val="22"/>
          </w:rPr>
          <w:t>Bērni un pusaudži</w:t>
        </w:r>
      </w:ins>
    </w:p>
    <w:p w14:paraId="5EA6E53B" w14:textId="77777777" w:rsidR="00F10E3F" w:rsidRPr="002F3AAF" w:rsidRDefault="00F10E3F" w:rsidP="00F10E3F">
      <w:pPr>
        <w:keepNext/>
        <w:numPr>
          <w:ilvl w:val="12"/>
          <w:numId w:val="0"/>
        </w:numPr>
        <w:tabs>
          <w:tab w:val="clear" w:pos="567"/>
        </w:tabs>
        <w:spacing w:line="240" w:lineRule="auto"/>
        <w:ind w:right="-2"/>
        <w:rPr>
          <w:ins w:id="2273" w:author="Author"/>
          <w:noProof/>
          <w:szCs w:val="22"/>
        </w:rPr>
      </w:pPr>
      <w:proofErr w:type="spellStart"/>
      <w:ins w:id="2274" w:author="Author">
        <w:r w:rsidRPr="002F3AAF">
          <w:t>Omvoh</w:t>
        </w:r>
        <w:proofErr w:type="spellEnd"/>
        <w:r w:rsidRPr="002F3AAF">
          <w:t xml:space="preserve"> nav ieteicams bērniem un pusaudžiem līdz 18 gadu vecumam, jo tas šajā vecuma grupā nav pētīts.</w:t>
        </w:r>
      </w:ins>
    </w:p>
    <w:p w14:paraId="43B4F933" w14:textId="77777777" w:rsidR="00F10E3F" w:rsidRPr="002F3AAF" w:rsidRDefault="00F10E3F" w:rsidP="00F10E3F">
      <w:pPr>
        <w:numPr>
          <w:ilvl w:val="12"/>
          <w:numId w:val="0"/>
        </w:numPr>
        <w:tabs>
          <w:tab w:val="clear" w:pos="567"/>
        </w:tabs>
        <w:spacing w:line="240" w:lineRule="auto"/>
        <w:ind w:right="-2"/>
        <w:rPr>
          <w:ins w:id="2275" w:author="Author"/>
          <w:noProof/>
          <w:szCs w:val="22"/>
        </w:rPr>
      </w:pPr>
    </w:p>
    <w:p w14:paraId="10C90188" w14:textId="77777777" w:rsidR="00F10E3F" w:rsidRPr="002F3AAF" w:rsidRDefault="00F10E3F" w:rsidP="00F10E3F">
      <w:pPr>
        <w:keepNext/>
        <w:numPr>
          <w:ilvl w:val="12"/>
          <w:numId w:val="0"/>
        </w:numPr>
        <w:tabs>
          <w:tab w:val="clear" w:pos="567"/>
        </w:tabs>
        <w:spacing w:line="240" w:lineRule="auto"/>
        <w:ind w:right="-2"/>
        <w:rPr>
          <w:ins w:id="2276" w:author="Author"/>
          <w:noProof/>
          <w:szCs w:val="22"/>
        </w:rPr>
      </w:pPr>
      <w:ins w:id="2277" w:author="Author">
        <w:r w:rsidRPr="002F3AAF">
          <w:rPr>
            <w:b/>
            <w:szCs w:val="22"/>
          </w:rPr>
          <w:t xml:space="preserve">Citas zāles un </w:t>
        </w:r>
        <w:proofErr w:type="spellStart"/>
        <w:r w:rsidRPr="002F3AAF">
          <w:rPr>
            <w:b/>
            <w:szCs w:val="22"/>
          </w:rPr>
          <w:t>Omvoh</w:t>
        </w:r>
        <w:proofErr w:type="spellEnd"/>
      </w:ins>
    </w:p>
    <w:p w14:paraId="0A4C7662" w14:textId="77777777" w:rsidR="00F10E3F" w:rsidRPr="002F3AAF" w:rsidRDefault="00F10E3F" w:rsidP="00F10E3F">
      <w:pPr>
        <w:keepNext/>
        <w:numPr>
          <w:ilvl w:val="12"/>
          <w:numId w:val="0"/>
        </w:numPr>
        <w:tabs>
          <w:tab w:val="clear" w:pos="567"/>
        </w:tabs>
        <w:spacing w:line="240" w:lineRule="auto"/>
        <w:ind w:right="-2"/>
        <w:rPr>
          <w:ins w:id="2278" w:author="Author"/>
          <w:noProof/>
          <w:szCs w:val="22"/>
        </w:rPr>
      </w:pPr>
      <w:ins w:id="2279" w:author="Author">
        <w:r w:rsidRPr="002F3AAF">
          <w:t>Pastāstiet ārstam, farmaceitam vai medmāsai:</w:t>
        </w:r>
      </w:ins>
    </w:p>
    <w:p w14:paraId="32663504" w14:textId="77777777" w:rsidR="00F10E3F" w:rsidRPr="002F3AAF" w:rsidRDefault="00F10E3F" w:rsidP="00F10E3F">
      <w:pPr>
        <w:keepNext/>
        <w:numPr>
          <w:ilvl w:val="0"/>
          <w:numId w:val="4"/>
        </w:numPr>
        <w:tabs>
          <w:tab w:val="clear" w:pos="567"/>
        </w:tabs>
        <w:spacing w:line="240" w:lineRule="auto"/>
        <w:ind w:left="567" w:hanging="567"/>
        <w:rPr>
          <w:ins w:id="2280" w:author="Author"/>
          <w:spacing w:val="1"/>
        </w:rPr>
      </w:pPr>
      <w:ins w:id="2281" w:author="Author">
        <w:r w:rsidRPr="002F3AAF">
          <w:t>ja lietojat, pēdējā laikā esat lietojis vai varētu lietot kādas citas zāles;</w:t>
        </w:r>
      </w:ins>
    </w:p>
    <w:p w14:paraId="160CA2C3" w14:textId="77777777" w:rsidR="00F10E3F" w:rsidRPr="002F3AAF" w:rsidRDefault="00F10E3F" w:rsidP="00F10E3F">
      <w:pPr>
        <w:numPr>
          <w:ilvl w:val="0"/>
          <w:numId w:val="4"/>
        </w:numPr>
        <w:spacing w:line="240" w:lineRule="auto"/>
        <w:ind w:left="567" w:hanging="567"/>
        <w:rPr>
          <w:ins w:id="2282" w:author="Author"/>
          <w:szCs w:val="22"/>
        </w:rPr>
      </w:pPr>
      <w:ins w:id="2283" w:author="Author">
        <w:r w:rsidRPr="002F3AAF">
          <w:rPr>
            <w:szCs w:val="22"/>
          </w:rPr>
          <w:t xml:space="preserve">ja Jums nesen veikta vai tiek plānota vakcinācija. </w:t>
        </w:r>
        <w:proofErr w:type="spellStart"/>
        <w:r w:rsidRPr="002F3AAF">
          <w:rPr>
            <w:szCs w:val="22"/>
          </w:rPr>
          <w:t>Omvoh</w:t>
        </w:r>
        <w:proofErr w:type="spellEnd"/>
        <w:r w:rsidRPr="002F3AAF">
          <w:rPr>
            <w:szCs w:val="22"/>
          </w:rPr>
          <w:t xml:space="preserve"> lietošanas laikā nedrīkst ievadīt dažu veidu vakcīnas (dzīvas vakcīnas).</w:t>
        </w:r>
      </w:ins>
    </w:p>
    <w:p w14:paraId="7DCCD12D" w14:textId="77777777" w:rsidR="00F10E3F" w:rsidRPr="002F3AAF" w:rsidRDefault="00F10E3F" w:rsidP="00F10E3F">
      <w:pPr>
        <w:numPr>
          <w:ilvl w:val="12"/>
          <w:numId w:val="0"/>
        </w:numPr>
        <w:tabs>
          <w:tab w:val="clear" w:pos="567"/>
        </w:tabs>
        <w:spacing w:line="240" w:lineRule="auto"/>
        <w:ind w:right="-2"/>
        <w:rPr>
          <w:ins w:id="2284" w:author="Author"/>
          <w:noProof/>
          <w:szCs w:val="22"/>
        </w:rPr>
      </w:pPr>
    </w:p>
    <w:p w14:paraId="3581B059" w14:textId="05F81F9F" w:rsidR="00F10E3F" w:rsidRPr="002F3AAF" w:rsidRDefault="00F10E3F" w:rsidP="00F10E3F">
      <w:pPr>
        <w:keepNext/>
        <w:numPr>
          <w:ilvl w:val="12"/>
          <w:numId w:val="0"/>
        </w:numPr>
        <w:tabs>
          <w:tab w:val="clear" w:pos="567"/>
        </w:tabs>
        <w:spacing w:line="240" w:lineRule="auto"/>
        <w:ind w:right="-2"/>
        <w:outlineLvl w:val="0"/>
        <w:rPr>
          <w:ins w:id="2285" w:author="Author"/>
          <w:b/>
          <w:noProof/>
          <w:szCs w:val="22"/>
        </w:rPr>
      </w:pPr>
      <w:ins w:id="2286" w:author="Author">
        <w:r w:rsidRPr="002F3AAF">
          <w:rPr>
            <w:b/>
            <w:bCs/>
          </w:rPr>
          <w:t>Grūtniecība un barošana ar krūti</w:t>
        </w:r>
      </w:ins>
      <w:r w:rsidR="00D63288">
        <w:rPr>
          <w:b/>
          <w:bCs/>
        </w:rPr>
        <w:fldChar w:fldCharType="begin"/>
      </w:r>
      <w:r w:rsidR="00D63288">
        <w:rPr>
          <w:b/>
          <w:bCs/>
        </w:rPr>
        <w:instrText xml:space="preserve"> DOCVARIABLE vault_nd_cd63f70a-5e29-4f76-9e67-7062be9e61a3 \* MERGEFORMAT </w:instrText>
      </w:r>
      <w:r w:rsidR="00D63288">
        <w:rPr>
          <w:b/>
          <w:bCs/>
        </w:rPr>
        <w:fldChar w:fldCharType="separate"/>
      </w:r>
      <w:r w:rsidR="00D63288">
        <w:rPr>
          <w:b/>
          <w:bCs/>
        </w:rPr>
        <w:t xml:space="preserve"> </w:t>
      </w:r>
      <w:r w:rsidR="00D63288">
        <w:rPr>
          <w:b/>
          <w:bCs/>
        </w:rPr>
        <w:fldChar w:fldCharType="end"/>
      </w:r>
    </w:p>
    <w:p w14:paraId="4B5709B1" w14:textId="5A521165" w:rsidR="00F10E3F" w:rsidRPr="002F3AAF" w:rsidRDefault="00F10E3F" w:rsidP="00F10E3F">
      <w:pPr>
        <w:keepNext/>
        <w:tabs>
          <w:tab w:val="clear" w:pos="567"/>
        </w:tabs>
        <w:autoSpaceDE w:val="0"/>
        <w:autoSpaceDN w:val="0"/>
        <w:adjustRightInd w:val="0"/>
        <w:spacing w:line="240" w:lineRule="auto"/>
        <w:rPr>
          <w:ins w:id="2287" w:author="Author"/>
          <w:color w:val="000000"/>
          <w:spacing w:val="-2"/>
          <w:szCs w:val="22"/>
          <w:lang w:eastAsia="en-GB"/>
        </w:rPr>
      </w:pPr>
      <w:ins w:id="2288" w:author="Author">
        <w:r w:rsidRPr="002F3AAF">
          <w:rPr>
            <w:lang w:eastAsia="en-GB"/>
          </w:rPr>
          <w:t xml:space="preserve">Ja Jūs esat grūtniece, ja domājat, ka Jums varētu būt grūtniecība, vai plānojat grūtniecību, pirms šo zāļu lietošanas konsultējieties ar ārstu. Grūtniecības laikā vēlams izvairīties no </w:t>
        </w:r>
        <w:proofErr w:type="spellStart"/>
        <w:r w:rsidRPr="002F3AAF">
          <w:rPr>
            <w:lang w:eastAsia="en-GB"/>
          </w:rPr>
          <w:t>Omvoh</w:t>
        </w:r>
        <w:proofErr w:type="spellEnd"/>
        <w:r w:rsidRPr="002F3AAF">
          <w:rPr>
            <w:lang w:eastAsia="en-GB"/>
          </w:rPr>
          <w:t xml:space="preserve"> lietošanas. </w:t>
        </w:r>
        <w:proofErr w:type="spellStart"/>
        <w:r w:rsidRPr="002F3AAF">
          <w:rPr>
            <w:lang w:eastAsia="en-GB"/>
          </w:rPr>
          <w:t>Omvoh</w:t>
        </w:r>
        <w:proofErr w:type="spellEnd"/>
        <w:r w:rsidRPr="002F3AAF">
          <w:rPr>
            <w:lang w:eastAsia="en-GB"/>
          </w:rPr>
          <w:t xml:space="preserve"> ietekme uz grūtniecēm nav zināma.</w:t>
        </w:r>
        <w:r w:rsidRPr="002F3AAF">
          <w:rPr>
            <w:color w:val="000000"/>
            <w:sz w:val="24"/>
            <w:szCs w:val="24"/>
            <w:lang w:eastAsia="en-GB"/>
          </w:rPr>
          <w:t xml:space="preserve"> </w:t>
        </w:r>
        <w:r w:rsidRPr="002F3AAF">
          <w:rPr>
            <w:color w:val="000000"/>
            <w:szCs w:val="22"/>
            <w:lang w:eastAsia="en-GB"/>
          </w:rPr>
          <w:t>Ja Jūs</w:t>
        </w:r>
        <w:r w:rsidR="000573BB">
          <w:rPr>
            <w:color w:val="000000"/>
            <w:szCs w:val="22"/>
            <w:lang w:eastAsia="en-GB"/>
          </w:rPr>
          <w:t xml:space="preserve"> esat</w:t>
        </w:r>
        <w:r w:rsidRPr="002F3AAF">
          <w:rPr>
            <w:color w:val="000000"/>
            <w:szCs w:val="22"/>
            <w:lang w:eastAsia="en-GB"/>
          </w:rPr>
          <w:t xml:space="preserve"> sieviete ar reproduktīvo potenciālu, Jums ieteicams izvairīties no grūtniecības iestāšanās un </w:t>
        </w:r>
        <w:proofErr w:type="spellStart"/>
        <w:r w:rsidRPr="002F3AAF">
          <w:rPr>
            <w:color w:val="000000"/>
            <w:szCs w:val="22"/>
            <w:lang w:eastAsia="en-GB"/>
          </w:rPr>
          <w:t>Omvoh</w:t>
        </w:r>
        <w:proofErr w:type="spellEnd"/>
        <w:r w:rsidRPr="002F3AAF">
          <w:rPr>
            <w:color w:val="000000"/>
            <w:szCs w:val="22"/>
            <w:lang w:eastAsia="en-GB"/>
          </w:rPr>
          <w:t xml:space="preserve"> lietošanas laikā un vismaz 10 nedēļas pēc pēdējās </w:t>
        </w:r>
        <w:proofErr w:type="spellStart"/>
        <w:r w:rsidRPr="002F3AAF">
          <w:rPr>
            <w:color w:val="000000"/>
            <w:szCs w:val="22"/>
            <w:lang w:eastAsia="en-GB"/>
          </w:rPr>
          <w:t>Omvoh</w:t>
        </w:r>
        <w:proofErr w:type="spellEnd"/>
        <w:r w:rsidRPr="002F3AAF">
          <w:rPr>
            <w:color w:val="000000"/>
            <w:szCs w:val="22"/>
            <w:lang w:eastAsia="en-GB"/>
          </w:rPr>
          <w:t xml:space="preserve"> devas Jums jālieto atbilstoša kontracepcija.</w:t>
        </w:r>
      </w:ins>
    </w:p>
    <w:p w14:paraId="651BB074" w14:textId="77777777" w:rsidR="00F10E3F" w:rsidRPr="002F3AAF" w:rsidRDefault="00F10E3F" w:rsidP="00F10E3F">
      <w:pPr>
        <w:numPr>
          <w:ilvl w:val="12"/>
          <w:numId w:val="0"/>
        </w:numPr>
        <w:tabs>
          <w:tab w:val="clear" w:pos="567"/>
        </w:tabs>
        <w:spacing w:line="240" w:lineRule="auto"/>
        <w:rPr>
          <w:ins w:id="2289" w:author="Author"/>
          <w:strike/>
          <w:szCs w:val="22"/>
        </w:rPr>
      </w:pPr>
    </w:p>
    <w:p w14:paraId="724D3438" w14:textId="77777777" w:rsidR="00F10E3F" w:rsidRPr="002F3AAF" w:rsidRDefault="00F10E3F" w:rsidP="00F10E3F">
      <w:pPr>
        <w:numPr>
          <w:ilvl w:val="12"/>
          <w:numId w:val="0"/>
        </w:numPr>
        <w:tabs>
          <w:tab w:val="clear" w:pos="567"/>
        </w:tabs>
        <w:spacing w:line="240" w:lineRule="auto"/>
        <w:rPr>
          <w:ins w:id="2290" w:author="Author"/>
        </w:rPr>
      </w:pPr>
      <w:ins w:id="2291" w:author="Author">
        <w:r w:rsidRPr="002F3AAF">
          <w:t>Ja Jūs barojat bērnu ar krūti vai plānojat to darīt, pirms šo zāļu lietošanas konsultējieties ar ārstu.</w:t>
        </w:r>
      </w:ins>
    </w:p>
    <w:p w14:paraId="16D93FA2" w14:textId="77777777" w:rsidR="00F10E3F" w:rsidRPr="002F3AAF" w:rsidRDefault="00F10E3F" w:rsidP="00F10E3F">
      <w:pPr>
        <w:numPr>
          <w:ilvl w:val="12"/>
          <w:numId w:val="0"/>
        </w:numPr>
        <w:tabs>
          <w:tab w:val="clear" w:pos="567"/>
        </w:tabs>
        <w:spacing w:line="240" w:lineRule="auto"/>
        <w:rPr>
          <w:ins w:id="2292" w:author="Author"/>
          <w:noProof/>
          <w:szCs w:val="22"/>
        </w:rPr>
      </w:pPr>
    </w:p>
    <w:p w14:paraId="276AE3EC" w14:textId="76DFB65C" w:rsidR="00F10E3F" w:rsidRPr="002F3AAF" w:rsidRDefault="00F10E3F" w:rsidP="00F10E3F">
      <w:pPr>
        <w:keepNext/>
        <w:numPr>
          <w:ilvl w:val="12"/>
          <w:numId w:val="0"/>
        </w:numPr>
        <w:tabs>
          <w:tab w:val="clear" w:pos="567"/>
        </w:tabs>
        <w:spacing w:line="240" w:lineRule="auto"/>
        <w:ind w:right="-2"/>
        <w:outlineLvl w:val="0"/>
        <w:rPr>
          <w:ins w:id="2293" w:author="Author"/>
          <w:b/>
          <w:noProof/>
          <w:szCs w:val="22"/>
        </w:rPr>
      </w:pPr>
      <w:ins w:id="2294" w:author="Author">
        <w:r w:rsidRPr="002F3AAF">
          <w:rPr>
            <w:b/>
            <w:bCs/>
          </w:rPr>
          <w:t>Transportlīdzekļu vadīšana un mehānismu apkalpošana</w:t>
        </w:r>
      </w:ins>
      <w:r w:rsidR="00D63288">
        <w:rPr>
          <w:b/>
          <w:bCs/>
        </w:rPr>
        <w:fldChar w:fldCharType="begin"/>
      </w:r>
      <w:r w:rsidR="00D63288">
        <w:rPr>
          <w:b/>
          <w:bCs/>
        </w:rPr>
        <w:instrText xml:space="preserve"> DOCVARIABLE vault_nd_f8973fe1-fb5f-4727-aaba-2fd0255ff11e \* MERGEFORMAT </w:instrText>
      </w:r>
      <w:r w:rsidR="00D63288">
        <w:rPr>
          <w:b/>
          <w:bCs/>
        </w:rPr>
        <w:fldChar w:fldCharType="separate"/>
      </w:r>
      <w:r w:rsidR="00D63288">
        <w:rPr>
          <w:b/>
          <w:bCs/>
        </w:rPr>
        <w:t xml:space="preserve"> </w:t>
      </w:r>
      <w:r w:rsidR="00D63288">
        <w:rPr>
          <w:b/>
          <w:bCs/>
        </w:rPr>
        <w:fldChar w:fldCharType="end"/>
      </w:r>
    </w:p>
    <w:p w14:paraId="4AB6A5CE" w14:textId="77777777" w:rsidR="00F10E3F" w:rsidRPr="002F3AAF" w:rsidRDefault="00F10E3F" w:rsidP="00F10E3F">
      <w:pPr>
        <w:keepNext/>
        <w:spacing w:line="240" w:lineRule="auto"/>
        <w:ind w:right="-20"/>
        <w:rPr>
          <w:ins w:id="2295" w:author="Author"/>
        </w:rPr>
      </w:pPr>
      <w:ins w:id="2296" w:author="Author">
        <w:r w:rsidRPr="002F3AAF">
          <w:t xml:space="preserve">Maz ticams, ka </w:t>
        </w:r>
        <w:proofErr w:type="spellStart"/>
        <w:r w:rsidRPr="002F3AAF">
          <w:t>Omvoh</w:t>
        </w:r>
        <w:proofErr w:type="spellEnd"/>
        <w:r w:rsidRPr="002F3AAF">
          <w:t xml:space="preserve"> ietekmēs spēju vadīt transportlīdzekli un apkalpot mehānismus.</w:t>
        </w:r>
      </w:ins>
    </w:p>
    <w:p w14:paraId="5C03BE34" w14:textId="77777777" w:rsidR="00F10E3F" w:rsidRPr="002F3AAF" w:rsidRDefault="00F10E3F" w:rsidP="00F10E3F">
      <w:pPr>
        <w:numPr>
          <w:ilvl w:val="12"/>
          <w:numId w:val="0"/>
        </w:numPr>
        <w:tabs>
          <w:tab w:val="clear" w:pos="567"/>
        </w:tabs>
        <w:spacing w:line="240" w:lineRule="auto"/>
        <w:ind w:right="-2"/>
        <w:rPr>
          <w:ins w:id="2297" w:author="Author"/>
          <w:noProof/>
          <w:szCs w:val="22"/>
        </w:rPr>
      </w:pPr>
    </w:p>
    <w:p w14:paraId="16A4C016" w14:textId="77777777" w:rsidR="00F10E3F" w:rsidRPr="002F3AAF" w:rsidRDefault="00F10E3F" w:rsidP="00F10E3F">
      <w:pPr>
        <w:keepNext/>
        <w:tabs>
          <w:tab w:val="clear" w:pos="567"/>
        </w:tabs>
        <w:spacing w:line="240" w:lineRule="auto"/>
        <w:rPr>
          <w:ins w:id="2298" w:author="Author"/>
          <w:rFonts w:eastAsia="Calibri"/>
          <w:b/>
          <w:color w:val="000000"/>
          <w:szCs w:val="22"/>
        </w:rPr>
      </w:pPr>
      <w:proofErr w:type="spellStart"/>
      <w:ins w:id="2299" w:author="Author">
        <w:r w:rsidRPr="002F3AAF">
          <w:rPr>
            <w:b/>
            <w:color w:val="000000"/>
            <w:szCs w:val="22"/>
          </w:rPr>
          <w:t>Omvoh</w:t>
        </w:r>
        <w:proofErr w:type="spellEnd"/>
        <w:r w:rsidRPr="002F3AAF">
          <w:rPr>
            <w:b/>
            <w:color w:val="000000"/>
            <w:szCs w:val="22"/>
          </w:rPr>
          <w:t xml:space="preserve"> satur nātriju</w:t>
        </w:r>
      </w:ins>
    </w:p>
    <w:p w14:paraId="4969D4BF" w14:textId="77777777" w:rsidR="00F10E3F" w:rsidRPr="002F3AAF" w:rsidRDefault="00F10E3F" w:rsidP="00F10E3F">
      <w:pPr>
        <w:keepNext/>
        <w:tabs>
          <w:tab w:val="clear" w:pos="567"/>
        </w:tabs>
        <w:spacing w:line="240" w:lineRule="auto"/>
        <w:rPr>
          <w:ins w:id="2300" w:author="Author"/>
          <w:rFonts w:eastAsia="Calibri"/>
        </w:rPr>
      </w:pPr>
      <w:ins w:id="2301" w:author="Author">
        <w:r w:rsidRPr="002F3AAF">
          <w:t>Šīs zāles satur mazāk par 1 </w:t>
        </w:r>
        <w:proofErr w:type="spellStart"/>
        <w:r w:rsidRPr="002F3AAF">
          <w:t>mmol</w:t>
        </w:r>
        <w:proofErr w:type="spellEnd"/>
        <w:r w:rsidRPr="002F3AAF">
          <w:t xml:space="preserve"> nātrija (23 mg) katrā devā, - būtībā tās ir "nātriju nesaturošas". </w:t>
        </w:r>
      </w:ins>
    </w:p>
    <w:p w14:paraId="7C138B89" w14:textId="77777777" w:rsidR="00F10E3F" w:rsidRPr="00B13146" w:rsidRDefault="00F10E3F" w:rsidP="00F10E3F">
      <w:pPr>
        <w:numPr>
          <w:ilvl w:val="12"/>
          <w:numId w:val="0"/>
        </w:numPr>
        <w:tabs>
          <w:tab w:val="clear" w:pos="567"/>
        </w:tabs>
        <w:spacing w:line="240" w:lineRule="auto"/>
        <w:ind w:right="-2"/>
        <w:rPr>
          <w:ins w:id="2302" w:author="Author"/>
          <w:rFonts w:eastAsia="Calibri"/>
          <w:b/>
          <w:color w:val="000000"/>
          <w:szCs w:val="22"/>
          <w:lang w:eastAsia="en-GB"/>
        </w:rPr>
      </w:pPr>
    </w:p>
    <w:p w14:paraId="14DCF30B" w14:textId="77777777" w:rsidR="00F10E3F" w:rsidRPr="00B13146" w:rsidRDefault="00F10E3F" w:rsidP="00F10E3F">
      <w:pPr>
        <w:numPr>
          <w:ilvl w:val="12"/>
          <w:numId w:val="0"/>
        </w:numPr>
        <w:tabs>
          <w:tab w:val="clear" w:pos="567"/>
        </w:tabs>
        <w:spacing w:line="240" w:lineRule="auto"/>
        <w:ind w:right="-2"/>
        <w:rPr>
          <w:ins w:id="2303" w:author="Author"/>
          <w:szCs w:val="22"/>
        </w:rPr>
      </w:pPr>
      <w:proofErr w:type="spellStart"/>
      <w:ins w:id="2304" w:author="Author">
        <w:r w:rsidRPr="00B13146">
          <w:rPr>
            <w:b/>
            <w:bCs/>
          </w:rPr>
          <w:t>Omvoh</w:t>
        </w:r>
        <w:proofErr w:type="spellEnd"/>
        <w:r w:rsidRPr="00B13146">
          <w:rPr>
            <w:b/>
            <w:bCs/>
          </w:rPr>
          <w:t xml:space="preserve"> satur </w:t>
        </w:r>
        <w:proofErr w:type="spellStart"/>
        <w:r w:rsidRPr="00B13146">
          <w:rPr>
            <w:b/>
            <w:bCs/>
          </w:rPr>
          <w:t>polisorbātu</w:t>
        </w:r>
        <w:proofErr w:type="spellEnd"/>
        <w:r w:rsidRPr="00B13146">
          <w:t xml:space="preserve"> </w:t>
        </w:r>
        <w:r w:rsidRPr="00B13146">
          <w:br/>
        </w:r>
        <w:proofErr w:type="spellStart"/>
        <w:r w:rsidRPr="00B13146">
          <w:t>Polisorbāta</w:t>
        </w:r>
        <w:proofErr w:type="spellEnd"/>
        <w:r w:rsidRPr="00B13146">
          <w:t xml:space="preserve"> 80 koncentrācija katrā šo zāļu </w:t>
        </w:r>
        <w:proofErr w:type="spellStart"/>
        <w:r>
          <w:t>pildspalvveida</w:t>
        </w:r>
        <w:proofErr w:type="spellEnd"/>
        <w:r>
          <w:t xml:space="preserve"> </w:t>
        </w:r>
        <w:proofErr w:type="spellStart"/>
        <w:r>
          <w:t>piln</w:t>
        </w:r>
        <w:r w:rsidRPr="00B13146">
          <w:t>šļircē</w:t>
        </w:r>
        <w:proofErr w:type="spellEnd"/>
        <w:r w:rsidRPr="00B13146">
          <w:t xml:space="preserve"> ir 0,3 mg/ml, un tas atbilst 0,6 mg </w:t>
        </w:r>
        <w:proofErr w:type="spellStart"/>
        <w:r>
          <w:t>polisorbāta</w:t>
        </w:r>
        <w:proofErr w:type="spellEnd"/>
        <w:r>
          <w:t xml:space="preserve"> 80 </w:t>
        </w:r>
        <w:r w:rsidRPr="00B13146">
          <w:t>čūlainā kolīta ārstēšan</w:t>
        </w:r>
        <w:r>
          <w:t>as uzturošajā devā</w:t>
        </w:r>
        <w:r w:rsidRPr="00B13146">
          <w:t xml:space="preserve">. </w:t>
        </w:r>
        <w:proofErr w:type="spellStart"/>
        <w:r w:rsidRPr="00B13146">
          <w:t>Polisorbāti</w:t>
        </w:r>
        <w:proofErr w:type="spellEnd"/>
        <w:r w:rsidRPr="00B13146">
          <w:t xml:space="preserve"> var izraisīt alerģiskas reakcijas. Pastāstiet ārstam, ja Jums ir kādas zināmas alerģijas.</w:t>
        </w:r>
      </w:ins>
    </w:p>
    <w:p w14:paraId="7B64B29A" w14:textId="77777777" w:rsidR="00F10E3F" w:rsidRPr="002F3AAF" w:rsidRDefault="00F10E3F" w:rsidP="00F10E3F">
      <w:pPr>
        <w:numPr>
          <w:ilvl w:val="12"/>
          <w:numId w:val="0"/>
        </w:numPr>
        <w:tabs>
          <w:tab w:val="clear" w:pos="567"/>
        </w:tabs>
        <w:spacing w:line="240" w:lineRule="auto"/>
        <w:ind w:right="-2"/>
        <w:rPr>
          <w:ins w:id="2305" w:author="Author"/>
          <w:noProof/>
          <w:szCs w:val="22"/>
        </w:rPr>
      </w:pPr>
    </w:p>
    <w:p w14:paraId="6124B455" w14:textId="77777777" w:rsidR="00F10E3F" w:rsidRPr="002F3AAF" w:rsidRDefault="00F10E3F" w:rsidP="00F10E3F">
      <w:pPr>
        <w:numPr>
          <w:ilvl w:val="12"/>
          <w:numId w:val="0"/>
        </w:numPr>
        <w:tabs>
          <w:tab w:val="clear" w:pos="567"/>
        </w:tabs>
        <w:spacing w:line="240" w:lineRule="auto"/>
        <w:ind w:right="-2"/>
        <w:rPr>
          <w:ins w:id="2306" w:author="Author"/>
          <w:noProof/>
          <w:szCs w:val="22"/>
        </w:rPr>
      </w:pPr>
    </w:p>
    <w:p w14:paraId="5826FA6B" w14:textId="77777777" w:rsidR="00F10E3F" w:rsidRPr="002F3AAF" w:rsidRDefault="00F10E3F" w:rsidP="00F10E3F">
      <w:pPr>
        <w:keepNext/>
        <w:tabs>
          <w:tab w:val="clear" w:pos="567"/>
        </w:tabs>
        <w:spacing w:line="240" w:lineRule="auto"/>
        <w:ind w:left="567" w:hanging="567"/>
        <w:rPr>
          <w:ins w:id="2307" w:author="Author"/>
          <w:b/>
          <w:noProof/>
          <w:szCs w:val="22"/>
        </w:rPr>
      </w:pPr>
      <w:ins w:id="2308" w:author="Author">
        <w:r>
          <w:rPr>
            <w:b/>
            <w:szCs w:val="22"/>
          </w:rPr>
          <w:t>3.</w:t>
        </w:r>
        <w:r>
          <w:rPr>
            <w:b/>
            <w:szCs w:val="22"/>
          </w:rPr>
          <w:tab/>
        </w:r>
        <w:r w:rsidRPr="002F3AAF">
          <w:rPr>
            <w:b/>
            <w:szCs w:val="22"/>
          </w:rPr>
          <w:t xml:space="preserve">Kā lietot </w:t>
        </w:r>
        <w:proofErr w:type="spellStart"/>
        <w:r w:rsidRPr="002F3AAF">
          <w:rPr>
            <w:b/>
            <w:szCs w:val="22"/>
          </w:rPr>
          <w:t>Omvoh</w:t>
        </w:r>
        <w:proofErr w:type="spellEnd"/>
      </w:ins>
    </w:p>
    <w:p w14:paraId="6A61B708" w14:textId="77777777" w:rsidR="00F10E3F" w:rsidRPr="002F3AAF" w:rsidRDefault="00F10E3F" w:rsidP="00F10E3F">
      <w:pPr>
        <w:keepNext/>
        <w:numPr>
          <w:ilvl w:val="12"/>
          <w:numId w:val="0"/>
        </w:numPr>
        <w:tabs>
          <w:tab w:val="clear" w:pos="567"/>
        </w:tabs>
        <w:spacing w:line="240" w:lineRule="auto"/>
        <w:ind w:right="-2"/>
        <w:rPr>
          <w:ins w:id="2309" w:author="Author"/>
          <w:noProof/>
          <w:szCs w:val="22"/>
        </w:rPr>
      </w:pPr>
    </w:p>
    <w:p w14:paraId="41B797C8" w14:textId="77777777" w:rsidR="00F10E3F" w:rsidRPr="002F3AAF" w:rsidRDefault="00F10E3F" w:rsidP="00F10E3F">
      <w:pPr>
        <w:keepNext/>
        <w:tabs>
          <w:tab w:val="clear" w:pos="567"/>
        </w:tabs>
        <w:spacing w:line="240" w:lineRule="auto"/>
        <w:ind w:right="292"/>
        <w:rPr>
          <w:ins w:id="2310" w:author="Author"/>
          <w:szCs w:val="22"/>
        </w:rPr>
      </w:pPr>
      <w:ins w:id="2311" w:author="Author">
        <w:r w:rsidRPr="002F3AAF">
          <w:t>Vienmēr lietojiet šīs zāles tieši tā, kā ārsts vai medmāsa Jums teikusi. Ja neesat drošs par to, kā lietot šīs zāles, konsultējieties ar ārstu, medmāsu vai farmaceitu.</w:t>
        </w:r>
      </w:ins>
    </w:p>
    <w:p w14:paraId="3B46A062" w14:textId="77777777" w:rsidR="00F10E3F" w:rsidRPr="002F3AAF" w:rsidRDefault="00F10E3F" w:rsidP="00F10E3F">
      <w:pPr>
        <w:keepNext/>
        <w:spacing w:line="240" w:lineRule="auto"/>
        <w:ind w:right="-20"/>
        <w:rPr>
          <w:ins w:id="2312" w:author="Author"/>
          <w:b/>
          <w:bCs/>
          <w:spacing w:val="1"/>
        </w:rPr>
      </w:pPr>
    </w:p>
    <w:p w14:paraId="1F83A971" w14:textId="77777777" w:rsidR="00F10E3F" w:rsidRPr="002F3AAF" w:rsidRDefault="00F10E3F" w:rsidP="00F10E3F">
      <w:pPr>
        <w:keepNext/>
        <w:spacing w:line="240" w:lineRule="auto"/>
        <w:ind w:right="-20"/>
        <w:rPr>
          <w:ins w:id="2313" w:author="Author"/>
        </w:rPr>
      </w:pPr>
      <w:ins w:id="2314" w:author="Author">
        <w:r w:rsidRPr="002F3AAF">
          <w:rPr>
            <w:b/>
            <w:bCs/>
          </w:rPr>
          <w:t xml:space="preserve">Cik daudz un cik ilgi </w:t>
        </w:r>
        <w:proofErr w:type="spellStart"/>
        <w:r w:rsidRPr="002F3AAF">
          <w:rPr>
            <w:b/>
            <w:bCs/>
          </w:rPr>
          <w:t>Omvoh</w:t>
        </w:r>
        <w:proofErr w:type="spellEnd"/>
        <w:r w:rsidRPr="002F3AAF">
          <w:rPr>
            <w:b/>
            <w:bCs/>
          </w:rPr>
          <w:t xml:space="preserve"> ievada</w:t>
        </w:r>
      </w:ins>
    </w:p>
    <w:p w14:paraId="190825BA" w14:textId="77777777" w:rsidR="00F10E3F" w:rsidRPr="002F3AAF" w:rsidRDefault="00F10E3F" w:rsidP="00F10E3F">
      <w:pPr>
        <w:keepNext/>
        <w:spacing w:line="240" w:lineRule="auto"/>
        <w:ind w:right="-20"/>
        <w:rPr>
          <w:ins w:id="2315" w:author="Author"/>
        </w:rPr>
      </w:pPr>
      <w:ins w:id="2316" w:author="Author">
        <w:r w:rsidRPr="002F3AAF">
          <w:t xml:space="preserve">Jūsu ārsts izlems, cik daudz un cik ilgi </w:t>
        </w:r>
        <w:proofErr w:type="spellStart"/>
        <w:r w:rsidRPr="002F3AAF">
          <w:t>Omvoh</w:t>
        </w:r>
        <w:proofErr w:type="spellEnd"/>
        <w:r w:rsidRPr="002F3AAF">
          <w:t xml:space="preserve"> Jums būs nepieciešams. </w:t>
        </w:r>
        <w:proofErr w:type="spellStart"/>
        <w:r w:rsidRPr="002F3AAF">
          <w:t>Omvoh</w:t>
        </w:r>
        <w:proofErr w:type="spellEnd"/>
        <w:r w:rsidRPr="002F3AAF">
          <w:t xml:space="preserve"> ir paredzēts ilgstošai ārstēšanai. Jūsu ārsts vai medmāsa Jūsu stāvokli regulāri uzraudzīs, lai pārbaudītu, vai ārstēšanai ir vēlamais efekts.</w:t>
        </w:r>
      </w:ins>
    </w:p>
    <w:p w14:paraId="689C0398" w14:textId="77777777" w:rsidR="00F10E3F" w:rsidRPr="00B47C99" w:rsidRDefault="00F10E3F" w:rsidP="00F10E3F">
      <w:pPr>
        <w:keepNext/>
        <w:tabs>
          <w:tab w:val="clear" w:pos="567"/>
        </w:tabs>
        <w:spacing w:line="240" w:lineRule="auto"/>
        <w:ind w:right="292"/>
        <w:rPr>
          <w:ins w:id="2317" w:author="Author"/>
        </w:rPr>
      </w:pPr>
    </w:p>
    <w:p w14:paraId="4442D2CF" w14:textId="77777777" w:rsidR="00F10E3F" w:rsidRPr="00B47C99" w:rsidRDefault="00F10E3F" w:rsidP="00F10E3F">
      <w:pPr>
        <w:keepNext/>
        <w:tabs>
          <w:tab w:val="clear" w:pos="567"/>
        </w:tabs>
        <w:spacing w:line="240" w:lineRule="auto"/>
        <w:ind w:right="292"/>
        <w:rPr>
          <w:ins w:id="2318" w:author="Author"/>
        </w:rPr>
      </w:pPr>
      <w:ins w:id="2319" w:author="Author">
        <w:r w:rsidRPr="00B47C99">
          <w:rPr>
            <w:u w:val="single"/>
          </w:rPr>
          <w:t>Čūlainais kolīts</w:t>
        </w:r>
      </w:ins>
    </w:p>
    <w:p w14:paraId="529E1AF3" w14:textId="77777777" w:rsidR="00F10E3F" w:rsidRPr="00B47C99" w:rsidRDefault="00F10E3F" w:rsidP="00F10E3F">
      <w:pPr>
        <w:keepNext/>
        <w:tabs>
          <w:tab w:val="clear" w:pos="567"/>
        </w:tabs>
        <w:spacing w:line="240" w:lineRule="auto"/>
        <w:ind w:right="292"/>
        <w:rPr>
          <w:ins w:id="2320" w:author="Author"/>
        </w:rPr>
      </w:pPr>
    </w:p>
    <w:p w14:paraId="167CCE9F" w14:textId="77777777" w:rsidR="00F10E3F" w:rsidRPr="002F3AAF" w:rsidRDefault="00F10E3F" w:rsidP="00F10E3F">
      <w:pPr>
        <w:numPr>
          <w:ilvl w:val="0"/>
          <w:numId w:val="10"/>
        </w:numPr>
        <w:tabs>
          <w:tab w:val="clear" w:pos="567"/>
        </w:tabs>
        <w:autoSpaceDE w:val="0"/>
        <w:autoSpaceDN w:val="0"/>
        <w:adjustRightInd w:val="0"/>
        <w:spacing w:line="240" w:lineRule="auto"/>
        <w:ind w:left="567" w:hanging="567"/>
        <w:contextualSpacing/>
        <w:rPr>
          <w:ins w:id="2321" w:author="Author"/>
          <w:rFonts w:eastAsia="TimesNewRoman"/>
          <w:szCs w:val="22"/>
          <w:lang w:eastAsia="en-GB"/>
        </w:rPr>
      </w:pPr>
      <w:ins w:id="2322" w:author="Author">
        <w:r w:rsidRPr="002F3AAF">
          <w:rPr>
            <w:szCs w:val="22"/>
            <w:lang w:eastAsia="en-GB"/>
          </w:rPr>
          <w:t xml:space="preserve">Ārstēšanas uzsākšana: </w:t>
        </w:r>
        <w:proofErr w:type="spellStart"/>
        <w:r w:rsidRPr="002F3AAF">
          <w:rPr>
            <w:szCs w:val="22"/>
            <w:lang w:eastAsia="en-GB"/>
          </w:rPr>
          <w:t>Omvoh</w:t>
        </w:r>
        <w:proofErr w:type="spellEnd"/>
        <w:r w:rsidRPr="002F3AAF">
          <w:rPr>
            <w:szCs w:val="22"/>
            <w:lang w:eastAsia="en-GB"/>
          </w:rPr>
          <w:t xml:space="preserve"> pirmā deva ir 300 mg, un ārsts Jums to ievadīs intravenozā infūzijā (</w:t>
        </w:r>
        <w:proofErr w:type="spellStart"/>
        <w:r w:rsidRPr="002F3AAF">
          <w:rPr>
            <w:szCs w:val="22"/>
            <w:lang w:eastAsia="en-GB"/>
          </w:rPr>
          <w:t>pilienveidā</w:t>
        </w:r>
        <w:proofErr w:type="spellEnd"/>
        <w:r w:rsidRPr="002F3AAF">
          <w:rPr>
            <w:szCs w:val="22"/>
            <w:lang w:eastAsia="en-GB"/>
          </w:rPr>
          <w:t xml:space="preserve"> rokas vēnā) vismaz 30 minūšu laikā. Pēc pirmās devas ievadīšanas Jūs pēc 4 nedēļām saņemsiet vēl vienu </w:t>
        </w:r>
        <w:proofErr w:type="spellStart"/>
        <w:r w:rsidRPr="002F3AAF">
          <w:rPr>
            <w:szCs w:val="22"/>
            <w:lang w:eastAsia="en-GB"/>
          </w:rPr>
          <w:t>Omvoh</w:t>
        </w:r>
        <w:proofErr w:type="spellEnd"/>
        <w:r w:rsidRPr="002F3AAF">
          <w:rPr>
            <w:szCs w:val="22"/>
            <w:lang w:eastAsia="en-GB"/>
          </w:rPr>
          <w:t xml:space="preserve"> 300 mg devu un vēl pēc 4 nedēļām Jums tiks ievadīta vēl viena šāda deva.</w:t>
        </w:r>
      </w:ins>
    </w:p>
    <w:p w14:paraId="4D0F6448" w14:textId="77777777" w:rsidR="00F10E3F" w:rsidRPr="002F3AAF" w:rsidRDefault="00F10E3F" w:rsidP="00F10E3F">
      <w:pPr>
        <w:tabs>
          <w:tab w:val="clear" w:pos="567"/>
        </w:tabs>
        <w:autoSpaceDE w:val="0"/>
        <w:autoSpaceDN w:val="0"/>
        <w:adjustRightInd w:val="0"/>
        <w:spacing w:line="240" w:lineRule="auto"/>
        <w:ind w:left="567"/>
        <w:contextualSpacing/>
        <w:rPr>
          <w:ins w:id="2323" w:author="Author"/>
          <w:rFonts w:eastAsia="TimesNewRoman"/>
          <w:szCs w:val="22"/>
          <w:lang w:eastAsia="en-GB"/>
        </w:rPr>
      </w:pPr>
      <w:ins w:id="2324" w:author="Author">
        <w:r w:rsidRPr="002F3AAF">
          <w:rPr>
            <w:szCs w:val="22"/>
            <w:lang w:eastAsia="en-GB"/>
          </w:rPr>
          <w:t>Ja pēc šīm 3 infūzijām Jums nebūs pietiekama terapeitiska atbildes reakcija, ārsts var apsvērt intravenozo infūziju turpināšanu 12., 16. un 20. nedēļā.</w:t>
        </w:r>
      </w:ins>
    </w:p>
    <w:p w14:paraId="6286F2AC" w14:textId="77777777" w:rsidR="00F10E3F" w:rsidRPr="002F3AAF" w:rsidRDefault="00F10E3F" w:rsidP="00F10E3F">
      <w:pPr>
        <w:widowControl w:val="0"/>
        <w:spacing w:line="240" w:lineRule="auto"/>
        <w:ind w:left="360"/>
        <w:rPr>
          <w:ins w:id="2325" w:author="Author"/>
          <w:noProof/>
          <w:color w:val="000000" w:themeColor="text1"/>
          <w:u w:val="single"/>
        </w:rPr>
      </w:pPr>
    </w:p>
    <w:p w14:paraId="6E18AC7D" w14:textId="017CA6B1" w:rsidR="00F10E3F" w:rsidRPr="002F3AAF" w:rsidRDefault="00F10E3F" w:rsidP="00F10E3F">
      <w:pPr>
        <w:numPr>
          <w:ilvl w:val="0"/>
          <w:numId w:val="10"/>
        </w:numPr>
        <w:tabs>
          <w:tab w:val="clear" w:pos="567"/>
        </w:tabs>
        <w:autoSpaceDE w:val="0"/>
        <w:autoSpaceDN w:val="0"/>
        <w:adjustRightInd w:val="0"/>
        <w:spacing w:line="240" w:lineRule="auto"/>
        <w:ind w:left="567" w:right="856" w:hanging="567"/>
        <w:contextualSpacing/>
        <w:rPr>
          <w:ins w:id="2326" w:author="Author"/>
          <w:szCs w:val="22"/>
          <w:lang w:eastAsia="en-GB"/>
        </w:rPr>
      </w:pPr>
      <w:ins w:id="2327" w:author="Author">
        <w:r w:rsidRPr="002F3AAF">
          <w:rPr>
            <w:szCs w:val="22"/>
            <w:lang w:eastAsia="en-GB"/>
          </w:rPr>
          <w:t>Uzturošā terapija: 4 nedēļas pēc pēdējās intravenozās infūzijas un turpmāk ik pēc 4 nedēļām zemādas (</w:t>
        </w:r>
        <w:proofErr w:type="spellStart"/>
        <w:r w:rsidRPr="002F3AAF">
          <w:rPr>
            <w:szCs w:val="22"/>
            <w:lang w:eastAsia="en-GB"/>
          </w:rPr>
          <w:t>subkutānas</w:t>
        </w:r>
        <w:proofErr w:type="spellEnd"/>
        <w:r w:rsidRPr="002F3AAF">
          <w:rPr>
            <w:szCs w:val="22"/>
            <w:lang w:eastAsia="en-GB"/>
          </w:rPr>
          <w:t xml:space="preserve">) injekcijas veidā tiks ievadīta </w:t>
        </w:r>
        <w:proofErr w:type="spellStart"/>
        <w:r w:rsidRPr="002F3AAF">
          <w:rPr>
            <w:szCs w:val="22"/>
            <w:lang w:eastAsia="en-GB"/>
          </w:rPr>
          <w:t>Omvoh</w:t>
        </w:r>
        <w:proofErr w:type="spellEnd"/>
        <w:r w:rsidRPr="002F3AAF">
          <w:rPr>
            <w:szCs w:val="22"/>
            <w:lang w:eastAsia="en-GB"/>
          </w:rPr>
          <w:t xml:space="preserve"> 200 mg uzturošā deva. 200 mg uzturošā deva tiks ievadīta ar </w:t>
        </w:r>
        <w:r w:rsidR="008359EC">
          <w:rPr>
            <w:szCs w:val="22"/>
            <w:lang w:eastAsia="en-GB"/>
          </w:rPr>
          <w:t>vienu</w:t>
        </w:r>
        <w:r w:rsidRPr="002F3AAF">
          <w:rPr>
            <w:szCs w:val="22"/>
            <w:lang w:eastAsia="en-GB"/>
          </w:rPr>
          <w:t xml:space="preserve"> </w:t>
        </w:r>
        <w:proofErr w:type="spellStart"/>
        <w:r w:rsidRPr="002F3AAF">
          <w:rPr>
            <w:szCs w:val="22"/>
            <w:lang w:eastAsia="en-GB"/>
          </w:rPr>
          <w:t>Omvoh</w:t>
        </w:r>
        <w:proofErr w:type="spellEnd"/>
        <w:r w:rsidR="008359EC">
          <w:rPr>
            <w:szCs w:val="22"/>
            <w:lang w:eastAsia="en-GB"/>
          </w:rPr>
          <w:t xml:space="preserve"> </w:t>
        </w:r>
        <w:r w:rsidR="000D724D">
          <w:rPr>
            <w:szCs w:val="22"/>
            <w:lang w:eastAsia="en-GB"/>
          </w:rPr>
          <w:t>2</w:t>
        </w:r>
        <w:r w:rsidR="000D724D" w:rsidRPr="002F3AAF">
          <w:rPr>
            <w:szCs w:val="22"/>
            <w:lang w:eastAsia="en-GB"/>
          </w:rPr>
          <w:t xml:space="preserve">00 mg </w:t>
        </w:r>
        <w:r w:rsidR="008359EC" w:rsidRPr="002F3AAF">
          <w:rPr>
            <w:szCs w:val="22"/>
            <w:lang w:eastAsia="en-GB"/>
          </w:rPr>
          <w:t>injekcij</w:t>
        </w:r>
        <w:r w:rsidR="008359EC">
          <w:rPr>
            <w:szCs w:val="22"/>
            <w:lang w:eastAsia="en-GB"/>
          </w:rPr>
          <w:t>u</w:t>
        </w:r>
        <w:r w:rsidRPr="002F3AAF">
          <w:rPr>
            <w:szCs w:val="22"/>
            <w:lang w:eastAsia="en-GB"/>
          </w:rPr>
          <w:t>.</w:t>
        </w:r>
      </w:ins>
    </w:p>
    <w:p w14:paraId="439E28DA" w14:textId="77777777" w:rsidR="00F10E3F" w:rsidRPr="002F3AAF" w:rsidRDefault="00F10E3F" w:rsidP="00F10E3F">
      <w:pPr>
        <w:tabs>
          <w:tab w:val="clear" w:pos="567"/>
        </w:tabs>
        <w:autoSpaceDE w:val="0"/>
        <w:autoSpaceDN w:val="0"/>
        <w:adjustRightInd w:val="0"/>
        <w:spacing w:line="240" w:lineRule="auto"/>
        <w:ind w:left="567" w:right="856"/>
        <w:contextualSpacing/>
        <w:rPr>
          <w:ins w:id="2328" w:author="Author"/>
          <w:szCs w:val="22"/>
          <w:lang w:eastAsia="en-GB"/>
        </w:rPr>
      </w:pPr>
      <w:ins w:id="2329" w:author="Author">
        <w:r w:rsidRPr="002F3AAF">
          <w:rPr>
            <w:szCs w:val="22"/>
            <w:lang w:eastAsia="en-GB"/>
          </w:rPr>
          <w:t xml:space="preserve">Ja pēc </w:t>
        </w:r>
        <w:proofErr w:type="spellStart"/>
        <w:r w:rsidRPr="002F3AAF">
          <w:rPr>
            <w:szCs w:val="22"/>
            <w:lang w:eastAsia="en-GB"/>
          </w:rPr>
          <w:t>Omvoh</w:t>
        </w:r>
        <w:proofErr w:type="spellEnd"/>
        <w:r w:rsidRPr="002F3AAF">
          <w:rPr>
            <w:szCs w:val="22"/>
            <w:lang w:eastAsia="en-GB"/>
          </w:rPr>
          <w:t xml:space="preserve"> uzturošās devas saņemšanas Jums izzudīs atbildes reakcija, ārsts var nolemt Jums ievadīt 3 </w:t>
        </w:r>
        <w:proofErr w:type="spellStart"/>
        <w:r w:rsidRPr="002F3AAF">
          <w:rPr>
            <w:szCs w:val="22"/>
            <w:lang w:eastAsia="en-GB"/>
          </w:rPr>
          <w:t>Omvoh</w:t>
        </w:r>
        <w:proofErr w:type="spellEnd"/>
        <w:r w:rsidRPr="002F3AAF">
          <w:rPr>
            <w:szCs w:val="22"/>
            <w:lang w:eastAsia="en-GB"/>
          </w:rPr>
          <w:t xml:space="preserve"> devas intravenozu infūziju veidā.</w:t>
        </w:r>
      </w:ins>
    </w:p>
    <w:p w14:paraId="25920D56" w14:textId="77777777" w:rsidR="00F10E3F" w:rsidRPr="002F3AAF" w:rsidRDefault="00F10E3F" w:rsidP="00F10E3F">
      <w:pPr>
        <w:autoSpaceDE w:val="0"/>
        <w:autoSpaceDN w:val="0"/>
        <w:adjustRightInd w:val="0"/>
        <w:spacing w:line="240" w:lineRule="auto"/>
        <w:ind w:left="567" w:right="856"/>
        <w:rPr>
          <w:ins w:id="2330" w:author="Author"/>
          <w:noProof/>
          <w:szCs w:val="22"/>
        </w:rPr>
      </w:pPr>
    </w:p>
    <w:p w14:paraId="6F16636C" w14:textId="77777777" w:rsidR="00F10E3F" w:rsidRPr="002F3AAF" w:rsidRDefault="00F10E3F" w:rsidP="00F10E3F">
      <w:pPr>
        <w:tabs>
          <w:tab w:val="clear" w:pos="567"/>
        </w:tabs>
        <w:autoSpaceDE w:val="0"/>
        <w:autoSpaceDN w:val="0"/>
        <w:adjustRightInd w:val="0"/>
        <w:spacing w:line="240" w:lineRule="auto"/>
        <w:ind w:left="567"/>
        <w:contextualSpacing/>
        <w:rPr>
          <w:ins w:id="2331" w:author="Author"/>
          <w:szCs w:val="22"/>
          <w:lang w:eastAsia="en-GB"/>
        </w:rPr>
      </w:pPr>
      <w:ins w:id="2332" w:author="Author">
        <w:r w:rsidRPr="002F3AAF">
          <w:rPr>
            <w:szCs w:val="22"/>
            <w:lang w:eastAsia="en-GB"/>
          </w:rPr>
          <w:t>Ārsts vai medmāsa Jums pateiks, kad pāriet uz zemādas injekcijām.</w:t>
        </w:r>
      </w:ins>
    </w:p>
    <w:p w14:paraId="48F11581" w14:textId="77777777" w:rsidR="00F10E3F" w:rsidRPr="002F3AAF" w:rsidRDefault="00F10E3F" w:rsidP="00F10E3F">
      <w:pPr>
        <w:tabs>
          <w:tab w:val="clear" w:pos="567"/>
        </w:tabs>
        <w:autoSpaceDE w:val="0"/>
        <w:autoSpaceDN w:val="0"/>
        <w:adjustRightInd w:val="0"/>
        <w:spacing w:line="240" w:lineRule="auto"/>
        <w:ind w:left="567" w:right="856"/>
        <w:rPr>
          <w:ins w:id="2333" w:author="Author"/>
          <w:spacing w:val="1"/>
        </w:rPr>
      </w:pPr>
      <w:ins w:id="2334" w:author="Author">
        <w:r w:rsidRPr="002F3AAF">
          <w:t xml:space="preserve">Uzturošās terapijas laikā Jums un Jūsu ārstam vai medmāsai jānolemj, vai pēc zemādas injekcijas tehnikas apgūšanas Jūs </w:t>
        </w:r>
        <w:proofErr w:type="spellStart"/>
        <w:r w:rsidRPr="002F3AAF">
          <w:t>Omvoh</w:t>
        </w:r>
        <w:proofErr w:type="spellEnd"/>
        <w:r w:rsidRPr="002F3AAF">
          <w:t xml:space="preserve"> spēsiet injicēt pats. Svarīgi ir nemēģināt veikt injekciju pašam sev, kamēr Jūs nav apmācījis ārsts vai medmāsa</w:t>
        </w:r>
        <w:del w:id="2335" w:author="Author">
          <w:r w:rsidRPr="002F3AAF" w:rsidDel="000573BB">
            <w:delText>s</w:delText>
          </w:r>
        </w:del>
        <w:r w:rsidRPr="002F3AAF">
          <w:t>. Ārsts vai medmāsa Jums piedāvās nepieciešamo apmācību.</w:t>
        </w:r>
      </w:ins>
    </w:p>
    <w:p w14:paraId="63D2C5A9" w14:textId="77777777" w:rsidR="00F10E3F" w:rsidRPr="002F3AAF" w:rsidRDefault="00F10E3F" w:rsidP="00F10E3F">
      <w:pPr>
        <w:tabs>
          <w:tab w:val="clear" w:pos="567"/>
        </w:tabs>
        <w:autoSpaceDE w:val="0"/>
        <w:autoSpaceDN w:val="0"/>
        <w:adjustRightInd w:val="0"/>
        <w:spacing w:line="240" w:lineRule="auto"/>
        <w:ind w:left="567" w:right="855"/>
        <w:rPr>
          <w:ins w:id="2336" w:author="Author"/>
        </w:rPr>
      </w:pPr>
      <w:ins w:id="2337" w:author="Author">
        <w:r w:rsidRPr="002F3AAF">
          <w:t xml:space="preserve">Pēc atbilstošas apmācības </w:t>
        </w:r>
        <w:proofErr w:type="spellStart"/>
        <w:r w:rsidRPr="002F3AAF">
          <w:t>Omvoh</w:t>
        </w:r>
        <w:proofErr w:type="spellEnd"/>
        <w:r w:rsidRPr="002F3AAF">
          <w:t xml:space="preserve"> injekciju Jums var veikt arī aprūpētājs.</w:t>
        </w:r>
      </w:ins>
    </w:p>
    <w:p w14:paraId="27F5CF65" w14:textId="77777777" w:rsidR="00F10E3F" w:rsidRPr="002F3AAF" w:rsidRDefault="00F10E3F" w:rsidP="00F10E3F">
      <w:pPr>
        <w:spacing w:line="240" w:lineRule="auto"/>
        <w:ind w:left="567" w:right="221"/>
        <w:rPr>
          <w:ins w:id="2338" w:author="Author"/>
        </w:rPr>
      </w:pPr>
      <w:ins w:id="2339" w:author="Author">
        <w:r w:rsidRPr="002F3AAF">
          <w:t>Izmēģiniet atgādinājuma metodi, piemēram, piezīmes kalendārā vai dienasgrāmatu, kas Jums palīdzēs atcerēties, kad jālieto nākamā deva, lai Jūs izvairītos no devu izlaišanas vai atkārtotas ievadīšanas.</w:t>
        </w:r>
      </w:ins>
    </w:p>
    <w:p w14:paraId="1C2217DB" w14:textId="77777777" w:rsidR="00F10E3F" w:rsidRPr="002F3AAF" w:rsidRDefault="00F10E3F" w:rsidP="00F10E3F">
      <w:pPr>
        <w:spacing w:line="240" w:lineRule="auto"/>
        <w:ind w:right="221"/>
        <w:rPr>
          <w:ins w:id="2340" w:author="Author"/>
        </w:rPr>
      </w:pPr>
    </w:p>
    <w:p w14:paraId="62F9EEF1" w14:textId="2CB74BEC" w:rsidR="00F10E3F" w:rsidRPr="002F3AAF" w:rsidRDefault="00F10E3F" w:rsidP="00F10E3F">
      <w:pPr>
        <w:keepNext/>
        <w:numPr>
          <w:ilvl w:val="12"/>
          <w:numId w:val="0"/>
        </w:numPr>
        <w:tabs>
          <w:tab w:val="clear" w:pos="567"/>
        </w:tabs>
        <w:spacing w:line="240" w:lineRule="auto"/>
        <w:ind w:right="-2"/>
        <w:outlineLvl w:val="0"/>
        <w:rPr>
          <w:ins w:id="2341" w:author="Author"/>
          <w:noProof/>
          <w:szCs w:val="22"/>
        </w:rPr>
      </w:pPr>
      <w:ins w:id="2342" w:author="Author">
        <w:r w:rsidRPr="002F3AAF">
          <w:rPr>
            <w:b/>
            <w:szCs w:val="22"/>
          </w:rPr>
          <w:t xml:space="preserve">Ja </w:t>
        </w:r>
        <w:r w:rsidR="000573BB">
          <w:rPr>
            <w:b/>
            <w:szCs w:val="22"/>
          </w:rPr>
          <w:t>esat</w:t>
        </w:r>
        <w:del w:id="2343" w:author="Author">
          <w:r w:rsidRPr="002F3AAF" w:rsidDel="000573BB">
            <w:rPr>
              <w:b/>
              <w:szCs w:val="22"/>
            </w:rPr>
            <w:delText>būsiet</w:delText>
          </w:r>
        </w:del>
        <w:r w:rsidRPr="002F3AAF">
          <w:rPr>
            <w:b/>
            <w:szCs w:val="22"/>
          </w:rPr>
          <w:t xml:space="preserve"> saņēmis </w:t>
        </w:r>
        <w:proofErr w:type="spellStart"/>
        <w:r w:rsidRPr="002F3AAF">
          <w:rPr>
            <w:b/>
            <w:szCs w:val="22"/>
          </w:rPr>
          <w:t>Omvoh</w:t>
        </w:r>
        <w:proofErr w:type="spellEnd"/>
        <w:r w:rsidRPr="002F3AAF">
          <w:rPr>
            <w:b/>
            <w:szCs w:val="22"/>
          </w:rPr>
          <w:t xml:space="preserve"> vairāk nekā noteikts</w:t>
        </w:r>
      </w:ins>
      <w:r w:rsidR="00D63288">
        <w:rPr>
          <w:b/>
          <w:szCs w:val="22"/>
        </w:rPr>
        <w:fldChar w:fldCharType="begin"/>
      </w:r>
      <w:r w:rsidR="00D63288">
        <w:rPr>
          <w:b/>
          <w:szCs w:val="22"/>
        </w:rPr>
        <w:instrText xml:space="preserve"> DOCVARIABLE vault_nd_12c914be-756c-410c-acb2-55be03ff0274 \* MERGEFORMAT </w:instrText>
      </w:r>
      <w:r w:rsidR="00D63288">
        <w:rPr>
          <w:b/>
          <w:szCs w:val="22"/>
        </w:rPr>
        <w:fldChar w:fldCharType="separate"/>
      </w:r>
      <w:r w:rsidR="00D63288">
        <w:rPr>
          <w:b/>
          <w:szCs w:val="22"/>
        </w:rPr>
        <w:t xml:space="preserve"> </w:t>
      </w:r>
      <w:r w:rsidR="00D63288">
        <w:rPr>
          <w:b/>
          <w:szCs w:val="22"/>
        </w:rPr>
        <w:fldChar w:fldCharType="end"/>
      </w:r>
    </w:p>
    <w:p w14:paraId="29509135" w14:textId="77777777" w:rsidR="00F10E3F" w:rsidRPr="002F3AAF" w:rsidRDefault="00F10E3F" w:rsidP="00F10E3F">
      <w:pPr>
        <w:keepNext/>
        <w:spacing w:line="240" w:lineRule="auto"/>
        <w:ind w:right="-20"/>
        <w:rPr>
          <w:ins w:id="2344" w:author="Author"/>
        </w:rPr>
      </w:pPr>
      <w:ins w:id="2345" w:author="Author">
        <w:r w:rsidRPr="002F3AAF">
          <w:t xml:space="preserve">Ja esat saņēmis vairāk </w:t>
        </w:r>
        <w:proofErr w:type="spellStart"/>
        <w:r w:rsidRPr="002F3AAF">
          <w:t>Omvoh</w:t>
        </w:r>
        <w:proofErr w:type="spellEnd"/>
        <w:r w:rsidRPr="002F3AAF">
          <w:t>, nekā vajadzētu,  vai deva ir ievadīta agrāk nekā nozīmēts, informējiet savu ārstu.</w:t>
        </w:r>
      </w:ins>
    </w:p>
    <w:p w14:paraId="12DF692F" w14:textId="77777777" w:rsidR="00F10E3F" w:rsidRPr="002F3AAF" w:rsidRDefault="00F10E3F" w:rsidP="00F10E3F">
      <w:pPr>
        <w:numPr>
          <w:ilvl w:val="12"/>
          <w:numId w:val="0"/>
        </w:numPr>
        <w:tabs>
          <w:tab w:val="clear" w:pos="567"/>
        </w:tabs>
        <w:spacing w:line="240" w:lineRule="auto"/>
        <w:rPr>
          <w:ins w:id="2346" w:author="Author"/>
          <w:noProof/>
          <w:szCs w:val="22"/>
        </w:rPr>
      </w:pPr>
    </w:p>
    <w:p w14:paraId="1FD2FC21" w14:textId="4100B27F" w:rsidR="00F10E3F" w:rsidRPr="002F3AAF" w:rsidRDefault="00F10E3F" w:rsidP="00F10E3F">
      <w:pPr>
        <w:keepNext/>
        <w:numPr>
          <w:ilvl w:val="12"/>
          <w:numId w:val="0"/>
        </w:numPr>
        <w:tabs>
          <w:tab w:val="clear" w:pos="567"/>
        </w:tabs>
        <w:spacing w:line="240" w:lineRule="auto"/>
        <w:ind w:right="-2"/>
        <w:outlineLvl w:val="0"/>
        <w:rPr>
          <w:ins w:id="2347" w:author="Author"/>
          <w:b/>
          <w:noProof/>
          <w:szCs w:val="22"/>
        </w:rPr>
      </w:pPr>
      <w:ins w:id="2348" w:author="Author">
        <w:r w:rsidRPr="002F3AAF">
          <w:rPr>
            <w:b/>
            <w:szCs w:val="22"/>
          </w:rPr>
          <w:t xml:space="preserve">Ja esat aizmirsis lietot </w:t>
        </w:r>
        <w:proofErr w:type="spellStart"/>
        <w:r w:rsidRPr="002F3AAF">
          <w:rPr>
            <w:b/>
            <w:szCs w:val="22"/>
          </w:rPr>
          <w:t>Omvoh</w:t>
        </w:r>
      </w:ins>
      <w:proofErr w:type="spellEnd"/>
      <w:r w:rsidR="00D63288">
        <w:rPr>
          <w:b/>
          <w:szCs w:val="22"/>
        </w:rPr>
        <w:fldChar w:fldCharType="begin"/>
      </w:r>
      <w:r w:rsidR="00D63288">
        <w:rPr>
          <w:b/>
          <w:szCs w:val="22"/>
        </w:rPr>
        <w:instrText xml:space="preserve"> DOCVARIABLE vault_nd_33296ea1-ebf2-42e0-a351-b8e47d5b3d95 \* MERGEFORMAT </w:instrText>
      </w:r>
      <w:r w:rsidR="00D63288">
        <w:rPr>
          <w:b/>
          <w:szCs w:val="22"/>
        </w:rPr>
        <w:fldChar w:fldCharType="separate"/>
      </w:r>
      <w:r w:rsidR="00D63288">
        <w:rPr>
          <w:b/>
          <w:szCs w:val="22"/>
        </w:rPr>
        <w:t xml:space="preserve"> </w:t>
      </w:r>
      <w:r w:rsidR="00D63288">
        <w:rPr>
          <w:b/>
          <w:szCs w:val="22"/>
        </w:rPr>
        <w:fldChar w:fldCharType="end"/>
      </w:r>
    </w:p>
    <w:p w14:paraId="7C1F3F79" w14:textId="77777777" w:rsidR="00F10E3F" w:rsidRPr="002F3AAF" w:rsidRDefault="00F10E3F" w:rsidP="00F10E3F">
      <w:pPr>
        <w:keepNext/>
        <w:tabs>
          <w:tab w:val="clear" w:pos="567"/>
        </w:tabs>
        <w:spacing w:line="240" w:lineRule="auto"/>
        <w:ind w:right="-20"/>
        <w:rPr>
          <w:ins w:id="2349" w:author="Author"/>
          <w:szCs w:val="22"/>
        </w:rPr>
      </w:pPr>
      <w:ins w:id="2350" w:author="Author">
        <w:r w:rsidRPr="002F3AAF">
          <w:t xml:space="preserve">Ja esat aizmirsis injicēt </w:t>
        </w:r>
        <w:proofErr w:type="spellStart"/>
        <w:r w:rsidRPr="002F3AAF">
          <w:t>Omvoh</w:t>
        </w:r>
        <w:proofErr w:type="spellEnd"/>
        <w:r w:rsidRPr="002F3AAF">
          <w:t xml:space="preserve"> devu, injicējiet to pēc iespējas ātrāk.</w:t>
        </w:r>
        <w:r w:rsidRPr="002F3AAF">
          <w:rPr>
            <w:color w:val="000000" w:themeColor="text1"/>
            <w:szCs w:val="22"/>
          </w:rPr>
          <w:t xml:space="preserve"> Pēc tam atsāciet zāļu ievadīšanu ik pēc 4 nedēļām.</w:t>
        </w:r>
      </w:ins>
    </w:p>
    <w:p w14:paraId="55D2FBB8" w14:textId="77777777" w:rsidR="00F10E3F" w:rsidRPr="002F3AAF" w:rsidRDefault="00F10E3F" w:rsidP="00F10E3F">
      <w:pPr>
        <w:numPr>
          <w:ilvl w:val="12"/>
          <w:numId w:val="0"/>
        </w:numPr>
        <w:tabs>
          <w:tab w:val="clear" w:pos="567"/>
        </w:tabs>
        <w:spacing w:line="240" w:lineRule="auto"/>
        <w:ind w:right="-2"/>
        <w:rPr>
          <w:ins w:id="2351" w:author="Author"/>
          <w:noProof/>
          <w:szCs w:val="22"/>
        </w:rPr>
      </w:pPr>
    </w:p>
    <w:p w14:paraId="1A0F97F0" w14:textId="0A7B0CAF" w:rsidR="00F10E3F" w:rsidRPr="002F3AAF" w:rsidRDefault="00F10E3F" w:rsidP="00F10E3F">
      <w:pPr>
        <w:keepNext/>
        <w:numPr>
          <w:ilvl w:val="12"/>
          <w:numId w:val="0"/>
        </w:numPr>
        <w:tabs>
          <w:tab w:val="clear" w:pos="567"/>
        </w:tabs>
        <w:spacing w:line="240" w:lineRule="auto"/>
        <w:ind w:right="-2"/>
        <w:outlineLvl w:val="0"/>
        <w:rPr>
          <w:ins w:id="2352" w:author="Author"/>
          <w:szCs w:val="22"/>
        </w:rPr>
      </w:pPr>
      <w:ins w:id="2353" w:author="Author">
        <w:r w:rsidRPr="002F3AAF">
          <w:rPr>
            <w:b/>
            <w:szCs w:val="22"/>
          </w:rPr>
          <w:t xml:space="preserve">Ja pārtraucat lietot </w:t>
        </w:r>
        <w:proofErr w:type="spellStart"/>
        <w:r w:rsidRPr="002F3AAF">
          <w:rPr>
            <w:b/>
            <w:szCs w:val="22"/>
          </w:rPr>
          <w:t>Omvoh</w:t>
        </w:r>
      </w:ins>
      <w:proofErr w:type="spellEnd"/>
      <w:r w:rsidR="00D63288">
        <w:rPr>
          <w:b/>
          <w:szCs w:val="22"/>
        </w:rPr>
        <w:fldChar w:fldCharType="begin"/>
      </w:r>
      <w:r w:rsidR="00D63288">
        <w:rPr>
          <w:b/>
          <w:szCs w:val="22"/>
        </w:rPr>
        <w:instrText xml:space="preserve"> DOCVARIABLE vault_nd_e6695dec-faa0-4428-a0bc-4c9ab4ca8e9f \* MERGEFORMAT </w:instrText>
      </w:r>
      <w:r w:rsidR="00D63288">
        <w:rPr>
          <w:b/>
          <w:szCs w:val="22"/>
        </w:rPr>
        <w:fldChar w:fldCharType="separate"/>
      </w:r>
      <w:r w:rsidR="00D63288">
        <w:rPr>
          <w:b/>
          <w:szCs w:val="22"/>
        </w:rPr>
        <w:t xml:space="preserve"> </w:t>
      </w:r>
      <w:r w:rsidR="00D63288">
        <w:rPr>
          <w:b/>
          <w:szCs w:val="22"/>
        </w:rPr>
        <w:fldChar w:fldCharType="end"/>
      </w:r>
    </w:p>
    <w:p w14:paraId="6344A0B6" w14:textId="77777777" w:rsidR="00F10E3F" w:rsidRPr="002F3AAF" w:rsidRDefault="00F10E3F" w:rsidP="00F10E3F">
      <w:pPr>
        <w:keepNext/>
        <w:numPr>
          <w:ilvl w:val="12"/>
          <w:numId w:val="0"/>
        </w:numPr>
        <w:tabs>
          <w:tab w:val="clear" w:pos="567"/>
        </w:tabs>
        <w:spacing w:line="240" w:lineRule="auto"/>
        <w:ind w:right="-29"/>
        <w:rPr>
          <w:ins w:id="2354" w:author="Author"/>
        </w:rPr>
      </w:pPr>
      <w:ins w:id="2355" w:author="Author">
        <w:r w:rsidRPr="002F3AAF">
          <w:t xml:space="preserve">Jūs nedrīkstat pārtraukt </w:t>
        </w:r>
        <w:proofErr w:type="spellStart"/>
        <w:r w:rsidRPr="002F3AAF">
          <w:t>Omvoh</w:t>
        </w:r>
        <w:proofErr w:type="spellEnd"/>
        <w:r w:rsidRPr="002F3AAF">
          <w:t xml:space="preserve"> lietošanu, pirms tam nekonsultējoties ar ārstu. Ja Jūs pārtraucat ārstēšanos, čūlainā kolīta simptomi var atjaunoties.</w:t>
        </w:r>
      </w:ins>
    </w:p>
    <w:p w14:paraId="5AD64DBE" w14:textId="77777777" w:rsidR="00F10E3F" w:rsidRPr="002F3AAF" w:rsidRDefault="00F10E3F" w:rsidP="00F10E3F">
      <w:pPr>
        <w:numPr>
          <w:ilvl w:val="12"/>
          <w:numId w:val="0"/>
        </w:numPr>
        <w:tabs>
          <w:tab w:val="clear" w:pos="567"/>
        </w:tabs>
        <w:spacing w:line="240" w:lineRule="auto"/>
        <w:ind w:right="-29"/>
        <w:rPr>
          <w:ins w:id="2356" w:author="Author"/>
          <w:noProof/>
          <w:szCs w:val="22"/>
        </w:rPr>
      </w:pPr>
    </w:p>
    <w:p w14:paraId="6A7153E1" w14:textId="77777777" w:rsidR="00F10E3F" w:rsidRPr="002F3AAF" w:rsidRDefault="00F10E3F" w:rsidP="00F10E3F">
      <w:pPr>
        <w:numPr>
          <w:ilvl w:val="12"/>
          <w:numId w:val="0"/>
        </w:numPr>
        <w:tabs>
          <w:tab w:val="clear" w:pos="567"/>
        </w:tabs>
        <w:spacing w:line="240" w:lineRule="auto"/>
        <w:ind w:right="-29"/>
        <w:rPr>
          <w:ins w:id="2357" w:author="Author"/>
          <w:noProof/>
          <w:szCs w:val="22"/>
        </w:rPr>
      </w:pPr>
      <w:ins w:id="2358" w:author="Author">
        <w:r w:rsidRPr="002F3AAF">
          <w:t>Ja Jums ir kādi jautājumi par šo zāļu lietošanu, jautājiet ārstam, farmaceitam vai medmāsai.</w:t>
        </w:r>
      </w:ins>
    </w:p>
    <w:p w14:paraId="18ABC11F" w14:textId="77777777" w:rsidR="00F10E3F" w:rsidRPr="002F3AAF" w:rsidRDefault="00F10E3F" w:rsidP="00F10E3F">
      <w:pPr>
        <w:numPr>
          <w:ilvl w:val="12"/>
          <w:numId w:val="0"/>
        </w:numPr>
        <w:tabs>
          <w:tab w:val="clear" w:pos="567"/>
        </w:tabs>
        <w:spacing w:line="240" w:lineRule="auto"/>
        <w:rPr>
          <w:ins w:id="2359" w:author="Author"/>
          <w:noProof/>
          <w:szCs w:val="22"/>
        </w:rPr>
      </w:pPr>
    </w:p>
    <w:p w14:paraId="101C88B3" w14:textId="77777777" w:rsidR="00F10E3F" w:rsidRPr="002F3AAF" w:rsidRDefault="00F10E3F" w:rsidP="00F10E3F">
      <w:pPr>
        <w:numPr>
          <w:ilvl w:val="12"/>
          <w:numId w:val="0"/>
        </w:numPr>
        <w:tabs>
          <w:tab w:val="clear" w:pos="567"/>
        </w:tabs>
        <w:spacing w:line="240" w:lineRule="auto"/>
        <w:rPr>
          <w:ins w:id="2360" w:author="Author"/>
          <w:noProof/>
          <w:szCs w:val="22"/>
        </w:rPr>
      </w:pPr>
    </w:p>
    <w:p w14:paraId="31B4E49D" w14:textId="77777777" w:rsidR="00F10E3F" w:rsidRPr="002F3AAF" w:rsidRDefault="00F10E3F" w:rsidP="00F10E3F">
      <w:pPr>
        <w:keepNext/>
        <w:numPr>
          <w:ilvl w:val="12"/>
          <w:numId w:val="0"/>
        </w:numPr>
        <w:spacing w:line="240" w:lineRule="auto"/>
        <w:ind w:right="-2"/>
        <w:rPr>
          <w:ins w:id="2361" w:author="Author"/>
          <w:noProof/>
          <w:szCs w:val="22"/>
        </w:rPr>
      </w:pPr>
      <w:ins w:id="2362" w:author="Author">
        <w:r w:rsidRPr="002F3AAF">
          <w:rPr>
            <w:b/>
            <w:szCs w:val="22"/>
          </w:rPr>
          <w:t>4.</w:t>
        </w:r>
        <w:r w:rsidRPr="002F3AAF">
          <w:rPr>
            <w:b/>
            <w:szCs w:val="22"/>
          </w:rPr>
          <w:tab/>
          <w:t>Iespējamās blakusparādības</w:t>
        </w:r>
      </w:ins>
    </w:p>
    <w:p w14:paraId="03B32D9C" w14:textId="77777777" w:rsidR="00F10E3F" w:rsidRPr="002F3AAF" w:rsidRDefault="00F10E3F" w:rsidP="00F10E3F">
      <w:pPr>
        <w:keepNext/>
        <w:numPr>
          <w:ilvl w:val="12"/>
          <w:numId w:val="0"/>
        </w:numPr>
        <w:tabs>
          <w:tab w:val="clear" w:pos="567"/>
        </w:tabs>
        <w:spacing w:line="240" w:lineRule="auto"/>
        <w:rPr>
          <w:ins w:id="2363" w:author="Author"/>
          <w:noProof/>
          <w:szCs w:val="22"/>
        </w:rPr>
      </w:pPr>
    </w:p>
    <w:p w14:paraId="0BE97398" w14:textId="77777777" w:rsidR="00F10E3F" w:rsidRPr="002F3AAF" w:rsidRDefault="00F10E3F" w:rsidP="00F10E3F">
      <w:pPr>
        <w:keepNext/>
        <w:numPr>
          <w:ilvl w:val="12"/>
          <w:numId w:val="0"/>
        </w:numPr>
        <w:tabs>
          <w:tab w:val="clear" w:pos="567"/>
        </w:tabs>
        <w:spacing w:line="240" w:lineRule="auto"/>
        <w:ind w:right="-29"/>
        <w:rPr>
          <w:ins w:id="2364" w:author="Author"/>
          <w:noProof/>
          <w:szCs w:val="22"/>
        </w:rPr>
      </w:pPr>
      <w:ins w:id="2365" w:author="Author">
        <w:r w:rsidRPr="002F3AAF">
          <w:t>Tāpat kā visas zāles, šīs zāles var izraisīt blakusparādības, kaut arī ne visiem tās izpaužas.</w:t>
        </w:r>
      </w:ins>
    </w:p>
    <w:p w14:paraId="1604515B" w14:textId="77777777" w:rsidR="00F10E3F" w:rsidRPr="00B13146" w:rsidRDefault="00F10E3F" w:rsidP="00F10E3F">
      <w:pPr>
        <w:tabs>
          <w:tab w:val="clear" w:pos="567"/>
        </w:tabs>
        <w:spacing w:line="240" w:lineRule="auto"/>
        <w:ind w:right="-20"/>
        <w:jc w:val="both"/>
        <w:rPr>
          <w:ins w:id="2366" w:author="Author"/>
        </w:rPr>
      </w:pPr>
    </w:p>
    <w:p w14:paraId="3EB1E04F" w14:textId="77777777" w:rsidR="00F10E3F" w:rsidRPr="00B13146" w:rsidRDefault="00F10E3F" w:rsidP="00F10E3F">
      <w:pPr>
        <w:keepNext/>
        <w:tabs>
          <w:tab w:val="clear" w:pos="567"/>
        </w:tabs>
        <w:spacing w:line="240" w:lineRule="auto"/>
        <w:ind w:left="284" w:right="-20" w:hanging="284"/>
        <w:jc w:val="both"/>
        <w:rPr>
          <w:ins w:id="2367" w:author="Author"/>
        </w:rPr>
      </w:pPr>
      <w:ins w:id="2368" w:author="Author">
        <w:r w:rsidRPr="00B13146">
          <w:rPr>
            <w:b/>
            <w:bCs/>
          </w:rPr>
          <w:t xml:space="preserve">Ļoti bieži </w:t>
        </w:r>
        <w:r w:rsidRPr="00B13146">
          <w:t>(var rasties vairāk nekā 1 no 10 cilvēkiem)</w:t>
        </w:r>
        <w:r>
          <w:t>:</w:t>
        </w:r>
      </w:ins>
    </w:p>
    <w:p w14:paraId="48F6FEC8" w14:textId="77777777" w:rsidR="00F10E3F" w:rsidRPr="00B13146" w:rsidRDefault="00F10E3F" w:rsidP="00F10E3F">
      <w:pPr>
        <w:keepNext/>
        <w:numPr>
          <w:ilvl w:val="0"/>
          <w:numId w:val="4"/>
        </w:numPr>
        <w:tabs>
          <w:tab w:val="clear" w:pos="567"/>
        </w:tabs>
        <w:spacing w:line="240" w:lineRule="auto"/>
        <w:ind w:left="567" w:right="-20" w:hanging="567"/>
        <w:jc w:val="both"/>
        <w:rPr>
          <w:ins w:id="2369" w:author="Author"/>
        </w:rPr>
      </w:pPr>
      <w:ins w:id="2370" w:author="Author">
        <w:r>
          <w:t>r</w:t>
        </w:r>
        <w:r w:rsidRPr="00B13146">
          <w:t>eakcijas injekcijas vietā (piemēram, sarkana āda, sāpes)</w:t>
        </w:r>
        <w:r>
          <w:t>.</w:t>
        </w:r>
      </w:ins>
    </w:p>
    <w:p w14:paraId="46990E74" w14:textId="77777777" w:rsidR="00F10E3F" w:rsidRPr="002F3AAF" w:rsidRDefault="00F10E3F" w:rsidP="00F10E3F">
      <w:pPr>
        <w:tabs>
          <w:tab w:val="clear" w:pos="567"/>
        </w:tabs>
        <w:spacing w:line="240" w:lineRule="auto"/>
        <w:ind w:right="-20"/>
        <w:jc w:val="both"/>
        <w:rPr>
          <w:ins w:id="2371" w:author="Author"/>
        </w:rPr>
      </w:pPr>
    </w:p>
    <w:p w14:paraId="78CC6323" w14:textId="77777777" w:rsidR="00F10E3F" w:rsidRPr="002F3AAF" w:rsidRDefault="00F10E3F" w:rsidP="00F10E3F">
      <w:pPr>
        <w:keepNext/>
        <w:tabs>
          <w:tab w:val="clear" w:pos="567"/>
        </w:tabs>
        <w:spacing w:line="240" w:lineRule="auto"/>
        <w:ind w:left="284" w:right="-20" w:hanging="284"/>
        <w:jc w:val="both"/>
        <w:rPr>
          <w:ins w:id="2372" w:author="Author"/>
        </w:rPr>
      </w:pPr>
      <w:ins w:id="2373" w:author="Author">
        <w:r w:rsidRPr="002F3AAF">
          <w:rPr>
            <w:b/>
            <w:bCs/>
          </w:rPr>
          <w:t>Bieži</w:t>
        </w:r>
        <w:r w:rsidRPr="002F3AAF">
          <w:t xml:space="preserve"> (var rasties ne vairāk kā 1 no 10 cilvēkiem):</w:t>
        </w:r>
      </w:ins>
    </w:p>
    <w:p w14:paraId="54041E3D" w14:textId="77777777" w:rsidR="00F10E3F" w:rsidRPr="002F3AAF" w:rsidRDefault="00F10E3F" w:rsidP="00F10E3F">
      <w:pPr>
        <w:keepNext/>
        <w:numPr>
          <w:ilvl w:val="0"/>
          <w:numId w:val="4"/>
        </w:numPr>
        <w:tabs>
          <w:tab w:val="clear" w:pos="567"/>
        </w:tabs>
        <w:spacing w:line="240" w:lineRule="auto"/>
        <w:ind w:left="567" w:right="-20" w:hanging="567"/>
        <w:jc w:val="both"/>
        <w:rPr>
          <w:ins w:id="2374" w:author="Author"/>
        </w:rPr>
      </w:pPr>
      <w:ins w:id="2375" w:author="Author">
        <w:r w:rsidRPr="002F3AAF">
          <w:t>augšējo elpceļu infekcijas (deguna un rīkles infekcijas);</w:t>
        </w:r>
      </w:ins>
    </w:p>
    <w:p w14:paraId="3D08F2FC" w14:textId="77777777" w:rsidR="00F10E3F" w:rsidRPr="002F3AAF" w:rsidRDefault="00F10E3F" w:rsidP="00F10E3F">
      <w:pPr>
        <w:keepNext/>
        <w:numPr>
          <w:ilvl w:val="0"/>
          <w:numId w:val="4"/>
        </w:numPr>
        <w:tabs>
          <w:tab w:val="clear" w:pos="567"/>
        </w:tabs>
        <w:spacing w:line="240" w:lineRule="auto"/>
        <w:ind w:left="567" w:right="-20" w:hanging="567"/>
        <w:jc w:val="both"/>
        <w:rPr>
          <w:ins w:id="2376" w:author="Author"/>
        </w:rPr>
      </w:pPr>
      <w:ins w:id="2377" w:author="Author">
        <w:r w:rsidRPr="002F3AAF">
          <w:t>locītavu sāpes;</w:t>
        </w:r>
      </w:ins>
    </w:p>
    <w:p w14:paraId="1B5E8BCF" w14:textId="77777777" w:rsidR="00F10E3F" w:rsidRPr="002F3AAF" w:rsidRDefault="00F10E3F" w:rsidP="00F10E3F">
      <w:pPr>
        <w:keepNext/>
        <w:numPr>
          <w:ilvl w:val="0"/>
          <w:numId w:val="4"/>
        </w:numPr>
        <w:tabs>
          <w:tab w:val="clear" w:pos="567"/>
        </w:tabs>
        <w:spacing w:line="240" w:lineRule="auto"/>
        <w:ind w:left="567" w:right="-20" w:hanging="567"/>
        <w:jc w:val="both"/>
        <w:rPr>
          <w:ins w:id="2378" w:author="Author"/>
        </w:rPr>
      </w:pPr>
      <w:ins w:id="2379" w:author="Author">
        <w:r w:rsidRPr="002F3AAF">
          <w:t>galvassāpes</w:t>
        </w:r>
      </w:ins>
    </w:p>
    <w:p w14:paraId="15264B02" w14:textId="77777777" w:rsidR="00F10E3F" w:rsidRPr="002F3AAF" w:rsidRDefault="00F10E3F" w:rsidP="00F10E3F">
      <w:pPr>
        <w:keepNext/>
        <w:numPr>
          <w:ilvl w:val="0"/>
          <w:numId w:val="4"/>
        </w:numPr>
        <w:tabs>
          <w:tab w:val="clear" w:pos="567"/>
        </w:tabs>
        <w:spacing w:line="240" w:lineRule="auto"/>
        <w:ind w:left="567" w:right="-20" w:hanging="567"/>
        <w:jc w:val="both"/>
        <w:rPr>
          <w:ins w:id="2380" w:author="Author"/>
        </w:rPr>
      </w:pPr>
      <w:ins w:id="2381" w:author="Author">
        <w:r w:rsidRPr="002F3AAF">
          <w:t>izsitumi</w:t>
        </w:r>
        <w:r>
          <w:t>.</w:t>
        </w:r>
      </w:ins>
    </w:p>
    <w:p w14:paraId="79185826" w14:textId="77777777" w:rsidR="00F10E3F" w:rsidRPr="002F3AAF" w:rsidRDefault="00F10E3F" w:rsidP="00F10E3F">
      <w:pPr>
        <w:tabs>
          <w:tab w:val="clear" w:pos="567"/>
        </w:tabs>
        <w:spacing w:line="240" w:lineRule="auto"/>
        <w:ind w:left="284" w:right="-20"/>
        <w:jc w:val="both"/>
        <w:rPr>
          <w:ins w:id="2382" w:author="Author"/>
          <w:highlight w:val="yellow"/>
        </w:rPr>
      </w:pPr>
    </w:p>
    <w:p w14:paraId="35FAB47F" w14:textId="77777777" w:rsidR="00F10E3F" w:rsidRPr="002F3AAF" w:rsidRDefault="00F10E3F" w:rsidP="00F10E3F">
      <w:pPr>
        <w:keepNext/>
        <w:spacing w:line="240" w:lineRule="auto"/>
        <w:ind w:left="284" w:right="-20" w:hanging="284"/>
        <w:rPr>
          <w:ins w:id="2383" w:author="Author"/>
        </w:rPr>
      </w:pPr>
      <w:ins w:id="2384" w:author="Author">
        <w:r w:rsidRPr="002F3AAF">
          <w:rPr>
            <w:b/>
            <w:bCs/>
          </w:rPr>
          <w:t>Retāk</w:t>
        </w:r>
        <w:r w:rsidRPr="002F3AAF">
          <w:t xml:space="preserve"> (var rasties ne vairāk kā 1 no 100 cilvēkiem):</w:t>
        </w:r>
      </w:ins>
    </w:p>
    <w:p w14:paraId="6DEB4E5D" w14:textId="77777777" w:rsidR="00F10E3F" w:rsidRPr="002F3AAF" w:rsidRDefault="00F10E3F" w:rsidP="00F10E3F">
      <w:pPr>
        <w:numPr>
          <w:ilvl w:val="0"/>
          <w:numId w:val="4"/>
        </w:numPr>
        <w:tabs>
          <w:tab w:val="clear" w:pos="567"/>
        </w:tabs>
        <w:autoSpaceDE w:val="0"/>
        <w:autoSpaceDN w:val="0"/>
        <w:adjustRightInd w:val="0"/>
        <w:spacing w:line="240" w:lineRule="auto"/>
        <w:ind w:left="567" w:right="-20" w:hanging="567"/>
        <w:jc w:val="both"/>
        <w:rPr>
          <w:ins w:id="2385" w:author="Author"/>
          <w:rFonts w:eastAsia="SimSun"/>
          <w:szCs w:val="22"/>
        </w:rPr>
      </w:pPr>
      <w:ins w:id="2386" w:author="Author">
        <w:r w:rsidRPr="002F3AAF">
          <w:t>jostas roze;</w:t>
        </w:r>
      </w:ins>
    </w:p>
    <w:p w14:paraId="772A4B01" w14:textId="77777777" w:rsidR="00F10E3F" w:rsidRPr="002F3AAF" w:rsidRDefault="00F10E3F" w:rsidP="00F10E3F">
      <w:pPr>
        <w:numPr>
          <w:ilvl w:val="0"/>
          <w:numId w:val="4"/>
        </w:numPr>
        <w:tabs>
          <w:tab w:val="clear" w:pos="567"/>
        </w:tabs>
        <w:autoSpaceDE w:val="0"/>
        <w:autoSpaceDN w:val="0"/>
        <w:adjustRightInd w:val="0"/>
        <w:spacing w:line="240" w:lineRule="auto"/>
        <w:ind w:left="567" w:right="-20" w:hanging="567"/>
        <w:jc w:val="both"/>
        <w:rPr>
          <w:ins w:id="2387" w:author="Author"/>
          <w:rFonts w:eastAsia="SimSun"/>
          <w:szCs w:val="22"/>
        </w:rPr>
      </w:pPr>
      <w:ins w:id="2388" w:author="Author">
        <w:r w:rsidRPr="002F3AAF">
          <w:t xml:space="preserve">ar infūziju saistīta alerģiska reakcija (piemēram, nieze, nātrene); </w:t>
        </w:r>
      </w:ins>
    </w:p>
    <w:p w14:paraId="2C8C6412" w14:textId="77777777" w:rsidR="00F10E3F" w:rsidRPr="002F3AAF" w:rsidRDefault="00F10E3F" w:rsidP="00F10E3F">
      <w:pPr>
        <w:numPr>
          <w:ilvl w:val="0"/>
          <w:numId w:val="4"/>
        </w:numPr>
        <w:tabs>
          <w:tab w:val="clear" w:pos="567"/>
        </w:tabs>
        <w:autoSpaceDE w:val="0"/>
        <w:autoSpaceDN w:val="0"/>
        <w:adjustRightInd w:val="0"/>
        <w:spacing w:line="240" w:lineRule="auto"/>
        <w:ind w:left="567" w:right="-20" w:hanging="567"/>
        <w:jc w:val="both"/>
        <w:rPr>
          <w:ins w:id="2389" w:author="Author"/>
          <w:bCs/>
          <w:noProof/>
          <w:szCs w:val="22"/>
        </w:rPr>
      </w:pPr>
      <w:ins w:id="2390" w:author="Author">
        <w:r w:rsidRPr="002F3AAF">
          <w:t>paaugstināts aknu enzīmu līmenis asinīs.</w:t>
        </w:r>
      </w:ins>
    </w:p>
    <w:p w14:paraId="20E7C003" w14:textId="77777777" w:rsidR="00F10E3F" w:rsidRPr="002F3AAF" w:rsidRDefault="00F10E3F" w:rsidP="00F10E3F">
      <w:pPr>
        <w:tabs>
          <w:tab w:val="clear" w:pos="567"/>
        </w:tabs>
        <w:autoSpaceDE w:val="0"/>
        <w:autoSpaceDN w:val="0"/>
        <w:adjustRightInd w:val="0"/>
        <w:spacing w:line="240" w:lineRule="auto"/>
        <w:ind w:right="-20"/>
        <w:jc w:val="both"/>
        <w:rPr>
          <w:ins w:id="2391" w:author="Author"/>
          <w:bCs/>
          <w:noProof/>
          <w:szCs w:val="22"/>
        </w:rPr>
      </w:pPr>
    </w:p>
    <w:p w14:paraId="75BDF2C7" w14:textId="5CB32A2B" w:rsidR="00F10E3F" w:rsidRPr="002F3AAF" w:rsidRDefault="00F10E3F" w:rsidP="00F10E3F">
      <w:pPr>
        <w:keepNext/>
        <w:numPr>
          <w:ilvl w:val="12"/>
          <w:numId w:val="0"/>
        </w:numPr>
        <w:spacing w:line="240" w:lineRule="auto"/>
        <w:outlineLvl w:val="0"/>
        <w:rPr>
          <w:ins w:id="2392" w:author="Author"/>
          <w:b/>
          <w:noProof/>
          <w:szCs w:val="22"/>
        </w:rPr>
      </w:pPr>
      <w:ins w:id="2393" w:author="Author">
        <w:r w:rsidRPr="002F3AAF">
          <w:rPr>
            <w:b/>
            <w:bCs/>
          </w:rPr>
          <w:t>Ziņošana par blakusparādībām</w:t>
        </w:r>
      </w:ins>
      <w:r w:rsidR="00D63288">
        <w:rPr>
          <w:b/>
          <w:bCs/>
        </w:rPr>
        <w:fldChar w:fldCharType="begin"/>
      </w:r>
      <w:r w:rsidR="00D63288">
        <w:rPr>
          <w:b/>
          <w:bCs/>
        </w:rPr>
        <w:instrText xml:space="preserve"> DOCVARIABLE vault_nd_ea22d8e5-04bf-45b1-881c-51c935106c95 \* MERGEFORMAT </w:instrText>
      </w:r>
      <w:r w:rsidR="00D63288">
        <w:rPr>
          <w:b/>
          <w:bCs/>
        </w:rPr>
        <w:fldChar w:fldCharType="separate"/>
      </w:r>
      <w:r w:rsidR="00D63288">
        <w:rPr>
          <w:b/>
          <w:bCs/>
        </w:rPr>
        <w:t xml:space="preserve"> </w:t>
      </w:r>
      <w:r w:rsidR="00D63288">
        <w:rPr>
          <w:b/>
          <w:bCs/>
        </w:rPr>
        <w:fldChar w:fldCharType="end"/>
      </w:r>
    </w:p>
    <w:p w14:paraId="1317A545" w14:textId="77777777" w:rsidR="00F10E3F" w:rsidRPr="002F3AAF" w:rsidRDefault="00F10E3F" w:rsidP="00F10E3F">
      <w:pPr>
        <w:keepNext/>
        <w:numPr>
          <w:ilvl w:val="12"/>
          <w:numId w:val="0"/>
        </w:numPr>
        <w:tabs>
          <w:tab w:val="clear" w:pos="567"/>
        </w:tabs>
        <w:spacing w:line="240" w:lineRule="auto"/>
        <w:ind w:right="-29"/>
        <w:rPr>
          <w:ins w:id="2394" w:author="Author"/>
          <w:noProof/>
          <w:szCs w:val="22"/>
        </w:rPr>
      </w:pPr>
      <w:ins w:id="2395" w:author="Author">
        <w:r w:rsidRPr="002F3AAF">
          <w:t xml:space="preserve">Ja Jums rodas jebkādas blakusparādības, konsultējieties ar ārstu, farmaceitu vai medmāsu. Tas attiecas arī uz iespējamām blakusparādībām, kas nav minētas šajā instrukcijā. Jūs varat ziņot par blakusparādībām arī tieši, izmantojot </w:t>
        </w:r>
        <w:r>
          <w:fldChar w:fldCharType="begin"/>
        </w:r>
        <w:r>
          <w:instrText xml:space="preserve"> HYPERLINK "http://www.ema.europa.eu/docs/en_GB/document_library/Template_or_form/2013/03/WC500139752.doc"</w:instrText>
        </w:r>
        <w:r>
          <w:fldChar w:fldCharType="separate"/>
        </w:r>
        <w:r w:rsidRPr="002F3AAF">
          <w:rPr>
            <w:color w:val="0000FF"/>
            <w:szCs w:val="22"/>
            <w:highlight w:val="lightGray"/>
            <w:u w:val="single"/>
          </w:rPr>
          <w:t>V pielikumā</w:t>
        </w:r>
        <w:r>
          <w:fldChar w:fldCharType="end"/>
        </w:r>
        <w:r w:rsidRPr="002F3AAF">
          <w:rPr>
            <w:color w:val="0000FF"/>
            <w:szCs w:val="22"/>
            <w:highlight w:val="lightGray"/>
            <w:u w:val="single"/>
          </w:rPr>
          <w:t xml:space="preserve"> </w:t>
        </w:r>
        <w:r w:rsidRPr="002F3AAF">
          <w:rPr>
            <w:szCs w:val="22"/>
            <w:highlight w:val="lightGray"/>
          </w:rPr>
          <w:t>minēto nacionālās ziņošanas sistēmas kontaktinformāciju</w:t>
        </w:r>
        <w:r w:rsidRPr="002F3AAF">
          <w:t>. Ziņojot par blakusparādībām, Jūs varat palīdzēt nodrošināt daudz plašāku informāciju par šo zāļu drošumu.</w:t>
        </w:r>
      </w:ins>
    </w:p>
    <w:p w14:paraId="0D2C0DFA" w14:textId="77777777" w:rsidR="00F10E3F" w:rsidRPr="002F3AAF" w:rsidRDefault="00F10E3F" w:rsidP="00F10E3F">
      <w:pPr>
        <w:numPr>
          <w:ilvl w:val="12"/>
          <w:numId w:val="0"/>
        </w:numPr>
        <w:tabs>
          <w:tab w:val="clear" w:pos="567"/>
        </w:tabs>
        <w:spacing w:line="240" w:lineRule="auto"/>
        <w:ind w:right="-29"/>
        <w:rPr>
          <w:ins w:id="2396" w:author="Author"/>
          <w:noProof/>
          <w:szCs w:val="22"/>
        </w:rPr>
      </w:pPr>
    </w:p>
    <w:p w14:paraId="6E20F55A" w14:textId="77777777" w:rsidR="00F10E3F" w:rsidRPr="002F3AAF" w:rsidRDefault="00F10E3F" w:rsidP="00F10E3F">
      <w:pPr>
        <w:numPr>
          <w:ilvl w:val="12"/>
          <w:numId w:val="0"/>
        </w:numPr>
        <w:tabs>
          <w:tab w:val="clear" w:pos="567"/>
        </w:tabs>
        <w:spacing w:line="240" w:lineRule="auto"/>
        <w:ind w:right="-29"/>
        <w:rPr>
          <w:ins w:id="2397" w:author="Author"/>
          <w:noProof/>
          <w:szCs w:val="22"/>
        </w:rPr>
      </w:pPr>
    </w:p>
    <w:p w14:paraId="01716D1E" w14:textId="77777777" w:rsidR="00F10E3F" w:rsidRPr="002F3AAF" w:rsidRDefault="00F10E3F" w:rsidP="00F10E3F">
      <w:pPr>
        <w:keepNext/>
        <w:numPr>
          <w:ilvl w:val="12"/>
          <w:numId w:val="0"/>
        </w:numPr>
        <w:spacing w:line="240" w:lineRule="auto"/>
        <w:ind w:right="-2"/>
        <w:rPr>
          <w:ins w:id="2398" w:author="Author"/>
          <w:b/>
          <w:noProof/>
          <w:szCs w:val="22"/>
        </w:rPr>
      </w:pPr>
      <w:ins w:id="2399" w:author="Author">
        <w:r w:rsidRPr="002F3AAF">
          <w:rPr>
            <w:b/>
            <w:szCs w:val="22"/>
          </w:rPr>
          <w:t>5.</w:t>
        </w:r>
        <w:r w:rsidRPr="002F3AAF">
          <w:rPr>
            <w:b/>
            <w:szCs w:val="22"/>
          </w:rPr>
          <w:tab/>
          <w:t xml:space="preserve">Kā uzglabāt </w:t>
        </w:r>
        <w:proofErr w:type="spellStart"/>
        <w:r w:rsidRPr="002F3AAF">
          <w:rPr>
            <w:b/>
            <w:szCs w:val="22"/>
          </w:rPr>
          <w:t>Omvoh</w:t>
        </w:r>
        <w:proofErr w:type="spellEnd"/>
      </w:ins>
    </w:p>
    <w:p w14:paraId="7773CF44" w14:textId="77777777" w:rsidR="00F10E3F" w:rsidRPr="002F3AAF" w:rsidRDefault="00F10E3F" w:rsidP="00F10E3F">
      <w:pPr>
        <w:keepNext/>
        <w:numPr>
          <w:ilvl w:val="12"/>
          <w:numId w:val="0"/>
        </w:numPr>
        <w:tabs>
          <w:tab w:val="clear" w:pos="567"/>
        </w:tabs>
        <w:spacing w:line="240" w:lineRule="auto"/>
        <w:ind w:right="-2"/>
        <w:rPr>
          <w:ins w:id="2400" w:author="Author"/>
          <w:noProof/>
          <w:szCs w:val="22"/>
        </w:rPr>
      </w:pPr>
    </w:p>
    <w:p w14:paraId="30E36CD3" w14:textId="77777777" w:rsidR="00F10E3F" w:rsidRPr="002F3AAF" w:rsidRDefault="00F10E3F" w:rsidP="00F10E3F">
      <w:pPr>
        <w:keepNext/>
        <w:numPr>
          <w:ilvl w:val="12"/>
          <w:numId w:val="0"/>
        </w:numPr>
        <w:tabs>
          <w:tab w:val="clear" w:pos="567"/>
        </w:tabs>
        <w:spacing w:line="240" w:lineRule="auto"/>
        <w:ind w:right="-2"/>
        <w:rPr>
          <w:ins w:id="2401" w:author="Author"/>
          <w:noProof/>
          <w:szCs w:val="22"/>
        </w:rPr>
      </w:pPr>
      <w:ins w:id="2402" w:author="Author">
        <w:r w:rsidRPr="002F3AAF">
          <w:t>Uzglabāt šīs zāles bērniem neredzamā un nepieejamā vietā.</w:t>
        </w:r>
      </w:ins>
    </w:p>
    <w:p w14:paraId="1FD2A91B" w14:textId="77777777" w:rsidR="00F10E3F" w:rsidRPr="002F3AAF" w:rsidRDefault="00F10E3F" w:rsidP="00F10E3F">
      <w:pPr>
        <w:numPr>
          <w:ilvl w:val="12"/>
          <w:numId w:val="0"/>
        </w:numPr>
        <w:tabs>
          <w:tab w:val="clear" w:pos="567"/>
        </w:tabs>
        <w:spacing w:line="240" w:lineRule="auto"/>
        <w:ind w:right="-2"/>
        <w:rPr>
          <w:ins w:id="2403" w:author="Author"/>
          <w:noProof/>
          <w:szCs w:val="22"/>
        </w:rPr>
      </w:pPr>
    </w:p>
    <w:p w14:paraId="6FAE2B1A" w14:textId="77777777" w:rsidR="00F10E3F" w:rsidRPr="002F3AAF" w:rsidRDefault="00F10E3F" w:rsidP="00F10E3F">
      <w:pPr>
        <w:numPr>
          <w:ilvl w:val="12"/>
          <w:numId w:val="0"/>
        </w:numPr>
        <w:tabs>
          <w:tab w:val="clear" w:pos="567"/>
        </w:tabs>
        <w:spacing w:line="240" w:lineRule="auto"/>
        <w:ind w:right="-2"/>
        <w:rPr>
          <w:ins w:id="2404" w:author="Author"/>
          <w:noProof/>
          <w:szCs w:val="22"/>
        </w:rPr>
      </w:pPr>
      <w:ins w:id="2405" w:author="Author">
        <w:r w:rsidRPr="002F3AAF">
          <w:t>Nelietot šīs zāles pēc derīguma termiņa beigām, kas norādīts uz etiķetes un ārējā iepakojuma pēc "EXP". Derīguma termiņš attiecas uz norādītā mēneša pēdējo dienu.</w:t>
        </w:r>
      </w:ins>
    </w:p>
    <w:p w14:paraId="07B86A6D" w14:textId="77777777" w:rsidR="00F10E3F" w:rsidRPr="002F3AAF" w:rsidRDefault="00F10E3F" w:rsidP="00F10E3F">
      <w:pPr>
        <w:numPr>
          <w:ilvl w:val="12"/>
          <w:numId w:val="0"/>
        </w:numPr>
        <w:tabs>
          <w:tab w:val="clear" w:pos="567"/>
        </w:tabs>
        <w:spacing w:line="240" w:lineRule="auto"/>
        <w:ind w:right="-2"/>
        <w:rPr>
          <w:ins w:id="2406" w:author="Author"/>
          <w:noProof/>
          <w:szCs w:val="22"/>
        </w:rPr>
      </w:pPr>
    </w:p>
    <w:p w14:paraId="48D79351" w14:textId="77777777" w:rsidR="00F10E3F" w:rsidRPr="002F3AAF" w:rsidRDefault="00F10E3F" w:rsidP="00F10E3F">
      <w:pPr>
        <w:numPr>
          <w:ilvl w:val="12"/>
          <w:numId w:val="0"/>
        </w:numPr>
        <w:tabs>
          <w:tab w:val="clear" w:pos="567"/>
        </w:tabs>
        <w:spacing w:line="240" w:lineRule="auto"/>
        <w:ind w:right="-2"/>
        <w:rPr>
          <w:ins w:id="2407" w:author="Author"/>
          <w:szCs w:val="22"/>
        </w:rPr>
      </w:pPr>
      <w:ins w:id="2408" w:author="Author">
        <w:r w:rsidRPr="002F3AAF">
          <w:t>Uzglabāt ledusskapī (2 °C – 8 °C). Nesasaldēt.</w:t>
        </w:r>
      </w:ins>
    </w:p>
    <w:p w14:paraId="113B5B5A" w14:textId="77777777" w:rsidR="00F10E3F" w:rsidRPr="002F3AAF" w:rsidRDefault="00F10E3F" w:rsidP="00F10E3F">
      <w:pPr>
        <w:numPr>
          <w:ilvl w:val="12"/>
          <w:numId w:val="0"/>
        </w:numPr>
        <w:tabs>
          <w:tab w:val="clear" w:pos="567"/>
        </w:tabs>
        <w:spacing w:line="240" w:lineRule="auto"/>
        <w:ind w:right="-2"/>
        <w:rPr>
          <w:ins w:id="2409" w:author="Author"/>
          <w:szCs w:val="22"/>
          <w:lang w:eastAsia="en-GB"/>
        </w:rPr>
      </w:pPr>
    </w:p>
    <w:p w14:paraId="2D2C45C4" w14:textId="3FDCF93F" w:rsidR="00F10E3F" w:rsidRPr="002F3AAF" w:rsidRDefault="00F10E3F" w:rsidP="00F10E3F">
      <w:pPr>
        <w:tabs>
          <w:tab w:val="clear" w:pos="567"/>
        </w:tabs>
        <w:spacing w:line="240" w:lineRule="auto"/>
        <w:rPr>
          <w:ins w:id="2410" w:author="Author"/>
          <w:color w:val="000000"/>
          <w:szCs w:val="22"/>
        </w:rPr>
      </w:pPr>
      <w:proofErr w:type="spellStart"/>
      <w:ins w:id="2411" w:author="Author">
        <w:r w:rsidRPr="008C7587">
          <w:rPr>
            <w:color w:val="000000"/>
            <w:szCs w:val="22"/>
          </w:rPr>
          <w:t>P</w:t>
        </w:r>
        <w:r w:rsidRPr="00B33238">
          <w:rPr>
            <w:color w:val="000000"/>
            <w:szCs w:val="22"/>
          </w:rPr>
          <w:t>ildspalvveida</w:t>
        </w:r>
        <w:proofErr w:type="spellEnd"/>
        <w:r w:rsidRPr="00B33238">
          <w:rPr>
            <w:color w:val="000000"/>
            <w:szCs w:val="22"/>
          </w:rPr>
          <w:t xml:space="preserve"> </w:t>
        </w:r>
        <w:proofErr w:type="spellStart"/>
        <w:r w:rsidRPr="00B33238">
          <w:rPr>
            <w:color w:val="000000"/>
            <w:szCs w:val="22"/>
          </w:rPr>
          <w:t>pilnšļirc</w:t>
        </w:r>
        <w:r w:rsidR="00A55A10">
          <w:rPr>
            <w:color w:val="000000"/>
            <w:szCs w:val="22"/>
          </w:rPr>
          <w:t>i</w:t>
        </w:r>
        <w:proofErr w:type="spellEnd"/>
        <w:r w:rsidRPr="002F3AAF">
          <w:rPr>
            <w:color w:val="000000"/>
            <w:szCs w:val="22"/>
          </w:rPr>
          <w:t xml:space="preserve"> </w:t>
        </w:r>
        <w:r w:rsidRPr="002F3AAF">
          <w:rPr>
            <w:b/>
            <w:bCs/>
            <w:color w:val="000000"/>
            <w:szCs w:val="22"/>
          </w:rPr>
          <w:t>nedrīkst</w:t>
        </w:r>
        <w:r w:rsidRPr="002F3AAF">
          <w:rPr>
            <w:color w:val="000000"/>
            <w:szCs w:val="22"/>
          </w:rPr>
          <w:t xml:space="preserve"> sildīt mikroviļņu krāsnī, t</w:t>
        </w:r>
        <w:r w:rsidR="00A55A10">
          <w:rPr>
            <w:color w:val="000000"/>
            <w:szCs w:val="22"/>
          </w:rPr>
          <w:t>ai</w:t>
        </w:r>
        <w:r w:rsidRPr="002F3AAF">
          <w:rPr>
            <w:color w:val="000000"/>
            <w:szCs w:val="22"/>
          </w:rPr>
          <w:t xml:space="preserve"> nedrīkst liet virsū karstu ūdeni un t</w:t>
        </w:r>
        <w:r w:rsidR="00A55A10">
          <w:rPr>
            <w:color w:val="000000"/>
            <w:szCs w:val="22"/>
          </w:rPr>
          <w:t>o</w:t>
        </w:r>
        <w:r w:rsidRPr="002F3AAF">
          <w:rPr>
            <w:color w:val="000000"/>
            <w:szCs w:val="22"/>
          </w:rPr>
          <w:t xml:space="preserve"> nedrīkst atstāt tiešā saules gaismā.</w:t>
        </w:r>
      </w:ins>
    </w:p>
    <w:p w14:paraId="167D4147" w14:textId="77777777" w:rsidR="00F10E3F" w:rsidRPr="002F3AAF" w:rsidRDefault="00F10E3F" w:rsidP="00F10E3F">
      <w:pPr>
        <w:tabs>
          <w:tab w:val="clear" w:pos="567"/>
        </w:tabs>
        <w:spacing w:line="240" w:lineRule="auto"/>
        <w:ind w:left="142" w:hanging="142"/>
        <w:rPr>
          <w:ins w:id="2412" w:author="Author"/>
          <w:color w:val="000000"/>
          <w:szCs w:val="22"/>
        </w:rPr>
      </w:pPr>
      <w:ins w:id="2413" w:author="Author">
        <w:r w:rsidRPr="002F3AAF">
          <w:rPr>
            <w:b/>
            <w:bCs/>
            <w:szCs w:val="22"/>
          </w:rPr>
          <w:t>Nekratiet</w:t>
        </w:r>
        <w:r w:rsidRPr="002F3AAF">
          <w:rPr>
            <w:szCs w:val="22"/>
          </w:rPr>
          <w:t xml:space="preserve"> </w:t>
        </w:r>
        <w:proofErr w:type="spellStart"/>
        <w:r>
          <w:rPr>
            <w:szCs w:val="22"/>
          </w:rPr>
          <w:t>p</w:t>
        </w:r>
        <w:r w:rsidRPr="00B33238">
          <w:rPr>
            <w:szCs w:val="22"/>
          </w:rPr>
          <w:t>ildspalvveida</w:t>
        </w:r>
        <w:proofErr w:type="spellEnd"/>
        <w:r w:rsidRPr="00B33238">
          <w:rPr>
            <w:szCs w:val="22"/>
          </w:rPr>
          <w:t xml:space="preserve"> </w:t>
        </w:r>
        <w:proofErr w:type="spellStart"/>
        <w:r w:rsidRPr="00B33238">
          <w:rPr>
            <w:szCs w:val="22"/>
          </w:rPr>
          <w:t>pilnšļirci</w:t>
        </w:r>
        <w:proofErr w:type="spellEnd"/>
        <w:r w:rsidRPr="002F3AAF">
          <w:rPr>
            <w:color w:val="000000"/>
            <w:szCs w:val="22"/>
          </w:rPr>
          <w:t>.</w:t>
        </w:r>
      </w:ins>
    </w:p>
    <w:p w14:paraId="5E3E08CC" w14:textId="77777777" w:rsidR="00F10E3F" w:rsidRPr="002F3AAF" w:rsidRDefault="00F10E3F" w:rsidP="00F10E3F">
      <w:pPr>
        <w:numPr>
          <w:ilvl w:val="12"/>
          <w:numId w:val="0"/>
        </w:numPr>
        <w:tabs>
          <w:tab w:val="clear" w:pos="567"/>
        </w:tabs>
        <w:spacing w:line="240" w:lineRule="auto"/>
        <w:ind w:right="-2"/>
        <w:rPr>
          <w:ins w:id="2414" w:author="Author"/>
          <w:szCs w:val="22"/>
          <w:lang w:eastAsia="en-GB"/>
        </w:rPr>
      </w:pPr>
    </w:p>
    <w:p w14:paraId="0CE4694E" w14:textId="77777777" w:rsidR="00F10E3F" w:rsidRPr="002F3AAF" w:rsidRDefault="00F10E3F" w:rsidP="00F10E3F">
      <w:pPr>
        <w:numPr>
          <w:ilvl w:val="12"/>
          <w:numId w:val="0"/>
        </w:numPr>
        <w:tabs>
          <w:tab w:val="clear" w:pos="567"/>
        </w:tabs>
        <w:spacing w:line="240" w:lineRule="auto"/>
        <w:ind w:right="-2"/>
        <w:rPr>
          <w:ins w:id="2415" w:author="Author"/>
          <w:szCs w:val="22"/>
        </w:rPr>
      </w:pPr>
      <w:ins w:id="2416" w:author="Author">
        <w:r w:rsidRPr="002F3AAF">
          <w:t>Uzglabāt oriģinālā iepakojumā, lai pasargātu no gaismas.</w:t>
        </w:r>
      </w:ins>
    </w:p>
    <w:p w14:paraId="31A89E18" w14:textId="77777777" w:rsidR="00F10E3F" w:rsidRPr="002F3AAF" w:rsidRDefault="00F10E3F" w:rsidP="00F10E3F">
      <w:pPr>
        <w:spacing w:line="240" w:lineRule="auto"/>
        <w:rPr>
          <w:ins w:id="2417" w:author="Author"/>
          <w:szCs w:val="22"/>
        </w:rPr>
      </w:pPr>
      <w:proofErr w:type="spellStart"/>
      <w:ins w:id="2418" w:author="Author">
        <w:r w:rsidRPr="002F3AAF">
          <w:t>Omvoh</w:t>
        </w:r>
        <w:proofErr w:type="spellEnd"/>
        <w:r w:rsidRPr="002F3AAF">
          <w:t xml:space="preserve"> drīkst uzglabāt ārpus ledusskapja līdz 2 nedēļām temperatūrā līdz 30 ºC.</w:t>
        </w:r>
      </w:ins>
    </w:p>
    <w:p w14:paraId="2CC5C082" w14:textId="77777777" w:rsidR="00F10E3F" w:rsidRPr="002F3AAF" w:rsidRDefault="00F10E3F" w:rsidP="00F10E3F">
      <w:pPr>
        <w:widowControl w:val="0"/>
        <w:rPr>
          <w:ins w:id="2419" w:author="Author"/>
          <w:rFonts w:cs="Arial"/>
        </w:rPr>
      </w:pPr>
      <w:ins w:id="2420" w:author="Author">
        <w:r w:rsidRPr="002F3AAF">
          <w:t xml:space="preserve">Ja ir bijusi novirze no šiem nosacījumiem, </w:t>
        </w:r>
        <w:proofErr w:type="spellStart"/>
        <w:r w:rsidRPr="002F3AAF">
          <w:t>Omvoh</w:t>
        </w:r>
        <w:proofErr w:type="spellEnd"/>
        <w:r w:rsidRPr="002F3AAF">
          <w:t xml:space="preserve"> ir jāiznīcina.</w:t>
        </w:r>
      </w:ins>
    </w:p>
    <w:p w14:paraId="39770123" w14:textId="77777777" w:rsidR="00F10E3F" w:rsidRPr="002F3AAF" w:rsidRDefault="00F10E3F" w:rsidP="00F10E3F">
      <w:pPr>
        <w:numPr>
          <w:ilvl w:val="12"/>
          <w:numId w:val="0"/>
        </w:numPr>
        <w:tabs>
          <w:tab w:val="clear" w:pos="567"/>
        </w:tabs>
        <w:spacing w:line="240" w:lineRule="auto"/>
        <w:ind w:right="-2"/>
        <w:rPr>
          <w:ins w:id="2421" w:author="Author"/>
          <w:noProof/>
          <w:szCs w:val="22"/>
        </w:rPr>
      </w:pPr>
    </w:p>
    <w:p w14:paraId="25736140" w14:textId="77777777" w:rsidR="00F10E3F" w:rsidRPr="002F3AAF" w:rsidRDefault="00F10E3F" w:rsidP="00F10E3F">
      <w:pPr>
        <w:numPr>
          <w:ilvl w:val="12"/>
          <w:numId w:val="0"/>
        </w:numPr>
        <w:tabs>
          <w:tab w:val="clear" w:pos="567"/>
        </w:tabs>
        <w:spacing w:line="240" w:lineRule="auto"/>
        <w:ind w:right="-2"/>
        <w:rPr>
          <w:ins w:id="2422" w:author="Author"/>
          <w:noProof/>
          <w:szCs w:val="22"/>
          <w:highlight w:val="lightGray"/>
        </w:rPr>
      </w:pPr>
      <w:ins w:id="2423" w:author="Author">
        <w:r w:rsidRPr="002F3AAF">
          <w:t xml:space="preserve">Nelietojiet šīs zāles, ja pamanāt, ka </w:t>
        </w:r>
        <w:proofErr w:type="spellStart"/>
        <w:r w:rsidRPr="002F3AAF">
          <w:t>p</w:t>
        </w:r>
        <w:r w:rsidRPr="00B33238">
          <w:rPr>
            <w:szCs w:val="22"/>
          </w:rPr>
          <w:t>ildspalvveida</w:t>
        </w:r>
        <w:proofErr w:type="spellEnd"/>
        <w:r w:rsidRPr="00B33238">
          <w:rPr>
            <w:szCs w:val="22"/>
          </w:rPr>
          <w:t xml:space="preserve"> </w:t>
        </w:r>
        <w:proofErr w:type="spellStart"/>
        <w:r w:rsidRPr="00B33238">
          <w:rPr>
            <w:szCs w:val="22"/>
          </w:rPr>
          <w:t>pilnšļirce</w:t>
        </w:r>
        <w:proofErr w:type="spellEnd"/>
        <w:r w:rsidRPr="00B33238">
          <w:rPr>
            <w:szCs w:val="22"/>
          </w:rPr>
          <w:t xml:space="preserve"> </w:t>
        </w:r>
        <w:r w:rsidRPr="002F3AAF">
          <w:t>ir bojāta vai zāles ir duļķainas, izteikti brūnas vai satur daļiņas.</w:t>
        </w:r>
        <w:r w:rsidRPr="002F3AAF">
          <w:rPr>
            <w:szCs w:val="22"/>
            <w:highlight w:val="lightGray"/>
          </w:rPr>
          <w:t xml:space="preserve"> </w:t>
        </w:r>
      </w:ins>
    </w:p>
    <w:p w14:paraId="56669D4E" w14:textId="77777777" w:rsidR="00F10E3F" w:rsidRPr="002F3AAF" w:rsidRDefault="00F10E3F" w:rsidP="00F10E3F">
      <w:pPr>
        <w:numPr>
          <w:ilvl w:val="12"/>
          <w:numId w:val="0"/>
        </w:numPr>
        <w:tabs>
          <w:tab w:val="clear" w:pos="567"/>
        </w:tabs>
        <w:spacing w:line="240" w:lineRule="auto"/>
        <w:ind w:right="-2"/>
        <w:rPr>
          <w:ins w:id="2424" w:author="Author"/>
          <w:noProof/>
          <w:szCs w:val="22"/>
          <w:highlight w:val="lightGray"/>
        </w:rPr>
      </w:pPr>
    </w:p>
    <w:p w14:paraId="39AD96FF" w14:textId="77777777" w:rsidR="00F10E3F" w:rsidRPr="002F3AAF" w:rsidRDefault="00F10E3F" w:rsidP="00F10E3F">
      <w:pPr>
        <w:numPr>
          <w:ilvl w:val="12"/>
          <w:numId w:val="0"/>
        </w:numPr>
        <w:tabs>
          <w:tab w:val="clear" w:pos="567"/>
        </w:tabs>
        <w:spacing w:line="240" w:lineRule="auto"/>
        <w:ind w:right="-2"/>
        <w:rPr>
          <w:ins w:id="2425" w:author="Author"/>
          <w:noProof/>
          <w:szCs w:val="22"/>
        </w:rPr>
      </w:pPr>
      <w:ins w:id="2426" w:author="Author">
        <w:r w:rsidRPr="002F3AAF">
          <w:t xml:space="preserve">Šīs zāles ir paredzētas tikai vienreizējai lietošanai. </w:t>
        </w:r>
      </w:ins>
    </w:p>
    <w:p w14:paraId="5386906C" w14:textId="77777777" w:rsidR="00F10E3F" w:rsidRPr="002F3AAF" w:rsidRDefault="00F10E3F" w:rsidP="00F10E3F">
      <w:pPr>
        <w:numPr>
          <w:ilvl w:val="12"/>
          <w:numId w:val="0"/>
        </w:numPr>
        <w:tabs>
          <w:tab w:val="clear" w:pos="567"/>
        </w:tabs>
        <w:spacing w:line="240" w:lineRule="auto"/>
        <w:ind w:right="-2"/>
        <w:rPr>
          <w:ins w:id="2427" w:author="Author"/>
          <w:noProof/>
          <w:szCs w:val="22"/>
        </w:rPr>
      </w:pPr>
    </w:p>
    <w:p w14:paraId="6C5F6CA1" w14:textId="77777777" w:rsidR="00F10E3F" w:rsidRPr="002F3AAF" w:rsidRDefault="00F10E3F" w:rsidP="00F10E3F">
      <w:pPr>
        <w:numPr>
          <w:ilvl w:val="12"/>
          <w:numId w:val="0"/>
        </w:numPr>
        <w:tabs>
          <w:tab w:val="clear" w:pos="567"/>
        </w:tabs>
        <w:spacing w:line="240" w:lineRule="auto"/>
        <w:ind w:right="-2"/>
        <w:rPr>
          <w:ins w:id="2428" w:author="Author"/>
          <w:i/>
          <w:iCs/>
          <w:noProof/>
          <w:szCs w:val="22"/>
        </w:rPr>
      </w:pPr>
      <w:ins w:id="2429" w:author="Author">
        <w:r w:rsidRPr="002F3AAF">
          <w:t>Neizmetiet zāles kanalizācijā. Vaicājiet ārstam, medmāsai vai farmaceitam, kā izmest zāles, kuras vairs nelietojat. Šie pasākumi palīdzēs aizsargāt apkārtējo vidi.</w:t>
        </w:r>
      </w:ins>
    </w:p>
    <w:p w14:paraId="23D73DD2" w14:textId="77777777" w:rsidR="00F10E3F" w:rsidRPr="002F3AAF" w:rsidRDefault="00F10E3F" w:rsidP="00F10E3F">
      <w:pPr>
        <w:numPr>
          <w:ilvl w:val="12"/>
          <w:numId w:val="0"/>
        </w:numPr>
        <w:tabs>
          <w:tab w:val="clear" w:pos="567"/>
        </w:tabs>
        <w:spacing w:line="240" w:lineRule="auto"/>
        <w:ind w:right="-2"/>
        <w:rPr>
          <w:ins w:id="2430" w:author="Author"/>
          <w:noProof/>
          <w:szCs w:val="22"/>
        </w:rPr>
      </w:pPr>
    </w:p>
    <w:p w14:paraId="136B7955" w14:textId="77777777" w:rsidR="00F10E3F" w:rsidRPr="002F3AAF" w:rsidRDefault="00F10E3F" w:rsidP="00F10E3F">
      <w:pPr>
        <w:numPr>
          <w:ilvl w:val="12"/>
          <w:numId w:val="0"/>
        </w:numPr>
        <w:tabs>
          <w:tab w:val="clear" w:pos="567"/>
        </w:tabs>
        <w:spacing w:line="240" w:lineRule="auto"/>
        <w:ind w:right="-2"/>
        <w:rPr>
          <w:ins w:id="2431" w:author="Author"/>
          <w:noProof/>
          <w:szCs w:val="22"/>
        </w:rPr>
      </w:pPr>
    </w:p>
    <w:p w14:paraId="1D1A75C4" w14:textId="77777777" w:rsidR="00F10E3F" w:rsidRPr="002F3AAF" w:rsidRDefault="00F10E3F" w:rsidP="00F10E3F">
      <w:pPr>
        <w:keepNext/>
        <w:numPr>
          <w:ilvl w:val="12"/>
          <w:numId w:val="0"/>
        </w:numPr>
        <w:spacing w:line="240" w:lineRule="auto"/>
        <w:ind w:right="-2"/>
        <w:rPr>
          <w:ins w:id="2432" w:author="Author"/>
          <w:b/>
          <w:noProof/>
          <w:szCs w:val="22"/>
        </w:rPr>
      </w:pPr>
      <w:ins w:id="2433" w:author="Author">
        <w:r w:rsidRPr="002F3AAF">
          <w:rPr>
            <w:b/>
            <w:szCs w:val="22"/>
          </w:rPr>
          <w:t>6.</w:t>
        </w:r>
        <w:r w:rsidRPr="002F3AAF">
          <w:rPr>
            <w:b/>
            <w:szCs w:val="22"/>
          </w:rPr>
          <w:tab/>
          <w:t>Iepakojuma saturs un cita informācija</w:t>
        </w:r>
      </w:ins>
    </w:p>
    <w:p w14:paraId="1B24A969" w14:textId="77777777" w:rsidR="00F10E3F" w:rsidRPr="002F3AAF" w:rsidRDefault="00F10E3F" w:rsidP="00F10E3F">
      <w:pPr>
        <w:keepNext/>
        <w:numPr>
          <w:ilvl w:val="12"/>
          <w:numId w:val="0"/>
        </w:numPr>
        <w:tabs>
          <w:tab w:val="clear" w:pos="567"/>
        </w:tabs>
        <w:spacing w:line="240" w:lineRule="auto"/>
        <w:ind w:right="-2"/>
        <w:rPr>
          <w:ins w:id="2434" w:author="Author"/>
          <w:b/>
          <w:bCs/>
          <w:noProof/>
          <w:szCs w:val="22"/>
        </w:rPr>
      </w:pPr>
    </w:p>
    <w:p w14:paraId="6883E660" w14:textId="77777777" w:rsidR="00F10E3F" w:rsidRPr="002F3AAF" w:rsidRDefault="00F10E3F" w:rsidP="00F10E3F">
      <w:pPr>
        <w:keepNext/>
        <w:numPr>
          <w:ilvl w:val="12"/>
          <w:numId w:val="0"/>
        </w:numPr>
        <w:tabs>
          <w:tab w:val="clear" w:pos="567"/>
        </w:tabs>
        <w:spacing w:line="240" w:lineRule="auto"/>
        <w:ind w:right="-2"/>
        <w:rPr>
          <w:ins w:id="2435" w:author="Author"/>
          <w:b/>
          <w:bCs/>
          <w:noProof/>
          <w:szCs w:val="22"/>
        </w:rPr>
      </w:pPr>
      <w:ins w:id="2436" w:author="Author">
        <w:r w:rsidRPr="002F3AAF">
          <w:rPr>
            <w:b/>
            <w:bCs/>
            <w:szCs w:val="22"/>
          </w:rPr>
          <w:t xml:space="preserve">Ko </w:t>
        </w:r>
        <w:proofErr w:type="spellStart"/>
        <w:r w:rsidRPr="002F3AAF">
          <w:rPr>
            <w:b/>
            <w:szCs w:val="22"/>
          </w:rPr>
          <w:t>Omvoh</w:t>
        </w:r>
        <w:proofErr w:type="spellEnd"/>
        <w:r w:rsidRPr="002F3AAF">
          <w:rPr>
            <w:b/>
            <w:bCs/>
            <w:szCs w:val="22"/>
          </w:rPr>
          <w:t xml:space="preserve"> satur</w:t>
        </w:r>
      </w:ins>
    </w:p>
    <w:p w14:paraId="2729EAC9" w14:textId="77777777" w:rsidR="00F10E3F" w:rsidRPr="002F3AAF" w:rsidRDefault="00F10E3F" w:rsidP="00F10E3F">
      <w:pPr>
        <w:keepNext/>
        <w:numPr>
          <w:ilvl w:val="12"/>
          <w:numId w:val="0"/>
        </w:numPr>
        <w:tabs>
          <w:tab w:val="clear" w:pos="567"/>
        </w:tabs>
        <w:spacing w:line="240" w:lineRule="auto"/>
        <w:ind w:left="567" w:hanging="283"/>
        <w:rPr>
          <w:ins w:id="2437" w:author="Author"/>
          <w:bCs/>
          <w:noProof/>
          <w:szCs w:val="22"/>
        </w:rPr>
      </w:pPr>
      <w:ins w:id="2438" w:author="Author">
        <w:r w:rsidRPr="002F3AAF">
          <w:t>-</w:t>
        </w:r>
        <w:r w:rsidRPr="002F3AAF">
          <w:tab/>
          <w:t xml:space="preserve">Aktīvā viela ir </w:t>
        </w:r>
        <w:proofErr w:type="spellStart"/>
        <w:r w:rsidRPr="002F3AAF">
          <w:t>mirikizumabs</w:t>
        </w:r>
        <w:proofErr w:type="spellEnd"/>
        <w:r w:rsidRPr="002F3AAF">
          <w:t>.</w:t>
        </w:r>
      </w:ins>
    </w:p>
    <w:p w14:paraId="0E20E8CE" w14:textId="18780F8B" w:rsidR="00F10E3F" w:rsidRPr="002F3AAF" w:rsidRDefault="00F10E3F" w:rsidP="00F10E3F">
      <w:pPr>
        <w:widowControl w:val="0"/>
        <w:tabs>
          <w:tab w:val="clear" w:pos="567"/>
        </w:tabs>
        <w:spacing w:line="240" w:lineRule="auto"/>
        <w:ind w:left="567" w:hanging="283"/>
        <w:rPr>
          <w:ins w:id="2439" w:author="Author"/>
          <w:bCs/>
          <w:noProof/>
          <w:szCs w:val="22"/>
        </w:rPr>
      </w:pPr>
      <w:ins w:id="2440" w:author="Author">
        <w:r w:rsidRPr="002F3AAF">
          <w:tab/>
          <w:t xml:space="preserve">Vienā </w:t>
        </w:r>
        <w:proofErr w:type="spellStart"/>
        <w:r w:rsidRPr="002F3AAF">
          <w:t>p</w:t>
        </w:r>
        <w:r w:rsidRPr="00B33238">
          <w:rPr>
            <w:bCs/>
            <w:szCs w:val="22"/>
          </w:rPr>
          <w:t>ildspalvveida</w:t>
        </w:r>
        <w:proofErr w:type="spellEnd"/>
        <w:r w:rsidRPr="00B33238">
          <w:rPr>
            <w:bCs/>
            <w:szCs w:val="22"/>
          </w:rPr>
          <w:t xml:space="preserve"> </w:t>
        </w:r>
        <w:proofErr w:type="spellStart"/>
        <w:r w:rsidRPr="00B33238">
          <w:rPr>
            <w:bCs/>
            <w:szCs w:val="22"/>
          </w:rPr>
          <w:t>pilnšļircē</w:t>
        </w:r>
        <w:proofErr w:type="spellEnd"/>
        <w:r w:rsidRPr="002F3AAF">
          <w:t xml:space="preserve"> ir </w:t>
        </w:r>
        <w:r w:rsidR="00A55A10">
          <w:t>2</w:t>
        </w:r>
        <w:r w:rsidRPr="002F3AAF">
          <w:t xml:space="preserve">00 mg </w:t>
        </w:r>
        <w:proofErr w:type="spellStart"/>
        <w:r w:rsidRPr="002F3AAF">
          <w:t>mirikizumaba</w:t>
        </w:r>
        <w:proofErr w:type="spellEnd"/>
        <w:r w:rsidRPr="002F3AAF">
          <w:t xml:space="preserve"> </w:t>
        </w:r>
        <w:r w:rsidR="00A55A10">
          <w:t>2</w:t>
        </w:r>
        <w:r w:rsidRPr="002F3AAF">
          <w:t> ml šķīduma.</w:t>
        </w:r>
      </w:ins>
    </w:p>
    <w:p w14:paraId="1F8FDAC3" w14:textId="77777777" w:rsidR="00F10E3F" w:rsidRPr="002F3AAF" w:rsidRDefault="00F10E3F" w:rsidP="00F10E3F">
      <w:pPr>
        <w:tabs>
          <w:tab w:val="clear" w:pos="567"/>
        </w:tabs>
        <w:spacing w:line="240" w:lineRule="auto"/>
        <w:ind w:left="567" w:hanging="283"/>
        <w:rPr>
          <w:ins w:id="2441" w:author="Author"/>
        </w:rPr>
      </w:pPr>
      <w:ins w:id="2442" w:author="Author">
        <w:r w:rsidRPr="002F3AAF">
          <w:t>-</w:t>
        </w:r>
        <w:r w:rsidRPr="002F3AAF">
          <w:tab/>
          <w:t xml:space="preserve">Citas sastāvdaļas ir </w:t>
        </w:r>
        <w:r>
          <w:t xml:space="preserve">histidīns, histidīna </w:t>
        </w:r>
        <w:proofErr w:type="spellStart"/>
        <w:r>
          <w:t>monohidrohlorīds</w:t>
        </w:r>
        <w:proofErr w:type="spellEnd"/>
        <w:r>
          <w:t xml:space="preserve">, </w:t>
        </w:r>
        <w:r w:rsidRPr="002F3AAF">
          <w:t xml:space="preserve">nātrija hlorīds, </w:t>
        </w:r>
        <w:proofErr w:type="spellStart"/>
        <w:r>
          <w:t>mannīts</w:t>
        </w:r>
        <w:proofErr w:type="spellEnd"/>
        <w:r>
          <w:t xml:space="preserve"> (E 421), </w:t>
        </w:r>
        <w:proofErr w:type="spellStart"/>
        <w:r w:rsidRPr="002F3AAF">
          <w:t>polisorbāts</w:t>
        </w:r>
        <w:proofErr w:type="spellEnd"/>
        <w:r>
          <w:t> </w:t>
        </w:r>
        <w:r w:rsidRPr="002F3AAF">
          <w:t>80</w:t>
        </w:r>
        <w:r>
          <w:t xml:space="preserve"> (E 433)</w:t>
        </w:r>
        <w:r w:rsidRPr="002F3AAF">
          <w:t>, ūdens injekcijām.</w:t>
        </w:r>
      </w:ins>
    </w:p>
    <w:p w14:paraId="6CC83FF5" w14:textId="77777777" w:rsidR="00F10E3F" w:rsidRPr="002F3AAF" w:rsidRDefault="00F10E3F" w:rsidP="00F10E3F">
      <w:pPr>
        <w:numPr>
          <w:ilvl w:val="12"/>
          <w:numId w:val="0"/>
        </w:numPr>
        <w:tabs>
          <w:tab w:val="clear" w:pos="567"/>
        </w:tabs>
        <w:spacing w:line="240" w:lineRule="auto"/>
        <w:ind w:left="567" w:hanging="454"/>
        <w:rPr>
          <w:ins w:id="2443" w:author="Author"/>
          <w:b/>
          <w:bCs/>
          <w:noProof/>
          <w:szCs w:val="22"/>
        </w:rPr>
      </w:pPr>
    </w:p>
    <w:p w14:paraId="594A8107" w14:textId="77777777" w:rsidR="00F10E3F" w:rsidRPr="002F3AAF" w:rsidRDefault="00F10E3F" w:rsidP="00F10E3F">
      <w:pPr>
        <w:keepNext/>
        <w:keepLines/>
        <w:numPr>
          <w:ilvl w:val="12"/>
          <w:numId w:val="0"/>
        </w:numPr>
        <w:tabs>
          <w:tab w:val="clear" w:pos="567"/>
        </w:tabs>
        <w:spacing w:line="240" w:lineRule="auto"/>
        <w:ind w:right="-2"/>
        <w:rPr>
          <w:ins w:id="2444" w:author="Author"/>
          <w:b/>
          <w:bCs/>
          <w:noProof/>
          <w:szCs w:val="22"/>
        </w:rPr>
      </w:pPr>
      <w:proofErr w:type="spellStart"/>
      <w:ins w:id="2445" w:author="Author">
        <w:r w:rsidRPr="002F3AAF">
          <w:rPr>
            <w:b/>
            <w:szCs w:val="22"/>
          </w:rPr>
          <w:t>Omvoh</w:t>
        </w:r>
        <w:proofErr w:type="spellEnd"/>
        <w:r w:rsidRPr="002F3AAF">
          <w:rPr>
            <w:b/>
            <w:szCs w:val="22"/>
          </w:rPr>
          <w:t xml:space="preserve"> ārējais izskats un iepakojums</w:t>
        </w:r>
      </w:ins>
    </w:p>
    <w:p w14:paraId="1A44E075" w14:textId="77777777" w:rsidR="00F10E3F" w:rsidRPr="002F3AAF" w:rsidRDefault="00F10E3F" w:rsidP="00F10E3F">
      <w:pPr>
        <w:keepNext/>
        <w:keepLines/>
        <w:widowControl w:val="0"/>
        <w:spacing w:line="240" w:lineRule="auto"/>
        <w:rPr>
          <w:ins w:id="2446" w:author="Author"/>
          <w:noProof/>
          <w:color w:val="000000" w:themeColor="text1"/>
          <w:u w:val="single"/>
        </w:rPr>
      </w:pPr>
    </w:p>
    <w:p w14:paraId="5F63A618" w14:textId="77777777" w:rsidR="00F10E3F" w:rsidRPr="00B33238" w:rsidRDefault="00F10E3F" w:rsidP="00F10E3F">
      <w:pPr>
        <w:keepNext/>
        <w:keepLines/>
        <w:numPr>
          <w:ilvl w:val="12"/>
          <w:numId w:val="0"/>
        </w:numPr>
        <w:tabs>
          <w:tab w:val="clear" w:pos="567"/>
        </w:tabs>
        <w:spacing w:line="240" w:lineRule="auto"/>
        <w:ind w:right="-2"/>
        <w:rPr>
          <w:ins w:id="2447" w:author="Author"/>
          <w:noProof/>
          <w:szCs w:val="22"/>
        </w:rPr>
      </w:pPr>
      <w:proofErr w:type="spellStart"/>
      <w:ins w:id="2448" w:author="Author">
        <w:r w:rsidRPr="00B33238">
          <w:rPr>
            <w:szCs w:val="22"/>
          </w:rPr>
          <w:t>Omvoh</w:t>
        </w:r>
        <w:proofErr w:type="spellEnd"/>
        <w:r w:rsidRPr="00B33238">
          <w:rPr>
            <w:szCs w:val="22"/>
          </w:rPr>
          <w:t xml:space="preserve"> ir šķīdums caurspīdīga stikla kārtridžā, kas ievietots vienreiz lietojamā </w:t>
        </w:r>
        <w:proofErr w:type="spellStart"/>
        <w:r w:rsidRPr="00B33238">
          <w:rPr>
            <w:szCs w:val="22"/>
          </w:rPr>
          <w:t>pildspalvveida</w:t>
        </w:r>
        <w:proofErr w:type="spellEnd"/>
        <w:r w:rsidRPr="00B33238">
          <w:rPr>
            <w:szCs w:val="22"/>
          </w:rPr>
          <w:t xml:space="preserve"> </w:t>
        </w:r>
        <w:proofErr w:type="spellStart"/>
        <w:r w:rsidRPr="00B33238">
          <w:rPr>
            <w:szCs w:val="22"/>
          </w:rPr>
          <w:t>pilnšļircē</w:t>
        </w:r>
        <w:proofErr w:type="spellEnd"/>
        <w:r w:rsidRPr="00B33238">
          <w:rPr>
            <w:szCs w:val="22"/>
          </w:rPr>
          <w:t xml:space="preserve">. </w:t>
        </w:r>
        <w:r w:rsidRPr="00B33238">
          <w:t>Tas var būt bezkrāsains līdz gaiši dzeltens.</w:t>
        </w:r>
      </w:ins>
    </w:p>
    <w:p w14:paraId="0CE7CC66" w14:textId="77777777" w:rsidR="00F10E3F" w:rsidRPr="00B33238" w:rsidRDefault="00F10E3F" w:rsidP="00F10E3F">
      <w:pPr>
        <w:numPr>
          <w:ilvl w:val="12"/>
          <w:numId w:val="0"/>
        </w:numPr>
        <w:tabs>
          <w:tab w:val="clear" w:pos="567"/>
        </w:tabs>
        <w:spacing w:line="240" w:lineRule="auto"/>
        <w:ind w:right="-2"/>
        <w:rPr>
          <w:ins w:id="2449" w:author="Author"/>
          <w:noProof/>
          <w:szCs w:val="22"/>
        </w:rPr>
      </w:pPr>
    </w:p>
    <w:p w14:paraId="33992B30" w14:textId="3A699A4D" w:rsidR="00F10E3F" w:rsidRDefault="00F10E3F" w:rsidP="00F10E3F">
      <w:pPr>
        <w:numPr>
          <w:ilvl w:val="12"/>
          <w:numId w:val="0"/>
        </w:numPr>
        <w:tabs>
          <w:tab w:val="clear" w:pos="567"/>
        </w:tabs>
        <w:spacing w:line="240" w:lineRule="auto"/>
        <w:ind w:right="-2"/>
        <w:rPr>
          <w:ins w:id="2450" w:author="Author"/>
        </w:rPr>
      </w:pPr>
      <w:proofErr w:type="spellStart"/>
      <w:ins w:id="2451" w:author="Author">
        <w:r>
          <w:t>Omvoh</w:t>
        </w:r>
        <w:proofErr w:type="spellEnd"/>
        <w:r>
          <w:t xml:space="preserve"> ir pieejams iepakojumos, kas satur </w:t>
        </w:r>
        <w:r w:rsidR="000D724D">
          <w:t>vienu 200 mg</w:t>
        </w:r>
        <w:r>
          <w:t> </w:t>
        </w:r>
        <w:proofErr w:type="spellStart"/>
        <w:r>
          <w:t>pildspalvveida</w:t>
        </w:r>
        <w:proofErr w:type="spellEnd"/>
        <w:r>
          <w:t xml:space="preserve"> </w:t>
        </w:r>
        <w:proofErr w:type="spellStart"/>
        <w:r>
          <w:t>pilnšļirc</w:t>
        </w:r>
        <w:r w:rsidR="00A55A10">
          <w:t>i</w:t>
        </w:r>
        <w:proofErr w:type="spellEnd"/>
        <w:r w:rsidR="000D724D">
          <w:t>,</w:t>
        </w:r>
        <w:r w:rsidR="00A55A10">
          <w:t xml:space="preserve"> un</w:t>
        </w:r>
        <w:r>
          <w:t xml:space="preserve"> vairāku kastīšu iepakojumos ar </w:t>
        </w:r>
        <w:r w:rsidR="00A55A10">
          <w:t>3</w:t>
        </w:r>
        <w:r>
          <w:t xml:space="preserve"> kastītēm, kurā katrā ir </w:t>
        </w:r>
        <w:r w:rsidR="000D724D">
          <w:t>viena 200 mg</w:t>
        </w:r>
        <w:r>
          <w:t> </w:t>
        </w:r>
        <w:proofErr w:type="spellStart"/>
        <w:r>
          <w:t>pildspalvveida</w:t>
        </w:r>
        <w:proofErr w:type="spellEnd"/>
        <w:r>
          <w:t xml:space="preserve"> </w:t>
        </w:r>
        <w:proofErr w:type="spellStart"/>
        <w:r>
          <w:t>pilnšļirce</w:t>
        </w:r>
        <w:proofErr w:type="spellEnd"/>
        <w:r>
          <w:t>.</w:t>
        </w:r>
      </w:ins>
    </w:p>
    <w:p w14:paraId="181A366F" w14:textId="77777777" w:rsidR="00F10E3F" w:rsidRPr="002F3AAF" w:rsidRDefault="00F10E3F" w:rsidP="00F10E3F">
      <w:pPr>
        <w:numPr>
          <w:ilvl w:val="12"/>
          <w:numId w:val="0"/>
        </w:numPr>
        <w:tabs>
          <w:tab w:val="clear" w:pos="567"/>
        </w:tabs>
        <w:spacing w:line="240" w:lineRule="auto"/>
        <w:ind w:right="-2"/>
        <w:rPr>
          <w:ins w:id="2452" w:author="Author"/>
          <w:noProof/>
          <w:szCs w:val="22"/>
        </w:rPr>
      </w:pPr>
      <w:ins w:id="2453" w:author="Author">
        <w:r w:rsidRPr="00B33238">
          <w:rPr>
            <w:szCs w:val="22"/>
          </w:rPr>
          <w:t xml:space="preserve">Visi iepakojuma lielumi </w:t>
        </w:r>
        <w:r>
          <w:rPr>
            <w:szCs w:val="22"/>
          </w:rPr>
          <w:t>tirgū</w:t>
        </w:r>
        <w:r w:rsidRPr="00B33238">
          <w:rPr>
            <w:szCs w:val="22"/>
          </w:rPr>
          <w:t xml:space="preserve"> var nebūt pieejami.</w:t>
        </w:r>
      </w:ins>
    </w:p>
    <w:p w14:paraId="40A6F8BF" w14:textId="77777777" w:rsidR="00F10E3F" w:rsidRPr="002F3AAF" w:rsidDel="00B22869" w:rsidRDefault="00F10E3F" w:rsidP="00F10E3F">
      <w:pPr>
        <w:numPr>
          <w:ilvl w:val="12"/>
          <w:numId w:val="0"/>
        </w:numPr>
        <w:tabs>
          <w:tab w:val="clear" w:pos="567"/>
        </w:tabs>
        <w:spacing w:line="240" w:lineRule="auto"/>
        <w:ind w:right="-2"/>
        <w:rPr>
          <w:ins w:id="2454" w:author="Author"/>
          <w:del w:id="2455" w:author="Author"/>
          <w:b/>
          <w:bCs/>
          <w:noProof/>
          <w:szCs w:val="22"/>
        </w:rPr>
      </w:pPr>
    </w:p>
    <w:p w14:paraId="60A1889B" w14:textId="77777777" w:rsidR="00F10E3F" w:rsidRPr="002F3AAF" w:rsidRDefault="00F10E3F" w:rsidP="00F10E3F">
      <w:pPr>
        <w:numPr>
          <w:ilvl w:val="12"/>
          <w:numId w:val="0"/>
        </w:numPr>
        <w:tabs>
          <w:tab w:val="clear" w:pos="567"/>
        </w:tabs>
        <w:spacing w:line="240" w:lineRule="auto"/>
        <w:ind w:right="-2"/>
        <w:rPr>
          <w:ins w:id="2456" w:author="Author"/>
          <w:b/>
          <w:bCs/>
          <w:noProof/>
          <w:szCs w:val="22"/>
        </w:rPr>
      </w:pPr>
    </w:p>
    <w:p w14:paraId="30029E9E" w14:textId="77777777" w:rsidR="00F10E3F" w:rsidRPr="002F3AAF" w:rsidRDefault="00F10E3F" w:rsidP="00F10E3F">
      <w:pPr>
        <w:keepNext/>
        <w:numPr>
          <w:ilvl w:val="12"/>
          <w:numId w:val="0"/>
        </w:numPr>
        <w:tabs>
          <w:tab w:val="clear" w:pos="567"/>
        </w:tabs>
        <w:spacing w:line="240" w:lineRule="auto"/>
        <w:ind w:right="-2"/>
        <w:rPr>
          <w:ins w:id="2457" w:author="Author"/>
          <w:b/>
          <w:bCs/>
          <w:noProof/>
          <w:szCs w:val="22"/>
        </w:rPr>
      </w:pPr>
      <w:ins w:id="2458" w:author="Author">
        <w:r w:rsidRPr="002F3AAF">
          <w:rPr>
            <w:b/>
            <w:bCs/>
            <w:szCs w:val="22"/>
          </w:rPr>
          <w:t xml:space="preserve">Reģistrācijas apliecības īpašnieks </w:t>
        </w:r>
      </w:ins>
    </w:p>
    <w:p w14:paraId="6F8BD3FC" w14:textId="77777777" w:rsidR="00F10E3F" w:rsidRPr="002F3AAF" w:rsidRDefault="00F10E3F" w:rsidP="00F10E3F">
      <w:pPr>
        <w:keepNext/>
        <w:numPr>
          <w:ilvl w:val="12"/>
          <w:numId w:val="0"/>
        </w:numPr>
        <w:tabs>
          <w:tab w:val="clear" w:pos="567"/>
        </w:tabs>
        <w:spacing w:line="240" w:lineRule="auto"/>
        <w:ind w:right="-2"/>
        <w:rPr>
          <w:ins w:id="2459" w:author="Author"/>
          <w:szCs w:val="22"/>
        </w:rPr>
      </w:pPr>
      <w:ins w:id="2460" w:author="Author">
        <w:r w:rsidRPr="002F3AAF">
          <w:t xml:space="preserve">Eli </w:t>
        </w:r>
        <w:proofErr w:type="spellStart"/>
        <w:r w:rsidRPr="002F3AAF">
          <w:t>Lilly</w:t>
        </w:r>
        <w:proofErr w:type="spellEnd"/>
        <w:r w:rsidRPr="002F3AAF">
          <w:t xml:space="preserve"> Nederland B.V.</w:t>
        </w:r>
      </w:ins>
    </w:p>
    <w:p w14:paraId="62505A6A" w14:textId="77777777" w:rsidR="00F10E3F" w:rsidRPr="002F3AAF" w:rsidRDefault="00F10E3F" w:rsidP="00F10E3F">
      <w:pPr>
        <w:keepNext/>
        <w:numPr>
          <w:ilvl w:val="12"/>
          <w:numId w:val="0"/>
        </w:numPr>
        <w:tabs>
          <w:tab w:val="clear" w:pos="567"/>
        </w:tabs>
        <w:spacing w:line="240" w:lineRule="auto"/>
        <w:ind w:right="-2"/>
        <w:rPr>
          <w:ins w:id="2461" w:author="Author"/>
          <w:szCs w:val="22"/>
        </w:rPr>
      </w:pPr>
      <w:proofErr w:type="spellStart"/>
      <w:ins w:id="2462" w:author="Author">
        <w:r w:rsidRPr="002F3AAF">
          <w:t>Papendorpseweg</w:t>
        </w:r>
        <w:proofErr w:type="spellEnd"/>
        <w:r w:rsidRPr="002F3AAF">
          <w:t xml:space="preserve"> 83</w:t>
        </w:r>
      </w:ins>
    </w:p>
    <w:p w14:paraId="3FA975B1" w14:textId="77777777" w:rsidR="00F10E3F" w:rsidRPr="002F3AAF" w:rsidRDefault="00F10E3F" w:rsidP="00F10E3F">
      <w:pPr>
        <w:keepNext/>
        <w:numPr>
          <w:ilvl w:val="12"/>
          <w:numId w:val="0"/>
        </w:numPr>
        <w:tabs>
          <w:tab w:val="clear" w:pos="567"/>
        </w:tabs>
        <w:spacing w:line="240" w:lineRule="auto"/>
        <w:ind w:right="-2"/>
        <w:rPr>
          <w:ins w:id="2463" w:author="Author"/>
          <w:szCs w:val="22"/>
        </w:rPr>
      </w:pPr>
      <w:ins w:id="2464" w:author="Author">
        <w:r w:rsidRPr="002F3AAF">
          <w:t xml:space="preserve">3528 BJ </w:t>
        </w:r>
        <w:proofErr w:type="spellStart"/>
        <w:r w:rsidRPr="002F3AAF">
          <w:t>Utrecht</w:t>
        </w:r>
        <w:proofErr w:type="spellEnd"/>
      </w:ins>
    </w:p>
    <w:p w14:paraId="6314D154" w14:textId="77777777" w:rsidR="00F10E3F" w:rsidRPr="002F3AAF" w:rsidRDefault="00F10E3F" w:rsidP="00F10E3F">
      <w:pPr>
        <w:keepNext/>
        <w:numPr>
          <w:ilvl w:val="12"/>
          <w:numId w:val="0"/>
        </w:numPr>
        <w:tabs>
          <w:tab w:val="clear" w:pos="567"/>
        </w:tabs>
        <w:spacing w:line="240" w:lineRule="auto"/>
        <w:ind w:right="-2"/>
        <w:rPr>
          <w:ins w:id="2465" w:author="Author"/>
          <w:szCs w:val="22"/>
        </w:rPr>
      </w:pPr>
      <w:ins w:id="2466" w:author="Author">
        <w:r w:rsidRPr="002F3AAF">
          <w:t>Nīderlande</w:t>
        </w:r>
      </w:ins>
    </w:p>
    <w:p w14:paraId="30AF6F0A" w14:textId="77777777" w:rsidR="00F10E3F" w:rsidRPr="002F3AAF" w:rsidRDefault="00F10E3F" w:rsidP="00F10E3F">
      <w:pPr>
        <w:numPr>
          <w:ilvl w:val="12"/>
          <w:numId w:val="0"/>
        </w:numPr>
        <w:tabs>
          <w:tab w:val="clear" w:pos="567"/>
        </w:tabs>
        <w:spacing w:line="240" w:lineRule="auto"/>
        <w:ind w:right="-2"/>
        <w:rPr>
          <w:ins w:id="2467" w:author="Author"/>
          <w:b/>
          <w:bCs/>
          <w:noProof/>
          <w:szCs w:val="22"/>
        </w:rPr>
      </w:pPr>
    </w:p>
    <w:p w14:paraId="55439F35" w14:textId="77777777" w:rsidR="00F10E3F" w:rsidRPr="002F3AAF" w:rsidRDefault="00F10E3F" w:rsidP="00F10E3F">
      <w:pPr>
        <w:keepNext/>
        <w:numPr>
          <w:ilvl w:val="12"/>
          <w:numId w:val="0"/>
        </w:numPr>
        <w:tabs>
          <w:tab w:val="clear" w:pos="567"/>
        </w:tabs>
        <w:spacing w:line="240" w:lineRule="auto"/>
        <w:ind w:right="-2"/>
        <w:rPr>
          <w:ins w:id="2468" w:author="Author"/>
          <w:noProof/>
          <w:szCs w:val="22"/>
        </w:rPr>
      </w:pPr>
      <w:ins w:id="2469" w:author="Author">
        <w:r w:rsidRPr="002F3AAF">
          <w:rPr>
            <w:b/>
            <w:bCs/>
            <w:szCs w:val="22"/>
          </w:rPr>
          <w:t>Ražotājs</w:t>
        </w:r>
      </w:ins>
    </w:p>
    <w:p w14:paraId="1E3FA686" w14:textId="77777777" w:rsidR="00F10E3F" w:rsidRPr="002F3AAF" w:rsidRDefault="00F10E3F" w:rsidP="00F10E3F">
      <w:pPr>
        <w:widowControl w:val="0"/>
        <w:autoSpaceDE w:val="0"/>
        <w:autoSpaceDN w:val="0"/>
        <w:adjustRightInd w:val="0"/>
        <w:spacing w:line="240" w:lineRule="auto"/>
        <w:ind w:right="120"/>
        <w:rPr>
          <w:ins w:id="2470" w:author="Author"/>
          <w:szCs w:val="22"/>
        </w:rPr>
      </w:pPr>
      <w:proofErr w:type="spellStart"/>
      <w:ins w:id="2471" w:author="Author">
        <w:r w:rsidRPr="002F3AAF">
          <w:t>Lilly</w:t>
        </w:r>
        <w:proofErr w:type="spellEnd"/>
        <w:r w:rsidRPr="002F3AAF">
          <w:t xml:space="preserve"> </w:t>
        </w:r>
        <w:proofErr w:type="spellStart"/>
        <w:r w:rsidRPr="002F3AAF">
          <w:t>France</w:t>
        </w:r>
        <w:proofErr w:type="spellEnd"/>
        <w:r w:rsidRPr="002F3AAF">
          <w:t xml:space="preserve"> S.A.S.</w:t>
        </w:r>
      </w:ins>
    </w:p>
    <w:p w14:paraId="0AE4163C" w14:textId="77777777" w:rsidR="00F10E3F" w:rsidRPr="002F3AAF" w:rsidRDefault="00F10E3F" w:rsidP="00F10E3F">
      <w:pPr>
        <w:widowControl w:val="0"/>
        <w:autoSpaceDE w:val="0"/>
        <w:autoSpaceDN w:val="0"/>
        <w:adjustRightInd w:val="0"/>
        <w:spacing w:line="240" w:lineRule="auto"/>
        <w:ind w:right="120"/>
        <w:rPr>
          <w:ins w:id="2472" w:author="Author"/>
          <w:szCs w:val="22"/>
        </w:rPr>
      </w:pPr>
      <w:proofErr w:type="spellStart"/>
      <w:ins w:id="2473" w:author="Author">
        <w:r w:rsidRPr="002F3AAF">
          <w:t>Rue</w:t>
        </w:r>
        <w:proofErr w:type="spellEnd"/>
        <w:r w:rsidRPr="002F3AAF">
          <w:t xml:space="preserve"> </w:t>
        </w:r>
        <w:proofErr w:type="spellStart"/>
        <w:r w:rsidRPr="002F3AAF">
          <w:t>du</w:t>
        </w:r>
        <w:proofErr w:type="spellEnd"/>
        <w:r w:rsidRPr="002F3AAF">
          <w:t xml:space="preserve"> Colonel </w:t>
        </w:r>
        <w:proofErr w:type="spellStart"/>
        <w:r w:rsidRPr="002F3AAF">
          <w:t>Lilly</w:t>
        </w:r>
        <w:proofErr w:type="spellEnd"/>
      </w:ins>
    </w:p>
    <w:p w14:paraId="6B35AE12" w14:textId="77777777" w:rsidR="00F10E3F" w:rsidRPr="002F3AAF" w:rsidRDefault="00F10E3F" w:rsidP="00F10E3F">
      <w:pPr>
        <w:widowControl w:val="0"/>
        <w:autoSpaceDE w:val="0"/>
        <w:autoSpaceDN w:val="0"/>
        <w:adjustRightInd w:val="0"/>
        <w:spacing w:line="240" w:lineRule="auto"/>
        <w:ind w:right="120"/>
        <w:rPr>
          <w:ins w:id="2474" w:author="Author"/>
          <w:szCs w:val="22"/>
        </w:rPr>
      </w:pPr>
      <w:ins w:id="2475" w:author="Author">
        <w:r w:rsidRPr="002F3AAF">
          <w:t xml:space="preserve">67640 </w:t>
        </w:r>
        <w:proofErr w:type="spellStart"/>
        <w:r w:rsidRPr="002F3AAF">
          <w:t>Fegersheim</w:t>
        </w:r>
        <w:proofErr w:type="spellEnd"/>
      </w:ins>
    </w:p>
    <w:p w14:paraId="0563E42D" w14:textId="77777777" w:rsidR="00F10E3F" w:rsidRPr="002F3AAF" w:rsidRDefault="00F10E3F" w:rsidP="00F10E3F">
      <w:pPr>
        <w:widowControl w:val="0"/>
        <w:autoSpaceDE w:val="0"/>
        <w:autoSpaceDN w:val="0"/>
        <w:adjustRightInd w:val="0"/>
        <w:spacing w:line="240" w:lineRule="auto"/>
        <w:ind w:right="120"/>
        <w:rPr>
          <w:ins w:id="2476" w:author="Author"/>
          <w:szCs w:val="22"/>
        </w:rPr>
      </w:pPr>
      <w:ins w:id="2477" w:author="Author">
        <w:r w:rsidRPr="002F3AAF">
          <w:t>Francija</w:t>
        </w:r>
      </w:ins>
    </w:p>
    <w:p w14:paraId="64353ABB" w14:textId="77777777" w:rsidR="00F10E3F" w:rsidRPr="002F3AAF" w:rsidRDefault="00F10E3F" w:rsidP="00F10E3F">
      <w:pPr>
        <w:keepNext/>
        <w:numPr>
          <w:ilvl w:val="12"/>
          <w:numId w:val="0"/>
        </w:numPr>
        <w:tabs>
          <w:tab w:val="clear" w:pos="567"/>
        </w:tabs>
        <w:spacing w:line="240" w:lineRule="auto"/>
        <w:ind w:right="-2"/>
        <w:rPr>
          <w:ins w:id="2478" w:author="Author"/>
          <w:noProof/>
          <w:szCs w:val="22"/>
        </w:rPr>
      </w:pPr>
    </w:p>
    <w:p w14:paraId="691B1476" w14:textId="77777777" w:rsidR="00F10E3F" w:rsidRPr="002F3AAF" w:rsidRDefault="00F10E3F" w:rsidP="00F10E3F">
      <w:pPr>
        <w:numPr>
          <w:ilvl w:val="12"/>
          <w:numId w:val="0"/>
        </w:numPr>
        <w:tabs>
          <w:tab w:val="clear" w:pos="567"/>
        </w:tabs>
        <w:spacing w:line="240" w:lineRule="auto"/>
        <w:ind w:right="-2"/>
        <w:rPr>
          <w:ins w:id="2479" w:author="Author"/>
          <w:noProof/>
          <w:szCs w:val="22"/>
        </w:rPr>
      </w:pPr>
    </w:p>
    <w:p w14:paraId="4EECEEB9" w14:textId="77777777" w:rsidR="00F10E3F" w:rsidRPr="002F3AAF" w:rsidRDefault="00F10E3F" w:rsidP="00F10E3F">
      <w:pPr>
        <w:numPr>
          <w:ilvl w:val="12"/>
          <w:numId w:val="0"/>
        </w:numPr>
        <w:tabs>
          <w:tab w:val="clear" w:pos="567"/>
        </w:tabs>
        <w:spacing w:line="240" w:lineRule="auto"/>
        <w:ind w:right="-2"/>
        <w:rPr>
          <w:ins w:id="2480" w:author="Author"/>
          <w:noProof/>
          <w:szCs w:val="22"/>
        </w:rPr>
      </w:pPr>
      <w:ins w:id="2481" w:author="Author">
        <w:r w:rsidRPr="002F3AAF">
          <w:t>Lai saņemtu papildu informāciju par šīm zālēm, lūdzam sazināties ar reģistrācijas apliecības īpašnieka vietējo pārstāvniecību:</w:t>
        </w:r>
      </w:ins>
    </w:p>
    <w:p w14:paraId="728F12B6" w14:textId="77777777" w:rsidR="00F10E3F" w:rsidRPr="002F3AAF" w:rsidRDefault="00F10E3F" w:rsidP="00F10E3F">
      <w:pPr>
        <w:spacing w:line="240" w:lineRule="auto"/>
        <w:rPr>
          <w:ins w:id="2482" w:author="Author"/>
          <w:noProof/>
          <w:szCs w:val="22"/>
        </w:rPr>
      </w:pPr>
    </w:p>
    <w:tbl>
      <w:tblPr>
        <w:tblW w:w="9326" w:type="dxa"/>
        <w:tblInd w:w="-4" w:type="dxa"/>
        <w:tblLayout w:type="fixed"/>
        <w:tblLook w:val="0000" w:firstRow="0" w:lastRow="0" w:firstColumn="0" w:lastColumn="0" w:noHBand="0" w:noVBand="0"/>
      </w:tblPr>
      <w:tblGrid>
        <w:gridCol w:w="4648"/>
        <w:gridCol w:w="4678"/>
      </w:tblGrid>
      <w:tr w:rsidR="00F10E3F" w:rsidRPr="002F3AAF" w14:paraId="7D61BFDA" w14:textId="77777777" w:rsidTr="00ED44C4">
        <w:trPr>
          <w:ins w:id="2483" w:author="Author"/>
        </w:trPr>
        <w:tc>
          <w:tcPr>
            <w:tcW w:w="4648" w:type="dxa"/>
          </w:tcPr>
          <w:p w14:paraId="75CDB258" w14:textId="77777777" w:rsidR="00F10E3F" w:rsidRPr="002F3AAF" w:rsidRDefault="00F10E3F" w:rsidP="00ED44C4">
            <w:pPr>
              <w:spacing w:line="240" w:lineRule="auto"/>
              <w:rPr>
                <w:ins w:id="2484" w:author="Author"/>
                <w:szCs w:val="22"/>
              </w:rPr>
            </w:pPr>
            <w:proofErr w:type="spellStart"/>
            <w:ins w:id="2485" w:author="Author">
              <w:r w:rsidRPr="002F3AAF">
                <w:rPr>
                  <w:b/>
                  <w:szCs w:val="22"/>
                </w:rPr>
                <w:t>Belgique</w:t>
              </w:r>
              <w:proofErr w:type="spellEnd"/>
              <w:r w:rsidRPr="002F3AAF">
                <w:rPr>
                  <w:b/>
                  <w:szCs w:val="22"/>
                </w:rPr>
                <w:t>/</w:t>
              </w:r>
              <w:proofErr w:type="spellStart"/>
              <w:r w:rsidRPr="002F3AAF">
                <w:rPr>
                  <w:b/>
                  <w:szCs w:val="22"/>
                </w:rPr>
                <w:t>België</w:t>
              </w:r>
              <w:proofErr w:type="spellEnd"/>
              <w:r w:rsidRPr="002F3AAF">
                <w:rPr>
                  <w:b/>
                  <w:szCs w:val="22"/>
                </w:rPr>
                <w:t>/</w:t>
              </w:r>
              <w:proofErr w:type="spellStart"/>
              <w:r w:rsidRPr="002F3AAF">
                <w:rPr>
                  <w:b/>
                  <w:szCs w:val="22"/>
                </w:rPr>
                <w:t>Belgien</w:t>
              </w:r>
              <w:proofErr w:type="spellEnd"/>
            </w:ins>
          </w:p>
          <w:p w14:paraId="6F3FDF43" w14:textId="77777777" w:rsidR="00F10E3F" w:rsidRPr="002F3AAF" w:rsidRDefault="00F10E3F" w:rsidP="00ED44C4">
            <w:pPr>
              <w:spacing w:line="240" w:lineRule="auto"/>
              <w:rPr>
                <w:ins w:id="2486" w:author="Author"/>
                <w:szCs w:val="22"/>
              </w:rPr>
            </w:pPr>
            <w:ins w:id="2487" w:author="Author">
              <w:r w:rsidRPr="002F3AAF">
                <w:t xml:space="preserve">Eli </w:t>
              </w:r>
              <w:proofErr w:type="spellStart"/>
              <w:r w:rsidRPr="002F3AAF">
                <w:t>Lilly</w:t>
              </w:r>
              <w:proofErr w:type="spellEnd"/>
              <w:r w:rsidRPr="002F3AAF">
                <w:t xml:space="preserve"> </w:t>
              </w:r>
              <w:proofErr w:type="spellStart"/>
              <w:r w:rsidRPr="002F3AAF">
                <w:t>Benelux</w:t>
              </w:r>
              <w:proofErr w:type="spellEnd"/>
              <w:r w:rsidRPr="002F3AAF">
                <w:t xml:space="preserve"> S.A./N.V.</w:t>
              </w:r>
            </w:ins>
          </w:p>
          <w:p w14:paraId="006512F1" w14:textId="77777777" w:rsidR="00F10E3F" w:rsidRPr="002F3AAF" w:rsidRDefault="00F10E3F" w:rsidP="00ED44C4">
            <w:pPr>
              <w:spacing w:line="240" w:lineRule="auto"/>
              <w:rPr>
                <w:ins w:id="2488" w:author="Author"/>
                <w:szCs w:val="22"/>
              </w:rPr>
            </w:pPr>
            <w:proofErr w:type="spellStart"/>
            <w:ins w:id="2489" w:author="Author">
              <w:r w:rsidRPr="002F3AAF">
                <w:t>Tél</w:t>
              </w:r>
              <w:proofErr w:type="spellEnd"/>
              <w:r w:rsidRPr="002F3AAF">
                <w:t>/</w:t>
              </w:r>
              <w:proofErr w:type="spellStart"/>
              <w:r w:rsidRPr="002F3AAF">
                <w:t>Tel</w:t>
              </w:r>
              <w:proofErr w:type="spellEnd"/>
              <w:r w:rsidRPr="002F3AAF">
                <w:t>: + 32-(0)2 548 84 84</w:t>
              </w:r>
            </w:ins>
          </w:p>
          <w:p w14:paraId="409455EF" w14:textId="77777777" w:rsidR="00F10E3F" w:rsidRPr="002F3AAF" w:rsidRDefault="00F10E3F" w:rsidP="00ED44C4">
            <w:pPr>
              <w:spacing w:line="240" w:lineRule="auto"/>
              <w:rPr>
                <w:ins w:id="2490" w:author="Author"/>
                <w:szCs w:val="22"/>
              </w:rPr>
            </w:pPr>
          </w:p>
        </w:tc>
        <w:tc>
          <w:tcPr>
            <w:tcW w:w="4678" w:type="dxa"/>
          </w:tcPr>
          <w:p w14:paraId="15B17603" w14:textId="77777777" w:rsidR="00F10E3F" w:rsidRPr="002F3AAF" w:rsidRDefault="00F10E3F" w:rsidP="00ED44C4">
            <w:pPr>
              <w:spacing w:line="240" w:lineRule="auto"/>
              <w:rPr>
                <w:ins w:id="2491" w:author="Author"/>
                <w:szCs w:val="22"/>
              </w:rPr>
            </w:pPr>
            <w:ins w:id="2492" w:author="Author">
              <w:r w:rsidRPr="002F3AAF">
                <w:rPr>
                  <w:b/>
                  <w:szCs w:val="22"/>
                </w:rPr>
                <w:t>Lietuva</w:t>
              </w:r>
            </w:ins>
          </w:p>
          <w:p w14:paraId="54091E31" w14:textId="77777777" w:rsidR="00F10E3F" w:rsidRPr="002F3AAF" w:rsidRDefault="00F10E3F" w:rsidP="00ED44C4">
            <w:pPr>
              <w:spacing w:line="240" w:lineRule="auto"/>
              <w:ind w:right="-449"/>
              <w:rPr>
                <w:ins w:id="2493" w:author="Author"/>
                <w:szCs w:val="22"/>
              </w:rPr>
            </w:pPr>
            <w:ins w:id="2494" w:author="Author">
              <w:r w:rsidRPr="002F3AAF">
                <w:t xml:space="preserve">Eli </w:t>
              </w:r>
              <w:proofErr w:type="spellStart"/>
              <w:r w:rsidRPr="002F3AAF">
                <w:t>Lilly</w:t>
              </w:r>
              <w:proofErr w:type="spellEnd"/>
              <w:r w:rsidRPr="002F3AAF">
                <w:t xml:space="preserve"> </w:t>
              </w:r>
              <w:r>
                <w:t>Lietuva</w:t>
              </w:r>
            </w:ins>
          </w:p>
          <w:p w14:paraId="7CD8141D" w14:textId="77777777" w:rsidR="00F10E3F" w:rsidRPr="002F3AAF" w:rsidRDefault="00F10E3F" w:rsidP="00ED44C4">
            <w:pPr>
              <w:spacing w:line="240" w:lineRule="auto"/>
              <w:ind w:right="-449"/>
              <w:rPr>
                <w:ins w:id="2495" w:author="Author"/>
                <w:szCs w:val="22"/>
              </w:rPr>
            </w:pPr>
            <w:ins w:id="2496" w:author="Author">
              <w:r w:rsidRPr="002F3AAF">
                <w:t>Tel. +370 (5) 2649600</w:t>
              </w:r>
            </w:ins>
          </w:p>
          <w:p w14:paraId="0888A655" w14:textId="77777777" w:rsidR="00F10E3F" w:rsidRPr="002F3AAF" w:rsidRDefault="00F10E3F" w:rsidP="00ED44C4">
            <w:pPr>
              <w:spacing w:line="240" w:lineRule="auto"/>
              <w:rPr>
                <w:ins w:id="2497" w:author="Author"/>
                <w:szCs w:val="22"/>
              </w:rPr>
            </w:pPr>
          </w:p>
        </w:tc>
      </w:tr>
      <w:tr w:rsidR="00F10E3F" w:rsidRPr="002F3AAF" w14:paraId="512EB7EB" w14:textId="77777777" w:rsidTr="00ED44C4">
        <w:trPr>
          <w:ins w:id="2498" w:author="Author"/>
        </w:trPr>
        <w:tc>
          <w:tcPr>
            <w:tcW w:w="4648" w:type="dxa"/>
          </w:tcPr>
          <w:p w14:paraId="2A09F825" w14:textId="77777777" w:rsidR="00F10E3F" w:rsidRPr="002F3AAF" w:rsidRDefault="00F10E3F" w:rsidP="00ED44C4">
            <w:pPr>
              <w:autoSpaceDE w:val="0"/>
              <w:autoSpaceDN w:val="0"/>
              <w:adjustRightInd w:val="0"/>
              <w:spacing w:line="240" w:lineRule="auto"/>
              <w:rPr>
                <w:ins w:id="2499" w:author="Author"/>
                <w:b/>
                <w:szCs w:val="22"/>
              </w:rPr>
            </w:pPr>
            <w:proofErr w:type="spellStart"/>
            <w:ins w:id="2500" w:author="Author">
              <w:r w:rsidRPr="002F3AAF">
                <w:rPr>
                  <w:b/>
                  <w:szCs w:val="22"/>
                </w:rPr>
                <w:t>България</w:t>
              </w:r>
              <w:proofErr w:type="spellEnd"/>
            </w:ins>
          </w:p>
          <w:p w14:paraId="5B817749" w14:textId="77777777" w:rsidR="00F10E3F" w:rsidRPr="002F3AAF" w:rsidRDefault="00F10E3F" w:rsidP="00ED44C4">
            <w:pPr>
              <w:autoSpaceDE w:val="0"/>
              <w:autoSpaceDN w:val="0"/>
              <w:adjustRightInd w:val="0"/>
              <w:spacing w:line="240" w:lineRule="auto"/>
              <w:rPr>
                <w:ins w:id="2501" w:author="Author"/>
                <w:szCs w:val="22"/>
              </w:rPr>
            </w:pPr>
            <w:ins w:id="2502" w:author="Author">
              <w:r w:rsidRPr="002F3AAF">
                <w:t>ТП "</w:t>
              </w:r>
              <w:proofErr w:type="spellStart"/>
              <w:r w:rsidRPr="002F3AAF">
                <w:t>Ели</w:t>
              </w:r>
              <w:proofErr w:type="spellEnd"/>
              <w:r w:rsidRPr="002F3AAF">
                <w:t xml:space="preserve"> </w:t>
              </w:r>
              <w:proofErr w:type="spellStart"/>
              <w:r w:rsidRPr="002F3AAF">
                <w:t>Лили</w:t>
              </w:r>
              <w:proofErr w:type="spellEnd"/>
              <w:r w:rsidRPr="002F3AAF">
                <w:t xml:space="preserve"> </w:t>
              </w:r>
              <w:proofErr w:type="spellStart"/>
              <w:r w:rsidRPr="002F3AAF">
                <w:t>Недерланд</w:t>
              </w:r>
              <w:proofErr w:type="spellEnd"/>
              <w:r w:rsidRPr="002F3AAF">
                <w:t xml:space="preserve">" Б.В. - </w:t>
              </w:r>
              <w:proofErr w:type="spellStart"/>
              <w:r w:rsidRPr="002F3AAF">
                <w:t>България</w:t>
              </w:r>
              <w:proofErr w:type="spellEnd"/>
            </w:ins>
          </w:p>
          <w:p w14:paraId="10CA0F2D" w14:textId="77777777" w:rsidR="00F10E3F" w:rsidRPr="002F3AAF" w:rsidRDefault="00F10E3F" w:rsidP="00ED44C4">
            <w:pPr>
              <w:spacing w:line="240" w:lineRule="auto"/>
              <w:rPr>
                <w:ins w:id="2503" w:author="Author"/>
                <w:szCs w:val="22"/>
              </w:rPr>
            </w:pPr>
            <w:proofErr w:type="spellStart"/>
            <w:ins w:id="2504" w:author="Author">
              <w:r w:rsidRPr="002F3AAF">
                <w:t>тел</w:t>
              </w:r>
              <w:proofErr w:type="spellEnd"/>
              <w:r w:rsidRPr="002F3AAF">
                <w:t>. + 359 2 491 41 40</w:t>
              </w:r>
            </w:ins>
          </w:p>
          <w:p w14:paraId="32B4FB27" w14:textId="77777777" w:rsidR="00F10E3F" w:rsidRPr="002F3AAF" w:rsidRDefault="00F10E3F" w:rsidP="00ED44C4">
            <w:pPr>
              <w:spacing w:line="240" w:lineRule="auto"/>
              <w:rPr>
                <w:ins w:id="2505" w:author="Author"/>
                <w:szCs w:val="22"/>
              </w:rPr>
            </w:pPr>
          </w:p>
        </w:tc>
        <w:tc>
          <w:tcPr>
            <w:tcW w:w="4678" w:type="dxa"/>
          </w:tcPr>
          <w:p w14:paraId="6413DDC8" w14:textId="77777777" w:rsidR="00F10E3F" w:rsidRPr="002F3AAF" w:rsidRDefault="00F10E3F" w:rsidP="00ED44C4">
            <w:pPr>
              <w:spacing w:line="240" w:lineRule="auto"/>
              <w:rPr>
                <w:ins w:id="2506" w:author="Author"/>
                <w:szCs w:val="22"/>
              </w:rPr>
            </w:pPr>
            <w:proofErr w:type="spellStart"/>
            <w:ins w:id="2507" w:author="Author">
              <w:r w:rsidRPr="002F3AAF">
                <w:rPr>
                  <w:b/>
                  <w:szCs w:val="22"/>
                </w:rPr>
                <w:t>Luxembourg</w:t>
              </w:r>
              <w:proofErr w:type="spellEnd"/>
              <w:r w:rsidRPr="002F3AAF">
                <w:rPr>
                  <w:b/>
                  <w:szCs w:val="22"/>
                </w:rPr>
                <w:t>/</w:t>
              </w:r>
              <w:proofErr w:type="spellStart"/>
              <w:r w:rsidRPr="002F3AAF">
                <w:rPr>
                  <w:b/>
                  <w:szCs w:val="22"/>
                </w:rPr>
                <w:t>Luxemburg</w:t>
              </w:r>
              <w:proofErr w:type="spellEnd"/>
            </w:ins>
          </w:p>
          <w:p w14:paraId="693040F5" w14:textId="77777777" w:rsidR="00F10E3F" w:rsidRPr="002F3AAF" w:rsidRDefault="00F10E3F" w:rsidP="00ED44C4">
            <w:pPr>
              <w:spacing w:line="240" w:lineRule="auto"/>
              <w:rPr>
                <w:ins w:id="2508" w:author="Author"/>
                <w:szCs w:val="22"/>
              </w:rPr>
            </w:pPr>
            <w:ins w:id="2509" w:author="Author">
              <w:r w:rsidRPr="002F3AAF">
                <w:t xml:space="preserve">Eli </w:t>
              </w:r>
              <w:proofErr w:type="spellStart"/>
              <w:r w:rsidRPr="002F3AAF">
                <w:t>Lilly</w:t>
              </w:r>
              <w:proofErr w:type="spellEnd"/>
              <w:r w:rsidRPr="002F3AAF">
                <w:t xml:space="preserve"> </w:t>
              </w:r>
              <w:proofErr w:type="spellStart"/>
              <w:r w:rsidRPr="002F3AAF">
                <w:t>Benelux</w:t>
              </w:r>
              <w:proofErr w:type="spellEnd"/>
              <w:r w:rsidRPr="002F3AAF">
                <w:t xml:space="preserve"> S.A./N.V.</w:t>
              </w:r>
            </w:ins>
          </w:p>
          <w:p w14:paraId="7B38E824" w14:textId="77777777" w:rsidR="00F10E3F" w:rsidRPr="002F3AAF" w:rsidRDefault="00F10E3F" w:rsidP="00ED44C4">
            <w:pPr>
              <w:tabs>
                <w:tab w:val="left" w:pos="-720"/>
              </w:tabs>
              <w:suppressAutoHyphens/>
              <w:spacing w:line="240" w:lineRule="auto"/>
              <w:rPr>
                <w:ins w:id="2510" w:author="Author"/>
                <w:szCs w:val="22"/>
              </w:rPr>
            </w:pPr>
            <w:proofErr w:type="spellStart"/>
            <w:ins w:id="2511" w:author="Author">
              <w:r w:rsidRPr="002F3AAF">
                <w:t>Tél</w:t>
              </w:r>
              <w:proofErr w:type="spellEnd"/>
              <w:r w:rsidRPr="002F3AAF">
                <w:t>/</w:t>
              </w:r>
              <w:proofErr w:type="spellStart"/>
              <w:r w:rsidRPr="002F3AAF">
                <w:t>Tel</w:t>
              </w:r>
              <w:proofErr w:type="spellEnd"/>
              <w:r w:rsidRPr="002F3AAF">
                <w:t>: + 32-(0)2 548 84 84</w:t>
              </w:r>
            </w:ins>
          </w:p>
        </w:tc>
      </w:tr>
      <w:tr w:rsidR="00F10E3F" w:rsidRPr="002F3AAF" w14:paraId="11800CD0" w14:textId="77777777" w:rsidTr="00ED44C4">
        <w:trPr>
          <w:ins w:id="2512" w:author="Author"/>
        </w:trPr>
        <w:tc>
          <w:tcPr>
            <w:tcW w:w="4648" w:type="dxa"/>
          </w:tcPr>
          <w:p w14:paraId="0852A28B" w14:textId="77777777" w:rsidR="00F10E3F" w:rsidRPr="002F3AAF" w:rsidRDefault="00F10E3F" w:rsidP="00ED44C4">
            <w:pPr>
              <w:tabs>
                <w:tab w:val="left" w:pos="-720"/>
              </w:tabs>
              <w:suppressAutoHyphens/>
              <w:spacing w:line="240" w:lineRule="auto"/>
              <w:rPr>
                <w:ins w:id="2513" w:author="Author"/>
                <w:szCs w:val="22"/>
              </w:rPr>
            </w:pPr>
            <w:proofErr w:type="spellStart"/>
            <w:ins w:id="2514" w:author="Author">
              <w:r w:rsidRPr="002F3AAF">
                <w:rPr>
                  <w:b/>
                  <w:szCs w:val="22"/>
                </w:rPr>
                <w:t>Česká</w:t>
              </w:r>
              <w:proofErr w:type="spellEnd"/>
              <w:r w:rsidRPr="002F3AAF">
                <w:rPr>
                  <w:b/>
                  <w:szCs w:val="22"/>
                </w:rPr>
                <w:t xml:space="preserve"> republika</w:t>
              </w:r>
            </w:ins>
          </w:p>
          <w:p w14:paraId="65325EBF" w14:textId="77777777" w:rsidR="00F10E3F" w:rsidRPr="002F3AAF" w:rsidRDefault="00F10E3F" w:rsidP="00ED44C4">
            <w:pPr>
              <w:tabs>
                <w:tab w:val="left" w:pos="-720"/>
              </w:tabs>
              <w:suppressAutoHyphens/>
              <w:spacing w:line="240" w:lineRule="auto"/>
              <w:rPr>
                <w:ins w:id="2515" w:author="Author"/>
                <w:szCs w:val="22"/>
              </w:rPr>
            </w:pPr>
            <w:ins w:id="2516" w:author="Author">
              <w:r w:rsidRPr="002F3AAF">
                <w:t xml:space="preserve">ELI LILLY ČR, </w:t>
              </w:r>
              <w:proofErr w:type="spellStart"/>
              <w:r w:rsidRPr="002F3AAF">
                <w:t>s.r.o</w:t>
              </w:r>
              <w:proofErr w:type="spellEnd"/>
              <w:r w:rsidRPr="002F3AAF">
                <w:t>.</w:t>
              </w:r>
            </w:ins>
          </w:p>
          <w:p w14:paraId="5869C4B0" w14:textId="77777777" w:rsidR="00F10E3F" w:rsidRPr="002F3AAF" w:rsidRDefault="00F10E3F" w:rsidP="00ED44C4">
            <w:pPr>
              <w:spacing w:line="240" w:lineRule="auto"/>
              <w:rPr>
                <w:ins w:id="2517" w:author="Author"/>
                <w:szCs w:val="22"/>
              </w:rPr>
            </w:pPr>
            <w:proofErr w:type="spellStart"/>
            <w:ins w:id="2518" w:author="Author">
              <w:r w:rsidRPr="002F3AAF">
                <w:t>Tel</w:t>
              </w:r>
              <w:proofErr w:type="spellEnd"/>
              <w:r w:rsidRPr="002F3AAF">
                <w:t>: + 420 234 664 111</w:t>
              </w:r>
            </w:ins>
          </w:p>
          <w:p w14:paraId="6CAB8514" w14:textId="77777777" w:rsidR="00F10E3F" w:rsidRPr="002F3AAF" w:rsidRDefault="00F10E3F" w:rsidP="00ED44C4">
            <w:pPr>
              <w:spacing w:line="240" w:lineRule="auto"/>
              <w:rPr>
                <w:ins w:id="2519" w:author="Author"/>
                <w:szCs w:val="22"/>
              </w:rPr>
            </w:pPr>
          </w:p>
        </w:tc>
        <w:tc>
          <w:tcPr>
            <w:tcW w:w="4678" w:type="dxa"/>
          </w:tcPr>
          <w:p w14:paraId="0B1D34BF" w14:textId="77777777" w:rsidR="00F10E3F" w:rsidRPr="002F3AAF" w:rsidRDefault="00F10E3F" w:rsidP="00ED44C4">
            <w:pPr>
              <w:spacing w:line="240" w:lineRule="auto"/>
              <w:rPr>
                <w:ins w:id="2520" w:author="Author"/>
                <w:b/>
                <w:szCs w:val="22"/>
              </w:rPr>
            </w:pPr>
            <w:proofErr w:type="spellStart"/>
            <w:ins w:id="2521" w:author="Author">
              <w:r w:rsidRPr="002F3AAF">
                <w:rPr>
                  <w:b/>
                  <w:szCs w:val="22"/>
                </w:rPr>
                <w:t>Magyarország</w:t>
              </w:r>
              <w:proofErr w:type="spellEnd"/>
            </w:ins>
          </w:p>
          <w:p w14:paraId="7A7D4D30" w14:textId="77777777" w:rsidR="00F10E3F" w:rsidRPr="002F3AAF" w:rsidRDefault="00F10E3F" w:rsidP="00ED44C4">
            <w:pPr>
              <w:autoSpaceDE w:val="0"/>
              <w:autoSpaceDN w:val="0"/>
              <w:adjustRightInd w:val="0"/>
              <w:spacing w:line="240" w:lineRule="auto"/>
              <w:rPr>
                <w:ins w:id="2522" w:author="Author"/>
                <w:szCs w:val="22"/>
              </w:rPr>
            </w:pPr>
            <w:proofErr w:type="spellStart"/>
            <w:ins w:id="2523" w:author="Author">
              <w:r w:rsidRPr="002F3AAF">
                <w:t>Lilly</w:t>
              </w:r>
              <w:proofErr w:type="spellEnd"/>
              <w:r w:rsidRPr="002F3AAF">
                <w:t xml:space="preserve"> </w:t>
              </w:r>
              <w:proofErr w:type="spellStart"/>
              <w:r w:rsidRPr="002F3AAF">
                <w:t>Hungária</w:t>
              </w:r>
              <w:proofErr w:type="spellEnd"/>
              <w:r w:rsidRPr="002F3AAF">
                <w:t xml:space="preserve"> </w:t>
              </w:r>
              <w:proofErr w:type="spellStart"/>
              <w:r w:rsidRPr="002F3AAF">
                <w:t>Kft</w:t>
              </w:r>
              <w:proofErr w:type="spellEnd"/>
              <w:r w:rsidRPr="002F3AAF">
                <w:t>.</w:t>
              </w:r>
            </w:ins>
          </w:p>
          <w:p w14:paraId="3407276B" w14:textId="77777777" w:rsidR="00F10E3F" w:rsidRPr="002F3AAF" w:rsidRDefault="00F10E3F" w:rsidP="00ED44C4">
            <w:pPr>
              <w:spacing w:line="240" w:lineRule="auto"/>
              <w:rPr>
                <w:ins w:id="2524" w:author="Author"/>
                <w:szCs w:val="22"/>
              </w:rPr>
            </w:pPr>
            <w:proofErr w:type="spellStart"/>
            <w:ins w:id="2525" w:author="Author">
              <w:r w:rsidRPr="002F3AAF">
                <w:t>Tel</w:t>
              </w:r>
              <w:proofErr w:type="spellEnd"/>
              <w:r w:rsidRPr="002F3AAF">
                <w:t>: + 36 1 328 5100</w:t>
              </w:r>
            </w:ins>
          </w:p>
        </w:tc>
      </w:tr>
      <w:tr w:rsidR="00F10E3F" w:rsidRPr="002F3AAF" w14:paraId="6D767137" w14:textId="77777777" w:rsidTr="00ED44C4">
        <w:trPr>
          <w:ins w:id="2526" w:author="Author"/>
        </w:trPr>
        <w:tc>
          <w:tcPr>
            <w:tcW w:w="4648" w:type="dxa"/>
          </w:tcPr>
          <w:p w14:paraId="78785256" w14:textId="77777777" w:rsidR="00F10E3F" w:rsidRPr="002F3AAF" w:rsidRDefault="00F10E3F" w:rsidP="00ED44C4">
            <w:pPr>
              <w:spacing w:line="240" w:lineRule="auto"/>
              <w:rPr>
                <w:ins w:id="2527" w:author="Author"/>
                <w:szCs w:val="22"/>
              </w:rPr>
            </w:pPr>
            <w:proofErr w:type="spellStart"/>
            <w:ins w:id="2528" w:author="Author">
              <w:r w:rsidRPr="002F3AAF">
                <w:rPr>
                  <w:b/>
                  <w:szCs w:val="22"/>
                </w:rPr>
                <w:t>Danmark</w:t>
              </w:r>
              <w:proofErr w:type="spellEnd"/>
            </w:ins>
          </w:p>
          <w:p w14:paraId="3AFBB816" w14:textId="77777777" w:rsidR="00F10E3F" w:rsidRPr="002F3AAF" w:rsidRDefault="00F10E3F" w:rsidP="00ED44C4">
            <w:pPr>
              <w:tabs>
                <w:tab w:val="left" w:pos="-720"/>
              </w:tabs>
              <w:suppressAutoHyphens/>
              <w:spacing w:line="240" w:lineRule="auto"/>
              <w:rPr>
                <w:ins w:id="2529" w:author="Author"/>
                <w:szCs w:val="22"/>
              </w:rPr>
            </w:pPr>
            <w:ins w:id="2530" w:author="Author">
              <w:r w:rsidRPr="002F3AAF">
                <w:t xml:space="preserve">Eli </w:t>
              </w:r>
              <w:proofErr w:type="spellStart"/>
              <w:r w:rsidRPr="002F3AAF">
                <w:t>Lilly</w:t>
              </w:r>
              <w:proofErr w:type="spellEnd"/>
              <w:r w:rsidRPr="002F3AAF">
                <w:t xml:space="preserve"> </w:t>
              </w:r>
              <w:proofErr w:type="spellStart"/>
              <w:r w:rsidRPr="002F3AAF">
                <w:t>Danmark</w:t>
              </w:r>
              <w:proofErr w:type="spellEnd"/>
              <w:r w:rsidRPr="002F3AAF">
                <w:t xml:space="preserve"> A/S </w:t>
              </w:r>
            </w:ins>
          </w:p>
          <w:p w14:paraId="65D1EDCB" w14:textId="77777777" w:rsidR="00F10E3F" w:rsidRPr="002F3AAF" w:rsidRDefault="00F10E3F" w:rsidP="00ED44C4">
            <w:pPr>
              <w:tabs>
                <w:tab w:val="left" w:pos="-720"/>
              </w:tabs>
              <w:suppressAutoHyphens/>
              <w:spacing w:line="240" w:lineRule="auto"/>
              <w:rPr>
                <w:ins w:id="2531" w:author="Author"/>
                <w:szCs w:val="22"/>
              </w:rPr>
            </w:pPr>
            <w:proofErr w:type="spellStart"/>
            <w:ins w:id="2532" w:author="Author">
              <w:r w:rsidRPr="002F3AAF">
                <w:t>Tlf</w:t>
              </w:r>
              <w:proofErr w:type="spellEnd"/>
              <w:r>
                <w:t>.</w:t>
              </w:r>
              <w:r w:rsidRPr="002F3AAF">
                <w:t>: +45 45 26 60 00</w:t>
              </w:r>
            </w:ins>
          </w:p>
          <w:p w14:paraId="419C81BA" w14:textId="77777777" w:rsidR="00F10E3F" w:rsidRPr="002F3AAF" w:rsidRDefault="00F10E3F" w:rsidP="00ED44C4">
            <w:pPr>
              <w:tabs>
                <w:tab w:val="left" w:pos="-720"/>
              </w:tabs>
              <w:suppressAutoHyphens/>
              <w:spacing w:line="240" w:lineRule="auto"/>
              <w:rPr>
                <w:ins w:id="2533" w:author="Author"/>
                <w:szCs w:val="22"/>
              </w:rPr>
            </w:pPr>
          </w:p>
        </w:tc>
        <w:tc>
          <w:tcPr>
            <w:tcW w:w="4678" w:type="dxa"/>
          </w:tcPr>
          <w:p w14:paraId="2C299583" w14:textId="77777777" w:rsidR="00F10E3F" w:rsidRPr="002F3AAF" w:rsidRDefault="00F10E3F" w:rsidP="00ED44C4">
            <w:pPr>
              <w:tabs>
                <w:tab w:val="left" w:pos="-720"/>
                <w:tab w:val="left" w:pos="4536"/>
              </w:tabs>
              <w:suppressAutoHyphens/>
              <w:spacing w:line="240" w:lineRule="auto"/>
              <w:rPr>
                <w:ins w:id="2534" w:author="Author"/>
                <w:b/>
                <w:szCs w:val="22"/>
              </w:rPr>
            </w:pPr>
            <w:ins w:id="2535" w:author="Author">
              <w:r w:rsidRPr="002F3AAF">
                <w:rPr>
                  <w:b/>
                  <w:szCs w:val="22"/>
                </w:rPr>
                <w:t>Malta</w:t>
              </w:r>
            </w:ins>
          </w:p>
          <w:p w14:paraId="52598D5E" w14:textId="77777777" w:rsidR="00F10E3F" w:rsidRPr="002F3AAF" w:rsidRDefault="00F10E3F" w:rsidP="00ED44C4">
            <w:pPr>
              <w:spacing w:line="240" w:lineRule="auto"/>
              <w:rPr>
                <w:ins w:id="2536" w:author="Author"/>
                <w:szCs w:val="22"/>
              </w:rPr>
            </w:pPr>
            <w:proofErr w:type="spellStart"/>
            <w:ins w:id="2537" w:author="Author">
              <w:r w:rsidRPr="002F3AAF">
                <w:t>Charles</w:t>
              </w:r>
              <w:proofErr w:type="spellEnd"/>
              <w:r w:rsidRPr="002F3AAF">
                <w:t xml:space="preserve"> </w:t>
              </w:r>
              <w:proofErr w:type="spellStart"/>
              <w:r w:rsidRPr="002F3AAF">
                <w:t>de</w:t>
              </w:r>
              <w:proofErr w:type="spellEnd"/>
              <w:r w:rsidRPr="002F3AAF">
                <w:t xml:space="preserve"> </w:t>
              </w:r>
              <w:proofErr w:type="spellStart"/>
              <w:r w:rsidRPr="002F3AAF">
                <w:t>Giorgio</w:t>
              </w:r>
              <w:proofErr w:type="spellEnd"/>
              <w:r w:rsidRPr="002F3AAF">
                <w:t xml:space="preserve"> </w:t>
              </w:r>
              <w:proofErr w:type="spellStart"/>
              <w:r w:rsidRPr="002F3AAF">
                <w:t>Ltd</w:t>
              </w:r>
              <w:proofErr w:type="spellEnd"/>
              <w:r w:rsidRPr="002F3AAF">
                <w:t>.</w:t>
              </w:r>
            </w:ins>
          </w:p>
          <w:p w14:paraId="509133A0" w14:textId="77777777" w:rsidR="00F10E3F" w:rsidRPr="002F3AAF" w:rsidRDefault="00F10E3F" w:rsidP="00ED44C4">
            <w:pPr>
              <w:spacing w:line="240" w:lineRule="auto"/>
              <w:rPr>
                <w:ins w:id="2538" w:author="Author"/>
                <w:szCs w:val="22"/>
              </w:rPr>
            </w:pPr>
            <w:proofErr w:type="spellStart"/>
            <w:ins w:id="2539" w:author="Author">
              <w:r w:rsidRPr="002F3AAF">
                <w:t>Tel</w:t>
              </w:r>
              <w:proofErr w:type="spellEnd"/>
              <w:r w:rsidRPr="002F3AAF">
                <w:t>: + 356 25600 500</w:t>
              </w:r>
            </w:ins>
          </w:p>
        </w:tc>
      </w:tr>
      <w:tr w:rsidR="00F10E3F" w:rsidRPr="002F3AAF" w14:paraId="325AFEDB" w14:textId="77777777" w:rsidTr="00ED44C4">
        <w:trPr>
          <w:ins w:id="2540" w:author="Author"/>
        </w:trPr>
        <w:tc>
          <w:tcPr>
            <w:tcW w:w="4648" w:type="dxa"/>
          </w:tcPr>
          <w:p w14:paraId="73E240FD" w14:textId="77777777" w:rsidR="00F10E3F" w:rsidRPr="002F3AAF" w:rsidRDefault="00F10E3F" w:rsidP="00ED44C4">
            <w:pPr>
              <w:spacing w:line="240" w:lineRule="auto"/>
              <w:rPr>
                <w:ins w:id="2541" w:author="Author"/>
                <w:szCs w:val="22"/>
              </w:rPr>
            </w:pPr>
            <w:proofErr w:type="spellStart"/>
            <w:ins w:id="2542" w:author="Author">
              <w:r w:rsidRPr="002F3AAF">
                <w:rPr>
                  <w:b/>
                  <w:szCs w:val="22"/>
                </w:rPr>
                <w:t>Deutschland</w:t>
              </w:r>
              <w:proofErr w:type="spellEnd"/>
            </w:ins>
          </w:p>
          <w:p w14:paraId="49E42D69" w14:textId="77777777" w:rsidR="00F10E3F" w:rsidRPr="002F3AAF" w:rsidRDefault="00F10E3F" w:rsidP="00ED44C4">
            <w:pPr>
              <w:tabs>
                <w:tab w:val="left" w:pos="-720"/>
              </w:tabs>
              <w:suppressAutoHyphens/>
              <w:spacing w:line="240" w:lineRule="auto"/>
              <w:rPr>
                <w:ins w:id="2543" w:author="Author"/>
                <w:szCs w:val="22"/>
              </w:rPr>
            </w:pPr>
            <w:proofErr w:type="spellStart"/>
            <w:ins w:id="2544" w:author="Author">
              <w:r w:rsidRPr="002F3AAF">
                <w:t>Lilly</w:t>
              </w:r>
              <w:proofErr w:type="spellEnd"/>
              <w:r w:rsidRPr="002F3AAF">
                <w:t xml:space="preserve"> </w:t>
              </w:r>
              <w:proofErr w:type="spellStart"/>
              <w:r w:rsidRPr="002F3AAF">
                <w:t>Deutschland</w:t>
              </w:r>
              <w:proofErr w:type="spellEnd"/>
              <w:r w:rsidRPr="002F3AAF">
                <w:t xml:space="preserve"> </w:t>
              </w:r>
              <w:proofErr w:type="spellStart"/>
              <w:r w:rsidRPr="002F3AAF">
                <w:t>GmbH</w:t>
              </w:r>
              <w:proofErr w:type="spellEnd"/>
            </w:ins>
          </w:p>
          <w:p w14:paraId="51AEE697" w14:textId="77777777" w:rsidR="00F10E3F" w:rsidRPr="002F3AAF" w:rsidRDefault="00F10E3F" w:rsidP="00ED44C4">
            <w:pPr>
              <w:tabs>
                <w:tab w:val="left" w:pos="-720"/>
              </w:tabs>
              <w:suppressAutoHyphens/>
              <w:spacing w:line="240" w:lineRule="auto"/>
              <w:rPr>
                <w:ins w:id="2545" w:author="Author"/>
                <w:szCs w:val="22"/>
              </w:rPr>
            </w:pPr>
            <w:ins w:id="2546" w:author="Author">
              <w:r w:rsidRPr="002F3AAF">
                <w:t>Tel. + 49-(0) 6172 273 2222</w:t>
              </w:r>
            </w:ins>
          </w:p>
          <w:p w14:paraId="3DD119B4" w14:textId="77777777" w:rsidR="00F10E3F" w:rsidRPr="002F3AAF" w:rsidRDefault="00F10E3F" w:rsidP="00ED44C4">
            <w:pPr>
              <w:tabs>
                <w:tab w:val="left" w:pos="-720"/>
              </w:tabs>
              <w:suppressAutoHyphens/>
              <w:spacing w:line="240" w:lineRule="auto"/>
              <w:rPr>
                <w:ins w:id="2547" w:author="Author"/>
                <w:szCs w:val="22"/>
                <w:lang w:val="de-DE"/>
              </w:rPr>
            </w:pPr>
          </w:p>
        </w:tc>
        <w:tc>
          <w:tcPr>
            <w:tcW w:w="4678" w:type="dxa"/>
          </w:tcPr>
          <w:p w14:paraId="19D3E8FB" w14:textId="77777777" w:rsidR="00F10E3F" w:rsidRPr="002F3AAF" w:rsidRDefault="00F10E3F" w:rsidP="00ED44C4">
            <w:pPr>
              <w:suppressAutoHyphens/>
              <w:spacing w:line="240" w:lineRule="auto"/>
              <w:rPr>
                <w:ins w:id="2548" w:author="Author"/>
                <w:szCs w:val="22"/>
              </w:rPr>
            </w:pPr>
            <w:ins w:id="2549" w:author="Author">
              <w:r w:rsidRPr="002F3AAF">
                <w:rPr>
                  <w:b/>
                  <w:szCs w:val="22"/>
                </w:rPr>
                <w:t>Nederland</w:t>
              </w:r>
            </w:ins>
          </w:p>
          <w:p w14:paraId="719DAFCF" w14:textId="77777777" w:rsidR="00F10E3F" w:rsidRPr="002F3AAF" w:rsidRDefault="00F10E3F" w:rsidP="00ED44C4">
            <w:pPr>
              <w:spacing w:line="240" w:lineRule="auto"/>
              <w:rPr>
                <w:ins w:id="2550" w:author="Author"/>
                <w:szCs w:val="22"/>
              </w:rPr>
            </w:pPr>
            <w:ins w:id="2551" w:author="Author">
              <w:r w:rsidRPr="002F3AAF">
                <w:t xml:space="preserve">Eli </w:t>
              </w:r>
              <w:proofErr w:type="spellStart"/>
              <w:r w:rsidRPr="002F3AAF">
                <w:t>Lilly</w:t>
              </w:r>
              <w:proofErr w:type="spellEnd"/>
              <w:r w:rsidRPr="002F3AAF">
                <w:t xml:space="preserve"> Nederland B.V. </w:t>
              </w:r>
            </w:ins>
          </w:p>
          <w:p w14:paraId="496E951B" w14:textId="77777777" w:rsidR="00F10E3F" w:rsidRPr="002F3AAF" w:rsidRDefault="00F10E3F" w:rsidP="00ED44C4">
            <w:pPr>
              <w:tabs>
                <w:tab w:val="left" w:pos="-720"/>
              </w:tabs>
              <w:suppressAutoHyphens/>
              <w:spacing w:line="240" w:lineRule="auto"/>
              <w:rPr>
                <w:ins w:id="2552" w:author="Author"/>
                <w:szCs w:val="22"/>
              </w:rPr>
            </w:pPr>
            <w:proofErr w:type="spellStart"/>
            <w:ins w:id="2553" w:author="Author">
              <w:r w:rsidRPr="002F3AAF">
                <w:t>Tel</w:t>
              </w:r>
              <w:proofErr w:type="spellEnd"/>
              <w:r w:rsidRPr="002F3AAF">
                <w:t>: + 31-(0) 30 60 25 800</w:t>
              </w:r>
            </w:ins>
          </w:p>
        </w:tc>
      </w:tr>
      <w:tr w:rsidR="00F10E3F" w:rsidRPr="002F3AAF" w14:paraId="6ADEA7D9" w14:textId="77777777" w:rsidTr="00ED44C4">
        <w:trPr>
          <w:cantSplit/>
          <w:ins w:id="2554" w:author="Author"/>
        </w:trPr>
        <w:tc>
          <w:tcPr>
            <w:tcW w:w="4648" w:type="dxa"/>
          </w:tcPr>
          <w:p w14:paraId="67EFED6D" w14:textId="77777777" w:rsidR="00F10E3F" w:rsidRPr="002F3AAF" w:rsidRDefault="00F10E3F" w:rsidP="00ED44C4">
            <w:pPr>
              <w:tabs>
                <w:tab w:val="left" w:pos="-720"/>
              </w:tabs>
              <w:suppressAutoHyphens/>
              <w:spacing w:line="240" w:lineRule="auto"/>
              <w:rPr>
                <w:ins w:id="2555" w:author="Author"/>
                <w:b/>
                <w:bCs/>
                <w:szCs w:val="22"/>
              </w:rPr>
            </w:pPr>
            <w:proofErr w:type="spellStart"/>
            <w:ins w:id="2556" w:author="Author">
              <w:r w:rsidRPr="002F3AAF">
                <w:rPr>
                  <w:b/>
                  <w:bCs/>
                  <w:szCs w:val="22"/>
                </w:rPr>
                <w:t>Eesti</w:t>
              </w:r>
              <w:proofErr w:type="spellEnd"/>
            </w:ins>
          </w:p>
          <w:p w14:paraId="7A744E94" w14:textId="77777777" w:rsidR="00F10E3F" w:rsidRPr="002F3AAF" w:rsidRDefault="00F10E3F" w:rsidP="00ED44C4">
            <w:pPr>
              <w:tabs>
                <w:tab w:val="left" w:pos="-720"/>
              </w:tabs>
              <w:suppressAutoHyphens/>
              <w:spacing w:line="240" w:lineRule="auto"/>
              <w:rPr>
                <w:ins w:id="2557" w:author="Author"/>
                <w:szCs w:val="22"/>
              </w:rPr>
            </w:pPr>
            <w:ins w:id="2558" w:author="Author">
              <w:r w:rsidRPr="002F3AAF">
                <w:t xml:space="preserve">Eli </w:t>
              </w:r>
              <w:proofErr w:type="spellStart"/>
              <w:r w:rsidRPr="002F3AAF">
                <w:t>Lilly</w:t>
              </w:r>
              <w:proofErr w:type="spellEnd"/>
              <w:r>
                <w:t xml:space="preserve"> Nederland B.V.</w:t>
              </w:r>
            </w:ins>
          </w:p>
          <w:p w14:paraId="5AF777C1" w14:textId="77777777" w:rsidR="00F10E3F" w:rsidRPr="002F3AAF" w:rsidRDefault="00F10E3F" w:rsidP="00ED44C4">
            <w:pPr>
              <w:tabs>
                <w:tab w:val="left" w:pos="-720"/>
              </w:tabs>
              <w:suppressAutoHyphens/>
              <w:spacing w:line="240" w:lineRule="auto"/>
              <w:rPr>
                <w:ins w:id="2559" w:author="Author"/>
                <w:szCs w:val="22"/>
              </w:rPr>
            </w:pPr>
            <w:proofErr w:type="spellStart"/>
            <w:ins w:id="2560" w:author="Author">
              <w:r w:rsidRPr="002F3AAF">
                <w:t>Tel</w:t>
              </w:r>
              <w:proofErr w:type="spellEnd"/>
              <w:r w:rsidRPr="002F3AAF">
                <w:t>: +372 6 817 280</w:t>
              </w:r>
            </w:ins>
          </w:p>
          <w:p w14:paraId="62BA07D8" w14:textId="77777777" w:rsidR="00F10E3F" w:rsidRPr="002F3AAF" w:rsidRDefault="00F10E3F" w:rsidP="00ED44C4">
            <w:pPr>
              <w:tabs>
                <w:tab w:val="left" w:pos="-720"/>
              </w:tabs>
              <w:suppressAutoHyphens/>
              <w:spacing w:line="240" w:lineRule="auto"/>
              <w:rPr>
                <w:ins w:id="2561" w:author="Author"/>
                <w:szCs w:val="22"/>
              </w:rPr>
            </w:pPr>
          </w:p>
        </w:tc>
        <w:tc>
          <w:tcPr>
            <w:tcW w:w="4678" w:type="dxa"/>
          </w:tcPr>
          <w:p w14:paraId="15CBD66B" w14:textId="77777777" w:rsidR="00F10E3F" w:rsidRPr="002F3AAF" w:rsidRDefault="00F10E3F" w:rsidP="00ED44C4">
            <w:pPr>
              <w:spacing w:line="240" w:lineRule="auto"/>
              <w:rPr>
                <w:ins w:id="2562" w:author="Author"/>
                <w:szCs w:val="22"/>
              </w:rPr>
            </w:pPr>
            <w:proofErr w:type="spellStart"/>
            <w:ins w:id="2563" w:author="Author">
              <w:r w:rsidRPr="002F3AAF">
                <w:rPr>
                  <w:b/>
                  <w:szCs w:val="22"/>
                </w:rPr>
                <w:t>Norge</w:t>
              </w:r>
              <w:proofErr w:type="spellEnd"/>
            </w:ins>
          </w:p>
          <w:p w14:paraId="47ED7E65" w14:textId="77777777" w:rsidR="00F10E3F" w:rsidRPr="002F3AAF" w:rsidRDefault="00F10E3F" w:rsidP="00ED44C4">
            <w:pPr>
              <w:tabs>
                <w:tab w:val="left" w:pos="-720"/>
              </w:tabs>
              <w:suppressAutoHyphens/>
              <w:spacing w:line="240" w:lineRule="auto"/>
              <w:rPr>
                <w:ins w:id="2564" w:author="Author"/>
                <w:szCs w:val="22"/>
              </w:rPr>
            </w:pPr>
            <w:ins w:id="2565" w:author="Author">
              <w:r w:rsidRPr="002F3AAF">
                <w:t xml:space="preserve">Eli </w:t>
              </w:r>
              <w:proofErr w:type="spellStart"/>
              <w:r w:rsidRPr="002F3AAF">
                <w:t>Lilly</w:t>
              </w:r>
              <w:proofErr w:type="spellEnd"/>
              <w:r w:rsidRPr="002F3AAF">
                <w:t xml:space="preserve"> </w:t>
              </w:r>
              <w:proofErr w:type="spellStart"/>
              <w:r w:rsidRPr="002F3AAF">
                <w:t>Norge</w:t>
              </w:r>
              <w:proofErr w:type="spellEnd"/>
              <w:r w:rsidRPr="002F3AAF">
                <w:t xml:space="preserve"> A.S. </w:t>
              </w:r>
            </w:ins>
          </w:p>
          <w:p w14:paraId="7D16B304" w14:textId="77777777" w:rsidR="00F10E3F" w:rsidRPr="002F3AAF" w:rsidRDefault="00F10E3F" w:rsidP="00ED44C4">
            <w:pPr>
              <w:spacing w:line="240" w:lineRule="auto"/>
              <w:rPr>
                <w:ins w:id="2566" w:author="Author"/>
                <w:szCs w:val="22"/>
              </w:rPr>
            </w:pPr>
            <w:proofErr w:type="spellStart"/>
            <w:ins w:id="2567" w:author="Author">
              <w:r w:rsidRPr="002F3AAF">
                <w:t>Tlf</w:t>
              </w:r>
              <w:proofErr w:type="spellEnd"/>
              <w:r w:rsidRPr="002F3AAF">
                <w:t>: + 47 22 88 18 00</w:t>
              </w:r>
            </w:ins>
          </w:p>
        </w:tc>
      </w:tr>
      <w:tr w:rsidR="00F10E3F" w:rsidRPr="002F3AAF" w14:paraId="5F646AA8" w14:textId="77777777" w:rsidTr="00ED44C4">
        <w:trPr>
          <w:ins w:id="2568" w:author="Author"/>
        </w:trPr>
        <w:tc>
          <w:tcPr>
            <w:tcW w:w="4648" w:type="dxa"/>
          </w:tcPr>
          <w:p w14:paraId="7ADA125C" w14:textId="77777777" w:rsidR="00F10E3F" w:rsidRPr="002F3AAF" w:rsidRDefault="00F10E3F" w:rsidP="00ED44C4">
            <w:pPr>
              <w:spacing w:line="240" w:lineRule="auto"/>
              <w:rPr>
                <w:ins w:id="2569" w:author="Author"/>
                <w:szCs w:val="22"/>
              </w:rPr>
            </w:pPr>
            <w:proofErr w:type="spellStart"/>
            <w:ins w:id="2570" w:author="Author">
              <w:r w:rsidRPr="002F3AAF">
                <w:rPr>
                  <w:b/>
                  <w:szCs w:val="22"/>
                </w:rPr>
                <w:t>Ελλάδ</w:t>
              </w:r>
              <w:proofErr w:type="spellEnd"/>
              <w:r w:rsidRPr="002F3AAF">
                <w:rPr>
                  <w:b/>
                  <w:szCs w:val="22"/>
                </w:rPr>
                <w:t>α</w:t>
              </w:r>
            </w:ins>
          </w:p>
          <w:p w14:paraId="1AFF4E3B" w14:textId="77777777" w:rsidR="00F10E3F" w:rsidRPr="002F3AAF" w:rsidRDefault="00F10E3F" w:rsidP="00ED44C4">
            <w:pPr>
              <w:tabs>
                <w:tab w:val="left" w:pos="-720"/>
              </w:tabs>
              <w:suppressAutoHyphens/>
              <w:spacing w:line="240" w:lineRule="auto"/>
              <w:rPr>
                <w:ins w:id="2571" w:author="Author"/>
                <w:snapToGrid w:val="0"/>
                <w:szCs w:val="22"/>
              </w:rPr>
            </w:pPr>
            <w:ins w:id="2572" w:author="Author">
              <w:r w:rsidRPr="002F3AAF">
                <w:rPr>
                  <w:snapToGrid w:val="0"/>
                  <w:szCs w:val="22"/>
                </w:rPr>
                <w:t xml:space="preserve">ΦΑΡΜΑΣΕΡΒ-ΛΙΛΛΥ Α.Ε.Β.Ε. </w:t>
              </w:r>
            </w:ins>
          </w:p>
          <w:p w14:paraId="4F68FC2F" w14:textId="77777777" w:rsidR="00F10E3F" w:rsidRPr="002F3AAF" w:rsidRDefault="00F10E3F" w:rsidP="00ED44C4">
            <w:pPr>
              <w:tabs>
                <w:tab w:val="left" w:pos="-720"/>
              </w:tabs>
              <w:suppressAutoHyphens/>
              <w:spacing w:line="240" w:lineRule="auto"/>
              <w:rPr>
                <w:ins w:id="2573" w:author="Author"/>
                <w:snapToGrid w:val="0"/>
                <w:szCs w:val="22"/>
              </w:rPr>
            </w:pPr>
            <w:proofErr w:type="spellStart"/>
            <w:ins w:id="2574" w:author="Author">
              <w:r w:rsidRPr="002F3AAF">
                <w:rPr>
                  <w:snapToGrid w:val="0"/>
                  <w:szCs w:val="22"/>
                </w:rPr>
                <w:t>Τηλ</w:t>
              </w:r>
              <w:proofErr w:type="spellEnd"/>
              <w:r w:rsidRPr="002F3AAF">
                <w:rPr>
                  <w:snapToGrid w:val="0"/>
                  <w:szCs w:val="22"/>
                </w:rPr>
                <w:t>: +30 210 629 4600</w:t>
              </w:r>
            </w:ins>
          </w:p>
          <w:p w14:paraId="099F6D3F" w14:textId="77777777" w:rsidR="00F10E3F" w:rsidRPr="002F3AAF" w:rsidRDefault="00F10E3F" w:rsidP="00ED44C4">
            <w:pPr>
              <w:tabs>
                <w:tab w:val="left" w:pos="-720"/>
              </w:tabs>
              <w:suppressAutoHyphens/>
              <w:spacing w:line="240" w:lineRule="auto"/>
              <w:rPr>
                <w:ins w:id="2575" w:author="Author"/>
                <w:szCs w:val="22"/>
              </w:rPr>
            </w:pPr>
          </w:p>
        </w:tc>
        <w:tc>
          <w:tcPr>
            <w:tcW w:w="4678" w:type="dxa"/>
          </w:tcPr>
          <w:p w14:paraId="442EB904" w14:textId="77777777" w:rsidR="00F10E3F" w:rsidRPr="002F3AAF" w:rsidRDefault="00F10E3F" w:rsidP="00ED44C4">
            <w:pPr>
              <w:spacing w:line="240" w:lineRule="auto"/>
              <w:rPr>
                <w:ins w:id="2576" w:author="Author"/>
                <w:szCs w:val="22"/>
              </w:rPr>
            </w:pPr>
            <w:proofErr w:type="spellStart"/>
            <w:ins w:id="2577" w:author="Author">
              <w:r w:rsidRPr="002F3AAF">
                <w:rPr>
                  <w:b/>
                  <w:szCs w:val="22"/>
                </w:rPr>
                <w:t>Österreich</w:t>
              </w:r>
              <w:proofErr w:type="spellEnd"/>
            </w:ins>
          </w:p>
          <w:p w14:paraId="4F7CB1F5" w14:textId="77777777" w:rsidR="00F10E3F" w:rsidRPr="002F3AAF" w:rsidRDefault="00F10E3F" w:rsidP="00ED44C4">
            <w:pPr>
              <w:spacing w:line="240" w:lineRule="auto"/>
              <w:rPr>
                <w:ins w:id="2578" w:author="Author"/>
                <w:szCs w:val="22"/>
              </w:rPr>
            </w:pPr>
            <w:ins w:id="2579" w:author="Author">
              <w:r w:rsidRPr="002F3AAF">
                <w:t xml:space="preserve">Eli </w:t>
              </w:r>
              <w:proofErr w:type="spellStart"/>
              <w:r w:rsidRPr="002F3AAF">
                <w:t>Lilly</w:t>
              </w:r>
              <w:proofErr w:type="spellEnd"/>
              <w:r w:rsidRPr="002F3AAF">
                <w:t xml:space="preserve"> </w:t>
              </w:r>
              <w:proofErr w:type="spellStart"/>
              <w:r w:rsidRPr="002F3AAF">
                <w:t>Ges.m.b.H</w:t>
              </w:r>
              <w:proofErr w:type="spellEnd"/>
              <w:r w:rsidRPr="002F3AAF">
                <w:t xml:space="preserve">. </w:t>
              </w:r>
            </w:ins>
          </w:p>
          <w:p w14:paraId="7DC3E63B" w14:textId="77777777" w:rsidR="00F10E3F" w:rsidRPr="002F3AAF" w:rsidRDefault="00F10E3F" w:rsidP="00ED44C4">
            <w:pPr>
              <w:spacing w:line="240" w:lineRule="auto"/>
              <w:rPr>
                <w:ins w:id="2580" w:author="Author"/>
                <w:szCs w:val="22"/>
              </w:rPr>
            </w:pPr>
            <w:proofErr w:type="spellStart"/>
            <w:ins w:id="2581" w:author="Author">
              <w:r w:rsidRPr="002F3AAF">
                <w:t>Tel</w:t>
              </w:r>
              <w:proofErr w:type="spellEnd"/>
              <w:r w:rsidRPr="002F3AAF">
                <w:t>: + 43-(0) 1 711 780</w:t>
              </w:r>
            </w:ins>
          </w:p>
        </w:tc>
      </w:tr>
      <w:tr w:rsidR="00F10E3F" w:rsidRPr="002F3AAF" w14:paraId="19512021" w14:textId="77777777" w:rsidTr="00ED44C4">
        <w:trPr>
          <w:ins w:id="2582" w:author="Author"/>
        </w:trPr>
        <w:tc>
          <w:tcPr>
            <w:tcW w:w="4648" w:type="dxa"/>
          </w:tcPr>
          <w:p w14:paraId="2A5C8760" w14:textId="77777777" w:rsidR="00F10E3F" w:rsidRPr="002F3AAF" w:rsidRDefault="00F10E3F" w:rsidP="00ED44C4">
            <w:pPr>
              <w:tabs>
                <w:tab w:val="left" w:pos="-720"/>
                <w:tab w:val="left" w:pos="4536"/>
              </w:tabs>
              <w:suppressAutoHyphens/>
              <w:spacing w:line="240" w:lineRule="auto"/>
              <w:rPr>
                <w:ins w:id="2583" w:author="Author"/>
                <w:b/>
                <w:szCs w:val="22"/>
              </w:rPr>
            </w:pPr>
            <w:proofErr w:type="spellStart"/>
            <w:ins w:id="2584" w:author="Author">
              <w:r w:rsidRPr="002F3AAF">
                <w:rPr>
                  <w:b/>
                  <w:szCs w:val="22"/>
                </w:rPr>
                <w:t>España</w:t>
              </w:r>
              <w:proofErr w:type="spellEnd"/>
            </w:ins>
          </w:p>
          <w:p w14:paraId="3AC22745" w14:textId="77777777" w:rsidR="00F10E3F" w:rsidRPr="002F3AAF" w:rsidRDefault="00F10E3F" w:rsidP="00ED44C4">
            <w:pPr>
              <w:tabs>
                <w:tab w:val="left" w:pos="-720"/>
              </w:tabs>
              <w:suppressAutoHyphens/>
              <w:spacing w:line="240" w:lineRule="auto"/>
              <w:rPr>
                <w:ins w:id="2585" w:author="Author"/>
                <w:szCs w:val="22"/>
              </w:rPr>
            </w:pPr>
            <w:proofErr w:type="spellStart"/>
            <w:ins w:id="2586" w:author="Author">
              <w:r w:rsidRPr="002F3AAF">
                <w:t>Lilly</w:t>
              </w:r>
              <w:proofErr w:type="spellEnd"/>
              <w:r w:rsidRPr="002F3AAF">
                <w:t xml:space="preserve"> S.A.</w:t>
              </w:r>
            </w:ins>
          </w:p>
          <w:p w14:paraId="45696127" w14:textId="77777777" w:rsidR="00F10E3F" w:rsidRPr="002F3AAF" w:rsidRDefault="00F10E3F" w:rsidP="00ED44C4">
            <w:pPr>
              <w:tabs>
                <w:tab w:val="left" w:pos="-720"/>
              </w:tabs>
              <w:suppressAutoHyphens/>
              <w:spacing w:line="240" w:lineRule="auto"/>
              <w:rPr>
                <w:ins w:id="2587" w:author="Author"/>
                <w:szCs w:val="22"/>
              </w:rPr>
            </w:pPr>
            <w:proofErr w:type="spellStart"/>
            <w:ins w:id="2588" w:author="Author">
              <w:r w:rsidRPr="002F3AAF">
                <w:t>Tel</w:t>
              </w:r>
              <w:proofErr w:type="spellEnd"/>
              <w:r w:rsidRPr="002F3AAF">
                <w:t>: + 34-91 663 50 00</w:t>
              </w:r>
            </w:ins>
          </w:p>
          <w:p w14:paraId="76C0DBE6" w14:textId="77777777" w:rsidR="00F10E3F" w:rsidRPr="002F3AAF" w:rsidRDefault="00F10E3F" w:rsidP="00ED44C4">
            <w:pPr>
              <w:tabs>
                <w:tab w:val="left" w:pos="-720"/>
              </w:tabs>
              <w:suppressAutoHyphens/>
              <w:spacing w:line="240" w:lineRule="auto"/>
              <w:rPr>
                <w:ins w:id="2589" w:author="Author"/>
                <w:szCs w:val="22"/>
                <w:lang w:val="es-ES"/>
              </w:rPr>
            </w:pPr>
          </w:p>
        </w:tc>
        <w:tc>
          <w:tcPr>
            <w:tcW w:w="4678" w:type="dxa"/>
          </w:tcPr>
          <w:p w14:paraId="5FC0F260" w14:textId="2AF0B6FE" w:rsidR="00F10E3F" w:rsidRPr="002F3AAF" w:rsidRDefault="00F10E3F" w:rsidP="00ED44C4">
            <w:pPr>
              <w:keepNext/>
              <w:tabs>
                <w:tab w:val="left" w:pos="-720"/>
                <w:tab w:val="left" w:pos="4536"/>
              </w:tabs>
              <w:suppressAutoHyphens/>
              <w:spacing w:line="240" w:lineRule="auto"/>
              <w:jc w:val="both"/>
              <w:outlineLvl w:val="6"/>
              <w:rPr>
                <w:ins w:id="2590" w:author="Author"/>
                <w:b/>
                <w:bCs/>
                <w:iCs/>
                <w:szCs w:val="22"/>
              </w:rPr>
            </w:pPr>
            <w:proofErr w:type="spellStart"/>
            <w:ins w:id="2591" w:author="Author">
              <w:r w:rsidRPr="002F3AAF">
                <w:rPr>
                  <w:b/>
                  <w:bCs/>
                  <w:iCs/>
                  <w:szCs w:val="22"/>
                </w:rPr>
                <w:t>Polska</w:t>
              </w:r>
            </w:ins>
            <w:proofErr w:type="spellEnd"/>
            <w:r w:rsidR="00D63288">
              <w:rPr>
                <w:b/>
                <w:bCs/>
                <w:iCs/>
                <w:szCs w:val="22"/>
              </w:rPr>
              <w:fldChar w:fldCharType="begin"/>
            </w:r>
            <w:r w:rsidR="00D63288">
              <w:rPr>
                <w:b/>
                <w:bCs/>
                <w:iCs/>
                <w:szCs w:val="22"/>
              </w:rPr>
              <w:instrText xml:space="preserve"> DOCVARIABLE vault_nd_b8167c5f-8bb0-4217-8bb7-90cac7b1b8eb \* MERGEFORMAT </w:instrText>
            </w:r>
            <w:r w:rsidR="00D63288">
              <w:rPr>
                <w:b/>
                <w:bCs/>
                <w:iCs/>
                <w:szCs w:val="22"/>
              </w:rPr>
              <w:fldChar w:fldCharType="separate"/>
            </w:r>
            <w:r w:rsidR="00D63288">
              <w:rPr>
                <w:b/>
                <w:bCs/>
                <w:iCs/>
                <w:szCs w:val="22"/>
              </w:rPr>
              <w:t xml:space="preserve"> </w:t>
            </w:r>
            <w:r w:rsidR="00D63288">
              <w:rPr>
                <w:b/>
                <w:bCs/>
                <w:iCs/>
                <w:szCs w:val="22"/>
              </w:rPr>
              <w:fldChar w:fldCharType="end"/>
            </w:r>
          </w:p>
          <w:p w14:paraId="081F3567" w14:textId="77777777" w:rsidR="00F10E3F" w:rsidRPr="002F3AAF" w:rsidRDefault="00F10E3F" w:rsidP="00ED44C4">
            <w:pPr>
              <w:spacing w:line="240" w:lineRule="auto"/>
              <w:rPr>
                <w:ins w:id="2592" w:author="Author"/>
                <w:szCs w:val="22"/>
              </w:rPr>
            </w:pPr>
            <w:ins w:id="2593" w:author="Author">
              <w:r w:rsidRPr="002F3AAF">
                <w:t xml:space="preserve">Eli </w:t>
              </w:r>
              <w:proofErr w:type="spellStart"/>
              <w:r w:rsidRPr="002F3AAF">
                <w:t>Lilly</w:t>
              </w:r>
              <w:proofErr w:type="spellEnd"/>
              <w:r w:rsidRPr="002F3AAF">
                <w:t xml:space="preserve"> </w:t>
              </w:r>
              <w:proofErr w:type="spellStart"/>
              <w:r w:rsidRPr="002F3AAF">
                <w:t>Polska</w:t>
              </w:r>
              <w:proofErr w:type="spellEnd"/>
              <w:r w:rsidRPr="002F3AAF">
                <w:t xml:space="preserve"> </w:t>
              </w:r>
              <w:proofErr w:type="spellStart"/>
              <w:r w:rsidRPr="002F3AAF">
                <w:t>Sp</w:t>
              </w:r>
              <w:proofErr w:type="spellEnd"/>
              <w:r w:rsidRPr="002F3AAF">
                <w:t xml:space="preserve">. z </w:t>
              </w:r>
              <w:proofErr w:type="spellStart"/>
              <w:r w:rsidRPr="002F3AAF">
                <w:t>o.o</w:t>
              </w:r>
              <w:proofErr w:type="spellEnd"/>
              <w:r w:rsidRPr="002F3AAF">
                <w:t>.</w:t>
              </w:r>
            </w:ins>
          </w:p>
          <w:p w14:paraId="305072CE" w14:textId="77777777" w:rsidR="00F10E3F" w:rsidRPr="002F3AAF" w:rsidRDefault="00F10E3F" w:rsidP="00ED44C4">
            <w:pPr>
              <w:tabs>
                <w:tab w:val="left" w:pos="-720"/>
              </w:tabs>
              <w:suppressAutoHyphens/>
              <w:spacing w:line="240" w:lineRule="auto"/>
              <w:rPr>
                <w:ins w:id="2594" w:author="Author"/>
                <w:szCs w:val="22"/>
              </w:rPr>
            </w:pPr>
            <w:proofErr w:type="spellStart"/>
            <w:ins w:id="2595" w:author="Author">
              <w:r w:rsidRPr="002F3AAF">
                <w:t>Tel</w:t>
              </w:r>
              <w:proofErr w:type="spellEnd"/>
              <w:r w:rsidRPr="002F3AAF">
                <w:t>: +48 22 440 33 00</w:t>
              </w:r>
            </w:ins>
          </w:p>
        </w:tc>
      </w:tr>
      <w:tr w:rsidR="00F10E3F" w:rsidRPr="002F3AAF" w14:paraId="05B4C032" w14:textId="77777777" w:rsidTr="00ED44C4">
        <w:trPr>
          <w:ins w:id="2596" w:author="Author"/>
        </w:trPr>
        <w:tc>
          <w:tcPr>
            <w:tcW w:w="4648" w:type="dxa"/>
          </w:tcPr>
          <w:p w14:paraId="584A5CEA" w14:textId="77777777" w:rsidR="00F10E3F" w:rsidRPr="002F3AAF" w:rsidRDefault="00F10E3F" w:rsidP="00ED44C4">
            <w:pPr>
              <w:tabs>
                <w:tab w:val="left" w:pos="-720"/>
                <w:tab w:val="left" w:pos="4536"/>
              </w:tabs>
              <w:suppressAutoHyphens/>
              <w:spacing w:line="240" w:lineRule="auto"/>
              <w:rPr>
                <w:ins w:id="2597" w:author="Author"/>
                <w:b/>
                <w:szCs w:val="22"/>
              </w:rPr>
            </w:pPr>
            <w:proofErr w:type="spellStart"/>
            <w:ins w:id="2598" w:author="Author">
              <w:r w:rsidRPr="002F3AAF">
                <w:rPr>
                  <w:b/>
                  <w:szCs w:val="22"/>
                </w:rPr>
                <w:t>France</w:t>
              </w:r>
              <w:proofErr w:type="spellEnd"/>
            </w:ins>
          </w:p>
          <w:p w14:paraId="37DB6F6D" w14:textId="77777777" w:rsidR="00F10E3F" w:rsidRPr="002F3AAF" w:rsidRDefault="00F10E3F" w:rsidP="00ED44C4">
            <w:pPr>
              <w:spacing w:line="240" w:lineRule="auto"/>
              <w:rPr>
                <w:ins w:id="2599" w:author="Author"/>
                <w:szCs w:val="22"/>
              </w:rPr>
            </w:pPr>
            <w:proofErr w:type="spellStart"/>
            <w:ins w:id="2600" w:author="Author">
              <w:r w:rsidRPr="002F3AAF">
                <w:t>Lilly</w:t>
              </w:r>
              <w:proofErr w:type="spellEnd"/>
              <w:r w:rsidRPr="002F3AAF">
                <w:t xml:space="preserve"> </w:t>
              </w:r>
              <w:proofErr w:type="spellStart"/>
              <w:r w:rsidRPr="002F3AAF">
                <w:t>France</w:t>
              </w:r>
              <w:proofErr w:type="spellEnd"/>
            </w:ins>
          </w:p>
          <w:p w14:paraId="784E6A15" w14:textId="77777777" w:rsidR="00F10E3F" w:rsidRPr="002F3AAF" w:rsidRDefault="00F10E3F" w:rsidP="00ED44C4">
            <w:pPr>
              <w:spacing w:line="240" w:lineRule="auto"/>
              <w:rPr>
                <w:ins w:id="2601" w:author="Author"/>
                <w:szCs w:val="22"/>
              </w:rPr>
            </w:pPr>
            <w:proofErr w:type="spellStart"/>
            <w:ins w:id="2602" w:author="Author">
              <w:r w:rsidRPr="002F3AAF">
                <w:t>Tél</w:t>
              </w:r>
              <w:proofErr w:type="spellEnd"/>
              <w:r w:rsidRPr="002F3AAF">
                <w:t>: +33-(0) 1 55 49 34 34</w:t>
              </w:r>
            </w:ins>
          </w:p>
          <w:p w14:paraId="73489E63" w14:textId="77777777" w:rsidR="00F10E3F" w:rsidRPr="002F3AAF" w:rsidRDefault="00F10E3F" w:rsidP="00ED44C4">
            <w:pPr>
              <w:spacing w:line="240" w:lineRule="auto"/>
              <w:rPr>
                <w:ins w:id="2603" w:author="Author"/>
                <w:b/>
                <w:szCs w:val="22"/>
                <w:lang w:val="fr-CH"/>
              </w:rPr>
            </w:pPr>
          </w:p>
        </w:tc>
        <w:tc>
          <w:tcPr>
            <w:tcW w:w="4678" w:type="dxa"/>
          </w:tcPr>
          <w:p w14:paraId="43F1386C" w14:textId="77777777" w:rsidR="00F10E3F" w:rsidRPr="002F3AAF" w:rsidRDefault="00F10E3F" w:rsidP="00ED44C4">
            <w:pPr>
              <w:spacing w:line="240" w:lineRule="auto"/>
              <w:rPr>
                <w:ins w:id="2604" w:author="Author"/>
                <w:szCs w:val="22"/>
              </w:rPr>
            </w:pPr>
            <w:proofErr w:type="spellStart"/>
            <w:ins w:id="2605" w:author="Author">
              <w:r w:rsidRPr="002F3AAF">
                <w:rPr>
                  <w:b/>
                  <w:szCs w:val="22"/>
                </w:rPr>
                <w:t>Portugal</w:t>
              </w:r>
              <w:proofErr w:type="spellEnd"/>
            </w:ins>
          </w:p>
          <w:p w14:paraId="180E55D6" w14:textId="77777777" w:rsidR="00F10E3F" w:rsidRPr="002F3AAF" w:rsidRDefault="00F10E3F" w:rsidP="00ED44C4">
            <w:pPr>
              <w:tabs>
                <w:tab w:val="left" w:pos="-720"/>
              </w:tabs>
              <w:suppressAutoHyphens/>
              <w:spacing w:line="240" w:lineRule="auto"/>
              <w:rPr>
                <w:ins w:id="2606" w:author="Author"/>
                <w:szCs w:val="22"/>
              </w:rPr>
            </w:pPr>
            <w:proofErr w:type="spellStart"/>
            <w:ins w:id="2607" w:author="Author">
              <w:r w:rsidRPr="002F3AAF">
                <w:t>Lilly</w:t>
              </w:r>
              <w:proofErr w:type="spellEnd"/>
              <w:r w:rsidRPr="002F3AAF">
                <w:t xml:space="preserve"> </w:t>
              </w:r>
              <w:proofErr w:type="spellStart"/>
              <w:r w:rsidRPr="002F3AAF">
                <w:t>Portugal</w:t>
              </w:r>
              <w:proofErr w:type="spellEnd"/>
              <w:r w:rsidRPr="002F3AAF">
                <w:t xml:space="preserve"> </w:t>
              </w:r>
              <w:proofErr w:type="spellStart"/>
              <w:r w:rsidRPr="002F3AAF">
                <w:t>Produtos</w:t>
              </w:r>
              <w:proofErr w:type="spellEnd"/>
              <w:r w:rsidRPr="002F3AAF">
                <w:t xml:space="preserve"> </w:t>
              </w:r>
              <w:proofErr w:type="spellStart"/>
              <w:r w:rsidRPr="002F3AAF">
                <w:t>Farmacêuticos</w:t>
              </w:r>
              <w:proofErr w:type="spellEnd"/>
              <w:r w:rsidRPr="002F3AAF">
                <w:t xml:space="preserve">, </w:t>
              </w:r>
              <w:proofErr w:type="spellStart"/>
              <w:r w:rsidRPr="002F3AAF">
                <w:t>Lda</w:t>
              </w:r>
              <w:proofErr w:type="spellEnd"/>
            </w:ins>
          </w:p>
          <w:p w14:paraId="78FFBAF8" w14:textId="77777777" w:rsidR="00F10E3F" w:rsidRPr="002F3AAF" w:rsidRDefault="00F10E3F" w:rsidP="00ED44C4">
            <w:pPr>
              <w:tabs>
                <w:tab w:val="left" w:pos="-720"/>
              </w:tabs>
              <w:suppressAutoHyphens/>
              <w:spacing w:line="240" w:lineRule="auto"/>
              <w:rPr>
                <w:ins w:id="2608" w:author="Author"/>
                <w:szCs w:val="22"/>
              </w:rPr>
            </w:pPr>
            <w:proofErr w:type="spellStart"/>
            <w:ins w:id="2609" w:author="Author">
              <w:r w:rsidRPr="002F3AAF">
                <w:t>Tel</w:t>
              </w:r>
              <w:proofErr w:type="spellEnd"/>
              <w:r w:rsidRPr="002F3AAF">
                <w:t>: + 351-21-4126600</w:t>
              </w:r>
            </w:ins>
          </w:p>
        </w:tc>
      </w:tr>
      <w:tr w:rsidR="00F10E3F" w:rsidRPr="002F3AAF" w14:paraId="1D42ED6D" w14:textId="77777777" w:rsidTr="00ED44C4">
        <w:trPr>
          <w:ins w:id="2610" w:author="Author"/>
        </w:trPr>
        <w:tc>
          <w:tcPr>
            <w:tcW w:w="4648" w:type="dxa"/>
          </w:tcPr>
          <w:p w14:paraId="023DFAA3" w14:textId="77777777" w:rsidR="00F10E3F" w:rsidRPr="002F3AAF" w:rsidRDefault="00F10E3F" w:rsidP="00ED44C4">
            <w:pPr>
              <w:spacing w:line="240" w:lineRule="auto"/>
              <w:rPr>
                <w:ins w:id="2611" w:author="Author"/>
                <w:b/>
                <w:bCs/>
                <w:szCs w:val="22"/>
              </w:rPr>
            </w:pPr>
            <w:proofErr w:type="spellStart"/>
            <w:ins w:id="2612" w:author="Author">
              <w:r w:rsidRPr="002F3AAF">
                <w:rPr>
                  <w:b/>
                  <w:bCs/>
                  <w:szCs w:val="22"/>
                </w:rPr>
                <w:t>Hrvatska</w:t>
              </w:r>
              <w:proofErr w:type="spellEnd"/>
            </w:ins>
          </w:p>
          <w:p w14:paraId="1EC4E2BC" w14:textId="77777777" w:rsidR="00F10E3F" w:rsidRPr="002F3AAF" w:rsidRDefault="00F10E3F" w:rsidP="00ED44C4">
            <w:pPr>
              <w:autoSpaceDE w:val="0"/>
              <w:autoSpaceDN w:val="0"/>
              <w:spacing w:line="240" w:lineRule="auto"/>
              <w:rPr>
                <w:ins w:id="2613" w:author="Author"/>
                <w:szCs w:val="22"/>
              </w:rPr>
            </w:pPr>
            <w:ins w:id="2614" w:author="Author">
              <w:r w:rsidRPr="002F3AAF">
                <w:t xml:space="preserve">Eli </w:t>
              </w:r>
              <w:proofErr w:type="spellStart"/>
              <w:r w:rsidRPr="002F3AAF">
                <w:t>Lilly</w:t>
              </w:r>
              <w:proofErr w:type="spellEnd"/>
              <w:r w:rsidRPr="002F3AAF">
                <w:t xml:space="preserve"> </w:t>
              </w:r>
              <w:proofErr w:type="spellStart"/>
              <w:r w:rsidRPr="002F3AAF">
                <w:t>Hrvatska</w:t>
              </w:r>
              <w:proofErr w:type="spellEnd"/>
              <w:r w:rsidRPr="002F3AAF">
                <w:t xml:space="preserve"> </w:t>
              </w:r>
              <w:proofErr w:type="spellStart"/>
              <w:r w:rsidRPr="002F3AAF">
                <w:t>d.o.o</w:t>
              </w:r>
              <w:proofErr w:type="spellEnd"/>
              <w:r w:rsidRPr="002F3AAF">
                <w:t>.</w:t>
              </w:r>
            </w:ins>
          </w:p>
          <w:p w14:paraId="023AFD87" w14:textId="77777777" w:rsidR="00F10E3F" w:rsidRPr="002F3AAF" w:rsidRDefault="00F10E3F" w:rsidP="00ED44C4">
            <w:pPr>
              <w:autoSpaceDE w:val="0"/>
              <w:autoSpaceDN w:val="0"/>
              <w:spacing w:line="240" w:lineRule="auto"/>
              <w:rPr>
                <w:ins w:id="2615" w:author="Author"/>
                <w:szCs w:val="22"/>
              </w:rPr>
            </w:pPr>
            <w:proofErr w:type="spellStart"/>
            <w:ins w:id="2616" w:author="Author">
              <w:r w:rsidRPr="002F3AAF">
                <w:t>Tel</w:t>
              </w:r>
              <w:proofErr w:type="spellEnd"/>
              <w:r w:rsidRPr="002F3AAF">
                <w:t>: +385 1 2350 999</w:t>
              </w:r>
            </w:ins>
          </w:p>
          <w:p w14:paraId="2C1CC324" w14:textId="77777777" w:rsidR="00F10E3F" w:rsidRPr="002F3AAF" w:rsidRDefault="00F10E3F" w:rsidP="00ED44C4">
            <w:pPr>
              <w:tabs>
                <w:tab w:val="left" w:pos="-720"/>
              </w:tabs>
              <w:suppressAutoHyphens/>
              <w:spacing w:line="240" w:lineRule="auto"/>
              <w:rPr>
                <w:ins w:id="2617" w:author="Author"/>
                <w:szCs w:val="22"/>
              </w:rPr>
            </w:pPr>
          </w:p>
        </w:tc>
        <w:tc>
          <w:tcPr>
            <w:tcW w:w="4678" w:type="dxa"/>
          </w:tcPr>
          <w:p w14:paraId="6676FE2A" w14:textId="77777777" w:rsidR="00F10E3F" w:rsidRPr="002F3AAF" w:rsidRDefault="00F10E3F" w:rsidP="00ED44C4">
            <w:pPr>
              <w:tabs>
                <w:tab w:val="left" w:pos="-720"/>
                <w:tab w:val="left" w:pos="4536"/>
              </w:tabs>
              <w:suppressAutoHyphens/>
              <w:spacing w:line="240" w:lineRule="auto"/>
              <w:rPr>
                <w:ins w:id="2618" w:author="Author"/>
                <w:b/>
                <w:noProof/>
                <w:szCs w:val="22"/>
              </w:rPr>
            </w:pPr>
            <w:proofErr w:type="spellStart"/>
            <w:ins w:id="2619" w:author="Author">
              <w:r w:rsidRPr="002F3AAF">
                <w:rPr>
                  <w:b/>
                  <w:szCs w:val="22"/>
                </w:rPr>
                <w:t>România</w:t>
              </w:r>
              <w:proofErr w:type="spellEnd"/>
            </w:ins>
          </w:p>
          <w:p w14:paraId="7E018A0A" w14:textId="77777777" w:rsidR="00F10E3F" w:rsidRPr="002F3AAF" w:rsidRDefault="00F10E3F" w:rsidP="00ED44C4">
            <w:pPr>
              <w:tabs>
                <w:tab w:val="left" w:pos="-720"/>
                <w:tab w:val="left" w:pos="4536"/>
              </w:tabs>
              <w:suppressAutoHyphens/>
              <w:spacing w:line="240" w:lineRule="auto"/>
              <w:rPr>
                <w:ins w:id="2620" w:author="Author"/>
                <w:noProof/>
                <w:szCs w:val="22"/>
              </w:rPr>
            </w:pPr>
            <w:ins w:id="2621" w:author="Author">
              <w:r w:rsidRPr="002F3AAF">
                <w:t xml:space="preserve">Eli </w:t>
              </w:r>
              <w:proofErr w:type="spellStart"/>
              <w:r w:rsidRPr="002F3AAF">
                <w:t>Lilly</w:t>
              </w:r>
              <w:proofErr w:type="spellEnd"/>
              <w:r w:rsidRPr="002F3AAF">
                <w:t xml:space="preserve"> </w:t>
              </w:r>
              <w:proofErr w:type="spellStart"/>
              <w:r w:rsidRPr="002F3AAF">
                <w:t>România</w:t>
              </w:r>
              <w:proofErr w:type="spellEnd"/>
              <w:r w:rsidRPr="002F3AAF">
                <w:t xml:space="preserve"> S.R.L.</w:t>
              </w:r>
            </w:ins>
          </w:p>
          <w:p w14:paraId="1C199A58" w14:textId="77777777" w:rsidR="00F10E3F" w:rsidRPr="002F3AAF" w:rsidRDefault="00F10E3F" w:rsidP="00ED44C4">
            <w:pPr>
              <w:tabs>
                <w:tab w:val="left" w:pos="-720"/>
              </w:tabs>
              <w:suppressAutoHyphens/>
              <w:spacing w:line="240" w:lineRule="auto"/>
              <w:rPr>
                <w:ins w:id="2622" w:author="Author"/>
                <w:szCs w:val="22"/>
              </w:rPr>
            </w:pPr>
            <w:proofErr w:type="spellStart"/>
            <w:ins w:id="2623" w:author="Author">
              <w:r w:rsidRPr="002F3AAF">
                <w:t>Tel</w:t>
              </w:r>
              <w:proofErr w:type="spellEnd"/>
              <w:r w:rsidRPr="002F3AAF">
                <w:t>: + 40 21 4023000</w:t>
              </w:r>
            </w:ins>
          </w:p>
        </w:tc>
      </w:tr>
      <w:tr w:rsidR="00F10E3F" w:rsidRPr="002F3AAF" w14:paraId="2FEC706D" w14:textId="77777777" w:rsidTr="00ED44C4">
        <w:trPr>
          <w:ins w:id="2624" w:author="Author"/>
        </w:trPr>
        <w:tc>
          <w:tcPr>
            <w:tcW w:w="4648" w:type="dxa"/>
          </w:tcPr>
          <w:p w14:paraId="2B9B1EB4" w14:textId="77777777" w:rsidR="00F10E3F" w:rsidRPr="002F3AAF" w:rsidRDefault="00F10E3F" w:rsidP="00ED44C4">
            <w:pPr>
              <w:keepNext/>
              <w:spacing w:line="240" w:lineRule="auto"/>
              <w:rPr>
                <w:ins w:id="2625" w:author="Author"/>
                <w:szCs w:val="22"/>
              </w:rPr>
            </w:pPr>
            <w:proofErr w:type="spellStart"/>
            <w:ins w:id="2626" w:author="Author">
              <w:r w:rsidRPr="002F3AAF">
                <w:rPr>
                  <w:b/>
                  <w:szCs w:val="22"/>
                </w:rPr>
                <w:t>Ireland</w:t>
              </w:r>
              <w:proofErr w:type="spellEnd"/>
            </w:ins>
          </w:p>
          <w:p w14:paraId="78F5AA64" w14:textId="77777777" w:rsidR="00F10E3F" w:rsidRPr="002F3AAF" w:rsidRDefault="00F10E3F" w:rsidP="00ED44C4">
            <w:pPr>
              <w:keepNext/>
              <w:tabs>
                <w:tab w:val="left" w:pos="-720"/>
              </w:tabs>
              <w:suppressAutoHyphens/>
              <w:spacing w:line="240" w:lineRule="auto"/>
              <w:rPr>
                <w:ins w:id="2627" w:author="Author"/>
                <w:szCs w:val="22"/>
              </w:rPr>
            </w:pPr>
            <w:ins w:id="2628" w:author="Author">
              <w:r w:rsidRPr="002F3AAF">
                <w:t xml:space="preserve">Eli </w:t>
              </w:r>
              <w:proofErr w:type="spellStart"/>
              <w:r w:rsidRPr="002F3AAF">
                <w:t>Lilly</w:t>
              </w:r>
              <w:proofErr w:type="spellEnd"/>
              <w:r w:rsidRPr="002F3AAF">
                <w:t xml:space="preserve"> </w:t>
              </w:r>
              <w:proofErr w:type="spellStart"/>
              <w:r w:rsidRPr="002F3AAF">
                <w:t>and</w:t>
              </w:r>
              <w:proofErr w:type="spellEnd"/>
              <w:r w:rsidRPr="002F3AAF">
                <w:t xml:space="preserve"> </w:t>
              </w:r>
              <w:proofErr w:type="spellStart"/>
              <w:r w:rsidRPr="002F3AAF">
                <w:t>Company</w:t>
              </w:r>
              <w:proofErr w:type="spellEnd"/>
              <w:r w:rsidRPr="002F3AAF">
                <w:t xml:space="preserve"> (</w:t>
              </w:r>
              <w:proofErr w:type="spellStart"/>
              <w:r w:rsidRPr="002F3AAF">
                <w:t>Ireland</w:t>
              </w:r>
              <w:proofErr w:type="spellEnd"/>
              <w:r w:rsidRPr="002F3AAF">
                <w:t>) Limited</w:t>
              </w:r>
            </w:ins>
          </w:p>
          <w:p w14:paraId="0396B7B7" w14:textId="77777777" w:rsidR="00F10E3F" w:rsidRPr="002F3AAF" w:rsidRDefault="00F10E3F" w:rsidP="00ED44C4">
            <w:pPr>
              <w:keepNext/>
              <w:tabs>
                <w:tab w:val="left" w:pos="-720"/>
              </w:tabs>
              <w:suppressAutoHyphens/>
              <w:spacing w:line="240" w:lineRule="auto"/>
              <w:rPr>
                <w:ins w:id="2629" w:author="Author"/>
                <w:szCs w:val="22"/>
              </w:rPr>
            </w:pPr>
            <w:proofErr w:type="spellStart"/>
            <w:ins w:id="2630" w:author="Author">
              <w:r w:rsidRPr="002F3AAF">
                <w:t>Tel</w:t>
              </w:r>
              <w:proofErr w:type="spellEnd"/>
              <w:r w:rsidRPr="002F3AAF">
                <w:t>: + 353-(0) 1 661 4377</w:t>
              </w:r>
            </w:ins>
          </w:p>
          <w:p w14:paraId="4812A4D9" w14:textId="77777777" w:rsidR="00F10E3F" w:rsidRPr="002F3AAF" w:rsidRDefault="00F10E3F" w:rsidP="00ED44C4">
            <w:pPr>
              <w:keepNext/>
              <w:tabs>
                <w:tab w:val="left" w:pos="-720"/>
              </w:tabs>
              <w:suppressAutoHyphens/>
              <w:spacing w:line="240" w:lineRule="auto"/>
              <w:rPr>
                <w:ins w:id="2631" w:author="Author"/>
                <w:b/>
                <w:szCs w:val="22"/>
              </w:rPr>
            </w:pPr>
          </w:p>
        </w:tc>
        <w:tc>
          <w:tcPr>
            <w:tcW w:w="4678" w:type="dxa"/>
          </w:tcPr>
          <w:p w14:paraId="0E4AE99C" w14:textId="0A3E9445" w:rsidR="00F10E3F" w:rsidRPr="002F3AAF" w:rsidRDefault="00F10E3F" w:rsidP="00ED44C4">
            <w:pPr>
              <w:keepNext/>
              <w:spacing w:line="240" w:lineRule="auto"/>
              <w:ind w:left="357" w:hanging="357"/>
              <w:outlineLvl w:val="0"/>
              <w:rPr>
                <w:ins w:id="2632" w:author="Author"/>
                <w:b/>
                <w:caps/>
                <w:szCs w:val="22"/>
              </w:rPr>
            </w:pPr>
            <w:proofErr w:type="spellStart"/>
            <w:ins w:id="2633" w:author="Author">
              <w:r w:rsidRPr="002F3AAF">
                <w:rPr>
                  <w:b/>
                  <w:szCs w:val="22"/>
                </w:rPr>
                <w:t>Slovenija</w:t>
              </w:r>
            </w:ins>
            <w:proofErr w:type="spellEnd"/>
            <w:r w:rsidR="00D63288">
              <w:rPr>
                <w:b/>
                <w:szCs w:val="22"/>
              </w:rPr>
              <w:fldChar w:fldCharType="begin"/>
            </w:r>
            <w:r w:rsidR="00D63288">
              <w:rPr>
                <w:b/>
                <w:szCs w:val="22"/>
              </w:rPr>
              <w:instrText xml:space="preserve"> DOCVARIABLE vault_nd_1d90e657-00f7-43c9-834e-97afc4488467 \* MERGEFORMAT </w:instrText>
            </w:r>
            <w:r w:rsidR="00D63288">
              <w:rPr>
                <w:b/>
                <w:szCs w:val="22"/>
              </w:rPr>
              <w:fldChar w:fldCharType="separate"/>
            </w:r>
            <w:r w:rsidR="00D63288">
              <w:rPr>
                <w:b/>
                <w:szCs w:val="22"/>
              </w:rPr>
              <w:t xml:space="preserve"> </w:t>
            </w:r>
            <w:r w:rsidR="00D63288">
              <w:rPr>
                <w:b/>
                <w:szCs w:val="22"/>
              </w:rPr>
              <w:fldChar w:fldCharType="end"/>
            </w:r>
          </w:p>
          <w:p w14:paraId="6AF0B1CD" w14:textId="77777777" w:rsidR="00F10E3F" w:rsidRPr="002F3AAF" w:rsidRDefault="00F10E3F" w:rsidP="00ED44C4">
            <w:pPr>
              <w:keepNext/>
              <w:tabs>
                <w:tab w:val="left" w:pos="-720"/>
              </w:tabs>
              <w:suppressAutoHyphens/>
              <w:spacing w:line="240" w:lineRule="auto"/>
              <w:rPr>
                <w:ins w:id="2634" w:author="Author"/>
                <w:szCs w:val="22"/>
              </w:rPr>
            </w:pPr>
            <w:ins w:id="2635" w:author="Author">
              <w:r w:rsidRPr="002F3AAF">
                <w:t xml:space="preserve">Eli </w:t>
              </w:r>
              <w:proofErr w:type="spellStart"/>
              <w:r w:rsidRPr="002F3AAF">
                <w:t>Lilly</w:t>
              </w:r>
              <w:proofErr w:type="spellEnd"/>
              <w:r w:rsidRPr="002F3AAF">
                <w:t xml:space="preserve"> </w:t>
              </w:r>
              <w:proofErr w:type="spellStart"/>
              <w:r w:rsidRPr="002F3AAF">
                <w:t>farmacevtska</w:t>
              </w:r>
              <w:proofErr w:type="spellEnd"/>
              <w:r w:rsidRPr="002F3AAF">
                <w:t xml:space="preserve"> </w:t>
              </w:r>
              <w:proofErr w:type="spellStart"/>
              <w:r w:rsidRPr="002F3AAF">
                <w:t>družba</w:t>
              </w:r>
              <w:proofErr w:type="spellEnd"/>
              <w:r w:rsidRPr="002F3AAF">
                <w:t xml:space="preserve">, </w:t>
              </w:r>
              <w:proofErr w:type="spellStart"/>
              <w:r w:rsidRPr="002F3AAF">
                <w:t>d.o.o</w:t>
              </w:r>
              <w:proofErr w:type="spellEnd"/>
              <w:r w:rsidRPr="002F3AAF">
                <w:t>.</w:t>
              </w:r>
            </w:ins>
          </w:p>
          <w:p w14:paraId="2EE20527" w14:textId="77777777" w:rsidR="00F10E3F" w:rsidRPr="002F3AAF" w:rsidRDefault="00F10E3F" w:rsidP="00ED44C4">
            <w:pPr>
              <w:keepNext/>
              <w:tabs>
                <w:tab w:val="left" w:pos="-720"/>
              </w:tabs>
              <w:suppressAutoHyphens/>
              <w:spacing w:line="240" w:lineRule="auto"/>
              <w:rPr>
                <w:ins w:id="2636" w:author="Author"/>
                <w:b/>
                <w:szCs w:val="22"/>
              </w:rPr>
            </w:pPr>
            <w:proofErr w:type="spellStart"/>
            <w:ins w:id="2637" w:author="Author">
              <w:r w:rsidRPr="002F3AAF">
                <w:t>Tel</w:t>
              </w:r>
              <w:proofErr w:type="spellEnd"/>
              <w:r w:rsidRPr="002F3AAF">
                <w:t>: +386 (0)1 580 00 10</w:t>
              </w:r>
            </w:ins>
          </w:p>
        </w:tc>
      </w:tr>
      <w:tr w:rsidR="00F10E3F" w:rsidRPr="002F3AAF" w14:paraId="53528B19" w14:textId="77777777" w:rsidTr="00ED44C4">
        <w:trPr>
          <w:ins w:id="2638" w:author="Author"/>
        </w:trPr>
        <w:tc>
          <w:tcPr>
            <w:tcW w:w="4648" w:type="dxa"/>
          </w:tcPr>
          <w:p w14:paraId="1CA1D579" w14:textId="77777777" w:rsidR="00F10E3F" w:rsidRPr="002F3AAF" w:rsidRDefault="00F10E3F" w:rsidP="00ED44C4">
            <w:pPr>
              <w:autoSpaceDE w:val="0"/>
              <w:autoSpaceDN w:val="0"/>
              <w:adjustRightInd w:val="0"/>
              <w:spacing w:line="240" w:lineRule="auto"/>
              <w:rPr>
                <w:ins w:id="2639" w:author="Author"/>
                <w:b/>
                <w:bCs/>
                <w:szCs w:val="22"/>
              </w:rPr>
            </w:pPr>
            <w:proofErr w:type="spellStart"/>
            <w:ins w:id="2640" w:author="Author">
              <w:r w:rsidRPr="002F3AAF">
                <w:rPr>
                  <w:b/>
                  <w:bCs/>
                  <w:szCs w:val="22"/>
                </w:rPr>
                <w:t>Ísland</w:t>
              </w:r>
              <w:proofErr w:type="spellEnd"/>
            </w:ins>
          </w:p>
          <w:p w14:paraId="07874E90" w14:textId="77777777" w:rsidR="00F10E3F" w:rsidRPr="002F3AAF" w:rsidRDefault="00F10E3F" w:rsidP="00ED44C4">
            <w:pPr>
              <w:autoSpaceDE w:val="0"/>
              <w:autoSpaceDN w:val="0"/>
              <w:adjustRightInd w:val="0"/>
              <w:spacing w:line="240" w:lineRule="auto"/>
              <w:rPr>
                <w:ins w:id="2641" w:author="Author"/>
                <w:szCs w:val="22"/>
              </w:rPr>
            </w:pPr>
            <w:proofErr w:type="spellStart"/>
            <w:ins w:id="2642" w:author="Author">
              <w:r w:rsidRPr="002F3AAF">
                <w:t>Icepharma</w:t>
              </w:r>
              <w:proofErr w:type="spellEnd"/>
              <w:r w:rsidRPr="002F3AAF">
                <w:t xml:space="preserve"> </w:t>
              </w:r>
              <w:proofErr w:type="spellStart"/>
              <w:r w:rsidRPr="002F3AAF">
                <w:t>hf</w:t>
              </w:r>
              <w:proofErr w:type="spellEnd"/>
              <w:r w:rsidRPr="002F3AAF">
                <w:t>.</w:t>
              </w:r>
            </w:ins>
          </w:p>
          <w:p w14:paraId="6CDDA85A" w14:textId="77777777" w:rsidR="00F10E3F" w:rsidRPr="002F3AAF" w:rsidRDefault="00F10E3F" w:rsidP="00ED44C4">
            <w:pPr>
              <w:tabs>
                <w:tab w:val="left" w:pos="-720"/>
              </w:tabs>
              <w:suppressAutoHyphens/>
              <w:spacing w:line="240" w:lineRule="auto"/>
              <w:rPr>
                <w:ins w:id="2643" w:author="Author"/>
                <w:szCs w:val="22"/>
              </w:rPr>
            </w:pPr>
            <w:proofErr w:type="spellStart"/>
            <w:ins w:id="2644" w:author="Author">
              <w:r w:rsidRPr="002F3AAF">
                <w:t>Sími</w:t>
              </w:r>
              <w:proofErr w:type="spellEnd"/>
              <w:r w:rsidRPr="002F3AAF">
                <w:t xml:space="preserve"> + 354 540 8000</w:t>
              </w:r>
            </w:ins>
          </w:p>
          <w:p w14:paraId="0E906DD3" w14:textId="77777777" w:rsidR="00F10E3F" w:rsidRPr="002F3AAF" w:rsidRDefault="00F10E3F" w:rsidP="00ED44C4">
            <w:pPr>
              <w:spacing w:line="240" w:lineRule="auto"/>
              <w:rPr>
                <w:ins w:id="2645" w:author="Author"/>
                <w:b/>
                <w:szCs w:val="22"/>
              </w:rPr>
            </w:pPr>
          </w:p>
        </w:tc>
        <w:tc>
          <w:tcPr>
            <w:tcW w:w="4678" w:type="dxa"/>
          </w:tcPr>
          <w:p w14:paraId="55D1E522" w14:textId="77777777" w:rsidR="00F10E3F" w:rsidRPr="002F3AAF" w:rsidRDefault="00F10E3F" w:rsidP="00ED44C4">
            <w:pPr>
              <w:tabs>
                <w:tab w:val="left" w:pos="-720"/>
              </w:tabs>
              <w:suppressAutoHyphens/>
              <w:spacing w:line="240" w:lineRule="auto"/>
              <w:rPr>
                <w:ins w:id="2646" w:author="Author"/>
                <w:b/>
                <w:szCs w:val="22"/>
              </w:rPr>
            </w:pPr>
            <w:proofErr w:type="spellStart"/>
            <w:ins w:id="2647" w:author="Author">
              <w:r w:rsidRPr="002F3AAF">
                <w:rPr>
                  <w:b/>
                  <w:szCs w:val="22"/>
                </w:rPr>
                <w:t>Slovenská</w:t>
              </w:r>
              <w:proofErr w:type="spellEnd"/>
              <w:r w:rsidRPr="002F3AAF">
                <w:rPr>
                  <w:b/>
                  <w:szCs w:val="22"/>
                </w:rPr>
                <w:t xml:space="preserve"> republika</w:t>
              </w:r>
            </w:ins>
          </w:p>
          <w:p w14:paraId="70502D01" w14:textId="77777777" w:rsidR="00F10E3F" w:rsidRPr="002F3AAF" w:rsidRDefault="00F10E3F" w:rsidP="00ED44C4">
            <w:pPr>
              <w:spacing w:line="240" w:lineRule="auto"/>
              <w:rPr>
                <w:ins w:id="2648" w:author="Author"/>
                <w:szCs w:val="22"/>
              </w:rPr>
            </w:pPr>
            <w:ins w:id="2649" w:author="Author">
              <w:r w:rsidRPr="002F3AAF">
                <w:t xml:space="preserve">Eli </w:t>
              </w:r>
              <w:proofErr w:type="spellStart"/>
              <w:r w:rsidRPr="002F3AAF">
                <w:t>Lilly</w:t>
              </w:r>
              <w:proofErr w:type="spellEnd"/>
              <w:r w:rsidRPr="002F3AAF">
                <w:t xml:space="preserve"> </w:t>
              </w:r>
              <w:proofErr w:type="spellStart"/>
              <w:r w:rsidRPr="002F3AAF">
                <w:t>Slovakia</w:t>
              </w:r>
              <w:proofErr w:type="spellEnd"/>
              <w:r w:rsidRPr="002F3AAF">
                <w:t xml:space="preserve">, </w:t>
              </w:r>
              <w:proofErr w:type="spellStart"/>
              <w:r w:rsidRPr="002F3AAF">
                <w:t>s.r.o</w:t>
              </w:r>
              <w:proofErr w:type="spellEnd"/>
              <w:r w:rsidRPr="002F3AAF">
                <w:t>.</w:t>
              </w:r>
            </w:ins>
          </w:p>
          <w:p w14:paraId="4EDB6F88" w14:textId="77777777" w:rsidR="00F10E3F" w:rsidRPr="002F3AAF" w:rsidRDefault="00F10E3F" w:rsidP="00ED44C4">
            <w:pPr>
              <w:tabs>
                <w:tab w:val="left" w:pos="-720"/>
              </w:tabs>
              <w:suppressAutoHyphens/>
              <w:spacing w:line="240" w:lineRule="auto"/>
              <w:rPr>
                <w:ins w:id="2650" w:author="Author"/>
                <w:b/>
                <w:szCs w:val="22"/>
              </w:rPr>
            </w:pPr>
            <w:proofErr w:type="spellStart"/>
            <w:ins w:id="2651" w:author="Author">
              <w:r w:rsidRPr="002F3AAF">
                <w:t>Tel</w:t>
              </w:r>
              <w:proofErr w:type="spellEnd"/>
              <w:r w:rsidRPr="002F3AAF">
                <w:t>: + 421 220 663 111</w:t>
              </w:r>
            </w:ins>
          </w:p>
        </w:tc>
      </w:tr>
      <w:tr w:rsidR="00F10E3F" w:rsidRPr="002F3AAF" w14:paraId="1FE93D26" w14:textId="77777777" w:rsidTr="00ED44C4">
        <w:trPr>
          <w:ins w:id="2652" w:author="Author"/>
        </w:trPr>
        <w:tc>
          <w:tcPr>
            <w:tcW w:w="4648" w:type="dxa"/>
          </w:tcPr>
          <w:p w14:paraId="20AF1DFE" w14:textId="77777777" w:rsidR="00F10E3F" w:rsidRPr="002F3AAF" w:rsidRDefault="00F10E3F" w:rsidP="00ED44C4">
            <w:pPr>
              <w:spacing w:line="240" w:lineRule="auto"/>
              <w:rPr>
                <w:ins w:id="2653" w:author="Author"/>
                <w:szCs w:val="22"/>
              </w:rPr>
            </w:pPr>
            <w:ins w:id="2654" w:author="Author">
              <w:r w:rsidRPr="002F3AAF">
                <w:rPr>
                  <w:b/>
                  <w:szCs w:val="22"/>
                </w:rPr>
                <w:t>Italia</w:t>
              </w:r>
            </w:ins>
          </w:p>
          <w:p w14:paraId="791E5FED" w14:textId="77777777" w:rsidR="00F10E3F" w:rsidRPr="002F3AAF" w:rsidRDefault="00F10E3F" w:rsidP="00ED44C4">
            <w:pPr>
              <w:spacing w:line="240" w:lineRule="auto"/>
              <w:rPr>
                <w:ins w:id="2655" w:author="Author"/>
                <w:szCs w:val="22"/>
              </w:rPr>
            </w:pPr>
            <w:ins w:id="2656" w:author="Author">
              <w:r w:rsidRPr="002F3AAF">
                <w:t xml:space="preserve">Eli </w:t>
              </w:r>
              <w:proofErr w:type="spellStart"/>
              <w:r w:rsidRPr="002F3AAF">
                <w:t>Lilly</w:t>
              </w:r>
              <w:proofErr w:type="spellEnd"/>
              <w:r w:rsidRPr="002F3AAF">
                <w:t xml:space="preserve"> Italia </w:t>
              </w:r>
              <w:proofErr w:type="spellStart"/>
              <w:r w:rsidRPr="002F3AAF">
                <w:t>S.p.A</w:t>
              </w:r>
              <w:proofErr w:type="spellEnd"/>
              <w:r w:rsidRPr="002F3AAF">
                <w:t>.</w:t>
              </w:r>
            </w:ins>
          </w:p>
          <w:p w14:paraId="1D531251" w14:textId="77777777" w:rsidR="00F10E3F" w:rsidRPr="002F3AAF" w:rsidRDefault="00F10E3F" w:rsidP="00ED44C4">
            <w:pPr>
              <w:spacing w:line="240" w:lineRule="auto"/>
              <w:rPr>
                <w:ins w:id="2657" w:author="Author"/>
                <w:szCs w:val="22"/>
              </w:rPr>
            </w:pPr>
            <w:proofErr w:type="spellStart"/>
            <w:ins w:id="2658" w:author="Author">
              <w:r w:rsidRPr="002F3AAF">
                <w:t>Tel</w:t>
              </w:r>
              <w:proofErr w:type="spellEnd"/>
              <w:r w:rsidRPr="002F3AAF">
                <w:t>: + 39- 055 42571</w:t>
              </w:r>
            </w:ins>
          </w:p>
          <w:p w14:paraId="16F273C9" w14:textId="77777777" w:rsidR="00F10E3F" w:rsidRPr="002F3AAF" w:rsidRDefault="00F10E3F" w:rsidP="00ED44C4">
            <w:pPr>
              <w:spacing w:line="240" w:lineRule="auto"/>
              <w:rPr>
                <w:ins w:id="2659" w:author="Author"/>
                <w:b/>
                <w:szCs w:val="22"/>
              </w:rPr>
            </w:pPr>
          </w:p>
        </w:tc>
        <w:tc>
          <w:tcPr>
            <w:tcW w:w="4678" w:type="dxa"/>
          </w:tcPr>
          <w:p w14:paraId="6E50AEFF" w14:textId="77777777" w:rsidR="00F10E3F" w:rsidRPr="002F3AAF" w:rsidRDefault="00F10E3F" w:rsidP="00ED44C4">
            <w:pPr>
              <w:tabs>
                <w:tab w:val="left" w:pos="-720"/>
                <w:tab w:val="left" w:pos="4536"/>
              </w:tabs>
              <w:suppressAutoHyphens/>
              <w:spacing w:line="240" w:lineRule="auto"/>
              <w:rPr>
                <w:ins w:id="2660" w:author="Author"/>
                <w:szCs w:val="22"/>
              </w:rPr>
            </w:pPr>
            <w:proofErr w:type="spellStart"/>
            <w:ins w:id="2661" w:author="Author">
              <w:r w:rsidRPr="002F3AAF">
                <w:rPr>
                  <w:b/>
                  <w:szCs w:val="22"/>
                </w:rPr>
                <w:t>Suomi</w:t>
              </w:r>
              <w:proofErr w:type="spellEnd"/>
              <w:r w:rsidRPr="002F3AAF">
                <w:rPr>
                  <w:b/>
                  <w:szCs w:val="22"/>
                </w:rPr>
                <w:t>/</w:t>
              </w:r>
              <w:proofErr w:type="spellStart"/>
              <w:r w:rsidRPr="002F3AAF">
                <w:rPr>
                  <w:b/>
                  <w:szCs w:val="22"/>
                </w:rPr>
                <w:t>Finland</w:t>
              </w:r>
              <w:proofErr w:type="spellEnd"/>
            </w:ins>
          </w:p>
          <w:p w14:paraId="285669B2" w14:textId="77777777" w:rsidR="00F10E3F" w:rsidRPr="002F3AAF" w:rsidRDefault="00F10E3F" w:rsidP="00ED44C4">
            <w:pPr>
              <w:spacing w:line="240" w:lineRule="auto"/>
              <w:rPr>
                <w:ins w:id="2662" w:author="Author"/>
                <w:szCs w:val="22"/>
              </w:rPr>
            </w:pPr>
            <w:proofErr w:type="spellStart"/>
            <w:ins w:id="2663" w:author="Author">
              <w:r w:rsidRPr="002F3AAF">
                <w:t>Oy</w:t>
              </w:r>
              <w:proofErr w:type="spellEnd"/>
              <w:r w:rsidRPr="002F3AAF">
                <w:t xml:space="preserve"> Eli </w:t>
              </w:r>
              <w:proofErr w:type="spellStart"/>
              <w:r w:rsidRPr="002F3AAF">
                <w:t>Lilly</w:t>
              </w:r>
              <w:proofErr w:type="spellEnd"/>
              <w:r w:rsidRPr="002F3AAF">
                <w:t xml:space="preserve"> </w:t>
              </w:r>
              <w:proofErr w:type="spellStart"/>
              <w:r w:rsidRPr="002F3AAF">
                <w:t>Finland</w:t>
              </w:r>
              <w:proofErr w:type="spellEnd"/>
              <w:r w:rsidRPr="002F3AAF">
                <w:t xml:space="preserve"> </w:t>
              </w:r>
              <w:proofErr w:type="spellStart"/>
              <w:r w:rsidRPr="002F3AAF">
                <w:t>Ab</w:t>
              </w:r>
              <w:proofErr w:type="spellEnd"/>
              <w:r w:rsidRPr="002F3AAF">
                <w:t xml:space="preserve"> </w:t>
              </w:r>
            </w:ins>
          </w:p>
          <w:p w14:paraId="16218B49" w14:textId="77777777" w:rsidR="00F10E3F" w:rsidRPr="002F3AAF" w:rsidRDefault="00F10E3F" w:rsidP="00ED44C4">
            <w:pPr>
              <w:spacing w:line="240" w:lineRule="auto"/>
              <w:rPr>
                <w:ins w:id="2664" w:author="Author"/>
                <w:b/>
                <w:szCs w:val="22"/>
              </w:rPr>
            </w:pPr>
            <w:proofErr w:type="spellStart"/>
            <w:ins w:id="2665" w:author="Author">
              <w:r w:rsidRPr="002F3AAF">
                <w:t>Puh</w:t>
              </w:r>
              <w:proofErr w:type="spellEnd"/>
              <w:r w:rsidRPr="002F3AAF">
                <w:t>/</w:t>
              </w:r>
              <w:proofErr w:type="spellStart"/>
              <w:r w:rsidRPr="002F3AAF">
                <w:t>Tel</w:t>
              </w:r>
              <w:proofErr w:type="spellEnd"/>
              <w:r w:rsidRPr="002F3AAF">
                <w:t>: + 358-(0) 9 85 45 250</w:t>
              </w:r>
            </w:ins>
          </w:p>
        </w:tc>
      </w:tr>
      <w:tr w:rsidR="00F10E3F" w:rsidRPr="002F3AAF" w14:paraId="7E1E0D9A" w14:textId="77777777" w:rsidTr="00ED44C4">
        <w:trPr>
          <w:ins w:id="2666" w:author="Author"/>
        </w:trPr>
        <w:tc>
          <w:tcPr>
            <w:tcW w:w="4648" w:type="dxa"/>
          </w:tcPr>
          <w:p w14:paraId="51DB952C" w14:textId="77777777" w:rsidR="00F10E3F" w:rsidRPr="002F3AAF" w:rsidRDefault="00F10E3F" w:rsidP="00ED44C4">
            <w:pPr>
              <w:keepNext/>
              <w:spacing w:line="240" w:lineRule="auto"/>
              <w:rPr>
                <w:ins w:id="2667" w:author="Author"/>
                <w:b/>
                <w:szCs w:val="22"/>
              </w:rPr>
            </w:pPr>
            <w:proofErr w:type="spellStart"/>
            <w:ins w:id="2668" w:author="Author">
              <w:r w:rsidRPr="002F3AAF">
                <w:rPr>
                  <w:b/>
                  <w:szCs w:val="22"/>
                </w:rPr>
                <w:t>Κύ</w:t>
              </w:r>
              <w:proofErr w:type="spellEnd"/>
              <w:r w:rsidRPr="002F3AAF">
                <w:rPr>
                  <w:b/>
                  <w:szCs w:val="22"/>
                </w:rPr>
                <w:t>προς</w:t>
              </w:r>
            </w:ins>
          </w:p>
          <w:p w14:paraId="6FF6A5ED" w14:textId="77777777" w:rsidR="00F10E3F" w:rsidRPr="002F3AAF" w:rsidRDefault="00F10E3F" w:rsidP="00ED44C4">
            <w:pPr>
              <w:keepNext/>
              <w:spacing w:line="240" w:lineRule="auto"/>
              <w:rPr>
                <w:ins w:id="2669" w:author="Author"/>
                <w:szCs w:val="22"/>
              </w:rPr>
            </w:pPr>
            <w:proofErr w:type="spellStart"/>
            <w:ins w:id="2670" w:author="Author">
              <w:r w:rsidRPr="002F3AAF">
                <w:t>Phadisco</w:t>
              </w:r>
              <w:proofErr w:type="spellEnd"/>
              <w:r w:rsidRPr="002F3AAF">
                <w:t xml:space="preserve"> </w:t>
              </w:r>
              <w:proofErr w:type="spellStart"/>
              <w:r w:rsidRPr="002F3AAF">
                <w:t>Ltd</w:t>
              </w:r>
              <w:proofErr w:type="spellEnd"/>
              <w:r w:rsidRPr="002F3AAF">
                <w:t xml:space="preserve"> </w:t>
              </w:r>
            </w:ins>
          </w:p>
          <w:p w14:paraId="64487958" w14:textId="77777777" w:rsidR="00F10E3F" w:rsidRPr="002F3AAF" w:rsidRDefault="00F10E3F" w:rsidP="00ED44C4">
            <w:pPr>
              <w:keepNext/>
              <w:spacing w:line="240" w:lineRule="auto"/>
              <w:rPr>
                <w:ins w:id="2671" w:author="Author"/>
                <w:szCs w:val="22"/>
              </w:rPr>
            </w:pPr>
            <w:proofErr w:type="spellStart"/>
            <w:ins w:id="2672" w:author="Author">
              <w:r w:rsidRPr="002F3AAF">
                <w:t>Τηλ</w:t>
              </w:r>
              <w:proofErr w:type="spellEnd"/>
              <w:r w:rsidRPr="002F3AAF">
                <w:t>: +357 22 715000</w:t>
              </w:r>
            </w:ins>
          </w:p>
          <w:p w14:paraId="4B6415BC" w14:textId="77777777" w:rsidR="00F10E3F" w:rsidRPr="002F3AAF" w:rsidRDefault="00F10E3F" w:rsidP="00ED44C4">
            <w:pPr>
              <w:keepNext/>
              <w:tabs>
                <w:tab w:val="left" w:pos="-720"/>
              </w:tabs>
              <w:suppressAutoHyphens/>
              <w:spacing w:line="240" w:lineRule="auto"/>
              <w:rPr>
                <w:ins w:id="2673" w:author="Author"/>
                <w:szCs w:val="22"/>
              </w:rPr>
            </w:pPr>
          </w:p>
        </w:tc>
        <w:tc>
          <w:tcPr>
            <w:tcW w:w="4678" w:type="dxa"/>
          </w:tcPr>
          <w:p w14:paraId="59A2B54C" w14:textId="77777777" w:rsidR="00F10E3F" w:rsidRPr="002F3AAF" w:rsidRDefault="00F10E3F" w:rsidP="00ED44C4">
            <w:pPr>
              <w:keepNext/>
              <w:tabs>
                <w:tab w:val="left" w:pos="-720"/>
                <w:tab w:val="left" w:pos="4536"/>
              </w:tabs>
              <w:suppressAutoHyphens/>
              <w:spacing w:line="240" w:lineRule="auto"/>
              <w:rPr>
                <w:ins w:id="2674" w:author="Author"/>
                <w:b/>
                <w:szCs w:val="22"/>
              </w:rPr>
            </w:pPr>
            <w:proofErr w:type="spellStart"/>
            <w:ins w:id="2675" w:author="Author">
              <w:r w:rsidRPr="002F3AAF">
                <w:rPr>
                  <w:b/>
                  <w:szCs w:val="22"/>
                </w:rPr>
                <w:t>Sverige</w:t>
              </w:r>
              <w:proofErr w:type="spellEnd"/>
            </w:ins>
          </w:p>
          <w:p w14:paraId="521202F1" w14:textId="77777777" w:rsidR="00F10E3F" w:rsidRPr="002F3AAF" w:rsidRDefault="00F10E3F" w:rsidP="00ED44C4">
            <w:pPr>
              <w:keepNext/>
              <w:spacing w:line="240" w:lineRule="auto"/>
              <w:rPr>
                <w:ins w:id="2676" w:author="Author"/>
                <w:szCs w:val="22"/>
              </w:rPr>
            </w:pPr>
            <w:ins w:id="2677" w:author="Author">
              <w:r w:rsidRPr="002F3AAF">
                <w:t xml:space="preserve">Eli </w:t>
              </w:r>
              <w:proofErr w:type="spellStart"/>
              <w:r w:rsidRPr="002F3AAF">
                <w:t>Lilly</w:t>
              </w:r>
              <w:proofErr w:type="spellEnd"/>
              <w:r w:rsidRPr="002F3AAF">
                <w:t xml:space="preserve"> </w:t>
              </w:r>
              <w:proofErr w:type="spellStart"/>
              <w:r w:rsidRPr="002F3AAF">
                <w:t>Sweden</w:t>
              </w:r>
              <w:proofErr w:type="spellEnd"/>
              <w:r w:rsidRPr="002F3AAF">
                <w:t xml:space="preserve"> AB</w:t>
              </w:r>
            </w:ins>
          </w:p>
          <w:p w14:paraId="1807CBB1" w14:textId="77777777" w:rsidR="00F10E3F" w:rsidRPr="002F3AAF" w:rsidRDefault="00F10E3F" w:rsidP="00ED44C4">
            <w:pPr>
              <w:keepNext/>
              <w:tabs>
                <w:tab w:val="left" w:pos="-720"/>
              </w:tabs>
              <w:suppressAutoHyphens/>
              <w:spacing w:line="240" w:lineRule="auto"/>
              <w:rPr>
                <w:ins w:id="2678" w:author="Author"/>
                <w:szCs w:val="22"/>
              </w:rPr>
            </w:pPr>
            <w:proofErr w:type="spellStart"/>
            <w:ins w:id="2679" w:author="Author">
              <w:r w:rsidRPr="002F3AAF">
                <w:t>Tel</w:t>
              </w:r>
              <w:proofErr w:type="spellEnd"/>
              <w:r w:rsidRPr="002F3AAF">
                <w:t>: + 46-(0) 8 7378800</w:t>
              </w:r>
            </w:ins>
          </w:p>
        </w:tc>
      </w:tr>
      <w:tr w:rsidR="00F10E3F" w:rsidRPr="002F3AAF" w14:paraId="5F1C1139" w14:textId="77777777" w:rsidTr="00ED44C4">
        <w:trPr>
          <w:ins w:id="2680" w:author="Author"/>
        </w:trPr>
        <w:tc>
          <w:tcPr>
            <w:tcW w:w="4648" w:type="dxa"/>
          </w:tcPr>
          <w:p w14:paraId="61FCD803" w14:textId="77777777" w:rsidR="00F10E3F" w:rsidRPr="002F3AAF" w:rsidRDefault="00F10E3F" w:rsidP="00ED44C4">
            <w:pPr>
              <w:keepNext/>
              <w:spacing w:line="240" w:lineRule="auto"/>
              <w:rPr>
                <w:ins w:id="2681" w:author="Author"/>
                <w:b/>
                <w:szCs w:val="22"/>
              </w:rPr>
            </w:pPr>
            <w:ins w:id="2682" w:author="Author">
              <w:r w:rsidRPr="002F3AAF">
                <w:rPr>
                  <w:b/>
                  <w:szCs w:val="22"/>
                </w:rPr>
                <w:t>Latvija</w:t>
              </w:r>
            </w:ins>
          </w:p>
          <w:p w14:paraId="3BF7C9BA" w14:textId="77777777" w:rsidR="00F10E3F" w:rsidRPr="002F3AAF" w:rsidRDefault="00F10E3F" w:rsidP="00ED44C4">
            <w:pPr>
              <w:keepNext/>
              <w:tabs>
                <w:tab w:val="left" w:pos="-720"/>
              </w:tabs>
              <w:suppressAutoHyphens/>
              <w:spacing w:line="240" w:lineRule="auto"/>
              <w:rPr>
                <w:ins w:id="2683" w:author="Author"/>
              </w:rPr>
            </w:pPr>
            <w:ins w:id="2684" w:author="Author">
              <w:r w:rsidRPr="002F3AAF">
                <w:t xml:space="preserve">Eli </w:t>
              </w:r>
              <w:proofErr w:type="spellStart"/>
              <w:r w:rsidRPr="002F3AAF">
                <w:t>Lilly</w:t>
              </w:r>
              <w:proofErr w:type="spellEnd"/>
              <w:r w:rsidRPr="002F3AAF">
                <w:t xml:space="preserve"> </w:t>
              </w:r>
              <w:r>
                <w:t>(Suisse) S.A. Pārstāvniecība Latvijā</w:t>
              </w:r>
              <w:r w:rsidRPr="002F3AAF">
                <w:t xml:space="preserve"> </w:t>
              </w:r>
            </w:ins>
          </w:p>
          <w:p w14:paraId="2C02A7DC" w14:textId="77777777" w:rsidR="00F10E3F" w:rsidRPr="002F3AAF" w:rsidRDefault="00F10E3F" w:rsidP="00ED44C4">
            <w:pPr>
              <w:keepNext/>
              <w:tabs>
                <w:tab w:val="left" w:pos="-720"/>
              </w:tabs>
              <w:suppressAutoHyphens/>
              <w:spacing w:line="240" w:lineRule="auto"/>
              <w:rPr>
                <w:ins w:id="2685" w:author="Author"/>
                <w:szCs w:val="22"/>
              </w:rPr>
            </w:pPr>
            <w:proofErr w:type="spellStart"/>
            <w:ins w:id="2686" w:author="Author">
              <w:r w:rsidRPr="002F3AAF">
                <w:t>Tel</w:t>
              </w:r>
              <w:proofErr w:type="spellEnd"/>
              <w:r w:rsidRPr="002F3AAF">
                <w:t xml:space="preserve">: </w:t>
              </w:r>
              <w:r w:rsidRPr="002F3AAF">
                <w:rPr>
                  <w:b/>
                  <w:bCs/>
                  <w:szCs w:val="22"/>
                </w:rPr>
                <w:t>+</w:t>
              </w:r>
              <w:r w:rsidRPr="002F3AAF">
                <w:t>371 67364000</w:t>
              </w:r>
            </w:ins>
          </w:p>
        </w:tc>
        <w:tc>
          <w:tcPr>
            <w:tcW w:w="4678" w:type="dxa"/>
          </w:tcPr>
          <w:p w14:paraId="7CEE5ABD" w14:textId="77777777" w:rsidR="00F10E3F" w:rsidRPr="002F3AAF" w:rsidRDefault="00F10E3F" w:rsidP="00ED44C4">
            <w:pPr>
              <w:rPr>
                <w:ins w:id="2687" w:author="Author"/>
              </w:rPr>
            </w:pPr>
          </w:p>
        </w:tc>
      </w:tr>
    </w:tbl>
    <w:p w14:paraId="52CDAE9E" w14:textId="77777777" w:rsidR="00F10E3F" w:rsidRPr="002F3AAF" w:rsidRDefault="00F10E3F" w:rsidP="00F10E3F">
      <w:pPr>
        <w:numPr>
          <w:ilvl w:val="12"/>
          <w:numId w:val="0"/>
        </w:numPr>
        <w:tabs>
          <w:tab w:val="clear" w:pos="567"/>
        </w:tabs>
        <w:spacing w:line="240" w:lineRule="auto"/>
        <w:ind w:right="-2"/>
        <w:rPr>
          <w:ins w:id="2688" w:author="Author"/>
          <w:noProof/>
          <w:szCs w:val="22"/>
        </w:rPr>
      </w:pPr>
    </w:p>
    <w:p w14:paraId="37B0C75B" w14:textId="41BF7A5C" w:rsidR="00F10E3F" w:rsidRPr="002F3AAF" w:rsidRDefault="00F10E3F" w:rsidP="00F10E3F">
      <w:pPr>
        <w:numPr>
          <w:ilvl w:val="12"/>
          <w:numId w:val="0"/>
        </w:numPr>
        <w:tabs>
          <w:tab w:val="clear" w:pos="567"/>
        </w:tabs>
        <w:spacing w:line="240" w:lineRule="auto"/>
        <w:ind w:right="-2"/>
        <w:outlineLvl w:val="0"/>
        <w:rPr>
          <w:ins w:id="2689" w:author="Author"/>
          <w:b/>
          <w:noProof/>
          <w:szCs w:val="22"/>
        </w:rPr>
      </w:pPr>
      <w:ins w:id="2690" w:author="Author">
        <w:r w:rsidRPr="002F3AAF">
          <w:rPr>
            <w:b/>
            <w:bCs/>
          </w:rPr>
          <w:t>Šī lietošanas instrukcija pēdējo reizi pārskatīta</w:t>
        </w:r>
      </w:ins>
      <w:r w:rsidR="00D63288">
        <w:rPr>
          <w:b/>
          <w:bCs/>
        </w:rPr>
        <w:fldChar w:fldCharType="begin"/>
      </w:r>
      <w:r w:rsidR="00D63288">
        <w:rPr>
          <w:b/>
          <w:bCs/>
        </w:rPr>
        <w:instrText xml:space="preserve"> DOCVARIABLE vault_nd_9315a1fa-7e30-465e-a236-7050632098dc \* MERGEFORMAT </w:instrText>
      </w:r>
      <w:r w:rsidR="00D63288">
        <w:rPr>
          <w:b/>
          <w:bCs/>
        </w:rPr>
        <w:fldChar w:fldCharType="separate"/>
      </w:r>
      <w:r w:rsidR="00D63288">
        <w:rPr>
          <w:b/>
          <w:bCs/>
        </w:rPr>
        <w:t xml:space="preserve"> </w:t>
      </w:r>
      <w:r w:rsidR="00D63288">
        <w:rPr>
          <w:b/>
          <w:bCs/>
        </w:rPr>
        <w:fldChar w:fldCharType="end"/>
      </w:r>
    </w:p>
    <w:p w14:paraId="13DCAD60" w14:textId="77777777" w:rsidR="00F10E3F" w:rsidRPr="002F3AAF" w:rsidRDefault="00F10E3F" w:rsidP="00F10E3F">
      <w:pPr>
        <w:tabs>
          <w:tab w:val="clear" w:pos="567"/>
        </w:tabs>
        <w:spacing w:line="240" w:lineRule="auto"/>
        <w:outlineLvl w:val="0"/>
        <w:rPr>
          <w:ins w:id="2691" w:author="Author"/>
          <w:noProof/>
          <w:szCs w:val="22"/>
        </w:rPr>
      </w:pPr>
    </w:p>
    <w:p w14:paraId="13F40203" w14:textId="77777777" w:rsidR="00F10E3F" w:rsidRPr="002F3AAF" w:rsidRDefault="00F10E3F" w:rsidP="00F10E3F">
      <w:pPr>
        <w:numPr>
          <w:ilvl w:val="12"/>
          <w:numId w:val="0"/>
        </w:numPr>
        <w:tabs>
          <w:tab w:val="clear" w:pos="567"/>
        </w:tabs>
        <w:spacing w:line="240" w:lineRule="auto"/>
        <w:ind w:right="-2"/>
        <w:rPr>
          <w:ins w:id="2692" w:author="Author"/>
          <w:b/>
          <w:noProof/>
          <w:szCs w:val="22"/>
        </w:rPr>
      </w:pPr>
      <w:ins w:id="2693" w:author="Author">
        <w:r w:rsidRPr="002F3AAF">
          <w:rPr>
            <w:b/>
            <w:szCs w:val="22"/>
          </w:rPr>
          <w:t>Citi informācijas avoti</w:t>
        </w:r>
      </w:ins>
    </w:p>
    <w:p w14:paraId="12FDE12B" w14:textId="77777777" w:rsidR="00F10E3F" w:rsidRPr="002F3AAF" w:rsidRDefault="00F10E3F" w:rsidP="00F10E3F">
      <w:pPr>
        <w:numPr>
          <w:ilvl w:val="12"/>
          <w:numId w:val="0"/>
        </w:numPr>
        <w:spacing w:line="240" w:lineRule="auto"/>
        <w:ind w:right="-2"/>
        <w:rPr>
          <w:ins w:id="2694" w:author="Author"/>
          <w:iCs/>
          <w:noProof/>
          <w:szCs w:val="22"/>
        </w:rPr>
      </w:pPr>
    </w:p>
    <w:p w14:paraId="30B3EB50" w14:textId="77777777" w:rsidR="00F10E3F" w:rsidRDefault="00F10E3F" w:rsidP="00F10E3F">
      <w:pPr>
        <w:rPr>
          <w:ins w:id="2695" w:author="Author"/>
        </w:rPr>
      </w:pPr>
      <w:ins w:id="2696" w:author="Author">
        <w:r w:rsidRPr="002F3AAF">
          <w:t>Sīkāka informācija par šīm zālēm ir pieejama Eiropas Zāļu aģentūras tīmekļa vietnē</w:t>
        </w:r>
        <w:r w:rsidRPr="002F3AAF">
          <w:rPr>
            <w:b/>
            <w:bCs/>
          </w:rPr>
          <w:t xml:space="preserve"> </w:t>
        </w:r>
        <w:r>
          <w:fldChar w:fldCharType="begin"/>
        </w:r>
        <w:r>
          <w:instrText xml:space="preserve"> HYPERLINK "https://www.ema.europa.eu"</w:instrText>
        </w:r>
        <w:r>
          <w:fldChar w:fldCharType="separate"/>
        </w:r>
        <w:r w:rsidRPr="00C35168">
          <w:rPr>
            <w:rStyle w:val="Hyperlink"/>
            <w:szCs w:val="22"/>
          </w:rPr>
          <w:t>https://www.ema.europa.eu</w:t>
        </w:r>
        <w:r>
          <w:fldChar w:fldCharType="end"/>
        </w:r>
        <w:r w:rsidRPr="002F3AAF">
          <w:rPr>
            <w:b/>
            <w:bCs/>
          </w:rPr>
          <w:t>.</w:t>
        </w:r>
        <w:r w:rsidRPr="002F3AAF">
          <w:t xml:space="preserve"> </w:t>
        </w:r>
        <w:r>
          <w:br w:type="page"/>
        </w:r>
      </w:ins>
    </w:p>
    <w:p w14:paraId="01573ADA" w14:textId="77777777" w:rsidR="00F10E3F" w:rsidRPr="00E83316" w:rsidRDefault="00F10E3F" w:rsidP="00F10E3F">
      <w:pPr>
        <w:numPr>
          <w:ilvl w:val="12"/>
          <w:numId w:val="0"/>
        </w:numPr>
        <w:tabs>
          <w:tab w:val="clear" w:pos="567"/>
        </w:tabs>
        <w:spacing w:line="240" w:lineRule="auto"/>
        <w:ind w:right="-2"/>
        <w:rPr>
          <w:ins w:id="2697" w:author="Author"/>
          <w:noProof/>
          <w:vanish/>
          <w:szCs w:val="22"/>
        </w:rPr>
      </w:pPr>
    </w:p>
    <w:tbl>
      <w:tblPr>
        <w:tblW w:w="0" w:type="auto"/>
        <w:tblLook w:val="04A0" w:firstRow="1" w:lastRow="0" w:firstColumn="1" w:lastColumn="0" w:noHBand="0" w:noVBand="1"/>
      </w:tblPr>
      <w:tblGrid>
        <w:gridCol w:w="8920"/>
      </w:tblGrid>
      <w:tr w:rsidR="00F10E3F" w14:paraId="1C79C5F9" w14:textId="77777777" w:rsidTr="00ED44C4">
        <w:trPr>
          <w:ins w:id="2698" w:author="Author"/>
        </w:trPr>
        <w:tc>
          <w:tcPr>
            <w:tcW w:w="8920" w:type="dxa"/>
          </w:tcPr>
          <w:p w14:paraId="0A79680F" w14:textId="77777777" w:rsidR="00F10E3F" w:rsidRPr="00451A3D" w:rsidRDefault="00F10E3F" w:rsidP="00ED44C4">
            <w:pPr>
              <w:jc w:val="center"/>
              <w:rPr>
                <w:ins w:id="2699" w:author="Author"/>
                <w:rFonts w:eastAsia="Calibri"/>
                <w:b/>
              </w:rPr>
            </w:pPr>
            <w:ins w:id="2700" w:author="Author">
              <w:r>
                <w:rPr>
                  <w:b/>
                </w:rPr>
                <w:t>Norādījumi par lietošanu</w:t>
              </w:r>
            </w:ins>
          </w:p>
          <w:p w14:paraId="6E99B707" w14:textId="1D5003ED" w:rsidR="00F10E3F" w:rsidRPr="00451A3D" w:rsidRDefault="00F10E3F" w:rsidP="00ED44C4">
            <w:pPr>
              <w:jc w:val="center"/>
              <w:rPr>
                <w:ins w:id="2701" w:author="Author"/>
                <w:rFonts w:eastAsia="Calibri"/>
                <w:b/>
              </w:rPr>
            </w:pPr>
          </w:p>
          <w:p w14:paraId="1A0F7A00" w14:textId="02CD4BD1" w:rsidR="00F10E3F" w:rsidRPr="00451A3D" w:rsidRDefault="00F10E3F" w:rsidP="00ED44C4">
            <w:pPr>
              <w:jc w:val="center"/>
              <w:rPr>
                <w:ins w:id="2702" w:author="Author"/>
                <w:rFonts w:eastAsia="Calibri"/>
                <w:b/>
              </w:rPr>
            </w:pPr>
            <w:proofErr w:type="spellStart"/>
            <w:ins w:id="2703" w:author="Author">
              <w:r>
                <w:rPr>
                  <w:b/>
                </w:rPr>
                <w:t>Omvoh</w:t>
              </w:r>
              <w:proofErr w:type="spellEnd"/>
              <w:r>
                <w:rPr>
                  <w:b/>
                </w:rPr>
                <w:t xml:space="preserve"> </w:t>
              </w:r>
              <w:r w:rsidR="00A55A10">
                <w:rPr>
                  <w:b/>
                </w:rPr>
                <w:t>2</w:t>
              </w:r>
              <w:r>
                <w:rPr>
                  <w:b/>
                </w:rPr>
                <w:t xml:space="preserve">00 mg šķīdums injekcijām </w:t>
              </w:r>
              <w:proofErr w:type="spellStart"/>
              <w:r>
                <w:rPr>
                  <w:b/>
                </w:rPr>
                <w:t>pildspalvveida</w:t>
              </w:r>
              <w:proofErr w:type="spellEnd"/>
              <w:r>
                <w:rPr>
                  <w:b/>
                </w:rPr>
                <w:t xml:space="preserve"> </w:t>
              </w:r>
              <w:proofErr w:type="spellStart"/>
              <w:r>
                <w:rPr>
                  <w:b/>
                </w:rPr>
                <w:t>pilnšļircē</w:t>
              </w:r>
              <w:proofErr w:type="spellEnd"/>
            </w:ins>
          </w:p>
          <w:p w14:paraId="5EC803D3" w14:textId="1010E80B" w:rsidR="00F10E3F" w:rsidRPr="00451A3D" w:rsidRDefault="00F10E3F" w:rsidP="00ED44C4">
            <w:pPr>
              <w:jc w:val="center"/>
              <w:rPr>
                <w:ins w:id="2704" w:author="Author"/>
                <w:rFonts w:eastAsia="Calibri"/>
              </w:rPr>
            </w:pPr>
          </w:p>
          <w:p w14:paraId="3A47ADD7" w14:textId="73A2AF7B" w:rsidR="00F10E3F" w:rsidRPr="00F44D44" w:rsidRDefault="00A55A10" w:rsidP="00ED44C4">
            <w:pPr>
              <w:jc w:val="center"/>
              <w:rPr>
                <w:ins w:id="2705" w:author="Author"/>
                <w:rFonts w:eastAsia="Calibri"/>
                <w:b/>
                <w:bCs/>
              </w:rPr>
            </w:pPr>
            <w:ins w:id="2706" w:author="Author">
              <w:r w:rsidRPr="00613874">
                <w:rPr>
                  <w:noProof/>
                  <w:sz w:val="24"/>
                  <w:szCs w:val="24"/>
                  <w:lang w:val="en-US"/>
                </w:rPr>
                <w:drawing>
                  <wp:anchor distT="0" distB="0" distL="114300" distR="114300" simplePos="0" relativeHeight="251823143" behindDoc="0" locked="0" layoutInCell="1" allowOverlap="1" wp14:anchorId="5F50745C" wp14:editId="6AA5AFAF">
                    <wp:simplePos x="0" y="0"/>
                    <wp:positionH relativeFrom="page">
                      <wp:posOffset>1697990</wp:posOffset>
                    </wp:positionH>
                    <wp:positionV relativeFrom="page">
                      <wp:posOffset>1732280</wp:posOffset>
                    </wp:positionV>
                    <wp:extent cx="2294255" cy="553085"/>
                    <wp:effectExtent l="0" t="5715" r="5080" b="5080"/>
                    <wp:wrapTopAndBottom/>
                    <wp:docPr id="1635374583" name="Grafik 2" descr="Ein Bild, das Tex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013516" name="Grafik 2" descr="Ein Bild, das Text, Design enthält.&#10;&#10;Automatisch generierte Beschreibung"/>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rot="16200000">
                              <a:off x="0" y="0"/>
                              <a:ext cx="2294255" cy="553085"/>
                            </a:xfrm>
                            <a:prstGeom prst="rect">
                              <a:avLst/>
                            </a:prstGeom>
                            <a:noFill/>
                            <a:ln>
                              <a:noFill/>
                            </a:ln>
                          </pic:spPr>
                        </pic:pic>
                      </a:graphicData>
                    </a:graphic>
                  </wp:anchor>
                </w:drawing>
              </w:r>
              <w:proofErr w:type="spellStart"/>
              <w:r w:rsidR="00F10E3F">
                <w:rPr>
                  <w:b/>
                  <w:bCs/>
                  <w:i/>
                  <w:iCs/>
                </w:rPr>
                <w:t>mirikizumabum</w:t>
              </w:r>
              <w:proofErr w:type="spellEnd"/>
            </w:ins>
          </w:p>
          <w:p w14:paraId="6AE4D211" w14:textId="77777777" w:rsidR="00F10E3F" w:rsidRDefault="00F10E3F" w:rsidP="00ED44C4">
            <w:pPr>
              <w:tabs>
                <w:tab w:val="left" w:pos="5670"/>
              </w:tabs>
              <w:jc w:val="center"/>
              <w:rPr>
                <w:ins w:id="2707" w:author="Author"/>
              </w:rPr>
            </w:pPr>
          </w:p>
          <w:p w14:paraId="7AB69EBF" w14:textId="77777777" w:rsidR="00F10E3F" w:rsidRDefault="00F10E3F" w:rsidP="00ED44C4">
            <w:pPr>
              <w:tabs>
                <w:tab w:val="left" w:pos="5670"/>
              </w:tabs>
              <w:jc w:val="center"/>
              <w:rPr>
                <w:ins w:id="2708" w:author="Author"/>
              </w:rPr>
            </w:pPr>
          </w:p>
          <w:p w14:paraId="3771BB99" w14:textId="77777777" w:rsidR="00F10E3F" w:rsidRDefault="00F10E3F" w:rsidP="00ED44C4">
            <w:pPr>
              <w:tabs>
                <w:tab w:val="left" w:pos="5670"/>
              </w:tabs>
              <w:jc w:val="center"/>
              <w:rPr>
                <w:ins w:id="2709" w:author="Author"/>
              </w:rPr>
            </w:pPr>
          </w:p>
          <w:p w14:paraId="2136BE71" w14:textId="55F93C96" w:rsidR="00F10E3F" w:rsidDel="00F80013" w:rsidRDefault="00F10E3F" w:rsidP="00ED44C4">
            <w:pPr>
              <w:tabs>
                <w:tab w:val="left" w:pos="5670"/>
              </w:tabs>
              <w:jc w:val="center"/>
              <w:rPr>
                <w:ins w:id="2710" w:author="Author"/>
                <w:del w:id="2711" w:author="Author"/>
              </w:rPr>
            </w:pPr>
          </w:p>
          <w:p w14:paraId="4C34B111" w14:textId="77777777" w:rsidR="00F10E3F" w:rsidRPr="00451A3D" w:rsidRDefault="00F10E3F">
            <w:pPr>
              <w:tabs>
                <w:tab w:val="left" w:pos="5670"/>
              </w:tabs>
              <w:rPr>
                <w:ins w:id="2712" w:author="Author"/>
              </w:rPr>
              <w:pPrChange w:id="2713" w:author="Author">
                <w:pPr>
                  <w:tabs>
                    <w:tab w:val="left" w:pos="5670"/>
                  </w:tabs>
                  <w:jc w:val="center"/>
                </w:pPr>
              </w:pPrChange>
            </w:pPr>
          </w:p>
        </w:tc>
      </w:tr>
      <w:tr w:rsidR="00F10E3F" w:rsidDel="00F80013" w14:paraId="2A1EB55B" w14:textId="41AF53E3" w:rsidTr="00ED44C4">
        <w:trPr>
          <w:ins w:id="2714" w:author="Author"/>
          <w:del w:id="2715" w:author="Author"/>
        </w:trPr>
        <w:tc>
          <w:tcPr>
            <w:tcW w:w="8920" w:type="dxa"/>
          </w:tcPr>
          <w:p w14:paraId="06ACB169" w14:textId="3F41282E" w:rsidR="00F10E3F" w:rsidRPr="00451A3D" w:rsidDel="00F80013" w:rsidRDefault="00F10E3F" w:rsidP="00ED44C4">
            <w:pPr>
              <w:tabs>
                <w:tab w:val="left" w:pos="5670"/>
              </w:tabs>
              <w:jc w:val="right"/>
              <w:rPr>
                <w:ins w:id="2716" w:author="Author"/>
                <w:del w:id="2717" w:author="Author"/>
              </w:rPr>
            </w:pPr>
          </w:p>
        </w:tc>
      </w:tr>
      <w:tr w:rsidR="00F10E3F" w14:paraId="262AE952" w14:textId="77777777" w:rsidTr="00ED44C4">
        <w:trPr>
          <w:ins w:id="2718" w:author="Author"/>
        </w:trPr>
        <w:tc>
          <w:tcPr>
            <w:tcW w:w="8920" w:type="dxa"/>
          </w:tcPr>
          <w:p w14:paraId="77201DFA" w14:textId="77777777" w:rsidR="00F10E3F" w:rsidRPr="003A3493" w:rsidRDefault="00F10E3F" w:rsidP="00ED44C4">
            <w:pPr>
              <w:tabs>
                <w:tab w:val="left" w:pos="5670"/>
              </w:tabs>
              <w:spacing w:line="240" w:lineRule="auto"/>
              <w:rPr>
                <w:ins w:id="2719" w:author="Author"/>
                <w:b/>
                <w:bCs/>
                <w:szCs w:val="22"/>
              </w:rPr>
            </w:pPr>
            <w:ins w:id="2720" w:author="Author">
              <w:r>
                <w:rPr>
                  <w:color w:val="000000"/>
                  <w:szCs w:val="22"/>
                </w:rPr>
                <w:t xml:space="preserve">Izlasiet šo informāciju </w:t>
              </w:r>
              <w:r w:rsidRPr="00F80013">
                <w:rPr>
                  <w:color w:val="000000"/>
                  <w:szCs w:val="22"/>
                </w:rPr>
                <w:t xml:space="preserve">pirms </w:t>
              </w:r>
              <w:proofErr w:type="spellStart"/>
              <w:r w:rsidRPr="00F80013">
                <w:rPr>
                  <w:color w:val="000000"/>
                  <w:szCs w:val="22"/>
                </w:rPr>
                <w:t>Omvoh</w:t>
              </w:r>
              <w:proofErr w:type="spellEnd"/>
              <w:r w:rsidRPr="00F80013">
                <w:rPr>
                  <w:color w:val="000000"/>
                  <w:szCs w:val="22"/>
                </w:rPr>
                <w:t xml:space="preserve"> injicēšanas</w:t>
              </w:r>
              <w:r>
                <w:rPr>
                  <w:color w:val="000000"/>
                  <w:szCs w:val="22"/>
                </w:rPr>
                <w:t>. Ievērojiet visus secīgos norādījumus.</w:t>
              </w:r>
            </w:ins>
          </w:p>
        </w:tc>
      </w:tr>
      <w:tr w:rsidR="00F10E3F" w14:paraId="29BEAAB7" w14:textId="77777777" w:rsidTr="00ED44C4">
        <w:trPr>
          <w:ins w:id="2721" w:author="Author"/>
        </w:trPr>
        <w:tc>
          <w:tcPr>
            <w:tcW w:w="8920" w:type="dxa"/>
          </w:tcPr>
          <w:p w14:paraId="5745BF09" w14:textId="104DB517" w:rsidR="00F10E3F" w:rsidRPr="00EC14EF" w:rsidRDefault="00F10E3F">
            <w:pPr>
              <w:spacing w:line="240" w:lineRule="auto"/>
              <w:rPr>
                <w:ins w:id="2722" w:author="Author"/>
              </w:rPr>
              <w:pPrChange w:id="2723" w:author="Author">
                <w:pPr>
                  <w:pStyle w:val="ListParagraph"/>
                  <w:spacing w:after="0" w:line="240" w:lineRule="auto"/>
                  <w:contextualSpacing w:val="0"/>
                </w:pPr>
              </w:pPrChange>
            </w:pPr>
          </w:p>
        </w:tc>
      </w:tr>
      <w:tr w:rsidR="00F10E3F" w14:paraId="73997A07" w14:textId="77777777" w:rsidTr="00ED44C4">
        <w:trPr>
          <w:ins w:id="2724" w:author="Author"/>
        </w:trPr>
        <w:tc>
          <w:tcPr>
            <w:tcW w:w="8920" w:type="dxa"/>
          </w:tcPr>
          <w:p w14:paraId="12A7FE48" w14:textId="0C2C9C2D" w:rsidR="00F10E3F" w:rsidRPr="001C21F9" w:rsidRDefault="000D724D">
            <w:pPr>
              <w:spacing w:line="240" w:lineRule="auto"/>
              <w:rPr>
                <w:ins w:id="2725" w:author="Author"/>
              </w:rPr>
              <w:pPrChange w:id="2726" w:author="Author">
                <w:pPr>
                  <w:spacing w:line="240" w:lineRule="auto"/>
                  <w:ind w:left="360"/>
                </w:pPr>
              </w:pPrChange>
            </w:pPr>
            <w:ins w:id="2727" w:author="Author">
              <w:r w:rsidRPr="005D541D">
                <w:rPr>
                  <w:b/>
                  <w:bCs/>
                  <w:rPrChange w:id="2728" w:author="Author">
                    <w:rPr/>
                  </w:rPrChange>
                </w:rPr>
                <w:t>Svarīga in</w:t>
              </w:r>
              <w:r w:rsidR="00FD057D" w:rsidRPr="005D541D">
                <w:rPr>
                  <w:b/>
                  <w:bCs/>
                  <w:rPrChange w:id="2729" w:author="Author">
                    <w:rPr/>
                  </w:rPrChange>
                </w:rPr>
                <w:t xml:space="preserve">formācija, kas Jums jāzina pirms </w:t>
              </w:r>
              <w:proofErr w:type="spellStart"/>
              <w:r w:rsidR="00FD057D" w:rsidRPr="005D541D">
                <w:rPr>
                  <w:b/>
                  <w:bCs/>
                  <w:rPrChange w:id="2730" w:author="Author">
                    <w:rPr/>
                  </w:rPrChange>
                </w:rPr>
                <w:t>Omvoh</w:t>
              </w:r>
              <w:proofErr w:type="spellEnd"/>
              <w:r w:rsidR="00FD057D" w:rsidRPr="005D541D">
                <w:rPr>
                  <w:b/>
                  <w:bCs/>
                  <w:rPrChange w:id="2731" w:author="Author">
                    <w:rPr/>
                  </w:rPrChange>
                </w:rPr>
                <w:t xml:space="preserve"> injicēšanas</w:t>
              </w:r>
              <w:r w:rsidR="00FD057D">
                <w:t>:</w:t>
              </w:r>
            </w:ins>
          </w:p>
          <w:p w14:paraId="51D2D4CA" w14:textId="77777777" w:rsidR="00F10E3F" w:rsidRPr="001C21F9" w:rsidRDefault="00F10E3F" w:rsidP="00ED44C4">
            <w:pPr>
              <w:pStyle w:val="ListParagraph"/>
              <w:numPr>
                <w:ilvl w:val="0"/>
                <w:numId w:val="5"/>
              </w:numPr>
              <w:spacing w:after="0" w:line="240" w:lineRule="auto"/>
              <w:contextualSpacing w:val="0"/>
              <w:rPr>
                <w:ins w:id="2732" w:author="Author"/>
                <w:rFonts w:ascii="Times New Roman" w:hAnsi="Times New Roman"/>
              </w:rPr>
            </w:pPr>
            <w:ins w:id="2733" w:author="Author">
              <w:r>
                <w:rPr>
                  <w:rFonts w:ascii="Times New Roman" w:hAnsi="Times New Roman"/>
                  <w:color w:val="000000"/>
                </w:rPr>
                <w:t xml:space="preserve">Jūsu veselības aprūpes speciālistam ir jāparāda Jums, kā sagatavot un injicēt </w:t>
              </w:r>
              <w:proofErr w:type="spellStart"/>
              <w:r>
                <w:rPr>
                  <w:rFonts w:ascii="Times New Roman" w:hAnsi="Times New Roman"/>
                  <w:color w:val="000000"/>
                </w:rPr>
                <w:t>Omvoh</w:t>
              </w:r>
              <w:proofErr w:type="spellEnd"/>
              <w:r>
                <w:rPr>
                  <w:rFonts w:ascii="Times New Roman" w:hAnsi="Times New Roman"/>
                  <w:color w:val="000000"/>
                </w:rPr>
                <w:t xml:space="preserve">, izmantojot </w:t>
              </w:r>
              <w:proofErr w:type="spellStart"/>
              <w:r>
                <w:rPr>
                  <w:rFonts w:ascii="Times New Roman" w:hAnsi="Times New Roman"/>
                  <w:color w:val="000000"/>
                </w:rPr>
                <w:t>pildspalvveida</w:t>
              </w:r>
              <w:proofErr w:type="spellEnd"/>
              <w:r>
                <w:rPr>
                  <w:rFonts w:ascii="Times New Roman" w:hAnsi="Times New Roman"/>
                  <w:color w:val="000000"/>
                </w:rPr>
                <w:t xml:space="preserve"> </w:t>
              </w:r>
              <w:proofErr w:type="spellStart"/>
              <w:r>
                <w:rPr>
                  <w:rFonts w:ascii="Times New Roman" w:hAnsi="Times New Roman"/>
                  <w:color w:val="000000"/>
                </w:rPr>
                <w:t>pilnšļirci</w:t>
              </w:r>
              <w:proofErr w:type="spellEnd"/>
              <w:r>
                <w:rPr>
                  <w:rFonts w:ascii="Times New Roman" w:hAnsi="Times New Roman"/>
                  <w:color w:val="000000"/>
                </w:rPr>
                <w:t xml:space="preserve">. </w:t>
              </w:r>
              <w:r>
                <w:rPr>
                  <w:rFonts w:ascii="Times New Roman" w:hAnsi="Times New Roman"/>
                  <w:b/>
                  <w:bCs/>
                  <w:color w:val="000000"/>
                </w:rPr>
                <w:t>Neinjicējiet</w:t>
              </w:r>
              <w:r>
                <w:rPr>
                  <w:rFonts w:ascii="Times New Roman" w:hAnsi="Times New Roman"/>
                  <w:color w:val="000000"/>
                </w:rPr>
                <w:t xml:space="preserve"> šīs zāles sev vai kādam citam, kamēr Jums nav parādīts, kā injicēt </w:t>
              </w:r>
              <w:proofErr w:type="spellStart"/>
              <w:r>
                <w:rPr>
                  <w:rFonts w:ascii="Times New Roman" w:hAnsi="Times New Roman"/>
                  <w:color w:val="000000"/>
                </w:rPr>
                <w:t>Omvoh</w:t>
              </w:r>
              <w:proofErr w:type="spellEnd"/>
              <w:r>
                <w:rPr>
                  <w:rFonts w:ascii="Times New Roman" w:hAnsi="Times New Roman"/>
                  <w:color w:val="000000"/>
                </w:rPr>
                <w:t>.</w:t>
              </w:r>
            </w:ins>
          </w:p>
          <w:p w14:paraId="203A31E9" w14:textId="1B3E8047" w:rsidR="00F10E3F" w:rsidRPr="00242AED" w:rsidRDefault="00FD057D" w:rsidP="00ED44C4">
            <w:pPr>
              <w:pStyle w:val="ListParagraph"/>
              <w:numPr>
                <w:ilvl w:val="0"/>
                <w:numId w:val="5"/>
              </w:numPr>
              <w:spacing w:after="0" w:line="240" w:lineRule="auto"/>
              <w:contextualSpacing w:val="0"/>
              <w:rPr>
                <w:ins w:id="2734" w:author="Author"/>
                <w:rFonts w:ascii="Times New Roman" w:hAnsi="Times New Roman"/>
              </w:rPr>
            </w:pPr>
            <w:proofErr w:type="spellStart"/>
            <w:ins w:id="2735" w:author="Author">
              <w:r>
                <w:rPr>
                  <w:rFonts w:ascii="Times New Roman" w:hAnsi="Times New Roman"/>
                  <w:color w:val="000000"/>
                </w:rPr>
                <w:t>Pildspalvveida</w:t>
              </w:r>
              <w:proofErr w:type="spellEnd"/>
              <w:r>
                <w:rPr>
                  <w:rFonts w:ascii="Times New Roman" w:hAnsi="Times New Roman"/>
                  <w:color w:val="000000"/>
                </w:rPr>
                <w:t xml:space="preserve"> </w:t>
              </w:r>
              <w:proofErr w:type="spellStart"/>
              <w:r>
                <w:rPr>
                  <w:rFonts w:ascii="Times New Roman" w:hAnsi="Times New Roman"/>
                  <w:color w:val="000000"/>
                </w:rPr>
                <w:t>pilnšļirce</w:t>
              </w:r>
              <w:proofErr w:type="spellEnd"/>
              <w:r>
                <w:rPr>
                  <w:rFonts w:ascii="Times New Roman" w:hAnsi="Times New Roman"/>
                  <w:color w:val="000000"/>
                </w:rPr>
                <w:t xml:space="preserve"> satur vienu </w:t>
              </w:r>
              <w:proofErr w:type="spellStart"/>
              <w:r>
                <w:rPr>
                  <w:rFonts w:ascii="Times New Roman" w:hAnsi="Times New Roman"/>
                  <w:color w:val="000000"/>
                </w:rPr>
                <w:t>Omvoh</w:t>
              </w:r>
              <w:proofErr w:type="spellEnd"/>
              <w:r>
                <w:rPr>
                  <w:rFonts w:ascii="Times New Roman" w:hAnsi="Times New Roman"/>
                  <w:color w:val="000000"/>
                </w:rPr>
                <w:t xml:space="preserve"> devu.</w:t>
              </w:r>
              <w:r w:rsidR="00F10E3F">
                <w:rPr>
                  <w:rFonts w:ascii="Times New Roman" w:hAnsi="Times New Roman"/>
                  <w:color w:val="000000"/>
                </w:rPr>
                <w:t xml:space="preserve"> </w:t>
              </w:r>
              <w:proofErr w:type="spellStart"/>
              <w:r w:rsidR="00F10E3F">
                <w:rPr>
                  <w:rFonts w:ascii="Times New Roman" w:hAnsi="Times New Roman"/>
                  <w:color w:val="000000"/>
                </w:rPr>
                <w:t>Omvoh</w:t>
              </w:r>
              <w:proofErr w:type="spellEnd"/>
              <w:r w:rsidR="00F10E3F">
                <w:rPr>
                  <w:rFonts w:ascii="Times New Roman" w:hAnsi="Times New Roman"/>
                  <w:color w:val="000000"/>
                </w:rPr>
                <w:t xml:space="preserve"> </w:t>
              </w:r>
              <w:proofErr w:type="spellStart"/>
              <w:r w:rsidR="00F10E3F">
                <w:rPr>
                  <w:rFonts w:ascii="Times New Roman" w:hAnsi="Times New Roman"/>
                  <w:color w:val="000000"/>
                </w:rPr>
                <w:t>pildspalvveida</w:t>
              </w:r>
              <w:proofErr w:type="spellEnd"/>
              <w:r w:rsidR="00F10E3F">
                <w:rPr>
                  <w:rFonts w:ascii="Times New Roman" w:hAnsi="Times New Roman"/>
                  <w:color w:val="000000"/>
                </w:rPr>
                <w:t xml:space="preserve"> </w:t>
              </w:r>
              <w:proofErr w:type="spellStart"/>
              <w:r w:rsidR="00F10E3F">
                <w:rPr>
                  <w:rFonts w:ascii="Times New Roman" w:hAnsi="Times New Roman"/>
                  <w:color w:val="000000"/>
                </w:rPr>
                <w:t>pilnšļirce</w:t>
              </w:r>
              <w:proofErr w:type="spellEnd"/>
              <w:r w:rsidR="00F10E3F">
                <w:rPr>
                  <w:rFonts w:ascii="Times New Roman" w:hAnsi="Times New Roman"/>
                  <w:color w:val="000000"/>
                </w:rPr>
                <w:t xml:space="preserve"> ir paredzēta tikai vienreizējai lietošanai.</w:t>
              </w:r>
              <w:r w:rsidR="00F10E3F">
                <w:rPr>
                  <w:rFonts w:ascii="Times New Roman" w:hAnsi="Times New Roman"/>
                </w:rPr>
                <w:t xml:space="preserve"> Nedodiet </w:t>
              </w:r>
              <w:proofErr w:type="spellStart"/>
              <w:r w:rsidR="00F10E3F">
                <w:rPr>
                  <w:rFonts w:ascii="Times New Roman" w:hAnsi="Times New Roman"/>
                </w:rPr>
                <w:t>pildspalvveida</w:t>
              </w:r>
              <w:proofErr w:type="spellEnd"/>
              <w:r w:rsidR="00F10E3F">
                <w:rPr>
                  <w:rFonts w:ascii="Times New Roman" w:hAnsi="Times New Roman"/>
                </w:rPr>
                <w:t xml:space="preserve"> </w:t>
              </w:r>
              <w:proofErr w:type="spellStart"/>
              <w:r w:rsidR="00F10E3F">
                <w:rPr>
                  <w:rFonts w:ascii="Times New Roman" w:hAnsi="Times New Roman"/>
                </w:rPr>
                <w:t>pilnšļirci</w:t>
              </w:r>
              <w:proofErr w:type="spellEnd"/>
              <w:r w:rsidR="00F10E3F">
                <w:rPr>
                  <w:rFonts w:ascii="Times New Roman" w:hAnsi="Times New Roman"/>
                </w:rPr>
                <w:t xml:space="preserve"> citiem un nelietojiet to atkārtoti. Jūs varat nodot tālāk infekciju vai inficēties pats.</w:t>
              </w:r>
            </w:ins>
          </w:p>
        </w:tc>
      </w:tr>
      <w:tr w:rsidR="00F10E3F" w14:paraId="2B5C1054" w14:textId="77777777" w:rsidTr="00ED44C4">
        <w:trPr>
          <w:ins w:id="2736" w:author="Author"/>
        </w:trPr>
        <w:tc>
          <w:tcPr>
            <w:tcW w:w="8920" w:type="dxa"/>
          </w:tcPr>
          <w:p w14:paraId="61EB5C32" w14:textId="77777777" w:rsidR="00F10E3F" w:rsidRPr="00A13D4E" w:rsidRDefault="00F10E3F" w:rsidP="00ED44C4">
            <w:pPr>
              <w:pStyle w:val="ListParagraph"/>
              <w:numPr>
                <w:ilvl w:val="0"/>
                <w:numId w:val="5"/>
              </w:numPr>
              <w:spacing w:after="0" w:line="240" w:lineRule="auto"/>
              <w:contextualSpacing w:val="0"/>
              <w:rPr>
                <w:ins w:id="2737" w:author="Author"/>
                <w:rFonts w:ascii="Times New Roman" w:hAnsi="Times New Roman"/>
              </w:rPr>
            </w:pPr>
            <w:ins w:id="2738" w:author="Author">
              <w:r>
                <w:rPr>
                  <w:rFonts w:ascii="Times New Roman" w:hAnsi="Times New Roman"/>
                  <w:color w:val="000000"/>
                </w:rPr>
                <w:t>Jūsu veselības aprūpes speciālists var palīdzēt Jums izlemt, kurā ķermeņa vietā injicēt devu. Lai būtu vieglāk izvēlēties sev piemērotāko apvidu, Jūs varat izlasīt arī šīs instrukcijas sadaļu “Injekcijas vietas izvēle”.</w:t>
              </w:r>
            </w:ins>
          </w:p>
          <w:p w14:paraId="1D3CDB88" w14:textId="571B6714" w:rsidR="00F10E3F" w:rsidRPr="001C21F9" w:rsidRDefault="00F10E3F" w:rsidP="00ED44C4">
            <w:pPr>
              <w:pStyle w:val="ListParagraph"/>
              <w:numPr>
                <w:ilvl w:val="0"/>
                <w:numId w:val="5"/>
              </w:numPr>
              <w:spacing w:after="0" w:line="240" w:lineRule="auto"/>
              <w:contextualSpacing w:val="0"/>
              <w:rPr>
                <w:ins w:id="2739" w:author="Author"/>
                <w:rFonts w:ascii="Times New Roman" w:hAnsi="Times New Roman"/>
              </w:rPr>
            </w:pPr>
            <w:ins w:id="2740" w:author="Author">
              <w:r>
                <w:rPr>
                  <w:rFonts w:ascii="Times New Roman" w:hAnsi="Times New Roman"/>
                  <w:color w:val="000000"/>
                </w:rPr>
                <w:t xml:space="preserve">Ja Jums ir redzes vai dzirdes traucējumi, nelietojiet </w:t>
              </w:r>
              <w:proofErr w:type="spellStart"/>
              <w:r>
                <w:rPr>
                  <w:rFonts w:ascii="Times New Roman" w:hAnsi="Times New Roman"/>
                  <w:color w:val="000000"/>
                </w:rPr>
                <w:t>Omvoh</w:t>
              </w:r>
              <w:proofErr w:type="spellEnd"/>
              <w:r>
                <w:rPr>
                  <w:rFonts w:ascii="Times New Roman" w:hAnsi="Times New Roman"/>
                  <w:color w:val="000000"/>
                </w:rPr>
                <w:t xml:space="preserve"> </w:t>
              </w:r>
              <w:proofErr w:type="spellStart"/>
              <w:r>
                <w:rPr>
                  <w:rFonts w:ascii="Times New Roman" w:hAnsi="Times New Roman"/>
                  <w:color w:val="000000"/>
                </w:rPr>
                <w:t>pilds</w:t>
              </w:r>
              <w:del w:id="2741" w:author="Author">
                <w:r w:rsidDel="007E3765">
                  <w:rPr>
                    <w:rFonts w:ascii="Times New Roman" w:hAnsi="Times New Roman"/>
                    <w:color w:val="000000"/>
                  </w:rPr>
                  <w:delText>a</w:delText>
                </w:r>
              </w:del>
              <w:r>
                <w:rPr>
                  <w:rFonts w:ascii="Times New Roman" w:hAnsi="Times New Roman"/>
                  <w:color w:val="000000"/>
                </w:rPr>
                <w:t>p</w:t>
              </w:r>
              <w:r w:rsidR="007E3765">
                <w:rPr>
                  <w:rFonts w:ascii="Times New Roman" w:hAnsi="Times New Roman"/>
                  <w:color w:val="000000"/>
                </w:rPr>
                <w:t>a</w:t>
              </w:r>
              <w:r>
                <w:rPr>
                  <w:rFonts w:ascii="Times New Roman" w:hAnsi="Times New Roman"/>
                  <w:color w:val="000000"/>
                </w:rPr>
                <w:t>lvveida</w:t>
              </w:r>
              <w:proofErr w:type="spellEnd"/>
              <w:r>
                <w:rPr>
                  <w:rFonts w:ascii="Times New Roman" w:hAnsi="Times New Roman"/>
                  <w:color w:val="000000"/>
                </w:rPr>
                <w:t xml:space="preserve"> </w:t>
              </w:r>
              <w:proofErr w:type="spellStart"/>
              <w:r>
                <w:rPr>
                  <w:rFonts w:ascii="Times New Roman" w:hAnsi="Times New Roman"/>
                  <w:color w:val="000000"/>
                </w:rPr>
                <w:t>pilnšļirci</w:t>
              </w:r>
              <w:proofErr w:type="spellEnd"/>
              <w:r>
                <w:rPr>
                  <w:rFonts w:ascii="Times New Roman" w:hAnsi="Times New Roman"/>
                  <w:color w:val="000000"/>
                </w:rPr>
                <w:t xml:space="preserve"> bez aprūpētāja palīdzības. </w:t>
              </w:r>
            </w:ins>
          </w:p>
          <w:p w14:paraId="721171B0" w14:textId="77777777" w:rsidR="00F10E3F" w:rsidRPr="005D541D" w:rsidRDefault="00F10E3F" w:rsidP="00ED44C4">
            <w:pPr>
              <w:pStyle w:val="ListParagraph"/>
              <w:numPr>
                <w:ilvl w:val="0"/>
                <w:numId w:val="5"/>
              </w:numPr>
              <w:spacing w:after="0" w:line="240" w:lineRule="auto"/>
              <w:contextualSpacing w:val="0"/>
              <w:rPr>
                <w:ins w:id="2742" w:author="Author"/>
                <w:rFonts w:ascii="Times New Roman" w:hAnsi="Times New Roman"/>
                <w:rPrChange w:id="2743" w:author="Author">
                  <w:rPr>
                    <w:ins w:id="2744" w:author="Author"/>
                    <w:rFonts w:ascii="Times New Roman" w:hAnsi="Times New Roman"/>
                    <w:color w:val="000000"/>
                  </w:rPr>
                </w:rPrChange>
              </w:rPr>
            </w:pPr>
            <w:ins w:id="2745" w:author="Author">
              <w:r>
                <w:rPr>
                  <w:rFonts w:ascii="Times New Roman" w:hAnsi="Times New Roman"/>
                  <w:color w:val="000000"/>
                </w:rPr>
                <w:t>Saglabājiet norādījumus par lietošanu un nepieciešamības gadījumā tos pārlasiet.</w:t>
              </w:r>
            </w:ins>
          </w:p>
          <w:p w14:paraId="126562AD" w14:textId="77777777" w:rsidR="00B128BB" w:rsidRDefault="00B128BB" w:rsidP="00B128BB">
            <w:pPr>
              <w:spacing w:line="240" w:lineRule="auto"/>
              <w:rPr>
                <w:ins w:id="2746" w:author="Author"/>
              </w:rPr>
            </w:pPr>
          </w:p>
          <w:p w14:paraId="4E9D1A43" w14:textId="77777777" w:rsidR="00B128BB" w:rsidRPr="006F06BF" w:rsidRDefault="00B128BB" w:rsidP="00B128BB">
            <w:pPr>
              <w:tabs>
                <w:tab w:val="clear" w:pos="567"/>
              </w:tabs>
              <w:spacing w:before="100" w:beforeAutospacing="1" w:after="100" w:afterAutospacing="1" w:line="240" w:lineRule="auto"/>
              <w:rPr>
                <w:ins w:id="2747" w:author="Author"/>
                <w:b/>
                <w:bCs/>
                <w:color w:val="000000"/>
                <w:szCs w:val="22"/>
              </w:rPr>
            </w:pPr>
            <w:ins w:id="2748" w:author="Author">
              <w:r>
                <w:rPr>
                  <w:b/>
                  <w:bCs/>
                  <w:color w:val="000000"/>
                  <w:szCs w:val="22"/>
                </w:rPr>
                <w:t xml:space="preserve">Pirms </w:t>
              </w:r>
              <w:proofErr w:type="spellStart"/>
              <w:r>
                <w:rPr>
                  <w:b/>
                  <w:bCs/>
                  <w:color w:val="000000"/>
                  <w:szCs w:val="22"/>
                </w:rPr>
                <w:t>Omvoh</w:t>
              </w:r>
              <w:proofErr w:type="spellEnd"/>
              <w:r>
                <w:rPr>
                  <w:b/>
                  <w:bCs/>
                  <w:color w:val="000000"/>
                  <w:szCs w:val="22"/>
                </w:rPr>
                <w:t xml:space="preserve"> </w:t>
              </w:r>
              <w:proofErr w:type="spellStart"/>
              <w:r>
                <w:rPr>
                  <w:b/>
                  <w:bCs/>
                  <w:color w:val="000000"/>
                  <w:szCs w:val="22"/>
                </w:rPr>
                <w:t>pildspalvveida</w:t>
              </w:r>
              <w:proofErr w:type="spellEnd"/>
              <w:r>
                <w:rPr>
                  <w:b/>
                  <w:bCs/>
                  <w:color w:val="000000"/>
                  <w:szCs w:val="22"/>
                </w:rPr>
                <w:t xml:space="preserve"> </w:t>
              </w:r>
              <w:proofErr w:type="spellStart"/>
              <w:r>
                <w:rPr>
                  <w:b/>
                  <w:bCs/>
                  <w:color w:val="000000"/>
                  <w:szCs w:val="22"/>
                </w:rPr>
                <w:t>pilnšļirču</w:t>
              </w:r>
              <w:proofErr w:type="spellEnd"/>
              <w:r>
                <w:rPr>
                  <w:b/>
                  <w:bCs/>
                  <w:color w:val="000000"/>
                  <w:szCs w:val="22"/>
                </w:rPr>
                <w:t xml:space="preserve"> lietošanas izlasiet un rūpīgi ievērojiet visus detalizētos norādījumus.</w:t>
              </w:r>
            </w:ins>
          </w:p>
          <w:p w14:paraId="42BEC36D" w14:textId="77777777" w:rsidR="00B128BB" w:rsidRPr="00B128BB" w:rsidRDefault="00B128BB">
            <w:pPr>
              <w:spacing w:line="240" w:lineRule="auto"/>
              <w:rPr>
                <w:ins w:id="2749" w:author="Author"/>
              </w:rPr>
              <w:pPrChange w:id="2750" w:author="Author">
                <w:pPr>
                  <w:pStyle w:val="ListParagraph"/>
                  <w:numPr>
                    <w:numId w:val="5"/>
                  </w:numPr>
                  <w:spacing w:after="0" w:line="240" w:lineRule="auto"/>
                  <w:ind w:hanging="360"/>
                  <w:contextualSpacing w:val="0"/>
                </w:pPr>
              </w:pPrChange>
            </w:pPr>
          </w:p>
        </w:tc>
      </w:tr>
    </w:tbl>
    <w:p w14:paraId="05EB374B" w14:textId="77777777" w:rsidR="00F10E3F" w:rsidRPr="00451A3D" w:rsidRDefault="00F10E3F" w:rsidP="00F10E3F">
      <w:pPr>
        <w:tabs>
          <w:tab w:val="left" w:pos="5670"/>
        </w:tabs>
        <w:spacing w:line="240" w:lineRule="auto"/>
        <w:rPr>
          <w:ins w:id="2751" w:author="Author"/>
        </w:rPr>
      </w:pPr>
      <w:ins w:id="2752" w:author="Author">
        <w:r>
          <w:br w:type="page"/>
        </w:r>
      </w:ins>
    </w:p>
    <w:tbl>
      <w:tblPr>
        <w:tblW w:w="10598" w:type="dxa"/>
        <w:tblLayout w:type="fixed"/>
        <w:tblLook w:val="04A0" w:firstRow="1" w:lastRow="0" w:firstColumn="1" w:lastColumn="0" w:noHBand="0" w:noVBand="1"/>
      </w:tblPr>
      <w:tblGrid>
        <w:gridCol w:w="10598"/>
      </w:tblGrid>
      <w:tr w:rsidR="00F10E3F" w14:paraId="7DFBACD7" w14:textId="77777777" w:rsidTr="00ED44C4">
        <w:trPr>
          <w:ins w:id="2753" w:author="Author"/>
        </w:trPr>
        <w:tc>
          <w:tcPr>
            <w:tcW w:w="10598" w:type="dxa"/>
          </w:tcPr>
          <w:p w14:paraId="5FB929B2" w14:textId="33529EC0" w:rsidR="00F10E3F" w:rsidRDefault="00137395" w:rsidP="00ED44C4">
            <w:pPr>
              <w:tabs>
                <w:tab w:val="clear" w:pos="567"/>
              </w:tabs>
              <w:spacing w:before="100" w:beforeAutospacing="1" w:after="100" w:afterAutospacing="1" w:line="240" w:lineRule="auto"/>
              <w:rPr>
                <w:ins w:id="2754" w:author="Author"/>
                <w:b/>
                <w:bCs/>
                <w:color w:val="000000"/>
                <w:szCs w:val="22"/>
              </w:rPr>
            </w:pPr>
            <w:ins w:id="2755" w:author="Author">
              <w:r>
                <w:rPr>
                  <w:noProof/>
                </w:rPr>
                <mc:AlternateContent>
                  <mc:Choice Requires="wps">
                    <w:drawing>
                      <wp:anchor distT="0" distB="0" distL="114300" distR="114300" simplePos="0" relativeHeight="251826215" behindDoc="0" locked="0" layoutInCell="1" allowOverlap="1" wp14:anchorId="7BF918AE" wp14:editId="54548323">
                        <wp:simplePos x="0" y="0"/>
                        <wp:positionH relativeFrom="column">
                          <wp:posOffset>2790701</wp:posOffset>
                        </wp:positionH>
                        <wp:positionV relativeFrom="paragraph">
                          <wp:posOffset>243452</wp:posOffset>
                        </wp:positionV>
                        <wp:extent cx="762000" cy="279400"/>
                        <wp:effectExtent l="0" t="0" r="0" b="0"/>
                        <wp:wrapTopAndBottom/>
                        <wp:docPr id="818930339" name="Text Box 818930339"/>
                        <wp:cNvGraphicFramePr/>
                        <a:graphic xmlns:a="http://schemas.openxmlformats.org/drawingml/2006/main">
                          <a:graphicData uri="http://schemas.microsoft.com/office/word/2010/wordprocessingShape">
                            <wps:wsp>
                              <wps:cNvSpPr txBox="1"/>
                              <wps:spPr>
                                <a:xfrm>
                                  <a:off x="0" y="0"/>
                                  <a:ext cx="762000" cy="279400"/>
                                </a:xfrm>
                                <a:prstGeom prst="rect">
                                  <a:avLst/>
                                </a:prstGeom>
                                <a:noFill/>
                                <a:ln w="6350">
                                  <a:noFill/>
                                </a:ln>
                                <a:effectLst/>
                              </wps:spPr>
                              <wps:txbx>
                                <w:txbxContent>
                                  <w:p w14:paraId="2292C86C" w14:textId="7B3D2E9B" w:rsidR="004D44B6" w:rsidRPr="009621E9" w:rsidRDefault="004D44B6" w:rsidP="00137395">
                                    <w:pPr>
                                      <w:jc w:val="center"/>
                                      <w:rPr>
                                        <w:b/>
                                      </w:rPr>
                                    </w:pPr>
                                    <w:r w:rsidRPr="009621E9">
                                      <w:rPr>
                                        <w:b/>
                                      </w:rPr>
                                      <w:t>A</w:t>
                                    </w:r>
                                    <w:ins w:id="2756" w:author="Author">
                                      <w:r w:rsidRPr="009621E9">
                                        <w:rPr>
                                          <w:b/>
                                        </w:rPr>
                                        <w:t>u</w:t>
                                      </w:r>
                                    </w:ins>
                                    <w:r w:rsidRPr="009621E9">
                                      <w:rPr>
                                        <w:b/>
                                      </w:rPr>
                                      <w:t>gšgals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BF918AE" id="Text Box 818930339" o:spid="_x0000_s1097" type="#_x0000_t202" style="position:absolute;margin-left:219.75pt;margin-top:19.15pt;width:60pt;height:22pt;z-index:251826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" filled="f" stroked="f" strokeweight=".5pt">
                        <v:textbox style="mso-fit-shape-to-text:t" inset="0,0,0,0">
                          <w:txbxContent>
                            <w:p w14:paraId="2292C86C" w14:textId="7B3D2E9B" w:rsidR="004D44B6" w:rsidRPr="009621E9" w:rsidRDefault="004D44B6" w:rsidP="00137395">
                              <w:pPr>
                                <w:jc w:val="center"/>
                                <w:rPr>
                                  <w:b/>
                                </w:rPr>
                              </w:pPr>
                              <w:r w:rsidRPr="009621E9">
                                <w:rPr>
                                  <w:b/>
                                </w:rPr>
                                <w:t>A</w:t>
                              </w:r>
                              <w:ins w:id="2757" w:author="Author">
                                <w:r w:rsidRPr="009621E9">
                                  <w:rPr>
                                    <w:b/>
                                  </w:rPr>
                                  <w:t>u</w:t>
                                </w:r>
                              </w:ins>
                              <w:r w:rsidRPr="009621E9">
                                <w:rPr>
                                  <w:b/>
                                </w:rPr>
                                <w:t>gšgals</w:t>
                              </w:r>
                            </w:p>
                          </w:txbxContent>
                        </v:textbox>
                        <w10:wrap type="topAndBottom"/>
                      </v:shape>
                    </w:pict>
                  </mc:Fallback>
                </mc:AlternateContent>
              </w:r>
              <w:proofErr w:type="spellStart"/>
              <w:r w:rsidR="00F10E3F">
                <w:rPr>
                  <w:b/>
                  <w:bCs/>
                  <w:color w:val="000000"/>
                  <w:szCs w:val="22"/>
                </w:rPr>
                <w:t>Omvoh</w:t>
              </w:r>
              <w:proofErr w:type="spellEnd"/>
              <w:r w:rsidR="00F10E3F">
                <w:rPr>
                  <w:b/>
                  <w:bCs/>
                  <w:color w:val="000000"/>
                  <w:szCs w:val="22"/>
                </w:rPr>
                <w:t xml:space="preserve"> </w:t>
              </w:r>
              <w:proofErr w:type="spellStart"/>
              <w:r w:rsidR="00F10E3F">
                <w:rPr>
                  <w:b/>
                  <w:bCs/>
                  <w:color w:val="000000"/>
                  <w:szCs w:val="22"/>
                </w:rPr>
                <w:t>pildspalvveida</w:t>
              </w:r>
              <w:proofErr w:type="spellEnd"/>
              <w:r w:rsidR="00F10E3F">
                <w:rPr>
                  <w:b/>
                  <w:bCs/>
                  <w:color w:val="000000"/>
                  <w:szCs w:val="22"/>
                </w:rPr>
                <w:t xml:space="preserve"> </w:t>
              </w:r>
              <w:proofErr w:type="spellStart"/>
              <w:r w:rsidR="00F10E3F">
                <w:rPr>
                  <w:b/>
                  <w:bCs/>
                  <w:color w:val="000000"/>
                  <w:szCs w:val="22"/>
                </w:rPr>
                <w:t>pilnšļirču</w:t>
              </w:r>
              <w:proofErr w:type="spellEnd"/>
              <w:r w:rsidR="00F10E3F">
                <w:rPr>
                  <w:b/>
                  <w:bCs/>
                  <w:color w:val="000000"/>
                  <w:szCs w:val="22"/>
                </w:rPr>
                <w:t xml:space="preserve"> daļas</w:t>
              </w:r>
            </w:ins>
          </w:p>
          <w:p w14:paraId="55AA368D" w14:textId="77777777" w:rsidR="00B128BB" w:rsidRPr="00F632C1" w:rsidRDefault="00B128BB" w:rsidP="00ED44C4">
            <w:pPr>
              <w:tabs>
                <w:tab w:val="clear" w:pos="567"/>
              </w:tabs>
              <w:spacing w:before="100" w:beforeAutospacing="1" w:after="100" w:afterAutospacing="1" w:line="240" w:lineRule="auto"/>
              <w:rPr>
                <w:ins w:id="2758" w:author="Author"/>
                <w:b/>
                <w:bCs/>
                <w:szCs w:val="22"/>
              </w:rPr>
            </w:pPr>
          </w:p>
        </w:tc>
      </w:tr>
      <w:tr w:rsidR="00F10E3F" w14:paraId="20BAAE4D" w14:textId="77777777" w:rsidTr="00ED44C4">
        <w:trPr>
          <w:ins w:id="2759" w:author="Author"/>
        </w:trPr>
        <w:tc>
          <w:tcPr>
            <w:tcW w:w="10598" w:type="dxa"/>
          </w:tcPr>
          <w:p w14:paraId="25C81F82" w14:textId="55CBA36C" w:rsidR="00F10E3F" w:rsidRDefault="007E3765">
            <w:pPr>
              <w:jc w:val="center"/>
              <w:rPr>
                <w:ins w:id="2760" w:author="Author"/>
              </w:rPr>
              <w:pPrChange w:id="2761" w:author="Author">
                <w:pPr>
                  <w:tabs>
                    <w:tab w:val="left" w:pos="5670"/>
                  </w:tabs>
                </w:pPr>
              </w:pPrChange>
            </w:pPr>
            <w:ins w:id="2762" w:author="Author">
              <w:r>
                <w:rPr>
                  <w:noProof/>
                  <w:snapToGrid w:val="0"/>
                  <w:color w:val="000000"/>
                  <w:sz w:val="0"/>
                  <w:szCs w:val="0"/>
                  <w:u w:color="000000"/>
                  <w:bdr w:val="nil"/>
                  <w:shd w:val="clear" w:color="000000" w:fill="000000"/>
                </w:rPr>
                <mc:AlternateContent>
                  <mc:Choice Requires="wps">
                    <w:drawing>
                      <wp:anchor distT="0" distB="0" distL="114300" distR="114300" simplePos="0" relativeHeight="251813927" behindDoc="0" locked="0" layoutInCell="1" allowOverlap="1" wp14:anchorId="156D1534" wp14:editId="227384DE">
                        <wp:simplePos x="0" y="0"/>
                        <wp:positionH relativeFrom="column">
                          <wp:posOffset>4202360</wp:posOffset>
                        </wp:positionH>
                        <wp:positionV relativeFrom="paragraph">
                          <wp:posOffset>3351570</wp:posOffset>
                        </wp:positionV>
                        <wp:extent cx="1532374" cy="284672"/>
                        <wp:effectExtent l="0" t="0" r="0" b="1905"/>
                        <wp:wrapNone/>
                        <wp:docPr id="8885646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2374" cy="284672"/>
                                </a:xfrm>
                                <a:prstGeom prst="rect">
                                  <a:avLst/>
                                </a:prstGeom>
                                <a:solidFill>
                                  <a:srgbClr val="FFFFFF"/>
                                </a:solidFill>
                                <a:ln w="9525">
                                  <a:noFill/>
                                  <a:miter lim="800000"/>
                                  <a:headEnd/>
                                  <a:tailEnd/>
                                </a:ln>
                              </wps:spPr>
                              <wps:txbx>
                                <w:txbxContent>
                                  <w:p w14:paraId="69AFF5ED" w14:textId="77777777" w:rsidR="004D44B6" w:rsidRPr="009621E9" w:rsidRDefault="004D44B6" w:rsidP="00F10E3F">
                                    <w:pPr>
                                      <w:spacing w:line="240" w:lineRule="auto"/>
                                      <w:rPr>
                                        <w:b/>
                                        <w:szCs w:val="22"/>
                                      </w:rPr>
                                    </w:pPr>
                                    <w:r w:rsidRPr="009621E9">
                                      <w:rPr>
                                        <w:b/>
                                        <w:szCs w:val="22"/>
                                      </w:rPr>
                                      <w:t>Pelēks pamatnes vāciņš</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156D1534" id="_x0000_s1098" type="#_x0000_t202" style="position:absolute;left:0;text-align:left;margin-left:330.9pt;margin-top:263.9pt;width:120.65pt;height:22.4pt;z-index:2518139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" stroked="f">
                        <v:textbox style="mso-fit-shape-to-text:t" inset="0,0,0,0">
                          <w:txbxContent>
                            <w:p w14:paraId="69AFF5ED" w14:textId="77777777" w:rsidR="004D44B6" w:rsidRPr="009621E9" w:rsidRDefault="004D44B6" w:rsidP="00F10E3F">
                              <w:pPr>
                                <w:spacing w:line="240" w:lineRule="auto"/>
                                <w:rPr>
                                  <w:b/>
                                  <w:szCs w:val="22"/>
                                </w:rPr>
                              </w:pPr>
                              <w:r w:rsidRPr="009621E9">
                                <w:rPr>
                                  <w:b/>
                                  <w:szCs w:val="22"/>
                                </w:rPr>
                                <w:t>Pelēks pamatnes vāciņš</w:t>
                              </w:r>
                            </w:p>
                          </w:txbxContent>
                        </v:textbox>
                      </v:shape>
                    </w:pict>
                  </mc:Fallback>
                </mc:AlternateContent>
              </w:r>
              <w:r>
                <w:rPr>
                  <w:noProof/>
                  <w:snapToGrid w:val="0"/>
                  <w:color w:val="000000"/>
                  <w:sz w:val="0"/>
                  <w:szCs w:val="0"/>
                  <w:u w:color="000000"/>
                  <w:bdr w:val="nil"/>
                  <w:shd w:val="clear" w:color="000000" w:fill="000000"/>
                </w:rPr>
                <mc:AlternateContent>
                  <mc:Choice Requires="wps">
                    <w:drawing>
                      <wp:anchor distT="0" distB="0" distL="114300" distR="114300" simplePos="0" relativeHeight="251811879" behindDoc="0" locked="0" layoutInCell="1" allowOverlap="1" wp14:anchorId="2020F12F" wp14:editId="61570EA8">
                        <wp:simplePos x="0" y="0"/>
                        <wp:positionH relativeFrom="column">
                          <wp:posOffset>4171205</wp:posOffset>
                        </wp:positionH>
                        <wp:positionV relativeFrom="paragraph">
                          <wp:posOffset>2266570</wp:posOffset>
                        </wp:positionV>
                        <wp:extent cx="459740" cy="254000"/>
                        <wp:effectExtent l="0" t="0" r="0" b="1905"/>
                        <wp:wrapNone/>
                        <wp:docPr id="12715510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254000"/>
                                </a:xfrm>
                                <a:prstGeom prst="rect">
                                  <a:avLst/>
                                </a:prstGeom>
                                <a:solidFill>
                                  <a:srgbClr val="FFFFFF"/>
                                </a:solidFill>
                                <a:ln w="9525">
                                  <a:noFill/>
                                  <a:miter lim="800000"/>
                                  <a:headEnd/>
                                  <a:tailEnd/>
                                </a:ln>
                              </wps:spPr>
                              <wps:txbx>
                                <w:txbxContent>
                                  <w:p w14:paraId="64BE4BAA" w14:textId="77777777" w:rsidR="004D44B6" w:rsidRPr="009621E9" w:rsidRDefault="004D44B6" w:rsidP="00F10E3F">
                                    <w:pPr>
                                      <w:spacing w:line="240" w:lineRule="auto"/>
                                      <w:rPr>
                                        <w:b/>
                                        <w:szCs w:val="22"/>
                                      </w:rPr>
                                    </w:pPr>
                                    <w:r w:rsidRPr="009621E9">
                                      <w:rPr>
                                        <w:b/>
                                        <w:szCs w:val="22"/>
                                      </w:rPr>
                                      <w:t>Zāles</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2020F12F" id="_x0000_s1099" type="#_x0000_t202" style="position:absolute;left:0;text-align:left;margin-left:328.45pt;margin-top:178.45pt;width:36.2pt;height:20pt;z-index:2518118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" stroked="f">
                        <v:textbox style="mso-fit-shape-to-text:t" inset="0,0,0,0">
                          <w:txbxContent>
                            <w:p w14:paraId="64BE4BAA" w14:textId="77777777" w:rsidR="004D44B6" w:rsidRPr="009621E9" w:rsidRDefault="004D44B6" w:rsidP="00F10E3F">
                              <w:pPr>
                                <w:spacing w:line="240" w:lineRule="auto"/>
                                <w:rPr>
                                  <w:b/>
                                  <w:szCs w:val="22"/>
                                </w:rPr>
                              </w:pPr>
                              <w:r w:rsidRPr="009621E9">
                                <w:rPr>
                                  <w:b/>
                                  <w:szCs w:val="22"/>
                                </w:rPr>
                                <w:t>Zāles</w:t>
                              </w:r>
                            </w:p>
                          </w:txbxContent>
                        </v:textbox>
                      </v:shape>
                    </w:pict>
                  </mc:Fallback>
                </mc:AlternateContent>
              </w:r>
              <w:r>
                <w:rPr>
                  <w:noProof/>
                  <w:snapToGrid w:val="0"/>
                  <w:color w:val="000000"/>
                  <w:sz w:val="0"/>
                  <w:szCs w:val="0"/>
                  <w:u w:color="000000"/>
                  <w:bdr w:val="nil"/>
                  <w:shd w:val="clear" w:color="000000" w:fill="000000"/>
                </w:rPr>
                <mc:AlternateContent>
                  <mc:Choice Requires="wps">
                    <w:drawing>
                      <wp:anchor distT="0" distB="0" distL="114300" distR="114300" simplePos="0" relativeHeight="251810855" behindDoc="0" locked="0" layoutInCell="1" allowOverlap="1" wp14:anchorId="3ACD8C13" wp14:editId="23159438">
                        <wp:simplePos x="0" y="0"/>
                        <wp:positionH relativeFrom="column">
                          <wp:posOffset>4190275</wp:posOffset>
                        </wp:positionH>
                        <wp:positionV relativeFrom="paragraph">
                          <wp:posOffset>2483720</wp:posOffset>
                        </wp:positionV>
                        <wp:extent cx="523240" cy="254000"/>
                        <wp:effectExtent l="0" t="0" r="0" b="1905"/>
                        <wp:wrapNone/>
                        <wp:docPr id="18554429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 cy="254000"/>
                                </a:xfrm>
                                <a:prstGeom prst="rect">
                                  <a:avLst/>
                                </a:prstGeom>
                                <a:solidFill>
                                  <a:srgbClr val="FFFFFF"/>
                                </a:solidFill>
                                <a:ln w="9525">
                                  <a:noFill/>
                                  <a:miter lim="800000"/>
                                  <a:headEnd/>
                                  <a:tailEnd/>
                                </a:ln>
                              </wps:spPr>
                              <wps:txbx>
                                <w:txbxContent>
                                  <w:p w14:paraId="3987CB70" w14:textId="77777777" w:rsidR="004D44B6" w:rsidRPr="009621E9" w:rsidRDefault="004D44B6" w:rsidP="00F10E3F">
                                    <w:pPr>
                                      <w:spacing w:line="240" w:lineRule="auto"/>
                                      <w:rPr>
                                        <w:b/>
                                        <w:szCs w:val="22"/>
                                      </w:rPr>
                                    </w:pPr>
                                    <w:r w:rsidRPr="009621E9">
                                      <w:rPr>
                                        <w:b/>
                                        <w:szCs w:val="22"/>
                                      </w:rPr>
                                      <w:t>Adata</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3ACD8C13" id="_x0000_s1100" type="#_x0000_t202" style="position:absolute;left:0;text-align:left;margin-left:329.95pt;margin-top:195.55pt;width:41.2pt;height:20pt;z-index:2518108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" stroked="f">
                        <v:textbox style="mso-fit-shape-to-text:t" inset="0,0,0,0">
                          <w:txbxContent>
                            <w:p w14:paraId="3987CB70" w14:textId="77777777" w:rsidR="004D44B6" w:rsidRPr="009621E9" w:rsidRDefault="004D44B6" w:rsidP="00F10E3F">
                              <w:pPr>
                                <w:spacing w:line="240" w:lineRule="auto"/>
                                <w:rPr>
                                  <w:b/>
                                  <w:szCs w:val="22"/>
                                </w:rPr>
                              </w:pPr>
                              <w:r w:rsidRPr="009621E9">
                                <w:rPr>
                                  <w:b/>
                                  <w:szCs w:val="22"/>
                                </w:rPr>
                                <w:t>Adata</w:t>
                              </w:r>
                            </w:p>
                          </w:txbxContent>
                        </v:textbox>
                      </v:shape>
                    </w:pict>
                  </mc:Fallback>
                </mc:AlternateContent>
              </w:r>
              <w:r>
                <w:rPr>
                  <w:rFonts w:ascii="Arial" w:hAnsi="Arial"/>
                  <w:noProof/>
                </w:rPr>
                <mc:AlternateContent>
                  <mc:Choice Requires="wps">
                    <w:drawing>
                      <wp:anchor distT="0" distB="0" distL="114300" distR="114300" simplePos="0" relativeHeight="251812903" behindDoc="0" locked="0" layoutInCell="1" allowOverlap="1" wp14:anchorId="24EAF67B" wp14:editId="024DCA8C">
                        <wp:simplePos x="0" y="0"/>
                        <wp:positionH relativeFrom="column">
                          <wp:posOffset>4183730</wp:posOffset>
                        </wp:positionH>
                        <wp:positionV relativeFrom="paragraph">
                          <wp:posOffset>2723945</wp:posOffset>
                        </wp:positionV>
                        <wp:extent cx="1421765" cy="297180"/>
                        <wp:effectExtent l="0" t="0" r="6985" b="1905"/>
                        <wp:wrapNone/>
                        <wp:docPr id="16911300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1765" cy="297180"/>
                                </a:xfrm>
                                <a:prstGeom prst="rect">
                                  <a:avLst/>
                                </a:prstGeom>
                                <a:solidFill>
                                  <a:srgbClr val="FFFFFF"/>
                                </a:solidFill>
                                <a:ln w="9525">
                                  <a:noFill/>
                                  <a:miter lim="800000"/>
                                  <a:headEnd/>
                                  <a:tailEnd/>
                                </a:ln>
                              </wps:spPr>
                              <wps:txbx>
                                <w:txbxContent>
                                  <w:p w14:paraId="3A5D6183" w14:textId="77777777" w:rsidR="004D44B6" w:rsidRPr="009621E9" w:rsidRDefault="004D44B6" w:rsidP="00F10E3F">
                                    <w:pPr>
                                      <w:spacing w:line="240" w:lineRule="auto"/>
                                      <w:rPr>
                                        <w:b/>
                                        <w:szCs w:val="22"/>
                                      </w:rPr>
                                    </w:pPr>
                                    <w:r w:rsidRPr="009621E9">
                                      <w:rPr>
                                        <w:b/>
                                        <w:szCs w:val="22"/>
                                      </w:rPr>
                                      <w:t>Caurspīdīga pamatne</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24EAF67B" id="_x0000_s1101" type="#_x0000_t202" style="position:absolute;left:0;text-align:left;margin-left:329.45pt;margin-top:214.5pt;width:111.95pt;height:23.4pt;z-index:2518129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" stroked="f">
                        <v:textbox style="mso-fit-shape-to-text:t" inset="0,0,0,0">
                          <w:txbxContent>
                            <w:p w14:paraId="3A5D6183" w14:textId="77777777" w:rsidR="004D44B6" w:rsidRPr="009621E9" w:rsidRDefault="004D44B6" w:rsidP="00F10E3F">
                              <w:pPr>
                                <w:spacing w:line="240" w:lineRule="auto"/>
                                <w:rPr>
                                  <w:b/>
                                  <w:szCs w:val="22"/>
                                </w:rPr>
                              </w:pPr>
                              <w:r w:rsidRPr="009621E9">
                                <w:rPr>
                                  <w:b/>
                                  <w:szCs w:val="22"/>
                                </w:rPr>
                                <w:t>Caurspīdīga pamatne</w:t>
                              </w:r>
                            </w:p>
                          </w:txbxContent>
                        </v:textbox>
                      </v:shape>
                    </w:pict>
                  </mc:Fallback>
                </mc:AlternateContent>
              </w:r>
              <w:r>
                <w:rPr>
                  <w:noProof/>
                  <w:snapToGrid w:val="0"/>
                  <w:color w:val="000000"/>
                  <w:sz w:val="0"/>
                  <w:szCs w:val="0"/>
                  <w:u w:color="000000"/>
                  <w:bdr w:val="nil"/>
                  <w:shd w:val="clear" w:color="000000" w:fill="000000"/>
                </w:rPr>
                <mc:AlternateContent>
                  <mc:Choice Requires="wps">
                    <w:drawing>
                      <wp:anchor distT="0" distB="0" distL="114300" distR="114300" simplePos="0" relativeHeight="251809831" behindDoc="0" locked="0" layoutInCell="1" allowOverlap="1" wp14:anchorId="6A45D53C" wp14:editId="32C5BE2A">
                        <wp:simplePos x="0" y="0"/>
                        <wp:positionH relativeFrom="column">
                          <wp:posOffset>4217140</wp:posOffset>
                        </wp:positionH>
                        <wp:positionV relativeFrom="paragraph">
                          <wp:posOffset>704390</wp:posOffset>
                        </wp:positionV>
                        <wp:extent cx="1466850" cy="586105"/>
                        <wp:effectExtent l="0" t="0" r="0" b="0"/>
                        <wp:wrapNone/>
                        <wp:docPr id="1344844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586105"/>
                                </a:xfrm>
                                <a:prstGeom prst="rect">
                                  <a:avLst/>
                                </a:prstGeom>
                                <a:solidFill>
                                  <a:srgbClr val="FFFFFF"/>
                                </a:solidFill>
                                <a:ln w="9525">
                                  <a:noFill/>
                                  <a:miter lim="800000"/>
                                  <a:headEnd/>
                                  <a:tailEnd/>
                                </a:ln>
                              </wps:spPr>
                              <wps:txbx>
                                <w:txbxContent>
                                  <w:p w14:paraId="3D0A2ED6" w14:textId="77777777" w:rsidR="004D44B6" w:rsidRPr="009621E9" w:rsidRDefault="004D44B6" w:rsidP="00F10E3F">
                                    <w:pPr>
                                      <w:spacing w:line="240" w:lineRule="auto"/>
                                      <w:rPr>
                                        <w:b/>
                                        <w:szCs w:val="22"/>
                                      </w:rPr>
                                    </w:pPr>
                                    <w:r w:rsidRPr="009621E9">
                                      <w:rPr>
                                        <w:b/>
                                        <w:szCs w:val="22"/>
                                      </w:rPr>
                                      <w:t>Slēgtu/atslēgtu stāvokli norādošie simboli</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6A45D53C" id="_x0000_s1102" type="#_x0000_t202" style="position:absolute;left:0;text-align:left;margin-left:332.05pt;margin-top:55.45pt;width:115.5pt;height:46.15pt;z-index:2518098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" stroked="f">
                        <v:textbox style="mso-fit-shape-to-text:t" inset="0,0,0,0">
                          <w:txbxContent>
                            <w:p w14:paraId="3D0A2ED6" w14:textId="77777777" w:rsidR="004D44B6" w:rsidRPr="009621E9" w:rsidRDefault="004D44B6" w:rsidP="00F10E3F">
                              <w:pPr>
                                <w:spacing w:line="240" w:lineRule="auto"/>
                                <w:rPr>
                                  <w:b/>
                                  <w:szCs w:val="22"/>
                                </w:rPr>
                              </w:pPr>
                              <w:r w:rsidRPr="009621E9">
                                <w:rPr>
                                  <w:b/>
                                  <w:szCs w:val="22"/>
                                </w:rPr>
                                <w:t>Slēgtu/atslēgtu stāvokli norādošie simboli</w:t>
                              </w:r>
                            </w:p>
                          </w:txbxContent>
                        </v:textbox>
                      </v:shape>
                    </w:pict>
                  </mc:Fallback>
                </mc:AlternateContent>
              </w:r>
              <w:r>
                <w:rPr>
                  <w:noProof/>
                  <w:snapToGrid w:val="0"/>
                  <w:color w:val="000000"/>
                  <w:sz w:val="0"/>
                  <w:szCs w:val="0"/>
                  <w:u w:color="000000"/>
                  <w:bdr w:val="nil"/>
                  <w:shd w:val="clear" w:color="000000" w:fill="000000"/>
                </w:rPr>
                <mc:AlternateContent>
                  <mc:Choice Requires="wps">
                    <w:drawing>
                      <wp:anchor distT="0" distB="0" distL="114300" distR="114300" simplePos="0" relativeHeight="251808807" behindDoc="0" locked="0" layoutInCell="1" allowOverlap="1" wp14:anchorId="13798205" wp14:editId="71D3293C">
                        <wp:simplePos x="0" y="0"/>
                        <wp:positionH relativeFrom="column">
                          <wp:posOffset>4206130</wp:posOffset>
                        </wp:positionH>
                        <wp:positionV relativeFrom="paragraph">
                          <wp:posOffset>460590</wp:posOffset>
                        </wp:positionV>
                        <wp:extent cx="1417320" cy="284480"/>
                        <wp:effectExtent l="0" t="0" r="0" b="0"/>
                        <wp:wrapNone/>
                        <wp:docPr id="7811135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284480"/>
                                </a:xfrm>
                                <a:prstGeom prst="rect">
                                  <a:avLst/>
                                </a:prstGeom>
                                <a:solidFill>
                                  <a:srgbClr val="FFFFFF"/>
                                </a:solidFill>
                                <a:ln w="9525">
                                  <a:noFill/>
                                  <a:miter lim="800000"/>
                                  <a:headEnd/>
                                  <a:tailEnd/>
                                </a:ln>
                              </wps:spPr>
                              <wps:txbx>
                                <w:txbxContent>
                                  <w:p w14:paraId="2C07A9CF" w14:textId="77777777" w:rsidR="004D44B6" w:rsidRPr="009621E9" w:rsidRDefault="004D44B6" w:rsidP="00F10E3F">
                                    <w:pPr>
                                      <w:spacing w:line="240" w:lineRule="auto"/>
                                      <w:rPr>
                                        <w:b/>
                                        <w:szCs w:val="22"/>
                                      </w:rPr>
                                    </w:pPr>
                                    <w:r w:rsidRPr="009621E9">
                                      <w:rPr>
                                        <w:b/>
                                        <w:szCs w:val="22"/>
                                      </w:rPr>
                                      <w:t>Slēdzošais gredzens</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13798205" id="_x0000_s1103" type="#_x0000_t202" style="position:absolute;left:0;text-align:left;margin-left:331.2pt;margin-top:36.25pt;width:111.6pt;height:22.4pt;z-index:2518088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" stroked="f">
                        <v:textbox style="mso-fit-shape-to-text:t" inset="0,0,0,0">
                          <w:txbxContent>
                            <w:p w14:paraId="2C07A9CF" w14:textId="77777777" w:rsidR="004D44B6" w:rsidRPr="009621E9" w:rsidRDefault="004D44B6" w:rsidP="00F10E3F">
                              <w:pPr>
                                <w:spacing w:line="240" w:lineRule="auto"/>
                                <w:rPr>
                                  <w:b/>
                                  <w:szCs w:val="22"/>
                                </w:rPr>
                              </w:pPr>
                              <w:r w:rsidRPr="009621E9">
                                <w:rPr>
                                  <w:b/>
                                  <w:szCs w:val="22"/>
                                </w:rPr>
                                <w:t>Slēdzošais gredzens</w:t>
                              </w:r>
                            </w:p>
                          </w:txbxContent>
                        </v:textbox>
                      </v:shape>
                    </w:pict>
                  </mc:Fallback>
                </mc:AlternateContent>
              </w:r>
              <w:r>
                <w:rPr>
                  <w:noProof/>
                  <w:snapToGrid w:val="0"/>
                  <w:color w:val="000000"/>
                  <w:sz w:val="0"/>
                  <w:szCs w:val="0"/>
                  <w:u w:color="000000"/>
                  <w:bdr w:val="nil"/>
                  <w:shd w:val="clear" w:color="000000" w:fill="000000"/>
                </w:rPr>
                <mc:AlternateContent>
                  <mc:Choice Requires="wps">
                    <w:drawing>
                      <wp:anchor distT="0" distB="0" distL="114300" distR="114300" simplePos="0" relativeHeight="251807783" behindDoc="0" locked="0" layoutInCell="1" allowOverlap="1" wp14:anchorId="0AD5CA09" wp14:editId="1475B4E4">
                        <wp:simplePos x="0" y="0"/>
                        <wp:positionH relativeFrom="column">
                          <wp:posOffset>4227525</wp:posOffset>
                        </wp:positionH>
                        <wp:positionV relativeFrom="paragraph">
                          <wp:posOffset>106260</wp:posOffset>
                        </wp:positionV>
                        <wp:extent cx="1376045" cy="358140"/>
                        <wp:effectExtent l="0" t="0" r="0" b="1905"/>
                        <wp:wrapNone/>
                        <wp:docPr id="20461349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6045" cy="358140"/>
                                </a:xfrm>
                                <a:prstGeom prst="rect">
                                  <a:avLst/>
                                </a:prstGeom>
                                <a:solidFill>
                                  <a:srgbClr val="FFFFFF"/>
                                </a:solidFill>
                                <a:ln w="9525">
                                  <a:noFill/>
                                  <a:miter lim="800000"/>
                                  <a:headEnd/>
                                  <a:tailEnd/>
                                </a:ln>
                              </wps:spPr>
                              <wps:txbx>
                                <w:txbxContent>
                                  <w:p w14:paraId="10085DEB" w14:textId="77777777" w:rsidR="004D44B6" w:rsidRPr="009621E9" w:rsidRDefault="004D44B6" w:rsidP="00F10E3F">
                                    <w:pPr>
                                      <w:spacing w:line="240" w:lineRule="auto"/>
                                      <w:rPr>
                                        <w:b/>
                                        <w:szCs w:val="22"/>
                                      </w:rPr>
                                    </w:pPr>
                                    <w:r w:rsidRPr="009621E9">
                                      <w:rPr>
                                        <w:b/>
                                        <w:szCs w:val="22"/>
                                      </w:rPr>
                                      <w:t>Zila injicēšanas poga</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0AD5CA09" id="_x0000_s1104" type="#_x0000_t202" style="position:absolute;left:0;text-align:left;margin-left:332.9pt;margin-top:8.35pt;width:108.35pt;height:28.2pt;z-index:2518077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" stroked="f">
                        <v:textbox style="mso-fit-shape-to-text:t" inset="0,0,0,0">
                          <w:txbxContent>
                            <w:p w14:paraId="10085DEB" w14:textId="77777777" w:rsidR="004D44B6" w:rsidRPr="009621E9" w:rsidRDefault="004D44B6" w:rsidP="00F10E3F">
                              <w:pPr>
                                <w:spacing w:line="240" w:lineRule="auto"/>
                                <w:rPr>
                                  <w:b/>
                                  <w:szCs w:val="22"/>
                                </w:rPr>
                              </w:pPr>
                              <w:r w:rsidRPr="009621E9">
                                <w:rPr>
                                  <w:b/>
                                  <w:szCs w:val="22"/>
                                </w:rPr>
                                <w:t>Zila injicēšanas poga</w:t>
                              </w:r>
                            </w:p>
                          </w:txbxContent>
                        </v:textbox>
                      </v:shape>
                    </w:pict>
                  </mc:Fallback>
                </mc:AlternateContent>
              </w:r>
              <w:r w:rsidR="00F10E3F">
                <w:rPr>
                  <w:noProof/>
                </w:rPr>
                <mc:AlternateContent>
                  <mc:Choice Requires="wps">
                    <w:drawing>
                      <wp:anchor distT="0" distB="0" distL="114300" distR="114300" simplePos="0" relativeHeight="251801639" behindDoc="0" locked="0" layoutInCell="1" allowOverlap="1" wp14:anchorId="7B77FB81" wp14:editId="19EC1EE2">
                        <wp:simplePos x="0" y="0"/>
                        <wp:positionH relativeFrom="column">
                          <wp:posOffset>2626415</wp:posOffset>
                        </wp:positionH>
                        <wp:positionV relativeFrom="paragraph">
                          <wp:posOffset>-12065</wp:posOffset>
                        </wp:positionV>
                        <wp:extent cx="1333500" cy="267335"/>
                        <wp:effectExtent l="0" t="0" r="0" b="0"/>
                        <wp:wrapNone/>
                        <wp:docPr id="943440730" name="Text Box 943440730"/>
                        <wp:cNvGraphicFramePr/>
                        <a:graphic xmlns:a="http://schemas.openxmlformats.org/drawingml/2006/main">
                          <a:graphicData uri="http://schemas.microsoft.com/office/word/2010/wordprocessingShape">
                            <wps:wsp>
                              <wps:cNvSpPr txBox="1"/>
                              <wps:spPr>
                                <a:xfrm>
                                  <a:off x="0" y="0"/>
                                  <a:ext cx="1333500" cy="267335"/>
                                </a:xfrm>
                                <a:prstGeom prst="rect">
                                  <a:avLst/>
                                </a:prstGeom>
                                <a:noFill/>
                                <a:ln w="6350">
                                  <a:noFill/>
                                </a:ln>
                                <a:effectLst/>
                              </wps:spPr>
                              <wps:txbx>
                                <w:txbxContent>
                                  <w:p w14:paraId="645445D8" w14:textId="77777777" w:rsidR="004D44B6" w:rsidRPr="00BC01F7" w:rsidRDefault="004D44B6" w:rsidP="00F10E3F">
                                    <w:pPr>
                                      <w:jc w:val="center"/>
                                      <w:rPr>
                                        <w:b/>
                                      </w:rPr>
                                    </w:pPr>
                                    <w:r>
                                      <w:rPr>
                                        <w:b/>
                                      </w:rPr>
                                      <w:t>Augšgals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B77FB81" id="Text Box 943440730" o:spid="_x0000_s1105" type="#_x0000_t202" style="position:absolute;left:0;text-align:left;margin-left:206.8pt;margin-top:-.95pt;width:105pt;height:21.05pt;z-index:2518016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" filled="f" stroked="f" strokeweight=".5pt">
                        <v:textbox style="mso-fit-shape-to-text:t" inset="0,0,0,0">
                          <w:txbxContent>
                            <w:p w14:paraId="645445D8" w14:textId="77777777" w:rsidR="004D44B6" w:rsidRPr="00BC01F7" w:rsidRDefault="004D44B6" w:rsidP="00F10E3F">
                              <w:pPr>
                                <w:jc w:val="center"/>
                                <w:rPr>
                                  <w:b/>
                                </w:rPr>
                              </w:pPr>
                              <w:r>
                                <w:rPr>
                                  <w:b/>
                                </w:rPr>
                                <w:t>Augšgals</w:t>
                              </w:r>
                            </w:p>
                          </w:txbxContent>
                        </v:textbox>
                      </v:shape>
                    </w:pict>
                  </mc:Fallback>
                </mc:AlternateContent>
              </w:r>
              <w:r w:rsidR="00B128BB" w:rsidRPr="00613874">
                <w:rPr>
                  <w:noProof/>
                  <w:sz w:val="24"/>
                  <w:szCs w:val="24"/>
                  <w:lang w:val="en-GB" w:eastAsia="de-DE"/>
                </w:rPr>
                <w:drawing>
                  <wp:anchor distT="0" distB="0" distL="114300" distR="114300" simplePos="0" relativeHeight="251824167" behindDoc="0" locked="0" layoutInCell="1" allowOverlap="1" wp14:anchorId="118E1761" wp14:editId="20E67796">
                    <wp:simplePos x="0" y="0"/>
                    <wp:positionH relativeFrom="page">
                      <wp:posOffset>2602791</wp:posOffset>
                    </wp:positionH>
                    <wp:positionV relativeFrom="page">
                      <wp:posOffset>-371</wp:posOffset>
                    </wp:positionV>
                    <wp:extent cx="1524000" cy="3764412"/>
                    <wp:effectExtent l="0" t="0" r="0" b="7620"/>
                    <wp:wrapTopAndBottom/>
                    <wp:docPr id="21304755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24000" cy="3764412"/>
                            </a:xfrm>
                            <a:prstGeom prst="rect">
                              <a:avLst/>
                            </a:prstGeom>
                            <a:noFill/>
                            <a:ln>
                              <a:noFill/>
                            </a:ln>
                          </pic:spPr>
                        </pic:pic>
                      </a:graphicData>
                    </a:graphic>
                  </wp:anchor>
                </w:drawing>
              </w:r>
            </w:ins>
          </w:p>
          <w:p w14:paraId="22187E86" w14:textId="3A8B22B2" w:rsidR="00F10E3F" w:rsidRPr="00451A3D" w:rsidRDefault="00F10E3F">
            <w:pPr>
              <w:tabs>
                <w:tab w:val="left" w:pos="5670"/>
              </w:tabs>
              <w:rPr>
                <w:ins w:id="2763" w:author="Author"/>
              </w:rPr>
              <w:pPrChange w:id="2764" w:author="Author">
                <w:pPr>
                  <w:tabs>
                    <w:tab w:val="left" w:pos="5670"/>
                  </w:tabs>
                  <w:jc w:val="center"/>
                </w:pPr>
              </w:pPrChange>
            </w:pPr>
          </w:p>
        </w:tc>
      </w:tr>
    </w:tbl>
    <w:p w14:paraId="4D8EC906" w14:textId="1765AA82" w:rsidR="00B14529" w:rsidRDefault="00B14529" w:rsidP="00F10E3F">
      <w:pPr>
        <w:rPr>
          <w:ins w:id="2765" w:author="Author"/>
        </w:rPr>
      </w:pPr>
      <w:ins w:id="2766" w:author="Author">
        <w:r>
          <w:rPr>
            <w:noProof/>
          </w:rPr>
          <mc:AlternateContent>
            <mc:Choice Requires="wps">
              <w:drawing>
                <wp:anchor distT="0" distB="0" distL="114300" distR="114300" simplePos="0" relativeHeight="251802663" behindDoc="0" locked="0" layoutInCell="1" allowOverlap="1" wp14:anchorId="03F998B8" wp14:editId="39802E7E">
                  <wp:simplePos x="0" y="0"/>
                  <wp:positionH relativeFrom="column">
                    <wp:posOffset>2906083</wp:posOffset>
                  </wp:positionH>
                  <wp:positionV relativeFrom="paragraph">
                    <wp:posOffset>23543</wp:posOffset>
                  </wp:positionV>
                  <wp:extent cx="762000" cy="279400"/>
                  <wp:effectExtent l="0" t="0" r="0" b="0"/>
                  <wp:wrapTopAndBottom/>
                  <wp:docPr id="1775893518" name="Text Box 1775893518"/>
                  <wp:cNvGraphicFramePr/>
                  <a:graphic xmlns:a="http://schemas.openxmlformats.org/drawingml/2006/main">
                    <a:graphicData uri="http://schemas.microsoft.com/office/word/2010/wordprocessingShape">
                      <wps:wsp>
                        <wps:cNvSpPr txBox="1"/>
                        <wps:spPr>
                          <a:xfrm>
                            <a:off x="0" y="0"/>
                            <a:ext cx="762000" cy="279400"/>
                          </a:xfrm>
                          <a:prstGeom prst="rect">
                            <a:avLst/>
                          </a:prstGeom>
                          <a:noFill/>
                          <a:ln w="6350">
                            <a:noFill/>
                          </a:ln>
                          <a:effectLst/>
                        </wps:spPr>
                        <wps:txbx>
                          <w:txbxContent>
                            <w:p w14:paraId="5A9B4C33" w14:textId="77777777" w:rsidR="004D44B6" w:rsidRPr="009621E9" w:rsidRDefault="004D44B6" w:rsidP="00F10E3F">
                              <w:pPr>
                                <w:jc w:val="center"/>
                                <w:rPr>
                                  <w:b/>
                                </w:rPr>
                              </w:pPr>
                              <w:r w:rsidRPr="00F80013">
                                <w:rPr>
                                  <w:b/>
                                </w:rPr>
                                <w:t>Apakša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3F998B8" id="Text Box 1775893518" o:spid="_x0000_s1106" type="#_x0000_t202" style="position:absolute;margin-left:228.85pt;margin-top:1.85pt;width:60pt;height:22pt;z-index:2518026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" filled="f" stroked="f" strokeweight=".5pt">
                  <v:textbox style="mso-fit-shape-to-text:t" inset="0,0,0,0">
                    <w:txbxContent>
                      <w:p w14:paraId="5A9B4C33" w14:textId="77777777" w:rsidR="004D44B6" w:rsidRPr="009621E9" w:rsidRDefault="004D44B6" w:rsidP="00F10E3F">
                        <w:pPr>
                          <w:jc w:val="center"/>
                          <w:rPr>
                            <w:b/>
                          </w:rPr>
                        </w:pPr>
                        <w:r w:rsidRPr="00F80013">
                          <w:rPr>
                            <w:b/>
                          </w:rPr>
                          <w:t>Apakša</w:t>
                        </w:r>
                      </w:p>
                    </w:txbxContent>
                  </v:textbox>
                  <w10:wrap type="topAndBottom"/>
                </v:shape>
              </w:pict>
            </mc:Fallback>
          </mc:AlternateContent>
        </w:r>
      </w:ins>
    </w:p>
    <w:p w14:paraId="405ABEFF" w14:textId="08C562A3" w:rsidR="00B14529" w:rsidRDefault="00B14529">
      <w:pPr>
        <w:tabs>
          <w:tab w:val="clear" w:pos="567"/>
        </w:tabs>
        <w:spacing w:line="240" w:lineRule="auto"/>
        <w:rPr>
          <w:ins w:id="2767" w:author="Author"/>
        </w:rPr>
      </w:pPr>
      <w:ins w:id="2768" w:author="Author">
        <w:r>
          <w:br w:type="page"/>
        </w:r>
      </w:ins>
    </w:p>
    <w:p w14:paraId="34BD8EB9" w14:textId="4A0E163B" w:rsidR="00F10E3F" w:rsidRDefault="00F10E3F" w:rsidP="00F10E3F">
      <w:pPr>
        <w:rPr>
          <w:ins w:id="2769" w:author="Author"/>
        </w:rPr>
      </w:pPr>
    </w:p>
    <w:p w14:paraId="6719255F" w14:textId="77777777" w:rsidR="00F10E3F" w:rsidRPr="00906E23" w:rsidRDefault="00F10E3F" w:rsidP="00F10E3F">
      <w:pPr>
        <w:tabs>
          <w:tab w:val="clear" w:pos="567"/>
        </w:tabs>
        <w:spacing w:before="100" w:beforeAutospacing="1" w:after="100" w:afterAutospacing="1" w:line="240" w:lineRule="auto"/>
        <w:rPr>
          <w:ins w:id="2770" w:author="Author"/>
          <w:b/>
          <w:bCs/>
          <w:color w:val="000000"/>
          <w:szCs w:val="22"/>
        </w:rPr>
      </w:pPr>
      <w:ins w:id="2771" w:author="Author">
        <w:r>
          <w:rPr>
            <w:b/>
            <w:bCs/>
            <w:color w:val="000000"/>
            <w:szCs w:val="22"/>
          </w:rPr>
          <w:t xml:space="preserve">Sagatavošanās </w:t>
        </w:r>
        <w:proofErr w:type="spellStart"/>
        <w:r>
          <w:rPr>
            <w:b/>
            <w:bCs/>
            <w:color w:val="000000"/>
            <w:szCs w:val="22"/>
          </w:rPr>
          <w:t>Omvoh</w:t>
        </w:r>
        <w:proofErr w:type="spellEnd"/>
        <w:r>
          <w:rPr>
            <w:b/>
            <w:bCs/>
            <w:color w:val="000000"/>
            <w:szCs w:val="22"/>
          </w:rPr>
          <w:t xml:space="preserve"> injekcijai</w:t>
        </w:r>
      </w:ins>
    </w:p>
    <w:p w14:paraId="4ABBA95E" w14:textId="77777777" w:rsidR="00F10E3F" w:rsidRPr="00B86ECE" w:rsidRDefault="00F10E3F" w:rsidP="00F10E3F">
      <w:pPr>
        <w:tabs>
          <w:tab w:val="left" w:pos="5670"/>
        </w:tabs>
        <w:spacing w:line="240" w:lineRule="auto"/>
        <w:rPr>
          <w:ins w:id="2772" w:author="Author"/>
          <w:szCs w:val="22"/>
          <w:lang w:val="en-US"/>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5529"/>
      </w:tblGrid>
      <w:tr w:rsidR="00F10E3F" w14:paraId="044ACB34" w14:textId="77777777" w:rsidTr="00ED44C4">
        <w:trPr>
          <w:ins w:id="2773" w:author="Author"/>
        </w:trPr>
        <w:tc>
          <w:tcPr>
            <w:tcW w:w="4536" w:type="dxa"/>
          </w:tcPr>
          <w:p w14:paraId="1C5D5EA8" w14:textId="39BAC464" w:rsidR="00F10E3F" w:rsidRPr="00A749C2" w:rsidRDefault="00F10E3F" w:rsidP="00ED44C4">
            <w:pPr>
              <w:tabs>
                <w:tab w:val="left" w:pos="5670"/>
              </w:tabs>
              <w:spacing w:line="240" w:lineRule="auto"/>
              <w:rPr>
                <w:ins w:id="2774" w:author="Author"/>
                <w:b/>
                <w:bCs/>
                <w:szCs w:val="22"/>
              </w:rPr>
            </w:pPr>
            <w:proofErr w:type="spellStart"/>
            <w:ins w:id="2775" w:author="Author">
              <w:r>
                <w:rPr>
                  <w:b/>
                  <w:bCs/>
                  <w:color w:val="000000"/>
                  <w:szCs w:val="22"/>
                </w:rPr>
                <w:t>Pildspalvveida</w:t>
              </w:r>
              <w:proofErr w:type="spellEnd"/>
              <w:r>
                <w:rPr>
                  <w:b/>
                  <w:bCs/>
                  <w:color w:val="000000"/>
                  <w:szCs w:val="22"/>
                </w:rPr>
                <w:t xml:space="preserve"> </w:t>
              </w:r>
              <w:proofErr w:type="spellStart"/>
              <w:r>
                <w:rPr>
                  <w:b/>
                  <w:bCs/>
                  <w:color w:val="000000"/>
                  <w:szCs w:val="22"/>
                </w:rPr>
                <w:t>pilnšļir</w:t>
              </w:r>
              <w:r w:rsidR="00B14529">
                <w:rPr>
                  <w:b/>
                  <w:bCs/>
                  <w:color w:val="000000"/>
                  <w:szCs w:val="22"/>
                </w:rPr>
                <w:t>ces</w:t>
              </w:r>
              <w:proofErr w:type="spellEnd"/>
              <w:r>
                <w:rPr>
                  <w:b/>
                  <w:bCs/>
                  <w:color w:val="000000"/>
                  <w:szCs w:val="22"/>
                </w:rPr>
                <w:t xml:space="preserve"> izņemšana no ledusskapja</w:t>
              </w:r>
            </w:ins>
          </w:p>
        </w:tc>
        <w:tc>
          <w:tcPr>
            <w:tcW w:w="5529" w:type="dxa"/>
          </w:tcPr>
          <w:p w14:paraId="6E196C69" w14:textId="5D46843B" w:rsidR="00F10E3F" w:rsidRDefault="00F10E3F" w:rsidP="00ED44C4">
            <w:pPr>
              <w:tabs>
                <w:tab w:val="left" w:pos="5670"/>
              </w:tabs>
              <w:spacing w:line="240" w:lineRule="auto"/>
              <w:rPr>
                <w:ins w:id="2776" w:author="Author"/>
                <w:b/>
                <w:bCs/>
                <w:color w:val="000000"/>
                <w:szCs w:val="22"/>
              </w:rPr>
            </w:pPr>
            <w:ins w:id="2777" w:author="Author">
              <w:r>
                <w:rPr>
                  <w:b/>
                  <w:bCs/>
                  <w:color w:val="000000"/>
                  <w:szCs w:val="22"/>
                </w:rPr>
                <w:t>Nenoņemiet pelēko pamatnes vāciņu, kamēr neesat gatavs veikt injekciju.</w:t>
              </w:r>
            </w:ins>
          </w:p>
          <w:p w14:paraId="6060F6B2" w14:textId="14CC07EB" w:rsidR="00F10E3F" w:rsidRPr="008F125C" w:rsidRDefault="00F10E3F" w:rsidP="00ED44C4">
            <w:pPr>
              <w:tabs>
                <w:tab w:val="left" w:pos="5670"/>
              </w:tabs>
              <w:spacing w:line="240" w:lineRule="auto"/>
              <w:rPr>
                <w:ins w:id="2778" w:author="Author"/>
                <w:color w:val="000000"/>
                <w:szCs w:val="22"/>
              </w:rPr>
            </w:pPr>
            <w:ins w:id="2779" w:author="Author">
              <w:r>
                <w:rPr>
                  <w:color w:val="000000"/>
                  <w:szCs w:val="22"/>
                </w:rPr>
                <w:t xml:space="preserve">Pirms injicēšanas </w:t>
              </w:r>
              <w:r w:rsidR="00B14529">
                <w:rPr>
                  <w:color w:val="000000"/>
                  <w:szCs w:val="22"/>
                </w:rPr>
                <w:t>45</w:t>
              </w:r>
              <w:r>
                <w:rPr>
                  <w:color w:val="000000"/>
                  <w:szCs w:val="22"/>
                </w:rPr>
                <w:t xml:space="preserve"> minūtes paturiet </w:t>
              </w:r>
              <w:proofErr w:type="spellStart"/>
              <w:r>
                <w:rPr>
                  <w:color w:val="000000"/>
                  <w:szCs w:val="22"/>
                </w:rPr>
                <w:t>pildspalvveida</w:t>
              </w:r>
              <w:proofErr w:type="spellEnd"/>
              <w:r>
                <w:rPr>
                  <w:color w:val="000000"/>
                  <w:szCs w:val="22"/>
                </w:rPr>
                <w:t xml:space="preserve"> </w:t>
              </w:r>
              <w:proofErr w:type="spellStart"/>
              <w:r>
                <w:rPr>
                  <w:color w:val="000000"/>
                  <w:szCs w:val="22"/>
                </w:rPr>
                <w:t>pilnšļirc</w:t>
              </w:r>
              <w:r w:rsidR="00B14529">
                <w:rPr>
                  <w:color w:val="000000"/>
                  <w:szCs w:val="22"/>
                </w:rPr>
                <w:t>i</w:t>
              </w:r>
              <w:proofErr w:type="spellEnd"/>
              <w:r>
                <w:rPr>
                  <w:color w:val="000000"/>
                  <w:szCs w:val="22"/>
                </w:rPr>
                <w:t xml:space="preserve"> istabas temperatūrā.</w:t>
              </w:r>
            </w:ins>
          </w:p>
          <w:p w14:paraId="02E502EE" w14:textId="67D63FAF" w:rsidR="00F10E3F" w:rsidRDefault="00F10E3F" w:rsidP="00ED44C4">
            <w:pPr>
              <w:tabs>
                <w:tab w:val="left" w:pos="5670"/>
              </w:tabs>
              <w:spacing w:line="240" w:lineRule="auto"/>
              <w:rPr>
                <w:ins w:id="2780" w:author="Author"/>
                <w:color w:val="000000"/>
                <w:szCs w:val="22"/>
              </w:rPr>
            </w:pPr>
            <w:ins w:id="2781" w:author="Author">
              <w:r>
                <w:rPr>
                  <w:b/>
                  <w:bCs/>
                  <w:color w:val="000000"/>
                  <w:szCs w:val="22"/>
                </w:rPr>
                <w:t>Nesildiet</w:t>
              </w:r>
              <w:r>
                <w:rPr>
                  <w:color w:val="000000"/>
                  <w:szCs w:val="22"/>
                </w:rPr>
                <w:t xml:space="preserve"> </w:t>
              </w:r>
              <w:proofErr w:type="spellStart"/>
              <w:r>
                <w:rPr>
                  <w:color w:val="000000"/>
                  <w:szCs w:val="22"/>
                </w:rPr>
                <w:t>pildspalvveida</w:t>
              </w:r>
              <w:proofErr w:type="spellEnd"/>
              <w:r>
                <w:rPr>
                  <w:color w:val="000000"/>
                  <w:szCs w:val="22"/>
                </w:rPr>
                <w:t xml:space="preserve"> </w:t>
              </w:r>
              <w:proofErr w:type="spellStart"/>
              <w:r>
                <w:rPr>
                  <w:color w:val="000000"/>
                  <w:szCs w:val="22"/>
                </w:rPr>
                <w:t>pilnšļirc</w:t>
              </w:r>
              <w:r w:rsidR="00B14529">
                <w:rPr>
                  <w:color w:val="000000"/>
                  <w:szCs w:val="22"/>
                </w:rPr>
                <w:t>i</w:t>
              </w:r>
              <w:proofErr w:type="spellEnd"/>
              <w:r>
                <w:rPr>
                  <w:color w:val="000000"/>
                  <w:szCs w:val="22"/>
                </w:rPr>
                <w:t xml:space="preserve"> mikroviļņu krāsnī, nelejiet t</w:t>
              </w:r>
              <w:r w:rsidR="00B14529">
                <w:rPr>
                  <w:color w:val="000000"/>
                  <w:szCs w:val="22"/>
                </w:rPr>
                <w:t>ai</w:t>
              </w:r>
              <w:r>
                <w:rPr>
                  <w:color w:val="000000"/>
                  <w:szCs w:val="22"/>
                </w:rPr>
                <w:t xml:space="preserve"> virsū karstu ūdeni un neatstājiet t</w:t>
              </w:r>
              <w:r w:rsidR="00B14529">
                <w:rPr>
                  <w:color w:val="000000"/>
                  <w:szCs w:val="22"/>
                </w:rPr>
                <w:t>o</w:t>
              </w:r>
              <w:r>
                <w:rPr>
                  <w:color w:val="000000"/>
                  <w:szCs w:val="22"/>
                </w:rPr>
                <w:t xml:space="preserve"> tiešā saules gaismā. </w:t>
              </w:r>
            </w:ins>
          </w:p>
          <w:p w14:paraId="26AE0608" w14:textId="22FBC1D5" w:rsidR="00F10E3F" w:rsidRDefault="00F10E3F" w:rsidP="00ED44C4">
            <w:pPr>
              <w:tabs>
                <w:tab w:val="left" w:pos="5670"/>
              </w:tabs>
              <w:spacing w:line="240" w:lineRule="auto"/>
              <w:rPr>
                <w:ins w:id="2782" w:author="Author"/>
                <w:color w:val="000000"/>
                <w:szCs w:val="22"/>
              </w:rPr>
            </w:pPr>
            <w:ins w:id="2783" w:author="Author">
              <w:r>
                <w:rPr>
                  <w:b/>
                  <w:bCs/>
                  <w:color w:val="000000"/>
                  <w:szCs w:val="22"/>
                </w:rPr>
                <w:t>Nelietojiet</w:t>
              </w:r>
              <w:r>
                <w:rPr>
                  <w:color w:val="000000"/>
                  <w:szCs w:val="22"/>
                </w:rPr>
                <w:t xml:space="preserve"> </w:t>
              </w:r>
              <w:proofErr w:type="spellStart"/>
              <w:r>
                <w:rPr>
                  <w:color w:val="000000"/>
                  <w:szCs w:val="22"/>
                </w:rPr>
                <w:t>pildspalvveida</w:t>
              </w:r>
              <w:proofErr w:type="spellEnd"/>
              <w:r>
                <w:rPr>
                  <w:color w:val="000000"/>
                  <w:szCs w:val="22"/>
                </w:rPr>
                <w:t xml:space="preserve"> </w:t>
              </w:r>
              <w:proofErr w:type="spellStart"/>
              <w:r>
                <w:rPr>
                  <w:color w:val="000000"/>
                  <w:szCs w:val="22"/>
                </w:rPr>
                <w:t>pilnšļirc</w:t>
              </w:r>
              <w:r w:rsidR="00AB3468">
                <w:rPr>
                  <w:color w:val="000000"/>
                  <w:szCs w:val="22"/>
                </w:rPr>
                <w:t>i</w:t>
              </w:r>
              <w:proofErr w:type="spellEnd"/>
              <w:r>
                <w:rPr>
                  <w:color w:val="000000"/>
                  <w:szCs w:val="22"/>
                </w:rPr>
                <w:t xml:space="preserve">, ja zāles ir bijušas sasalušas. </w:t>
              </w:r>
            </w:ins>
          </w:p>
          <w:p w14:paraId="7D2A22C4" w14:textId="77777777" w:rsidR="00F10E3F" w:rsidRDefault="00F10E3F" w:rsidP="00ED44C4">
            <w:pPr>
              <w:tabs>
                <w:tab w:val="left" w:pos="5670"/>
              </w:tabs>
              <w:spacing w:line="240" w:lineRule="auto"/>
              <w:rPr>
                <w:ins w:id="2784" w:author="Author"/>
                <w:color w:val="000000"/>
                <w:szCs w:val="22"/>
              </w:rPr>
            </w:pPr>
            <w:ins w:id="2785" w:author="Author">
              <w:r>
                <w:rPr>
                  <w:b/>
                  <w:bCs/>
                  <w:color w:val="000000"/>
                  <w:szCs w:val="22"/>
                </w:rPr>
                <w:t>Nekratiet</w:t>
              </w:r>
              <w:r>
                <w:rPr>
                  <w:color w:val="000000"/>
                  <w:szCs w:val="22"/>
                </w:rPr>
                <w:t>.</w:t>
              </w:r>
            </w:ins>
          </w:p>
          <w:p w14:paraId="5484C372" w14:textId="77777777" w:rsidR="00F10E3F" w:rsidRPr="00B86ECE" w:rsidRDefault="00F10E3F" w:rsidP="00ED44C4">
            <w:pPr>
              <w:tabs>
                <w:tab w:val="left" w:pos="5670"/>
              </w:tabs>
              <w:spacing w:line="240" w:lineRule="auto"/>
              <w:rPr>
                <w:ins w:id="2786" w:author="Author"/>
                <w:szCs w:val="22"/>
              </w:rPr>
            </w:pPr>
          </w:p>
        </w:tc>
      </w:tr>
      <w:tr w:rsidR="00F10E3F" w14:paraId="2ACB14AA" w14:textId="77777777" w:rsidTr="00ED44C4">
        <w:trPr>
          <w:ins w:id="2787" w:author="Author"/>
        </w:trPr>
        <w:tc>
          <w:tcPr>
            <w:tcW w:w="4536" w:type="dxa"/>
          </w:tcPr>
          <w:p w14:paraId="446234C0" w14:textId="77777777" w:rsidR="00F10E3F" w:rsidRPr="0047669F" w:rsidRDefault="00F10E3F" w:rsidP="00ED44C4">
            <w:pPr>
              <w:tabs>
                <w:tab w:val="left" w:pos="5670"/>
              </w:tabs>
              <w:spacing w:line="240" w:lineRule="auto"/>
              <w:rPr>
                <w:ins w:id="2788" w:author="Author"/>
                <w:b/>
                <w:bCs/>
                <w:szCs w:val="22"/>
              </w:rPr>
            </w:pPr>
            <w:ins w:id="2789" w:author="Author">
              <w:r>
                <w:rPr>
                  <w:b/>
                  <w:bCs/>
                  <w:color w:val="000000"/>
                  <w:szCs w:val="22"/>
                </w:rPr>
                <w:t>Nepieciešamie piederumi</w:t>
              </w:r>
            </w:ins>
          </w:p>
        </w:tc>
        <w:tc>
          <w:tcPr>
            <w:tcW w:w="5529" w:type="dxa"/>
          </w:tcPr>
          <w:p w14:paraId="068E7FB2" w14:textId="77777777" w:rsidR="00F10E3F" w:rsidRPr="00743096" w:rsidRDefault="00F10E3F" w:rsidP="00ED44C4">
            <w:pPr>
              <w:tabs>
                <w:tab w:val="left" w:pos="5670"/>
              </w:tabs>
              <w:spacing w:line="240" w:lineRule="auto"/>
              <w:rPr>
                <w:ins w:id="2790" w:author="Author"/>
                <w:color w:val="000000"/>
                <w:szCs w:val="22"/>
              </w:rPr>
            </w:pPr>
            <w:ins w:id="2791" w:author="Author">
              <w:r>
                <w:rPr>
                  <w:color w:val="000000"/>
                  <w:szCs w:val="22"/>
                </w:rPr>
                <w:t xml:space="preserve">Piederumi: </w:t>
              </w:r>
            </w:ins>
          </w:p>
          <w:p w14:paraId="23C59041" w14:textId="2A15F782" w:rsidR="00F10E3F" w:rsidRPr="00743096" w:rsidRDefault="00F10E3F" w:rsidP="00ED44C4">
            <w:pPr>
              <w:tabs>
                <w:tab w:val="left" w:pos="5670"/>
              </w:tabs>
              <w:spacing w:line="240" w:lineRule="auto"/>
              <w:ind w:left="175" w:hanging="175"/>
              <w:rPr>
                <w:ins w:id="2792" w:author="Author"/>
                <w:color w:val="000000"/>
                <w:szCs w:val="22"/>
              </w:rPr>
            </w:pPr>
            <w:ins w:id="2793" w:author="Author">
              <w:r>
                <w:rPr>
                  <w:color w:val="000000"/>
                  <w:szCs w:val="22"/>
                </w:rPr>
                <w:t xml:space="preserve">• </w:t>
              </w:r>
              <w:r w:rsidR="00AB3468">
                <w:rPr>
                  <w:color w:val="000000"/>
                  <w:szCs w:val="22"/>
                </w:rPr>
                <w:t>1</w:t>
              </w:r>
              <w:r>
                <w:t xml:space="preserve"> spirta salvete</w:t>
              </w:r>
              <w:r>
                <w:rPr>
                  <w:color w:val="000000"/>
                  <w:szCs w:val="22"/>
                </w:rPr>
                <w:t>;</w:t>
              </w:r>
            </w:ins>
          </w:p>
          <w:p w14:paraId="6D3BD71E" w14:textId="5AC5BB5E" w:rsidR="00F10E3F" w:rsidRPr="00743096" w:rsidRDefault="00F10E3F" w:rsidP="00ED44C4">
            <w:pPr>
              <w:tabs>
                <w:tab w:val="left" w:pos="5670"/>
              </w:tabs>
              <w:spacing w:line="240" w:lineRule="auto"/>
              <w:ind w:left="175" w:hanging="175"/>
              <w:rPr>
                <w:ins w:id="2794" w:author="Author"/>
                <w:color w:val="000000"/>
                <w:szCs w:val="22"/>
              </w:rPr>
            </w:pPr>
            <w:ins w:id="2795" w:author="Author">
              <w:r>
                <w:t xml:space="preserve">• </w:t>
              </w:r>
              <w:r w:rsidR="00AB3468">
                <w:t>1</w:t>
              </w:r>
              <w:r>
                <w:t xml:space="preserve"> vates tampon</w:t>
              </w:r>
              <w:r w:rsidR="00AB3468">
                <w:t>s</w:t>
              </w:r>
              <w:r>
                <w:t xml:space="preserve"> vai marles gabaliņ</w:t>
              </w:r>
              <w:del w:id="2796" w:author="Author">
                <w:r w:rsidDel="007E3765">
                  <w:delText>i</w:delText>
                </w:r>
              </w:del>
              <w:r w:rsidR="00AB3468">
                <w:t>š</w:t>
              </w:r>
            </w:ins>
          </w:p>
          <w:p w14:paraId="2BB87B02" w14:textId="77777777" w:rsidR="00F10E3F" w:rsidRDefault="00F10E3F" w:rsidP="00ED44C4">
            <w:pPr>
              <w:tabs>
                <w:tab w:val="left" w:pos="5670"/>
              </w:tabs>
              <w:spacing w:line="240" w:lineRule="auto"/>
              <w:ind w:left="175" w:hanging="175"/>
              <w:rPr>
                <w:ins w:id="2797" w:author="Author"/>
                <w:color w:val="000000"/>
                <w:szCs w:val="22"/>
              </w:rPr>
            </w:pPr>
            <w:ins w:id="2798" w:author="Author">
              <w:r>
                <w:rPr>
                  <w:color w:val="000000"/>
                  <w:szCs w:val="22"/>
                </w:rPr>
                <w:t>• 1</w:t>
              </w:r>
              <w:r>
                <w:t> </w:t>
              </w:r>
              <w:r>
                <w:rPr>
                  <w:color w:val="000000"/>
                  <w:szCs w:val="22"/>
                </w:rPr>
                <w:t>asiem priekšmetiem paredzēta tvertne (skatīt “</w:t>
              </w:r>
              <w:proofErr w:type="spellStart"/>
              <w:r>
                <w:rPr>
                  <w:color w:val="000000"/>
                  <w:szCs w:val="22"/>
                </w:rPr>
                <w:t>Omvoh</w:t>
              </w:r>
              <w:proofErr w:type="spellEnd"/>
              <w:r>
                <w:rPr>
                  <w:color w:val="000000"/>
                  <w:szCs w:val="22"/>
                </w:rPr>
                <w:t xml:space="preserve"> </w:t>
              </w:r>
              <w:proofErr w:type="spellStart"/>
              <w:r>
                <w:rPr>
                  <w:color w:val="000000"/>
                  <w:szCs w:val="22"/>
                </w:rPr>
                <w:t>pildspalvveida</w:t>
              </w:r>
              <w:proofErr w:type="spellEnd"/>
              <w:r>
                <w:rPr>
                  <w:color w:val="000000"/>
                  <w:szCs w:val="22"/>
                </w:rPr>
                <w:t xml:space="preserve"> </w:t>
              </w:r>
              <w:proofErr w:type="spellStart"/>
              <w:r>
                <w:rPr>
                  <w:color w:val="000000"/>
                  <w:szCs w:val="22"/>
                </w:rPr>
                <w:t>pilnšļirču</w:t>
              </w:r>
              <w:proofErr w:type="spellEnd"/>
              <w:r>
                <w:rPr>
                  <w:color w:val="000000"/>
                  <w:szCs w:val="22"/>
                </w:rPr>
                <w:t xml:space="preserve"> izmešana”).</w:t>
              </w:r>
            </w:ins>
          </w:p>
          <w:p w14:paraId="5F53BEC9" w14:textId="77777777" w:rsidR="00F10E3F" w:rsidRPr="00A749C2" w:rsidRDefault="00F10E3F" w:rsidP="00ED44C4">
            <w:pPr>
              <w:tabs>
                <w:tab w:val="left" w:pos="5670"/>
              </w:tabs>
              <w:spacing w:line="240" w:lineRule="auto"/>
              <w:ind w:left="175" w:hanging="175"/>
              <w:rPr>
                <w:ins w:id="2799" w:author="Author"/>
                <w:szCs w:val="22"/>
              </w:rPr>
            </w:pPr>
          </w:p>
        </w:tc>
      </w:tr>
      <w:tr w:rsidR="00F10E3F" w14:paraId="5AECB45F" w14:textId="77777777" w:rsidTr="00ED44C4">
        <w:trPr>
          <w:ins w:id="2800" w:author="Author"/>
        </w:trPr>
        <w:tc>
          <w:tcPr>
            <w:tcW w:w="4536" w:type="dxa"/>
          </w:tcPr>
          <w:p w14:paraId="4BE489F6" w14:textId="67ED6753" w:rsidR="00F10E3F" w:rsidRDefault="00F10E3F" w:rsidP="00ED44C4">
            <w:pPr>
              <w:tabs>
                <w:tab w:val="left" w:pos="5670"/>
              </w:tabs>
              <w:spacing w:line="240" w:lineRule="auto"/>
              <w:rPr>
                <w:ins w:id="2801" w:author="Author"/>
                <w:b/>
                <w:bCs/>
                <w:color w:val="000000"/>
                <w:szCs w:val="22"/>
              </w:rPr>
            </w:pPr>
            <w:proofErr w:type="spellStart"/>
            <w:ins w:id="2802" w:author="Author">
              <w:r>
                <w:rPr>
                  <w:b/>
                  <w:bCs/>
                </w:rPr>
                <w:t>Pildspalvveida</w:t>
              </w:r>
              <w:proofErr w:type="spellEnd"/>
              <w:r>
                <w:rPr>
                  <w:b/>
                  <w:bCs/>
                </w:rPr>
                <w:t xml:space="preserve"> </w:t>
              </w:r>
              <w:proofErr w:type="spellStart"/>
              <w:r>
                <w:rPr>
                  <w:b/>
                  <w:bCs/>
                </w:rPr>
                <w:t>pilnšļir</w:t>
              </w:r>
              <w:r w:rsidR="00890980">
                <w:rPr>
                  <w:b/>
                  <w:bCs/>
                </w:rPr>
                <w:t>ces</w:t>
              </w:r>
              <w:proofErr w:type="spellEnd"/>
              <w:r>
                <w:rPr>
                  <w:b/>
                  <w:bCs/>
                </w:rPr>
                <w:t xml:space="preserve"> un zāļu pārbaude</w:t>
              </w:r>
            </w:ins>
          </w:p>
          <w:p w14:paraId="198D71CB" w14:textId="3A9E5264" w:rsidR="00F10E3F" w:rsidRDefault="00AB3468" w:rsidP="00ED44C4">
            <w:pPr>
              <w:tabs>
                <w:tab w:val="left" w:pos="5670"/>
              </w:tabs>
              <w:spacing w:line="240" w:lineRule="auto"/>
              <w:rPr>
                <w:ins w:id="2803" w:author="Author"/>
                <w:b/>
                <w:bCs/>
                <w:color w:val="000000"/>
                <w:szCs w:val="22"/>
              </w:rPr>
            </w:pPr>
            <w:ins w:id="2804" w:author="Author">
              <w:r>
                <w:rPr>
                  <w:b/>
                  <w:bCs/>
                  <w:noProof/>
                  <w:color w:val="000000"/>
                  <w:szCs w:val="22"/>
                </w:rPr>
                <mc:AlternateContent>
                  <mc:Choice Requires="wps">
                    <w:drawing>
                      <wp:anchor distT="45720" distB="45720" distL="114300" distR="114300" simplePos="0" relativeHeight="251806759" behindDoc="0" locked="0" layoutInCell="1" allowOverlap="1" wp14:anchorId="7F82536C" wp14:editId="610765AB">
                        <wp:simplePos x="0" y="0"/>
                        <wp:positionH relativeFrom="column">
                          <wp:posOffset>1088390</wp:posOffset>
                        </wp:positionH>
                        <wp:positionV relativeFrom="paragraph">
                          <wp:posOffset>213360</wp:posOffset>
                        </wp:positionV>
                        <wp:extent cx="930275" cy="1849120"/>
                        <wp:effectExtent l="0" t="0" r="3175" b="7620"/>
                        <wp:wrapTopAndBottom/>
                        <wp:docPr id="66818238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1849120"/>
                                </a:xfrm>
                                <a:prstGeom prst="rect">
                                  <a:avLst/>
                                </a:prstGeom>
                                <a:solidFill>
                                  <a:srgbClr val="FFFFFF"/>
                                </a:solidFill>
                                <a:ln w="9525">
                                  <a:noFill/>
                                  <a:miter lim="800000"/>
                                  <a:headEnd/>
                                  <a:tailEnd/>
                                </a:ln>
                              </wps:spPr>
                              <wps:txbx>
                                <w:txbxContent>
                                  <w:p w14:paraId="07F57861" w14:textId="77777777" w:rsidR="004D44B6" w:rsidRPr="008B09C3" w:rsidRDefault="004D44B6" w:rsidP="00F10E3F">
                                    <w:pPr>
                                      <w:rPr>
                                        <w:b/>
                                        <w:bCs/>
                                      </w:rPr>
                                    </w:pPr>
                                    <w:r>
                                      <w:rPr>
                                        <w:b/>
                                        <w:bCs/>
                                      </w:rPr>
                                      <w:t>Derīguma termiņš</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82536C" id="_x0000_s1107" type="#_x0000_t202" style="position:absolute;margin-left:85.7pt;margin-top:16.8pt;width:73.25pt;height:145.6pt;z-index:25180675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" stroked="f">
                        <v:textbox style="mso-fit-shape-to-text:t">
                          <w:txbxContent>
                            <w:p w14:paraId="07F57861" w14:textId="77777777" w:rsidR="004D44B6" w:rsidRPr="008B09C3" w:rsidRDefault="004D44B6" w:rsidP="00F10E3F">
                              <w:pPr>
                                <w:rPr>
                                  <w:b/>
                                  <w:bCs/>
                                </w:rPr>
                              </w:pPr>
                              <w:r>
                                <w:rPr>
                                  <w:b/>
                                  <w:bCs/>
                                </w:rPr>
                                <w:t>Derīguma termiņš</w:t>
                              </w:r>
                            </w:p>
                          </w:txbxContent>
                        </v:textbox>
                        <w10:wrap type="topAndBottom"/>
                      </v:shape>
                    </w:pict>
                  </mc:Fallback>
                </mc:AlternateContent>
              </w:r>
              <w:r w:rsidRPr="00613874">
                <w:rPr>
                  <w:noProof/>
                </w:rPr>
                <w:drawing>
                  <wp:anchor distT="0" distB="0" distL="114300" distR="114300" simplePos="0" relativeHeight="251828263" behindDoc="0" locked="0" layoutInCell="1" allowOverlap="1" wp14:anchorId="483F1FED" wp14:editId="3B4798FC">
                    <wp:simplePos x="0" y="0"/>
                    <wp:positionH relativeFrom="column">
                      <wp:posOffset>2540</wp:posOffset>
                    </wp:positionH>
                    <wp:positionV relativeFrom="paragraph">
                      <wp:posOffset>640715</wp:posOffset>
                    </wp:positionV>
                    <wp:extent cx="2114550" cy="1106170"/>
                    <wp:effectExtent l="0" t="0" r="0" b="0"/>
                    <wp:wrapTopAndBottom/>
                    <wp:docPr id="1957932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114550" cy="1106170"/>
                            </a:xfrm>
                            <a:prstGeom prst="rect">
                              <a:avLst/>
                            </a:prstGeom>
                            <a:noFill/>
                            <a:ln>
                              <a:noFill/>
                            </a:ln>
                          </pic:spPr>
                        </pic:pic>
                      </a:graphicData>
                    </a:graphic>
                  </wp:anchor>
                </w:drawing>
              </w:r>
            </w:ins>
          </w:p>
          <w:p w14:paraId="625340E6" w14:textId="0E5F5ECC" w:rsidR="00F10E3F" w:rsidRDefault="00F10E3F" w:rsidP="00ED44C4">
            <w:pPr>
              <w:tabs>
                <w:tab w:val="left" w:pos="5670"/>
              </w:tabs>
              <w:spacing w:line="240" w:lineRule="auto"/>
              <w:rPr>
                <w:ins w:id="2805" w:author="Author"/>
                <w:b/>
                <w:bCs/>
                <w:color w:val="000000"/>
                <w:szCs w:val="22"/>
              </w:rPr>
            </w:pPr>
          </w:p>
          <w:p w14:paraId="2EEDB4B0" w14:textId="7ECF0406" w:rsidR="00F10E3F" w:rsidRDefault="00F10E3F" w:rsidP="00ED44C4">
            <w:pPr>
              <w:tabs>
                <w:tab w:val="left" w:pos="5670"/>
              </w:tabs>
              <w:spacing w:line="240" w:lineRule="auto"/>
              <w:rPr>
                <w:ins w:id="2806" w:author="Author"/>
                <w:b/>
                <w:bCs/>
                <w:color w:val="000000"/>
                <w:szCs w:val="22"/>
              </w:rPr>
            </w:pPr>
          </w:p>
          <w:p w14:paraId="70398473" w14:textId="32CBD077" w:rsidR="00F10E3F" w:rsidRPr="008E20E7" w:rsidRDefault="00F10E3F" w:rsidP="00ED44C4">
            <w:pPr>
              <w:tabs>
                <w:tab w:val="left" w:pos="5670"/>
              </w:tabs>
              <w:spacing w:line="240" w:lineRule="auto"/>
              <w:rPr>
                <w:ins w:id="2807" w:author="Author"/>
                <w:b/>
                <w:bCs/>
                <w:color w:val="000000"/>
                <w:szCs w:val="22"/>
              </w:rPr>
            </w:pPr>
          </w:p>
          <w:p w14:paraId="699B18AD" w14:textId="77777777" w:rsidR="00F10E3F" w:rsidRPr="008E20E7" w:rsidRDefault="00F10E3F" w:rsidP="00ED44C4">
            <w:pPr>
              <w:tabs>
                <w:tab w:val="left" w:pos="5670"/>
              </w:tabs>
              <w:spacing w:line="240" w:lineRule="auto"/>
              <w:rPr>
                <w:ins w:id="2808" w:author="Author"/>
                <w:b/>
                <w:bCs/>
                <w:color w:val="000000"/>
                <w:szCs w:val="22"/>
              </w:rPr>
            </w:pPr>
          </w:p>
        </w:tc>
        <w:tc>
          <w:tcPr>
            <w:tcW w:w="5529" w:type="dxa"/>
          </w:tcPr>
          <w:p w14:paraId="7E0E8A13" w14:textId="77777777" w:rsidR="00F10E3F" w:rsidRPr="00891E02" w:rsidRDefault="00F10E3F" w:rsidP="00ED44C4">
            <w:pPr>
              <w:tabs>
                <w:tab w:val="clear" w:pos="567"/>
              </w:tabs>
              <w:spacing w:before="100" w:beforeAutospacing="1" w:after="100" w:afterAutospacing="1" w:line="240" w:lineRule="auto"/>
              <w:rPr>
                <w:ins w:id="2809" w:author="Author"/>
                <w:color w:val="000000"/>
                <w:szCs w:val="22"/>
              </w:rPr>
            </w:pPr>
            <w:ins w:id="2810" w:author="Author">
              <w:r>
                <w:rPr>
                  <w:color w:val="000000"/>
                  <w:szCs w:val="22"/>
                </w:rPr>
                <w:t>Pārliecinieties, vai Jums ir pareizās zāles. Šļircē esošajām zālēm ir jābūt dzidrām. Tās var būt bezkrāsainas līdz gaiši dzeltenas.</w:t>
              </w:r>
            </w:ins>
          </w:p>
          <w:p w14:paraId="0ED3E3F5" w14:textId="1C6750E9" w:rsidR="00F10E3F" w:rsidRDefault="00F10E3F" w:rsidP="00ED44C4">
            <w:pPr>
              <w:tabs>
                <w:tab w:val="left" w:pos="5670"/>
              </w:tabs>
              <w:spacing w:line="240" w:lineRule="auto"/>
              <w:rPr>
                <w:ins w:id="2811" w:author="Author"/>
                <w:color w:val="000000"/>
                <w:szCs w:val="22"/>
              </w:rPr>
            </w:pPr>
            <w:ins w:id="2812" w:author="Author">
              <w:r>
                <w:rPr>
                  <w:b/>
                  <w:bCs/>
                  <w:color w:val="000000"/>
                  <w:szCs w:val="22"/>
                </w:rPr>
                <w:t>Nelietojiet</w:t>
              </w:r>
              <w:r>
                <w:rPr>
                  <w:color w:val="000000"/>
                  <w:szCs w:val="22"/>
                </w:rPr>
                <w:t xml:space="preserve"> </w:t>
              </w:r>
              <w:proofErr w:type="spellStart"/>
              <w:r>
                <w:rPr>
                  <w:color w:val="000000"/>
                  <w:szCs w:val="22"/>
                </w:rPr>
                <w:t>pildspalvveida</w:t>
              </w:r>
              <w:proofErr w:type="spellEnd"/>
              <w:r>
                <w:rPr>
                  <w:color w:val="000000"/>
                  <w:szCs w:val="22"/>
                </w:rPr>
                <w:t xml:space="preserve"> </w:t>
              </w:r>
              <w:proofErr w:type="spellStart"/>
              <w:r>
                <w:rPr>
                  <w:color w:val="000000"/>
                  <w:szCs w:val="22"/>
                </w:rPr>
                <w:t>pilnšļirc</w:t>
              </w:r>
              <w:r w:rsidR="00AB3468">
                <w:rPr>
                  <w:color w:val="000000"/>
                  <w:szCs w:val="22"/>
                </w:rPr>
                <w:t>i</w:t>
              </w:r>
              <w:proofErr w:type="spellEnd"/>
              <w:r>
                <w:rPr>
                  <w:color w:val="000000"/>
                  <w:szCs w:val="22"/>
                </w:rPr>
                <w:t xml:space="preserve"> un izmetiet t</w:t>
              </w:r>
              <w:r w:rsidR="00890980">
                <w:rPr>
                  <w:color w:val="000000"/>
                  <w:szCs w:val="22"/>
                </w:rPr>
                <w:t>o</w:t>
              </w:r>
              <w:r>
                <w:rPr>
                  <w:color w:val="000000"/>
                  <w:szCs w:val="22"/>
                </w:rPr>
                <w:t xml:space="preserve"> saskaņā ar veselības aprūpes speciālista norādījumiem, ja: </w:t>
              </w:r>
            </w:ins>
          </w:p>
          <w:p w14:paraId="71DCD497" w14:textId="77777777" w:rsidR="00F10E3F" w:rsidRDefault="00F10E3F" w:rsidP="00ED44C4">
            <w:pPr>
              <w:tabs>
                <w:tab w:val="left" w:pos="5670"/>
              </w:tabs>
              <w:spacing w:line="240" w:lineRule="auto"/>
              <w:ind w:left="191" w:hanging="191"/>
              <w:rPr>
                <w:ins w:id="2813" w:author="Author"/>
                <w:color w:val="000000"/>
                <w:szCs w:val="22"/>
              </w:rPr>
            </w:pPr>
            <w:ins w:id="2814" w:author="Author">
              <w:r>
                <w:rPr>
                  <w:color w:val="000000"/>
                  <w:szCs w:val="22"/>
                </w:rPr>
                <w:t xml:space="preserve">• </w:t>
              </w:r>
              <w:proofErr w:type="spellStart"/>
              <w:r>
                <w:rPr>
                  <w:color w:val="000000"/>
                  <w:szCs w:val="22"/>
                </w:rPr>
                <w:t>pilnšļirce</w:t>
              </w:r>
              <w:proofErr w:type="spellEnd"/>
              <w:r>
                <w:rPr>
                  <w:color w:val="000000"/>
                  <w:szCs w:val="22"/>
                </w:rPr>
                <w:t xml:space="preserve"> izskatās bojāta;</w:t>
              </w:r>
            </w:ins>
          </w:p>
          <w:p w14:paraId="3FD4939A" w14:textId="77777777" w:rsidR="00F10E3F" w:rsidRDefault="00F10E3F" w:rsidP="00ED44C4">
            <w:pPr>
              <w:tabs>
                <w:tab w:val="left" w:pos="5670"/>
              </w:tabs>
              <w:spacing w:line="240" w:lineRule="auto"/>
              <w:ind w:left="191" w:hanging="191"/>
              <w:rPr>
                <w:ins w:id="2815" w:author="Author"/>
                <w:color w:val="000000"/>
                <w:szCs w:val="22"/>
              </w:rPr>
            </w:pPr>
            <w:ins w:id="2816" w:author="Author">
              <w:r>
                <w:rPr>
                  <w:color w:val="000000"/>
                  <w:szCs w:val="22"/>
                </w:rPr>
                <w:t>• zāles ir duļķainas, mainījušas krāsu vai satur daļiņas;</w:t>
              </w:r>
            </w:ins>
          </w:p>
          <w:p w14:paraId="592F4067" w14:textId="77777777" w:rsidR="00F10E3F" w:rsidRDefault="00F10E3F" w:rsidP="00ED44C4">
            <w:pPr>
              <w:tabs>
                <w:tab w:val="left" w:pos="5670"/>
              </w:tabs>
              <w:spacing w:line="240" w:lineRule="auto"/>
              <w:ind w:left="191" w:hanging="191"/>
              <w:rPr>
                <w:ins w:id="2817" w:author="Author"/>
                <w:color w:val="000000"/>
                <w:szCs w:val="22"/>
              </w:rPr>
            </w:pPr>
            <w:ins w:id="2818" w:author="Author">
              <w:r>
                <w:rPr>
                  <w:color w:val="000000"/>
                  <w:szCs w:val="22"/>
                </w:rPr>
                <w:t>• ir beidzies uz etiķetes norādītais derīguma termiņš;</w:t>
              </w:r>
            </w:ins>
          </w:p>
          <w:p w14:paraId="04C697DF" w14:textId="77777777" w:rsidR="00F10E3F" w:rsidRDefault="00F10E3F" w:rsidP="00ED44C4">
            <w:pPr>
              <w:tabs>
                <w:tab w:val="left" w:pos="5670"/>
              </w:tabs>
              <w:spacing w:line="240" w:lineRule="auto"/>
              <w:ind w:left="191" w:hanging="191"/>
              <w:rPr>
                <w:ins w:id="2819" w:author="Author"/>
                <w:color w:val="000000"/>
                <w:szCs w:val="22"/>
              </w:rPr>
            </w:pPr>
            <w:ins w:id="2820" w:author="Author">
              <w:r>
                <w:rPr>
                  <w:color w:val="000000"/>
                  <w:szCs w:val="22"/>
                </w:rPr>
                <w:t>• zāles ir sasalušas.</w:t>
              </w:r>
            </w:ins>
          </w:p>
          <w:p w14:paraId="51BD016E" w14:textId="77777777" w:rsidR="00F10E3F" w:rsidRPr="0047669F" w:rsidRDefault="00F10E3F" w:rsidP="00ED44C4">
            <w:pPr>
              <w:tabs>
                <w:tab w:val="left" w:pos="5670"/>
              </w:tabs>
              <w:spacing w:line="240" w:lineRule="auto"/>
              <w:ind w:left="191" w:hanging="191"/>
              <w:rPr>
                <w:ins w:id="2821" w:author="Author"/>
                <w:szCs w:val="22"/>
              </w:rPr>
            </w:pPr>
          </w:p>
        </w:tc>
      </w:tr>
    </w:tbl>
    <w:p w14:paraId="7045567B" w14:textId="77777777" w:rsidR="00AB3468" w:rsidRDefault="00AB3468">
      <w:pPr>
        <w:rPr>
          <w:ins w:id="2822" w:author="Author"/>
        </w:rPr>
      </w:pPr>
      <w:ins w:id="2823" w:author="Author">
        <w:r>
          <w:br w:type="page"/>
        </w:r>
      </w:ins>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5529"/>
      </w:tblGrid>
      <w:tr w:rsidR="00F10E3F" w14:paraId="628865B2" w14:textId="77777777" w:rsidTr="00ED44C4">
        <w:trPr>
          <w:ins w:id="2824" w:author="Author"/>
        </w:trPr>
        <w:tc>
          <w:tcPr>
            <w:tcW w:w="4536" w:type="dxa"/>
          </w:tcPr>
          <w:p w14:paraId="45D0916E" w14:textId="1E2443AF" w:rsidR="00F10E3F" w:rsidRPr="00076C81" w:rsidRDefault="00F10E3F" w:rsidP="00ED44C4">
            <w:pPr>
              <w:tabs>
                <w:tab w:val="clear" w:pos="567"/>
              </w:tabs>
              <w:spacing w:before="100" w:beforeAutospacing="1" w:after="100" w:afterAutospacing="1" w:line="240" w:lineRule="auto"/>
              <w:rPr>
                <w:ins w:id="2825" w:author="Author"/>
                <w:b/>
                <w:bCs/>
                <w:color w:val="000000"/>
                <w:szCs w:val="22"/>
              </w:rPr>
            </w:pPr>
            <w:ins w:id="2826" w:author="Author">
              <w:r>
                <w:rPr>
                  <w:b/>
                  <w:bCs/>
                  <w:color w:val="000000"/>
                  <w:szCs w:val="22"/>
                </w:rPr>
                <w:t xml:space="preserve">Sagatavošanās injekcijai </w:t>
              </w:r>
            </w:ins>
          </w:p>
          <w:p w14:paraId="6D67F888" w14:textId="77777777" w:rsidR="00F10E3F" w:rsidRPr="00B4554A" w:rsidRDefault="00F10E3F" w:rsidP="00ED44C4">
            <w:pPr>
              <w:tabs>
                <w:tab w:val="clear" w:pos="567"/>
              </w:tabs>
              <w:spacing w:before="100" w:beforeAutospacing="1" w:after="100" w:afterAutospacing="1" w:line="240" w:lineRule="auto"/>
              <w:rPr>
                <w:ins w:id="2827" w:author="Author"/>
                <w:b/>
                <w:bCs/>
                <w:szCs w:val="22"/>
                <w:lang w:val="en-US"/>
              </w:rPr>
            </w:pPr>
          </w:p>
        </w:tc>
        <w:tc>
          <w:tcPr>
            <w:tcW w:w="5529" w:type="dxa"/>
          </w:tcPr>
          <w:p w14:paraId="48B675DD" w14:textId="77777777" w:rsidR="00F10E3F" w:rsidRPr="00B4554A" w:rsidRDefault="00F10E3F" w:rsidP="00ED44C4">
            <w:pPr>
              <w:tabs>
                <w:tab w:val="left" w:pos="5670"/>
              </w:tabs>
              <w:spacing w:line="240" w:lineRule="auto"/>
              <w:rPr>
                <w:ins w:id="2828" w:author="Author"/>
                <w:color w:val="000000"/>
                <w:szCs w:val="22"/>
              </w:rPr>
            </w:pPr>
            <w:ins w:id="2829" w:author="Author">
              <w:r>
                <w:rPr>
                  <w:color w:val="000000"/>
                  <w:szCs w:val="22"/>
                </w:rPr>
                <w:t xml:space="preserve">Pirms </w:t>
              </w:r>
              <w:proofErr w:type="spellStart"/>
              <w:r>
                <w:rPr>
                  <w:color w:val="000000"/>
                  <w:szCs w:val="22"/>
                </w:rPr>
                <w:t>Omvoh</w:t>
              </w:r>
              <w:proofErr w:type="spellEnd"/>
              <w:r>
                <w:rPr>
                  <w:color w:val="000000"/>
                  <w:szCs w:val="22"/>
                </w:rPr>
                <w:t xml:space="preserve"> injekcijas nomazgājiet rokas ar ziepēm un ūdeni. </w:t>
              </w:r>
            </w:ins>
          </w:p>
          <w:p w14:paraId="1AD46DE3" w14:textId="77777777" w:rsidR="00F10E3F" w:rsidRPr="00B4554A" w:rsidRDefault="00F10E3F" w:rsidP="00ED44C4">
            <w:pPr>
              <w:tabs>
                <w:tab w:val="left" w:pos="5670"/>
              </w:tabs>
              <w:spacing w:line="240" w:lineRule="auto"/>
              <w:rPr>
                <w:ins w:id="2830" w:author="Author"/>
                <w:szCs w:val="22"/>
                <w:lang w:val="en-US"/>
              </w:rPr>
            </w:pPr>
          </w:p>
        </w:tc>
      </w:tr>
      <w:tr w:rsidR="00F10E3F" w14:paraId="1F719612" w14:textId="77777777" w:rsidTr="00ED44C4">
        <w:trPr>
          <w:ins w:id="2831" w:author="Author"/>
        </w:trPr>
        <w:tc>
          <w:tcPr>
            <w:tcW w:w="4536" w:type="dxa"/>
          </w:tcPr>
          <w:p w14:paraId="25B23B67" w14:textId="77777777" w:rsidR="00F10E3F" w:rsidRPr="00076C81" w:rsidRDefault="00F10E3F" w:rsidP="00ED44C4">
            <w:pPr>
              <w:tabs>
                <w:tab w:val="clear" w:pos="567"/>
              </w:tabs>
              <w:spacing w:before="100" w:beforeAutospacing="1" w:after="100" w:afterAutospacing="1" w:line="240" w:lineRule="auto"/>
              <w:rPr>
                <w:ins w:id="2832" w:author="Author"/>
                <w:b/>
                <w:bCs/>
                <w:color w:val="000000"/>
                <w:szCs w:val="22"/>
              </w:rPr>
            </w:pPr>
            <w:ins w:id="2833" w:author="Author">
              <w:r>
                <w:rPr>
                  <w:b/>
                  <w:bCs/>
                  <w:color w:val="000000"/>
                  <w:szCs w:val="22"/>
                </w:rPr>
                <w:t xml:space="preserve">Injekcijas vietas izvēle </w:t>
              </w:r>
            </w:ins>
          </w:p>
          <w:p w14:paraId="419D9ACF" w14:textId="2ED3C09E" w:rsidR="00F10E3F" w:rsidRPr="00B4554A" w:rsidRDefault="008F71CB" w:rsidP="00ED44C4">
            <w:pPr>
              <w:tabs>
                <w:tab w:val="left" w:pos="5670"/>
              </w:tabs>
              <w:spacing w:line="240" w:lineRule="auto"/>
              <w:rPr>
                <w:ins w:id="2834" w:author="Author"/>
                <w:b/>
                <w:bCs/>
                <w:szCs w:val="22"/>
              </w:rPr>
            </w:pPr>
            <w:ins w:id="2835" w:author="Author">
              <w:r>
                <w:rPr>
                  <w:b/>
                  <w:bCs/>
                  <w:noProof/>
                  <w:color w:val="000000"/>
                  <w:szCs w:val="22"/>
                  <w:lang w:val="en-US" w:eastAsia="de-DE"/>
                </w:rPr>
                <mc:AlternateContent>
                  <mc:Choice Requires="wps">
                    <w:drawing>
                      <wp:anchor distT="0" distB="0" distL="114300" distR="114300" simplePos="0" relativeHeight="251832359" behindDoc="0" locked="0" layoutInCell="1" allowOverlap="1" wp14:anchorId="11525F71" wp14:editId="63DC1D6A">
                        <wp:simplePos x="0" y="0"/>
                        <wp:positionH relativeFrom="column">
                          <wp:posOffset>1159510</wp:posOffset>
                        </wp:positionH>
                        <wp:positionV relativeFrom="paragraph">
                          <wp:posOffset>475615</wp:posOffset>
                        </wp:positionV>
                        <wp:extent cx="1514475" cy="602615"/>
                        <wp:effectExtent l="0" t="0" r="0" b="6985"/>
                        <wp:wrapNone/>
                        <wp:docPr id="1825155305" name="Textfeld 68"/>
                        <wp:cNvGraphicFramePr/>
                        <a:graphic xmlns:a="http://schemas.openxmlformats.org/drawingml/2006/main">
                          <a:graphicData uri="http://schemas.microsoft.com/office/word/2010/wordprocessingShape">
                            <wps:wsp>
                              <wps:cNvSpPr txBox="1"/>
                              <wps:spPr>
                                <a:xfrm>
                                  <a:off x="0" y="0"/>
                                  <a:ext cx="1514475" cy="602615"/>
                                </a:xfrm>
                                <a:prstGeom prst="rect">
                                  <a:avLst/>
                                </a:prstGeom>
                                <a:noFill/>
                                <a:ln w="6350">
                                  <a:noFill/>
                                </a:ln>
                              </wps:spPr>
                              <wps:txbx>
                                <w:txbxContent>
                                  <w:p w14:paraId="6A435CEB" w14:textId="77777777" w:rsidR="004D44B6" w:rsidRPr="003C35CB" w:rsidRDefault="004D44B6" w:rsidP="008F71CB">
                                    <w:r>
                                      <w:t>Jūs vai cita persona</w:t>
                                    </w:r>
                                    <w:r>
                                      <w:br/>
                                      <w:t xml:space="preserve">injekcijas varat ievadīt </w:t>
                                    </w:r>
                                    <w:r>
                                      <w:br/>
                                      <w:t>šajās ādas zonās.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1525F71" id="_x0000_s1108" type="#_x0000_t202" style="position:absolute;margin-left:91.3pt;margin-top:37.45pt;width:119.25pt;height:47.45pt;z-index:2518323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" filled="f" stroked="f" strokeweight=".5pt">
                        <v:textbox>
                          <w:txbxContent>
                            <w:p w14:paraId="6A435CEB" w14:textId="77777777" w:rsidR="004D44B6" w:rsidRPr="003C35CB" w:rsidRDefault="004D44B6" w:rsidP="008F71CB">
                              <w:r>
                                <w:t>Jūs vai cita persona</w:t>
                              </w:r>
                              <w:r>
                                <w:br/>
                                <w:t xml:space="preserve">injekcijas varat ievadīt </w:t>
                              </w:r>
                              <w:r>
                                <w:br/>
                                <w:t>šajās ādas zonās.</w:t>
                              </w:r>
                            </w:p>
                          </w:txbxContent>
                        </v:textbox>
                      </v:shape>
                    </w:pict>
                  </mc:Fallback>
                </mc:AlternateContent>
              </w:r>
              <w:r>
                <w:rPr>
                  <w:noProof/>
                </w:rPr>
                <mc:AlternateContent>
                  <mc:Choice Requires="wps">
                    <w:drawing>
                      <wp:anchor distT="45720" distB="45720" distL="114300" distR="114300" simplePos="0" relativeHeight="251833383" behindDoc="0" locked="0" layoutInCell="1" allowOverlap="1" wp14:anchorId="285B5FB7" wp14:editId="3C0D4350">
                        <wp:simplePos x="0" y="0"/>
                        <wp:positionH relativeFrom="column">
                          <wp:posOffset>1281345</wp:posOffset>
                        </wp:positionH>
                        <wp:positionV relativeFrom="paragraph">
                          <wp:posOffset>2093434</wp:posOffset>
                        </wp:positionV>
                        <wp:extent cx="1276350" cy="657225"/>
                        <wp:effectExtent l="0" t="0" r="0" b="0"/>
                        <wp:wrapNone/>
                        <wp:docPr id="53028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657225"/>
                                </a:xfrm>
                                <a:prstGeom prst="rect">
                                  <a:avLst/>
                                </a:prstGeom>
                                <a:noFill/>
                                <a:ln w="9525">
                                  <a:noFill/>
                                  <a:miter lim="800000"/>
                                  <a:headEnd/>
                                  <a:tailEnd/>
                                </a:ln>
                              </wps:spPr>
                              <wps:txbx>
                                <w:txbxContent>
                                  <w:p w14:paraId="35509257" w14:textId="77777777" w:rsidR="004D44B6" w:rsidRPr="000440E1" w:rsidRDefault="004D44B6" w:rsidP="008F71CB">
                                    <w:r>
                                      <w:t>Citai personai</w:t>
                                    </w:r>
                                    <w:r>
                                      <w:br/>
                                      <w:t>injekcijas jāizdara šajā zonā.</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285B5FB7" id="_x0000_s1109" type="#_x0000_t202" style="position:absolute;margin-left:100.9pt;margin-top:164.85pt;width:100.5pt;height:51.75pt;z-index:25183338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" filled="f" stroked="f">
                        <v:textbox>
                          <w:txbxContent>
                            <w:p w14:paraId="35509257" w14:textId="77777777" w:rsidR="004D44B6" w:rsidRPr="000440E1" w:rsidRDefault="004D44B6" w:rsidP="008F71CB">
                              <w:r>
                                <w:t>Citai personai</w:t>
                              </w:r>
                              <w:r>
                                <w:br/>
                                <w:t>injekcijas jāizdara šajā zonā.</w:t>
                              </w:r>
                            </w:p>
                          </w:txbxContent>
                        </v:textbox>
                      </v:shape>
                    </w:pict>
                  </mc:Fallback>
                </mc:AlternateContent>
              </w:r>
              <w:r w:rsidR="00AB3468" w:rsidRPr="00613874">
                <w:rPr>
                  <w:noProof/>
                </w:rPr>
                <mc:AlternateContent>
                  <mc:Choice Requires="wpg">
                    <w:drawing>
                      <wp:anchor distT="0" distB="0" distL="114300" distR="114300" simplePos="0" relativeHeight="251830311" behindDoc="0" locked="0" layoutInCell="1" allowOverlap="1" wp14:anchorId="609A91F6" wp14:editId="094FEEE7">
                        <wp:simplePos x="0" y="0"/>
                        <wp:positionH relativeFrom="column">
                          <wp:posOffset>2540</wp:posOffset>
                        </wp:positionH>
                        <wp:positionV relativeFrom="paragraph">
                          <wp:posOffset>344805</wp:posOffset>
                        </wp:positionV>
                        <wp:extent cx="844550" cy="2876550"/>
                        <wp:effectExtent l="0" t="0" r="0" b="0"/>
                        <wp:wrapTopAndBottom/>
                        <wp:docPr id="1486869844" name="Group 2"/>
                        <wp:cNvGraphicFramePr/>
                        <a:graphic xmlns:a="http://schemas.openxmlformats.org/drawingml/2006/main">
                          <a:graphicData uri="http://schemas.microsoft.com/office/word/2010/wordprocessingGroup">
                            <wpg:wgp>
                              <wpg:cNvGrpSpPr/>
                              <wpg:grpSpPr>
                                <a:xfrm>
                                  <a:off x="0" y="0"/>
                                  <a:ext cx="844550" cy="2876550"/>
                                  <a:chOff x="0" y="0"/>
                                  <a:chExt cx="844550" cy="2876550"/>
                                </a:xfrm>
                              </wpg:grpSpPr>
                              <pic:pic xmlns:pic="http://schemas.openxmlformats.org/drawingml/2006/picture">
                                <pic:nvPicPr>
                                  <pic:cNvPr id="1641090913" name="Picture 1"/>
                                  <pic:cNvPicPr>
                                    <a:picLocks noChangeAspect="1"/>
                                  </pic:cNvPicPr>
                                </pic:nvPicPr>
                                <pic:blipFill>
                                  <a:blip r:embed="rId67">
                                    <a:extLst>
                                      <a:ext uri="{28A0092B-C50C-407E-A947-70E740481C1C}">
                                        <a14:useLocalDpi xmlns:a14="http://schemas.microsoft.com/office/drawing/2010/main" val="0"/>
                                      </a:ext>
                                    </a:extLst>
                                  </a:blip>
                                  <a:stretch>
                                    <a:fillRect/>
                                  </a:stretch>
                                </pic:blipFill>
                                <pic:spPr>
                                  <a:xfrm>
                                    <a:off x="9525" y="0"/>
                                    <a:ext cx="812800" cy="1287780"/>
                                  </a:xfrm>
                                  <a:prstGeom prst="rect">
                                    <a:avLst/>
                                  </a:prstGeom>
                                </pic:spPr>
                              </pic:pic>
                              <pic:pic xmlns:pic="http://schemas.openxmlformats.org/drawingml/2006/picture">
                                <pic:nvPicPr>
                                  <pic:cNvPr id="1277871408" name="Picture 1"/>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0" y="1609725"/>
                                    <a:ext cx="844550" cy="1266825"/>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w:pict>
                      <v:group id="Group 2" style="position:absolute;margin-left:.2pt;margin-top:27.15pt;width:66.5pt;height:226.5pt;z-index:251830311" coordsize="8445,28765" o:spid="_x0000_s1026" w14:anchorId="5A0E37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">
                        <v:shape id="Picture 1" style="position:absolute;left:95;width:8128;height:1287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">
                          <v:imagedata o:title="" r:id="rId69"/>
                        </v:shape>
                        <v:shape id="Picture 1" style="position:absolute;top:16097;width:8445;height:1266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">
                          <v:imagedata o:title="" r:id="rId70"/>
                        </v:shape>
                        <w10:wrap type="topAndBottom"/>
                      </v:group>
                    </w:pict>
                  </mc:Fallback>
                </mc:AlternateContent>
              </w:r>
            </w:ins>
          </w:p>
        </w:tc>
        <w:tc>
          <w:tcPr>
            <w:tcW w:w="5529" w:type="dxa"/>
          </w:tcPr>
          <w:p w14:paraId="5648E079" w14:textId="77777777" w:rsidR="00F10E3F" w:rsidRDefault="00F10E3F" w:rsidP="00ED44C4">
            <w:pPr>
              <w:tabs>
                <w:tab w:val="left" w:pos="5670"/>
              </w:tabs>
              <w:spacing w:line="240" w:lineRule="auto"/>
              <w:rPr>
                <w:ins w:id="2836" w:author="Author"/>
                <w:color w:val="000000"/>
                <w:szCs w:val="22"/>
              </w:rPr>
            </w:pPr>
            <w:ins w:id="2837" w:author="Author">
              <w:r>
                <w:rPr>
                  <w:color w:val="000000"/>
                  <w:szCs w:val="22"/>
                </w:rPr>
                <w:t>Veselības aprūpes speciālists var palīdzēt izvēlēties Jums piemērotāko injekcijas vietu.</w:t>
              </w:r>
            </w:ins>
          </w:p>
          <w:p w14:paraId="44D863AA" w14:textId="77777777" w:rsidR="00F10E3F" w:rsidRPr="00F45F51" w:rsidRDefault="00F10E3F" w:rsidP="00ED44C4">
            <w:pPr>
              <w:tabs>
                <w:tab w:val="left" w:pos="5670"/>
              </w:tabs>
              <w:spacing w:line="240" w:lineRule="auto"/>
              <w:rPr>
                <w:ins w:id="2838" w:author="Author"/>
                <w:color w:val="000000"/>
                <w:szCs w:val="22"/>
                <w:lang w:eastAsia="de-DE"/>
              </w:rPr>
            </w:pPr>
          </w:p>
          <w:p w14:paraId="3C744534" w14:textId="77777777" w:rsidR="00F10E3F" w:rsidRPr="00702E1A" w:rsidRDefault="00F10E3F" w:rsidP="00ED44C4">
            <w:pPr>
              <w:pStyle w:val="ListParagraph"/>
              <w:numPr>
                <w:ilvl w:val="0"/>
                <w:numId w:val="12"/>
              </w:numPr>
              <w:tabs>
                <w:tab w:val="left" w:pos="5670"/>
              </w:tabs>
              <w:spacing w:line="240" w:lineRule="auto"/>
              <w:ind w:left="171" w:hanging="218"/>
              <w:rPr>
                <w:ins w:id="2839" w:author="Author"/>
                <w:rFonts w:ascii="Times New Roman" w:hAnsi="Times New Roman"/>
              </w:rPr>
            </w:pPr>
            <w:ins w:id="2840" w:author="Author">
              <w:r w:rsidRPr="00702E1A">
                <w:rPr>
                  <w:rFonts w:ascii="Times New Roman" w:hAnsi="Times New Roman"/>
                  <w:b/>
                  <w:bCs/>
                  <w:color w:val="000000"/>
                </w:rPr>
                <w:t>Jūs</w:t>
              </w:r>
              <w:r>
                <w:rPr>
                  <w:rFonts w:ascii="Times New Roman" w:hAnsi="Times New Roman"/>
                  <w:color w:val="000000"/>
                </w:rPr>
                <w:t xml:space="preserve"> drīkstat </w:t>
              </w:r>
              <w:r w:rsidRPr="00702E1A">
                <w:rPr>
                  <w:rFonts w:ascii="Times New Roman" w:hAnsi="Times New Roman"/>
                  <w:color w:val="000000"/>
                </w:rPr>
                <w:t xml:space="preserve">vai </w:t>
              </w:r>
              <w:r w:rsidRPr="00702E1A">
                <w:rPr>
                  <w:rFonts w:ascii="Times New Roman" w:hAnsi="Times New Roman"/>
                  <w:b/>
                  <w:bCs/>
                  <w:color w:val="000000"/>
                </w:rPr>
                <w:t>kāds cits</w:t>
              </w:r>
              <w:r w:rsidRPr="00702E1A">
                <w:rPr>
                  <w:rFonts w:ascii="Times New Roman" w:hAnsi="Times New Roman"/>
                  <w:color w:val="000000"/>
                </w:rPr>
                <w:t xml:space="preserve"> drīkst Jums injicēt zāles vēderā. </w:t>
              </w:r>
              <w:r w:rsidRPr="00702E1A">
                <w:rPr>
                  <w:rFonts w:ascii="Times New Roman" w:hAnsi="Times New Roman"/>
                  <w:b/>
                  <w:bCs/>
                  <w:color w:val="000000"/>
                </w:rPr>
                <w:t xml:space="preserve">Neveiciet </w:t>
              </w:r>
              <w:r w:rsidRPr="00702E1A">
                <w:rPr>
                  <w:rFonts w:ascii="Times New Roman" w:hAnsi="Times New Roman"/>
                  <w:color w:val="000000"/>
                </w:rPr>
                <w:t xml:space="preserve">injekciju </w:t>
              </w:r>
              <w:r>
                <w:rPr>
                  <w:rFonts w:ascii="Times New Roman" w:hAnsi="Times New Roman"/>
                  <w:color w:val="000000"/>
                </w:rPr>
                <w:t xml:space="preserve">līdz </w:t>
              </w:r>
              <w:r w:rsidRPr="00702E1A">
                <w:rPr>
                  <w:rFonts w:ascii="Times New Roman" w:hAnsi="Times New Roman"/>
                  <w:color w:val="000000"/>
                </w:rPr>
                <w:t>5 centimetru attālumā no nabas.</w:t>
              </w:r>
            </w:ins>
          </w:p>
          <w:p w14:paraId="538FAA91" w14:textId="77777777" w:rsidR="00F10E3F" w:rsidRPr="00702E1A" w:rsidRDefault="00F10E3F" w:rsidP="00ED44C4">
            <w:pPr>
              <w:pStyle w:val="ListParagraph"/>
              <w:numPr>
                <w:ilvl w:val="0"/>
                <w:numId w:val="12"/>
              </w:numPr>
              <w:tabs>
                <w:tab w:val="left" w:pos="5670"/>
              </w:tabs>
              <w:spacing w:line="240" w:lineRule="auto"/>
              <w:ind w:left="171" w:hanging="218"/>
              <w:rPr>
                <w:ins w:id="2841" w:author="Author"/>
                <w:rFonts w:ascii="Times New Roman" w:hAnsi="Times New Roman"/>
              </w:rPr>
            </w:pPr>
            <w:ins w:id="2842" w:author="Author">
              <w:r w:rsidRPr="00702E1A">
                <w:rPr>
                  <w:rFonts w:ascii="Times New Roman" w:hAnsi="Times New Roman"/>
                  <w:b/>
                  <w:bCs/>
                  <w:color w:val="000000"/>
                </w:rPr>
                <w:t xml:space="preserve">Jūs </w:t>
              </w:r>
              <w:r w:rsidRPr="00702E1A">
                <w:rPr>
                  <w:rFonts w:ascii="Times New Roman" w:hAnsi="Times New Roman"/>
                  <w:color w:val="000000"/>
                </w:rPr>
                <w:t>drīkstat</w:t>
              </w:r>
              <w:r w:rsidRPr="00702E1A">
                <w:rPr>
                  <w:rFonts w:ascii="Times New Roman" w:hAnsi="Times New Roman"/>
                  <w:b/>
                  <w:bCs/>
                  <w:color w:val="000000"/>
                </w:rPr>
                <w:t xml:space="preserve"> vai kāds cits </w:t>
              </w:r>
              <w:r w:rsidRPr="00702E1A">
                <w:rPr>
                  <w:rFonts w:ascii="Times New Roman" w:hAnsi="Times New Roman"/>
                  <w:color w:val="000000"/>
                </w:rPr>
                <w:t xml:space="preserve">drīkst Jums injicēt zāles augšstilba priekšpusē. </w:t>
              </w:r>
              <w:r w:rsidRPr="00702E1A">
                <w:rPr>
                  <w:rFonts w:ascii="Times New Roman" w:hAnsi="Times New Roman"/>
                </w:rPr>
                <w:t>Šim apvidum jāatrodas vismaz 5 centimetrus virs ceļa un 5 centimetrus zem cirkšņa.</w:t>
              </w:r>
            </w:ins>
          </w:p>
          <w:p w14:paraId="498F4BE0" w14:textId="77777777" w:rsidR="00F10E3F" w:rsidRPr="00702E1A" w:rsidRDefault="00F10E3F" w:rsidP="00ED44C4">
            <w:pPr>
              <w:pStyle w:val="ListParagraph"/>
              <w:numPr>
                <w:ilvl w:val="0"/>
                <w:numId w:val="12"/>
              </w:numPr>
              <w:tabs>
                <w:tab w:val="left" w:pos="5670"/>
              </w:tabs>
              <w:spacing w:line="240" w:lineRule="auto"/>
              <w:ind w:left="171" w:hanging="218"/>
              <w:rPr>
                <w:ins w:id="2843" w:author="Author"/>
                <w:rFonts w:ascii="Times New Roman" w:hAnsi="Times New Roman"/>
              </w:rPr>
            </w:pPr>
            <w:ins w:id="2844" w:author="Author">
              <w:r w:rsidRPr="00702E1A">
                <w:rPr>
                  <w:rFonts w:ascii="Times New Roman" w:hAnsi="Times New Roman"/>
                  <w:color w:val="000000"/>
                </w:rPr>
                <w:t xml:space="preserve">Injekciju augšdelma mugurpusē drīkst izdarīt </w:t>
              </w:r>
              <w:r w:rsidRPr="00702E1A">
                <w:rPr>
                  <w:rFonts w:ascii="Times New Roman" w:hAnsi="Times New Roman"/>
                  <w:b/>
                  <w:bCs/>
                  <w:color w:val="000000"/>
                </w:rPr>
                <w:t>cita persona</w:t>
              </w:r>
              <w:r w:rsidRPr="00702E1A">
                <w:rPr>
                  <w:rFonts w:ascii="Times New Roman" w:hAnsi="Times New Roman"/>
                  <w:color w:val="000000"/>
                </w:rPr>
                <w:t>.</w:t>
              </w:r>
            </w:ins>
          </w:p>
          <w:p w14:paraId="5FAC320A" w14:textId="77777777" w:rsidR="00F10E3F" w:rsidRPr="00702E1A" w:rsidRDefault="00F10E3F" w:rsidP="00ED44C4">
            <w:pPr>
              <w:pStyle w:val="ListParagraph"/>
              <w:numPr>
                <w:ilvl w:val="0"/>
                <w:numId w:val="12"/>
              </w:numPr>
              <w:tabs>
                <w:tab w:val="left" w:pos="5670"/>
              </w:tabs>
              <w:spacing w:line="240" w:lineRule="auto"/>
              <w:ind w:left="171" w:hanging="218"/>
              <w:rPr>
                <w:ins w:id="2845" w:author="Author"/>
                <w:rFonts w:ascii="Times New Roman" w:hAnsi="Times New Roman"/>
                <w:color w:val="000000"/>
              </w:rPr>
            </w:pPr>
            <w:ins w:id="2846" w:author="Author">
              <w:r w:rsidRPr="00702E1A">
                <w:rPr>
                  <w:rFonts w:ascii="Times New Roman" w:hAnsi="Times New Roman"/>
                  <w:b/>
                  <w:bCs/>
                  <w:color w:val="000000"/>
                </w:rPr>
                <w:t>Neveiciet</w:t>
              </w:r>
              <w:r w:rsidRPr="00702E1A">
                <w:rPr>
                  <w:rFonts w:ascii="Times New Roman" w:hAnsi="Times New Roman"/>
                  <w:color w:val="000000"/>
                </w:rPr>
                <w:t xml:space="preserve"> injekciju apvidos, kur āda ir jutīga, ar asinsizplūdumu, sarkana vai cieta.</w:t>
              </w:r>
            </w:ins>
          </w:p>
          <w:p w14:paraId="6C088F62" w14:textId="77777777" w:rsidR="00F10E3F" w:rsidRPr="00455993" w:rsidRDefault="00F10E3F" w:rsidP="00ED44C4">
            <w:pPr>
              <w:tabs>
                <w:tab w:val="left" w:pos="5670"/>
              </w:tabs>
              <w:spacing w:line="240" w:lineRule="auto"/>
              <w:ind w:left="-47"/>
              <w:rPr>
                <w:ins w:id="2847" w:author="Author"/>
                <w:b/>
                <w:bCs/>
              </w:rPr>
            </w:pPr>
            <w:ins w:id="2848" w:author="Author">
              <w:r>
                <w:rPr>
                  <w:b/>
                  <w:bCs/>
                  <w:color w:val="000000"/>
                </w:rPr>
                <w:t>Notīriet injekcijas vietu ar spirta salveti. Pirms zāļu injicēšanas ļaujiet injekcijas vietai nožūt.</w:t>
              </w:r>
            </w:ins>
          </w:p>
        </w:tc>
      </w:tr>
    </w:tbl>
    <w:p w14:paraId="6396E091" w14:textId="3A71AAE3" w:rsidR="00F10E3F" w:rsidRPr="00A749C2" w:rsidRDefault="00F10E3F" w:rsidP="00F10E3F">
      <w:pPr>
        <w:tabs>
          <w:tab w:val="left" w:pos="5670"/>
        </w:tabs>
        <w:spacing w:line="240" w:lineRule="auto"/>
        <w:rPr>
          <w:ins w:id="2849" w:author="Author"/>
          <w:szCs w:val="22"/>
        </w:rPr>
      </w:pPr>
      <w:ins w:id="2850" w:author="Author">
        <w:r>
          <w:tab/>
        </w:r>
      </w:ins>
    </w:p>
    <w:tbl>
      <w:tblPr>
        <w:tblW w:w="0" w:type="auto"/>
        <w:tblLook w:val="04A0" w:firstRow="1" w:lastRow="0" w:firstColumn="1" w:lastColumn="0" w:noHBand="0" w:noVBand="1"/>
      </w:tblPr>
      <w:tblGrid>
        <w:gridCol w:w="8930"/>
      </w:tblGrid>
      <w:tr w:rsidR="00F10E3F" w14:paraId="14DD6AC5" w14:textId="77777777" w:rsidTr="00ED44C4">
        <w:trPr>
          <w:ins w:id="2851" w:author="Author"/>
        </w:trPr>
        <w:tc>
          <w:tcPr>
            <w:tcW w:w="8930" w:type="dxa"/>
          </w:tcPr>
          <w:p w14:paraId="2E320513" w14:textId="3BF9336E" w:rsidR="00F10E3F" w:rsidRPr="00C60C2D" w:rsidRDefault="00F10E3F" w:rsidP="00ED44C4">
            <w:pPr>
              <w:tabs>
                <w:tab w:val="left" w:pos="5670"/>
              </w:tabs>
              <w:rPr>
                <w:ins w:id="2852" w:author="Author"/>
                <w:b/>
                <w:bCs/>
                <w:color w:val="000000"/>
                <w:szCs w:val="22"/>
              </w:rPr>
            </w:pPr>
            <w:proofErr w:type="spellStart"/>
            <w:ins w:id="2853" w:author="Author">
              <w:r>
                <w:rPr>
                  <w:b/>
                  <w:bCs/>
                  <w:color w:val="000000"/>
                  <w:szCs w:val="22"/>
                </w:rPr>
                <w:t>Omvoh</w:t>
              </w:r>
              <w:proofErr w:type="spellEnd"/>
              <w:r>
                <w:rPr>
                  <w:b/>
                  <w:bCs/>
                  <w:color w:val="000000"/>
                  <w:szCs w:val="22"/>
                </w:rPr>
                <w:t xml:space="preserve"> injicēšana</w:t>
              </w:r>
            </w:ins>
          </w:p>
          <w:p w14:paraId="4FF9810B" w14:textId="77777777" w:rsidR="00F10E3F" w:rsidRDefault="00F10E3F" w:rsidP="00ED44C4">
            <w:pPr>
              <w:tabs>
                <w:tab w:val="left" w:pos="5670"/>
              </w:tabs>
              <w:rPr>
                <w:ins w:id="2854" w:author="Author"/>
              </w:rPr>
            </w:pPr>
          </w:p>
          <w:p w14:paraId="31D8665A" w14:textId="77777777" w:rsidR="00F10E3F" w:rsidRDefault="00F10E3F" w:rsidP="00ED44C4">
            <w:pPr>
              <w:tabs>
                <w:tab w:val="left" w:pos="5670"/>
              </w:tabs>
              <w:rPr>
                <w:ins w:id="2855" w:author="Author"/>
              </w:rPr>
            </w:pPr>
          </w:p>
          <w:tbl>
            <w:tblPr>
              <w:tblStyle w:val="TableGrid"/>
              <w:tblW w:w="10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891"/>
              <w:gridCol w:w="5580"/>
            </w:tblGrid>
            <w:tr w:rsidR="00F10E3F" w14:paraId="302596F9" w14:textId="77777777" w:rsidTr="00ED44C4">
              <w:trPr>
                <w:trHeight w:val="4429"/>
                <w:ins w:id="2856" w:author="Author"/>
              </w:trPr>
              <w:tc>
                <w:tcPr>
                  <w:tcW w:w="816" w:type="dxa"/>
                </w:tcPr>
                <w:p w14:paraId="55DB5EFD" w14:textId="77777777" w:rsidR="00F10E3F" w:rsidRDefault="00F10E3F" w:rsidP="00ED44C4">
                  <w:pPr>
                    <w:tabs>
                      <w:tab w:val="left" w:pos="5670"/>
                    </w:tabs>
                    <w:rPr>
                      <w:ins w:id="2857" w:author="Author"/>
                      <w:b/>
                      <w:bCs/>
                      <w:szCs w:val="22"/>
                    </w:rPr>
                  </w:pPr>
                </w:p>
                <w:p w14:paraId="5BD7F703" w14:textId="77777777" w:rsidR="00F10E3F" w:rsidRPr="00C60C2D" w:rsidRDefault="00F10E3F" w:rsidP="00ED44C4">
                  <w:pPr>
                    <w:tabs>
                      <w:tab w:val="left" w:pos="5670"/>
                    </w:tabs>
                    <w:rPr>
                      <w:ins w:id="2858" w:author="Author"/>
                      <w:b/>
                      <w:bCs/>
                      <w:szCs w:val="22"/>
                    </w:rPr>
                  </w:pPr>
                  <w:ins w:id="2859" w:author="Author">
                    <w:r>
                      <w:rPr>
                        <w:b/>
                        <w:bCs/>
                        <w:szCs w:val="22"/>
                      </w:rPr>
                      <w:t>1.</w:t>
                    </w:r>
                  </w:ins>
                </w:p>
                <w:p w14:paraId="072C0589" w14:textId="77777777" w:rsidR="00F10E3F" w:rsidRPr="00C60C2D" w:rsidRDefault="00F10E3F" w:rsidP="00ED44C4">
                  <w:pPr>
                    <w:tabs>
                      <w:tab w:val="left" w:pos="5670"/>
                    </w:tabs>
                    <w:rPr>
                      <w:ins w:id="2860" w:author="Author"/>
                      <w:b/>
                      <w:bCs/>
                      <w:szCs w:val="22"/>
                    </w:rPr>
                  </w:pPr>
                </w:p>
              </w:tc>
              <w:tc>
                <w:tcPr>
                  <w:tcW w:w="3891" w:type="dxa"/>
                </w:tcPr>
                <w:p w14:paraId="3EDD0B46" w14:textId="0165F800" w:rsidR="00F10E3F" w:rsidRDefault="00F10E3F" w:rsidP="00ED44C4">
                  <w:pPr>
                    <w:tabs>
                      <w:tab w:val="left" w:pos="5670"/>
                    </w:tabs>
                    <w:rPr>
                      <w:ins w:id="2861" w:author="Author"/>
                      <w:b/>
                      <w:bCs/>
                      <w:color w:val="000000"/>
                      <w:szCs w:val="22"/>
                    </w:rPr>
                  </w:pPr>
                </w:p>
                <w:p w14:paraId="4106403D" w14:textId="7276C38D" w:rsidR="00F10E3F" w:rsidRPr="00C60C2D" w:rsidRDefault="00F10E3F" w:rsidP="00ED44C4">
                  <w:pPr>
                    <w:tabs>
                      <w:tab w:val="left" w:pos="5670"/>
                    </w:tabs>
                    <w:rPr>
                      <w:ins w:id="2862" w:author="Author"/>
                      <w:b/>
                      <w:bCs/>
                      <w:color w:val="000000"/>
                      <w:szCs w:val="22"/>
                    </w:rPr>
                  </w:pPr>
                  <w:ins w:id="2863" w:author="Author">
                    <w:r>
                      <w:rPr>
                        <w:b/>
                        <w:bCs/>
                        <w:color w:val="000000"/>
                        <w:szCs w:val="22"/>
                      </w:rPr>
                      <w:t xml:space="preserve">Noņemiet </w:t>
                    </w:r>
                    <w:proofErr w:type="spellStart"/>
                    <w:r>
                      <w:rPr>
                        <w:b/>
                        <w:bCs/>
                        <w:color w:val="000000"/>
                        <w:szCs w:val="22"/>
                      </w:rPr>
                      <w:t>pildspalvveida</w:t>
                    </w:r>
                    <w:proofErr w:type="spellEnd"/>
                    <w:r>
                      <w:rPr>
                        <w:b/>
                        <w:bCs/>
                        <w:color w:val="000000"/>
                        <w:szCs w:val="22"/>
                      </w:rPr>
                      <w:t xml:space="preserve"> </w:t>
                    </w:r>
                    <w:proofErr w:type="spellStart"/>
                    <w:r>
                      <w:rPr>
                        <w:b/>
                        <w:bCs/>
                        <w:color w:val="000000"/>
                        <w:szCs w:val="22"/>
                      </w:rPr>
                      <w:t>pilnšļircei</w:t>
                    </w:r>
                    <w:proofErr w:type="spellEnd"/>
                    <w:r>
                      <w:rPr>
                        <w:b/>
                        <w:bCs/>
                        <w:color w:val="000000"/>
                        <w:szCs w:val="22"/>
                      </w:rPr>
                      <w:t xml:space="preserve"> vāciņu</w:t>
                    </w:r>
                  </w:ins>
                </w:p>
                <w:p w14:paraId="27DB4CC3" w14:textId="3FC03BFC" w:rsidR="00F10E3F" w:rsidRPr="00C60C2D" w:rsidRDefault="00F10E3F" w:rsidP="00ED44C4">
                  <w:pPr>
                    <w:tabs>
                      <w:tab w:val="left" w:pos="5670"/>
                    </w:tabs>
                    <w:rPr>
                      <w:ins w:id="2864" w:author="Author"/>
                      <w:b/>
                      <w:bCs/>
                      <w:szCs w:val="22"/>
                    </w:rPr>
                  </w:pPr>
                </w:p>
                <w:p w14:paraId="231C9E32" w14:textId="578BAE4D" w:rsidR="00F10E3F" w:rsidDel="005D2C70" w:rsidRDefault="00F10E3F" w:rsidP="005D2C70">
                  <w:pPr>
                    <w:tabs>
                      <w:tab w:val="left" w:pos="5670"/>
                    </w:tabs>
                    <w:ind w:left="320" w:hanging="320"/>
                    <w:rPr>
                      <w:del w:id="2865" w:author="Author"/>
                    </w:rPr>
                  </w:pPr>
                  <w:ins w:id="2866" w:author="Author">
                    <w:r>
                      <w:rPr>
                        <w:b/>
                        <w:bCs/>
                        <w:noProof/>
                        <w:szCs w:val="22"/>
                      </w:rPr>
                      <w:drawing>
                        <wp:inline distT="0" distB="0" distL="0" distR="0" wp14:anchorId="7534DA7E" wp14:editId="07AF11F5">
                          <wp:extent cx="295275" cy="294198"/>
                          <wp:effectExtent l="0" t="0" r="0" b="0"/>
                          <wp:docPr id="405686165"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36477" name=""/>
                                  <pic:cNvPicPr/>
                                </pic:nvPicPr>
                                <pic:blipFill>
                                  <a:blip r:embed="rId55"/>
                                  <a:stretch>
                                    <a:fillRect/>
                                  </a:stretch>
                                </pic:blipFill>
                                <pic:spPr>
                                  <a:xfrm>
                                    <a:off x="0" y="0"/>
                                    <a:ext cx="299263" cy="298172"/>
                                  </a:xfrm>
                                  <a:prstGeom prst="rect">
                                    <a:avLst/>
                                  </a:prstGeom>
                                </pic:spPr>
                              </pic:pic>
                            </a:graphicData>
                          </a:graphic>
                        </wp:inline>
                      </w:drawing>
                    </w:r>
                    <w:r>
                      <w:rPr>
                        <w:b/>
                        <w:bCs/>
                      </w:rPr>
                      <w:t xml:space="preserve">Pārliecinieties, ka </w:t>
                    </w:r>
                    <w:proofErr w:type="spellStart"/>
                    <w:r>
                      <w:rPr>
                        <w:b/>
                        <w:bCs/>
                      </w:rPr>
                      <w:t>pildspalvveida</w:t>
                    </w:r>
                    <w:proofErr w:type="spellEnd"/>
                    <w:r>
                      <w:rPr>
                        <w:b/>
                        <w:bCs/>
                      </w:rPr>
                      <w:t xml:space="preserve"> </w:t>
                    </w:r>
                    <w:proofErr w:type="spellStart"/>
                    <w:r>
                      <w:rPr>
                        <w:b/>
                        <w:bCs/>
                      </w:rPr>
                      <w:t>pilnšļirce</w:t>
                    </w:r>
                    <w:proofErr w:type="spellEnd"/>
                    <w:r>
                      <w:t xml:space="preserve"> ir noslēgta.</w:t>
                    </w:r>
                  </w:ins>
                </w:p>
                <w:p w14:paraId="24AAA5CD" w14:textId="77777777" w:rsidR="005D2C70" w:rsidRDefault="005D2C70" w:rsidP="00ED44C4">
                  <w:pPr>
                    <w:tabs>
                      <w:tab w:val="left" w:pos="5670"/>
                    </w:tabs>
                    <w:ind w:left="320" w:hanging="320"/>
                    <w:rPr>
                      <w:ins w:id="2867" w:author="Author"/>
                      <w:color w:val="000000"/>
                      <w:szCs w:val="22"/>
                    </w:rPr>
                  </w:pPr>
                </w:p>
                <w:p w14:paraId="1BEDB756" w14:textId="77777777" w:rsidR="00F10E3F" w:rsidRDefault="00F10E3F">
                  <w:pPr>
                    <w:tabs>
                      <w:tab w:val="left" w:pos="5670"/>
                    </w:tabs>
                    <w:ind w:left="320" w:hanging="320"/>
                    <w:rPr>
                      <w:ins w:id="2868" w:author="Author"/>
                      <w:color w:val="000000"/>
                      <w:szCs w:val="22"/>
                    </w:rPr>
                  </w:pPr>
                </w:p>
                <w:p w14:paraId="099F298C" w14:textId="77777777" w:rsidR="00F10E3F" w:rsidRPr="00D55BEE" w:rsidRDefault="00F10E3F">
                  <w:pPr>
                    <w:tabs>
                      <w:tab w:val="left" w:pos="5670"/>
                    </w:tabs>
                    <w:ind w:left="227"/>
                    <w:rPr>
                      <w:ins w:id="2869" w:author="Author"/>
                      <w:color w:val="000000"/>
                      <w:szCs w:val="22"/>
                    </w:rPr>
                    <w:pPrChange w:id="2870" w:author="Author">
                      <w:pPr>
                        <w:tabs>
                          <w:tab w:val="left" w:pos="5670"/>
                        </w:tabs>
                        <w:ind w:left="236"/>
                      </w:pPr>
                    </w:pPrChange>
                  </w:pPr>
                  <w:ins w:id="2871" w:author="Author">
                    <w:r>
                      <w:rPr>
                        <w:color w:val="000000"/>
                        <w:szCs w:val="22"/>
                      </w:rPr>
                      <w:t>Nenoņemiet pelēko pamatnes vāciņu, kamēr neesat gatavs veikt injekciju.</w:t>
                    </w:r>
                  </w:ins>
                </w:p>
                <w:p w14:paraId="3A09A864" w14:textId="77777777" w:rsidR="00F10E3F" w:rsidRPr="00C60C2D" w:rsidRDefault="00F10E3F" w:rsidP="00ED44C4">
                  <w:pPr>
                    <w:pStyle w:val="ListParagraph"/>
                    <w:numPr>
                      <w:ilvl w:val="0"/>
                      <w:numId w:val="13"/>
                    </w:numPr>
                    <w:tabs>
                      <w:tab w:val="left" w:pos="5670"/>
                    </w:tabs>
                    <w:ind w:left="236" w:hanging="142"/>
                    <w:rPr>
                      <w:ins w:id="2872" w:author="Author"/>
                      <w:rFonts w:ascii="Times New Roman" w:hAnsi="Times New Roman"/>
                      <w:color w:val="000000"/>
                    </w:rPr>
                  </w:pPr>
                  <w:ins w:id="2873" w:author="Author">
                    <w:r>
                      <w:rPr>
                        <w:rFonts w:ascii="Times New Roman" w:hAnsi="Times New Roman"/>
                        <w:color w:val="000000"/>
                      </w:rPr>
                      <w:t xml:space="preserve">Noskrūvējiet pelēko pamatnes vāciņu </w:t>
                    </w:r>
                    <w:r w:rsidRPr="009A35F8">
                      <w:rPr>
                        <w:rFonts w:ascii="Times New Roman" w:hAnsi="Times New Roman"/>
                        <w:color w:val="000000"/>
                        <w:highlight w:val="lightGray"/>
                      </w:rPr>
                      <w:t>un izmetiet to sadzīves atkritumos</w:t>
                    </w:r>
                    <w:r>
                      <w:rPr>
                        <w:rFonts w:ascii="Times New Roman" w:hAnsi="Times New Roman"/>
                        <w:color w:val="000000"/>
                      </w:rPr>
                      <w:t>.</w:t>
                    </w:r>
                  </w:ins>
                </w:p>
                <w:p w14:paraId="1F8DD793" w14:textId="77777777" w:rsidR="00F10E3F" w:rsidRPr="00C60C2D" w:rsidRDefault="00F10E3F" w:rsidP="00ED44C4">
                  <w:pPr>
                    <w:pStyle w:val="ListParagraph"/>
                    <w:numPr>
                      <w:ilvl w:val="0"/>
                      <w:numId w:val="13"/>
                    </w:numPr>
                    <w:tabs>
                      <w:tab w:val="left" w:pos="5670"/>
                    </w:tabs>
                    <w:ind w:left="236" w:hanging="142"/>
                    <w:rPr>
                      <w:ins w:id="2874" w:author="Author"/>
                      <w:rFonts w:ascii="Times New Roman" w:hAnsi="Times New Roman"/>
                      <w:color w:val="000000"/>
                    </w:rPr>
                  </w:pPr>
                  <w:ins w:id="2875" w:author="Author">
                    <w:r>
                      <w:rPr>
                        <w:rFonts w:ascii="Times New Roman" w:hAnsi="Times New Roman"/>
                        <w:b/>
                        <w:bCs/>
                        <w:color w:val="000000"/>
                      </w:rPr>
                      <w:t>Nelieciet</w:t>
                    </w:r>
                    <w:r>
                      <w:rPr>
                        <w:rFonts w:ascii="Times New Roman" w:hAnsi="Times New Roman"/>
                        <w:color w:val="000000"/>
                      </w:rPr>
                      <w:t xml:space="preserve"> pelēko pamatnes vāciņu atpakaļ - tā var sabojāt adatu.</w:t>
                    </w:r>
                  </w:ins>
                </w:p>
                <w:p w14:paraId="1F93F4AD" w14:textId="77777777" w:rsidR="00F10E3F" w:rsidRPr="00C60C2D" w:rsidRDefault="00F10E3F" w:rsidP="00ED44C4">
                  <w:pPr>
                    <w:pStyle w:val="ListParagraph"/>
                    <w:numPr>
                      <w:ilvl w:val="0"/>
                      <w:numId w:val="13"/>
                    </w:numPr>
                    <w:tabs>
                      <w:tab w:val="left" w:pos="5670"/>
                    </w:tabs>
                    <w:ind w:left="236" w:hanging="142"/>
                    <w:rPr>
                      <w:ins w:id="2876" w:author="Author"/>
                      <w:rFonts w:ascii="Times New Roman" w:hAnsi="Times New Roman"/>
                      <w:color w:val="000000"/>
                    </w:rPr>
                  </w:pPr>
                  <w:ins w:id="2877" w:author="Author">
                    <w:r>
                      <w:rPr>
                        <w:rFonts w:ascii="Times New Roman" w:hAnsi="Times New Roman"/>
                        <w:b/>
                        <w:bCs/>
                        <w:color w:val="000000"/>
                      </w:rPr>
                      <w:t>Nepieskarieties</w:t>
                    </w:r>
                    <w:r>
                      <w:rPr>
                        <w:rFonts w:ascii="Times New Roman" w:hAnsi="Times New Roman"/>
                        <w:color w:val="000000"/>
                      </w:rPr>
                      <w:t xml:space="preserve"> adatai.</w:t>
                    </w:r>
                  </w:ins>
                </w:p>
                <w:p w14:paraId="0A1E5543" w14:textId="77777777" w:rsidR="00F10E3F" w:rsidRPr="00C60C2D" w:rsidRDefault="00F10E3F" w:rsidP="00ED44C4">
                  <w:pPr>
                    <w:tabs>
                      <w:tab w:val="left" w:pos="5670"/>
                    </w:tabs>
                    <w:ind w:left="320" w:hanging="320"/>
                    <w:rPr>
                      <w:ins w:id="2878" w:author="Author"/>
                      <w:szCs w:val="22"/>
                    </w:rPr>
                  </w:pPr>
                </w:p>
              </w:tc>
              <w:tc>
                <w:tcPr>
                  <w:tcW w:w="5580" w:type="dxa"/>
                </w:tcPr>
                <w:p w14:paraId="48B99899" w14:textId="51C32F7F" w:rsidR="00F10E3F" w:rsidRDefault="009621E9" w:rsidP="00ED44C4">
                  <w:pPr>
                    <w:tabs>
                      <w:tab w:val="left" w:pos="5670"/>
                    </w:tabs>
                    <w:rPr>
                      <w:ins w:id="2879" w:author="Author"/>
                    </w:rPr>
                  </w:pPr>
                  <w:ins w:id="2880" w:author="Author">
                    <w:r w:rsidRPr="00613874">
                      <w:rPr>
                        <w:noProof/>
                        <w:sz w:val="24"/>
                        <w:szCs w:val="24"/>
                        <w:lang w:val="en-US"/>
                      </w:rPr>
                      <w:drawing>
                        <wp:anchor distT="0" distB="0" distL="114300" distR="114300" simplePos="0" relativeHeight="251834407" behindDoc="0" locked="0" layoutInCell="1" allowOverlap="1" wp14:anchorId="0643F543" wp14:editId="5CE13D35">
                          <wp:simplePos x="0" y="0"/>
                          <wp:positionH relativeFrom="page">
                            <wp:posOffset>1281158</wp:posOffset>
                          </wp:positionH>
                          <wp:positionV relativeFrom="page">
                            <wp:posOffset>201880</wp:posOffset>
                          </wp:positionV>
                          <wp:extent cx="374400" cy="799200"/>
                          <wp:effectExtent l="0" t="0" r="6985" b="1270"/>
                          <wp:wrapTopAndBottom/>
                          <wp:docPr id="2010946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74400" cy="799200"/>
                                  </a:xfrm>
                                  <a:prstGeom prst="rect">
                                    <a:avLst/>
                                  </a:prstGeom>
                                  <a:noFill/>
                                </pic:spPr>
                              </pic:pic>
                            </a:graphicData>
                          </a:graphic>
                        </wp:anchor>
                      </w:drawing>
                    </w:r>
                  </w:ins>
                </w:p>
                <w:p w14:paraId="131FF456" w14:textId="77777777" w:rsidR="00F10E3F" w:rsidRDefault="00F10E3F" w:rsidP="00ED44C4">
                  <w:pPr>
                    <w:tabs>
                      <w:tab w:val="left" w:pos="5670"/>
                    </w:tabs>
                    <w:rPr>
                      <w:ins w:id="2881" w:author="Author"/>
                    </w:rPr>
                  </w:pPr>
                </w:p>
                <w:p w14:paraId="4BED370C" w14:textId="11AA6A78" w:rsidR="00F10E3F" w:rsidRDefault="00F10E3F" w:rsidP="00ED44C4">
                  <w:pPr>
                    <w:tabs>
                      <w:tab w:val="left" w:pos="5670"/>
                    </w:tabs>
                    <w:rPr>
                      <w:ins w:id="2882" w:author="Author"/>
                    </w:rPr>
                  </w:pPr>
                </w:p>
                <w:p w14:paraId="66659CDA" w14:textId="77777777" w:rsidR="00F10E3F" w:rsidRDefault="00F10E3F" w:rsidP="00ED44C4">
                  <w:pPr>
                    <w:tabs>
                      <w:tab w:val="left" w:pos="5670"/>
                    </w:tabs>
                    <w:rPr>
                      <w:ins w:id="2883" w:author="Author"/>
                    </w:rPr>
                  </w:pPr>
                </w:p>
                <w:p w14:paraId="633F3AB3" w14:textId="5F1FF29A" w:rsidR="00F10E3F" w:rsidRDefault="00F10E3F" w:rsidP="00ED44C4">
                  <w:pPr>
                    <w:tabs>
                      <w:tab w:val="left" w:pos="5670"/>
                    </w:tabs>
                    <w:rPr>
                      <w:ins w:id="2884" w:author="Author"/>
                    </w:rPr>
                  </w:pPr>
                </w:p>
                <w:p w14:paraId="0BBBC743" w14:textId="77777777" w:rsidR="00F10E3F" w:rsidRDefault="00F10E3F" w:rsidP="00ED44C4">
                  <w:pPr>
                    <w:tabs>
                      <w:tab w:val="left" w:pos="5670"/>
                    </w:tabs>
                    <w:rPr>
                      <w:ins w:id="2885" w:author="Author"/>
                    </w:rPr>
                  </w:pPr>
                </w:p>
                <w:p w14:paraId="3DD80DD6" w14:textId="77777777" w:rsidR="00F10E3F" w:rsidRDefault="00F10E3F" w:rsidP="00ED44C4">
                  <w:pPr>
                    <w:tabs>
                      <w:tab w:val="left" w:pos="5670"/>
                    </w:tabs>
                    <w:rPr>
                      <w:ins w:id="2886" w:author="Author"/>
                    </w:rPr>
                  </w:pPr>
                </w:p>
                <w:p w14:paraId="2497A2EF" w14:textId="77777777" w:rsidR="00F10E3F" w:rsidRDefault="00F10E3F" w:rsidP="00ED44C4">
                  <w:pPr>
                    <w:tabs>
                      <w:tab w:val="left" w:pos="5670"/>
                    </w:tabs>
                    <w:rPr>
                      <w:ins w:id="2887" w:author="Author"/>
                    </w:rPr>
                  </w:pPr>
                </w:p>
                <w:p w14:paraId="68527CA5" w14:textId="77777777" w:rsidR="00F10E3F" w:rsidRDefault="00F10E3F" w:rsidP="00ED44C4">
                  <w:pPr>
                    <w:tabs>
                      <w:tab w:val="left" w:pos="5670"/>
                    </w:tabs>
                    <w:rPr>
                      <w:ins w:id="2888" w:author="Author"/>
                    </w:rPr>
                  </w:pPr>
                  <w:ins w:id="2889" w:author="Author">
                    <w:r>
                      <w:rPr>
                        <w:noProof/>
                      </w:rPr>
                      <mc:AlternateContent>
                        <mc:Choice Requires="wps">
                          <w:drawing>
                            <wp:anchor distT="0" distB="0" distL="114300" distR="114300" simplePos="0" relativeHeight="251815975" behindDoc="0" locked="0" layoutInCell="1" allowOverlap="1" wp14:anchorId="1A357A03" wp14:editId="10967CD7">
                              <wp:simplePos x="0" y="0"/>
                              <wp:positionH relativeFrom="column">
                                <wp:posOffset>657596</wp:posOffset>
                              </wp:positionH>
                              <wp:positionV relativeFrom="paragraph">
                                <wp:posOffset>28755</wp:posOffset>
                              </wp:positionV>
                              <wp:extent cx="560717" cy="284671"/>
                              <wp:effectExtent l="0" t="0" r="0" b="1270"/>
                              <wp:wrapNone/>
                              <wp:docPr id="237660199" name="Text Box 237660199"/>
                              <wp:cNvGraphicFramePr/>
                              <a:graphic xmlns:a="http://schemas.openxmlformats.org/drawingml/2006/main">
                                <a:graphicData uri="http://schemas.microsoft.com/office/word/2010/wordprocessingShape">
                                  <wps:wsp>
                                    <wps:cNvSpPr txBox="1"/>
                                    <wps:spPr>
                                      <a:xfrm>
                                        <a:off x="0" y="0"/>
                                        <a:ext cx="560717" cy="284671"/>
                                      </a:xfrm>
                                      <a:prstGeom prst="rect">
                                        <a:avLst/>
                                      </a:prstGeom>
                                      <a:noFill/>
                                      <a:ln w="6350">
                                        <a:noFill/>
                                      </a:ln>
                                    </wps:spPr>
                                    <wps:txbx>
                                      <w:txbxContent>
                                        <w:p w14:paraId="6A40DB98" w14:textId="77777777" w:rsidR="004D44B6" w:rsidRPr="000B1113" w:rsidRDefault="004D44B6" w:rsidP="00F10E3F">
                                          <w:pPr>
                                            <w:rPr>
                                              <w:rFonts w:ascii="Arial" w:hAnsi="Arial" w:cs="Arial"/>
                                              <w:b/>
                                              <w:bCs/>
                                              <w:sz w:val="18"/>
                                              <w:szCs w:val="18"/>
                                            </w:rPr>
                                          </w:pPr>
                                          <w:r>
                                            <w:rPr>
                                              <w:rFonts w:ascii="Arial" w:hAnsi="Arial"/>
                                              <w:b/>
                                              <w:bCs/>
                                              <w:sz w:val="18"/>
                                              <w:szCs w:val="18"/>
                                            </w:rPr>
                                            <w:t>Adata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57A03" id="Text Box 237660199" o:spid="_x0000_s1110" type="#_x0000_t202" style="position:absolute;margin-left:51.8pt;margin-top:2.25pt;width:44.15pt;height:22.4pt;z-index:2518159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" filled="f" stroked="f" strokeweight=".5pt">
                              <v:textbox>
                                <w:txbxContent>
                                  <w:p w14:paraId="6A40DB98" w14:textId="77777777" w:rsidR="004D44B6" w:rsidRPr="000B1113" w:rsidRDefault="004D44B6" w:rsidP="00F10E3F">
                                    <w:pPr>
                                      <w:rPr>
                                        <w:rFonts w:ascii="Arial" w:hAnsi="Arial" w:cs="Arial"/>
                                        <w:b/>
                                        <w:bCs/>
                                        <w:sz w:val="18"/>
                                        <w:szCs w:val="18"/>
                                      </w:rPr>
                                    </w:pPr>
                                    <w:r>
                                      <w:rPr>
                                        <w:rFonts w:ascii="Arial" w:hAnsi="Arial"/>
                                        <w:b/>
                                        <w:bCs/>
                                        <w:sz w:val="18"/>
                                        <w:szCs w:val="18"/>
                                      </w:rPr>
                                      <w:t>Adata</w:t>
                                    </w:r>
                                  </w:p>
                                </w:txbxContent>
                              </v:textbox>
                            </v:shape>
                          </w:pict>
                        </mc:Fallback>
                      </mc:AlternateContent>
                    </w:r>
                  </w:ins>
                </w:p>
                <w:p w14:paraId="3F84AD45" w14:textId="77777777" w:rsidR="00F10E3F" w:rsidRDefault="00F10E3F" w:rsidP="00ED44C4">
                  <w:pPr>
                    <w:tabs>
                      <w:tab w:val="left" w:pos="5670"/>
                    </w:tabs>
                    <w:rPr>
                      <w:ins w:id="2890" w:author="Author"/>
                    </w:rPr>
                  </w:pPr>
                </w:p>
                <w:p w14:paraId="5FF7F60C" w14:textId="77777777" w:rsidR="00F10E3F" w:rsidRDefault="00F10E3F" w:rsidP="00ED44C4">
                  <w:pPr>
                    <w:tabs>
                      <w:tab w:val="left" w:pos="5670"/>
                    </w:tabs>
                    <w:rPr>
                      <w:ins w:id="2891" w:author="Author"/>
                    </w:rPr>
                  </w:pPr>
                </w:p>
                <w:p w14:paraId="46A71D39" w14:textId="77777777" w:rsidR="00F10E3F" w:rsidRDefault="00F10E3F" w:rsidP="00ED44C4">
                  <w:pPr>
                    <w:tabs>
                      <w:tab w:val="left" w:pos="5670"/>
                    </w:tabs>
                    <w:rPr>
                      <w:ins w:id="2892" w:author="Author"/>
                    </w:rPr>
                  </w:pPr>
                </w:p>
                <w:p w14:paraId="1418FF02" w14:textId="71DE7421" w:rsidR="00F10E3F" w:rsidRDefault="00F10E3F" w:rsidP="00ED44C4">
                  <w:pPr>
                    <w:tabs>
                      <w:tab w:val="left" w:pos="5670"/>
                    </w:tabs>
                    <w:rPr>
                      <w:ins w:id="2893" w:author="Author"/>
                    </w:rPr>
                  </w:pPr>
                </w:p>
                <w:p w14:paraId="1DFBA767" w14:textId="7E19FD29" w:rsidR="00F10E3F" w:rsidRDefault="00890980" w:rsidP="00ED44C4">
                  <w:pPr>
                    <w:tabs>
                      <w:tab w:val="left" w:pos="5670"/>
                    </w:tabs>
                    <w:rPr>
                      <w:ins w:id="2894" w:author="Author"/>
                    </w:rPr>
                  </w:pPr>
                  <w:ins w:id="2895" w:author="Author">
                    <w:r>
                      <w:rPr>
                        <w:noProof/>
                      </w:rPr>
                      <mc:AlternateContent>
                        <mc:Choice Requires="wps">
                          <w:drawing>
                            <wp:anchor distT="0" distB="0" distL="114300" distR="114300" simplePos="0" relativeHeight="251800615" behindDoc="0" locked="0" layoutInCell="1" allowOverlap="1" wp14:anchorId="783FFCF9" wp14:editId="42D31129">
                              <wp:simplePos x="0" y="0"/>
                              <wp:positionH relativeFrom="column">
                                <wp:posOffset>-150495</wp:posOffset>
                              </wp:positionH>
                              <wp:positionV relativeFrom="paragraph">
                                <wp:posOffset>81280</wp:posOffset>
                              </wp:positionV>
                              <wp:extent cx="1282700" cy="465455"/>
                              <wp:effectExtent l="0" t="0" r="0" b="0"/>
                              <wp:wrapNone/>
                              <wp:docPr id="1187774206" name="Text Box 12"/>
                              <wp:cNvGraphicFramePr/>
                              <a:graphic xmlns:a="http://schemas.openxmlformats.org/drawingml/2006/main">
                                <a:graphicData uri="http://schemas.microsoft.com/office/word/2010/wordprocessingShape">
                                  <wps:wsp>
                                    <wps:cNvSpPr txBox="1"/>
                                    <wps:spPr>
                                      <a:xfrm>
                                        <a:off x="0" y="0"/>
                                        <a:ext cx="1282700" cy="465455"/>
                                      </a:xfrm>
                                      <a:prstGeom prst="rect">
                                        <a:avLst/>
                                      </a:prstGeom>
                                      <a:noFill/>
                                      <a:ln w="6350">
                                        <a:noFill/>
                                      </a:ln>
                                    </wps:spPr>
                                    <wps:txbx>
                                      <w:txbxContent>
                                        <w:p w14:paraId="7991E6CB" w14:textId="77777777" w:rsidR="004D44B6" w:rsidRPr="00A93B8A" w:rsidRDefault="004D44B6" w:rsidP="00F10E3F">
                                          <w:pPr>
                                            <w:jc w:val="center"/>
                                            <w:rPr>
                                              <w:rFonts w:ascii="Arial" w:hAnsi="Arial" w:cs="Arial"/>
                                              <w:b/>
                                              <w:bCs/>
                                              <w:sz w:val="18"/>
                                              <w:szCs w:val="18"/>
                                            </w:rPr>
                                          </w:pPr>
                                          <w:r>
                                            <w:rPr>
                                              <w:rFonts w:ascii="Arial" w:hAnsi="Arial"/>
                                              <w:b/>
                                              <w:bCs/>
                                              <w:sz w:val="18"/>
                                              <w:szCs w:val="18"/>
                                            </w:rPr>
                                            <w:t>Pelēks pamatnes vāciņš</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FFCF9" id="_x0000_s1111" type="#_x0000_t202" style="position:absolute;margin-left:-11.85pt;margin-top:6.4pt;width:101pt;height:36.65pt;z-index:2518006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" filled="f" stroked="f" strokeweight=".5pt">
                              <v:textbox>
                                <w:txbxContent>
                                  <w:p w14:paraId="7991E6CB" w14:textId="77777777" w:rsidR="004D44B6" w:rsidRPr="00A93B8A" w:rsidRDefault="004D44B6" w:rsidP="00F10E3F">
                                    <w:pPr>
                                      <w:jc w:val="center"/>
                                      <w:rPr>
                                        <w:rFonts w:ascii="Arial" w:hAnsi="Arial" w:cs="Arial"/>
                                        <w:b/>
                                        <w:bCs/>
                                        <w:sz w:val="18"/>
                                        <w:szCs w:val="18"/>
                                      </w:rPr>
                                    </w:pPr>
                                    <w:r>
                                      <w:rPr>
                                        <w:rFonts w:ascii="Arial" w:hAnsi="Arial"/>
                                        <w:b/>
                                        <w:bCs/>
                                        <w:sz w:val="18"/>
                                        <w:szCs w:val="18"/>
                                      </w:rPr>
                                      <w:t>Pelēks pamatnes vāciņš</w:t>
                                    </w:r>
                                  </w:p>
                                </w:txbxContent>
                              </v:textbox>
                            </v:shape>
                          </w:pict>
                        </mc:Fallback>
                      </mc:AlternateContent>
                    </w:r>
                    <w:r w:rsidR="00F10E3F">
                      <w:rPr>
                        <w:noProof/>
                      </w:rPr>
                      <w:drawing>
                        <wp:inline distT="0" distB="0" distL="0" distR="0" wp14:anchorId="1ECFBA24" wp14:editId="2224C7DA">
                          <wp:extent cx="1135380" cy="1115418"/>
                          <wp:effectExtent l="0" t="0" r="7620" b="8890"/>
                          <wp:docPr id="360712987" name="Grafik 11" descr="Ein Bild, das Entwurf, Zeichnung, Kinderkunst,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229739" name="Grafik 11" descr="Ein Bild, das Entwurf, Zeichnung, Kinderkunst, Kunst enthält.&#10;&#10;Automatisch generierte Beschreibung"/>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1147211" cy="1127041"/>
                                  </a:xfrm>
                                  <a:prstGeom prst="rect">
                                    <a:avLst/>
                                  </a:prstGeom>
                                  <a:noFill/>
                                  <a:ln>
                                    <a:noFill/>
                                  </a:ln>
                                </pic:spPr>
                              </pic:pic>
                            </a:graphicData>
                          </a:graphic>
                        </wp:inline>
                      </w:drawing>
                    </w:r>
                  </w:ins>
                </w:p>
                <w:p w14:paraId="5A51CC52" w14:textId="77777777" w:rsidR="00F10E3F" w:rsidRDefault="00F10E3F" w:rsidP="00ED44C4">
                  <w:pPr>
                    <w:tabs>
                      <w:tab w:val="left" w:pos="5670"/>
                    </w:tabs>
                    <w:rPr>
                      <w:ins w:id="2896" w:author="Author"/>
                    </w:rPr>
                  </w:pPr>
                </w:p>
                <w:p w14:paraId="0F183E95" w14:textId="77777777" w:rsidR="00F10E3F" w:rsidRDefault="00F10E3F" w:rsidP="00ED44C4">
                  <w:pPr>
                    <w:tabs>
                      <w:tab w:val="left" w:pos="5670"/>
                    </w:tabs>
                    <w:rPr>
                      <w:ins w:id="2897" w:author="Author"/>
                    </w:rPr>
                  </w:pPr>
                </w:p>
              </w:tc>
            </w:tr>
            <w:tr w:rsidR="00F10E3F" w14:paraId="3E4E5CE8" w14:textId="77777777" w:rsidTr="00ED44C4">
              <w:trPr>
                <w:ins w:id="2898" w:author="Author"/>
              </w:trPr>
              <w:tc>
                <w:tcPr>
                  <w:tcW w:w="816" w:type="dxa"/>
                </w:tcPr>
                <w:p w14:paraId="2D1D94D1" w14:textId="77777777" w:rsidR="00F10E3F" w:rsidRPr="00C60C2D" w:rsidRDefault="00F10E3F" w:rsidP="00ED44C4">
                  <w:pPr>
                    <w:tabs>
                      <w:tab w:val="left" w:pos="5670"/>
                    </w:tabs>
                    <w:rPr>
                      <w:ins w:id="2899" w:author="Author"/>
                      <w:b/>
                      <w:bCs/>
                      <w:szCs w:val="22"/>
                    </w:rPr>
                  </w:pPr>
                  <w:ins w:id="2900" w:author="Author">
                    <w:r>
                      <w:rPr>
                        <w:b/>
                        <w:bCs/>
                        <w:szCs w:val="22"/>
                      </w:rPr>
                      <w:t>2.</w:t>
                    </w:r>
                  </w:ins>
                </w:p>
                <w:p w14:paraId="62E2DEE7" w14:textId="77777777" w:rsidR="00F10E3F" w:rsidRPr="00C60C2D" w:rsidRDefault="00F10E3F" w:rsidP="00ED44C4">
                  <w:pPr>
                    <w:tabs>
                      <w:tab w:val="left" w:pos="5670"/>
                    </w:tabs>
                    <w:rPr>
                      <w:ins w:id="2901" w:author="Author"/>
                      <w:b/>
                      <w:bCs/>
                      <w:szCs w:val="22"/>
                    </w:rPr>
                  </w:pPr>
                </w:p>
                <w:p w14:paraId="348E40F9" w14:textId="77777777" w:rsidR="00F10E3F" w:rsidRPr="00C60C2D" w:rsidRDefault="00F10E3F" w:rsidP="00ED44C4">
                  <w:pPr>
                    <w:tabs>
                      <w:tab w:val="left" w:pos="5670"/>
                    </w:tabs>
                    <w:rPr>
                      <w:ins w:id="2902" w:author="Author"/>
                      <w:b/>
                      <w:bCs/>
                      <w:szCs w:val="22"/>
                    </w:rPr>
                  </w:pPr>
                </w:p>
                <w:p w14:paraId="505F705D" w14:textId="77777777" w:rsidR="00F10E3F" w:rsidRPr="00C60C2D" w:rsidRDefault="00F10E3F" w:rsidP="00ED44C4">
                  <w:pPr>
                    <w:tabs>
                      <w:tab w:val="left" w:pos="5670"/>
                    </w:tabs>
                    <w:rPr>
                      <w:ins w:id="2903" w:author="Author"/>
                      <w:b/>
                      <w:bCs/>
                      <w:szCs w:val="22"/>
                    </w:rPr>
                  </w:pPr>
                </w:p>
                <w:p w14:paraId="78668CCD" w14:textId="77777777" w:rsidR="00F10E3F" w:rsidRPr="00C60C2D" w:rsidRDefault="00F10E3F" w:rsidP="00ED44C4">
                  <w:pPr>
                    <w:tabs>
                      <w:tab w:val="left" w:pos="5670"/>
                    </w:tabs>
                    <w:rPr>
                      <w:ins w:id="2904" w:author="Author"/>
                      <w:b/>
                      <w:bCs/>
                      <w:szCs w:val="22"/>
                    </w:rPr>
                  </w:pPr>
                </w:p>
                <w:p w14:paraId="11349FB1" w14:textId="77777777" w:rsidR="00F10E3F" w:rsidRPr="00C60C2D" w:rsidRDefault="00F10E3F" w:rsidP="00ED44C4">
                  <w:pPr>
                    <w:tabs>
                      <w:tab w:val="left" w:pos="5670"/>
                    </w:tabs>
                    <w:rPr>
                      <w:ins w:id="2905" w:author="Author"/>
                      <w:b/>
                      <w:bCs/>
                      <w:szCs w:val="22"/>
                    </w:rPr>
                  </w:pPr>
                </w:p>
                <w:p w14:paraId="2ADF0FA9" w14:textId="5D7A0478" w:rsidR="00F10E3F" w:rsidRPr="00C60C2D" w:rsidRDefault="00F10E3F" w:rsidP="00ED44C4">
                  <w:pPr>
                    <w:tabs>
                      <w:tab w:val="left" w:pos="5670"/>
                    </w:tabs>
                    <w:rPr>
                      <w:ins w:id="2906" w:author="Author"/>
                      <w:b/>
                      <w:bCs/>
                      <w:szCs w:val="22"/>
                    </w:rPr>
                  </w:pPr>
                </w:p>
                <w:p w14:paraId="4A688F60" w14:textId="2A5BF13D" w:rsidR="00F10E3F" w:rsidRPr="00C60C2D" w:rsidRDefault="00890980" w:rsidP="00ED44C4">
                  <w:pPr>
                    <w:tabs>
                      <w:tab w:val="left" w:pos="5670"/>
                    </w:tabs>
                    <w:rPr>
                      <w:ins w:id="2907" w:author="Author"/>
                      <w:b/>
                      <w:bCs/>
                      <w:szCs w:val="22"/>
                    </w:rPr>
                  </w:pPr>
                  <w:ins w:id="2908" w:author="Author">
                    <w:r>
                      <w:rPr>
                        <w:noProof/>
                      </w:rPr>
                      <w:drawing>
                        <wp:inline distT="0" distB="0" distL="0" distR="0" wp14:anchorId="2442756C" wp14:editId="249F75EB">
                          <wp:extent cx="371475" cy="333375"/>
                          <wp:effectExtent l="0" t="0" r="9525" b="9525"/>
                          <wp:docPr id="24744608"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832348" name=""/>
                                  <pic:cNvPicPr/>
                                </pic:nvPicPr>
                                <pic:blipFill>
                                  <a:blip r:embed="rId58"/>
                                  <a:stretch>
                                    <a:fillRect/>
                                  </a:stretch>
                                </pic:blipFill>
                                <pic:spPr>
                                  <a:xfrm>
                                    <a:off x="0" y="0"/>
                                    <a:ext cx="371475" cy="333375"/>
                                  </a:xfrm>
                                  <a:prstGeom prst="rect">
                                    <a:avLst/>
                                  </a:prstGeom>
                                </pic:spPr>
                              </pic:pic>
                            </a:graphicData>
                          </a:graphic>
                        </wp:inline>
                      </w:drawing>
                    </w:r>
                  </w:ins>
                </w:p>
              </w:tc>
              <w:tc>
                <w:tcPr>
                  <w:tcW w:w="3891" w:type="dxa"/>
                </w:tcPr>
                <w:p w14:paraId="28512C92" w14:textId="77777777" w:rsidR="00F10E3F" w:rsidRPr="00C60C2D" w:rsidRDefault="00F10E3F" w:rsidP="00ED44C4">
                  <w:pPr>
                    <w:tabs>
                      <w:tab w:val="left" w:pos="5670"/>
                    </w:tabs>
                    <w:rPr>
                      <w:ins w:id="2909" w:author="Author"/>
                      <w:b/>
                      <w:bCs/>
                      <w:szCs w:val="22"/>
                    </w:rPr>
                  </w:pPr>
                  <w:ins w:id="2910" w:author="Author">
                    <w:r>
                      <w:rPr>
                        <w:b/>
                        <w:bCs/>
                        <w:color w:val="000000"/>
                        <w:szCs w:val="22"/>
                      </w:rPr>
                      <w:t>Novietojiet un atslēdziet</w:t>
                    </w:r>
                  </w:ins>
                </w:p>
                <w:p w14:paraId="4D279695" w14:textId="77777777" w:rsidR="00F10E3F" w:rsidRPr="00C60C2D" w:rsidRDefault="00F10E3F" w:rsidP="00ED44C4">
                  <w:pPr>
                    <w:pStyle w:val="ListParagraph"/>
                    <w:numPr>
                      <w:ilvl w:val="0"/>
                      <w:numId w:val="14"/>
                    </w:numPr>
                    <w:tabs>
                      <w:tab w:val="left" w:pos="5670"/>
                    </w:tabs>
                    <w:ind w:left="179" w:hanging="179"/>
                    <w:rPr>
                      <w:ins w:id="2911" w:author="Author"/>
                      <w:rFonts w:ascii="Times New Roman" w:hAnsi="Times New Roman"/>
                      <w:b/>
                      <w:bCs/>
                      <w:color w:val="000000"/>
                    </w:rPr>
                  </w:pPr>
                  <w:ins w:id="2912" w:author="Author">
                    <w:r>
                      <w:rPr>
                        <w:rFonts w:ascii="Times New Roman" w:hAnsi="Times New Roman"/>
                        <w:color w:val="000000"/>
                      </w:rPr>
                      <w:t>Novietojiet un turiet caurspīdīgo pamatni cieši un stingri pie ādas.</w:t>
                    </w:r>
                  </w:ins>
                </w:p>
                <w:p w14:paraId="02C8BF27" w14:textId="77777777" w:rsidR="00F10E3F" w:rsidRPr="00C60C2D" w:rsidRDefault="00F10E3F" w:rsidP="00ED44C4">
                  <w:pPr>
                    <w:pStyle w:val="ListParagraph"/>
                    <w:tabs>
                      <w:tab w:val="left" w:pos="5670"/>
                    </w:tabs>
                    <w:ind w:left="179"/>
                    <w:rPr>
                      <w:ins w:id="2913" w:author="Author"/>
                      <w:rFonts w:ascii="Times New Roman" w:hAnsi="Times New Roman"/>
                      <w:color w:val="000000"/>
                    </w:rPr>
                  </w:pPr>
                </w:p>
                <w:p w14:paraId="6A59F9A8" w14:textId="77777777" w:rsidR="00F10E3F" w:rsidRPr="00C60C2D" w:rsidRDefault="00F10E3F" w:rsidP="00ED44C4">
                  <w:pPr>
                    <w:pStyle w:val="ListParagraph"/>
                    <w:tabs>
                      <w:tab w:val="left" w:pos="5670"/>
                    </w:tabs>
                    <w:ind w:left="179"/>
                    <w:rPr>
                      <w:ins w:id="2914" w:author="Author"/>
                      <w:rFonts w:ascii="Times New Roman" w:hAnsi="Times New Roman"/>
                    </w:rPr>
                  </w:pPr>
                  <w:ins w:id="2915" w:author="Author">
                    <w:r>
                      <w:rPr>
                        <w:rFonts w:ascii="Times New Roman" w:hAnsi="Times New Roman"/>
                      </w:rPr>
                      <w:t xml:space="preserve">Turiet pamatni pie ādas un pagrieziet noslēgšanas gredzenu </w:t>
                    </w:r>
                    <w:r>
                      <w:rPr>
                        <w:rFonts w:ascii="Times New Roman" w:hAnsi="Times New Roman"/>
                        <w:b/>
                        <w:bCs/>
                      </w:rPr>
                      <w:t>atslēgtā</w:t>
                    </w:r>
                    <w:r>
                      <w:rPr>
                        <w:rFonts w:ascii="Times New Roman" w:hAnsi="Times New Roman"/>
                      </w:rPr>
                      <w:t xml:space="preserve"> pozīcijā.</w:t>
                    </w:r>
                  </w:ins>
                </w:p>
              </w:tc>
              <w:tc>
                <w:tcPr>
                  <w:tcW w:w="5580" w:type="dxa"/>
                </w:tcPr>
                <w:p w14:paraId="18CB8E9B" w14:textId="77777777" w:rsidR="00F10E3F" w:rsidRDefault="00F10E3F" w:rsidP="00ED44C4">
                  <w:pPr>
                    <w:tabs>
                      <w:tab w:val="left" w:pos="5670"/>
                    </w:tabs>
                    <w:rPr>
                      <w:ins w:id="2916" w:author="Author"/>
                    </w:rPr>
                  </w:pPr>
                </w:p>
                <w:p w14:paraId="542AA25B" w14:textId="77777777" w:rsidR="00F10E3F" w:rsidDel="005D2C70" w:rsidRDefault="00F10E3F" w:rsidP="00ED44C4">
                  <w:pPr>
                    <w:tabs>
                      <w:tab w:val="left" w:pos="5670"/>
                    </w:tabs>
                    <w:rPr>
                      <w:ins w:id="2917" w:author="Author"/>
                      <w:del w:id="2918" w:author="Author"/>
                    </w:rPr>
                  </w:pPr>
                </w:p>
                <w:p w14:paraId="02A352EE" w14:textId="77777777" w:rsidR="00F10E3F" w:rsidRDefault="00F10E3F" w:rsidP="00ED44C4">
                  <w:pPr>
                    <w:tabs>
                      <w:tab w:val="left" w:pos="5670"/>
                    </w:tabs>
                    <w:rPr>
                      <w:ins w:id="2919" w:author="Author"/>
                    </w:rPr>
                  </w:pPr>
                </w:p>
                <w:p w14:paraId="4EB12E15" w14:textId="3C261DA8" w:rsidR="00F10E3F" w:rsidRDefault="00F10E3F" w:rsidP="00ED44C4">
                  <w:pPr>
                    <w:tabs>
                      <w:tab w:val="left" w:pos="5670"/>
                    </w:tabs>
                    <w:rPr>
                      <w:ins w:id="2920" w:author="Author"/>
                    </w:rPr>
                  </w:pPr>
                  <w:ins w:id="2921" w:author="Author">
                    <w:r>
                      <w:rPr>
                        <w:noProof/>
                      </w:rPr>
                      <mc:AlternateContent>
                        <mc:Choice Requires="wps">
                          <w:drawing>
                            <wp:anchor distT="0" distB="0" distL="114300" distR="114300" simplePos="0" relativeHeight="251816999" behindDoc="0" locked="0" layoutInCell="1" allowOverlap="1" wp14:anchorId="6ABBFFA7" wp14:editId="64AD4DF3">
                              <wp:simplePos x="0" y="0"/>
                              <wp:positionH relativeFrom="column">
                                <wp:posOffset>1020478</wp:posOffset>
                              </wp:positionH>
                              <wp:positionV relativeFrom="paragraph">
                                <wp:posOffset>587400</wp:posOffset>
                              </wp:positionV>
                              <wp:extent cx="850900" cy="502920"/>
                              <wp:effectExtent l="0" t="0" r="6350" b="6350"/>
                              <wp:wrapTopAndBottom/>
                              <wp:docPr id="2046338970" name="Text Box 18"/>
                              <wp:cNvGraphicFramePr/>
                              <a:graphic xmlns:a="http://schemas.openxmlformats.org/drawingml/2006/main">
                                <a:graphicData uri="http://schemas.microsoft.com/office/word/2010/wordprocessingShape">
                                  <wps:wsp>
                                    <wps:cNvSpPr txBox="1"/>
                                    <wps:spPr>
                                      <a:xfrm>
                                        <a:off x="0" y="0"/>
                                        <a:ext cx="850900" cy="502920"/>
                                      </a:xfrm>
                                      <a:prstGeom prst="rect">
                                        <a:avLst/>
                                      </a:prstGeom>
                                      <a:noFill/>
                                      <a:ln w="6350">
                                        <a:noFill/>
                                      </a:ln>
                                    </wps:spPr>
                                    <wps:txbx>
                                      <w:txbxContent>
                                        <w:p w14:paraId="2D912F58" w14:textId="77777777" w:rsidR="004D44B6" w:rsidRPr="00A71C45" w:rsidRDefault="004D44B6" w:rsidP="00F10E3F">
                                          <w:pPr>
                                            <w:rPr>
                                              <w:rFonts w:ascii="Arial" w:hAnsi="Arial" w:cs="Arial"/>
                                              <w:b/>
                                              <w:bCs/>
                                              <w:sz w:val="20"/>
                                            </w:rPr>
                                          </w:pPr>
                                          <w:r>
                                            <w:rPr>
                                              <w:rFonts w:ascii="Arial" w:hAnsi="Arial"/>
                                              <w:b/>
                                              <w:bCs/>
                                              <w:sz w:val="20"/>
                                            </w:rPr>
                                            <w:t>Caurspīdīga pamatne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ABBFFA7" id="_x0000_s1112" type="#_x0000_t202" style="position:absolute;margin-left:80.35pt;margin-top:46.25pt;width:67pt;height:39.6pt;z-index:2518169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" filled="f" stroked="f" strokeweight=".5pt">
                              <v:textbox style="mso-fit-shape-to-text:t" inset="0,0,0,0">
                                <w:txbxContent>
                                  <w:p w14:paraId="2D912F58" w14:textId="77777777" w:rsidR="004D44B6" w:rsidRPr="00A71C45" w:rsidRDefault="004D44B6" w:rsidP="00F10E3F">
                                    <w:pPr>
                                      <w:rPr>
                                        <w:rFonts w:ascii="Arial" w:hAnsi="Arial" w:cs="Arial"/>
                                        <w:b/>
                                        <w:bCs/>
                                        <w:sz w:val="20"/>
                                      </w:rPr>
                                    </w:pPr>
                                    <w:r>
                                      <w:rPr>
                                        <w:rFonts w:ascii="Arial" w:hAnsi="Arial"/>
                                        <w:b/>
                                        <w:bCs/>
                                        <w:sz w:val="20"/>
                                      </w:rPr>
                                      <w:t>Caurspīdīga pamatne</w:t>
                                    </w:r>
                                  </w:p>
                                </w:txbxContent>
                              </v:textbox>
                              <w10:wrap type="topAndBottom"/>
                            </v:shape>
                          </w:pict>
                        </mc:Fallback>
                      </mc:AlternateContent>
                    </w:r>
                  </w:ins>
                </w:p>
                <w:p w14:paraId="7E41A941" w14:textId="77777777" w:rsidR="00F10E3F" w:rsidRDefault="00F10E3F" w:rsidP="00ED44C4">
                  <w:pPr>
                    <w:tabs>
                      <w:tab w:val="left" w:pos="5670"/>
                    </w:tabs>
                    <w:rPr>
                      <w:ins w:id="2922" w:author="Author"/>
                    </w:rPr>
                  </w:pPr>
                </w:p>
                <w:p w14:paraId="38071A59" w14:textId="032EF97F" w:rsidR="00F10E3F" w:rsidRDefault="00F10E3F" w:rsidP="00ED44C4">
                  <w:pPr>
                    <w:tabs>
                      <w:tab w:val="left" w:pos="5670"/>
                    </w:tabs>
                    <w:rPr>
                      <w:ins w:id="2923" w:author="Author"/>
                    </w:rPr>
                  </w:pPr>
                </w:p>
                <w:p w14:paraId="038AAC5E" w14:textId="112BB30B" w:rsidR="00F10E3F" w:rsidRDefault="00F10E3F" w:rsidP="00ED44C4">
                  <w:pPr>
                    <w:tabs>
                      <w:tab w:val="left" w:pos="5670"/>
                    </w:tabs>
                    <w:rPr>
                      <w:ins w:id="2924" w:author="Author"/>
                    </w:rPr>
                  </w:pPr>
                </w:p>
                <w:p w14:paraId="7A033211" w14:textId="77777777" w:rsidR="00F10E3F" w:rsidRDefault="00F10E3F" w:rsidP="00ED44C4">
                  <w:pPr>
                    <w:tabs>
                      <w:tab w:val="left" w:pos="5670"/>
                    </w:tabs>
                    <w:rPr>
                      <w:ins w:id="2925" w:author="Author"/>
                    </w:rPr>
                  </w:pPr>
                </w:p>
                <w:p w14:paraId="67A49E8C" w14:textId="77777777" w:rsidR="00F10E3F" w:rsidRDefault="00F10E3F" w:rsidP="00ED44C4">
                  <w:pPr>
                    <w:tabs>
                      <w:tab w:val="left" w:pos="5670"/>
                    </w:tabs>
                    <w:rPr>
                      <w:ins w:id="2926" w:author="Author"/>
                    </w:rPr>
                  </w:pPr>
                </w:p>
                <w:p w14:paraId="3163621D" w14:textId="77777777" w:rsidR="00F10E3F" w:rsidRDefault="00F10E3F" w:rsidP="00ED44C4">
                  <w:pPr>
                    <w:tabs>
                      <w:tab w:val="left" w:pos="5670"/>
                    </w:tabs>
                    <w:rPr>
                      <w:ins w:id="2927" w:author="Author"/>
                    </w:rPr>
                  </w:pPr>
                  <w:ins w:id="2928" w:author="Author">
                    <w:r>
                      <w:rPr>
                        <w:noProof/>
                      </w:rPr>
                      <w:drawing>
                        <wp:inline distT="0" distB="0" distL="0" distR="0" wp14:anchorId="754252E2" wp14:editId="69651090">
                          <wp:extent cx="1752600" cy="1231699"/>
                          <wp:effectExtent l="0" t="0" r="0" b="6985"/>
                          <wp:docPr id="221216833" name="Grafik 12" descr="Ein Bild, das Entwurf, Zeichnung, Kinderkunst,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471385" name="Grafik 12" descr="Ein Bild, das Entwurf, Zeichnung, Kinderkunst, Lineart enthält.&#10;&#10;Automatisch generierte Beschreibung"/>
                                  <pic:cNvPicPr>
                                    <a:picLocks noChangeAspect="1" noChangeArrowheads="1"/>
                                  </pic:cNvPicPr>
                                </pic:nvPicPr>
                                <pic:blipFill>
                                  <a:blip r:embed="rId59" cstate="print">
                                    <a:extLst>
                                      <a:ext uri="{28A0092B-C50C-407E-A947-70E740481C1C}">
                                        <a14:useLocalDpi xmlns:a14="http://schemas.microsoft.com/office/drawing/2010/main" val="0"/>
                                      </a:ext>
                                    </a:extLst>
                                  </a:blip>
                                  <a:stretch>
                                    <a:fillRect/>
                                  </a:stretch>
                                </pic:blipFill>
                                <pic:spPr bwMode="auto">
                                  <a:xfrm>
                                    <a:off x="0" y="0"/>
                                    <a:ext cx="1786641" cy="1255622"/>
                                  </a:xfrm>
                                  <a:prstGeom prst="rect">
                                    <a:avLst/>
                                  </a:prstGeom>
                                  <a:noFill/>
                                  <a:ln>
                                    <a:noFill/>
                                  </a:ln>
                                </pic:spPr>
                              </pic:pic>
                            </a:graphicData>
                          </a:graphic>
                        </wp:inline>
                      </w:drawing>
                    </w:r>
                  </w:ins>
                </w:p>
                <w:p w14:paraId="4CB7B2AC" w14:textId="77777777" w:rsidR="00F10E3F" w:rsidRDefault="00F10E3F" w:rsidP="00ED44C4">
                  <w:pPr>
                    <w:tabs>
                      <w:tab w:val="left" w:pos="5670"/>
                    </w:tabs>
                    <w:rPr>
                      <w:ins w:id="2929" w:author="Author"/>
                    </w:rPr>
                  </w:pPr>
                </w:p>
              </w:tc>
            </w:tr>
            <w:tr w:rsidR="00F10E3F" w14:paraId="12913DA9" w14:textId="77777777" w:rsidTr="00ED44C4">
              <w:trPr>
                <w:cantSplit/>
                <w:ins w:id="2930" w:author="Author"/>
              </w:trPr>
              <w:tc>
                <w:tcPr>
                  <w:tcW w:w="816" w:type="dxa"/>
                </w:tcPr>
                <w:p w14:paraId="5F4F03C0" w14:textId="77777777" w:rsidR="00F10E3F" w:rsidRPr="00C60C2D" w:rsidRDefault="00F10E3F" w:rsidP="00ED44C4">
                  <w:pPr>
                    <w:tabs>
                      <w:tab w:val="left" w:pos="5670"/>
                    </w:tabs>
                    <w:rPr>
                      <w:ins w:id="2931" w:author="Author"/>
                      <w:b/>
                      <w:bCs/>
                      <w:szCs w:val="22"/>
                    </w:rPr>
                  </w:pPr>
                  <w:ins w:id="2932" w:author="Author">
                    <w:r>
                      <w:rPr>
                        <w:b/>
                        <w:bCs/>
                        <w:szCs w:val="22"/>
                      </w:rPr>
                      <w:t>3.</w:t>
                    </w:r>
                  </w:ins>
                </w:p>
                <w:p w14:paraId="754FC3EC" w14:textId="77777777" w:rsidR="00F10E3F" w:rsidRPr="00C60C2D" w:rsidRDefault="00F10E3F" w:rsidP="00ED44C4">
                  <w:pPr>
                    <w:tabs>
                      <w:tab w:val="left" w:pos="5670"/>
                    </w:tabs>
                    <w:rPr>
                      <w:ins w:id="2933" w:author="Author"/>
                      <w:b/>
                      <w:bCs/>
                      <w:szCs w:val="22"/>
                    </w:rPr>
                  </w:pPr>
                </w:p>
              </w:tc>
              <w:tc>
                <w:tcPr>
                  <w:tcW w:w="3891" w:type="dxa"/>
                </w:tcPr>
                <w:p w14:paraId="101C3983" w14:textId="518AD493" w:rsidR="00F10E3F" w:rsidRPr="00702E1A" w:rsidRDefault="00F10E3F" w:rsidP="00ED44C4">
                  <w:pPr>
                    <w:tabs>
                      <w:tab w:val="left" w:pos="5670"/>
                    </w:tabs>
                    <w:rPr>
                      <w:ins w:id="2934" w:author="Author"/>
                      <w:b/>
                      <w:bCs/>
                      <w:color w:val="000000"/>
                      <w:szCs w:val="22"/>
                    </w:rPr>
                  </w:pPr>
                  <w:ins w:id="2935" w:author="Author">
                    <w:r w:rsidRPr="00702E1A">
                      <w:rPr>
                        <w:b/>
                        <w:bCs/>
                        <w:color w:val="000000"/>
                        <w:szCs w:val="22"/>
                      </w:rPr>
                      <w:t>Nospiediet un turiet nospiestu līdz 1</w:t>
                    </w:r>
                    <w:r w:rsidR="00FB5799">
                      <w:rPr>
                        <w:b/>
                        <w:bCs/>
                        <w:color w:val="000000"/>
                        <w:szCs w:val="22"/>
                      </w:rPr>
                      <w:t>5</w:t>
                    </w:r>
                    <w:r w:rsidRPr="00702E1A">
                      <w:rPr>
                        <w:b/>
                        <w:bCs/>
                        <w:color w:val="000000"/>
                        <w:szCs w:val="22"/>
                      </w:rPr>
                      <w:t> sekundēm</w:t>
                    </w:r>
                  </w:ins>
                </w:p>
                <w:p w14:paraId="25D704F9" w14:textId="77777777" w:rsidR="00F10E3F" w:rsidRPr="00702E1A" w:rsidRDefault="00F10E3F" w:rsidP="00ED44C4">
                  <w:pPr>
                    <w:pStyle w:val="ListParagraph"/>
                    <w:numPr>
                      <w:ilvl w:val="0"/>
                      <w:numId w:val="14"/>
                    </w:numPr>
                    <w:tabs>
                      <w:tab w:val="left" w:pos="5670"/>
                    </w:tabs>
                    <w:ind w:left="207" w:hanging="141"/>
                    <w:rPr>
                      <w:ins w:id="2936" w:author="Author"/>
                      <w:rFonts w:ascii="Times New Roman" w:hAnsi="Times New Roman"/>
                    </w:rPr>
                  </w:pPr>
                  <w:ins w:id="2937" w:author="Author">
                    <w:r w:rsidRPr="00702E1A">
                      <w:rPr>
                        <w:rFonts w:ascii="Times New Roman" w:hAnsi="Times New Roman"/>
                        <w:color w:val="000000"/>
                      </w:rPr>
                      <w:t>Nospiediet un turiet nospiestu zilo injicēšanas pogu. Jūs dzirdēsiet skaļu klikšķi (sākas injekcija).</w:t>
                    </w:r>
                  </w:ins>
                </w:p>
                <w:p w14:paraId="44E688A4" w14:textId="22569BDB" w:rsidR="00F10E3F" w:rsidRPr="00702E1A" w:rsidRDefault="00F10E3F" w:rsidP="00ED44C4">
                  <w:pPr>
                    <w:pStyle w:val="ListParagraph"/>
                    <w:numPr>
                      <w:ilvl w:val="0"/>
                      <w:numId w:val="14"/>
                    </w:numPr>
                    <w:tabs>
                      <w:tab w:val="left" w:pos="5670"/>
                    </w:tabs>
                    <w:ind w:left="207" w:hanging="141"/>
                    <w:rPr>
                      <w:ins w:id="2938" w:author="Author"/>
                      <w:rFonts w:ascii="Times New Roman" w:hAnsi="Times New Roman"/>
                    </w:rPr>
                  </w:pPr>
                  <w:ins w:id="2939" w:author="Author">
                    <w:r>
                      <w:rPr>
                        <w:rFonts w:ascii="Times New Roman" w:hAnsi="Times New Roman"/>
                        <w:b/>
                        <w:bCs/>
                        <w:color w:val="000000"/>
                      </w:rPr>
                      <w:t>Turpiniet turēt</w:t>
                    </w:r>
                    <w:r w:rsidRPr="00702E1A">
                      <w:rPr>
                        <w:rFonts w:ascii="Times New Roman" w:hAnsi="Times New Roman"/>
                        <w:b/>
                        <w:bCs/>
                        <w:color w:val="000000"/>
                      </w:rPr>
                      <w:t xml:space="preserve"> caurspīdīgo pamatni, stingri </w:t>
                    </w:r>
                    <w:r w:rsidRPr="005D2C70">
                      <w:rPr>
                        <w:rFonts w:ascii="Times New Roman" w:hAnsi="Times New Roman"/>
                        <w:b/>
                        <w:bCs/>
                        <w:color w:val="000000"/>
                      </w:rPr>
                      <w:t>piespiestu</w:t>
                    </w:r>
                    <w:r w:rsidRPr="00702E1A">
                      <w:rPr>
                        <w:rFonts w:ascii="Times New Roman" w:hAnsi="Times New Roman"/>
                        <w:b/>
                        <w:bCs/>
                        <w:color w:val="000000"/>
                      </w:rPr>
                      <w:t xml:space="preserve"> ādai.</w:t>
                    </w:r>
                    <w:r w:rsidRPr="00702E1A">
                      <w:rPr>
                        <w:rFonts w:ascii="Times New Roman" w:hAnsi="Times New Roman"/>
                        <w:color w:val="000000"/>
                      </w:rPr>
                      <w:t xml:space="preserve"> </w:t>
                    </w:r>
                    <w:r w:rsidRPr="00702E1A">
                      <w:rPr>
                        <w:rFonts w:ascii="Times New Roman" w:hAnsi="Times New Roman"/>
                      </w:rPr>
                      <w:t>Jūs dzirdēsiet otru skaļu klikšķi aptuveni 1</w:t>
                    </w:r>
                    <w:r w:rsidR="005D2C70">
                      <w:rPr>
                        <w:rFonts w:ascii="Times New Roman" w:hAnsi="Times New Roman"/>
                      </w:rPr>
                      <w:t>5</w:t>
                    </w:r>
                    <w:r w:rsidRPr="00702E1A">
                      <w:rPr>
                        <w:rFonts w:ascii="Times New Roman" w:hAnsi="Times New Roman"/>
                      </w:rPr>
                      <w:t xml:space="preserve"> sekundes pēc pirmā klikšķa (injekcija ir pabeigta).</w:t>
                    </w:r>
                  </w:ins>
                </w:p>
                <w:p w14:paraId="5B14E0A8" w14:textId="77777777" w:rsidR="00F10E3F" w:rsidRPr="00D55BEE" w:rsidRDefault="00F10E3F" w:rsidP="00ED44C4">
                  <w:pPr>
                    <w:tabs>
                      <w:tab w:val="left" w:pos="5670"/>
                    </w:tabs>
                    <w:ind w:left="66"/>
                    <w:rPr>
                      <w:ins w:id="2940" w:author="Author"/>
                    </w:rPr>
                  </w:pPr>
                </w:p>
                <w:p w14:paraId="4AFB6825" w14:textId="77777777" w:rsidR="00F10E3F" w:rsidRPr="00D55BEE" w:rsidRDefault="00F10E3F" w:rsidP="00ED44C4">
                  <w:pPr>
                    <w:tabs>
                      <w:tab w:val="left" w:pos="5670"/>
                    </w:tabs>
                    <w:ind w:left="66"/>
                    <w:rPr>
                      <w:ins w:id="2941" w:author="Author"/>
                    </w:rPr>
                  </w:pPr>
                </w:p>
                <w:p w14:paraId="29D7287D" w14:textId="77777777" w:rsidR="00F10E3F" w:rsidRPr="00D55BEE" w:rsidRDefault="00F10E3F" w:rsidP="00ED44C4">
                  <w:pPr>
                    <w:pStyle w:val="ListParagraph"/>
                    <w:numPr>
                      <w:ilvl w:val="0"/>
                      <w:numId w:val="14"/>
                    </w:numPr>
                    <w:tabs>
                      <w:tab w:val="left" w:pos="5670"/>
                    </w:tabs>
                    <w:ind w:left="207" w:hanging="141"/>
                    <w:rPr>
                      <w:ins w:id="2942" w:author="Author"/>
                      <w:rFonts w:ascii="Times New Roman" w:hAnsi="Times New Roman"/>
                    </w:rPr>
                  </w:pPr>
                  <w:ins w:id="2943" w:author="Author">
                    <w:r>
                      <w:rPr>
                        <w:rFonts w:ascii="Times New Roman" w:hAnsi="Times New Roman"/>
                        <w:color w:val="000000"/>
                      </w:rPr>
                      <w:t>Jūs zināsiet, ka injekcija ir pabeigta, kad būs redzams pelēkais virzulis.</w:t>
                    </w:r>
                  </w:ins>
                </w:p>
                <w:p w14:paraId="3E38FD1B" w14:textId="77777777" w:rsidR="00F10E3F" w:rsidRPr="00C60C2D" w:rsidRDefault="00F10E3F" w:rsidP="00ED44C4">
                  <w:pPr>
                    <w:pStyle w:val="ListParagraph"/>
                    <w:numPr>
                      <w:ilvl w:val="0"/>
                      <w:numId w:val="14"/>
                    </w:numPr>
                    <w:tabs>
                      <w:tab w:val="left" w:pos="5670"/>
                    </w:tabs>
                    <w:ind w:left="207" w:hanging="141"/>
                    <w:rPr>
                      <w:ins w:id="2944" w:author="Author"/>
                      <w:rFonts w:ascii="Times New Roman" w:hAnsi="Times New Roman"/>
                    </w:rPr>
                  </w:pPr>
                  <w:ins w:id="2945" w:author="Author">
                    <w:r>
                      <w:rPr>
                        <w:rFonts w:ascii="Times New Roman" w:hAnsi="Times New Roman"/>
                        <w:color w:val="000000"/>
                      </w:rPr>
                      <w:t xml:space="preserve">Noņemiet </w:t>
                    </w:r>
                    <w:proofErr w:type="spellStart"/>
                    <w:r>
                      <w:rPr>
                        <w:rFonts w:ascii="Times New Roman" w:hAnsi="Times New Roman"/>
                        <w:color w:val="000000"/>
                      </w:rPr>
                      <w:t>pildspalvveida</w:t>
                    </w:r>
                    <w:proofErr w:type="spellEnd"/>
                    <w:r>
                      <w:rPr>
                        <w:rFonts w:ascii="Times New Roman" w:hAnsi="Times New Roman"/>
                        <w:color w:val="000000"/>
                      </w:rPr>
                      <w:t xml:space="preserve"> </w:t>
                    </w:r>
                    <w:proofErr w:type="spellStart"/>
                    <w:r>
                      <w:rPr>
                        <w:rFonts w:ascii="Times New Roman" w:hAnsi="Times New Roman"/>
                        <w:color w:val="000000"/>
                      </w:rPr>
                      <w:t>pilnšļirci</w:t>
                    </w:r>
                    <w:proofErr w:type="spellEnd"/>
                    <w:r>
                      <w:rPr>
                        <w:rFonts w:ascii="Times New Roman" w:hAnsi="Times New Roman"/>
                        <w:color w:val="000000"/>
                      </w:rPr>
                      <w:t xml:space="preserve"> no ādas.</w:t>
                    </w:r>
                  </w:ins>
                </w:p>
                <w:p w14:paraId="2B52C967" w14:textId="77777777" w:rsidR="00F10E3F" w:rsidRPr="00D55BEE" w:rsidRDefault="00F10E3F" w:rsidP="00ED44C4">
                  <w:pPr>
                    <w:pStyle w:val="ListParagraph"/>
                    <w:numPr>
                      <w:ilvl w:val="0"/>
                      <w:numId w:val="14"/>
                    </w:numPr>
                    <w:tabs>
                      <w:tab w:val="left" w:pos="5670"/>
                    </w:tabs>
                    <w:ind w:left="207" w:hanging="141"/>
                    <w:rPr>
                      <w:ins w:id="2946" w:author="Author"/>
                      <w:rFonts w:ascii="Times New Roman" w:hAnsi="Times New Roman"/>
                    </w:rPr>
                  </w:pPr>
                  <w:ins w:id="2947" w:author="Author">
                    <w:r>
                      <w:rPr>
                        <w:rFonts w:ascii="Times New Roman" w:hAnsi="Times New Roman"/>
                        <w:color w:val="000000"/>
                      </w:rPr>
                      <w:t>Ja Jums injekcijas vietā ir asiņošana, Jūs varat piespiest injekcijas vietai vates tamponu vai marli.</w:t>
                    </w:r>
                  </w:ins>
                </w:p>
                <w:p w14:paraId="22055108" w14:textId="77777777" w:rsidR="00F10E3F" w:rsidRPr="00C60C2D" w:rsidRDefault="00F10E3F" w:rsidP="00ED44C4">
                  <w:pPr>
                    <w:pStyle w:val="ListParagraph"/>
                    <w:numPr>
                      <w:ilvl w:val="0"/>
                      <w:numId w:val="14"/>
                    </w:numPr>
                    <w:tabs>
                      <w:tab w:val="left" w:pos="5670"/>
                    </w:tabs>
                    <w:ind w:left="207" w:hanging="141"/>
                    <w:rPr>
                      <w:ins w:id="2948" w:author="Author"/>
                      <w:rFonts w:ascii="Times New Roman" w:hAnsi="Times New Roman"/>
                    </w:rPr>
                  </w:pPr>
                  <w:ins w:id="2949" w:author="Author">
                    <w:r>
                      <w:rPr>
                        <w:rFonts w:ascii="Times New Roman" w:hAnsi="Times New Roman"/>
                        <w:b/>
                        <w:bCs/>
                        <w:color w:val="000000"/>
                      </w:rPr>
                      <w:t>Neberzējiet</w:t>
                    </w:r>
                    <w:r>
                      <w:rPr>
                        <w:rFonts w:ascii="Times New Roman" w:hAnsi="Times New Roman"/>
                        <w:color w:val="000000"/>
                      </w:rPr>
                      <w:t xml:space="preserve"> injekcijas vietu.</w:t>
                    </w:r>
                  </w:ins>
                </w:p>
              </w:tc>
              <w:tc>
                <w:tcPr>
                  <w:tcW w:w="5580" w:type="dxa"/>
                </w:tcPr>
                <w:p w14:paraId="410266DD" w14:textId="709E7B4D" w:rsidR="00F10E3F" w:rsidRDefault="00F10E3F" w:rsidP="00ED44C4">
                  <w:pPr>
                    <w:tabs>
                      <w:tab w:val="left" w:pos="5670"/>
                    </w:tabs>
                    <w:rPr>
                      <w:ins w:id="2950" w:author="Author"/>
                    </w:rPr>
                  </w:pPr>
                </w:p>
                <w:p w14:paraId="143106A7" w14:textId="65697D37" w:rsidR="00F10E3F" w:rsidRDefault="00F10E3F" w:rsidP="00ED44C4">
                  <w:pPr>
                    <w:tabs>
                      <w:tab w:val="left" w:pos="5670"/>
                    </w:tabs>
                    <w:rPr>
                      <w:ins w:id="2951" w:author="Author"/>
                    </w:rPr>
                  </w:pPr>
                </w:p>
                <w:p w14:paraId="37D8EA64" w14:textId="40BF5137" w:rsidR="00F10E3F" w:rsidRDefault="00F10E3F" w:rsidP="00ED44C4">
                  <w:pPr>
                    <w:tabs>
                      <w:tab w:val="left" w:pos="5670"/>
                    </w:tabs>
                    <w:rPr>
                      <w:ins w:id="2952" w:author="Author"/>
                    </w:rPr>
                  </w:pPr>
                </w:p>
                <w:p w14:paraId="17A4E13C" w14:textId="35B5A314" w:rsidR="00F10E3F" w:rsidRDefault="00FB5799" w:rsidP="00ED44C4">
                  <w:pPr>
                    <w:tabs>
                      <w:tab w:val="left" w:pos="5670"/>
                    </w:tabs>
                    <w:rPr>
                      <w:ins w:id="2953" w:author="Author"/>
                    </w:rPr>
                  </w:pPr>
                  <w:ins w:id="2954" w:author="Author">
                    <w:r>
                      <w:rPr>
                        <w:noProof/>
                      </w:rPr>
                      <mc:AlternateContent>
                        <mc:Choice Requires="wps">
                          <w:drawing>
                            <wp:anchor distT="0" distB="0" distL="114300" distR="114300" simplePos="0" relativeHeight="251814951" behindDoc="0" locked="0" layoutInCell="1" allowOverlap="1" wp14:anchorId="48FFFF45" wp14:editId="445AA158">
                              <wp:simplePos x="0" y="0"/>
                              <wp:positionH relativeFrom="column">
                                <wp:posOffset>1969968</wp:posOffset>
                              </wp:positionH>
                              <wp:positionV relativeFrom="paragraph">
                                <wp:posOffset>204544</wp:posOffset>
                              </wp:positionV>
                              <wp:extent cx="836295" cy="431165"/>
                              <wp:effectExtent l="0" t="0" r="0" b="6985"/>
                              <wp:wrapTopAndBottom/>
                              <wp:docPr id="1061220400" name="Text Box 19"/>
                              <wp:cNvGraphicFramePr/>
                              <a:graphic xmlns:a="http://schemas.openxmlformats.org/drawingml/2006/main">
                                <a:graphicData uri="http://schemas.microsoft.com/office/word/2010/wordprocessingShape">
                                  <wps:wsp>
                                    <wps:cNvSpPr txBox="1"/>
                                    <wps:spPr>
                                      <a:xfrm>
                                        <a:off x="0" y="0"/>
                                        <a:ext cx="836295" cy="431165"/>
                                      </a:xfrm>
                                      <a:prstGeom prst="rect">
                                        <a:avLst/>
                                      </a:prstGeom>
                                      <a:noFill/>
                                      <a:ln w="6350">
                                        <a:noFill/>
                                      </a:ln>
                                    </wps:spPr>
                                    <wps:txbx>
                                      <w:txbxContent>
                                        <w:p w14:paraId="421BB2DB" w14:textId="2D8B5E08" w:rsidR="004D44B6" w:rsidRPr="00F80013" w:rsidRDefault="004D44B6" w:rsidP="00F10E3F">
                                          <w:pPr>
                                            <w:jc w:val="center"/>
                                            <w:rPr>
                                              <w:rFonts w:ascii="Arial" w:hAnsi="Arial" w:cs="Arial"/>
                                              <w:b/>
                                              <w:bCs/>
                                              <w:sz w:val="20"/>
                                            </w:rPr>
                                          </w:pPr>
                                          <w:r w:rsidRPr="005D541D">
                                            <w:rPr>
                                              <w:rFonts w:ascii="Arial" w:hAnsi="Arial"/>
                                              <w:b/>
                                              <w:bCs/>
                                              <w:sz w:val="20"/>
                                              <w:rPrChange w:id="2955" w:author="Author">
                                                <w:rPr>
                                                  <w:rFonts w:ascii="Arial" w:hAnsi="Arial"/>
                                                  <w:b/>
                                                  <w:bCs/>
                                                </w:rPr>
                                              </w:rPrChange>
                                            </w:rPr>
                                            <w:t>1</w:t>
                                          </w:r>
                                          <w:ins w:id="2956" w:author="Author">
                                            <w:r w:rsidRPr="005D541D">
                                              <w:rPr>
                                                <w:rFonts w:ascii="Arial" w:hAnsi="Arial"/>
                                                <w:b/>
                                                <w:bCs/>
                                                <w:sz w:val="20"/>
                                                <w:rPrChange w:id="2957" w:author="Author">
                                                  <w:rPr>
                                                    <w:rFonts w:ascii="Arial" w:hAnsi="Arial"/>
                                                    <w:b/>
                                                    <w:bCs/>
                                                  </w:rPr>
                                                </w:rPrChange>
                                              </w:rPr>
                                              <w:t>5</w:t>
                                            </w:r>
                                          </w:ins>
                                          <w:r w:rsidRPr="005D541D">
                                            <w:rPr>
                                              <w:rFonts w:ascii="Arial" w:hAnsi="Arial"/>
                                              <w:b/>
                                              <w:bCs/>
                                              <w:sz w:val="20"/>
                                              <w:rPrChange w:id="2958" w:author="Author">
                                                <w:rPr>
                                                  <w:rFonts w:ascii="Arial" w:hAnsi="Arial"/>
                                                  <w:b/>
                                                  <w:bCs/>
                                                </w:rPr>
                                              </w:rPrChange>
                                            </w:rPr>
                                            <w:t xml:space="preserve"> sekundes</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FFF45" id="_x0000_s1113" type="#_x0000_t202" style="position:absolute;margin-left:155.1pt;margin-top:16.1pt;width:65.85pt;height:33.95pt;z-index:2518149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" filled="f" stroked="f" strokeweight=".5pt">
                              <v:textbox>
                                <w:txbxContent>
                                  <w:p w14:paraId="421BB2DB" w14:textId="2D8B5E08" w:rsidR="004D44B6" w:rsidRPr="00F80013" w:rsidRDefault="004D44B6" w:rsidP="00F10E3F">
                                    <w:pPr>
                                      <w:jc w:val="center"/>
                                      <w:rPr>
                                        <w:rFonts w:ascii="Arial" w:hAnsi="Arial" w:cs="Arial"/>
                                        <w:b/>
                                        <w:bCs/>
                                        <w:sz w:val="20"/>
                                      </w:rPr>
                                    </w:pPr>
                                    <w:r w:rsidRPr="005D541D">
                                      <w:rPr>
                                        <w:rFonts w:ascii="Arial" w:hAnsi="Arial"/>
                                        <w:b/>
                                        <w:bCs/>
                                        <w:sz w:val="20"/>
                                        <w:rPrChange w:id="2959" w:author="Author">
                                          <w:rPr>
                                            <w:rFonts w:ascii="Arial" w:hAnsi="Arial"/>
                                            <w:b/>
                                            <w:bCs/>
                                          </w:rPr>
                                        </w:rPrChange>
                                      </w:rPr>
                                      <w:t>1</w:t>
                                    </w:r>
                                    <w:ins w:id="2960" w:author="Author">
                                      <w:r w:rsidRPr="005D541D">
                                        <w:rPr>
                                          <w:rFonts w:ascii="Arial" w:hAnsi="Arial"/>
                                          <w:b/>
                                          <w:bCs/>
                                          <w:sz w:val="20"/>
                                          <w:rPrChange w:id="2961" w:author="Author">
                                            <w:rPr>
                                              <w:rFonts w:ascii="Arial" w:hAnsi="Arial"/>
                                              <w:b/>
                                              <w:bCs/>
                                            </w:rPr>
                                          </w:rPrChange>
                                        </w:rPr>
                                        <w:t>5</w:t>
                                      </w:r>
                                    </w:ins>
                                    <w:r w:rsidRPr="005D541D">
                                      <w:rPr>
                                        <w:rFonts w:ascii="Arial" w:hAnsi="Arial"/>
                                        <w:b/>
                                        <w:bCs/>
                                        <w:sz w:val="20"/>
                                        <w:rPrChange w:id="2962" w:author="Author">
                                          <w:rPr>
                                            <w:rFonts w:ascii="Arial" w:hAnsi="Arial"/>
                                            <w:b/>
                                            <w:bCs/>
                                          </w:rPr>
                                        </w:rPrChange>
                                      </w:rPr>
                                      <w:t xml:space="preserve"> sekundes</w:t>
                                    </w:r>
                                  </w:p>
                                </w:txbxContent>
                              </v:textbox>
                              <w10:wrap type="topAndBottom"/>
                            </v:shape>
                          </w:pict>
                        </mc:Fallback>
                      </mc:AlternateContent>
                    </w:r>
                  </w:ins>
                </w:p>
                <w:p w14:paraId="2B618BA5" w14:textId="77777777" w:rsidR="00F10E3F" w:rsidRDefault="00F10E3F" w:rsidP="00ED44C4">
                  <w:pPr>
                    <w:tabs>
                      <w:tab w:val="left" w:pos="5670"/>
                    </w:tabs>
                    <w:rPr>
                      <w:ins w:id="2963" w:author="Author"/>
                    </w:rPr>
                  </w:pPr>
                </w:p>
                <w:p w14:paraId="58371268" w14:textId="77777777" w:rsidR="00F10E3F" w:rsidRDefault="00F10E3F" w:rsidP="00ED44C4">
                  <w:pPr>
                    <w:tabs>
                      <w:tab w:val="left" w:pos="5670"/>
                    </w:tabs>
                    <w:rPr>
                      <w:ins w:id="2964" w:author="Author"/>
                    </w:rPr>
                  </w:pPr>
                </w:p>
                <w:p w14:paraId="53C9F4F9" w14:textId="77777777" w:rsidR="00F10E3F" w:rsidRDefault="00F10E3F" w:rsidP="00ED44C4">
                  <w:pPr>
                    <w:tabs>
                      <w:tab w:val="left" w:pos="5670"/>
                    </w:tabs>
                    <w:rPr>
                      <w:ins w:id="2965" w:author="Author"/>
                    </w:rPr>
                  </w:pPr>
                </w:p>
                <w:p w14:paraId="05C7E275" w14:textId="77777777" w:rsidR="00F10E3F" w:rsidRDefault="00F10E3F" w:rsidP="00ED44C4">
                  <w:pPr>
                    <w:tabs>
                      <w:tab w:val="left" w:pos="5670"/>
                    </w:tabs>
                    <w:rPr>
                      <w:ins w:id="2966" w:author="Author"/>
                    </w:rPr>
                  </w:pPr>
                </w:p>
                <w:p w14:paraId="6047487E" w14:textId="77777777" w:rsidR="00F10E3F" w:rsidRDefault="00F10E3F" w:rsidP="00ED44C4">
                  <w:pPr>
                    <w:tabs>
                      <w:tab w:val="left" w:pos="5670"/>
                    </w:tabs>
                    <w:rPr>
                      <w:ins w:id="2967" w:author="Author"/>
                    </w:rPr>
                  </w:pPr>
                </w:p>
                <w:p w14:paraId="29B4E723" w14:textId="77777777" w:rsidR="00F10E3F" w:rsidRDefault="00F10E3F" w:rsidP="00ED44C4">
                  <w:pPr>
                    <w:tabs>
                      <w:tab w:val="left" w:pos="5670"/>
                    </w:tabs>
                    <w:rPr>
                      <w:ins w:id="2968" w:author="Author"/>
                    </w:rPr>
                  </w:pPr>
                </w:p>
                <w:p w14:paraId="1C13E9A2" w14:textId="77777777" w:rsidR="00F10E3F" w:rsidRDefault="00F10E3F" w:rsidP="00ED44C4">
                  <w:pPr>
                    <w:tabs>
                      <w:tab w:val="left" w:pos="5670"/>
                    </w:tabs>
                    <w:rPr>
                      <w:ins w:id="2969" w:author="Author"/>
                    </w:rPr>
                  </w:pPr>
                  <w:ins w:id="2970" w:author="Author">
                    <w:r>
                      <w:rPr>
                        <w:noProof/>
                      </w:rPr>
                      <w:drawing>
                        <wp:inline distT="0" distB="0" distL="0" distR="0" wp14:anchorId="218519FD" wp14:editId="0563800F">
                          <wp:extent cx="2632391" cy="1790495"/>
                          <wp:effectExtent l="0" t="0" r="0" b="635"/>
                          <wp:docPr id="36212475" name="Grafik 13" descr="Ein Bild, das Entwurf, Lineart, Diagramm,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910036" name="Grafik 13" descr="Ein Bild, das Entwurf, Lineart, Diagramm, Zeichnung enthält.&#10;&#10;Automatisch generierte Beschreibung"/>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2674343" cy="1819030"/>
                                  </a:xfrm>
                                  <a:prstGeom prst="rect">
                                    <a:avLst/>
                                  </a:prstGeom>
                                  <a:noFill/>
                                  <a:ln>
                                    <a:noFill/>
                                  </a:ln>
                                </pic:spPr>
                              </pic:pic>
                            </a:graphicData>
                          </a:graphic>
                        </wp:inline>
                      </w:drawing>
                    </w:r>
                  </w:ins>
                </w:p>
                <w:p w14:paraId="42F69D01" w14:textId="77777777" w:rsidR="00F10E3F" w:rsidRDefault="00F10E3F" w:rsidP="00ED44C4">
                  <w:pPr>
                    <w:tabs>
                      <w:tab w:val="left" w:pos="5670"/>
                    </w:tabs>
                    <w:rPr>
                      <w:ins w:id="2971" w:author="Author"/>
                    </w:rPr>
                  </w:pPr>
                </w:p>
                <w:p w14:paraId="09F20F33" w14:textId="77777777" w:rsidR="00F10E3F" w:rsidRDefault="00F10E3F" w:rsidP="00ED44C4">
                  <w:pPr>
                    <w:tabs>
                      <w:tab w:val="left" w:pos="5670"/>
                    </w:tabs>
                    <w:rPr>
                      <w:ins w:id="2972" w:author="Author"/>
                    </w:rPr>
                  </w:pPr>
                </w:p>
                <w:p w14:paraId="263DD738" w14:textId="77777777" w:rsidR="00F10E3F" w:rsidRDefault="00F10E3F" w:rsidP="00ED44C4">
                  <w:pPr>
                    <w:tabs>
                      <w:tab w:val="left" w:pos="5670"/>
                    </w:tabs>
                    <w:rPr>
                      <w:ins w:id="2973" w:author="Author"/>
                    </w:rPr>
                  </w:pPr>
                </w:p>
                <w:p w14:paraId="2D7641F5" w14:textId="77777777" w:rsidR="00F10E3F" w:rsidRDefault="00F10E3F" w:rsidP="00ED44C4">
                  <w:pPr>
                    <w:tabs>
                      <w:tab w:val="left" w:pos="5670"/>
                    </w:tabs>
                    <w:rPr>
                      <w:ins w:id="2974" w:author="Author"/>
                    </w:rPr>
                  </w:pPr>
                  <w:ins w:id="2975" w:author="Author">
                    <w:r>
                      <w:rPr>
                        <w:noProof/>
                      </w:rPr>
                      <mc:AlternateContent>
                        <mc:Choice Requires="wps">
                          <w:drawing>
                            <wp:anchor distT="45720" distB="45720" distL="114300" distR="114300" simplePos="0" relativeHeight="251804711" behindDoc="0" locked="0" layoutInCell="1" allowOverlap="1" wp14:anchorId="409939E6" wp14:editId="514EFA7B">
                              <wp:simplePos x="0" y="0"/>
                              <wp:positionH relativeFrom="page">
                                <wp:posOffset>1062355</wp:posOffset>
                              </wp:positionH>
                              <wp:positionV relativeFrom="paragraph">
                                <wp:posOffset>146050</wp:posOffset>
                              </wp:positionV>
                              <wp:extent cx="1209675" cy="1849120"/>
                              <wp:effectExtent l="0" t="0" r="9525" b="1270"/>
                              <wp:wrapSquare wrapText="bothSides"/>
                              <wp:docPr id="48002710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1849120"/>
                                      </a:xfrm>
                                      <a:prstGeom prst="rect">
                                        <a:avLst/>
                                      </a:prstGeom>
                                      <a:solidFill>
                                        <a:srgbClr val="FFFFFF"/>
                                      </a:solidFill>
                                      <a:ln w="9525">
                                        <a:noFill/>
                                        <a:miter lim="800000"/>
                                        <a:headEnd/>
                                        <a:tailEnd/>
                                      </a:ln>
                                    </wps:spPr>
                                    <wps:txbx>
                                      <w:txbxContent>
                                        <w:p w14:paraId="54413591" w14:textId="77777777" w:rsidR="004D44B6" w:rsidRPr="00B24CA6" w:rsidRDefault="004D44B6" w:rsidP="00F10E3F">
                                          <w:pPr>
                                            <w:rPr>
                                              <w:rFonts w:ascii="Arial" w:hAnsi="Arial" w:cs="Arial"/>
                                              <w:b/>
                                              <w:bCs/>
                                              <w:sz w:val="20"/>
                                              <w:szCs w:val="18"/>
                                            </w:rPr>
                                          </w:pPr>
                                          <w:r>
                                            <w:rPr>
                                              <w:rFonts w:ascii="Arial" w:hAnsi="Arial"/>
                                              <w:b/>
                                              <w:bCs/>
                                              <w:sz w:val="20"/>
                                              <w:szCs w:val="18"/>
                                            </w:rPr>
                                            <w:t>Pelēks virzulis</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9939E6" id="_x0000_s1114" type="#_x0000_t202" style="position:absolute;margin-left:83.65pt;margin-top:11.5pt;width:95.25pt;height:145.6pt;z-index:251804711;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" stroked="f">
                              <v:textbox style="mso-fit-shape-to-text:t">
                                <w:txbxContent>
                                  <w:p w14:paraId="54413591" w14:textId="77777777" w:rsidR="004D44B6" w:rsidRPr="00B24CA6" w:rsidRDefault="004D44B6" w:rsidP="00F10E3F">
                                    <w:pPr>
                                      <w:rPr>
                                        <w:rFonts w:ascii="Arial" w:hAnsi="Arial" w:cs="Arial"/>
                                        <w:b/>
                                        <w:bCs/>
                                        <w:sz w:val="20"/>
                                        <w:szCs w:val="18"/>
                                      </w:rPr>
                                    </w:pPr>
                                    <w:r>
                                      <w:rPr>
                                        <w:rFonts w:ascii="Arial" w:hAnsi="Arial"/>
                                        <w:b/>
                                        <w:bCs/>
                                        <w:sz w:val="20"/>
                                        <w:szCs w:val="18"/>
                                      </w:rPr>
                                      <w:t>Pelēks virzulis</w:t>
                                    </w:r>
                                  </w:p>
                                </w:txbxContent>
                              </v:textbox>
                              <w10:wrap type="square" anchorx="page"/>
                            </v:shape>
                          </w:pict>
                        </mc:Fallback>
                      </mc:AlternateContent>
                    </w:r>
                  </w:ins>
                </w:p>
                <w:p w14:paraId="2CCD19D7" w14:textId="77777777" w:rsidR="00F10E3F" w:rsidRDefault="00F10E3F" w:rsidP="00ED44C4">
                  <w:pPr>
                    <w:tabs>
                      <w:tab w:val="left" w:pos="5670"/>
                    </w:tabs>
                    <w:rPr>
                      <w:ins w:id="2976" w:author="Author"/>
                    </w:rPr>
                  </w:pPr>
                </w:p>
                <w:p w14:paraId="53650BAB" w14:textId="77777777" w:rsidR="00F10E3F" w:rsidRDefault="00F10E3F" w:rsidP="00ED44C4">
                  <w:pPr>
                    <w:tabs>
                      <w:tab w:val="left" w:pos="5670"/>
                    </w:tabs>
                    <w:rPr>
                      <w:ins w:id="2977" w:author="Author"/>
                    </w:rPr>
                  </w:pPr>
                </w:p>
                <w:p w14:paraId="667D92A9" w14:textId="77777777" w:rsidR="00F10E3F" w:rsidRDefault="00F10E3F" w:rsidP="00ED44C4">
                  <w:pPr>
                    <w:tabs>
                      <w:tab w:val="left" w:pos="5670"/>
                    </w:tabs>
                    <w:rPr>
                      <w:ins w:id="2978" w:author="Author"/>
                    </w:rPr>
                  </w:pPr>
                </w:p>
                <w:p w14:paraId="7A703AAD" w14:textId="77777777" w:rsidR="00F10E3F" w:rsidRDefault="00F10E3F" w:rsidP="00ED44C4">
                  <w:pPr>
                    <w:tabs>
                      <w:tab w:val="left" w:pos="5670"/>
                    </w:tabs>
                    <w:rPr>
                      <w:ins w:id="2979" w:author="Author"/>
                    </w:rPr>
                  </w:pPr>
                </w:p>
                <w:p w14:paraId="3E880485" w14:textId="77777777" w:rsidR="00F10E3F" w:rsidRDefault="00F10E3F" w:rsidP="00ED44C4">
                  <w:pPr>
                    <w:tabs>
                      <w:tab w:val="left" w:pos="5670"/>
                    </w:tabs>
                    <w:rPr>
                      <w:ins w:id="2980" w:author="Author"/>
                    </w:rPr>
                  </w:pPr>
                </w:p>
                <w:p w14:paraId="03223DF5" w14:textId="77777777" w:rsidR="00F10E3F" w:rsidRDefault="00F10E3F" w:rsidP="00ED44C4">
                  <w:pPr>
                    <w:tabs>
                      <w:tab w:val="left" w:pos="5670"/>
                    </w:tabs>
                    <w:rPr>
                      <w:ins w:id="2981" w:author="Author"/>
                    </w:rPr>
                  </w:pPr>
                  <w:ins w:id="2982" w:author="Author">
                    <w:r>
                      <w:rPr>
                        <w:noProof/>
                      </w:rPr>
                      <w:drawing>
                        <wp:inline distT="0" distB="0" distL="0" distR="0" wp14:anchorId="5DEC16ED" wp14:editId="41475A6E">
                          <wp:extent cx="1021080" cy="1212932"/>
                          <wp:effectExtent l="0" t="0" r="7620" b="6350"/>
                          <wp:docPr id="2114422833" name="Grafik 14" descr="Ein Bild, das Zylinder, Design, Geschir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1666" name="Grafik 14" descr="Ein Bild, das Zylinder, Design, Geschirr enthält.&#10;&#10;Automatisch generierte Beschreibung"/>
                                  <pic:cNvPicPr>
                                    <a:picLocks noChangeAspect="1" noChangeArrowheads="1"/>
                                  </pic:cNvPicPr>
                                </pic:nvPicPr>
                                <pic:blipFill>
                                  <a:blip r:embed="rId61" cstate="print">
                                    <a:extLst>
                                      <a:ext uri="{28A0092B-C50C-407E-A947-70E740481C1C}">
                                        <a14:useLocalDpi xmlns:a14="http://schemas.microsoft.com/office/drawing/2010/main" val="0"/>
                                      </a:ext>
                                    </a:extLst>
                                  </a:blip>
                                  <a:stretch>
                                    <a:fillRect/>
                                  </a:stretch>
                                </pic:blipFill>
                                <pic:spPr bwMode="auto">
                                  <a:xfrm>
                                    <a:off x="0" y="0"/>
                                    <a:ext cx="1037635" cy="1232597"/>
                                  </a:xfrm>
                                  <a:prstGeom prst="rect">
                                    <a:avLst/>
                                  </a:prstGeom>
                                  <a:noFill/>
                                  <a:ln>
                                    <a:noFill/>
                                  </a:ln>
                                </pic:spPr>
                              </pic:pic>
                            </a:graphicData>
                          </a:graphic>
                        </wp:inline>
                      </w:drawing>
                    </w:r>
                  </w:ins>
                </w:p>
                <w:p w14:paraId="53AF9919" w14:textId="77777777" w:rsidR="00F10E3F" w:rsidRDefault="00F10E3F" w:rsidP="00ED44C4">
                  <w:pPr>
                    <w:tabs>
                      <w:tab w:val="left" w:pos="5670"/>
                    </w:tabs>
                    <w:rPr>
                      <w:ins w:id="2983" w:author="Author"/>
                    </w:rPr>
                  </w:pPr>
                </w:p>
              </w:tc>
            </w:tr>
            <w:tr w:rsidR="00F10E3F" w14:paraId="6A499A2E" w14:textId="77777777" w:rsidTr="00ED44C4">
              <w:trPr>
                <w:ins w:id="2984" w:author="Author"/>
              </w:trPr>
              <w:tc>
                <w:tcPr>
                  <w:tcW w:w="816" w:type="dxa"/>
                </w:tcPr>
                <w:p w14:paraId="68F74440" w14:textId="77777777" w:rsidR="00F10E3F" w:rsidRPr="00556EF8" w:rsidRDefault="00F10E3F" w:rsidP="00ED44C4">
                  <w:pPr>
                    <w:tabs>
                      <w:tab w:val="left" w:pos="5670"/>
                    </w:tabs>
                    <w:rPr>
                      <w:ins w:id="2985" w:author="Author"/>
                      <w:b/>
                      <w:bCs/>
                    </w:rPr>
                  </w:pPr>
                </w:p>
              </w:tc>
              <w:tc>
                <w:tcPr>
                  <w:tcW w:w="3891" w:type="dxa"/>
                </w:tcPr>
                <w:p w14:paraId="71022C81" w14:textId="760CFD3D" w:rsidR="00F10E3F" w:rsidRDefault="00F10E3F" w:rsidP="00ED44C4">
                  <w:pPr>
                    <w:tabs>
                      <w:tab w:val="left" w:pos="5670"/>
                    </w:tabs>
                    <w:rPr>
                      <w:ins w:id="2986" w:author="Author"/>
                    </w:rPr>
                  </w:pPr>
                </w:p>
              </w:tc>
              <w:tc>
                <w:tcPr>
                  <w:tcW w:w="5580" w:type="dxa"/>
                </w:tcPr>
                <w:p w14:paraId="7B724839" w14:textId="77777777" w:rsidR="00F10E3F" w:rsidRDefault="00F10E3F" w:rsidP="00ED44C4">
                  <w:pPr>
                    <w:tabs>
                      <w:tab w:val="left" w:pos="5670"/>
                    </w:tabs>
                    <w:rPr>
                      <w:ins w:id="2987" w:author="Author"/>
                    </w:rPr>
                  </w:pPr>
                </w:p>
              </w:tc>
            </w:tr>
          </w:tbl>
          <w:p w14:paraId="24ACD112" w14:textId="77777777" w:rsidR="00F10E3F" w:rsidRPr="00451A3D" w:rsidRDefault="00F10E3F" w:rsidP="00ED44C4">
            <w:pPr>
              <w:tabs>
                <w:tab w:val="left" w:pos="5670"/>
              </w:tabs>
              <w:rPr>
                <w:ins w:id="2988" w:author="Author"/>
              </w:rPr>
            </w:pPr>
          </w:p>
        </w:tc>
      </w:tr>
    </w:tbl>
    <w:tbl>
      <w:tblPr>
        <w:tblStyle w:val="TableGrid"/>
        <w:tblW w:w="10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601"/>
        <w:gridCol w:w="4928"/>
        <w:gridCol w:w="601"/>
      </w:tblGrid>
      <w:tr w:rsidR="00F10E3F" w14:paraId="2D1660F0" w14:textId="77777777" w:rsidTr="00ED44C4">
        <w:trPr>
          <w:gridAfter w:val="1"/>
          <w:wAfter w:w="601" w:type="dxa"/>
          <w:ins w:id="2989" w:author="Author"/>
        </w:trPr>
        <w:tc>
          <w:tcPr>
            <w:tcW w:w="4361" w:type="dxa"/>
          </w:tcPr>
          <w:p w14:paraId="2F11CE5B" w14:textId="77777777" w:rsidR="00F10E3F" w:rsidRPr="00DB1DDB" w:rsidRDefault="00F10E3F" w:rsidP="00ED44C4">
            <w:pPr>
              <w:tabs>
                <w:tab w:val="left" w:pos="5670"/>
              </w:tabs>
              <w:spacing w:line="240" w:lineRule="auto"/>
              <w:rPr>
                <w:ins w:id="2990" w:author="Author"/>
                <w:b/>
                <w:bCs/>
                <w:szCs w:val="22"/>
                <w:u w:val="single"/>
                <w:lang w:val="en-US"/>
              </w:rPr>
            </w:pPr>
          </w:p>
        </w:tc>
        <w:tc>
          <w:tcPr>
            <w:tcW w:w="5529" w:type="dxa"/>
            <w:gridSpan w:val="2"/>
          </w:tcPr>
          <w:p w14:paraId="59264AF4" w14:textId="77777777" w:rsidR="00F10E3F" w:rsidRPr="00DB1DDB" w:rsidRDefault="00F10E3F" w:rsidP="00ED44C4">
            <w:pPr>
              <w:tabs>
                <w:tab w:val="left" w:pos="5670"/>
              </w:tabs>
              <w:spacing w:line="240" w:lineRule="auto"/>
              <w:rPr>
                <w:ins w:id="2991" w:author="Author"/>
                <w:szCs w:val="22"/>
                <w:u w:val="single"/>
                <w:lang w:val="en-US"/>
              </w:rPr>
            </w:pPr>
          </w:p>
        </w:tc>
      </w:tr>
      <w:tr w:rsidR="00F10E3F" w14:paraId="751F595B" w14:textId="77777777" w:rsidTr="00ED44C4">
        <w:trPr>
          <w:gridAfter w:val="1"/>
          <w:wAfter w:w="601" w:type="dxa"/>
          <w:ins w:id="2992" w:author="Author"/>
        </w:trPr>
        <w:tc>
          <w:tcPr>
            <w:tcW w:w="4361" w:type="dxa"/>
          </w:tcPr>
          <w:p w14:paraId="4E91990D" w14:textId="77777777" w:rsidR="00F10E3F" w:rsidRPr="00B84462" w:rsidRDefault="00F10E3F" w:rsidP="00ED44C4">
            <w:pPr>
              <w:tabs>
                <w:tab w:val="clear" w:pos="567"/>
              </w:tabs>
              <w:spacing w:before="100" w:beforeAutospacing="1" w:after="100" w:afterAutospacing="1" w:line="240" w:lineRule="auto"/>
              <w:ind w:left="567" w:hanging="567"/>
              <w:rPr>
                <w:ins w:id="2993" w:author="Author"/>
                <w:b/>
                <w:bCs/>
                <w:color w:val="000000"/>
                <w:szCs w:val="22"/>
              </w:rPr>
            </w:pPr>
            <w:proofErr w:type="spellStart"/>
            <w:ins w:id="2994" w:author="Author">
              <w:r>
                <w:rPr>
                  <w:b/>
                  <w:bCs/>
                  <w:color w:val="000000"/>
                  <w:szCs w:val="22"/>
                </w:rPr>
                <w:t>Omvoh</w:t>
              </w:r>
              <w:proofErr w:type="spellEnd"/>
              <w:r>
                <w:rPr>
                  <w:b/>
                  <w:bCs/>
                  <w:color w:val="000000"/>
                  <w:szCs w:val="22"/>
                </w:rPr>
                <w:t xml:space="preserve"> </w:t>
              </w:r>
              <w:proofErr w:type="spellStart"/>
              <w:r>
                <w:rPr>
                  <w:b/>
                  <w:bCs/>
                  <w:color w:val="000000"/>
                  <w:szCs w:val="22"/>
                </w:rPr>
                <w:t>pildspalvveida</w:t>
              </w:r>
              <w:proofErr w:type="spellEnd"/>
              <w:r>
                <w:rPr>
                  <w:b/>
                  <w:bCs/>
                  <w:color w:val="000000"/>
                  <w:szCs w:val="22"/>
                </w:rPr>
                <w:t xml:space="preserve"> </w:t>
              </w:r>
              <w:proofErr w:type="spellStart"/>
              <w:r>
                <w:rPr>
                  <w:b/>
                  <w:bCs/>
                  <w:color w:val="000000"/>
                  <w:szCs w:val="22"/>
                </w:rPr>
                <w:t>pilnšļirču</w:t>
              </w:r>
              <w:proofErr w:type="spellEnd"/>
              <w:r>
                <w:rPr>
                  <w:b/>
                  <w:bCs/>
                  <w:color w:val="000000"/>
                  <w:szCs w:val="22"/>
                </w:rPr>
                <w:t xml:space="preserve"> izmešana</w:t>
              </w:r>
            </w:ins>
          </w:p>
        </w:tc>
        <w:tc>
          <w:tcPr>
            <w:tcW w:w="5529" w:type="dxa"/>
            <w:gridSpan w:val="2"/>
          </w:tcPr>
          <w:p w14:paraId="42A95499" w14:textId="77777777" w:rsidR="00F10E3F" w:rsidRPr="00EA44E9" w:rsidRDefault="00F10E3F" w:rsidP="00ED44C4">
            <w:pPr>
              <w:tabs>
                <w:tab w:val="left" w:pos="5670"/>
              </w:tabs>
              <w:spacing w:line="240" w:lineRule="auto"/>
              <w:rPr>
                <w:ins w:id="2995" w:author="Author"/>
                <w:b/>
                <w:bCs/>
                <w:szCs w:val="22"/>
                <w:u w:val="single"/>
              </w:rPr>
            </w:pPr>
          </w:p>
        </w:tc>
      </w:tr>
      <w:tr w:rsidR="00F10E3F" w14:paraId="3558C286" w14:textId="77777777" w:rsidTr="00ED44C4">
        <w:trPr>
          <w:ins w:id="2996" w:author="Author"/>
        </w:trPr>
        <w:tc>
          <w:tcPr>
            <w:tcW w:w="4962" w:type="dxa"/>
            <w:gridSpan w:val="2"/>
          </w:tcPr>
          <w:p w14:paraId="4EB3E7DA" w14:textId="77777777" w:rsidR="00F10E3F" w:rsidRPr="00EA44E9" w:rsidRDefault="00F10E3F" w:rsidP="00ED44C4">
            <w:pPr>
              <w:tabs>
                <w:tab w:val="clear" w:pos="567"/>
              </w:tabs>
              <w:spacing w:before="100" w:beforeAutospacing="1" w:after="100" w:afterAutospacing="1" w:line="240" w:lineRule="auto"/>
              <w:rPr>
                <w:ins w:id="2997" w:author="Author"/>
                <w:b/>
                <w:bCs/>
                <w:color w:val="000000"/>
                <w:szCs w:val="22"/>
                <w:lang w:eastAsia="de-DE"/>
              </w:rPr>
            </w:pPr>
          </w:p>
          <w:p w14:paraId="66D27055" w14:textId="77777777" w:rsidR="00F10E3F" w:rsidRPr="00272A1E" w:rsidRDefault="00F10E3F" w:rsidP="00ED44C4">
            <w:pPr>
              <w:tabs>
                <w:tab w:val="clear" w:pos="567"/>
              </w:tabs>
              <w:spacing w:before="100" w:beforeAutospacing="1" w:after="100" w:afterAutospacing="1" w:line="240" w:lineRule="auto"/>
              <w:rPr>
                <w:ins w:id="2998" w:author="Author"/>
                <w:b/>
                <w:bCs/>
                <w:color w:val="000000"/>
                <w:szCs w:val="22"/>
              </w:rPr>
            </w:pPr>
            <w:ins w:id="2999" w:author="Author">
              <w:r>
                <w:rPr>
                  <w:b/>
                  <w:bCs/>
                  <w:color w:val="000000"/>
                  <w:szCs w:val="22"/>
                </w:rPr>
                <w:t xml:space="preserve">Izmetiet izlietotās </w:t>
              </w:r>
              <w:proofErr w:type="spellStart"/>
              <w:r>
                <w:rPr>
                  <w:b/>
                  <w:bCs/>
                  <w:color w:val="000000"/>
                  <w:szCs w:val="22"/>
                </w:rPr>
                <w:t>pildspalvveida</w:t>
              </w:r>
              <w:proofErr w:type="spellEnd"/>
              <w:r>
                <w:rPr>
                  <w:b/>
                  <w:bCs/>
                  <w:color w:val="000000"/>
                  <w:szCs w:val="22"/>
                </w:rPr>
                <w:t xml:space="preserve"> </w:t>
              </w:r>
              <w:proofErr w:type="spellStart"/>
              <w:r>
                <w:rPr>
                  <w:b/>
                  <w:bCs/>
                  <w:color w:val="000000"/>
                  <w:szCs w:val="22"/>
                </w:rPr>
                <w:t>pilnšļirces</w:t>
              </w:r>
              <w:proofErr w:type="spellEnd"/>
            </w:ins>
          </w:p>
          <w:p w14:paraId="322C5A6D" w14:textId="77777777" w:rsidR="00F10E3F" w:rsidRPr="00272A1E" w:rsidRDefault="00F10E3F" w:rsidP="00ED44C4">
            <w:pPr>
              <w:tabs>
                <w:tab w:val="clear" w:pos="567"/>
                <w:tab w:val="left" w:pos="284"/>
                <w:tab w:val="left" w:pos="5670"/>
              </w:tabs>
              <w:spacing w:line="240" w:lineRule="auto"/>
              <w:ind w:left="142" w:hanging="142"/>
              <w:rPr>
                <w:ins w:id="3000" w:author="Author"/>
                <w:color w:val="000000"/>
                <w:szCs w:val="22"/>
              </w:rPr>
            </w:pPr>
            <w:ins w:id="3001" w:author="Author">
              <w:r>
                <w:rPr>
                  <w:color w:val="000000"/>
                  <w:szCs w:val="22"/>
                </w:rPr>
                <w:t>•</w:t>
              </w:r>
              <w:r>
                <w:tab/>
                <w:t xml:space="preserve">Tūlīt pēc lietošanas ievietojiet izlietoto </w:t>
              </w:r>
              <w:proofErr w:type="spellStart"/>
              <w:r>
                <w:t>pildspalvveida</w:t>
              </w:r>
              <w:proofErr w:type="spellEnd"/>
              <w:r>
                <w:t xml:space="preserve"> </w:t>
              </w:r>
              <w:proofErr w:type="spellStart"/>
              <w:r>
                <w:t>pilnšļirci</w:t>
              </w:r>
              <w:proofErr w:type="spellEnd"/>
              <w:r>
                <w:t xml:space="preserve"> asiem priekšmetiem paredzētajā tvertnē.</w:t>
              </w:r>
              <w:r>
                <w:rPr>
                  <w:color w:val="000000"/>
                  <w:szCs w:val="22"/>
                </w:rPr>
                <w:t xml:space="preserve"> Neizmetiet </w:t>
              </w:r>
              <w:proofErr w:type="spellStart"/>
              <w:r>
                <w:rPr>
                  <w:color w:val="000000"/>
                  <w:szCs w:val="22"/>
                </w:rPr>
                <w:t>pildspalvveida</w:t>
              </w:r>
              <w:proofErr w:type="spellEnd"/>
              <w:r>
                <w:rPr>
                  <w:color w:val="000000"/>
                  <w:szCs w:val="22"/>
                </w:rPr>
                <w:t xml:space="preserve"> </w:t>
              </w:r>
              <w:proofErr w:type="spellStart"/>
              <w:r>
                <w:rPr>
                  <w:color w:val="000000"/>
                  <w:szCs w:val="22"/>
                </w:rPr>
                <w:t>pilnšļirci</w:t>
              </w:r>
              <w:proofErr w:type="spellEnd"/>
              <w:r>
                <w:rPr>
                  <w:color w:val="000000"/>
                  <w:szCs w:val="22"/>
                </w:rPr>
                <w:t xml:space="preserve"> tieši sadzīves atkritumos.</w:t>
              </w:r>
            </w:ins>
          </w:p>
          <w:p w14:paraId="6A95D080" w14:textId="77777777" w:rsidR="00F10E3F" w:rsidRPr="00B4554A" w:rsidRDefault="00F10E3F" w:rsidP="00ED44C4">
            <w:pPr>
              <w:tabs>
                <w:tab w:val="clear" w:pos="567"/>
              </w:tabs>
              <w:spacing w:before="100" w:beforeAutospacing="1" w:after="100" w:afterAutospacing="1" w:line="240" w:lineRule="auto"/>
              <w:rPr>
                <w:ins w:id="3002" w:author="Author"/>
                <w:b/>
                <w:bCs/>
                <w:szCs w:val="22"/>
                <w:lang w:val="en-US"/>
              </w:rPr>
            </w:pPr>
          </w:p>
        </w:tc>
        <w:tc>
          <w:tcPr>
            <w:tcW w:w="5529" w:type="dxa"/>
            <w:gridSpan w:val="2"/>
          </w:tcPr>
          <w:p w14:paraId="106CB497" w14:textId="37285D59" w:rsidR="00F10E3F" w:rsidRPr="00B4554A" w:rsidRDefault="00FB5799" w:rsidP="00ED44C4">
            <w:pPr>
              <w:tabs>
                <w:tab w:val="left" w:pos="5670"/>
              </w:tabs>
              <w:spacing w:line="240" w:lineRule="auto"/>
              <w:rPr>
                <w:ins w:id="3003" w:author="Author"/>
                <w:szCs w:val="22"/>
              </w:rPr>
            </w:pPr>
            <w:ins w:id="3004" w:author="Author">
              <w:r w:rsidRPr="00FB5799">
                <w:rPr>
                  <w:noProof/>
                  <w:kern w:val="2"/>
                  <w:szCs w:val="22"/>
                  <w14:ligatures w14:val="standardContextual"/>
                </w:rPr>
                <w:drawing>
                  <wp:inline distT="0" distB="0" distL="0" distR="0" wp14:anchorId="2291F3A1" wp14:editId="543C283A">
                    <wp:extent cx="1543050" cy="1344106"/>
                    <wp:effectExtent l="0" t="0" r="0" b="8890"/>
                    <wp:docPr id="1028484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553657" cy="1353345"/>
                            </a:xfrm>
                            <a:prstGeom prst="rect">
                              <a:avLst/>
                            </a:prstGeom>
                            <a:noFill/>
                            <a:ln>
                              <a:noFill/>
                            </a:ln>
                          </pic:spPr>
                        </pic:pic>
                      </a:graphicData>
                    </a:graphic>
                  </wp:inline>
                </w:drawing>
              </w:r>
            </w:ins>
          </w:p>
        </w:tc>
      </w:tr>
    </w:tbl>
    <w:p w14:paraId="292B54F7" w14:textId="5C901FF0" w:rsidR="00F10E3F" w:rsidRDefault="00F10E3F" w:rsidP="00F10E3F">
      <w:pPr>
        <w:tabs>
          <w:tab w:val="clear" w:pos="567"/>
        </w:tabs>
        <w:spacing w:before="100" w:beforeAutospacing="1" w:after="100" w:afterAutospacing="1" w:line="240" w:lineRule="auto"/>
        <w:rPr>
          <w:ins w:id="3005" w:author="Author"/>
          <w:color w:val="000000"/>
          <w:szCs w:val="22"/>
        </w:rPr>
      </w:pPr>
      <w:ins w:id="3006" w:author="Author">
        <w:r>
          <w:rPr>
            <w:color w:val="000000"/>
            <w:sz w:val="27"/>
            <w:szCs w:val="27"/>
          </w:rPr>
          <w:t xml:space="preserve">• </w:t>
        </w:r>
        <w:r>
          <w:rPr>
            <w:color w:val="000000"/>
            <w:szCs w:val="22"/>
          </w:rPr>
          <w:t>Ja Jums nav asiem priekšmetiem paredzētas tvertnes, Jūs varat izmantot sadzīvē lietojamu tvertni, kurai ir šādas īpašības:</w:t>
        </w:r>
      </w:ins>
    </w:p>
    <w:p w14:paraId="7E6749BD" w14:textId="77777777" w:rsidR="00F10E3F" w:rsidRPr="0058775C" w:rsidRDefault="00F10E3F" w:rsidP="00F10E3F">
      <w:pPr>
        <w:tabs>
          <w:tab w:val="clear" w:pos="567"/>
        </w:tabs>
        <w:spacing w:line="240" w:lineRule="auto"/>
        <w:ind w:left="284"/>
        <w:rPr>
          <w:ins w:id="3007" w:author="Author"/>
          <w:color w:val="000000"/>
          <w:szCs w:val="22"/>
        </w:rPr>
      </w:pPr>
      <w:ins w:id="3008" w:author="Author">
        <w:r>
          <w:rPr>
            <w:color w:val="000000"/>
            <w:szCs w:val="22"/>
          </w:rPr>
          <w:t>– tā ir izgatavota no izturīgas plastmasas;</w:t>
        </w:r>
      </w:ins>
    </w:p>
    <w:p w14:paraId="5B84D8D6" w14:textId="77777777" w:rsidR="00F10E3F" w:rsidRPr="0058775C" w:rsidRDefault="00F10E3F" w:rsidP="00F10E3F">
      <w:pPr>
        <w:tabs>
          <w:tab w:val="clear" w:pos="567"/>
        </w:tabs>
        <w:spacing w:line="240" w:lineRule="auto"/>
        <w:ind w:left="284"/>
        <w:rPr>
          <w:ins w:id="3009" w:author="Author"/>
          <w:color w:val="000000"/>
          <w:szCs w:val="22"/>
        </w:rPr>
      </w:pPr>
      <w:ins w:id="3010" w:author="Author">
        <w:r>
          <w:rPr>
            <w:color w:val="000000"/>
            <w:szCs w:val="22"/>
          </w:rPr>
          <w:t>– to var noslēgt ar stingru, necaurduramu vāku, un asie priekšmeti no tās nevar izkrist;</w:t>
        </w:r>
      </w:ins>
    </w:p>
    <w:p w14:paraId="127F6947" w14:textId="77777777" w:rsidR="00F10E3F" w:rsidRPr="0058775C" w:rsidRDefault="00F10E3F" w:rsidP="00F10E3F">
      <w:pPr>
        <w:tabs>
          <w:tab w:val="clear" w:pos="567"/>
        </w:tabs>
        <w:spacing w:line="240" w:lineRule="auto"/>
        <w:ind w:left="284"/>
        <w:rPr>
          <w:ins w:id="3011" w:author="Author"/>
          <w:color w:val="000000"/>
          <w:szCs w:val="22"/>
        </w:rPr>
      </w:pPr>
      <w:ins w:id="3012" w:author="Author">
        <w:r>
          <w:rPr>
            <w:color w:val="000000"/>
            <w:szCs w:val="22"/>
          </w:rPr>
          <w:t>– tā ir novietojama vertikāli un lietošanas laikā ir stabila;</w:t>
        </w:r>
      </w:ins>
    </w:p>
    <w:p w14:paraId="3CF692F9" w14:textId="77777777" w:rsidR="00F10E3F" w:rsidRPr="0058775C" w:rsidRDefault="00F10E3F" w:rsidP="00F10E3F">
      <w:pPr>
        <w:tabs>
          <w:tab w:val="clear" w:pos="567"/>
        </w:tabs>
        <w:spacing w:line="240" w:lineRule="auto"/>
        <w:ind w:left="284"/>
        <w:rPr>
          <w:ins w:id="3013" w:author="Author"/>
          <w:color w:val="000000"/>
          <w:szCs w:val="22"/>
        </w:rPr>
      </w:pPr>
      <w:ins w:id="3014" w:author="Author">
        <w:r>
          <w:rPr>
            <w:color w:val="000000"/>
            <w:szCs w:val="22"/>
          </w:rPr>
          <w:t>– no tās nevar notikt noplūde;</w:t>
        </w:r>
      </w:ins>
    </w:p>
    <w:p w14:paraId="5A712D8D" w14:textId="77777777" w:rsidR="00F10E3F" w:rsidRPr="0058775C" w:rsidRDefault="00F10E3F" w:rsidP="00F10E3F">
      <w:pPr>
        <w:tabs>
          <w:tab w:val="clear" w:pos="567"/>
        </w:tabs>
        <w:spacing w:line="240" w:lineRule="auto"/>
        <w:ind w:left="284"/>
        <w:rPr>
          <w:ins w:id="3015" w:author="Author"/>
          <w:color w:val="000000"/>
          <w:szCs w:val="22"/>
        </w:rPr>
      </w:pPr>
      <w:ins w:id="3016" w:author="Author">
        <w:r>
          <w:rPr>
            <w:color w:val="000000"/>
            <w:szCs w:val="22"/>
          </w:rPr>
          <w:t>– tā ir atbilstoši marķēta, brīdinot, ka tvertnē ir bīstami atkritumi.</w:t>
        </w:r>
      </w:ins>
    </w:p>
    <w:p w14:paraId="42ED64EC" w14:textId="77777777" w:rsidR="00F10E3F" w:rsidRPr="0058775C" w:rsidRDefault="00F10E3F" w:rsidP="00F10E3F">
      <w:pPr>
        <w:tabs>
          <w:tab w:val="clear" w:pos="567"/>
        </w:tabs>
        <w:spacing w:before="100" w:beforeAutospacing="1" w:after="100" w:afterAutospacing="1" w:line="240" w:lineRule="auto"/>
        <w:ind w:left="142" w:hanging="142"/>
        <w:rPr>
          <w:ins w:id="3017" w:author="Author"/>
          <w:color w:val="000000"/>
          <w:szCs w:val="22"/>
        </w:rPr>
      </w:pPr>
      <w:ins w:id="3018" w:author="Author">
        <w:r>
          <w:rPr>
            <w:color w:val="000000"/>
            <w:szCs w:val="22"/>
          </w:rPr>
          <w:t xml:space="preserve">• Kad asiem priekšmetiem paredzētā tvertne būs gandrīz pilna, Jums būs jāievēro kopienas vadlīnijas par pareizu asiem priekšmetiem paredzēto tvertņu izmešanu. Iespējams ir spēkā vietēji tiesību akti, kas regulē adatu un </w:t>
        </w:r>
        <w:proofErr w:type="spellStart"/>
        <w:r>
          <w:rPr>
            <w:color w:val="000000"/>
            <w:szCs w:val="22"/>
          </w:rPr>
          <w:t>pildspalvveida</w:t>
        </w:r>
        <w:proofErr w:type="spellEnd"/>
        <w:r>
          <w:rPr>
            <w:color w:val="000000"/>
            <w:szCs w:val="22"/>
          </w:rPr>
          <w:t xml:space="preserve"> </w:t>
        </w:r>
        <w:proofErr w:type="spellStart"/>
        <w:r>
          <w:rPr>
            <w:color w:val="000000"/>
            <w:szCs w:val="22"/>
          </w:rPr>
          <w:t>pilnšļirču</w:t>
        </w:r>
        <w:proofErr w:type="spellEnd"/>
        <w:r>
          <w:rPr>
            <w:color w:val="000000"/>
            <w:szCs w:val="22"/>
          </w:rPr>
          <w:t xml:space="preserve"> izmešanu.</w:t>
        </w:r>
      </w:ins>
    </w:p>
    <w:p w14:paraId="28457E63" w14:textId="77777777" w:rsidR="00F10E3F" w:rsidRPr="0058775C" w:rsidRDefault="00F10E3F" w:rsidP="00F10E3F">
      <w:pPr>
        <w:tabs>
          <w:tab w:val="clear" w:pos="567"/>
        </w:tabs>
        <w:spacing w:before="100" w:beforeAutospacing="1" w:after="100" w:afterAutospacing="1" w:line="240" w:lineRule="auto"/>
        <w:ind w:left="142" w:hanging="142"/>
        <w:rPr>
          <w:ins w:id="3019" w:author="Author"/>
          <w:color w:val="000000"/>
          <w:szCs w:val="22"/>
        </w:rPr>
      </w:pPr>
      <w:ins w:id="3020" w:author="Author">
        <w:r>
          <w:rPr>
            <w:color w:val="000000"/>
            <w:szCs w:val="22"/>
          </w:rPr>
          <w:t>•</w:t>
        </w:r>
        <w:r>
          <w:rPr>
            <w:color w:val="000000"/>
            <w:szCs w:val="22"/>
          </w:rPr>
          <w:tab/>
          <w:t>Izmantoto asiem priekšmetiem paredzēto tvertni nedrīkst nodot atkārtotai pārstrādei.</w:t>
        </w:r>
      </w:ins>
    </w:p>
    <w:p w14:paraId="0D0E6ED7" w14:textId="77777777" w:rsidR="00F10E3F" w:rsidRPr="0058775C" w:rsidRDefault="00F10E3F" w:rsidP="00F10E3F">
      <w:pPr>
        <w:tabs>
          <w:tab w:val="clear" w:pos="567"/>
        </w:tabs>
        <w:spacing w:before="100" w:beforeAutospacing="1" w:after="100" w:afterAutospacing="1" w:line="240" w:lineRule="auto"/>
        <w:ind w:left="142" w:hanging="142"/>
        <w:rPr>
          <w:ins w:id="3021" w:author="Author"/>
          <w:color w:val="000000"/>
          <w:szCs w:val="22"/>
        </w:rPr>
      </w:pPr>
      <w:ins w:id="3022" w:author="Author">
        <w:r>
          <w:rPr>
            <w:color w:val="000000"/>
            <w:szCs w:val="22"/>
          </w:rPr>
          <w:t>• Lai uzzinātu vairāk par tvertnes pareizu nodošanu atkritumos, vaicājiet veselības aprūpes speciālistam, kādas iespējas ir pieejamas Jūsu reģionā.</w:t>
        </w:r>
      </w:ins>
    </w:p>
    <w:p w14:paraId="7DBEDD88" w14:textId="77777777" w:rsidR="00F10E3F" w:rsidRPr="00C7536D" w:rsidRDefault="00F10E3F" w:rsidP="00F10E3F">
      <w:pPr>
        <w:tabs>
          <w:tab w:val="clear" w:pos="567"/>
        </w:tabs>
        <w:spacing w:before="100" w:beforeAutospacing="1" w:after="100" w:afterAutospacing="1" w:line="240" w:lineRule="auto"/>
        <w:rPr>
          <w:ins w:id="3023" w:author="Author"/>
          <w:b/>
          <w:bCs/>
          <w:color w:val="000000"/>
          <w:szCs w:val="22"/>
        </w:rPr>
      </w:pPr>
      <w:ins w:id="3024" w:author="Author">
        <w:r>
          <w:rPr>
            <w:b/>
            <w:bCs/>
            <w:color w:val="000000"/>
            <w:szCs w:val="22"/>
          </w:rPr>
          <w:t>Bieži uzdoti jautājumi</w:t>
        </w:r>
      </w:ins>
    </w:p>
    <w:p w14:paraId="1E45A9C9" w14:textId="15F6EDC9" w:rsidR="00F10E3F" w:rsidRPr="00EC0B51" w:rsidRDefault="00F10E3F" w:rsidP="00F10E3F">
      <w:pPr>
        <w:tabs>
          <w:tab w:val="clear" w:pos="567"/>
        </w:tabs>
        <w:spacing w:line="240" w:lineRule="auto"/>
        <w:rPr>
          <w:ins w:id="3025" w:author="Author"/>
          <w:b/>
          <w:bCs/>
          <w:color w:val="000000"/>
          <w:szCs w:val="22"/>
        </w:rPr>
      </w:pPr>
      <w:ins w:id="3026" w:author="Author">
        <w:r>
          <w:rPr>
            <w:b/>
            <w:bCs/>
            <w:color w:val="000000"/>
            <w:szCs w:val="22"/>
          </w:rPr>
          <w:t xml:space="preserve">J. Kā jārīkojas, ja pirms injekcijas esmu atstājis </w:t>
        </w:r>
        <w:proofErr w:type="spellStart"/>
        <w:r>
          <w:rPr>
            <w:b/>
            <w:bCs/>
            <w:color w:val="000000"/>
            <w:szCs w:val="22"/>
          </w:rPr>
          <w:t>pildspalvveida</w:t>
        </w:r>
        <w:proofErr w:type="spellEnd"/>
        <w:r>
          <w:rPr>
            <w:b/>
            <w:bCs/>
            <w:color w:val="000000"/>
            <w:szCs w:val="22"/>
          </w:rPr>
          <w:t xml:space="preserve"> </w:t>
        </w:r>
        <w:proofErr w:type="spellStart"/>
        <w:r>
          <w:rPr>
            <w:b/>
            <w:bCs/>
            <w:color w:val="000000"/>
            <w:szCs w:val="22"/>
          </w:rPr>
          <w:t>pilnšļirces</w:t>
        </w:r>
        <w:proofErr w:type="spellEnd"/>
        <w:r>
          <w:rPr>
            <w:b/>
            <w:bCs/>
            <w:color w:val="000000"/>
            <w:szCs w:val="22"/>
          </w:rPr>
          <w:t xml:space="preserve"> sasilt ilgāk nekā </w:t>
        </w:r>
        <w:r w:rsidR="00A61599">
          <w:rPr>
            <w:b/>
            <w:bCs/>
            <w:color w:val="000000"/>
            <w:szCs w:val="22"/>
          </w:rPr>
          <w:t>45</w:t>
        </w:r>
        <w:r>
          <w:rPr>
            <w:b/>
            <w:bCs/>
            <w:color w:val="000000"/>
            <w:szCs w:val="22"/>
          </w:rPr>
          <w:t> minūtes?</w:t>
        </w:r>
      </w:ins>
    </w:p>
    <w:p w14:paraId="718F55C3" w14:textId="77777777" w:rsidR="00F10E3F" w:rsidRPr="00EC0B51" w:rsidRDefault="00F10E3F" w:rsidP="00F10E3F">
      <w:pPr>
        <w:tabs>
          <w:tab w:val="clear" w:pos="567"/>
        </w:tabs>
        <w:spacing w:line="240" w:lineRule="auto"/>
        <w:rPr>
          <w:ins w:id="3027" w:author="Author"/>
          <w:color w:val="000000"/>
          <w:szCs w:val="22"/>
        </w:rPr>
      </w:pPr>
      <w:ins w:id="3028" w:author="Author">
        <w:r>
          <w:rPr>
            <w:b/>
            <w:bCs/>
            <w:color w:val="000000"/>
            <w:szCs w:val="22"/>
          </w:rPr>
          <w:t>A.</w:t>
        </w:r>
        <w:r>
          <w:rPr>
            <w:color w:val="000000"/>
            <w:szCs w:val="22"/>
          </w:rPr>
          <w:t xml:space="preserve"> </w:t>
        </w:r>
        <w:proofErr w:type="spellStart"/>
        <w:r>
          <w:rPr>
            <w:color w:val="000000"/>
            <w:szCs w:val="22"/>
          </w:rPr>
          <w:t>Pildspalvveida</w:t>
        </w:r>
        <w:proofErr w:type="spellEnd"/>
        <w:r>
          <w:rPr>
            <w:color w:val="000000"/>
            <w:szCs w:val="22"/>
          </w:rPr>
          <w:t xml:space="preserve"> </w:t>
        </w:r>
        <w:proofErr w:type="spellStart"/>
        <w:r>
          <w:rPr>
            <w:color w:val="000000"/>
            <w:szCs w:val="22"/>
          </w:rPr>
          <w:t>pilnšļirci</w:t>
        </w:r>
        <w:proofErr w:type="spellEnd"/>
        <w:r>
          <w:rPr>
            <w:color w:val="000000"/>
            <w:szCs w:val="22"/>
          </w:rPr>
          <w:t xml:space="preserve"> var uzglabāt istabas temperatūrā līdz 30 °C līdz 2 nedēļām.</w:t>
        </w:r>
      </w:ins>
    </w:p>
    <w:p w14:paraId="22DA2090" w14:textId="77777777" w:rsidR="00F10E3F" w:rsidRPr="00EA44E9" w:rsidRDefault="00F10E3F" w:rsidP="00F10E3F">
      <w:pPr>
        <w:tabs>
          <w:tab w:val="clear" w:pos="567"/>
        </w:tabs>
        <w:spacing w:line="240" w:lineRule="auto"/>
        <w:rPr>
          <w:ins w:id="3029" w:author="Author"/>
          <w:b/>
          <w:bCs/>
          <w:color w:val="000000"/>
          <w:szCs w:val="22"/>
          <w:lang w:eastAsia="de-DE"/>
        </w:rPr>
      </w:pPr>
    </w:p>
    <w:p w14:paraId="251FFE92" w14:textId="77777777" w:rsidR="00F10E3F" w:rsidRPr="00EC0B51" w:rsidRDefault="00F10E3F" w:rsidP="00F10E3F">
      <w:pPr>
        <w:tabs>
          <w:tab w:val="clear" w:pos="567"/>
        </w:tabs>
        <w:spacing w:line="240" w:lineRule="auto"/>
        <w:rPr>
          <w:ins w:id="3030" w:author="Author"/>
          <w:b/>
          <w:bCs/>
          <w:color w:val="000000"/>
          <w:szCs w:val="22"/>
        </w:rPr>
      </w:pPr>
      <w:ins w:id="3031" w:author="Author">
        <w:r>
          <w:rPr>
            <w:b/>
            <w:bCs/>
            <w:color w:val="000000"/>
            <w:szCs w:val="22"/>
          </w:rPr>
          <w:t xml:space="preserve">J. Kā jārīkojas, ja es </w:t>
        </w:r>
        <w:proofErr w:type="spellStart"/>
        <w:r>
          <w:rPr>
            <w:b/>
            <w:bCs/>
            <w:color w:val="000000"/>
            <w:szCs w:val="22"/>
          </w:rPr>
          <w:t>pildspalvveida</w:t>
        </w:r>
        <w:proofErr w:type="spellEnd"/>
        <w:r>
          <w:rPr>
            <w:b/>
            <w:bCs/>
            <w:color w:val="000000"/>
            <w:szCs w:val="22"/>
          </w:rPr>
          <w:t xml:space="preserve"> </w:t>
        </w:r>
        <w:proofErr w:type="spellStart"/>
        <w:r>
          <w:rPr>
            <w:b/>
            <w:bCs/>
            <w:color w:val="000000"/>
            <w:szCs w:val="22"/>
          </w:rPr>
          <w:t>pilnšļircē</w:t>
        </w:r>
        <w:proofErr w:type="spellEnd"/>
        <w:r>
          <w:rPr>
            <w:b/>
            <w:bCs/>
            <w:color w:val="000000"/>
            <w:szCs w:val="22"/>
          </w:rPr>
          <w:t xml:space="preserve"> redzu gaisa burbuļus?</w:t>
        </w:r>
      </w:ins>
    </w:p>
    <w:p w14:paraId="5775DABD" w14:textId="77777777" w:rsidR="00F10E3F" w:rsidRDefault="00F10E3F" w:rsidP="00F10E3F">
      <w:pPr>
        <w:tabs>
          <w:tab w:val="clear" w:pos="567"/>
        </w:tabs>
        <w:spacing w:line="240" w:lineRule="auto"/>
        <w:rPr>
          <w:ins w:id="3032" w:author="Author"/>
          <w:color w:val="000000"/>
          <w:szCs w:val="22"/>
        </w:rPr>
      </w:pPr>
      <w:ins w:id="3033" w:author="Author">
        <w:r>
          <w:rPr>
            <w:color w:val="000000"/>
            <w:szCs w:val="22"/>
          </w:rPr>
          <w:t xml:space="preserve">A. Ir normāli, ka </w:t>
        </w:r>
        <w:proofErr w:type="spellStart"/>
        <w:r>
          <w:rPr>
            <w:color w:val="000000"/>
            <w:szCs w:val="22"/>
          </w:rPr>
          <w:t>pildspalvveida</w:t>
        </w:r>
        <w:proofErr w:type="spellEnd"/>
        <w:r>
          <w:rPr>
            <w:color w:val="000000"/>
            <w:szCs w:val="22"/>
          </w:rPr>
          <w:t xml:space="preserve"> </w:t>
        </w:r>
        <w:proofErr w:type="spellStart"/>
        <w:r>
          <w:rPr>
            <w:color w:val="000000"/>
            <w:szCs w:val="22"/>
          </w:rPr>
          <w:t>pilnšļircē</w:t>
        </w:r>
        <w:proofErr w:type="spellEnd"/>
        <w:r>
          <w:rPr>
            <w:color w:val="000000"/>
            <w:szCs w:val="22"/>
          </w:rPr>
          <w:t xml:space="preserve"> ir gaisa burbuļi. Tie Jums nekaitēs un neietekmēs Jūsu ievadīto devu.</w:t>
        </w:r>
      </w:ins>
    </w:p>
    <w:p w14:paraId="5F556B3C" w14:textId="77777777" w:rsidR="00F10E3F" w:rsidRPr="00F45F51" w:rsidRDefault="00F10E3F" w:rsidP="00F10E3F">
      <w:pPr>
        <w:tabs>
          <w:tab w:val="clear" w:pos="567"/>
        </w:tabs>
        <w:spacing w:line="240" w:lineRule="auto"/>
        <w:rPr>
          <w:ins w:id="3034" w:author="Author"/>
          <w:color w:val="000000"/>
          <w:szCs w:val="22"/>
          <w:lang w:eastAsia="de-DE"/>
        </w:rPr>
      </w:pPr>
    </w:p>
    <w:p w14:paraId="6AFFD02F" w14:textId="77777777" w:rsidR="00F10E3F" w:rsidRPr="00EC0B51" w:rsidRDefault="00F10E3F" w:rsidP="00F10E3F">
      <w:pPr>
        <w:tabs>
          <w:tab w:val="clear" w:pos="567"/>
        </w:tabs>
        <w:spacing w:line="240" w:lineRule="auto"/>
        <w:rPr>
          <w:ins w:id="3035" w:author="Author"/>
          <w:b/>
          <w:bCs/>
          <w:color w:val="000000"/>
          <w:szCs w:val="22"/>
        </w:rPr>
      </w:pPr>
      <w:ins w:id="3036" w:author="Author">
        <w:r>
          <w:rPr>
            <w:b/>
            <w:bCs/>
            <w:color w:val="000000"/>
            <w:szCs w:val="22"/>
          </w:rPr>
          <w:t>J. Kā jārīkojas, ja pēc pelēkā pamatnes vāciņa noņemšanas adatas galā ir redzams šķidruma piliens?</w:t>
        </w:r>
      </w:ins>
    </w:p>
    <w:p w14:paraId="72E290C9" w14:textId="77777777" w:rsidR="00F10E3F" w:rsidRDefault="00F10E3F" w:rsidP="00F10E3F">
      <w:pPr>
        <w:tabs>
          <w:tab w:val="clear" w:pos="567"/>
        </w:tabs>
        <w:spacing w:line="240" w:lineRule="auto"/>
        <w:rPr>
          <w:ins w:id="3037" w:author="Author"/>
          <w:color w:val="000000"/>
          <w:szCs w:val="22"/>
        </w:rPr>
      </w:pPr>
      <w:ins w:id="3038" w:author="Author">
        <w:r>
          <w:rPr>
            <w:b/>
            <w:bCs/>
            <w:color w:val="000000"/>
            <w:szCs w:val="22"/>
          </w:rPr>
          <w:t>A.</w:t>
        </w:r>
        <w:r>
          <w:rPr>
            <w:color w:val="000000"/>
            <w:szCs w:val="22"/>
          </w:rPr>
          <w:t xml:space="preserve"> Tas ir normāli, ja adatas galā ir redzams šķidruma piliens. Tas Jums nekaitēs un neietekmēs Jūsu ievadīto devu.</w:t>
        </w:r>
      </w:ins>
    </w:p>
    <w:p w14:paraId="78D956A4" w14:textId="77777777" w:rsidR="00F10E3F" w:rsidRPr="00F45F51" w:rsidRDefault="00F10E3F" w:rsidP="00F10E3F">
      <w:pPr>
        <w:tabs>
          <w:tab w:val="clear" w:pos="567"/>
        </w:tabs>
        <w:spacing w:line="240" w:lineRule="auto"/>
        <w:rPr>
          <w:ins w:id="3039" w:author="Author"/>
          <w:color w:val="000000"/>
          <w:szCs w:val="22"/>
          <w:lang w:eastAsia="de-DE"/>
        </w:rPr>
      </w:pPr>
    </w:p>
    <w:p w14:paraId="44DDD9DF" w14:textId="77777777" w:rsidR="00F10E3F" w:rsidRPr="002553D5" w:rsidRDefault="00F10E3F" w:rsidP="00F10E3F">
      <w:pPr>
        <w:tabs>
          <w:tab w:val="clear" w:pos="567"/>
        </w:tabs>
        <w:spacing w:line="240" w:lineRule="auto"/>
        <w:rPr>
          <w:ins w:id="3040" w:author="Author"/>
          <w:b/>
          <w:bCs/>
          <w:color w:val="000000"/>
          <w:szCs w:val="22"/>
        </w:rPr>
      </w:pPr>
      <w:ins w:id="3041" w:author="Author">
        <w:r>
          <w:rPr>
            <w:b/>
            <w:bCs/>
            <w:color w:val="000000"/>
            <w:szCs w:val="22"/>
          </w:rPr>
          <w:t xml:space="preserve">J. Kā jārīkojas, ja esmu atslēdzis </w:t>
        </w:r>
        <w:proofErr w:type="spellStart"/>
        <w:r>
          <w:rPr>
            <w:b/>
            <w:bCs/>
            <w:color w:val="000000"/>
            <w:szCs w:val="22"/>
          </w:rPr>
          <w:t>pildspalvveida</w:t>
        </w:r>
        <w:proofErr w:type="spellEnd"/>
        <w:r>
          <w:rPr>
            <w:b/>
            <w:bCs/>
            <w:color w:val="000000"/>
            <w:szCs w:val="22"/>
          </w:rPr>
          <w:t xml:space="preserve"> </w:t>
        </w:r>
        <w:proofErr w:type="spellStart"/>
        <w:r>
          <w:rPr>
            <w:b/>
            <w:bCs/>
            <w:color w:val="000000"/>
            <w:szCs w:val="22"/>
          </w:rPr>
          <w:t>pilnšļirci</w:t>
        </w:r>
        <w:proofErr w:type="spellEnd"/>
        <w:r>
          <w:rPr>
            <w:b/>
            <w:bCs/>
            <w:color w:val="000000"/>
            <w:szCs w:val="22"/>
          </w:rPr>
          <w:t xml:space="preserve"> un spiedis zilo injicēšanas pogu, līdz injekcija ir pabeigta?</w:t>
        </w:r>
      </w:ins>
    </w:p>
    <w:p w14:paraId="0DFC2970" w14:textId="77777777" w:rsidR="00F10E3F" w:rsidRDefault="00F10E3F" w:rsidP="00F10E3F">
      <w:pPr>
        <w:tabs>
          <w:tab w:val="clear" w:pos="567"/>
        </w:tabs>
        <w:spacing w:line="240" w:lineRule="auto"/>
        <w:rPr>
          <w:ins w:id="3042" w:author="Author"/>
        </w:rPr>
      </w:pPr>
      <w:ins w:id="3043" w:author="Author">
        <w:r>
          <w:rPr>
            <w:b/>
            <w:bCs/>
          </w:rPr>
          <w:t>A.</w:t>
        </w:r>
        <w:r>
          <w:t xml:space="preserve"> </w:t>
        </w:r>
        <w:r>
          <w:rPr>
            <w:b/>
            <w:bCs/>
          </w:rPr>
          <w:t>Neņemiet nost</w:t>
        </w:r>
        <w:r>
          <w:t xml:space="preserve"> pelēko pamatnes vāciņu. Nelietojiet </w:t>
        </w:r>
        <w:proofErr w:type="spellStart"/>
        <w:r>
          <w:t>pildspalvveida</w:t>
        </w:r>
        <w:proofErr w:type="spellEnd"/>
        <w:r>
          <w:t xml:space="preserve"> </w:t>
        </w:r>
        <w:proofErr w:type="spellStart"/>
        <w:r>
          <w:t>pilnšļirci</w:t>
        </w:r>
        <w:proofErr w:type="spellEnd"/>
        <w:r>
          <w:t xml:space="preserve">. Sazinieties ar ārstu vai farmaceitu, lai saņemtu jaunu </w:t>
        </w:r>
        <w:proofErr w:type="spellStart"/>
        <w:r>
          <w:t>pildspalvveida</w:t>
        </w:r>
        <w:proofErr w:type="spellEnd"/>
        <w:r>
          <w:t xml:space="preserve"> </w:t>
        </w:r>
        <w:proofErr w:type="spellStart"/>
        <w:r>
          <w:t>pilnšļirci</w:t>
        </w:r>
        <w:proofErr w:type="spellEnd"/>
        <w:r>
          <w:t>.</w:t>
        </w:r>
      </w:ins>
    </w:p>
    <w:p w14:paraId="1DCE76F8" w14:textId="77777777" w:rsidR="00F10E3F" w:rsidRPr="00EA44E9" w:rsidRDefault="00F10E3F" w:rsidP="00F10E3F">
      <w:pPr>
        <w:tabs>
          <w:tab w:val="clear" w:pos="567"/>
        </w:tabs>
        <w:spacing w:line="240" w:lineRule="auto"/>
        <w:rPr>
          <w:ins w:id="3044" w:author="Author"/>
          <w:color w:val="000000"/>
          <w:szCs w:val="22"/>
        </w:rPr>
      </w:pPr>
    </w:p>
    <w:p w14:paraId="14B6D44C" w14:textId="77777777" w:rsidR="00F10E3F" w:rsidRDefault="00F10E3F" w:rsidP="00F10E3F">
      <w:pPr>
        <w:tabs>
          <w:tab w:val="clear" w:pos="567"/>
        </w:tabs>
        <w:spacing w:line="240" w:lineRule="auto"/>
        <w:rPr>
          <w:ins w:id="3045" w:author="Author"/>
          <w:b/>
          <w:bCs/>
        </w:rPr>
      </w:pPr>
      <w:ins w:id="3046" w:author="Author">
        <w:r>
          <w:rPr>
            <w:b/>
            <w:bCs/>
            <w:color w:val="000000"/>
            <w:szCs w:val="22"/>
          </w:rPr>
          <w:t xml:space="preserve">J. </w:t>
        </w:r>
        <w:r>
          <w:rPr>
            <w:b/>
            <w:bCs/>
          </w:rPr>
          <w:t>Vai zilā injicēšanas poga ir jātur nospiesta līdz injekcijas beigām?</w:t>
        </w:r>
      </w:ins>
    </w:p>
    <w:p w14:paraId="23AB72F2" w14:textId="77777777" w:rsidR="00BC2437" w:rsidRDefault="00F10E3F" w:rsidP="00F10E3F">
      <w:pPr>
        <w:tabs>
          <w:tab w:val="clear" w:pos="567"/>
        </w:tabs>
        <w:spacing w:line="240" w:lineRule="auto"/>
        <w:ind w:left="284" w:hanging="284"/>
        <w:rPr>
          <w:ins w:id="3047" w:author="Author"/>
        </w:rPr>
      </w:pPr>
      <w:ins w:id="3048" w:author="Author">
        <w:r>
          <w:rPr>
            <w:b/>
            <w:bCs/>
          </w:rPr>
          <w:t>A</w:t>
        </w:r>
        <w:r>
          <w:t xml:space="preserve">. Jums nav jātur zilā injicēšanas poga nospiesta, bet šāda rīcība var palīdzēt Jums turēt </w:t>
        </w:r>
      </w:ins>
    </w:p>
    <w:p w14:paraId="44FB3709" w14:textId="193F123D" w:rsidR="00F10E3F" w:rsidRDefault="00F10E3F" w:rsidP="00F10E3F">
      <w:pPr>
        <w:tabs>
          <w:tab w:val="clear" w:pos="567"/>
        </w:tabs>
        <w:spacing w:line="240" w:lineRule="auto"/>
        <w:ind w:left="284" w:hanging="284"/>
        <w:rPr>
          <w:ins w:id="3049" w:author="Author"/>
        </w:rPr>
      </w:pPr>
      <w:proofErr w:type="spellStart"/>
      <w:ins w:id="3050" w:author="Author">
        <w:r>
          <w:t>pildspalvveida</w:t>
        </w:r>
        <w:proofErr w:type="spellEnd"/>
        <w:r>
          <w:t xml:space="preserve"> </w:t>
        </w:r>
        <w:proofErr w:type="spellStart"/>
        <w:r>
          <w:t>pilnšļirci</w:t>
        </w:r>
        <w:proofErr w:type="spellEnd"/>
        <w:r>
          <w:t xml:space="preserve"> stabili un stingri uz ādas.</w:t>
        </w:r>
      </w:ins>
    </w:p>
    <w:p w14:paraId="747B1C6C" w14:textId="77777777" w:rsidR="00F10E3F" w:rsidRPr="00EA44E9" w:rsidRDefault="00F10E3F" w:rsidP="00F10E3F">
      <w:pPr>
        <w:tabs>
          <w:tab w:val="clear" w:pos="567"/>
        </w:tabs>
        <w:spacing w:line="240" w:lineRule="auto"/>
        <w:ind w:left="284" w:hanging="284"/>
        <w:rPr>
          <w:ins w:id="3051" w:author="Author"/>
          <w:color w:val="000000"/>
          <w:szCs w:val="22"/>
          <w:lang w:eastAsia="de-DE"/>
        </w:rPr>
      </w:pPr>
    </w:p>
    <w:p w14:paraId="31FE585E" w14:textId="77777777" w:rsidR="00F10E3F" w:rsidRPr="002553D5" w:rsidRDefault="00F10E3F" w:rsidP="00F10E3F">
      <w:pPr>
        <w:tabs>
          <w:tab w:val="clear" w:pos="567"/>
        </w:tabs>
        <w:spacing w:line="240" w:lineRule="auto"/>
        <w:ind w:left="284" w:hanging="284"/>
        <w:rPr>
          <w:ins w:id="3052" w:author="Author"/>
          <w:b/>
        </w:rPr>
      </w:pPr>
      <w:ins w:id="3053" w:author="Author">
        <w:r>
          <w:rPr>
            <w:b/>
            <w:bCs/>
            <w:color w:val="000000"/>
            <w:szCs w:val="22"/>
          </w:rPr>
          <w:t>J.</w:t>
        </w:r>
        <w:r>
          <w:rPr>
            <w:color w:val="000000"/>
            <w:szCs w:val="22"/>
          </w:rPr>
          <w:t xml:space="preserve"> </w:t>
        </w:r>
        <w:r>
          <w:rPr>
            <w:b/>
          </w:rPr>
          <w:t xml:space="preserve">Kā jārīkojas, ja adata pēc injekcijas nav ievilkta </w:t>
        </w:r>
        <w:proofErr w:type="spellStart"/>
        <w:r>
          <w:rPr>
            <w:b/>
          </w:rPr>
          <w:t>pilnšļircē</w:t>
        </w:r>
        <w:proofErr w:type="spellEnd"/>
        <w:r>
          <w:rPr>
            <w:b/>
          </w:rPr>
          <w:t>?</w:t>
        </w:r>
      </w:ins>
    </w:p>
    <w:p w14:paraId="0590CED1" w14:textId="77777777" w:rsidR="00F10E3F" w:rsidRPr="002553D5" w:rsidRDefault="00F10E3F" w:rsidP="00F10E3F">
      <w:pPr>
        <w:tabs>
          <w:tab w:val="clear" w:pos="567"/>
        </w:tabs>
        <w:spacing w:line="240" w:lineRule="auto"/>
        <w:ind w:left="284" w:hanging="284"/>
        <w:rPr>
          <w:ins w:id="3054" w:author="Author"/>
          <w:color w:val="000000"/>
          <w:szCs w:val="22"/>
        </w:rPr>
      </w:pPr>
      <w:ins w:id="3055" w:author="Author">
        <w:r>
          <w:t xml:space="preserve">A. </w:t>
        </w:r>
        <w:r>
          <w:rPr>
            <w:b/>
            <w:bCs/>
          </w:rPr>
          <w:t>Nepieskarieties</w:t>
        </w:r>
        <w:r>
          <w:t xml:space="preserve"> adatai un nelieciet atpakaļ pelēko pamatnes vāciņu. Nolieciet </w:t>
        </w:r>
        <w:proofErr w:type="spellStart"/>
        <w:r>
          <w:t>pildspalvveida</w:t>
        </w:r>
        <w:proofErr w:type="spellEnd"/>
        <w:r>
          <w:t xml:space="preserve"> </w:t>
        </w:r>
        <w:proofErr w:type="spellStart"/>
        <w:r>
          <w:t>pilnšļirci</w:t>
        </w:r>
        <w:proofErr w:type="spellEnd"/>
        <w:r>
          <w:t xml:space="preserve"> drošā vietā, lai nepieļautu nejaušu saduršanos ar adatu, un sazinieties ar savu ārstu, farmaceitu vai medmāsu.</w:t>
        </w:r>
      </w:ins>
    </w:p>
    <w:p w14:paraId="1F5AD20A" w14:textId="77777777" w:rsidR="00F10E3F" w:rsidRPr="00EA44E9" w:rsidRDefault="00F10E3F" w:rsidP="00F10E3F">
      <w:pPr>
        <w:tabs>
          <w:tab w:val="clear" w:pos="567"/>
        </w:tabs>
        <w:spacing w:line="240" w:lineRule="auto"/>
        <w:rPr>
          <w:ins w:id="3056" w:author="Author"/>
          <w:color w:val="000000"/>
          <w:szCs w:val="22"/>
          <w:lang w:eastAsia="de-DE"/>
        </w:rPr>
      </w:pPr>
    </w:p>
    <w:p w14:paraId="7A388041" w14:textId="77777777" w:rsidR="00F10E3F" w:rsidRPr="00EC0B51" w:rsidRDefault="00F10E3F" w:rsidP="00F10E3F">
      <w:pPr>
        <w:tabs>
          <w:tab w:val="clear" w:pos="567"/>
        </w:tabs>
        <w:spacing w:line="240" w:lineRule="auto"/>
        <w:rPr>
          <w:ins w:id="3057" w:author="Author"/>
          <w:b/>
          <w:bCs/>
          <w:color w:val="000000"/>
          <w:szCs w:val="22"/>
        </w:rPr>
      </w:pPr>
      <w:ins w:id="3058" w:author="Author">
        <w:r>
          <w:rPr>
            <w:b/>
            <w:bCs/>
            <w:color w:val="000000"/>
            <w:szCs w:val="22"/>
          </w:rPr>
          <w:t>J. Kā jārīkojas, ja pēc injekcijas man uz ādas ir šķidruma vai asins piliens?</w:t>
        </w:r>
      </w:ins>
    </w:p>
    <w:p w14:paraId="649D2769" w14:textId="77777777" w:rsidR="00F10E3F" w:rsidRDefault="00F10E3F" w:rsidP="00F10E3F">
      <w:pPr>
        <w:tabs>
          <w:tab w:val="clear" w:pos="567"/>
        </w:tabs>
        <w:spacing w:line="240" w:lineRule="auto"/>
        <w:rPr>
          <w:ins w:id="3059" w:author="Author"/>
          <w:color w:val="000000"/>
          <w:szCs w:val="22"/>
        </w:rPr>
      </w:pPr>
      <w:ins w:id="3060" w:author="Author">
        <w:r>
          <w:rPr>
            <w:b/>
            <w:bCs/>
            <w:color w:val="000000"/>
            <w:szCs w:val="22"/>
          </w:rPr>
          <w:t>A.</w:t>
        </w:r>
        <w:r>
          <w:rPr>
            <w:color w:val="000000"/>
            <w:szCs w:val="22"/>
          </w:rPr>
          <w:t xml:space="preserve"> Tas ir normāli. Piespiediet injekcijas vietai vates tamponu vai marli. </w:t>
        </w:r>
        <w:r>
          <w:rPr>
            <w:b/>
            <w:bCs/>
            <w:color w:val="000000"/>
            <w:szCs w:val="22"/>
          </w:rPr>
          <w:t>Neberzējiet</w:t>
        </w:r>
        <w:r>
          <w:rPr>
            <w:color w:val="000000"/>
            <w:szCs w:val="22"/>
          </w:rPr>
          <w:t xml:space="preserve"> injekcijas vietu.</w:t>
        </w:r>
      </w:ins>
    </w:p>
    <w:p w14:paraId="7BFDD343" w14:textId="77777777" w:rsidR="00F10E3F" w:rsidRPr="00EA44E9" w:rsidRDefault="00F10E3F" w:rsidP="00F10E3F">
      <w:pPr>
        <w:tabs>
          <w:tab w:val="clear" w:pos="567"/>
        </w:tabs>
        <w:spacing w:line="240" w:lineRule="auto"/>
        <w:rPr>
          <w:ins w:id="3061" w:author="Author"/>
          <w:color w:val="000000"/>
          <w:szCs w:val="22"/>
          <w:lang w:eastAsia="de-DE"/>
        </w:rPr>
      </w:pPr>
    </w:p>
    <w:p w14:paraId="539EB5AA" w14:textId="77777777" w:rsidR="00F10E3F" w:rsidRPr="002F58BA" w:rsidRDefault="00F10E3F" w:rsidP="00F10E3F">
      <w:pPr>
        <w:tabs>
          <w:tab w:val="clear" w:pos="567"/>
        </w:tabs>
        <w:spacing w:line="240" w:lineRule="auto"/>
        <w:rPr>
          <w:ins w:id="3062" w:author="Author"/>
          <w:b/>
          <w:bCs/>
          <w:color w:val="000000"/>
          <w:szCs w:val="22"/>
        </w:rPr>
      </w:pPr>
      <w:ins w:id="3063" w:author="Author">
        <w:r>
          <w:rPr>
            <w:b/>
            <w:bCs/>
            <w:color w:val="000000"/>
            <w:szCs w:val="22"/>
          </w:rPr>
          <w:t xml:space="preserve">J. </w:t>
        </w:r>
        <w:r>
          <w:rPr>
            <w:b/>
            <w:bCs/>
          </w:rPr>
          <w:t xml:space="preserve">Kā jārīkojas, ja injekcijas laikā esmu dzirdējis vairāk nekā 2 klikšķus - 2 skaļus klikšķus un vienu klusu klikšķi? </w:t>
        </w:r>
        <w:r>
          <w:rPr>
            <w:b/>
            <w:bCs/>
            <w:color w:val="000000"/>
            <w:szCs w:val="22"/>
          </w:rPr>
          <w:t>Vai ir ievadīta visa injekcija?</w:t>
        </w:r>
      </w:ins>
    </w:p>
    <w:p w14:paraId="0AAC0C35" w14:textId="77777777" w:rsidR="00F10E3F" w:rsidRDefault="00F10E3F" w:rsidP="00F10E3F">
      <w:pPr>
        <w:tabs>
          <w:tab w:val="clear" w:pos="567"/>
        </w:tabs>
        <w:spacing w:line="240" w:lineRule="auto"/>
        <w:ind w:left="284" w:hanging="284"/>
        <w:rPr>
          <w:ins w:id="3064" w:author="Author"/>
          <w:color w:val="000000"/>
          <w:szCs w:val="22"/>
        </w:rPr>
      </w:pPr>
      <w:ins w:id="3065" w:author="Author">
        <w:r>
          <w:rPr>
            <w:b/>
            <w:bCs/>
            <w:color w:val="000000"/>
            <w:szCs w:val="22"/>
          </w:rPr>
          <w:t>A.</w:t>
        </w:r>
        <w:r>
          <w:rPr>
            <w:color w:val="000000"/>
            <w:szCs w:val="22"/>
          </w:rPr>
          <w:t xml:space="preserve"> Daži pacienti var dzirdēt klusu klikšķi tieši pirms otrā skaļā klikšķa. Tas liecina par normālu </w:t>
        </w:r>
        <w:proofErr w:type="spellStart"/>
        <w:r>
          <w:rPr>
            <w:color w:val="000000"/>
            <w:szCs w:val="22"/>
          </w:rPr>
          <w:t>pildspalvveida</w:t>
        </w:r>
        <w:proofErr w:type="spellEnd"/>
        <w:r>
          <w:rPr>
            <w:color w:val="000000"/>
            <w:szCs w:val="22"/>
          </w:rPr>
          <w:t xml:space="preserve"> </w:t>
        </w:r>
        <w:proofErr w:type="spellStart"/>
        <w:r>
          <w:rPr>
            <w:color w:val="000000"/>
            <w:szCs w:val="22"/>
          </w:rPr>
          <w:t>pilnšļirces</w:t>
        </w:r>
        <w:proofErr w:type="spellEnd"/>
        <w:r>
          <w:rPr>
            <w:color w:val="000000"/>
            <w:szCs w:val="22"/>
          </w:rPr>
          <w:t xml:space="preserve"> darbību. </w:t>
        </w:r>
        <w:r w:rsidRPr="00EA44E9">
          <w:rPr>
            <w:b/>
            <w:bCs/>
            <w:color w:val="000000"/>
            <w:szCs w:val="22"/>
          </w:rPr>
          <w:t>Neņemiet</w:t>
        </w:r>
        <w:r>
          <w:rPr>
            <w:color w:val="000000"/>
            <w:szCs w:val="22"/>
          </w:rPr>
          <w:t xml:space="preserve"> </w:t>
        </w:r>
        <w:proofErr w:type="spellStart"/>
        <w:r>
          <w:rPr>
            <w:color w:val="000000"/>
            <w:szCs w:val="22"/>
          </w:rPr>
          <w:t>pildspalvveida</w:t>
        </w:r>
        <w:proofErr w:type="spellEnd"/>
        <w:r>
          <w:rPr>
            <w:color w:val="000000"/>
            <w:szCs w:val="22"/>
          </w:rPr>
          <w:t xml:space="preserve"> </w:t>
        </w:r>
        <w:proofErr w:type="spellStart"/>
        <w:r>
          <w:rPr>
            <w:color w:val="000000"/>
            <w:szCs w:val="22"/>
          </w:rPr>
          <w:t>pilnšļirci</w:t>
        </w:r>
        <w:proofErr w:type="spellEnd"/>
        <w:r>
          <w:rPr>
            <w:color w:val="000000"/>
            <w:szCs w:val="22"/>
          </w:rPr>
          <w:t xml:space="preserve"> nost no ādas, kamēr neesat dzirdējis otro skaļo klikšķi.</w:t>
        </w:r>
      </w:ins>
    </w:p>
    <w:p w14:paraId="055D11BE" w14:textId="77777777" w:rsidR="00F10E3F" w:rsidRPr="00EA44E9" w:rsidRDefault="00F10E3F" w:rsidP="00F10E3F">
      <w:pPr>
        <w:tabs>
          <w:tab w:val="clear" w:pos="567"/>
        </w:tabs>
        <w:spacing w:line="240" w:lineRule="auto"/>
        <w:rPr>
          <w:ins w:id="3066" w:author="Author"/>
          <w:color w:val="000000"/>
          <w:szCs w:val="22"/>
          <w:lang w:eastAsia="de-DE"/>
        </w:rPr>
      </w:pPr>
    </w:p>
    <w:p w14:paraId="5E7E5A3F" w14:textId="77777777" w:rsidR="00F10E3F" w:rsidRPr="002F58BA" w:rsidRDefault="00F10E3F" w:rsidP="00F10E3F">
      <w:pPr>
        <w:tabs>
          <w:tab w:val="clear" w:pos="567"/>
        </w:tabs>
        <w:spacing w:line="240" w:lineRule="auto"/>
        <w:rPr>
          <w:ins w:id="3067" w:author="Author"/>
          <w:b/>
          <w:bCs/>
          <w:color w:val="000000"/>
          <w:szCs w:val="22"/>
        </w:rPr>
      </w:pPr>
      <w:ins w:id="3068" w:author="Author">
        <w:r>
          <w:rPr>
            <w:b/>
            <w:bCs/>
            <w:color w:val="000000"/>
            <w:szCs w:val="22"/>
          </w:rPr>
          <w:t>J. Kā es varu zināt, ka injekcija ir pabeigta?</w:t>
        </w:r>
      </w:ins>
    </w:p>
    <w:p w14:paraId="305913E1" w14:textId="77777777" w:rsidR="00F10E3F" w:rsidRDefault="00F10E3F" w:rsidP="00F10E3F">
      <w:pPr>
        <w:tabs>
          <w:tab w:val="clear" w:pos="567"/>
        </w:tabs>
        <w:spacing w:line="240" w:lineRule="auto"/>
        <w:ind w:left="284" w:hanging="284"/>
        <w:rPr>
          <w:ins w:id="3069" w:author="Author"/>
          <w:color w:val="000000"/>
          <w:szCs w:val="22"/>
        </w:rPr>
      </w:pPr>
      <w:ins w:id="3070" w:author="Author">
        <w:r>
          <w:rPr>
            <w:b/>
            <w:bCs/>
          </w:rPr>
          <w:t>A.</w:t>
        </w:r>
        <w:r>
          <w:t xml:space="preserve"> Pēc zilās injicēšanas pogas nospiešanas Jūs dzirdēsit 2 skaļus klikšķus.</w:t>
        </w:r>
        <w:r>
          <w:rPr>
            <w:color w:val="000000"/>
            <w:szCs w:val="22"/>
          </w:rPr>
          <w:t xml:space="preserve"> Otrs skaļais klikšķis liecina, ka injekcija ir pabeigta. Jūs arī redzēsiet pelēko virzuli caurspīdīgās pamatnes augšdaļā.</w:t>
        </w:r>
      </w:ins>
    </w:p>
    <w:p w14:paraId="645C7547" w14:textId="77777777" w:rsidR="00F10E3F" w:rsidRPr="00EA44E9" w:rsidRDefault="00F10E3F" w:rsidP="00F10E3F">
      <w:pPr>
        <w:tabs>
          <w:tab w:val="clear" w:pos="567"/>
        </w:tabs>
        <w:spacing w:line="240" w:lineRule="auto"/>
        <w:rPr>
          <w:ins w:id="3071" w:author="Author"/>
          <w:color w:val="000000"/>
          <w:szCs w:val="22"/>
          <w:lang w:eastAsia="de-DE"/>
        </w:rPr>
      </w:pPr>
    </w:p>
    <w:p w14:paraId="4A0C1D21" w14:textId="77777777" w:rsidR="00F10E3F" w:rsidRPr="0043677C" w:rsidRDefault="00F10E3F" w:rsidP="00F10E3F">
      <w:pPr>
        <w:rPr>
          <w:ins w:id="3072" w:author="Author"/>
          <w:b/>
          <w:bCs/>
          <w:color w:val="000000"/>
          <w:szCs w:val="22"/>
        </w:rPr>
      </w:pPr>
      <w:ins w:id="3073" w:author="Author">
        <w:r>
          <w:rPr>
            <w:b/>
            <w:bCs/>
            <w:color w:val="000000"/>
            <w:szCs w:val="22"/>
          </w:rPr>
          <w:t xml:space="preserve">Lai uzzinātu vairāk par šīm zālēm, izlasiet visu kastītē ievietoto </w:t>
        </w:r>
        <w:proofErr w:type="spellStart"/>
        <w:r>
          <w:rPr>
            <w:b/>
            <w:bCs/>
            <w:color w:val="000000"/>
            <w:szCs w:val="22"/>
          </w:rPr>
          <w:t>Omvoh</w:t>
        </w:r>
        <w:proofErr w:type="spellEnd"/>
        <w:r>
          <w:rPr>
            <w:b/>
            <w:bCs/>
            <w:color w:val="000000"/>
            <w:szCs w:val="22"/>
          </w:rPr>
          <w:t xml:space="preserve">  lietošanas instrukciju.</w:t>
        </w:r>
      </w:ins>
    </w:p>
    <w:p w14:paraId="4DC649E3" w14:textId="77777777" w:rsidR="00F10E3F" w:rsidRPr="00EA44E9" w:rsidRDefault="00F10E3F" w:rsidP="00F10E3F">
      <w:pPr>
        <w:rPr>
          <w:ins w:id="3074" w:author="Author"/>
        </w:rPr>
      </w:pPr>
    </w:p>
    <w:p w14:paraId="4B0D6D92" w14:textId="77777777" w:rsidR="00F10E3F" w:rsidRPr="007E3775" w:rsidRDefault="00F10E3F" w:rsidP="00F10E3F">
      <w:pPr>
        <w:tabs>
          <w:tab w:val="clear" w:pos="567"/>
        </w:tabs>
        <w:spacing w:line="240" w:lineRule="auto"/>
        <w:rPr>
          <w:ins w:id="3075" w:author="Author"/>
          <w:szCs w:val="22"/>
        </w:rPr>
      </w:pPr>
      <w:ins w:id="3076" w:author="Author">
        <w:r>
          <w:rPr>
            <w:b/>
            <w:szCs w:val="22"/>
          </w:rPr>
          <w:t xml:space="preserve">Pēdējo reizi pārskatīts </w:t>
        </w:r>
      </w:ins>
    </w:p>
    <w:p w14:paraId="1C81A081" w14:textId="6E566538" w:rsidR="00F10E3F" w:rsidRDefault="00F10E3F">
      <w:pPr>
        <w:tabs>
          <w:tab w:val="clear" w:pos="567"/>
        </w:tabs>
        <w:spacing w:line="240" w:lineRule="auto"/>
        <w:rPr>
          <w:szCs w:val="22"/>
        </w:rPr>
      </w:pPr>
    </w:p>
    <w:p w14:paraId="240B3777" w14:textId="44B3B7A5" w:rsidR="008D418C" w:rsidRPr="002F3AAF" w:rsidRDefault="008D418C">
      <w:pPr>
        <w:tabs>
          <w:tab w:val="clear" w:pos="567"/>
        </w:tabs>
        <w:spacing w:line="240" w:lineRule="auto"/>
        <w:ind w:left="720" w:hanging="720"/>
        <w:jc w:val="center"/>
        <w:outlineLvl w:val="0"/>
        <w:rPr>
          <w:noProof/>
          <w:szCs w:val="22"/>
        </w:rPr>
        <w:pPrChange w:id="3077" w:author="Author">
          <w:pPr>
            <w:tabs>
              <w:tab w:val="clear" w:pos="567"/>
            </w:tabs>
            <w:spacing w:line="240" w:lineRule="auto"/>
            <w:jc w:val="center"/>
            <w:outlineLvl w:val="0"/>
          </w:pPr>
        </w:pPrChange>
      </w:pPr>
      <w:r w:rsidRPr="002F3AAF">
        <w:rPr>
          <w:b/>
          <w:szCs w:val="22"/>
        </w:rPr>
        <w:t xml:space="preserve">Lietošanas instrukcija: </w:t>
      </w:r>
      <w:r w:rsidRPr="002F3AAF">
        <w:rPr>
          <w:b/>
          <w:bCs/>
        </w:rPr>
        <w:t>informācija pacientam</w:t>
      </w:r>
      <w:r w:rsidR="003225EA">
        <w:rPr>
          <w:b/>
          <w:bCs/>
        </w:rPr>
        <w:fldChar w:fldCharType="begin"/>
      </w:r>
      <w:r w:rsidR="003225EA">
        <w:rPr>
          <w:b/>
          <w:bCs/>
        </w:rPr>
        <w:instrText xml:space="preserve"> DOCVARIABLE vault_nd_edd36f97-b3ba-4ea6-bf4e-f5b2831bbec2 \* MERGEFORMAT </w:instrText>
      </w:r>
      <w:r w:rsidR="003225EA">
        <w:rPr>
          <w:b/>
          <w:bCs/>
        </w:rPr>
        <w:fldChar w:fldCharType="separate"/>
      </w:r>
      <w:r w:rsidR="003225EA">
        <w:rPr>
          <w:b/>
          <w:bCs/>
        </w:rPr>
        <w:t xml:space="preserve"> </w:t>
      </w:r>
      <w:r w:rsidR="003225EA">
        <w:rPr>
          <w:b/>
          <w:bCs/>
        </w:rPr>
        <w:fldChar w:fldCharType="end"/>
      </w:r>
    </w:p>
    <w:p w14:paraId="5D5B9922" w14:textId="77777777" w:rsidR="008D418C" w:rsidRPr="002F3AAF" w:rsidRDefault="008D418C" w:rsidP="008D418C">
      <w:pPr>
        <w:numPr>
          <w:ilvl w:val="12"/>
          <w:numId w:val="0"/>
        </w:numPr>
        <w:tabs>
          <w:tab w:val="clear" w:pos="567"/>
        </w:tabs>
        <w:spacing w:line="240" w:lineRule="auto"/>
        <w:jc w:val="center"/>
        <w:rPr>
          <w:noProof/>
          <w:szCs w:val="22"/>
        </w:rPr>
      </w:pPr>
    </w:p>
    <w:p w14:paraId="1E0EA371" w14:textId="77777777" w:rsidR="008D418C" w:rsidRPr="002F3AAF" w:rsidRDefault="008D418C" w:rsidP="008D418C">
      <w:pPr>
        <w:numPr>
          <w:ilvl w:val="12"/>
          <w:numId w:val="0"/>
        </w:numPr>
        <w:tabs>
          <w:tab w:val="clear" w:pos="567"/>
        </w:tabs>
        <w:spacing w:line="240" w:lineRule="auto"/>
        <w:jc w:val="center"/>
        <w:rPr>
          <w:b/>
          <w:bCs/>
          <w:noProof/>
          <w:szCs w:val="22"/>
        </w:rPr>
      </w:pPr>
      <w:proofErr w:type="spellStart"/>
      <w:r w:rsidRPr="00B33238">
        <w:rPr>
          <w:b/>
          <w:bCs/>
          <w:szCs w:val="22"/>
        </w:rPr>
        <w:t>Omvoh</w:t>
      </w:r>
      <w:proofErr w:type="spellEnd"/>
      <w:r w:rsidRPr="00B33238">
        <w:rPr>
          <w:b/>
          <w:bCs/>
          <w:szCs w:val="22"/>
        </w:rPr>
        <w:t xml:space="preserve"> 100 mg šķīdums injekcijām </w:t>
      </w:r>
      <w:proofErr w:type="spellStart"/>
      <w:r w:rsidRPr="00B33238">
        <w:rPr>
          <w:b/>
          <w:bCs/>
          <w:szCs w:val="22"/>
        </w:rPr>
        <w:t>pildspalvveida</w:t>
      </w:r>
      <w:proofErr w:type="spellEnd"/>
      <w:r w:rsidRPr="00B33238">
        <w:rPr>
          <w:b/>
          <w:bCs/>
          <w:szCs w:val="22"/>
        </w:rPr>
        <w:t xml:space="preserve"> </w:t>
      </w:r>
      <w:proofErr w:type="spellStart"/>
      <w:r w:rsidRPr="00B33238">
        <w:rPr>
          <w:b/>
          <w:bCs/>
          <w:szCs w:val="22"/>
        </w:rPr>
        <w:t>pilnšļircē</w:t>
      </w:r>
      <w:proofErr w:type="spellEnd"/>
    </w:p>
    <w:p w14:paraId="7B2BF85C" w14:textId="523D6F3F" w:rsidR="003C35CB" w:rsidRPr="002F3AAF" w:rsidRDefault="003C35CB" w:rsidP="003C35CB">
      <w:pPr>
        <w:numPr>
          <w:ilvl w:val="12"/>
          <w:numId w:val="0"/>
        </w:numPr>
        <w:tabs>
          <w:tab w:val="clear" w:pos="567"/>
        </w:tabs>
        <w:spacing w:line="240" w:lineRule="auto"/>
        <w:jc w:val="center"/>
        <w:rPr>
          <w:b/>
          <w:bCs/>
          <w:noProof/>
          <w:szCs w:val="22"/>
        </w:rPr>
      </w:pPr>
      <w:proofErr w:type="spellStart"/>
      <w:r w:rsidRPr="00B33238">
        <w:rPr>
          <w:b/>
          <w:bCs/>
          <w:szCs w:val="22"/>
        </w:rPr>
        <w:t>Omvoh</w:t>
      </w:r>
      <w:proofErr w:type="spellEnd"/>
      <w:r w:rsidRPr="00B33238">
        <w:rPr>
          <w:b/>
          <w:bCs/>
          <w:szCs w:val="22"/>
        </w:rPr>
        <w:t xml:space="preserve"> </w:t>
      </w:r>
      <w:r>
        <w:rPr>
          <w:b/>
          <w:bCs/>
          <w:szCs w:val="22"/>
        </w:rPr>
        <w:t>200 </w:t>
      </w:r>
      <w:r w:rsidRPr="00B33238">
        <w:rPr>
          <w:b/>
          <w:bCs/>
          <w:szCs w:val="22"/>
        </w:rPr>
        <w:t xml:space="preserve">mg šķīdums injekcijām </w:t>
      </w:r>
      <w:proofErr w:type="spellStart"/>
      <w:r w:rsidRPr="00B33238">
        <w:rPr>
          <w:b/>
          <w:bCs/>
          <w:szCs w:val="22"/>
        </w:rPr>
        <w:t>pildspalvveida</w:t>
      </w:r>
      <w:proofErr w:type="spellEnd"/>
      <w:r w:rsidRPr="00B33238">
        <w:rPr>
          <w:b/>
          <w:bCs/>
          <w:szCs w:val="22"/>
        </w:rPr>
        <w:t xml:space="preserve"> </w:t>
      </w:r>
      <w:proofErr w:type="spellStart"/>
      <w:r w:rsidRPr="00B33238">
        <w:rPr>
          <w:b/>
          <w:bCs/>
          <w:szCs w:val="22"/>
        </w:rPr>
        <w:t>pilnšļircē</w:t>
      </w:r>
      <w:proofErr w:type="spellEnd"/>
    </w:p>
    <w:p w14:paraId="32A0E3B8" w14:textId="77777777" w:rsidR="008D418C" w:rsidRPr="002F3AAF" w:rsidRDefault="008D418C" w:rsidP="008D418C">
      <w:pPr>
        <w:numPr>
          <w:ilvl w:val="12"/>
          <w:numId w:val="0"/>
        </w:numPr>
        <w:tabs>
          <w:tab w:val="clear" w:pos="567"/>
        </w:tabs>
        <w:spacing w:line="240" w:lineRule="auto"/>
        <w:jc w:val="center"/>
        <w:rPr>
          <w:b/>
          <w:bCs/>
          <w:noProof/>
          <w:szCs w:val="22"/>
        </w:rPr>
      </w:pPr>
    </w:p>
    <w:p w14:paraId="614CD020" w14:textId="77777777" w:rsidR="008D418C" w:rsidRPr="002F3AAF" w:rsidRDefault="008D418C" w:rsidP="008D418C">
      <w:pPr>
        <w:numPr>
          <w:ilvl w:val="12"/>
          <w:numId w:val="0"/>
        </w:numPr>
        <w:tabs>
          <w:tab w:val="clear" w:pos="567"/>
        </w:tabs>
        <w:spacing w:line="240" w:lineRule="auto"/>
        <w:jc w:val="center"/>
        <w:rPr>
          <w:noProof/>
          <w:szCs w:val="22"/>
        </w:rPr>
      </w:pPr>
      <w:proofErr w:type="spellStart"/>
      <w:r w:rsidRPr="002F3AAF">
        <w:rPr>
          <w:i/>
          <w:iCs/>
        </w:rPr>
        <w:t>mirikizumabum</w:t>
      </w:r>
      <w:proofErr w:type="spellEnd"/>
    </w:p>
    <w:p w14:paraId="5AD94400" w14:textId="77777777" w:rsidR="008D418C" w:rsidRPr="002F3AAF" w:rsidRDefault="008D418C" w:rsidP="008D418C">
      <w:pPr>
        <w:tabs>
          <w:tab w:val="clear" w:pos="567"/>
        </w:tabs>
        <w:spacing w:line="240" w:lineRule="auto"/>
        <w:rPr>
          <w:noProof/>
          <w:szCs w:val="22"/>
        </w:rPr>
      </w:pPr>
    </w:p>
    <w:p w14:paraId="5C128ED0" w14:textId="77777777" w:rsidR="008D418C" w:rsidRPr="002F3AAF" w:rsidRDefault="008D418C" w:rsidP="008D418C">
      <w:pPr>
        <w:spacing w:line="240" w:lineRule="auto"/>
        <w:rPr>
          <w:szCs w:val="22"/>
        </w:rPr>
      </w:pPr>
      <w:r w:rsidRPr="002F3AAF">
        <w:rPr>
          <w:noProof/>
        </w:rPr>
        <w:drawing>
          <wp:inline distT="0" distB="0" distL="0" distR="0" wp14:anchorId="3498F371" wp14:editId="3C486B40">
            <wp:extent cx="200025" cy="171450"/>
            <wp:effectExtent l="0" t="0" r="9525" b="0"/>
            <wp:docPr id="1259055063" name="Picture 125905506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7196"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2F3AAF">
        <w:t>Šīm zālēm tiek piemērota papildu uzraudzība. Tādējādi būs iespējams ātri identificēt jaunāko informāciju par šo zāļu drošumu. Jūs varat palīdzēt, ziņojot par jebkādām novērotajām blakusparādībām. Par to, kā ziņot par blakusparādībām, skatīt 4. punkta beigās.</w:t>
      </w:r>
    </w:p>
    <w:p w14:paraId="4EFDA118" w14:textId="77777777" w:rsidR="008D418C" w:rsidRPr="002F3AAF" w:rsidRDefault="008D418C" w:rsidP="008D418C">
      <w:pPr>
        <w:tabs>
          <w:tab w:val="clear" w:pos="567"/>
        </w:tabs>
        <w:suppressAutoHyphens/>
        <w:spacing w:line="240" w:lineRule="auto"/>
        <w:ind w:left="142" w:hanging="142"/>
        <w:rPr>
          <w:b/>
          <w:noProof/>
          <w:szCs w:val="22"/>
        </w:rPr>
      </w:pPr>
    </w:p>
    <w:p w14:paraId="731A0642" w14:textId="77777777" w:rsidR="008D418C" w:rsidRPr="002F3AAF" w:rsidRDefault="008D418C" w:rsidP="008D418C">
      <w:pPr>
        <w:tabs>
          <w:tab w:val="clear" w:pos="567"/>
        </w:tabs>
        <w:suppressAutoHyphens/>
        <w:spacing w:line="240" w:lineRule="auto"/>
        <w:rPr>
          <w:noProof/>
          <w:szCs w:val="22"/>
        </w:rPr>
      </w:pPr>
      <w:r w:rsidRPr="002F3AAF">
        <w:rPr>
          <w:b/>
          <w:szCs w:val="22"/>
        </w:rPr>
        <w:t>Pirms zāļu lietošanas uzmanīgi izlasiet visu instrukciju, jo tā satur Jums svarīgu informāciju.</w:t>
      </w:r>
    </w:p>
    <w:p w14:paraId="486F0B6F" w14:textId="77777777" w:rsidR="008D418C" w:rsidRPr="002F3AAF" w:rsidRDefault="008D418C" w:rsidP="008D418C">
      <w:pPr>
        <w:numPr>
          <w:ilvl w:val="0"/>
          <w:numId w:val="32"/>
        </w:numPr>
        <w:tabs>
          <w:tab w:val="clear" w:pos="567"/>
        </w:tabs>
        <w:spacing w:line="240" w:lineRule="auto"/>
        <w:ind w:left="567" w:hanging="567"/>
      </w:pPr>
      <w:r w:rsidRPr="002F3AAF">
        <w:t>Saglabājiet šo instrukciju! Iespējams, ka vēlāk to vajadzēs pārlasīt.</w:t>
      </w:r>
    </w:p>
    <w:p w14:paraId="67168C18" w14:textId="77777777" w:rsidR="008D418C" w:rsidRPr="002F3AAF" w:rsidRDefault="008D418C" w:rsidP="008D418C">
      <w:pPr>
        <w:numPr>
          <w:ilvl w:val="0"/>
          <w:numId w:val="32"/>
        </w:numPr>
        <w:tabs>
          <w:tab w:val="clear" w:pos="567"/>
        </w:tabs>
        <w:spacing w:line="240" w:lineRule="auto"/>
        <w:ind w:left="567" w:hanging="567"/>
      </w:pPr>
      <w:r w:rsidRPr="002F3AAF">
        <w:t>Ja Jums rodas jebkādi jautājumi, vaicājiet ārstam, farmaceitam vai medmāsai.</w:t>
      </w:r>
    </w:p>
    <w:p w14:paraId="67096EB3" w14:textId="77777777" w:rsidR="008D418C" w:rsidRPr="002F3AAF" w:rsidRDefault="008D418C" w:rsidP="008D418C">
      <w:pPr>
        <w:tabs>
          <w:tab w:val="clear" w:pos="567"/>
        </w:tabs>
        <w:spacing w:line="240" w:lineRule="auto"/>
        <w:ind w:left="567" w:hanging="567"/>
        <w:rPr>
          <w:noProof/>
          <w:szCs w:val="22"/>
        </w:rPr>
      </w:pPr>
      <w:r w:rsidRPr="002F3AAF">
        <w:t>-</w:t>
      </w:r>
      <w:r w:rsidRPr="002F3AAF">
        <w:tab/>
        <w:t>Šīs zāles ir parakstītas tikai Jums. Nedodiet to citiem. Tās var nodarīt ļaunumu pat tad, ja šiem cilvēkiem ir līdzīgas slimības pazīmes.</w:t>
      </w:r>
    </w:p>
    <w:p w14:paraId="6FE8BE23" w14:textId="77777777" w:rsidR="008D418C" w:rsidRPr="002F3AAF" w:rsidRDefault="008D418C" w:rsidP="008D418C">
      <w:pPr>
        <w:numPr>
          <w:ilvl w:val="0"/>
          <w:numId w:val="32"/>
        </w:numPr>
        <w:tabs>
          <w:tab w:val="clear" w:pos="567"/>
        </w:tabs>
        <w:spacing w:line="240" w:lineRule="auto"/>
        <w:ind w:left="567" w:hanging="567"/>
      </w:pPr>
      <w:r w:rsidRPr="002F3AAF">
        <w:t>Ja Jums rodas jebkādas blakusparādības, konsultējieties ar ārstu, farmaceitu vai medmāsu. Tas attiecas arī uz iespējamām blakusparādībām, kas nav minētas šajā instrukcijā. Skatīt 4. punktu.</w:t>
      </w:r>
    </w:p>
    <w:p w14:paraId="4ED3413F" w14:textId="77777777" w:rsidR="008D418C" w:rsidRPr="002F3AAF" w:rsidRDefault="008D418C" w:rsidP="008D418C">
      <w:pPr>
        <w:tabs>
          <w:tab w:val="clear" w:pos="567"/>
        </w:tabs>
        <w:spacing w:line="240" w:lineRule="auto"/>
        <w:ind w:right="-2"/>
        <w:rPr>
          <w:noProof/>
          <w:szCs w:val="22"/>
        </w:rPr>
      </w:pPr>
    </w:p>
    <w:p w14:paraId="197AE388" w14:textId="70EA0492" w:rsidR="008D418C" w:rsidRPr="002F3AAF" w:rsidRDefault="008D418C" w:rsidP="008D418C">
      <w:pPr>
        <w:keepNext/>
        <w:numPr>
          <w:ilvl w:val="12"/>
          <w:numId w:val="0"/>
        </w:numPr>
        <w:tabs>
          <w:tab w:val="clear" w:pos="567"/>
        </w:tabs>
        <w:spacing w:line="240" w:lineRule="auto"/>
        <w:ind w:right="-2"/>
        <w:outlineLvl w:val="0"/>
        <w:rPr>
          <w:noProof/>
          <w:szCs w:val="22"/>
        </w:rPr>
      </w:pPr>
      <w:r w:rsidRPr="002F3AAF">
        <w:rPr>
          <w:b/>
          <w:bCs/>
        </w:rPr>
        <w:t>Šajā instrukcijā varat uzzināt:</w:t>
      </w:r>
      <w:r w:rsidR="003225EA">
        <w:rPr>
          <w:b/>
          <w:bCs/>
        </w:rPr>
        <w:fldChar w:fldCharType="begin"/>
      </w:r>
      <w:r w:rsidR="003225EA">
        <w:rPr>
          <w:b/>
          <w:bCs/>
        </w:rPr>
        <w:instrText xml:space="preserve"> DOCVARIABLE vault_nd_b531292a-0bf0-4cd6-9146-35d852dcbfc9 \* MERGEFORMAT </w:instrText>
      </w:r>
      <w:r w:rsidR="003225EA">
        <w:rPr>
          <w:b/>
          <w:bCs/>
        </w:rPr>
        <w:fldChar w:fldCharType="separate"/>
      </w:r>
      <w:r w:rsidR="003225EA">
        <w:rPr>
          <w:b/>
          <w:bCs/>
        </w:rPr>
        <w:t xml:space="preserve"> </w:t>
      </w:r>
      <w:r w:rsidR="003225EA">
        <w:rPr>
          <w:b/>
          <w:bCs/>
        </w:rPr>
        <w:fldChar w:fldCharType="end"/>
      </w:r>
    </w:p>
    <w:p w14:paraId="1A77A37D" w14:textId="77777777" w:rsidR="008D418C" w:rsidRPr="002F3AAF" w:rsidRDefault="008D418C" w:rsidP="008D418C">
      <w:pPr>
        <w:numPr>
          <w:ilvl w:val="12"/>
          <w:numId w:val="0"/>
        </w:numPr>
        <w:tabs>
          <w:tab w:val="clear" w:pos="567"/>
        </w:tabs>
        <w:spacing w:line="240" w:lineRule="auto"/>
        <w:ind w:right="-2"/>
        <w:outlineLvl w:val="0"/>
        <w:rPr>
          <w:noProof/>
          <w:szCs w:val="22"/>
        </w:rPr>
      </w:pPr>
    </w:p>
    <w:p w14:paraId="7AC7A608" w14:textId="77777777" w:rsidR="008D418C" w:rsidRPr="002F3AAF" w:rsidRDefault="008D418C" w:rsidP="008D418C">
      <w:pPr>
        <w:numPr>
          <w:ilvl w:val="12"/>
          <w:numId w:val="0"/>
        </w:numPr>
        <w:tabs>
          <w:tab w:val="clear" w:pos="567"/>
        </w:tabs>
        <w:spacing w:line="240" w:lineRule="auto"/>
        <w:ind w:left="567" w:hanging="567"/>
        <w:rPr>
          <w:noProof/>
          <w:szCs w:val="22"/>
        </w:rPr>
      </w:pPr>
      <w:r w:rsidRPr="002F3AAF">
        <w:t>1.</w:t>
      </w:r>
      <w:r w:rsidRPr="002F3AAF">
        <w:tab/>
        <w:t xml:space="preserve">Kas ir </w:t>
      </w:r>
      <w:proofErr w:type="spellStart"/>
      <w:r w:rsidRPr="002F3AAF">
        <w:t>Omvoh</w:t>
      </w:r>
      <w:proofErr w:type="spellEnd"/>
      <w:r w:rsidRPr="002F3AAF">
        <w:t xml:space="preserve"> un kādam nolūkam to lieto</w:t>
      </w:r>
    </w:p>
    <w:p w14:paraId="583986E0" w14:textId="77777777" w:rsidR="008D418C" w:rsidRPr="002F3AAF" w:rsidRDefault="008D418C" w:rsidP="008D418C">
      <w:pPr>
        <w:numPr>
          <w:ilvl w:val="12"/>
          <w:numId w:val="0"/>
        </w:numPr>
        <w:tabs>
          <w:tab w:val="clear" w:pos="567"/>
        </w:tabs>
        <w:spacing w:line="240" w:lineRule="auto"/>
        <w:ind w:left="567" w:hanging="567"/>
        <w:rPr>
          <w:noProof/>
          <w:szCs w:val="22"/>
        </w:rPr>
      </w:pPr>
      <w:r w:rsidRPr="002F3AAF">
        <w:t>2.</w:t>
      </w:r>
      <w:r w:rsidRPr="002F3AAF">
        <w:tab/>
        <w:t xml:space="preserve">Kas Jums jāzina pirms </w:t>
      </w:r>
      <w:proofErr w:type="spellStart"/>
      <w:r w:rsidRPr="002F3AAF">
        <w:t>Omvoh</w:t>
      </w:r>
      <w:proofErr w:type="spellEnd"/>
      <w:r w:rsidRPr="002F3AAF">
        <w:t xml:space="preserve"> lietošanas</w:t>
      </w:r>
    </w:p>
    <w:p w14:paraId="31F836E3" w14:textId="77777777" w:rsidR="008D418C" w:rsidRPr="002F3AAF" w:rsidRDefault="008D418C" w:rsidP="008D418C">
      <w:pPr>
        <w:numPr>
          <w:ilvl w:val="12"/>
          <w:numId w:val="0"/>
        </w:numPr>
        <w:tabs>
          <w:tab w:val="clear" w:pos="567"/>
        </w:tabs>
        <w:spacing w:line="240" w:lineRule="auto"/>
        <w:ind w:left="567" w:hanging="567"/>
        <w:rPr>
          <w:noProof/>
          <w:szCs w:val="22"/>
        </w:rPr>
      </w:pPr>
      <w:r w:rsidRPr="002F3AAF">
        <w:t>3.</w:t>
      </w:r>
      <w:r w:rsidRPr="002F3AAF">
        <w:tab/>
        <w:t xml:space="preserve">Kā lietot </w:t>
      </w:r>
      <w:proofErr w:type="spellStart"/>
      <w:r w:rsidRPr="002F3AAF">
        <w:t>Omvoh</w:t>
      </w:r>
      <w:proofErr w:type="spellEnd"/>
    </w:p>
    <w:p w14:paraId="1A5E7171" w14:textId="77777777" w:rsidR="008D418C" w:rsidRPr="002F3AAF" w:rsidRDefault="008D418C" w:rsidP="008D418C">
      <w:pPr>
        <w:numPr>
          <w:ilvl w:val="12"/>
          <w:numId w:val="0"/>
        </w:numPr>
        <w:tabs>
          <w:tab w:val="clear" w:pos="567"/>
        </w:tabs>
        <w:spacing w:line="240" w:lineRule="auto"/>
        <w:ind w:left="567" w:hanging="567"/>
        <w:rPr>
          <w:noProof/>
          <w:szCs w:val="22"/>
        </w:rPr>
      </w:pPr>
      <w:r w:rsidRPr="002F3AAF">
        <w:t>4.</w:t>
      </w:r>
      <w:r w:rsidRPr="002F3AAF">
        <w:tab/>
        <w:t>Iespējamās blakusparādības</w:t>
      </w:r>
    </w:p>
    <w:p w14:paraId="3432C0C3" w14:textId="77777777" w:rsidR="008D418C" w:rsidRPr="002F3AAF" w:rsidRDefault="008D418C" w:rsidP="008D418C">
      <w:pPr>
        <w:tabs>
          <w:tab w:val="clear" w:pos="567"/>
        </w:tabs>
        <w:spacing w:line="240" w:lineRule="auto"/>
        <w:ind w:left="567" w:hanging="567"/>
        <w:rPr>
          <w:noProof/>
          <w:szCs w:val="22"/>
        </w:rPr>
      </w:pPr>
      <w:r w:rsidRPr="002F3AAF">
        <w:t>5.</w:t>
      </w:r>
      <w:r w:rsidRPr="002F3AAF">
        <w:tab/>
        <w:t xml:space="preserve">Kā uzglabāt </w:t>
      </w:r>
      <w:proofErr w:type="spellStart"/>
      <w:r w:rsidRPr="002F3AAF">
        <w:t>Omvoh</w:t>
      </w:r>
      <w:proofErr w:type="spellEnd"/>
    </w:p>
    <w:p w14:paraId="1A19C1F9" w14:textId="77777777" w:rsidR="008D418C" w:rsidRPr="002F3AAF" w:rsidRDefault="008D418C" w:rsidP="008D418C">
      <w:pPr>
        <w:tabs>
          <w:tab w:val="clear" w:pos="567"/>
        </w:tabs>
        <w:spacing w:line="240" w:lineRule="auto"/>
        <w:ind w:left="567" w:hanging="567"/>
        <w:rPr>
          <w:noProof/>
          <w:szCs w:val="22"/>
        </w:rPr>
      </w:pPr>
      <w:r w:rsidRPr="002F3AAF">
        <w:t>6.</w:t>
      </w:r>
      <w:r w:rsidRPr="002F3AAF">
        <w:tab/>
        <w:t>Iepakojuma saturs un cita informācija</w:t>
      </w:r>
    </w:p>
    <w:p w14:paraId="69332BB8" w14:textId="77777777" w:rsidR="008D418C" w:rsidRPr="002F3AAF" w:rsidRDefault="008D418C" w:rsidP="008D418C">
      <w:pPr>
        <w:numPr>
          <w:ilvl w:val="12"/>
          <w:numId w:val="0"/>
        </w:numPr>
        <w:tabs>
          <w:tab w:val="clear" w:pos="567"/>
        </w:tabs>
        <w:spacing w:line="240" w:lineRule="auto"/>
        <w:ind w:right="-2"/>
        <w:rPr>
          <w:noProof/>
          <w:szCs w:val="22"/>
        </w:rPr>
      </w:pPr>
    </w:p>
    <w:p w14:paraId="6B212FDF" w14:textId="77777777" w:rsidR="008D418C" w:rsidRPr="002F3AAF" w:rsidRDefault="008D418C" w:rsidP="008D418C">
      <w:pPr>
        <w:numPr>
          <w:ilvl w:val="12"/>
          <w:numId w:val="0"/>
        </w:numPr>
        <w:tabs>
          <w:tab w:val="clear" w:pos="567"/>
        </w:tabs>
        <w:spacing w:line="240" w:lineRule="auto"/>
        <w:ind w:right="-2"/>
        <w:rPr>
          <w:noProof/>
          <w:szCs w:val="22"/>
        </w:rPr>
      </w:pPr>
    </w:p>
    <w:p w14:paraId="73366BC7" w14:textId="77777777" w:rsidR="008D418C" w:rsidRPr="002F3AAF" w:rsidRDefault="008D418C" w:rsidP="008D418C">
      <w:pPr>
        <w:keepNext/>
        <w:tabs>
          <w:tab w:val="clear" w:pos="567"/>
          <w:tab w:val="num" w:pos="1276"/>
        </w:tabs>
        <w:spacing w:line="240" w:lineRule="auto"/>
        <w:ind w:left="567" w:hanging="567"/>
        <w:rPr>
          <w:b/>
          <w:noProof/>
          <w:szCs w:val="22"/>
        </w:rPr>
      </w:pPr>
      <w:r>
        <w:rPr>
          <w:b/>
          <w:szCs w:val="22"/>
        </w:rPr>
        <w:t>1.</w:t>
      </w:r>
      <w:r>
        <w:rPr>
          <w:b/>
          <w:szCs w:val="22"/>
        </w:rPr>
        <w:tab/>
      </w:r>
      <w:r w:rsidRPr="002F3AAF">
        <w:rPr>
          <w:b/>
          <w:szCs w:val="22"/>
        </w:rPr>
        <w:t xml:space="preserve">Kas ir </w:t>
      </w:r>
      <w:proofErr w:type="spellStart"/>
      <w:r w:rsidRPr="002F3AAF">
        <w:rPr>
          <w:b/>
          <w:szCs w:val="22"/>
        </w:rPr>
        <w:t>Omvoh</w:t>
      </w:r>
      <w:proofErr w:type="spellEnd"/>
      <w:r w:rsidRPr="002F3AAF">
        <w:rPr>
          <w:b/>
          <w:szCs w:val="22"/>
        </w:rPr>
        <w:t xml:space="preserve"> un kādam nolūkam to lieto</w:t>
      </w:r>
    </w:p>
    <w:p w14:paraId="09D1B58C" w14:textId="77777777" w:rsidR="008D418C" w:rsidRPr="002F3AAF" w:rsidRDefault="008D418C" w:rsidP="008D418C">
      <w:pPr>
        <w:keepNext/>
        <w:numPr>
          <w:ilvl w:val="12"/>
          <w:numId w:val="0"/>
        </w:numPr>
        <w:tabs>
          <w:tab w:val="clear" w:pos="567"/>
        </w:tabs>
        <w:spacing w:line="240" w:lineRule="auto"/>
        <w:rPr>
          <w:noProof/>
          <w:szCs w:val="22"/>
        </w:rPr>
      </w:pPr>
    </w:p>
    <w:p w14:paraId="40327DE4" w14:textId="77777777" w:rsidR="003C35CB" w:rsidRDefault="008D418C" w:rsidP="008D418C">
      <w:pPr>
        <w:keepNext/>
        <w:rPr>
          <w:szCs w:val="22"/>
        </w:rPr>
      </w:pPr>
      <w:proofErr w:type="spellStart"/>
      <w:r w:rsidRPr="002F3AAF">
        <w:rPr>
          <w:szCs w:val="22"/>
        </w:rPr>
        <w:t>Omvoh</w:t>
      </w:r>
      <w:proofErr w:type="spellEnd"/>
      <w:r w:rsidRPr="002F3AAF">
        <w:rPr>
          <w:szCs w:val="22"/>
        </w:rPr>
        <w:t xml:space="preserve"> satur aktīvo vielu </w:t>
      </w:r>
      <w:proofErr w:type="spellStart"/>
      <w:r w:rsidRPr="002F3AAF">
        <w:rPr>
          <w:szCs w:val="22"/>
        </w:rPr>
        <w:t>mirikizumabu</w:t>
      </w:r>
      <w:proofErr w:type="spellEnd"/>
      <w:r w:rsidRPr="002F3AAF">
        <w:rPr>
          <w:szCs w:val="22"/>
        </w:rPr>
        <w:t xml:space="preserve">, kas ir </w:t>
      </w:r>
      <w:proofErr w:type="spellStart"/>
      <w:r w:rsidRPr="002F3AAF">
        <w:rPr>
          <w:szCs w:val="22"/>
        </w:rPr>
        <w:t>monoklonāla</w:t>
      </w:r>
      <w:proofErr w:type="spellEnd"/>
      <w:r w:rsidRPr="002F3AAF">
        <w:rPr>
          <w:szCs w:val="22"/>
        </w:rPr>
        <w:t xml:space="preserve"> antiviela. </w:t>
      </w:r>
    </w:p>
    <w:p w14:paraId="4D2E5FE6" w14:textId="51A7D29D" w:rsidR="008D418C" w:rsidRPr="002F3AAF" w:rsidRDefault="008D418C" w:rsidP="008D418C">
      <w:pPr>
        <w:keepNext/>
        <w:rPr>
          <w:rFonts w:eastAsia="TimesNewRomanPSMT"/>
          <w:sz w:val="20"/>
          <w:szCs w:val="22"/>
        </w:rPr>
      </w:pPr>
      <w:proofErr w:type="spellStart"/>
      <w:r w:rsidRPr="002F3AAF">
        <w:rPr>
          <w:szCs w:val="22"/>
        </w:rPr>
        <w:t>Monoklonālās</w:t>
      </w:r>
      <w:proofErr w:type="spellEnd"/>
      <w:r w:rsidRPr="002F3AAF">
        <w:rPr>
          <w:szCs w:val="22"/>
        </w:rPr>
        <w:t xml:space="preserve"> antivielas ir olbaltumvielas, kas organismā atpazīst noteiktus mērķa proteīnus un specifiski saistās ar tiem. </w:t>
      </w:r>
      <w:proofErr w:type="spellStart"/>
      <w:r w:rsidRPr="002F3AAF">
        <w:rPr>
          <w:szCs w:val="22"/>
        </w:rPr>
        <w:t>Omvoh</w:t>
      </w:r>
      <w:proofErr w:type="spellEnd"/>
      <w:r w:rsidRPr="002F3AAF">
        <w:rPr>
          <w:szCs w:val="22"/>
        </w:rPr>
        <w:t xml:space="preserve"> darbojas, organismā piesaistoties iekaisuma procesā iesaistītai olbaltumvielai, kas tiek saukta par IL</w:t>
      </w:r>
      <w:r w:rsidRPr="002F3AAF">
        <w:rPr>
          <w:szCs w:val="22"/>
        </w:rPr>
        <w:noBreakHyphen/>
        <w:t xml:space="preserve">23 (interleikīnu-23), un bloķē to. Bloķējot IL-23 darbību, </w:t>
      </w:r>
      <w:proofErr w:type="spellStart"/>
      <w:r w:rsidRPr="002F3AAF">
        <w:rPr>
          <w:szCs w:val="22"/>
        </w:rPr>
        <w:t>Omvoh</w:t>
      </w:r>
      <w:proofErr w:type="spellEnd"/>
      <w:r w:rsidRPr="002F3AAF">
        <w:rPr>
          <w:szCs w:val="22"/>
        </w:rPr>
        <w:t xml:space="preserve"> mazina iekaisumu un citus ar </w:t>
      </w:r>
      <w:r w:rsidR="003C35CB">
        <w:rPr>
          <w:szCs w:val="22"/>
        </w:rPr>
        <w:t>Krona slimību</w:t>
      </w:r>
      <w:r w:rsidRPr="002F3AAF">
        <w:rPr>
          <w:szCs w:val="22"/>
        </w:rPr>
        <w:t xml:space="preserve"> saistītos simptomus.</w:t>
      </w:r>
    </w:p>
    <w:p w14:paraId="0721E28F" w14:textId="77777777" w:rsidR="008D418C" w:rsidRPr="00C037FB" w:rsidRDefault="008D418C" w:rsidP="008D418C">
      <w:pPr>
        <w:keepNext/>
        <w:spacing w:line="240" w:lineRule="auto"/>
        <w:ind w:right="148"/>
        <w:rPr>
          <w:szCs w:val="22"/>
        </w:rPr>
      </w:pPr>
    </w:p>
    <w:p w14:paraId="39FD3FEC" w14:textId="5ECDBA19" w:rsidR="008D418C" w:rsidRDefault="003C35CB" w:rsidP="008D418C">
      <w:pPr>
        <w:keepNext/>
        <w:spacing w:line="240" w:lineRule="auto"/>
        <w:ind w:right="148"/>
        <w:rPr>
          <w:szCs w:val="22"/>
        </w:rPr>
      </w:pPr>
      <w:r>
        <w:rPr>
          <w:szCs w:val="22"/>
          <w:u w:val="single"/>
        </w:rPr>
        <w:t>Krona slimība</w:t>
      </w:r>
    </w:p>
    <w:p w14:paraId="438A0E83" w14:textId="77777777" w:rsidR="008D418C" w:rsidRPr="00C037FB" w:rsidRDefault="008D418C" w:rsidP="008D418C">
      <w:pPr>
        <w:keepNext/>
        <w:spacing w:line="240" w:lineRule="auto"/>
        <w:ind w:right="148"/>
        <w:rPr>
          <w:szCs w:val="22"/>
        </w:rPr>
      </w:pPr>
    </w:p>
    <w:p w14:paraId="1205D067" w14:textId="77777777" w:rsidR="00216CAA" w:rsidRPr="002802D0" w:rsidRDefault="00216CAA" w:rsidP="00216CAA">
      <w:pPr>
        <w:pStyle w:val="CommentText"/>
        <w:keepNext/>
        <w:rPr>
          <w:sz w:val="22"/>
          <w:szCs w:val="22"/>
        </w:rPr>
      </w:pPr>
      <w:r>
        <w:rPr>
          <w:sz w:val="22"/>
          <w:szCs w:val="22"/>
        </w:rPr>
        <w:t>Krona slimība ir hroniska gremošanas trakta iekaisuma slimība. Ja Jums ir aktīva Krona slimība, Jums vispirms dos citas zāles. Ja Jums nebūs pietiekami laba atbildes reakcija vai būs šo zāļu nepanesība, Jums var tikt dots</w:t>
      </w:r>
      <w:r w:rsidRPr="0074174F">
        <w:rPr>
          <w:sz w:val="22"/>
          <w:szCs w:val="22"/>
        </w:rPr>
        <w:t xml:space="preserve"> </w:t>
      </w:r>
      <w:proofErr w:type="spellStart"/>
      <w:r>
        <w:rPr>
          <w:sz w:val="22"/>
          <w:szCs w:val="22"/>
        </w:rPr>
        <w:t>Omvoh</w:t>
      </w:r>
      <w:proofErr w:type="spellEnd"/>
      <w:r>
        <w:rPr>
          <w:sz w:val="22"/>
          <w:szCs w:val="22"/>
        </w:rPr>
        <w:t>, lai mazinātu tādas Krona slimības pazīmes un simptomus kā caureja, sāpes vēderā, nespēks un vēdera izejas neatliekamība.</w:t>
      </w:r>
    </w:p>
    <w:p w14:paraId="2B4658E6" w14:textId="77777777" w:rsidR="008D418C" w:rsidRPr="002F3AAF" w:rsidRDefault="008D418C" w:rsidP="008D418C">
      <w:pPr>
        <w:tabs>
          <w:tab w:val="clear" w:pos="567"/>
        </w:tabs>
        <w:autoSpaceDE w:val="0"/>
        <w:autoSpaceDN w:val="0"/>
        <w:adjustRightInd w:val="0"/>
        <w:spacing w:line="240" w:lineRule="auto"/>
        <w:rPr>
          <w:rFonts w:eastAsia="TimesNewRoman"/>
          <w:szCs w:val="22"/>
          <w:lang w:eastAsia="en-GB"/>
        </w:rPr>
      </w:pPr>
    </w:p>
    <w:p w14:paraId="44CD27D3" w14:textId="77777777" w:rsidR="008D418C" w:rsidRPr="002F3AAF" w:rsidRDefault="008D418C" w:rsidP="008D418C">
      <w:pPr>
        <w:tabs>
          <w:tab w:val="clear" w:pos="567"/>
        </w:tabs>
        <w:autoSpaceDE w:val="0"/>
        <w:autoSpaceDN w:val="0"/>
        <w:adjustRightInd w:val="0"/>
        <w:spacing w:line="240" w:lineRule="auto"/>
        <w:rPr>
          <w:rFonts w:eastAsia="TimesNewRoman"/>
          <w:szCs w:val="22"/>
          <w:lang w:eastAsia="en-GB"/>
        </w:rPr>
      </w:pPr>
    </w:p>
    <w:p w14:paraId="0D7DB34E" w14:textId="77777777" w:rsidR="008D418C" w:rsidRPr="002F3AAF" w:rsidRDefault="008D418C" w:rsidP="008D418C">
      <w:pPr>
        <w:keepNext/>
        <w:tabs>
          <w:tab w:val="clear" w:pos="567"/>
        </w:tabs>
        <w:spacing w:line="240" w:lineRule="auto"/>
        <w:ind w:left="567" w:hanging="567"/>
        <w:rPr>
          <w:b/>
          <w:noProof/>
          <w:szCs w:val="22"/>
        </w:rPr>
      </w:pPr>
      <w:r>
        <w:rPr>
          <w:b/>
          <w:szCs w:val="22"/>
        </w:rPr>
        <w:t>2.</w:t>
      </w:r>
      <w:r>
        <w:rPr>
          <w:b/>
          <w:szCs w:val="22"/>
        </w:rPr>
        <w:tab/>
      </w:r>
      <w:r w:rsidRPr="002F3AAF">
        <w:rPr>
          <w:b/>
          <w:szCs w:val="22"/>
        </w:rPr>
        <w:t xml:space="preserve">Kas Jums jāzina pirms </w:t>
      </w:r>
      <w:proofErr w:type="spellStart"/>
      <w:r w:rsidRPr="002F3AAF">
        <w:rPr>
          <w:b/>
          <w:szCs w:val="22"/>
        </w:rPr>
        <w:t>Omvoh</w:t>
      </w:r>
      <w:proofErr w:type="spellEnd"/>
      <w:r w:rsidRPr="002F3AAF">
        <w:rPr>
          <w:b/>
          <w:szCs w:val="22"/>
        </w:rPr>
        <w:t xml:space="preserve"> lietošanas</w:t>
      </w:r>
    </w:p>
    <w:p w14:paraId="2A546F29" w14:textId="77777777" w:rsidR="008D418C" w:rsidRPr="002F3AAF" w:rsidRDefault="008D418C" w:rsidP="008D418C">
      <w:pPr>
        <w:keepNext/>
        <w:numPr>
          <w:ilvl w:val="12"/>
          <w:numId w:val="0"/>
        </w:numPr>
        <w:tabs>
          <w:tab w:val="clear" w:pos="567"/>
        </w:tabs>
        <w:spacing w:line="240" w:lineRule="auto"/>
        <w:ind w:right="-2"/>
        <w:rPr>
          <w:noProof/>
          <w:szCs w:val="22"/>
        </w:rPr>
      </w:pPr>
    </w:p>
    <w:p w14:paraId="043937BD" w14:textId="7D9C4DC2" w:rsidR="008D418C" w:rsidRPr="002F3AAF" w:rsidRDefault="008D418C" w:rsidP="008D418C">
      <w:pPr>
        <w:keepNext/>
        <w:numPr>
          <w:ilvl w:val="12"/>
          <w:numId w:val="0"/>
        </w:numPr>
        <w:tabs>
          <w:tab w:val="clear" w:pos="567"/>
        </w:tabs>
        <w:spacing w:line="240" w:lineRule="auto"/>
        <w:outlineLvl w:val="0"/>
        <w:rPr>
          <w:b/>
          <w:noProof/>
          <w:szCs w:val="22"/>
        </w:rPr>
      </w:pPr>
      <w:r w:rsidRPr="002F3AAF">
        <w:rPr>
          <w:b/>
          <w:szCs w:val="22"/>
        </w:rPr>
        <w:t xml:space="preserve">Nelietojiet </w:t>
      </w:r>
      <w:proofErr w:type="spellStart"/>
      <w:r w:rsidRPr="002F3AAF">
        <w:rPr>
          <w:b/>
          <w:szCs w:val="22"/>
        </w:rPr>
        <w:t>Omvoh</w:t>
      </w:r>
      <w:proofErr w:type="spellEnd"/>
      <w:r w:rsidRPr="002F3AAF">
        <w:rPr>
          <w:b/>
          <w:szCs w:val="22"/>
        </w:rPr>
        <w:t xml:space="preserve"> </w:t>
      </w:r>
      <w:r w:rsidRPr="002F3AAF">
        <w:rPr>
          <w:b/>
          <w:bCs/>
        </w:rPr>
        <w:t>šādos gadījumos</w:t>
      </w:r>
      <w:r w:rsidRPr="002F3AAF">
        <w:t>:</w:t>
      </w:r>
      <w:fldSimple w:instr=" DOCVARIABLE vault_nd_a177c63c-f727-42a1-8f5c-7cd27ae1c816 \* MERGEFORMAT ">
        <w:r w:rsidR="003225EA">
          <w:t xml:space="preserve"> </w:t>
        </w:r>
      </w:fldSimple>
    </w:p>
    <w:p w14:paraId="221BF7D9" w14:textId="77777777" w:rsidR="008D418C" w:rsidRPr="002F3AAF" w:rsidRDefault="008D418C" w:rsidP="008D418C">
      <w:pPr>
        <w:keepNext/>
        <w:numPr>
          <w:ilvl w:val="0"/>
          <w:numId w:val="4"/>
        </w:numPr>
        <w:tabs>
          <w:tab w:val="clear" w:pos="567"/>
        </w:tabs>
        <w:spacing w:line="240" w:lineRule="auto"/>
        <w:ind w:left="567" w:right="-2" w:hanging="567"/>
        <w:rPr>
          <w:spacing w:val="1"/>
        </w:rPr>
      </w:pPr>
      <w:r w:rsidRPr="002F3AAF">
        <w:t xml:space="preserve">ja Jums ir alerģija pret </w:t>
      </w:r>
      <w:proofErr w:type="spellStart"/>
      <w:r w:rsidRPr="002F3AAF">
        <w:t>mirikizumabu</w:t>
      </w:r>
      <w:proofErr w:type="spellEnd"/>
      <w:r w:rsidRPr="002F3AAF">
        <w:t xml:space="preserve"> vai kādu citu (6. punktā minēto) šo zāļu sastāvdaļu; ja domājat, ka Jūs varētu būt alerģisks, konsultējieties ar ārstu pirms </w:t>
      </w:r>
      <w:proofErr w:type="spellStart"/>
      <w:r w:rsidRPr="002F3AAF">
        <w:t>Omvoh</w:t>
      </w:r>
      <w:proofErr w:type="spellEnd"/>
      <w:r w:rsidRPr="002F3AAF">
        <w:t xml:space="preserve"> lietošanas;</w:t>
      </w:r>
    </w:p>
    <w:p w14:paraId="25FFFD6D" w14:textId="77777777" w:rsidR="008D418C" w:rsidRPr="00B47C99" w:rsidRDefault="008D418C" w:rsidP="008D418C">
      <w:pPr>
        <w:keepNext/>
        <w:numPr>
          <w:ilvl w:val="0"/>
          <w:numId w:val="4"/>
        </w:numPr>
        <w:tabs>
          <w:tab w:val="clear" w:pos="567"/>
        </w:tabs>
        <w:spacing w:line="240" w:lineRule="auto"/>
        <w:ind w:left="567" w:right="-2" w:hanging="567"/>
        <w:rPr>
          <w:spacing w:val="1"/>
          <w:szCs w:val="22"/>
        </w:rPr>
      </w:pPr>
      <w:r w:rsidRPr="00E3467D">
        <w:rPr>
          <w:szCs w:val="22"/>
        </w:rPr>
        <w:t xml:space="preserve">ja Jums ir </w:t>
      </w:r>
      <w:r w:rsidRPr="00B47C99">
        <w:rPr>
          <w:szCs w:val="22"/>
        </w:rPr>
        <w:t>nozīmīgas aktīvas infekcijas (aktīva tuberkuloze).</w:t>
      </w:r>
    </w:p>
    <w:p w14:paraId="68A9FDE9" w14:textId="77777777" w:rsidR="008D418C" w:rsidRPr="002F3AAF" w:rsidRDefault="008D418C" w:rsidP="008D418C">
      <w:pPr>
        <w:tabs>
          <w:tab w:val="clear" w:pos="567"/>
        </w:tabs>
        <w:spacing w:line="240" w:lineRule="auto"/>
        <w:ind w:left="567"/>
        <w:rPr>
          <w:noProof/>
          <w:szCs w:val="22"/>
        </w:rPr>
      </w:pPr>
    </w:p>
    <w:p w14:paraId="5C7EC024" w14:textId="77777777" w:rsidR="008D418C" w:rsidRPr="002F3AAF" w:rsidRDefault="008D418C" w:rsidP="008D418C">
      <w:pPr>
        <w:keepNext/>
        <w:numPr>
          <w:ilvl w:val="12"/>
          <w:numId w:val="0"/>
        </w:numPr>
        <w:tabs>
          <w:tab w:val="clear" w:pos="567"/>
        </w:tabs>
        <w:spacing w:line="240" w:lineRule="auto"/>
        <w:ind w:right="-2"/>
        <w:rPr>
          <w:b/>
          <w:noProof/>
          <w:szCs w:val="22"/>
        </w:rPr>
      </w:pPr>
      <w:r w:rsidRPr="002F3AAF">
        <w:rPr>
          <w:b/>
          <w:szCs w:val="22"/>
        </w:rPr>
        <w:t>Brīdinājumi un piesardzība lietošanā</w:t>
      </w:r>
    </w:p>
    <w:p w14:paraId="059DFF85" w14:textId="77777777" w:rsidR="008D418C" w:rsidRPr="002F3AAF" w:rsidRDefault="008D418C" w:rsidP="008D418C">
      <w:pPr>
        <w:keepNext/>
        <w:numPr>
          <w:ilvl w:val="0"/>
          <w:numId w:val="34"/>
        </w:numPr>
        <w:ind w:left="426"/>
        <w:rPr>
          <w:szCs w:val="22"/>
        </w:rPr>
      </w:pPr>
      <w:r w:rsidRPr="002F3AAF">
        <w:rPr>
          <w:szCs w:val="22"/>
        </w:rPr>
        <w:t xml:space="preserve">Pirms šo zāļu lietošanas konsultējieties ar ārstu vai farmaceitu. </w:t>
      </w:r>
    </w:p>
    <w:p w14:paraId="19604E03" w14:textId="77777777" w:rsidR="008D418C" w:rsidRPr="002F3AAF" w:rsidRDefault="008D418C" w:rsidP="008D418C">
      <w:pPr>
        <w:keepNext/>
        <w:numPr>
          <w:ilvl w:val="0"/>
          <w:numId w:val="34"/>
        </w:numPr>
        <w:ind w:left="426"/>
        <w:rPr>
          <w:szCs w:val="22"/>
        </w:rPr>
      </w:pPr>
      <w:r w:rsidRPr="002F3AAF">
        <w:rPr>
          <w:szCs w:val="22"/>
        </w:rPr>
        <w:t xml:space="preserve">Ārsts pārbaudīs, kāda ir Jūsu pašsajūta pirms ārstēšanas. </w:t>
      </w:r>
    </w:p>
    <w:p w14:paraId="1E9D8183" w14:textId="77777777" w:rsidR="008D418C" w:rsidRPr="002F3AAF" w:rsidRDefault="008D418C" w:rsidP="008D418C">
      <w:pPr>
        <w:keepNext/>
        <w:numPr>
          <w:ilvl w:val="0"/>
          <w:numId w:val="34"/>
        </w:numPr>
        <w:ind w:left="426"/>
        <w:rPr>
          <w:szCs w:val="22"/>
        </w:rPr>
      </w:pPr>
      <w:r w:rsidRPr="002F3AAF">
        <w:rPr>
          <w:szCs w:val="22"/>
        </w:rPr>
        <w:t xml:space="preserve">Informējiet ārstu par visām savām slimībām pirms ārstēšanas. </w:t>
      </w:r>
    </w:p>
    <w:p w14:paraId="1B7E4FD1" w14:textId="77777777" w:rsidR="008D418C" w:rsidRPr="002F3AAF" w:rsidRDefault="008D418C" w:rsidP="008D418C">
      <w:pPr>
        <w:spacing w:line="240" w:lineRule="auto"/>
        <w:rPr>
          <w:szCs w:val="22"/>
        </w:rPr>
      </w:pPr>
    </w:p>
    <w:p w14:paraId="57C8B481" w14:textId="77777777" w:rsidR="008D418C" w:rsidRPr="002F3AAF" w:rsidRDefault="008D418C" w:rsidP="008D418C">
      <w:pPr>
        <w:keepNext/>
        <w:spacing w:line="240" w:lineRule="auto"/>
        <w:ind w:right="-20"/>
        <w:rPr>
          <w:i/>
          <w:iCs/>
        </w:rPr>
      </w:pPr>
      <w:r w:rsidRPr="002F3AAF">
        <w:rPr>
          <w:i/>
          <w:iCs/>
        </w:rPr>
        <w:t>Infekcijas</w:t>
      </w:r>
    </w:p>
    <w:p w14:paraId="49C19FD1" w14:textId="77777777" w:rsidR="008D418C" w:rsidRPr="002F3AAF" w:rsidRDefault="008D418C" w:rsidP="008D418C">
      <w:pPr>
        <w:keepNext/>
        <w:numPr>
          <w:ilvl w:val="0"/>
          <w:numId w:val="39"/>
        </w:numPr>
        <w:tabs>
          <w:tab w:val="clear" w:pos="567"/>
        </w:tabs>
        <w:spacing w:after="200" w:line="240" w:lineRule="auto"/>
        <w:ind w:left="426" w:right="-20"/>
        <w:contextualSpacing/>
        <w:rPr>
          <w:szCs w:val="22"/>
          <w:lang w:eastAsia="en-GB"/>
        </w:rPr>
      </w:pPr>
      <w:proofErr w:type="spellStart"/>
      <w:r w:rsidRPr="002F3AAF">
        <w:rPr>
          <w:szCs w:val="22"/>
          <w:lang w:eastAsia="en-GB"/>
        </w:rPr>
        <w:t>Omvoh</w:t>
      </w:r>
      <w:proofErr w:type="spellEnd"/>
      <w:r w:rsidRPr="002F3AAF">
        <w:rPr>
          <w:szCs w:val="22"/>
          <w:lang w:eastAsia="en-GB"/>
        </w:rPr>
        <w:t xml:space="preserve"> var izraisīt nopietnas infekcijas. Ja Jums ir aktīva infekcija, ārstēšanu ar </w:t>
      </w:r>
      <w:proofErr w:type="spellStart"/>
      <w:r w:rsidRPr="002F3AAF">
        <w:rPr>
          <w:szCs w:val="22"/>
          <w:lang w:eastAsia="en-GB"/>
        </w:rPr>
        <w:t>Omvoh</w:t>
      </w:r>
      <w:proofErr w:type="spellEnd"/>
      <w:r w:rsidRPr="002F3AAF">
        <w:rPr>
          <w:szCs w:val="22"/>
          <w:lang w:eastAsia="en-GB"/>
        </w:rPr>
        <w:t xml:space="preserve"> nedrīkst sākt, kamēr infekcija nav izzudusi.</w:t>
      </w:r>
    </w:p>
    <w:p w14:paraId="241CDE6F" w14:textId="77777777" w:rsidR="008D418C" w:rsidRPr="002F3AAF" w:rsidRDefault="008D418C" w:rsidP="008D418C">
      <w:pPr>
        <w:keepNext/>
        <w:numPr>
          <w:ilvl w:val="0"/>
          <w:numId w:val="39"/>
        </w:numPr>
        <w:tabs>
          <w:tab w:val="clear" w:pos="567"/>
        </w:tabs>
        <w:spacing w:line="240" w:lineRule="auto"/>
        <w:ind w:left="426" w:right="-20"/>
        <w:contextualSpacing/>
        <w:rPr>
          <w:szCs w:val="22"/>
          <w:lang w:eastAsia="en-GB"/>
        </w:rPr>
      </w:pPr>
      <w:r w:rsidRPr="002F3AAF">
        <w:rPr>
          <w:szCs w:val="22"/>
          <w:lang w:eastAsia="en-GB"/>
        </w:rPr>
        <w:t>Pēc ārstēšanas uzsākšanas nekavējoties informējiet ārstu, ja Jums ir tādi infekcijas simptomi kā:</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8D418C" w:rsidRPr="002F3AAF" w14:paraId="51D6B93A" w14:textId="77777777" w:rsidTr="00ED44C4">
        <w:trPr>
          <w:trHeight w:hRule="exact" w:val="340"/>
        </w:trPr>
        <w:tc>
          <w:tcPr>
            <w:tcW w:w="3375" w:type="dxa"/>
          </w:tcPr>
          <w:p w14:paraId="028E0312" w14:textId="77777777" w:rsidR="008D418C" w:rsidRPr="002F3AAF" w:rsidRDefault="008D418C" w:rsidP="008D418C">
            <w:pPr>
              <w:keepNext/>
              <w:numPr>
                <w:ilvl w:val="1"/>
                <w:numId w:val="35"/>
              </w:numPr>
              <w:tabs>
                <w:tab w:val="clear" w:pos="567"/>
              </w:tabs>
              <w:spacing w:line="240" w:lineRule="auto"/>
              <w:ind w:left="425"/>
              <w:contextualSpacing/>
              <w:rPr>
                <w:szCs w:val="22"/>
                <w:lang w:eastAsia="en-GB"/>
              </w:rPr>
            </w:pPr>
            <w:r w:rsidRPr="002F3AAF">
              <w:rPr>
                <w:szCs w:val="22"/>
                <w:lang w:eastAsia="en-GB"/>
              </w:rPr>
              <w:t>drudzis;</w:t>
            </w:r>
          </w:p>
        </w:tc>
        <w:tc>
          <w:tcPr>
            <w:tcW w:w="3260" w:type="dxa"/>
          </w:tcPr>
          <w:p w14:paraId="1D188C9A" w14:textId="77777777" w:rsidR="008D418C" w:rsidRPr="002F3AAF" w:rsidRDefault="008D418C" w:rsidP="008D418C">
            <w:pPr>
              <w:keepNext/>
              <w:numPr>
                <w:ilvl w:val="1"/>
                <w:numId w:val="35"/>
              </w:numPr>
              <w:tabs>
                <w:tab w:val="clear" w:pos="567"/>
              </w:tabs>
              <w:spacing w:line="240" w:lineRule="auto"/>
              <w:ind w:left="453"/>
              <w:contextualSpacing/>
              <w:rPr>
                <w:szCs w:val="22"/>
                <w:lang w:eastAsia="en-GB"/>
              </w:rPr>
            </w:pPr>
            <w:r w:rsidRPr="002F3AAF">
              <w:rPr>
                <w:szCs w:val="22"/>
                <w:lang w:eastAsia="en-GB"/>
              </w:rPr>
              <w:t>elpas trūkums;</w:t>
            </w:r>
          </w:p>
        </w:tc>
      </w:tr>
      <w:tr w:rsidR="008D418C" w:rsidRPr="002F3AAF" w14:paraId="5F3EF426" w14:textId="77777777" w:rsidTr="00ED44C4">
        <w:trPr>
          <w:trHeight w:hRule="exact" w:val="340"/>
        </w:trPr>
        <w:tc>
          <w:tcPr>
            <w:tcW w:w="3375" w:type="dxa"/>
          </w:tcPr>
          <w:p w14:paraId="358CC947" w14:textId="77777777" w:rsidR="008D418C" w:rsidRPr="002F3AAF" w:rsidRDefault="008D418C" w:rsidP="008D418C">
            <w:pPr>
              <w:keepNext/>
              <w:numPr>
                <w:ilvl w:val="1"/>
                <w:numId w:val="35"/>
              </w:numPr>
              <w:tabs>
                <w:tab w:val="clear" w:pos="567"/>
              </w:tabs>
              <w:spacing w:line="240" w:lineRule="auto"/>
              <w:ind w:left="425"/>
              <w:contextualSpacing/>
              <w:rPr>
                <w:szCs w:val="22"/>
                <w:lang w:eastAsia="en-GB"/>
              </w:rPr>
            </w:pPr>
            <w:r w:rsidRPr="002F3AAF">
              <w:rPr>
                <w:szCs w:val="22"/>
                <w:lang w:eastAsia="en-GB"/>
              </w:rPr>
              <w:t>drebuļi;</w:t>
            </w:r>
          </w:p>
        </w:tc>
        <w:tc>
          <w:tcPr>
            <w:tcW w:w="3260" w:type="dxa"/>
          </w:tcPr>
          <w:p w14:paraId="75126F26" w14:textId="1C7176DC" w:rsidR="008D418C" w:rsidRPr="002F3AAF" w:rsidRDefault="008D418C" w:rsidP="008D418C">
            <w:pPr>
              <w:keepNext/>
              <w:numPr>
                <w:ilvl w:val="1"/>
                <w:numId w:val="35"/>
              </w:numPr>
              <w:tabs>
                <w:tab w:val="clear" w:pos="567"/>
              </w:tabs>
              <w:spacing w:line="240" w:lineRule="auto"/>
              <w:ind w:left="453"/>
              <w:contextualSpacing/>
              <w:rPr>
                <w:szCs w:val="22"/>
                <w:lang w:eastAsia="en-GB"/>
              </w:rPr>
            </w:pPr>
            <w:r w:rsidRPr="00C90284">
              <w:rPr>
                <w:szCs w:val="22"/>
                <w:lang w:eastAsia="en-GB"/>
              </w:rPr>
              <w:t>iesnas</w:t>
            </w:r>
            <w:r w:rsidRPr="002F3AAF">
              <w:rPr>
                <w:szCs w:val="22"/>
                <w:lang w:eastAsia="en-GB"/>
              </w:rPr>
              <w:t>;</w:t>
            </w:r>
          </w:p>
        </w:tc>
      </w:tr>
      <w:tr w:rsidR="008D418C" w:rsidRPr="002F3AAF" w14:paraId="1D723ACD" w14:textId="77777777" w:rsidTr="00ED44C4">
        <w:trPr>
          <w:trHeight w:hRule="exact" w:val="340"/>
        </w:trPr>
        <w:tc>
          <w:tcPr>
            <w:tcW w:w="3375" w:type="dxa"/>
          </w:tcPr>
          <w:p w14:paraId="0D292CA6" w14:textId="77777777" w:rsidR="008D418C" w:rsidRPr="002F3AAF" w:rsidRDefault="008D418C" w:rsidP="008D418C">
            <w:pPr>
              <w:keepNext/>
              <w:numPr>
                <w:ilvl w:val="1"/>
                <w:numId w:val="35"/>
              </w:numPr>
              <w:tabs>
                <w:tab w:val="clear" w:pos="567"/>
              </w:tabs>
              <w:spacing w:line="240" w:lineRule="auto"/>
              <w:ind w:left="425"/>
              <w:contextualSpacing/>
              <w:rPr>
                <w:szCs w:val="22"/>
                <w:lang w:eastAsia="en-GB"/>
              </w:rPr>
            </w:pPr>
            <w:r w:rsidRPr="002F3AAF">
              <w:rPr>
                <w:szCs w:val="22"/>
                <w:lang w:eastAsia="en-GB"/>
              </w:rPr>
              <w:t>muskuļu sāpes;</w:t>
            </w:r>
          </w:p>
        </w:tc>
        <w:tc>
          <w:tcPr>
            <w:tcW w:w="3260" w:type="dxa"/>
          </w:tcPr>
          <w:p w14:paraId="7FA2A3C8" w14:textId="77777777" w:rsidR="008D418C" w:rsidRPr="002F3AAF" w:rsidRDefault="008D418C" w:rsidP="008D418C">
            <w:pPr>
              <w:keepNext/>
              <w:numPr>
                <w:ilvl w:val="1"/>
                <w:numId w:val="35"/>
              </w:numPr>
              <w:tabs>
                <w:tab w:val="clear" w:pos="567"/>
              </w:tabs>
              <w:spacing w:line="240" w:lineRule="auto"/>
              <w:ind w:left="453"/>
              <w:contextualSpacing/>
              <w:rPr>
                <w:szCs w:val="22"/>
                <w:lang w:eastAsia="en-GB"/>
              </w:rPr>
            </w:pPr>
            <w:r w:rsidRPr="002F3AAF">
              <w:rPr>
                <w:szCs w:val="22"/>
                <w:lang w:eastAsia="en-GB"/>
              </w:rPr>
              <w:t>rīkles iekaisums;</w:t>
            </w:r>
          </w:p>
        </w:tc>
      </w:tr>
      <w:tr w:rsidR="008D418C" w:rsidRPr="002F3AAF" w14:paraId="30EC3265" w14:textId="77777777" w:rsidTr="00ED44C4">
        <w:trPr>
          <w:trHeight w:hRule="exact" w:val="340"/>
        </w:trPr>
        <w:tc>
          <w:tcPr>
            <w:tcW w:w="3375" w:type="dxa"/>
          </w:tcPr>
          <w:p w14:paraId="424689CA" w14:textId="77777777" w:rsidR="008D418C" w:rsidRPr="002F3AAF" w:rsidRDefault="008D418C" w:rsidP="008D418C">
            <w:pPr>
              <w:keepNext/>
              <w:numPr>
                <w:ilvl w:val="1"/>
                <w:numId w:val="35"/>
              </w:numPr>
              <w:tabs>
                <w:tab w:val="clear" w:pos="567"/>
              </w:tabs>
              <w:spacing w:line="240" w:lineRule="auto"/>
              <w:ind w:left="425"/>
              <w:contextualSpacing/>
              <w:rPr>
                <w:szCs w:val="22"/>
                <w:lang w:eastAsia="en-GB"/>
              </w:rPr>
            </w:pPr>
            <w:r w:rsidRPr="002F3AAF">
              <w:rPr>
                <w:szCs w:val="22"/>
                <w:lang w:eastAsia="en-GB"/>
              </w:rPr>
              <w:t>klepus;</w:t>
            </w:r>
          </w:p>
        </w:tc>
        <w:tc>
          <w:tcPr>
            <w:tcW w:w="3260" w:type="dxa"/>
          </w:tcPr>
          <w:p w14:paraId="2720D084" w14:textId="77777777" w:rsidR="008D418C" w:rsidRPr="002F3AAF" w:rsidRDefault="008D418C" w:rsidP="008D418C">
            <w:pPr>
              <w:keepNext/>
              <w:numPr>
                <w:ilvl w:val="1"/>
                <w:numId w:val="35"/>
              </w:numPr>
              <w:tabs>
                <w:tab w:val="clear" w:pos="567"/>
              </w:tabs>
              <w:spacing w:line="240" w:lineRule="auto"/>
              <w:ind w:left="453"/>
              <w:contextualSpacing/>
              <w:rPr>
                <w:szCs w:val="22"/>
                <w:lang w:eastAsia="en-GB"/>
              </w:rPr>
            </w:pPr>
            <w:r w:rsidRPr="002F3AAF">
              <w:rPr>
                <w:szCs w:val="22"/>
                <w:lang w:eastAsia="en-GB"/>
              </w:rPr>
              <w:t>sāpes urinācijas laikā.</w:t>
            </w:r>
          </w:p>
        </w:tc>
      </w:tr>
    </w:tbl>
    <w:p w14:paraId="70560961" w14:textId="77777777" w:rsidR="008D418C" w:rsidRPr="002F3AAF" w:rsidRDefault="008D418C" w:rsidP="008D418C">
      <w:pPr>
        <w:keepNext/>
        <w:spacing w:line="240" w:lineRule="auto"/>
        <w:ind w:right="-23"/>
        <w:rPr>
          <w:szCs w:val="22"/>
        </w:rPr>
      </w:pPr>
    </w:p>
    <w:p w14:paraId="2FB2D363" w14:textId="77777777" w:rsidR="008D418C" w:rsidRPr="002F3AAF" w:rsidRDefault="008D418C" w:rsidP="008D418C">
      <w:pPr>
        <w:numPr>
          <w:ilvl w:val="0"/>
          <w:numId w:val="41"/>
        </w:numPr>
        <w:tabs>
          <w:tab w:val="clear" w:pos="567"/>
        </w:tabs>
        <w:spacing w:line="240" w:lineRule="auto"/>
        <w:ind w:left="426"/>
        <w:rPr>
          <w:szCs w:val="22"/>
        </w:rPr>
      </w:pPr>
      <w:r w:rsidRPr="002F3AAF">
        <w:rPr>
          <w:szCs w:val="22"/>
        </w:rPr>
        <w:t xml:space="preserve">Informējiet ārstu arī tad, ja nesen esat bijis tuvumā personai, kurai, iespējams, ir tuberkuloze. </w:t>
      </w:r>
    </w:p>
    <w:p w14:paraId="7A644E42" w14:textId="77777777" w:rsidR="008D418C" w:rsidRPr="002F3AAF" w:rsidRDefault="008D418C" w:rsidP="008D418C">
      <w:pPr>
        <w:numPr>
          <w:ilvl w:val="0"/>
          <w:numId w:val="38"/>
        </w:numPr>
        <w:tabs>
          <w:tab w:val="clear" w:pos="567"/>
        </w:tabs>
        <w:spacing w:line="240" w:lineRule="auto"/>
        <w:ind w:left="426"/>
        <w:rPr>
          <w:szCs w:val="22"/>
        </w:rPr>
      </w:pPr>
      <w:r w:rsidRPr="002F3AAF">
        <w:rPr>
          <w:szCs w:val="22"/>
        </w:rPr>
        <w:t xml:space="preserve">Pirms </w:t>
      </w:r>
      <w:proofErr w:type="spellStart"/>
      <w:r w:rsidRPr="002F3AAF">
        <w:rPr>
          <w:szCs w:val="22"/>
        </w:rPr>
        <w:t>Omvoh</w:t>
      </w:r>
      <w:proofErr w:type="spellEnd"/>
      <w:r w:rsidRPr="002F3AAF">
        <w:rPr>
          <w:szCs w:val="22"/>
        </w:rPr>
        <w:t xml:space="preserve"> lietošanas ārsts Jūs izmeklēs un, iespējams, veiks tuberkulozes testu. </w:t>
      </w:r>
    </w:p>
    <w:p w14:paraId="751B3D3F" w14:textId="33BD94F9" w:rsidR="008D418C" w:rsidRPr="002F3AAF" w:rsidRDefault="008D418C" w:rsidP="008D418C">
      <w:pPr>
        <w:numPr>
          <w:ilvl w:val="0"/>
          <w:numId w:val="38"/>
        </w:numPr>
        <w:tabs>
          <w:tab w:val="clear" w:pos="567"/>
        </w:tabs>
        <w:spacing w:line="240" w:lineRule="auto"/>
        <w:ind w:left="426"/>
        <w:rPr>
          <w:szCs w:val="22"/>
        </w:rPr>
      </w:pPr>
      <w:r w:rsidRPr="002F3AAF">
        <w:rPr>
          <w:szCs w:val="22"/>
        </w:rPr>
        <w:t xml:space="preserve">Ja ārsts uzskatīs, ka Jums ir aktīvas tuberkulozes risks, Jums var tikt dotas zāles </w:t>
      </w:r>
      <w:r w:rsidRPr="00C90284">
        <w:rPr>
          <w:szCs w:val="22"/>
        </w:rPr>
        <w:t>šīs slimības</w:t>
      </w:r>
      <w:r w:rsidRPr="002F3AAF">
        <w:rPr>
          <w:szCs w:val="22"/>
        </w:rPr>
        <w:t xml:space="preserve"> ārstēšanai.</w:t>
      </w:r>
    </w:p>
    <w:p w14:paraId="3109A315" w14:textId="77777777" w:rsidR="008D418C" w:rsidRPr="002F3AAF" w:rsidRDefault="008D418C" w:rsidP="008D418C">
      <w:pPr>
        <w:tabs>
          <w:tab w:val="clear" w:pos="567"/>
        </w:tabs>
        <w:spacing w:line="240" w:lineRule="auto"/>
        <w:rPr>
          <w:szCs w:val="22"/>
        </w:rPr>
      </w:pPr>
    </w:p>
    <w:p w14:paraId="59C22695" w14:textId="77777777" w:rsidR="008D418C" w:rsidRPr="002F3AAF" w:rsidRDefault="008D418C" w:rsidP="008D418C">
      <w:pPr>
        <w:keepNext/>
        <w:shd w:val="clear" w:color="auto" w:fill="FFFFFF" w:themeFill="background1"/>
        <w:spacing w:line="240" w:lineRule="auto"/>
        <w:textAlignment w:val="baseline"/>
        <w:rPr>
          <w:i/>
          <w:iCs/>
          <w:color w:val="000000" w:themeColor="text1"/>
          <w:szCs w:val="22"/>
        </w:rPr>
      </w:pPr>
      <w:r w:rsidRPr="002F3AAF">
        <w:rPr>
          <w:i/>
          <w:iCs/>
          <w:color w:val="000000" w:themeColor="text1"/>
          <w:szCs w:val="22"/>
        </w:rPr>
        <w:t>Vakcinācija</w:t>
      </w:r>
    </w:p>
    <w:p w14:paraId="084F06B0" w14:textId="77777777" w:rsidR="008D418C" w:rsidRPr="002F3AAF" w:rsidRDefault="008D418C" w:rsidP="008D418C">
      <w:pPr>
        <w:keepNext/>
        <w:tabs>
          <w:tab w:val="clear" w:pos="567"/>
        </w:tabs>
        <w:rPr>
          <w:i/>
          <w:iCs/>
          <w:noProof/>
          <w:color w:val="000000" w:themeColor="text1"/>
          <w:szCs w:val="22"/>
        </w:rPr>
      </w:pPr>
      <w:r w:rsidRPr="00B33238">
        <w:rPr>
          <w:szCs w:val="22"/>
        </w:rPr>
        <w:t xml:space="preserve">Ārsts veiks pārbaudi, lai noskaidrotu, vai Jums pirms ārstēšanas uzsākšanas ir nepieciešama vakcinācija. </w:t>
      </w:r>
      <w:r w:rsidRPr="002F3AAF">
        <w:t xml:space="preserve">Pastāstiet ārstam, farmaceitam vai medmāsai, ja Jums nesen ir veikta vai tiek plānota vakcinācija. </w:t>
      </w:r>
      <w:proofErr w:type="spellStart"/>
      <w:r w:rsidRPr="002F3AAF">
        <w:t>Omvoh</w:t>
      </w:r>
      <w:proofErr w:type="spellEnd"/>
      <w:r w:rsidRPr="002F3AAF">
        <w:t xml:space="preserve"> lietošanas laikā nedrīkst ievadīt dažu veidu vakcīnas (dzīvas vakcīnas).</w:t>
      </w:r>
    </w:p>
    <w:p w14:paraId="5AC03845" w14:textId="77777777" w:rsidR="008D418C" w:rsidRPr="002F3AAF" w:rsidRDefault="008D418C" w:rsidP="008D418C">
      <w:pPr>
        <w:tabs>
          <w:tab w:val="clear" w:pos="567"/>
        </w:tabs>
        <w:spacing w:line="240" w:lineRule="auto"/>
        <w:rPr>
          <w:szCs w:val="22"/>
        </w:rPr>
      </w:pPr>
    </w:p>
    <w:p w14:paraId="1B3BA0F6" w14:textId="77777777" w:rsidR="008D418C" w:rsidRPr="002F3AAF" w:rsidRDefault="008D418C" w:rsidP="008D418C">
      <w:pPr>
        <w:tabs>
          <w:tab w:val="clear" w:pos="567"/>
        </w:tabs>
        <w:spacing w:line="240" w:lineRule="auto"/>
        <w:rPr>
          <w:i/>
          <w:iCs/>
          <w:szCs w:val="22"/>
        </w:rPr>
      </w:pPr>
      <w:r w:rsidRPr="002F3AAF">
        <w:rPr>
          <w:i/>
          <w:iCs/>
          <w:szCs w:val="22"/>
        </w:rPr>
        <w:t>Alerģiskas reakcijas</w:t>
      </w:r>
    </w:p>
    <w:p w14:paraId="599AB470" w14:textId="77777777" w:rsidR="008D418C" w:rsidRPr="002F3AAF" w:rsidRDefault="008D418C" w:rsidP="008D418C">
      <w:pPr>
        <w:numPr>
          <w:ilvl w:val="0"/>
          <w:numId w:val="40"/>
        </w:numPr>
        <w:tabs>
          <w:tab w:val="clear" w:pos="567"/>
        </w:tabs>
        <w:spacing w:line="240" w:lineRule="auto"/>
        <w:ind w:left="426"/>
        <w:rPr>
          <w:szCs w:val="18"/>
        </w:rPr>
      </w:pPr>
      <w:proofErr w:type="spellStart"/>
      <w:r w:rsidRPr="002F3AAF">
        <w:rPr>
          <w:szCs w:val="18"/>
        </w:rPr>
        <w:t>Omvoh</w:t>
      </w:r>
      <w:proofErr w:type="spellEnd"/>
      <w:r w:rsidRPr="002F3AAF">
        <w:rPr>
          <w:szCs w:val="18"/>
        </w:rPr>
        <w:t xml:space="preserve"> var izraisīt nopietnas alerģiskas reakcijas.</w:t>
      </w:r>
    </w:p>
    <w:p w14:paraId="1F0919EF" w14:textId="77777777" w:rsidR="008D418C" w:rsidRPr="002F3AAF" w:rsidRDefault="008D418C" w:rsidP="008D418C">
      <w:pPr>
        <w:numPr>
          <w:ilvl w:val="0"/>
          <w:numId w:val="40"/>
        </w:numPr>
        <w:tabs>
          <w:tab w:val="clear" w:pos="567"/>
        </w:tabs>
        <w:spacing w:line="240" w:lineRule="auto"/>
        <w:ind w:left="426"/>
        <w:rPr>
          <w:szCs w:val="18"/>
        </w:rPr>
      </w:pPr>
      <w:r w:rsidRPr="002F3AAF">
        <w:rPr>
          <w:szCs w:val="18"/>
        </w:rPr>
        <w:t xml:space="preserve">Pārtrauciet </w:t>
      </w:r>
      <w:proofErr w:type="spellStart"/>
      <w:r w:rsidRPr="002F3AAF">
        <w:rPr>
          <w:szCs w:val="18"/>
        </w:rPr>
        <w:t>Omvoh</w:t>
      </w:r>
      <w:proofErr w:type="spellEnd"/>
      <w:r w:rsidRPr="002F3AAF">
        <w:rPr>
          <w:szCs w:val="18"/>
        </w:rPr>
        <w:t xml:space="preserve"> lietošanu un nekavējoties vērsieties pēc neatliekamas medicīniskas palīdzības, ja Jums rodas kāds no šiem nopietnas alerģiskas reakcijas simptomiem:</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3"/>
        <w:gridCol w:w="4252"/>
      </w:tblGrid>
      <w:tr w:rsidR="008D418C" w:rsidRPr="002F3AAF" w14:paraId="09EDF8C2" w14:textId="77777777" w:rsidTr="00ED44C4">
        <w:tc>
          <w:tcPr>
            <w:tcW w:w="2383" w:type="dxa"/>
          </w:tcPr>
          <w:p w14:paraId="3B34B938" w14:textId="77777777" w:rsidR="008D418C" w:rsidRPr="002F3AAF" w:rsidRDefault="008D418C" w:rsidP="008D418C">
            <w:pPr>
              <w:numPr>
                <w:ilvl w:val="1"/>
                <w:numId w:val="35"/>
              </w:numPr>
              <w:tabs>
                <w:tab w:val="clear" w:pos="567"/>
              </w:tabs>
              <w:spacing w:line="240" w:lineRule="auto"/>
              <w:ind w:left="425"/>
              <w:rPr>
                <w:spacing w:val="1"/>
                <w:szCs w:val="18"/>
              </w:rPr>
            </w:pPr>
            <w:r w:rsidRPr="002F3AAF">
              <w:rPr>
                <w:color w:val="000000" w:themeColor="text1"/>
                <w:szCs w:val="22"/>
                <w:bdr w:val="none" w:sz="0" w:space="0" w:color="auto" w:frame="1"/>
              </w:rPr>
              <w:t>izsitumi;</w:t>
            </w:r>
          </w:p>
        </w:tc>
        <w:tc>
          <w:tcPr>
            <w:tcW w:w="4252" w:type="dxa"/>
          </w:tcPr>
          <w:p w14:paraId="70B2798D" w14:textId="77777777" w:rsidR="008D418C" w:rsidRPr="002F3AAF" w:rsidRDefault="008D418C" w:rsidP="008D418C">
            <w:pPr>
              <w:numPr>
                <w:ilvl w:val="1"/>
                <w:numId w:val="35"/>
              </w:numPr>
              <w:tabs>
                <w:tab w:val="clear" w:pos="567"/>
              </w:tabs>
              <w:spacing w:line="240" w:lineRule="auto"/>
              <w:ind w:left="453"/>
              <w:rPr>
                <w:spacing w:val="1"/>
                <w:szCs w:val="18"/>
              </w:rPr>
            </w:pPr>
            <w:r w:rsidRPr="002F3AAF">
              <w:rPr>
                <w:color w:val="000000" w:themeColor="text1"/>
                <w:szCs w:val="22"/>
                <w:bdr w:val="none" w:sz="0" w:space="0" w:color="auto" w:frame="1"/>
              </w:rPr>
              <w:t>pazemināts asinsspiediens;</w:t>
            </w:r>
          </w:p>
        </w:tc>
      </w:tr>
      <w:tr w:rsidR="008D418C" w:rsidRPr="002F3AAF" w14:paraId="756A2D52" w14:textId="77777777" w:rsidTr="00ED44C4">
        <w:tc>
          <w:tcPr>
            <w:tcW w:w="2383" w:type="dxa"/>
          </w:tcPr>
          <w:p w14:paraId="096CD890" w14:textId="77777777" w:rsidR="008D418C" w:rsidRPr="002F3AAF" w:rsidRDefault="008D418C" w:rsidP="008D418C">
            <w:pPr>
              <w:numPr>
                <w:ilvl w:val="1"/>
                <w:numId w:val="35"/>
              </w:numPr>
              <w:tabs>
                <w:tab w:val="clear" w:pos="567"/>
              </w:tabs>
              <w:spacing w:line="240" w:lineRule="auto"/>
              <w:ind w:left="425"/>
              <w:rPr>
                <w:spacing w:val="1"/>
                <w:szCs w:val="18"/>
              </w:rPr>
            </w:pPr>
            <w:r w:rsidRPr="002F3AAF">
              <w:rPr>
                <w:color w:val="000000" w:themeColor="text1"/>
                <w:szCs w:val="22"/>
                <w:bdr w:val="none" w:sz="0" w:space="0" w:color="auto" w:frame="1"/>
              </w:rPr>
              <w:t>ģībonis.</w:t>
            </w:r>
          </w:p>
        </w:tc>
        <w:tc>
          <w:tcPr>
            <w:tcW w:w="4252" w:type="dxa"/>
          </w:tcPr>
          <w:p w14:paraId="2FBCB4A0" w14:textId="77777777" w:rsidR="008D418C" w:rsidRPr="002F3AAF" w:rsidRDefault="008D418C" w:rsidP="008D418C">
            <w:pPr>
              <w:numPr>
                <w:ilvl w:val="1"/>
                <w:numId w:val="35"/>
              </w:numPr>
              <w:tabs>
                <w:tab w:val="clear" w:pos="567"/>
              </w:tabs>
              <w:spacing w:line="240" w:lineRule="auto"/>
              <w:ind w:left="453"/>
              <w:rPr>
                <w:spacing w:val="1"/>
                <w:szCs w:val="18"/>
              </w:rPr>
            </w:pPr>
            <w:r w:rsidRPr="002F3AAF">
              <w:rPr>
                <w:color w:val="000000" w:themeColor="text1"/>
                <w:szCs w:val="22"/>
                <w:bdr w:val="none" w:sz="0" w:space="0" w:color="auto" w:frame="1"/>
              </w:rPr>
              <w:t>sejas, lūpu, mutes, mēles vai rīkles pietūkums, apgrūtināta elpošana;</w:t>
            </w:r>
          </w:p>
        </w:tc>
      </w:tr>
      <w:tr w:rsidR="008D418C" w:rsidRPr="002F3AAF" w14:paraId="7D39CEA1" w14:textId="77777777" w:rsidTr="00ED44C4">
        <w:tc>
          <w:tcPr>
            <w:tcW w:w="2383" w:type="dxa"/>
          </w:tcPr>
          <w:p w14:paraId="0559A2C5" w14:textId="77777777" w:rsidR="008D418C" w:rsidRPr="002F3AAF" w:rsidRDefault="008D418C" w:rsidP="008D418C">
            <w:pPr>
              <w:numPr>
                <w:ilvl w:val="1"/>
                <w:numId w:val="35"/>
              </w:numPr>
              <w:tabs>
                <w:tab w:val="clear" w:pos="567"/>
              </w:tabs>
              <w:spacing w:line="240" w:lineRule="auto"/>
              <w:ind w:left="425"/>
              <w:rPr>
                <w:spacing w:val="1"/>
                <w:szCs w:val="18"/>
              </w:rPr>
            </w:pPr>
            <w:r w:rsidRPr="002F3AAF">
              <w:rPr>
                <w:color w:val="000000" w:themeColor="text1"/>
                <w:szCs w:val="22"/>
                <w:bdr w:val="none" w:sz="0" w:space="0" w:color="auto" w:frame="1"/>
              </w:rPr>
              <w:t>reibonis;</w:t>
            </w:r>
          </w:p>
        </w:tc>
        <w:tc>
          <w:tcPr>
            <w:tcW w:w="4252" w:type="dxa"/>
          </w:tcPr>
          <w:p w14:paraId="5AC61C55" w14:textId="77777777" w:rsidR="008D418C" w:rsidRPr="002F3AAF" w:rsidRDefault="008D418C" w:rsidP="008D418C">
            <w:pPr>
              <w:numPr>
                <w:ilvl w:val="1"/>
                <w:numId w:val="35"/>
              </w:numPr>
              <w:tabs>
                <w:tab w:val="clear" w:pos="567"/>
              </w:tabs>
              <w:spacing w:line="240" w:lineRule="auto"/>
              <w:ind w:left="453"/>
              <w:rPr>
                <w:spacing w:val="1"/>
                <w:szCs w:val="18"/>
              </w:rPr>
            </w:pPr>
            <w:r w:rsidRPr="002F3AAF">
              <w:rPr>
                <w:color w:val="000000" w:themeColor="text1"/>
                <w:szCs w:val="22"/>
                <w:bdr w:val="none" w:sz="0" w:space="0" w:color="auto" w:frame="1"/>
              </w:rPr>
              <w:t>saspringuma sajūta rīklē vai krūtīs.</w:t>
            </w:r>
          </w:p>
        </w:tc>
      </w:tr>
    </w:tbl>
    <w:p w14:paraId="2DB8E9F4" w14:textId="77777777" w:rsidR="008D418C" w:rsidRPr="002F3AAF" w:rsidRDefault="008D418C" w:rsidP="008D418C">
      <w:pPr>
        <w:tabs>
          <w:tab w:val="clear" w:pos="567"/>
        </w:tabs>
        <w:spacing w:line="240" w:lineRule="auto"/>
        <w:rPr>
          <w:szCs w:val="22"/>
        </w:rPr>
      </w:pPr>
    </w:p>
    <w:p w14:paraId="29F40C09" w14:textId="77777777" w:rsidR="008D418C" w:rsidRPr="002F3AAF" w:rsidRDefault="008D418C" w:rsidP="008D418C">
      <w:pPr>
        <w:keepNext/>
        <w:tabs>
          <w:tab w:val="clear" w:pos="567"/>
        </w:tabs>
        <w:rPr>
          <w:i/>
          <w:iCs/>
          <w:noProof/>
          <w:color w:val="000000" w:themeColor="text1"/>
          <w:szCs w:val="22"/>
          <w:u w:val="single"/>
        </w:rPr>
      </w:pPr>
      <w:r w:rsidRPr="002F3AAF">
        <w:rPr>
          <w:i/>
          <w:iCs/>
          <w:color w:val="000000" w:themeColor="text1"/>
          <w:szCs w:val="22"/>
        </w:rPr>
        <w:t>Aknu asins analīzes</w:t>
      </w:r>
    </w:p>
    <w:p w14:paraId="127E794F" w14:textId="77777777" w:rsidR="008D418C" w:rsidRPr="002F3AAF" w:rsidRDefault="008D418C" w:rsidP="008D418C">
      <w:pPr>
        <w:keepNext/>
        <w:tabs>
          <w:tab w:val="clear" w:pos="567"/>
        </w:tabs>
        <w:spacing w:line="240" w:lineRule="auto"/>
        <w:rPr>
          <w:rFonts w:eastAsiaTheme="minorHAnsi"/>
          <w:color w:val="000000" w:themeColor="text1"/>
          <w:szCs w:val="24"/>
        </w:rPr>
      </w:pPr>
      <w:r w:rsidRPr="002F3AAF">
        <w:rPr>
          <w:rFonts w:eastAsiaTheme="minorHAnsi" w:cs="Arial"/>
          <w:color w:val="000000" w:themeColor="text1"/>
          <w:szCs w:val="22"/>
        </w:rPr>
        <w:t xml:space="preserve">Pirms </w:t>
      </w:r>
      <w:proofErr w:type="spellStart"/>
      <w:r w:rsidRPr="002F3AAF">
        <w:rPr>
          <w:rFonts w:eastAsiaTheme="minorHAnsi" w:cs="Arial"/>
          <w:color w:val="000000" w:themeColor="text1"/>
          <w:szCs w:val="22"/>
        </w:rPr>
        <w:t>Omvoh</w:t>
      </w:r>
      <w:proofErr w:type="spellEnd"/>
      <w:r w:rsidRPr="002F3AAF">
        <w:rPr>
          <w:rFonts w:eastAsiaTheme="minorHAnsi" w:cs="Arial"/>
          <w:color w:val="000000" w:themeColor="text1"/>
          <w:szCs w:val="22"/>
        </w:rPr>
        <w:t xml:space="preserve"> lietošanas uzsākšanas un tās laikā ārsts Jums veiks asins analīzes, lai pārbaudītu, vai Jūsu aknas darbojas normāli. Ja asins analīžu rezultāti neatbildīs normai, ārsts, iespējams, pārtrauks ārstēšanu ar </w:t>
      </w:r>
      <w:proofErr w:type="spellStart"/>
      <w:r w:rsidRPr="002F3AAF">
        <w:rPr>
          <w:rFonts w:eastAsiaTheme="minorHAnsi" w:cs="Arial"/>
          <w:color w:val="000000" w:themeColor="text1"/>
          <w:szCs w:val="22"/>
        </w:rPr>
        <w:t>Omvoh</w:t>
      </w:r>
      <w:proofErr w:type="spellEnd"/>
      <w:r w:rsidRPr="002F3AAF">
        <w:rPr>
          <w:rFonts w:eastAsiaTheme="minorHAnsi" w:cs="Arial"/>
          <w:color w:val="000000" w:themeColor="text1"/>
          <w:szCs w:val="22"/>
        </w:rPr>
        <w:t xml:space="preserve"> un veiks papildu aknu analīzes, lai noskaidrotu cēloni.</w:t>
      </w:r>
    </w:p>
    <w:p w14:paraId="19007C7B" w14:textId="77777777" w:rsidR="008D418C" w:rsidRPr="002F3AAF" w:rsidRDefault="008D418C" w:rsidP="008D418C">
      <w:pPr>
        <w:numPr>
          <w:ilvl w:val="12"/>
          <w:numId w:val="0"/>
        </w:numPr>
        <w:tabs>
          <w:tab w:val="clear" w:pos="567"/>
        </w:tabs>
        <w:spacing w:line="240" w:lineRule="auto"/>
        <w:rPr>
          <w:b/>
          <w:bCs/>
          <w:noProof/>
          <w:szCs w:val="22"/>
        </w:rPr>
      </w:pPr>
    </w:p>
    <w:p w14:paraId="42B437AD" w14:textId="77777777" w:rsidR="008D418C" w:rsidRPr="002F3AAF" w:rsidRDefault="008D418C" w:rsidP="008D418C">
      <w:pPr>
        <w:keepNext/>
        <w:numPr>
          <w:ilvl w:val="12"/>
          <w:numId w:val="0"/>
        </w:numPr>
        <w:tabs>
          <w:tab w:val="clear" w:pos="567"/>
        </w:tabs>
        <w:spacing w:line="240" w:lineRule="auto"/>
        <w:rPr>
          <w:b/>
          <w:bCs/>
          <w:noProof/>
          <w:szCs w:val="22"/>
        </w:rPr>
      </w:pPr>
      <w:r w:rsidRPr="002F3AAF">
        <w:rPr>
          <w:b/>
          <w:bCs/>
          <w:szCs w:val="22"/>
        </w:rPr>
        <w:t>Bērni un pusaudži</w:t>
      </w:r>
    </w:p>
    <w:p w14:paraId="16C8BC25" w14:textId="77777777" w:rsidR="008D418C" w:rsidRPr="002F3AAF" w:rsidRDefault="008D418C" w:rsidP="008D418C">
      <w:pPr>
        <w:keepNext/>
        <w:numPr>
          <w:ilvl w:val="12"/>
          <w:numId w:val="0"/>
        </w:numPr>
        <w:tabs>
          <w:tab w:val="clear" w:pos="567"/>
        </w:tabs>
        <w:spacing w:line="240" w:lineRule="auto"/>
        <w:ind w:right="-2"/>
        <w:rPr>
          <w:noProof/>
          <w:szCs w:val="22"/>
        </w:rPr>
      </w:pPr>
      <w:proofErr w:type="spellStart"/>
      <w:r w:rsidRPr="002F3AAF">
        <w:t>Omvoh</w:t>
      </w:r>
      <w:proofErr w:type="spellEnd"/>
      <w:r w:rsidRPr="002F3AAF">
        <w:t xml:space="preserve"> nav ieteicams bērniem un pusaudžiem līdz 18 gadu vecumam, jo tas šajā vecuma grupā nav pētīts.</w:t>
      </w:r>
    </w:p>
    <w:p w14:paraId="2DE6982E" w14:textId="77777777" w:rsidR="008D418C" w:rsidRPr="002F3AAF" w:rsidRDefault="008D418C" w:rsidP="008D418C">
      <w:pPr>
        <w:numPr>
          <w:ilvl w:val="12"/>
          <w:numId w:val="0"/>
        </w:numPr>
        <w:tabs>
          <w:tab w:val="clear" w:pos="567"/>
        </w:tabs>
        <w:spacing w:line="240" w:lineRule="auto"/>
        <w:ind w:right="-2"/>
        <w:rPr>
          <w:noProof/>
          <w:szCs w:val="22"/>
        </w:rPr>
      </w:pPr>
    </w:p>
    <w:p w14:paraId="0268F428" w14:textId="77777777" w:rsidR="008D418C" w:rsidRPr="002F3AAF" w:rsidRDefault="008D418C" w:rsidP="008D418C">
      <w:pPr>
        <w:keepNext/>
        <w:numPr>
          <w:ilvl w:val="12"/>
          <w:numId w:val="0"/>
        </w:numPr>
        <w:tabs>
          <w:tab w:val="clear" w:pos="567"/>
        </w:tabs>
        <w:spacing w:line="240" w:lineRule="auto"/>
        <w:ind w:right="-2"/>
        <w:rPr>
          <w:noProof/>
          <w:szCs w:val="22"/>
        </w:rPr>
      </w:pPr>
      <w:r w:rsidRPr="002F3AAF">
        <w:rPr>
          <w:b/>
          <w:szCs w:val="22"/>
        </w:rPr>
        <w:t xml:space="preserve">Citas zāles un </w:t>
      </w:r>
      <w:proofErr w:type="spellStart"/>
      <w:r w:rsidRPr="002F3AAF">
        <w:rPr>
          <w:b/>
          <w:szCs w:val="22"/>
        </w:rPr>
        <w:t>Omvoh</w:t>
      </w:r>
      <w:proofErr w:type="spellEnd"/>
    </w:p>
    <w:p w14:paraId="0F6B5509" w14:textId="77777777" w:rsidR="008D418C" w:rsidRPr="002F3AAF" w:rsidRDefault="008D418C" w:rsidP="008D418C">
      <w:pPr>
        <w:keepNext/>
        <w:numPr>
          <w:ilvl w:val="12"/>
          <w:numId w:val="0"/>
        </w:numPr>
        <w:tabs>
          <w:tab w:val="clear" w:pos="567"/>
        </w:tabs>
        <w:spacing w:line="240" w:lineRule="auto"/>
        <w:ind w:right="-2"/>
        <w:rPr>
          <w:noProof/>
          <w:szCs w:val="22"/>
        </w:rPr>
      </w:pPr>
      <w:r w:rsidRPr="002F3AAF">
        <w:t>Pastāstiet ārstam, farmaceitam vai medmāsai:</w:t>
      </w:r>
    </w:p>
    <w:p w14:paraId="23A9FE16" w14:textId="77777777" w:rsidR="008D418C" w:rsidRPr="002F3AAF" w:rsidRDefault="008D418C" w:rsidP="008D418C">
      <w:pPr>
        <w:keepNext/>
        <w:numPr>
          <w:ilvl w:val="0"/>
          <w:numId w:val="4"/>
        </w:numPr>
        <w:tabs>
          <w:tab w:val="clear" w:pos="567"/>
        </w:tabs>
        <w:spacing w:line="240" w:lineRule="auto"/>
        <w:ind w:left="567" w:hanging="567"/>
        <w:rPr>
          <w:spacing w:val="1"/>
        </w:rPr>
      </w:pPr>
      <w:r w:rsidRPr="002F3AAF">
        <w:t>ja lietojat, pēdējā laikā esat lietojis vai varētu lietot kādas citas zāles;</w:t>
      </w:r>
    </w:p>
    <w:p w14:paraId="4B8544DE" w14:textId="77777777" w:rsidR="008D418C" w:rsidRPr="002F3AAF" w:rsidRDefault="008D418C" w:rsidP="008D418C">
      <w:pPr>
        <w:numPr>
          <w:ilvl w:val="0"/>
          <w:numId w:val="4"/>
        </w:numPr>
        <w:spacing w:line="240" w:lineRule="auto"/>
        <w:ind w:left="567" w:hanging="567"/>
        <w:rPr>
          <w:szCs w:val="22"/>
        </w:rPr>
      </w:pPr>
      <w:r w:rsidRPr="002F3AAF">
        <w:rPr>
          <w:szCs w:val="22"/>
        </w:rPr>
        <w:t xml:space="preserve">ja Jums nesen veikta vai tiek plānota vakcinācija. </w:t>
      </w:r>
      <w:proofErr w:type="spellStart"/>
      <w:r w:rsidRPr="002F3AAF">
        <w:rPr>
          <w:szCs w:val="22"/>
        </w:rPr>
        <w:t>Omvoh</w:t>
      </w:r>
      <w:proofErr w:type="spellEnd"/>
      <w:r w:rsidRPr="002F3AAF">
        <w:rPr>
          <w:szCs w:val="22"/>
        </w:rPr>
        <w:t xml:space="preserve"> lietošanas laikā nedrīkst ievadīt dažu veidu vakcīnas (dzīvas vakcīnas).</w:t>
      </w:r>
    </w:p>
    <w:p w14:paraId="52AFDF4D" w14:textId="77777777" w:rsidR="008D418C" w:rsidRPr="002F3AAF" w:rsidRDefault="008D418C" w:rsidP="008D418C">
      <w:pPr>
        <w:numPr>
          <w:ilvl w:val="12"/>
          <w:numId w:val="0"/>
        </w:numPr>
        <w:tabs>
          <w:tab w:val="clear" w:pos="567"/>
        </w:tabs>
        <w:spacing w:line="240" w:lineRule="auto"/>
        <w:ind w:right="-2"/>
        <w:rPr>
          <w:noProof/>
          <w:szCs w:val="22"/>
        </w:rPr>
      </w:pPr>
    </w:p>
    <w:p w14:paraId="401660F8" w14:textId="7B216F78" w:rsidR="008D418C" w:rsidRPr="002F3AAF" w:rsidRDefault="008D418C" w:rsidP="008D418C">
      <w:pPr>
        <w:keepNext/>
        <w:numPr>
          <w:ilvl w:val="12"/>
          <w:numId w:val="0"/>
        </w:numPr>
        <w:tabs>
          <w:tab w:val="clear" w:pos="567"/>
        </w:tabs>
        <w:spacing w:line="240" w:lineRule="auto"/>
        <w:ind w:right="-2"/>
        <w:outlineLvl w:val="0"/>
        <w:rPr>
          <w:b/>
          <w:noProof/>
          <w:szCs w:val="22"/>
        </w:rPr>
      </w:pPr>
      <w:r w:rsidRPr="002F3AAF">
        <w:rPr>
          <w:b/>
          <w:bCs/>
        </w:rPr>
        <w:t>Grūtniecība un barošana ar krūti</w:t>
      </w:r>
      <w:r w:rsidR="003225EA">
        <w:rPr>
          <w:b/>
          <w:bCs/>
        </w:rPr>
        <w:fldChar w:fldCharType="begin"/>
      </w:r>
      <w:r w:rsidR="003225EA">
        <w:rPr>
          <w:b/>
          <w:bCs/>
        </w:rPr>
        <w:instrText xml:space="preserve"> DOCVARIABLE vault_nd_65dc07da-4ca7-4f17-8334-29254d6ee05b \* MERGEFORMAT </w:instrText>
      </w:r>
      <w:r w:rsidR="003225EA">
        <w:rPr>
          <w:b/>
          <w:bCs/>
        </w:rPr>
        <w:fldChar w:fldCharType="separate"/>
      </w:r>
      <w:r w:rsidR="003225EA">
        <w:rPr>
          <w:b/>
          <w:bCs/>
        </w:rPr>
        <w:t xml:space="preserve"> </w:t>
      </w:r>
      <w:r w:rsidR="003225EA">
        <w:rPr>
          <w:b/>
          <w:bCs/>
        </w:rPr>
        <w:fldChar w:fldCharType="end"/>
      </w:r>
    </w:p>
    <w:p w14:paraId="3592D553" w14:textId="77777777" w:rsidR="008D418C" w:rsidRPr="002F3AAF" w:rsidRDefault="008D418C" w:rsidP="008D418C">
      <w:pPr>
        <w:keepNext/>
        <w:tabs>
          <w:tab w:val="clear" w:pos="567"/>
        </w:tabs>
        <w:autoSpaceDE w:val="0"/>
        <w:autoSpaceDN w:val="0"/>
        <w:adjustRightInd w:val="0"/>
        <w:spacing w:line="240" w:lineRule="auto"/>
        <w:rPr>
          <w:color w:val="000000"/>
          <w:spacing w:val="-2"/>
          <w:szCs w:val="22"/>
          <w:lang w:eastAsia="en-GB"/>
        </w:rPr>
      </w:pPr>
      <w:r w:rsidRPr="002F3AAF">
        <w:rPr>
          <w:lang w:eastAsia="en-GB"/>
        </w:rPr>
        <w:t xml:space="preserve">Ja Jūs esat grūtniece, ja domājat, ka Jums varētu būt grūtniecība, vai plānojat grūtniecību, pirms šo zāļu lietošanas konsultējieties ar ārstu. Grūtniecības laikā vēlams izvairīties no </w:t>
      </w:r>
      <w:proofErr w:type="spellStart"/>
      <w:r w:rsidRPr="002F3AAF">
        <w:rPr>
          <w:lang w:eastAsia="en-GB"/>
        </w:rPr>
        <w:t>Omvoh</w:t>
      </w:r>
      <w:proofErr w:type="spellEnd"/>
      <w:r w:rsidRPr="002F3AAF">
        <w:rPr>
          <w:lang w:eastAsia="en-GB"/>
        </w:rPr>
        <w:t xml:space="preserve"> lietošanas. </w:t>
      </w:r>
      <w:proofErr w:type="spellStart"/>
      <w:r w:rsidRPr="002F3AAF">
        <w:rPr>
          <w:lang w:eastAsia="en-GB"/>
        </w:rPr>
        <w:t>Omvoh</w:t>
      </w:r>
      <w:proofErr w:type="spellEnd"/>
      <w:r w:rsidRPr="002F3AAF">
        <w:rPr>
          <w:lang w:eastAsia="en-GB"/>
        </w:rPr>
        <w:t xml:space="preserve"> ietekme uz grūtniecēm nav zināma.</w:t>
      </w:r>
      <w:r w:rsidRPr="002F3AAF">
        <w:rPr>
          <w:color w:val="000000"/>
          <w:sz w:val="24"/>
          <w:szCs w:val="24"/>
          <w:lang w:eastAsia="en-GB"/>
        </w:rPr>
        <w:t xml:space="preserve"> </w:t>
      </w:r>
      <w:r w:rsidRPr="002F3AAF">
        <w:rPr>
          <w:color w:val="000000"/>
          <w:szCs w:val="22"/>
          <w:lang w:eastAsia="en-GB"/>
        </w:rPr>
        <w:t xml:space="preserve">Ja Jūs sieviete ar reproduktīvo potenciālu, Jums ieteicams izvairīties no grūtniecības iestāšanās un </w:t>
      </w:r>
      <w:proofErr w:type="spellStart"/>
      <w:r w:rsidRPr="002F3AAF">
        <w:rPr>
          <w:color w:val="000000"/>
          <w:szCs w:val="22"/>
          <w:lang w:eastAsia="en-GB"/>
        </w:rPr>
        <w:t>Omvoh</w:t>
      </w:r>
      <w:proofErr w:type="spellEnd"/>
      <w:r w:rsidRPr="002F3AAF">
        <w:rPr>
          <w:color w:val="000000"/>
          <w:szCs w:val="22"/>
          <w:lang w:eastAsia="en-GB"/>
        </w:rPr>
        <w:t xml:space="preserve"> lietošanas laikā un vismaz 10 nedēļas pēc pēdējās </w:t>
      </w:r>
      <w:proofErr w:type="spellStart"/>
      <w:r w:rsidRPr="002F3AAF">
        <w:rPr>
          <w:color w:val="000000"/>
          <w:szCs w:val="22"/>
          <w:lang w:eastAsia="en-GB"/>
        </w:rPr>
        <w:t>Omvoh</w:t>
      </w:r>
      <w:proofErr w:type="spellEnd"/>
      <w:r w:rsidRPr="002F3AAF">
        <w:rPr>
          <w:color w:val="000000"/>
          <w:szCs w:val="22"/>
          <w:lang w:eastAsia="en-GB"/>
        </w:rPr>
        <w:t xml:space="preserve"> devas Jums jālieto atbilstoša kontracepcija.</w:t>
      </w:r>
    </w:p>
    <w:p w14:paraId="5D0E92B7" w14:textId="77777777" w:rsidR="008D418C" w:rsidRPr="002F3AAF" w:rsidRDefault="008D418C" w:rsidP="008D418C">
      <w:pPr>
        <w:numPr>
          <w:ilvl w:val="12"/>
          <w:numId w:val="0"/>
        </w:numPr>
        <w:tabs>
          <w:tab w:val="clear" w:pos="567"/>
        </w:tabs>
        <w:spacing w:line="240" w:lineRule="auto"/>
        <w:rPr>
          <w:strike/>
          <w:szCs w:val="22"/>
        </w:rPr>
      </w:pPr>
    </w:p>
    <w:p w14:paraId="131F4DDA" w14:textId="77777777" w:rsidR="008D418C" w:rsidRPr="002F3AAF" w:rsidRDefault="008D418C" w:rsidP="008D418C">
      <w:pPr>
        <w:numPr>
          <w:ilvl w:val="12"/>
          <w:numId w:val="0"/>
        </w:numPr>
        <w:tabs>
          <w:tab w:val="clear" w:pos="567"/>
        </w:tabs>
        <w:spacing w:line="240" w:lineRule="auto"/>
      </w:pPr>
      <w:r w:rsidRPr="002F3AAF">
        <w:t>Ja Jūs barojat bērnu ar krūti vai plānojat to darīt, pirms šo zāļu lietošanas konsultējieties ar ārstu.</w:t>
      </w:r>
    </w:p>
    <w:p w14:paraId="32FA4FBB" w14:textId="77777777" w:rsidR="008D418C" w:rsidRPr="002F3AAF" w:rsidRDefault="008D418C" w:rsidP="008D418C">
      <w:pPr>
        <w:numPr>
          <w:ilvl w:val="12"/>
          <w:numId w:val="0"/>
        </w:numPr>
        <w:tabs>
          <w:tab w:val="clear" w:pos="567"/>
        </w:tabs>
        <w:spacing w:line="240" w:lineRule="auto"/>
        <w:rPr>
          <w:noProof/>
          <w:szCs w:val="22"/>
        </w:rPr>
      </w:pPr>
    </w:p>
    <w:p w14:paraId="47D180DD" w14:textId="59C5B870" w:rsidR="008D418C" w:rsidRPr="002F3AAF" w:rsidRDefault="008D418C" w:rsidP="008D418C">
      <w:pPr>
        <w:keepNext/>
        <w:numPr>
          <w:ilvl w:val="12"/>
          <w:numId w:val="0"/>
        </w:numPr>
        <w:tabs>
          <w:tab w:val="clear" w:pos="567"/>
        </w:tabs>
        <w:spacing w:line="240" w:lineRule="auto"/>
        <w:ind w:right="-2"/>
        <w:outlineLvl w:val="0"/>
        <w:rPr>
          <w:b/>
          <w:noProof/>
          <w:szCs w:val="22"/>
        </w:rPr>
      </w:pPr>
      <w:r w:rsidRPr="002F3AAF">
        <w:rPr>
          <w:b/>
          <w:bCs/>
        </w:rPr>
        <w:t>Transportlīdzekļu vadīšana un mehānismu apkalpošana</w:t>
      </w:r>
      <w:r w:rsidR="003225EA">
        <w:rPr>
          <w:b/>
          <w:bCs/>
        </w:rPr>
        <w:fldChar w:fldCharType="begin"/>
      </w:r>
      <w:r w:rsidR="003225EA">
        <w:rPr>
          <w:b/>
          <w:bCs/>
        </w:rPr>
        <w:instrText xml:space="preserve"> DOCVARIABLE vault_nd_45555746-74e0-4a48-bdbd-bf18017e305d \* MERGEFORMAT </w:instrText>
      </w:r>
      <w:r w:rsidR="003225EA">
        <w:rPr>
          <w:b/>
          <w:bCs/>
        </w:rPr>
        <w:fldChar w:fldCharType="separate"/>
      </w:r>
      <w:r w:rsidR="003225EA">
        <w:rPr>
          <w:b/>
          <w:bCs/>
        </w:rPr>
        <w:t xml:space="preserve"> </w:t>
      </w:r>
      <w:r w:rsidR="003225EA">
        <w:rPr>
          <w:b/>
          <w:bCs/>
        </w:rPr>
        <w:fldChar w:fldCharType="end"/>
      </w:r>
    </w:p>
    <w:p w14:paraId="4B498683" w14:textId="77777777" w:rsidR="008D418C" w:rsidRPr="002F3AAF" w:rsidRDefault="008D418C" w:rsidP="008D418C">
      <w:pPr>
        <w:keepNext/>
        <w:spacing w:line="240" w:lineRule="auto"/>
        <w:ind w:right="-20"/>
      </w:pPr>
      <w:r w:rsidRPr="002F3AAF">
        <w:t xml:space="preserve">Maz ticams, ka </w:t>
      </w:r>
      <w:proofErr w:type="spellStart"/>
      <w:r w:rsidRPr="002F3AAF">
        <w:t>Omvoh</w:t>
      </w:r>
      <w:proofErr w:type="spellEnd"/>
      <w:r w:rsidRPr="002F3AAF">
        <w:t xml:space="preserve"> ietekmēs spēju vadīt transportlīdzekli un apkalpot mehānismus.</w:t>
      </w:r>
    </w:p>
    <w:p w14:paraId="5EBA1C77" w14:textId="77777777" w:rsidR="008D418C" w:rsidRPr="002F3AAF" w:rsidRDefault="008D418C" w:rsidP="008D418C">
      <w:pPr>
        <w:numPr>
          <w:ilvl w:val="12"/>
          <w:numId w:val="0"/>
        </w:numPr>
        <w:tabs>
          <w:tab w:val="clear" w:pos="567"/>
        </w:tabs>
        <w:spacing w:line="240" w:lineRule="auto"/>
        <w:ind w:right="-2"/>
        <w:rPr>
          <w:noProof/>
          <w:szCs w:val="22"/>
        </w:rPr>
      </w:pPr>
    </w:p>
    <w:p w14:paraId="24E2E902" w14:textId="77777777" w:rsidR="008D418C" w:rsidRPr="002F3AAF" w:rsidRDefault="008D418C" w:rsidP="008D418C">
      <w:pPr>
        <w:keepNext/>
        <w:tabs>
          <w:tab w:val="clear" w:pos="567"/>
        </w:tabs>
        <w:spacing w:line="240" w:lineRule="auto"/>
        <w:rPr>
          <w:rFonts w:eastAsia="Calibri"/>
          <w:b/>
          <w:color w:val="000000"/>
          <w:szCs w:val="22"/>
        </w:rPr>
      </w:pPr>
      <w:proofErr w:type="spellStart"/>
      <w:r w:rsidRPr="002F3AAF">
        <w:rPr>
          <w:b/>
          <w:color w:val="000000"/>
          <w:szCs w:val="22"/>
        </w:rPr>
        <w:t>Omvoh</w:t>
      </w:r>
      <w:proofErr w:type="spellEnd"/>
      <w:r w:rsidRPr="002F3AAF">
        <w:rPr>
          <w:b/>
          <w:color w:val="000000"/>
          <w:szCs w:val="22"/>
        </w:rPr>
        <w:t xml:space="preserve"> satur nātriju</w:t>
      </w:r>
    </w:p>
    <w:p w14:paraId="3011BB28" w14:textId="77777777" w:rsidR="008D418C" w:rsidRPr="002F3AAF" w:rsidRDefault="008D418C" w:rsidP="008D418C">
      <w:pPr>
        <w:keepNext/>
        <w:tabs>
          <w:tab w:val="clear" w:pos="567"/>
        </w:tabs>
        <w:spacing w:line="240" w:lineRule="auto"/>
        <w:rPr>
          <w:rFonts w:eastAsia="Calibri"/>
        </w:rPr>
      </w:pPr>
      <w:r w:rsidRPr="002F3AAF">
        <w:t>Šīs zāles satur mazāk par 1 </w:t>
      </w:r>
      <w:proofErr w:type="spellStart"/>
      <w:r w:rsidRPr="002F3AAF">
        <w:t>mmol</w:t>
      </w:r>
      <w:proofErr w:type="spellEnd"/>
      <w:r w:rsidRPr="002F3AAF">
        <w:t xml:space="preserve"> nātrija (23 mg) katrā devā, - būtībā tās ir "nātriju nesaturošas". </w:t>
      </w:r>
    </w:p>
    <w:p w14:paraId="3345C7AC" w14:textId="77777777" w:rsidR="008D418C" w:rsidRPr="00B13146" w:rsidRDefault="008D418C" w:rsidP="008D418C">
      <w:pPr>
        <w:numPr>
          <w:ilvl w:val="12"/>
          <w:numId w:val="0"/>
        </w:numPr>
        <w:tabs>
          <w:tab w:val="clear" w:pos="567"/>
        </w:tabs>
        <w:spacing w:line="240" w:lineRule="auto"/>
        <w:ind w:right="-2"/>
        <w:rPr>
          <w:rFonts w:eastAsia="Calibri"/>
          <w:b/>
          <w:color w:val="000000"/>
          <w:szCs w:val="22"/>
          <w:lang w:eastAsia="en-GB"/>
        </w:rPr>
      </w:pPr>
    </w:p>
    <w:p w14:paraId="1709D8AB" w14:textId="11FE2A05" w:rsidR="008D418C" w:rsidRPr="00B13146" w:rsidRDefault="008D418C" w:rsidP="008D418C">
      <w:pPr>
        <w:numPr>
          <w:ilvl w:val="12"/>
          <w:numId w:val="0"/>
        </w:numPr>
        <w:tabs>
          <w:tab w:val="clear" w:pos="567"/>
        </w:tabs>
        <w:spacing w:line="240" w:lineRule="auto"/>
        <w:ind w:right="-2"/>
        <w:rPr>
          <w:szCs w:val="22"/>
        </w:rPr>
      </w:pPr>
      <w:proofErr w:type="spellStart"/>
      <w:r w:rsidRPr="00B13146">
        <w:rPr>
          <w:b/>
          <w:bCs/>
        </w:rPr>
        <w:t>Omvoh</w:t>
      </w:r>
      <w:proofErr w:type="spellEnd"/>
      <w:r w:rsidRPr="00B13146">
        <w:rPr>
          <w:b/>
          <w:bCs/>
        </w:rPr>
        <w:t xml:space="preserve"> satur </w:t>
      </w:r>
      <w:proofErr w:type="spellStart"/>
      <w:r w:rsidRPr="00B13146">
        <w:rPr>
          <w:b/>
          <w:bCs/>
        </w:rPr>
        <w:t>polisorbātu</w:t>
      </w:r>
      <w:proofErr w:type="spellEnd"/>
      <w:r w:rsidRPr="00B13146">
        <w:t xml:space="preserve"> </w:t>
      </w:r>
      <w:r w:rsidRPr="00B13146">
        <w:br/>
      </w:r>
      <w:proofErr w:type="spellStart"/>
      <w:r w:rsidRPr="00B13146">
        <w:t>Polisorbāta</w:t>
      </w:r>
      <w:proofErr w:type="spellEnd"/>
      <w:r w:rsidRPr="00B13146">
        <w:t xml:space="preserve"> 80 koncentrācija katrā šo zāļu </w:t>
      </w:r>
      <w:proofErr w:type="spellStart"/>
      <w:r>
        <w:t>pildspalvveida</w:t>
      </w:r>
      <w:proofErr w:type="spellEnd"/>
      <w:r>
        <w:t xml:space="preserve"> </w:t>
      </w:r>
      <w:proofErr w:type="spellStart"/>
      <w:r>
        <w:t>piln</w:t>
      </w:r>
      <w:r w:rsidRPr="00B13146">
        <w:t>šļircē</w:t>
      </w:r>
      <w:proofErr w:type="spellEnd"/>
      <w:r w:rsidRPr="00B13146">
        <w:t xml:space="preserve"> ir 0,3 mg/ml, un tas atbilst </w:t>
      </w:r>
      <w:r w:rsidR="00AA715B">
        <w:t>0,9 </w:t>
      </w:r>
      <w:r w:rsidRPr="00B13146">
        <w:t xml:space="preserve">mg </w:t>
      </w:r>
      <w:proofErr w:type="spellStart"/>
      <w:r>
        <w:t>polisorbāta</w:t>
      </w:r>
      <w:proofErr w:type="spellEnd"/>
      <w:r>
        <w:t xml:space="preserve"> 80 </w:t>
      </w:r>
      <w:r w:rsidR="00AA715B">
        <w:t>Krona slimības</w:t>
      </w:r>
      <w:r w:rsidRPr="00B13146">
        <w:t xml:space="preserve"> ārstēšan</w:t>
      </w:r>
      <w:r>
        <w:t>as uzturošajā devā</w:t>
      </w:r>
      <w:r w:rsidRPr="00B13146">
        <w:t xml:space="preserve">. </w:t>
      </w:r>
      <w:proofErr w:type="spellStart"/>
      <w:r w:rsidRPr="00B13146">
        <w:t>Polisorbāti</w:t>
      </w:r>
      <w:proofErr w:type="spellEnd"/>
      <w:r w:rsidRPr="00B13146">
        <w:t xml:space="preserve"> var izraisīt alerģiskas reakcijas. Pastāstiet ārstam, ja Jums ir kādas zināmas alerģijas.</w:t>
      </w:r>
    </w:p>
    <w:p w14:paraId="6FC9E106" w14:textId="77777777" w:rsidR="008D418C" w:rsidRPr="002F3AAF" w:rsidRDefault="008D418C" w:rsidP="008D418C">
      <w:pPr>
        <w:numPr>
          <w:ilvl w:val="12"/>
          <w:numId w:val="0"/>
        </w:numPr>
        <w:tabs>
          <w:tab w:val="clear" w:pos="567"/>
        </w:tabs>
        <w:spacing w:line="240" w:lineRule="auto"/>
        <w:ind w:right="-2"/>
        <w:rPr>
          <w:noProof/>
          <w:szCs w:val="22"/>
        </w:rPr>
      </w:pPr>
    </w:p>
    <w:p w14:paraId="2ECA9945" w14:textId="77777777" w:rsidR="008D418C" w:rsidRPr="002F3AAF" w:rsidRDefault="008D418C" w:rsidP="008D418C">
      <w:pPr>
        <w:numPr>
          <w:ilvl w:val="12"/>
          <w:numId w:val="0"/>
        </w:numPr>
        <w:tabs>
          <w:tab w:val="clear" w:pos="567"/>
        </w:tabs>
        <w:spacing w:line="240" w:lineRule="auto"/>
        <w:ind w:right="-2"/>
        <w:rPr>
          <w:noProof/>
          <w:szCs w:val="22"/>
        </w:rPr>
      </w:pPr>
    </w:p>
    <w:p w14:paraId="2D66A9BC" w14:textId="77777777" w:rsidR="008D418C" w:rsidRPr="002F3AAF" w:rsidRDefault="008D418C" w:rsidP="008D418C">
      <w:pPr>
        <w:keepNext/>
        <w:tabs>
          <w:tab w:val="clear" w:pos="567"/>
        </w:tabs>
        <w:spacing w:line="240" w:lineRule="auto"/>
        <w:ind w:left="567" w:hanging="567"/>
        <w:rPr>
          <w:b/>
          <w:noProof/>
          <w:szCs w:val="22"/>
        </w:rPr>
      </w:pPr>
      <w:r>
        <w:rPr>
          <w:b/>
          <w:szCs w:val="22"/>
        </w:rPr>
        <w:t>3.</w:t>
      </w:r>
      <w:r>
        <w:rPr>
          <w:b/>
          <w:szCs w:val="22"/>
        </w:rPr>
        <w:tab/>
      </w:r>
      <w:r w:rsidRPr="002F3AAF">
        <w:rPr>
          <w:b/>
          <w:szCs w:val="22"/>
        </w:rPr>
        <w:t xml:space="preserve">Kā lietot </w:t>
      </w:r>
      <w:proofErr w:type="spellStart"/>
      <w:r w:rsidRPr="002F3AAF">
        <w:rPr>
          <w:b/>
          <w:szCs w:val="22"/>
        </w:rPr>
        <w:t>Omvoh</w:t>
      </w:r>
      <w:proofErr w:type="spellEnd"/>
    </w:p>
    <w:p w14:paraId="568A5794" w14:textId="77777777" w:rsidR="008D418C" w:rsidRPr="002F3AAF" w:rsidRDefault="008D418C" w:rsidP="008D418C">
      <w:pPr>
        <w:keepNext/>
        <w:numPr>
          <w:ilvl w:val="12"/>
          <w:numId w:val="0"/>
        </w:numPr>
        <w:tabs>
          <w:tab w:val="clear" w:pos="567"/>
        </w:tabs>
        <w:spacing w:line="240" w:lineRule="auto"/>
        <w:ind w:right="-2"/>
        <w:rPr>
          <w:noProof/>
          <w:szCs w:val="22"/>
        </w:rPr>
      </w:pPr>
    </w:p>
    <w:p w14:paraId="144EB125" w14:textId="77777777" w:rsidR="008D418C" w:rsidRPr="002F3AAF" w:rsidRDefault="008D418C" w:rsidP="008D418C">
      <w:pPr>
        <w:keepNext/>
        <w:tabs>
          <w:tab w:val="clear" w:pos="567"/>
        </w:tabs>
        <w:spacing w:line="240" w:lineRule="auto"/>
        <w:ind w:right="292"/>
        <w:rPr>
          <w:szCs w:val="22"/>
        </w:rPr>
      </w:pPr>
      <w:r w:rsidRPr="002F3AAF">
        <w:t>Vienmēr lietojiet šīs zāles tieši tā, kā ārsts vai medmāsa Jums teikusi. Ja neesat drošs par to, kā lietot šīs zāles, konsultējieties ar ārstu, medmāsu vai farmaceitu.</w:t>
      </w:r>
    </w:p>
    <w:p w14:paraId="29EE8CE5" w14:textId="77777777" w:rsidR="008D418C" w:rsidRPr="002F3AAF" w:rsidRDefault="008D418C" w:rsidP="008D418C">
      <w:pPr>
        <w:keepNext/>
        <w:spacing w:line="240" w:lineRule="auto"/>
        <w:ind w:right="-20"/>
        <w:rPr>
          <w:b/>
          <w:bCs/>
          <w:spacing w:val="1"/>
        </w:rPr>
      </w:pPr>
    </w:p>
    <w:p w14:paraId="3F9FE65D" w14:textId="77777777" w:rsidR="008D418C" w:rsidRPr="002F3AAF" w:rsidRDefault="008D418C" w:rsidP="008D418C">
      <w:pPr>
        <w:keepNext/>
        <w:spacing w:line="240" w:lineRule="auto"/>
        <w:ind w:right="-20"/>
      </w:pPr>
      <w:r w:rsidRPr="002F3AAF">
        <w:rPr>
          <w:b/>
          <w:bCs/>
        </w:rPr>
        <w:t xml:space="preserve">Cik daudz un cik ilgi </w:t>
      </w:r>
      <w:proofErr w:type="spellStart"/>
      <w:r w:rsidRPr="002F3AAF">
        <w:rPr>
          <w:b/>
          <w:bCs/>
        </w:rPr>
        <w:t>Omvoh</w:t>
      </w:r>
      <w:proofErr w:type="spellEnd"/>
      <w:r w:rsidRPr="002F3AAF">
        <w:rPr>
          <w:b/>
          <w:bCs/>
        </w:rPr>
        <w:t xml:space="preserve"> ievada</w:t>
      </w:r>
    </w:p>
    <w:p w14:paraId="745547F6" w14:textId="77777777" w:rsidR="008D418C" w:rsidRPr="002F3AAF" w:rsidRDefault="008D418C" w:rsidP="008D418C">
      <w:pPr>
        <w:keepNext/>
        <w:spacing w:line="240" w:lineRule="auto"/>
        <w:ind w:right="-20"/>
      </w:pPr>
      <w:r w:rsidRPr="002F3AAF">
        <w:t xml:space="preserve">Jūsu ārsts izlems, cik daudz un cik ilgi </w:t>
      </w:r>
      <w:proofErr w:type="spellStart"/>
      <w:r w:rsidRPr="002F3AAF">
        <w:t>Omvoh</w:t>
      </w:r>
      <w:proofErr w:type="spellEnd"/>
      <w:r w:rsidRPr="002F3AAF">
        <w:t xml:space="preserve"> Jums būs nepieciešams. </w:t>
      </w:r>
      <w:proofErr w:type="spellStart"/>
      <w:r w:rsidRPr="002F3AAF">
        <w:t>Omvoh</w:t>
      </w:r>
      <w:proofErr w:type="spellEnd"/>
      <w:r w:rsidRPr="002F3AAF">
        <w:t xml:space="preserve"> ir paredzēts ilgstošai ārstēšanai. Jūsu ārsts vai medmāsa Jūsu stāvokli regulāri uzraudzīs, lai pārbaudītu, vai ārstēšanai ir vēlamais efekts.</w:t>
      </w:r>
    </w:p>
    <w:p w14:paraId="06B6A1D4" w14:textId="77777777" w:rsidR="008D418C" w:rsidRPr="00C037FB" w:rsidRDefault="008D418C" w:rsidP="008D418C">
      <w:pPr>
        <w:keepNext/>
        <w:tabs>
          <w:tab w:val="clear" w:pos="567"/>
        </w:tabs>
        <w:spacing w:line="240" w:lineRule="auto"/>
        <w:ind w:right="292"/>
      </w:pPr>
    </w:p>
    <w:p w14:paraId="276B066D" w14:textId="40D37D27" w:rsidR="008D418C" w:rsidRPr="00C037FB" w:rsidRDefault="00AA715B" w:rsidP="008D418C">
      <w:pPr>
        <w:keepNext/>
        <w:tabs>
          <w:tab w:val="clear" w:pos="567"/>
        </w:tabs>
        <w:spacing w:line="240" w:lineRule="auto"/>
        <w:ind w:right="292"/>
      </w:pPr>
      <w:r>
        <w:rPr>
          <w:u w:val="single"/>
        </w:rPr>
        <w:t>Krona slimība</w:t>
      </w:r>
    </w:p>
    <w:p w14:paraId="3938CE18" w14:textId="0C5B305E" w:rsidR="008D418C" w:rsidRPr="002F3AAF" w:rsidRDefault="008D418C" w:rsidP="008D418C">
      <w:pPr>
        <w:numPr>
          <w:ilvl w:val="0"/>
          <w:numId w:val="10"/>
        </w:numPr>
        <w:tabs>
          <w:tab w:val="clear" w:pos="567"/>
        </w:tabs>
        <w:autoSpaceDE w:val="0"/>
        <w:autoSpaceDN w:val="0"/>
        <w:adjustRightInd w:val="0"/>
        <w:spacing w:line="240" w:lineRule="auto"/>
        <w:ind w:left="567" w:hanging="567"/>
        <w:contextualSpacing/>
        <w:rPr>
          <w:rFonts w:eastAsia="TimesNewRoman"/>
          <w:szCs w:val="22"/>
          <w:lang w:eastAsia="en-GB"/>
        </w:rPr>
      </w:pPr>
      <w:r w:rsidRPr="002F3AAF">
        <w:rPr>
          <w:szCs w:val="22"/>
          <w:lang w:eastAsia="en-GB"/>
        </w:rPr>
        <w:t xml:space="preserve">Ārstēšanas uzsākšana: </w:t>
      </w:r>
      <w:proofErr w:type="spellStart"/>
      <w:r w:rsidRPr="002F3AAF">
        <w:rPr>
          <w:szCs w:val="22"/>
          <w:lang w:eastAsia="en-GB"/>
        </w:rPr>
        <w:t>Omvoh</w:t>
      </w:r>
      <w:proofErr w:type="spellEnd"/>
      <w:r w:rsidRPr="002F3AAF">
        <w:rPr>
          <w:szCs w:val="22"/>
          <w:lang w:eastAsia="en-GB"/>
        </w:rPr>
        <w:t xml:space="preserve"> pirmā deva ir </w:t>
      </w:r>
      <w:r w:rsidR="00AA715B">
        <w:rPr>
          <w:szCs w:val="22"/>
          <w:lang w:eastAsia="en-GB"/>
        </w:rPr>
        <w:t>900 </w:t>
      </w:r>
      <w:r w:rsidRPr="002F3AAF">
        <w:rPr>
          <w:szCs w:val="22"/>
          <w:lang w:eastAsia="en-GB"/>
        </w:rPr>
        <w:t>mg</w:t>
      </w:r>
      <w:r w:rsidR="00AA715B">
        <w:rPr>
          <w:szCs w:val="22"/>
          <w:lang w:eastAsia="en-GB"/>
        </w:rPr>
        <w:t xml:space="preserve"> </w:t>
      </w:r>
      <w:r w:rsidR="00AA715B">
        <w:t xml:space="preserve">(3 flakoni, katrā </w:t>
      </w:r>
      <w:r w:rsidR="00043996">
        <w:t>pa</w:t>
      </w:r>
      <w:r w:rsidR="00AA715B">
        <w:t xml:space="preserve"> 300 mg)</w:t>
      </w:r>
      <w:r w:rsidRPr="002F3AAF">
        <w:rPr>
          <w:szCs w:val="22"/>
          <w:lang w:eastAsia="en-GB"/>
        </w:rPr>
        <w:t>, un ārsts Jums to ievadīs intravenozā infūzijā (</w:t>
      </w:r>
      <w:proofErr w:type="spellStart"/>
      <w:r w:rsidRPr="002F3AAF">
        <w:rPr>
          <w:szCs w:val="22"/>
          <w:lang w:eastAsia="en-GB"/>
        </w:rPr>
        <w:t>pilienveidā</w:t>
      </w:r>
      <w:proofErr w:type="spellEnd"/>
      <w:r w:rsidRPr="002F3AAF">
        <w:rPr>
          <w:szCs w:val="22"/>
          <w:lang w:eastAsia="en-GB"/>
        </w:rPr>
        <w:t xml:space="preserve"> rokas vēnā) vismaz </w:t>
      </w:r>
      <w:r w:rsidR="00AA715B">
        <w:rPr>
          <w:szCs w:val="22"/>
          <w:lang w:eastAsia="en-GB"/>
        </w:rPr>
        <w:t>90 </w:t>
      </w:r>
      <w:r w:rsidRPr="002F3AAF">
        <w:rPr>
          <w:szCs w:val="22"/>
          <w:lang w:eastAsia="en-GB"/>
        </w:rPr>
        <w:t xml:space="preserve">minūšu laikā. Pēc pirmās devas ievadīšanas Jūs pēc 4 nedēļām saņemsiet vēl vienu </w:t>
      </w:r>
      <w:proofErr w:type="spellStart"/>
      <w:r w:rsidRPr="002F3AAF">
        <w:rPr>
          <w:szCs w:val="22"/>
          <w:lang w:eastAsia="en-GB"/>
        </w:rPr>
        <w:t>Omvoh</w:t>
      </w:r>
      <w:proofErr w:type="spellEnd"/>
      <w:r w:rsidRPr="002F3AAF">
        <w:rPr>
          <w:szCs w:val="22"/>
          <w:lang w:eastAsia="en-GB"/>
        </w:rPr>
        <w:t xml:space="preserve"> </w:t>
      </w:r>
      <w:r w:rsidR="00AA715B">
        <w:rPr>
          <w:szCs w:val="22"/>
          <w:lang w:eastAsia="en-GB"/>
        </w:rPr>
        <w:t>900 </w:t>
      </w:r>
      <w:r w:rsidRPr="002F3AAF">
        <w:rPr>
          <w:szCs w:val="22"/>
          <w:lang w:eastAsia="en-GB"/>
        </w:rPr>
        <w:t>mg devu un vēl pēc 4 nedēļām Jums tiks ievadīta vēl viena šāda deva.</w:t>
      </w:r>
    </w:p>
    <w:p w14:paraId="702A8DF5" w14:textId="77777777" w:rsidR="008D418C" w:rsidRPr="002F3AAF" w:rsidRDefault="008D418C" w:rsidP="008D418C">
      <w:pPr>
        <w:widowControl w:val="0"/>
        <w:spacing w:line="240" w:lineRule="auto"/>
        <w:ind w:left="360"/>
        <w:rPr>
          <w:noProof/>
          <w:color w:val="000000" w:themeColor="text1"/>
          <w:u w:val="single"/>
        </w:rPr>
      </w:pPr>
    </w:p>
    <w:p w14:paraId="2B94D383" w14:textId="58DFB6E7" w:rsidR="008D418C" w:rsidRPr="002F3AAF" w:rsidRDefault="008D418C" w:rsidP="00B47C99">
      <w:pPr>
        <w:numPr>
          <w:ilvl w:val="0"/>
          <w:numId w:val="10"/>
        </w:numPr>
        <w:tabs>
          <w:tab w:val="clear" w:pos="567"/>
        </w:tabs>
        <w:autoSpaceDE w:val="0"/>
        <w:autoSpaceDN w:val="0"/>
        <w:adjustRightInd w:val="0"/>
        <w:spacing w:line="240" w:lineRule="auto"/>
        <w:ind w:left="567" w:hanging="567"/>
        <w:contextualSpacing/>
        <w:rPr>
          <w:szCs w:val="22"/>
          <w:lang w:eastAsia="en-GB"/>
        </w:rPr>
      </w:pPr>
      <w:r w:rsidRPr="002F3AAF">
        <w:rPr>
          <w:szCs w:val="22"/>
          <w:lang w:eastAsia="en-GB"/>
        </w:rPr>
        <w:t>Uzturošā terapija: 4 nedēļas pēc pēdējās intravenozās infūzijas un turpmāk ik pēc 4 nedēļām zemādas (</w:t>
      </w:r>
      <w:proofErr w:type="spellStart"/>
      <w:r w:rsidRPr="002F3AAF">
        <w:rPr>
          <w:szCs w:val="22"/>
          <w:lang w:eastAsia="en-GB"/>
        </w:rPr>
        <w:t>subkutānas</w:t>
      </w:r>
      <w:proofErr w:type="spellEnd"/>
      <w:r w:rsidRPr="002F3AAF">
        <w:rPr>
          <w:szCs w:val="22"/>
          <w:lang w:eastAsia="en-GB"/>
        </w:rPr>
        <w:t xml:space="preserve">) injekcijas veidā tiks ievadīta </w:t>
      </w:r>
      <w:proofErr w:type="spellStart"/>
      <w:r w:rsidRPr="002F3AAF">
        <w:rPr>
          <w:szCs w:val="22"/>
          <w:lang w:eastAsia="en-GB"/>
        </w:rPr>
        <w:t>Omvoh</w:t>
      </w:r>
      <w:proofErr w:type="spellEnd"/>
      <w:r w:rsidRPr="002F3AAF">
        <w:rPr>
          <w:szCs w:val="22"/>
          <w:lang w:eastAsia="en-GB"/>
        </w:rPr>
        <w:t xml:space="preserve"> </w:t>
      </w:r>
      <w:r w:rsidR="00AA715B">
        <w:rPr>
          <w:szCs w:val="22"/>
          <w:lang w:eastAsia="en-GB"/>
        </w:rPr>
        <w:t>300 </w:t>
      </w:r>
      <w:r w:rsidRPr="002F3AAF">
        <w:rPr>
          <w:szCs w:val="22"/>
          <w:lang w:eastAsia="en-GB"/>
        </w:rPr>
        <w:t xml:space="preserve">mg uzturošā deva. </w:t>
      </w:r>
      <w:r w:rsidR="00AA715B">
        <w:rPr>
          <w:szCs w:val="22"/>
          <w:lang w:eastAsia="en-GB"/>
        </w:rPr>
        <w:t>300 </w:t>
      </w:r>
      <w:r w:rsidRPr="002F3AAF">
        <w:rPr>
          <w:szCs w:val="22"/>
          <w:lang w:eastAsia="en-GB"/>
        </w:rPr>
        <w:t xml:space="preserve">mg uzturošā deva tiks ievadīta ar divām injekcijām </w:t>
      </w:r>
      <w:r w:rsidR="00AA715B" w:rsidRPr="00F22BF4">
        <w:t xml:space="preserve"> </w:t>
      </w:r>
      <w:r w:rsidR="00AA715B">
        <w:t xml:space="preserve">– vienā būs </w:t>
      </w:r>
      <w:r w:rsidR="00AA715B" w:rsidRPr="00F22BF4">
        <w:t xml:space="preserve">100 mg </w:t>
      </w:r>
      <w:r w:rsidR="00AA715B">
        <w:t xml:space="preserve">(1 ml) </w:t>
      </w:r>
      <w:proofErr w:type="spellStart"/>
      <w:r w:rsidR="00AA715B" w:rsidRPr="00F22BF4">
        <w:t>Omvoh</w:t>
      </w:r>
      <w:proofErr w:type="spellEnd"/>
      <w:r w:rsidR="00AA715B">
        <w:t xml:space="preserve">, bet otrā </w:t>
      </w:r>
      <w:r w:rsidR="00AA715B">
        <w:noBreakHyphen/>
        <w:t xml:space="preserve"> 200 mg (2 ml) </w:t>
      </w:r>
      <w:proofErr w:type="spellStart"/>
      <w:r w:rsidR="00AA715B">
        <w:t>Omvoh</w:t>
      </w:r>
      <w:proofErr w:type="spellEnd"/>
      <w:r w:rsidR="00AA715B" w:rsidRPr="00F22BF4">
        <w:t>.</w:t>
      </w:r>
      <w:r w:rsidR="00AA715B">
        <w:t xml:space="preserve"> Šīs injekcijas var ievadīt jebkādā secībā.</w:t>
      </w:r>
      <w:del w:id="3078" w:author="Author">
        <w:r w:rsidR="00AA715B" w:rsidDel="00A93DF4">
          <w:br/>
        </w:r>
        <w:r w:rsidR="00AA715B" w:rsidDel="002C60E0">
          <w:delText>200 mg pilnšļirce ir paredzēta tikai Krona slimības ārstēšanai.</w:delText>
        </w:r>
      </w:del>
    </w:p>
    <w:p w14:paraId="484EDB5D" w14:textId="77777777" w:rsidR="008D418C" w:rsidRPr="002F3AAF" w:rsidRDefault="008D418C" w:rsidP="00B47C99">
      <w:pPr>
        <w:autoSpaceDE w:val="0"/>
        <w:autoSpaceDN w:val="0"/>
        <w:adjustRightInd w:val="0"/>
        <w:spacing w:line="240" w:lineRule="auto"/>
        <w:ind w:left="567"/>
        <w:rPr>
          <w:noProof/>
          <w:szCs w:val="22"/>
        </w:rPr>
      </w:pPr>
    </w:p>
    <w:p w14:paraId="144256FB" w14:textId="77777777" w:rsidR="008D418C" w:rsidRPr="002F3AAF" w:rsidRDefault="008D418C" w:rsidP="00AA715B">
      <w:pPr>
        <w:tabs>
          <w:tab w:val="clear" w:pos="567"/>
        </w:tabs>
        <w:autoSpaceDE w:val="0"/>
        <w:autoSpaceDN w:val="0"/>
        <w:adjustRightInd w:val="0"/>
        <w:spacing w:line="240" w:lineRule="auto"/>
        <w:ind w:left="567"/>
        <w:contextualSpacing/>
        <w:rPr>
          <w:szCs w:val="22"/>
          <w:lang w:eastAsia="en-GB"/>
        </w:rPr>
      </w:pPr>
      <w:r w:rsidRPr="002F3AAF">
        <w:rPr>
          <w:szCs w:val="22"/>
          <w:lang w:eastAsia="en-GB"/>
        </w:rPr>
        <w:t>Ārsts vai medmāsa Jums pateiks, kad pāriet uz zemādas injekcijām.</w:t>
      </w:r>
    </w:p>
    <w:p w14:paraId="500F86A4" w14:textId="77777777" w:rsidR="008D418C" w:rsidRPr="002F3AAF" w:rsidRDefault="008D418C" w:rsidP="00B47C99">
      <w:pPr>
        <w:tabs>
          <w:tab w:val="clear" w:pos="567"/>
        </w:tabs>
        <w:autoSpaceDE w:val="0"/>
        <w:autoSpaceDN w:val="0"/>
        <w:adjustRightInd w:val="0"/>
        <w:spacing w:line="240" w:lineRule="auto"/>
        <w:ind w:left="567"/>
        <w:rPr>
          <w:spacing w:val="1"/>
        </w:rPr>
      </w:pPr>
      <w:r w:rsidRPr="002F3AAF">
        <w:t xml:space="preserve">Uzturošās terapijas laikā Jums un Jūsu ārstam vai medmāsai jānolemj, vai pēc zemādas injekcijas tehnikas apgūšanas Jūs </w:t>
      </w:r>
      <w:proofErr w:type="spellStart"/>
      <w:r w:rsidRPr="002F3AAF">
        <w:t>Omvoh</w:t>
      </w:r>
      <w:proofErr w:type="spellEnd"/>
      <w:r w:rsidRPr="002F3AAF">
        <w:t xml:space="preserve"> spēsiet injicēt pats. Svarīgi ir nemēģināt veikt injekciju pašam sev, kamēr Jūs nav apmācījis ārsts vai medmāsas. Ārsts vai medmāsa Jums piedāvās nepieciešamo apmācību.</w:t>
      </w:r>
    </w:p>
    <w:p w14:paraId="7EAD28E7" w14:textId="77777777" w:rsidR="008D418C" w:rsidRPr="002F3AAF" w:rsidRDefault="008D418C" w:rsidP="00B47C99">
      <w:pPr>
        <w:tabs>
          <w:tab w:val="clear" w:pos="567"/>
        </w:tabs>
        <w:autoSpaceDE w:val="0"/>
        <w:autoSpaceDN w:val="0"/>
        <w:adjustRightInd w:val="0"/>
        <w:spacing w:line="240" w:lineRule="auto"/>
        <w:ind w:left="567"/>
      </w:pPr>
      <w:r w:rsidRPr="002F3AAF">
        <w:t xml:space="preserve">Pēc atbilstošas apmācības </w:t>
      </w:r>
      <w:proofErr w:type="spellStart"/>
      <w:r w:rsidRPr="002F3AAF">
        <w:t>Omvoh</w:t>
      </w:r>
      <w:proofErr w:type="spellEnd"/>
      <w:r w:rsidRPr="002F3AAF">
        <w:t xml:space="preserve"> injekciju Jums var veikt arī aprūpētājs.</w:t>
      </w:r>
    </w:p>
    <w:p w14:paraId="54071243" w14:textId="77777777" w:rsidR="008D418C" w:rsidRPr="002F3AAF" w:rsidRDefault="008D418C" w:rsidP="00B47C99">
      <w:pPr>
        <w:spacing w:line="240" w:lineRule="auto"/>
        <w:ind w:left="567"/>
      </w:pPr>
      <w:r w:rsidRPr="002F3AAF">
        <w:t>Izmēģiniet atgādinājuma metodi, piemēram, piezīmes kalendārā vai dienasgrāmatu, kas Jums palīdzēs atcerēties, kad jālieto nākamā deva, lai Jūs izvairītos no devu izlaišanas vai atkārtotas ievadīšanas.</w:t>
      </w:r>
    </w:p>
    <w:p w14:paraId="2E54875B" w14:textId="77777777" w:rsidR="008D418C" w:rsidRPr="002F3AAF" w:rsidRDefault="008D418C" w:rsidP="008D418C">
      <w:pPr>
        <w:spacing w:line="240" w:lineRule="auto"/>
        <w:ind w:right="221"/>
      </w:pPr>
    </w:p>
    <w:p w14:paraId="7BD980ED" w14:textId="6AA1A2AC" w:rsidR="008D418C" w:rsidRPr="002F3AAF" w:rsidRDefault="008D418C" w:rsidP="008D418C">
      <w:pPr>
        <w:keepNext/>
        <w:numPr>
          <w:ilvl w:val="12"/>
          <w:numId w:val="0"/>
        </w:numPr>
        <w:tabs>
          <w:tab w:val="clear" w:pos="567"/>
        </w:tabs>
        <w:spacing w:line="240" w:lineRule="auto"/>
        <w:ind w:right="-2"/>
        <w:outlineLvl w:val="0"/>
        <w:rPr>
          <w:noProof/>
          <w:szCs w:val="22"/>
        </w:rPr>
      </w:pPr>
      <w:r w:rsidRPr="002F3AAF">
        <w:rPr>
          <w:b/>
          <w:szCs w:val="22"/>
        </w:rPr>
        <w:t xml:space="preserve">Ja būsiet saņēmis </w:t>
      </w:r>
      <w:proofErr w:type="spellStart"/>
      <w:r w:rsidRPr="002F3AAF">
        <w:rPr>
          <w:b/>
          <w:szCs w:val="22"/>
        </w:rPr>
        <w:t>Omvoh</w:t>
      </w:r>
      <w:proofErr w:type="spellEnd"/>
      <w:r w:rsidRPr="002F3AAF">
        <w:rPr>
          <w:b/>
          <w:szCs w:val="22"/>
        </w:rPr>
        <w:t xml:space="preserve"> vairāk nekā noteikts</w:t>
      </w:r>
      <w:r w:rsidR="003225EA">
        <w:rPr>
          <w:b/>
          <w:szCs w:val="22"/>
        </w:rPr>
        <w:fldChar w:fldCharType="begin"/>
      </w:r>
      <w:r w:rsidR="003225EA">
        <w:rPr>
          <w:b/>
          <w:szCs w:val="22"/>
        </w:rPr>
        <w:instrText xml:space="preserve"> DOCVARIABLE vault_nd_1e78f155-54e4-4af4-aa23-d1e8f0f0daec \* MERGEFORMAT </w:instrText>
      </w:r>
      <w:r w:rsidR="003225EA">
        <w:rPr>
          <w:b/>
          <w:szCs w:val="22"/>
        </w:rPr>
        <w:fldChar w:fldCharType="separate"/>
      </w:r>
      <w:r w:rsidR="003225EA">
        <w:rPr>
          <w:b/>
          <w:szCs w:val="22"/>
        </w:rPr>
        <w:t xml:space="preserve"> </w:t>
      </w:r>
      <w:r w:rsidR="003225EA">
        <w:rPr>
          <w:b/>
          <w:szCs w:val="22"/>
        </w:rPr>
        <w:fldChar w:fldCharType="end"/>
      </w:r>
    </w:p>
    <w:p w14:paraId="62340041" w14:textId="77777777" w:rsidR="008D418C" w:rsidRPr="002F3AAF" w:rsidRDefault="008D418C" w:rsidP="008D418C">
      <w:pPr>
        <w:keepNext/>
        <w:spacing w:line="240" w:lineRule="auto"/>
        <w:ind w:right="-20"/>
      </w:pPr>
      <w:r w:rsidRPr="002F3AAF">
        <w:t xml:space="preserve">Ja esat saņēmis vairāk </w:t>
      </w:r>
      <w:proofErr w:type="spellStart"/>
      <w:r w:rsidRPr="002F3AAF">
        <w:t>Omvoh</w:t>
      </w:r>
      <w:proofErr w:type="spellEnd"/>
      <w:r w:rsidRPr="002F3AAF">
        <w:t>, nekā vajadzētu,  vai deva ir ievadīta agrāk nekā nozīmēts, informējiet savu ārstu.</w:t>
      </w:r>
    </w:p>
    <w:p w14:paraId="7FFA96B3" w14:textId="77777777" w:rsidR="008D418C" w:rsidRPr="002F3AAF" w:rsidRDefault="008D418C" w:rsidP="008D418C">
      <w:pPr>
        <w:numPr>
          <w:ilvl w:val="12"/>
          <w:numId w:val="0"/>
        </w:numPr>
        <w:tabs>
          <w:tab w:val="clear" w:pos="567"/>
        </w:tabs>
        <w:spacing w:line="240" w:lineRule="auto"/>
        <w:rPr>
          <w:noProof/>
          <w:szCs w:val="22"/>
        </w:rPr>
      </w:pPr>
    </w:p>
    <w:p w14:paraId="4B74501B" w14:textId="53A09AD7" w:rsidR="008D418C" w:rsidRPr="002F3AAF" w:rsidRDefault="008D418C" w:rsidP="008D418C">
      <w:pPr>
        <w:keepNext/>
        <w:numPr>
          <w:ilvl w:val="12"/>
          <w:numId w:val="0"/>
        </w:numPr>
        <w:tabs>
          <w:tab w:val="clear" w:pos="567"/>
        </w:tabs>
        <w:spacing w:line="240" w:lineRule="auto"/>
        <w:ind w:right="-2"/>
        <w:outlineLvl w:val="0"/>
        <w:rPr>
          <w:b/>
          <w:noProof/>
          <w:szCs w:val="22"/>
        </w:rPr>
      </w:pPr>
      <w:r w:rsidRPr="002F3AAF">
        <w:rPr>
          <w:b/>
          <w:szCs w:val="22"/>
        </w:rPr>
        <w:t xml:space="preserve">Ja esat aizmirsis lietot </w:t>
      </w:r>
      <w:proofErr w:type="spellStart"/>
      <w:r w:rsidRPr="002F3AAF">
        <w:rPr>
          <w:b/>
          <w:szCs w:val="22"/>
        </w:rPr>
        <w:t>Omvoh</w:t>
      </w:r>
      <w:proofErr w:type="spellEnd"/>
      <w:r w:rsidR="003225EA">
        <w:rPr>
          <w:b/>
          <w:szCs w:val="22"/>
        </w:rPr>
        <w:fldChar w:fldCharType="begin"/>
      </w:r>
      <w:r w:rsidR="003225EA">
        <w:rPr>
          <w:b/>
          <w:szCs w:val="22"/>
        </w:rPr>
        <w:instrText xml:space="preserve"> DOCVARIABLE vault_nd_7a80fcc5-700d-482e-83ab-6b8162f93b85 \* MERGEFORMAT </w:instrText>
      </w:r>
      <w:r w:rsidR="003225EA">
        <w:rPr>
          <w:b/>
          <w:szCs w:val="22"/>
        </w:rPr>
        <w:fldChar w:fldCharType="separate"/>
      </w:r>
      <w:r w:rsidR="003225EA">
        <w:rPr>
          <w:b/>
          <w:szCs w:val="22"/>
        </w:rPr>
        <w:t xml:space="preserve"> </w:t>
      </w:r>
      <w:r w:rsidR="003225EA">
        <w:rPr>
          <w:b/>
          <w:szCs w:val="22"/>
        </w:rPr>
        <w:fldChar w:fldCharType="end"/>
      </w:r>
    </w:p>
    <w:p w14:paraId="4831F80C" w14:textId="77777777" w:rsidR="008D418C" w:rsidRPr="002F3AAF" w:rsidRDefault="008D418C" w:rsidP="008D418C">
      <w:pPr>
        <w:keepNext/>
        <w:tabs>
          <w:tab w:val="clear" w:pos="567"/>
        </w:tabs>
        <w:spacing w:line="240" w:lineRule="auto"/>
        <w:ind w:right="-20"/>
        <w:rPr>
          <w:szCs w:val="22"/>
        </w:rPr>
      </w:pPr>
      <w:r w:rsidRPr="002F3AAF">
        <w:t xml:space="preserve">Ja esat aizmirsis injicēt </w:t>
      </w:r>
      <w:proofErr w:type="spellStart"/>
      <w:r w:rsidRPr="002F3AAF">
        <w:t>Omvoh</w:t>
      </w:r>
      <w:proofErr w:type="spellEnd"/>
      <w:r w:rsidRPr="002F3AAF">
        <w:t xml:space="preserve"> devu, injicējiet to pēc iespējas ātrāk.</w:t>
      </w:r>
      <w:r w:rsidRPr="002F3AAF">
        <w:rPr>
          <w:color w:val="000000" w:themeColor="text1"/>
          <w:szCs w:val="22"/>
        </w:rPr>
        <w:t xml:space="preserve"> Pēc tam atsāciet zāļu ievadīšanu ik pēc 4 nedēļām.</w:t>
      </w:r>
    </w:p>
    <w:p w14:paraId="4005AED7" w14:textId="77777777" w:rsidR="008D418C" w:rsidRPr="002F3AAF" w:rsidRDefault="008D418C" w:rsidP="008D418C">
      <w:pPr>
        <w:numPr>
          <w:ilvl w:val="12"/>
          <w:numId w:val="0"/>
        </w:numPr>
        <w:tabs>
          <w:tab w:val="clear" w:pos="567"/>
        </w:tabs>
        <w:spacing w:line="240" w:lineRule="auto"/>
        <w:ind w:right="-2"/>
        <w:rPr>
          <w:noProof/>
          <w:szCs w:val="22"/>
        </w:rPr>
      </w:pPr>
    </w:p>
    <w:p w14:paraId="351136B6" w14:textId="16755721" w:rsidR="008D418C" w:rsidRPr="002F3AAF" w:rsidRDefault="008D418C" w:rsidP="008D418C">
      <w:pPr>
        <w:keepNext/>
        <w:numPr>
          <w:ilvl w:val="12"/>
          <w:numId w:val="0"/>
        </w:numPr>
        <w:tabs>
          <w:tab w:val="clear" w:pos="567"/>
        </w:tabs>
        <w:spacing w:line="240" w:lineRule="auto"/>
        <w:ind w:right="-2"/>
        <w:outlineLvl w:val="0"/>
        <w:rPr>
          <w:szCs w:val="22"/>
        </w:rPr>
      </w:pPr>
      <w:r w:rsidRPr="002F3AAF">
        <w:rPr>
          <w:b/>
          <w:szCs w:val="22"/>
        </w:rPr>
        <w:t xml:space="preserve">Ja pārtraucat lietot </w:t>
      </w:r>
      <w:proofErr w:type="spellStart"/>
      <w:r w:rsidRPr="002F3AAF">
        <w:rPr>
          <w:b/>
          <w:szCs w:val="22"/>
        </w:rPr>
        <w:t>Omvoh</w:t>
      </w:r>
      <w:proofErr w:type="spellEnd"/>
      <w:r w:rsidR="003225EA">
        <w:rPr>
          <w:b/>
          <w:szCs w:val="22"/>
        </w:rPr>
        <w:fldChar w:fldCharType="begin"/>
      </w:r>
      <w:r w:rsidR="003225EA">
        <w:rPr>
          <w:b/>
          <w:szCs w:val="22"/>
        </w:rPr>
        <w:instrText xml:space="preserve"> DOCVARIABLE vault_nd_c95dc5a5-c398-4a8d-a0a3-97352abec6a3 \* MERGEFORMAT </w:instrText>
      </w:r>
      <w:r w:rsidR="003225EA">
        <w:rPr>
          <w:b/>
          <w:szCs w:val="22"/>
        </w:rPr>
        <w:fldChar w:fldCharType="separate"/>
      </w:r>
      <w:r w:rsidR="003225EA">
        <w:rPr>
          <w:b/>
          <w:szCs w:val="22"/>
        </w:rPr>
        <w:t xml:space="preserve"> </w:t>
      </w:r>
      <w:r w:rsidR="003225EA">
        <w:rPr>
          <w:b/>
          <w:szCs w:val="22"/>
        </w:rPr>
        <w:fldChar w:fldCharType="end"/>
      </w:r>
    </w:p>
    <w:p w14:paraId="706CBE54" w14:textId="215B3116" w:rsidR="008D418C" w:rsidRPr="002F3AAF" w:rsidRDefault="008D418C" w:rsidP="008D418C">
      <w:pPr>
        <w:keepNext/>
        <w:numPr>
          <w:ilvl w:val="12"/>
          <w:numId w:val="0"/>
        </w:numPr>
        <w:tabs>
          <w:tab w:val="clear" w:pos="567"/>
        </w:tabs>
        <w:spacing w:line="240" w:lineRule="auto"/>
        <w:ind w:right="-29"/>
      </w:pPr>
      <w:r w:rsidRPr="002F3AAF">
        <w:t xml:space="preserve">Jūs nedrīkstat pārtraukt </w:t>
      </w:r>
      <w:proofErr w:type="spellStart"/>
      <w:r w:rsidRPr="002F3AAF">
        <w:t>Omvoh</w:t>
      </w:r>
      <w:proofErr w:type="spellEnd"/>
      <w:r w:rsidRPr="002F3AAF">
        <w:t xml:space="preserve"> lietošanu, pirms tam nekonsultējoties ar ārstu. Ja Jūs pārtraucat ārstēšanos, </w:t>
      </w:r>
      <w:r w:rsidR="00AA715B">
        <w:t>Krona slimības</w:t>
      </w:r>
      <w:r w:rsidRPr="002F3AAF">
        <w:t xml:space="preserve"> simptomi var atjaunoties.</w:t>
      </w:r>
    </w:p>
    <w:p w14:paraId="16CE9108" w14:textId="77777777" w:rsidR="008D418C" w:rsidRPr="002F3AAF" w:rsidRDefault="008D418C" w:rsidP="008D418C">
      <w:pPr>
        <w:numPr>
          <w:ilvl w:val="12"/>
          <w:numId w:val="0"/>
        </w:numPr>
        <w:tabs>
          <w:tab w:val="clear" w:pos="567"/>
        </w:tabs>
        <w:spacing w:line="240" w:lineRule="auto"/>
        <w:ind w:right="-29"/>
        <w:rPr>
          <w:noProof/>
          <w:szCs w:val="22"/>
        </w:rPr>
      </w:pPr>
    </w:p>
    <w:p w14:paraId="0D9EA4C5" w14:textId="77777777" w:rsidR="008D418C" w:rsidRPr="002F3AAF" w:rsidRDefault="008D418C" w:rsidP="008D418C">
      <w:pPr>
        <w:numPr>
          <w:ilvl w:val="12"/>
          <w:numId w:val="0"/>
        </w:numPr>
        <w:tabs>
          <w:tab w:val="clear" w:pos="567"/>
        </w:tabs>
        <w:spacing w:line="240" w:lineRule="auto"/>
        <w:ind w:right="-29"/>
        <w:rPr>
          <w:noProof/>
          <w:szCs w:val="22"/>
        </w:rPr>
      </w:pPr>
      <w:r w:rsidRPr="002F3AAF">
        <w:t>Ja Jums ir kādi jautājumi par šo zāļu lietošanu, jautājiet ārstam, farmaceitam vai medmāsai.</w:t>
      </w:r>
    </w:p>
    <w:p w14:paraId="1A23CA46" w14:textId="77777777" w:rsidR="008D418C" w:rsidRPr="002F3AAF" w:rsidRDefault="008D418C" w:rsidP="008D418C">
      <w:pPr>
        <w:numPr>
          <w:ilvl w:val="12"/>
          <w:numId w:val="0"/>
        </w:numPr>
        <w:tabs>
          <w:tab w:val="clear" w:pos="567"/>
        </w:tabs>
        <w:spacing w:line="240" w:lineRule="auto"/>
        <w:rPr>
          <w:noProof/>
          <w:szCs w:val="22"/>
        </w:rPr>
      </w:pPr>
    </w:p>
    <w:p w14:paraId="6A139573" w14:textId="77777777" w:rsidR="008D418C" w:rsidRPr="002F3AAF" w:rsidRDefault="008D418C" w:rsidP="008D418C">
      <w:pPr>
        <w:numPr>
          <w:ilvl w:val="12"/>
          <w:numId w:val="0"/>
        </w:numPr>
        <w:tabs>
          <w:tab w:val="clear" w:pos="567"/>
        </w:tabs>
        <w:spacing w:line="240" w:lineRule="auto"/>
        <w:rPr>
          <w:noProof/>
          <w:szCs w:val="22"/>
        </w:rPr>
      </w:pPr>
    </w:p>
    <w:p w14:paraId="0C595B8F" w14:textId="77777777" w:rsidR="008D418C" w:rsidRPr="002F3AAF" w:rsidRDefault="008D418C" w:rsidP="008D418C">
      <w:pPr>
        <w:keepNext/>
        <w:numPr>
          <w:ilvl w:val="12"/>
          <w:numId w:val="0"/>
        </w:numPr>
        <w:spacing w:line="240" w:lineRule="auto"/>
        <w:ind w:right="-2"/>
        <w:rPr>
          <w:noProof/>
          <w:szCs w:val="22"/>
        </w:rPr>
      </w:pPr>
      <w:r w:rsidRPr="002F3AAF">
        <w:rPr>
          <w:b/>
          <w:szCs w:val="22"/>
        </w:rPr>
        <w:t>4.</w:t>
      </w:r>
      <w:r w:rsidRPr="002F3AAF">
        <w:rPr>
          <w:b/>
          <w:szCs w:val="22"/>
        </w:rPr>
        <w:tab/>
        <w:t>Iespējamās blakusparādības</w:t>
      </w:r>
    </w:p>
    <w:p w14:paraId="5B1A3D50" w14:textId="77777777" w:rsidR="008D418C" w:rsidRPr="002F3AAF" w:rsidRDefault="008D418C" w:rsidP="008D418C">
      <w:pPr>
        <w:keepNext/>
        <w:numPr>
          <w:ilvl w:val="12"/>
          <w:numId w:val="0"/>
        </w:numPr>
        <w:tabs>
          <w:tab w:val="clear" w:pos="567"/>
        </w:tabs>
        <w:spacing w:line="240" w:lineRule="auto"/>
        <w:rPr>
          <w:noProof/>
          <w:szCs w:val="22"/>
        </w:rPr>
      </w:pPr>
    </w:p>
    <w:p w14:paraId="18AF0107" w14:textId="77777777" w:rsidR="008D418C" w:rsidRPr="002F3AAF" w:rsidRDefault="008D418C" w:rsidP="008D418C">
      <w:pPr>
        <w:keepNext/>
        <w:numPr>
          <w:ilvl w:val="12"/>
          <w:numId w:val="0"/>
        </w:numPr>
        <w:tabs>
          <w:tab w:val="clear" w:pos="567"/>
        </w:tabs>
        <w:spacing w:line="240" w:lineRule="auto"/>
        <w:ind w:right="-29"/>
        <w:rPr>
          <w:noProof/>
          <w:szCs w:val="22"/>
        </w:rPr>
      </w:pPr>
      <w:r w:rsidRPr="002F3AAF">
        <w:t>Tāpat kā visas zāles, šīs zāles var izraisīt blakusparādības, kaut arī ne visiem tās izpaužas.</w:t>
      </w:r>
    </w:p>
    <w:p w14:paraId="0CC730A7" w14:textId="77777777" w:rsidR="008D418C" w:rsidRPr="00B13146" w:rsidRDefault="008D418C" w:rsidP="008D418C">
      <w:pPr>
        <w:tabs>
          <w:tab w:val="clear" w:pos="567"/>
        </w:tabs>
        <w:spacing w:line="240" w:lineRule="auto"/>
        <w:ind w:right="-20"/>
        <w:jc w:val="both"/>
      </w:pPr>
    </w:p>
    <w:p w14:paraId="50A2389B" w14:textId="77777777" w:rsidR="008D418C" w:rsidRPr="00B13146" w:rsidRDefault="008D418C" w:rsidP="008D418C">
      <w:pPr>
        <w:keepNext/>
        <w:tabs>
          <w:tab w:val="clear" w:pos="567"/>
        </w:tabs>
        <w:spacing w:line="240" w:lineRule="auto"/>
        <w:ind w:left="284" w:right="-20" w:hanging="284"/>
        <w:jc w:val="both"/>
      </w:pPr>
      <w:r w:rsidRPr="00B13146">
        <w:rPr>
          <w:b/>
          <w:bCs/>
        </w:rPr>
        <w:t xml:space="preserve">Ļoti bieži </w:t>
      </w:r>
      <w:r w:rsidRPr="00B13146">
        <w:t>(var rasties vairāk nekā 1 no 10 cilvēkiem)</w:t>
      </w:r>
      <w:r>
        <w:t>:</w:t>
      </w:r>
    </w:p>
    <w:p w14:paraId="7A626626" w14:textId="77777777" w:rsidR="008D418C" w:rsidRPr="00B13146" w:rsidRDefault="008D418C" w:rsidP="008D418C">
      <w:pPr>
        <w:keepNext/>
        <w:numPr>
          <w:ilvl w:val="0"/>
          <w:numId w:val="4"/>
        </w:numPr>
        <w:tabs>
          <w:tab w:val="clear" w:pos="567"/>
        </w:tabs>
        <w:spacing w:line="240" w:lineRule="auto"/>
        <w:ind w:left="567" w:right="-20" w:hanging="567"/>
        <w:jc w:val="both"/>
      </w:pPr>
      <w:r>
        <w:t>r</w:t>
      </w:r>
      <w:r w:rsidRPr="00B13146">
        <w:t>eakcijas injekcijas vietā (piemēram, sarkana āda, sāpes)</w:t>
      </w:r>
      <w:r>
        <w:t>.</w:t>
      </w:r>
    </w:p>
    <w:p w14:paraId="2BF5C9D3" w14:textId="77777777" w:rsidR="008D418C" w:rsidRPr="002F3AAF" w:rsidRDefault="008D418C" w:rsidP="008D418C">
      <w:pPr>
        <w:tabs>
          <w:tab w:val="clear" w:pos="567"/>
        </w:tabs>
        <w:spacing w:line="240" w:lineRule="auto"/>
        <w:ind w:right="-20"/>
        <w:jc w:val="both"/>
      </w:pPr>
    </w:p>
    <w:p w14:paraId="0F4C6D9C" w14:textId="77777777" w:rsidR="008D418C" w:rsidRPr="002F3AAF" w:rsidRDefault="008D418C" w:rsidP="008D418C">
      <w:pPr>
        <w:keepNext/>
        <w:tabs>
          <w:tab w:val="clear" w:pos="567"/>
        </w:tabs>
        <w:spacing w:line="240" w:lineRule="auto"/>
        <w:ind w:left="284" w:right="-20" w:hanging="284"/>
        <w:jc w:val="both"/>
      </w:pPr>
      <w:r w:rsidRPr="002F3AAF">
        <w:rPr>
          <w:b/>
          <w:bCs/>
        </w:rPr>
        <w:t>Bieži</w:t>
      </w:r>
      <w:r w:rsidRPr="002F3AAF">
        <w:t xml:space="preserve"> (var rasties ne vairāk kā 1 no 10 cilvēkiem):</w:t>
      </w:r>
    </w:p>
    <w:p w14:paraId="0215B7DE" w14:textId="77777777" w:rsidR="008D418C" w:rsidRPr="002F3AAF" w:rsidRDefault="008D418C" w:rsidP="008D418C">
      <w:pPr>
        <w:keepNext/>
        <w:numPr>
          <w:ilvl w:val="0"/>
          <w:numId w:val="4"/>
        </w:numPr>
        <w:tabs>
          <w:tab w:val="clear" w:pos="567"/>
        </w:tabs>
        <w:spacing w:line="240" w:lineRule="auto"/>
        <w:ind w:left="567" w:right="-20" w:hanging="567"/>
        <w:jc w:val="both"/>
      </w:pPr>
      <w:r w:rsidRPr="002F3AAF">
        <w:t>augšējo elpceļu infekcijas (deguna un rīkles infekcijas);</w:t>
      </w:r>
    </w:p>
    <w:p w14:paraId="163B69FC" w14:textId="77777777" w:rsidR="008D418C" w:rsidRPr="002F3AAF" w:rsidRDefault="008D418C" w:rsidP="008D418C">
      <w:pPr>
        <w:keepNext/>
        <w:numPr>
          <w:ilvl w:val="0"/>
          <w:numId w:val="4"/>
        </w:numPr>
        <w:tabs>
          <w:tab w:val="clear" w:pos="567"/>
        </w:tabs>
        <w:spacing w:line="240" w:lineRule="auto"/>
        <w:ind w:left="567" w:right="-20" w:hanging="567"/>
        <w:jc w:val="both"/>
      </w:pPr>
      <w:r w:rsidRPr="002F3AAF">
        <w:t>locītavu sāpes;</w:t>
      </w:r>
    </w:p>
    <w:p w14:paraId="005DB415" w14:textId="77777777" w:rsidR="008D418C" w:rsidRPr="002F3AAF" w:rsidRDefault="008D418C" w:rsidP="008D418C">
      <w:pPr>
        <w:keepNext/>
        <w:numPr>
          <w:ilvl w:val="0"/>
          <w:numId w:val="4"/>
        </w:numPr>
        <w:tabs>
          <w:tab w:val="clear" w:pos="567"/>
        </w:tabs>
        <w:spacing w:line="240" w:lineRule="auto"/>
        <w:ind w:left="567" w:right="-20" w:hanging="567"/>
        <w:jc w:val="both"/>
      </w:pPr>
      <w:r w:rsidRPr="002F3AAF">
        <w:t>galvassāpes</w:t>
      </w:r>
    </w:p>
    <w:p w14:paraId="25D23158" w14:textId="77777777" w:rsidR="008D418C" w:rsidRPr="002F3AAF" w:rsidRDefault="008D418C" w:rsidP="008D418C">
      <w:pPr>
        <w:keepNext/>
        <w:numPr>
          <w:ilvl w:val="0"/>
          <w:numId w:val="4"/>
        </w:numPr>
        <w:tabs>
          <w:tab w:val="clear" w:pos="567"/>
        </w:tabs>
        <w:spacing w:line="240" w:lineRule="auto"/>
        <w:ind w:left="567" w:right="-20" w:hanging="567"/>
        <w:jc w:val="both"/>
      </w:pPr>
      <w:r w:rsidRPr="002F3AAF">
        <w:t>izsitumi</w:t>
      </w:r>
      <w:r>
        <w:t>.</w:t>
      </w:r>
    </w:p>
    <w:p w14:paraId="0BBBBACA" w14:textId="77777777" w:rsidR="008D418C" w:rsidRPr="002F3AAF" w:rsidRDefault="008D418C" w:rsidP="008D418C">
      <w:pPr>
        <w:tabs>
          <w:tab w:val="clear" w:pos="567"/>
        </w:tabs>
        <w:spacing w:line="240" w:lineRule="auto"/>
        <w:ind w:left="284" w:right="-20"/>
        <w:jc w:val="both"/>
        <w:rPr>
          <w:highlight w:val="yellow"/>
        </w:rPr>
      </w:pPr>
    </w:p>
    <w:p w14:paraId="3BF993A0" w14:textId="77777777" w:rsidR="008D418C" w:rsidRPr="002F3AAF" w:rsidRDefault="008D418C" w:rsidP="008D418C">
      <w:pPr>
        <w:keepNext/>
        <w:spacing w:line="240" w:lineRule="auto"/>
        <w:ind w:left="284" w:right="-20" w:hanging="284"/>
      </w:pPr>
      <w:r w:rsidRPr="002F3AAF">
        <w:rPr>
          <w:b/>
          <w:bCs/>
        </w:rPr>
        <w:t>Retāk</w:t>
      </w:r>
      <w:r w:rsidRPr="002F3AAF">
        <w:t xml:space="preserve"> (var rasties ne vairāk kā 1 no 100 cilvēkiem):</w:t>
      </w:r>
    </w:p>
    <w:p w14:paraId="70A13C76" w14:textId="77777777" w:rsidR="008D418C" w:rsidRPr="002F3AAF" w:rsidRDefault="008D418C" w:rsidP="008D418C">
      <w:pPr>
        <w:numPr>
          <w:ilvl w:val="0"/>
          <w:numId w:val="4"/>
        </w:numPr>
        <w:tabs>
          <w:tab w:val="clear" w:pos="567"/>
        </w:tabs>
        <w:autoSpaceDE w:val="0"/>
        <w:autoSpaceDN w:val="0"/>
        <w:adjustRightInd w:val="0"/>
        <w:spacing w:line="240" w:lineRule="auto"/>
        <w:ind w:left="567" w:right="-20" w:hanging="567"/>
        <w:jc w:val="both"/>
        <w:rPr>
          <w:rFonts w:eastAsia="SimSun"/>
          <w:szCs w:val="22"/>
        </w:rPr>
      </w:pPr>
      <w:r w:rsidRPr="002F3AAF">
        <w:t>jostas roze;</w:t>
      </w:r>
    </w:p>
    <w:p w14:paraId="749964D0" w14:textId="77777777" w:rsidR="008D418C" w:rsidRPr="002F3AAF" w:rsidRDefault="008D418C" w:rsidP="008D418C">
      <w:pPr>
        <w:numPr>
          <w:ilvl w:val="0"/>
          <w:numId w:val="4"/>
        </w:numPr>
        <w:tabs>
          <w:tab w:val="clear" w:pos="567"/>
        </w:tabs>
        <w:autoSpaceDE w:val="0"/>
        <w:autoSpaceDN w:val="0"/>
        <w:adjustRightInd w:val="0"/>
        <w:spacing w:line="240" w:lineRule="auto"/>
        <w:ind w:left="567" w:right="-20" w:hanging="567"/>
        <w:jc w:val="both"/>
        <w:rPr>
          <w:rFonts w:eastAsia="SimSun"/>
          <w:szCs w:val="22"/>
        </w:rPr>
      </w:pPr>
      <w:r w:rsidRPr="002F3AAF">
        <w:t xml:space="preserve">ar infūziju saistīta alerģiska reakcija (piemēram, nieze, nātrene); </w:t>
      </w:r>
    </w:p>
    <w:p w14:paraId="3BBD79C5" w14:textId="77777777" w:rsidR="008D418C" w:rsidRPr="002F3AAF" w:rsidRDefault="008D418C" w:rsidP="008D418C">
      <w:pPr>
        <w:numPr>
          <w:ilvl w:val="0"/>
          <w:numId w:val="4"/>
        </w:numPr>
        <w:tabs>
          <w:tab w:val="clear" w:pos="567"/>
        </w:tabs>
        <w:autoSpaceDE w:val="0"/>
        <w:autoSpaceDN w:val="0"/>
        <w:adjustRightInd w:val="0"/>
        <w:spacing w:line="240" w:lineRule="auto"/>
        <w:ind w:left="567" w:right="-20" w:hanging="567"/>
        <w:jc w:val="both"/>
        <w:rPr>
          <w:bCs/>
          <w:noProof/>
          <w:szCs w:val="22"/>
        </w:rPr>
      </w:pPr>
      <w:r w:rsidRPr="002F3AAF">
        <w:t>paaugstināts aknu enzīmu līmenis asinīs.</w:t>
      </w:r>
    </w:p>
    <w:p w14:paraId="6EF55E4B" w14:textId="77777777" w:rsidR="008D418C" w:rsidRPr="002F3AAF" w:rsidRDefault="008D418C" w:rsidP="008D418C">
      <w:pPr>
        <w:tabs>
          <w:tab w:val="clear" w:pos="567"/>
        </w:tabs>
        <w:autoSpaceDE w:val="0"/>
        <w:autoSpaceDN w:val="0"/>
        <w:adjustRightInd w:val="0"/>
        <w:spacing w:line="240" w:lineRule="auto"/>
        <w:ind w:right="-20"/>
        <w:jc w:val="both"/>
        <w:rPr>
          <w:bCs/>
          <w:noProof/>
          <w:szCs w:val="22"/>
        </w:rPr>
      </w:pPr>
    </w:p>
    <w:p w14:paraId="562F5A62" w14:textId="139CE5E6" w:rsidR="008D418C" w:rsidRPr="002F3AAF" w:rsidRDefault="008D418C" w:rsidP="008D418C">
      <w:pPr>
        <w:keepNext/>
        <w:numPr>
          <w:ilvl w:val="12"/>
          <w:numId w:val="0"/>
        </w:numPr>
        <w:spacing w:line="240" w:lineRule="auto"/>
        <w:outlineLvl w:val="0"/>
        <w:rPr>
          <w:b/>
          <w:noProof/>
          <w:szCs w:val="22"/>
        </w:rPr>
      </w:pPr>
      <w:r w:rsidRPr="002F3AAF">
        <w:rPr>
          <w:b/>
          <w:bCs/>
        </w:rPr>
        <w:t>Ziņošana par blakusparādībām</w:t>
      </w:r>
      <w:r w:rsidR="003225EA">
        <w:rPr>
          <w:b/>
          <w:bCs/>
        </w:rPr>
        <w:fldChar w:fldCharType="begin"/>
      </w:r>
      <w:r w:rsidR="003225EA">
        <w:rPr>
          <w:b/>
          <w:bCs/>
        </w:rPr>
        <w:instrText xml:space="preserve"> DOCVARIABLE vault_nd_d497afd2-b72e-471b-8e88-816c325dcff0 \* MERGEFORMAT </w:instrText>
      </w:r>
      <w:r w:rsidR="003225EA">
        <w:rPr>
          <w:b/>
          <w:bCs/>
        </w:rPr>
        <w:fldChar w:fldCharType="separate"/>
      </w:r>
      <w:r w:rsidR="003225EA">
        <w:rPr>
          <w:b/>
          <w:bCs/>
        </w:rPr>
        <w:t xml:space="preserve"> </w:t>
      </w:r>
      <w:r w:rsidR="003225EA">
        <w:rPr>
          <w:b/>
          <w:bCs/>
        </w:rPr>
        <w:fldChar w:fldCharType="end"/>
      </w:r>
    </w:p>
    <w:p w14:paraId="71AB343F" w14:textId="77777777" w:rsidR="008D418C" w:rsidRPr="002F3AAF" w:rsidRDefault="008D418C" w:rsidP="008D418C">
      <w:pPr>
        <w:keepNext/>
        <w:numPr>
          <w:ilvl w:val="12"/>
          <w:numId w:val="0"/>
        </w:numPr>
        <w:tabs>
          <w:tab w:val="clear" w:pos="567"/>
        </w:tabs>
        <w:spacing w:line="240" w:lineRule="auto"/>
        <w:ind w:right="-29"/>
        <w:rPr>
          <w:noProof/>
          <w:szCs w:val="22"/>
        </w:rPr>
      </w:pPr>
      <w:r w:rsidRPr="002F3AAF">
        <w:t xml:space="preserve">Ja Jums rodas jebkādas blakusparādības, konsultējieties ar ārstu, farmaceitu vai medmāsu. Tas attiecas arī uz iespējamām blakusparādībām, kas nav minētas šajā instrukcijā. Jūs varat ziņot par blakusparādībām arī tieši, izmantojot </w:t>
      </w:r>
      <w:hyperlink r:id="rId72" w:history="1">
        <w:r w:rsidRPr="002F3AAF">
          <w:rPr>
            <w:color w:val="0000FF"/>
            <w:szCs w:val="22"/>
            <w:highlight w:val="lightGray"/>
            <w:u w:val="single"/>
          </w:rPr>
          <w:t>V pielikumā</w:t>
        </w:r>
      </w:hyperlink>
      <w:r w:rsidRPr="002F3AAF">
        <w:rPr>
          <w:color w:val="0000FF"/>
          <w:szCs w:val="22"/>
          <w:highlight w:val="lightGray"/>
          <w:u w:val="single"/>
        </w:rPr>
        <w:t xml:space="preserve"> </w:t>
      </w:r>
      <w:r w:rsidRPr="002F3AAF">
        <w:rPr>
          <w:szCs w:val="22"/>
          <w:highlight w:val="lightGray"/>
        </w:rPr>
        <w:t>minēto nacionālās ziņošanas sistēmas kontaktinformāciju</w:t>
      </w:r>
      <w:r w:rsidRPr="002F3AAF">
        <w:t>. Ziņojot par blakusparādībām, Jūs varat palīdzēt nodrošināt daudz plašāku informāciju par šo zāļu drošumu.</w:t>
      </w:r>
    </w:p>
    <w:p w14:paraId="50003C23" w14:textId="77777777" w:rsidR="008D418C" w:rsidRPr="002F3AAF" w:rsidRDefault="008D418C" w:rsidP="008D418C">
      <w:pPr>
        <w:numPr>
          <w:ilvl w:val="12"/>
          <w:numId w:val="0"/>
        </w:numPr>
        <w:tabs>
          <w:tab w:val="clear" w:pos="567"/>
        </w:tabs>
        <w:spacing w:line="240" w:lineRule="auto"/>
        <w:ind w:right="-29"/>
        <w:rPr>
          <w:noProof/>
          <w:szCs w:val="22"/>
        </w:rPr>
      </w:pPr>
    </w:p>
    <w:p w14:paraId="340FF03E" w14:textId="77777777" w:rsidR="008D418C" w:rsidRPr="002F3AAF" w:rsidRDefault="008D418C" w:rsidP="008D418C">
      <w:pPr>
        <w:numPr>
          <w:ilvl w:val="12"/>
          <w:numId w:val="0"/>
        </w:numPr>
        <w:tabs>
          <w:tab w:val="clear" w:pos="567"/>
        </w:tabs>
        <w:spacing w:line="240" w:lineRule="auto"/>
        <w:ind w:right="-29"/>
        <w:rPr>
          <w:noProof/>
          <w:szCs w:val="22"/>
        </w:rPr>
      </w:pPr>
    </w:p>
    <w:p w14:paraId="62805915" w14:textId="77777777" w:rsidR="008D418C" w:rsidRPr="002F3AAF" w:rsidRDefault="008D418C" w:rsidP="008D418C">
      <w:pPr>
        <w:keepNext/>
        <w:numPr>
          <w:ilvl w:val="12"/>
          <w:numId w:val="0"/>
        </w:numPr>
        <w:spacing w:line="240" w:lineRule="auto"/>
        <w:ind w:right="-2"/>
        <w:rPr>
          <w:b/>
          <w:noProof/>
          <w:szCs w:val="22"/>
        </w:rPr>
      </w:pPr>
      <w:r w:rsidRPr="002F3AAF">
        <w:rPr>
          <w:b/>
          <w:szCs w:val="22"/>
        </w:rPr>
        <w:t>5.</w:t>
      </w:r>
      <w:r w:rsidRPr="002F3AAF">
        <w:rPr>
          <w:b/>
          <w:szCs w:val="22"/>
        </w:rPr>
        <w:tab/>
        <w:t xml:space="preserve">Kā uzglabāt </w:t>
      </w:r>
      <w:proofErr w:type="spellStart"/>
      <w:r w:rsidRPr="002F3AAF">
        <w:rPr>
          <w:b/>
          <w:szCs w:val="22"/>
        </w:rPr>
        <w:t>Omvoh</w:t>
      </w:r>
      <w:proofErr w:type="spellEnd"/>
    </w:p>
    <w:p w14:paraId="70E65D4F" w14:textId="77777777" w:rsidR="008D418C" w:rsidRPr="002F3AAF" w:rsidRDefault="008D418C" w:rsidP="008D418C">
      <w:pPr>
        <w:keepNext/>
        <w:numPr>
          <w:ilvl w:val="12"/>
          <w:numId w:val="0"/>
        </w:numPr>
        <w:tabs>
          <w:tab w:val="clear" w:pos="567"/>
        </w:tabs>
        <w:spacing w:line="240" w:lineRule="auto"/>
        <w:ind w:right="-2"/>
        <w:rPr>
          <w:noProof/>
          <w:szCs w:val="22"/>
        </w:rPr>
      </w:pPr>
    </w:p>
    <w:p w14:paraId="50968201" w14:textId="77777777" w:rsidR="008D418C" w:rsidRPr="002F3AAF" w:rsidRDefault="008D418C" w:rsidP="008D418C">
      <w:pPr>
        <w:keepNext/>
        <w:numPr>
          <w:ilvl w:val="12"/>
          <w:numId w:val="0"/>
        </w:numPr>
        <w:tabs>
          <w:tab w:val="clear" w:pos="567"/>
        </w:tabs>
        <w:spacing w:line="240" w:lineRule="auto"/>
        <w:ind w:right="-2"/>
        <w:rPr>
          <w:noProof/>
          <w:szCs w:val="22"/>
        </w:rPr>
      </w:pPr>
      <w:r w:rsidRPr="002F3AAF">
        <w:t>Uzglabāt šīs zāles bērniem neredzamā un nepieejamā vietā.</w:t>
      </w:r>
    </w:p>
    <w:p w14:paraId="39064631" w14:textId="77777777" w:rsidR="008D418C" w:rsidRPr="002F3AAF" w:rsidRDefault="008D418C" w:rsidP="008D418C">
      <w:pPr>
        <w:numPr>
          <w:ilvl w:val="12"/>
          <w:numId w:val="0"/>
        </w:numPr>
        <w:tabs>
          <w:tab w:val="clear" w:pos="567"/>
        </w:tabs>
        <w:spacing w:line="240" w:lineRule="auto"/>
        <w:ind w:right="-2"/>
        <w:rPr>
          <w:noProof/>
          <w:szCs w:val="22"/>
        </w:rPr>
      </w:pPr>
    </w:p>
    <w:p w14:paraId="40BF99DF" w14:textId="77777777" w:rsidR="008D418C" w:rsidRPr="002F3AAF" w:rsidRDefault="008D418C" w:rsidP="008D418C">
      <w:pPr>
        <w:numPr>
          <w:ilvl w:val="12"/>
          <w:numId w:val="0"/>
        </w:numPr>
        <w:tabs>
          <w:tab w:val="clear" w:pos="567"/>
        </w:tabs>
        <w:spacing w:line="240" w:lineRule="auto"/>
        <w:ind w:right="-2"/>
        <w:rPr>
          <w:noProof/>
          <w:szCs w:val="22"/>
        </w:rPr>
      </w:pPr>
      <w:r w:rsidRPr="002F3AAF">
        <w:t>Nelietot šīs zāles pēc derīguma termiņa beigām, kas norādīts uz etiķetes un ārējā iepakojuma pēc "EXP". Derīguma termiņš attiecas uz norādītā mēneša pēdējo dienu.</w:t>
      </w:r>
    </w:p>
    <w:p w14:paraId="117ED236" w14:textId="77777777" w:rsidR="008D418C" w:rsidRPr="002F3AAF" w:rsidRDefault="008D418C" w:rsidP="008D418C">
      <w:pPr>
        <w:numPr>
          <w:ilvl w:val="12"/>
          <w:numId w:val="0"/>
        </w:numPr>
        <w:tabs>
          <w:tab w:val="clear" w:pos="567"/>
        </w:tabs>
        <w:spacing w:line="240" w:lineRule="auto"/>
        <w:ind w:right="-2"/>
        <w:rPr>
          <w:noProof/>
          <w:szCs w:val="22"/>
        </w:rPr>
      </w:pPr>
    </w:p>
    <w:p w14:paraId="49531F0F" w14:textId="77777777" w:rsidR="008D418C" w:rsidRPr="002F3AAF" w:rsidRDefault="008D418C" w:rsidP="008D418C">
      <w:pPr>
        <w:numPr>
          <w:ilvl w:val="12"/>
          <w:numId w:val="0"/>
        </w:numPr>
        <w:tabs>
          <w:tab w:val="clear" w:pos="567"/>
        </w:tabs>
        <w:spacing w:line="240" w:lineRule="auto"/>
        <w:ind w:right="-2"/>
        <w:rPr>
          <w:szCs w:val="22"/>
        </w:rPr>
      </w:pPr>
      <w:r w:rsidRPr="002F3AAF">
        <w:t>Uzglabāt ledusskapī (2 °C – 8 °C). Nesasaldēt.</w:t>
      </w:r>
    </w:p>
    <w:p w14:paraId="14DB5A31" w14:textId="77777777" w:rsidR="008D418C" w:rsidRPr="002F3AAF" w:rsidRDefault="008D418C" w:rsidP="008D418C">
      <w:pPr>
        <w:numPr>
          <w:ilvl w:val="12"/>
          <w:numId w:val="0"/>
        </w:numPr>
        <w:tabs>
          <w:tab w:val="clear" w:pos="567"/>
        </w:tabs>
        <w:spacing w:line="240" w:lineRule="auto"/>
        <w:ind w:right="-2"/>
        <w:rPr>
          <w:szCs w:val="22"/>
          <w:lang w:eastAsia="en-GB"/>
        </w:rPr>
      </w:pPr>
    </w:p>
    <w:p w14:paraId="3E1FD82D" w14:textId="77777777" w:rsidR="008D418C" w:rsidRPr="002F3AAF" w:rsidRDefault="008D418C" w:rsidP="008D418C">
      <w:pPr>
        <w:tabs>
          <w:tab w:val="clear" w:pos="567"/>
        </w:tabs>
        <w:spacing w:line="240" w:lineRule="auto"/>
        <w:rPr>
          <w:color w:val="000000"/>
          <w:szCs w:val="22"/>
        </w:rPr>
      </w:pPr>
      <w:proofErr w:type="spellStart"/>
      <w:r w:rsidRPr="008C7587">
        <w:rPr>
          <w:color w:val="000000"/>
          <w:szCs w:val="22"/>
        </w:rPr>
        <w:t>P</w:t>
      </w:r>
      <w:r w:rsidRPr="00B33238">
        <w:rPr>
          <w:color w:val="000000"/>
          <w:szCs w:val="22"/>
        </w:rPr>
        <w:t>ildspalvveida</w:t>
      </w:r>
      <w:proofErr w:type="spellEnd"/>
      <w:r w:rsidRPr="00B33238">
        <w:rPr>
          <w:color w:val="000000"/>
          <w:szCs w:val="22"/>
        </w:rPr>
        <w:t xml:space="preserve"> </w:t>
      </w:r>
      <w:proofErr w:type="spellStart"/>
      <w:r w:rsidRPr="00B33238">
        <w:rPr>
          <w:color w:val="000000"/>
          <w:szCs w:val="22"/>
        </w:rPr>
        <w:t>pilnšļirces</w:t>
      </w:r>
      <w:proofErr w:type="spellEnd"/>
      <w:r w:rsidRPr="002F3AAF">
        <w:rPr>
          <w:color w:val="000000"/>
          <w:szCs w:val="22"/>
        </w:rPr>
        <w:t xml:space="preserve"> </w:t>
      </w:r>
      <w:r w:rsidRPr="002F3AAF">
        <w:rPr>
          <w:b/>
          <w:bCs/>
          <w:color w:val="000000"/>
          <w:szCs w:val="22"/>
        </w:rPr>
        <w:t>nedrīkst</w:t>
      </w:r>
      <w:r w:rsidRPr="002F3AAF">
        <w:rPr>
          <w:color w:val="000000"/>
          <w:szCs w:val="22"/>
        </w:rPr>
        <w:t xml:space="preserve"> sildīt mikroviļņu krāsnī, tām nedrīkst liet virsū karstu ūdeni un tās nedrīkst atstāt tiešā saules gaismā.</w:t>
      </w:r>
    </w:p>
    <w:p w14:paraId="66B51009" w14:textId="77777777" w:rsidR="008D418C" w:rsidRPr="002F3AAF" w:rsidRDefault="008D418C" w:rsidP="008D418C">
      <w:pPr>
        <w:tabs>
          <w:tab w:val="clear" w:pos="567"/>
        </w:tabs>
        <w:spacing w:line="240" w:lineRule="auto"/>
        <w:ind w:left="142" w:hanging="142"/>
        <w:rPr>
          <w:color w:val="000000"/>
          <w:szCs w:val="22"/>
        </w:rPr>
      </w:pPr>
      <w:r w:rsidRPr="002F3AAF">
        <w:rPr>
          <w:b/>
          <w:bCs/>
          <w:szCs w:val="22"/>
        </w:rPr>
        <w:t>Nekratiet</w:t>
      </w:r>
      <w:r w:rsidRPr="002F3AAF">
        <w:rPr>
          <w:szCs w:val="22"/>
        </w:rPr>
        <w:t xml:space="preserve"> </w:t>
      </w:r>
      <w:proofErr w:type="spellStart"/>
      <w:r>
        <w:rPr>
          <w:szCs w:val="22"/>
        </w:rPr>
        <w:t>p</w:t>
      </w:r>
      <w:r w:rsidRPr="00B33238">
        <w:rPr>
          <w:szCs w:val="22"/>
        </w:rPr>
        <w:t>ildspalvveida</w:t>
      </w:r>
      <w:proofErr w:type="spellEnd"/>
      <w:r w:rsidRPr="00B33238">
        <w:rPr>
          <w:szCs w:val="22"/>
        </w:rPr>
        <w:t xml:space="preserve"> </w:t>
      </w:r>
      <w:proofErr w:type="spellStart"/>
      <w:r w:rsidRPr="00B33238">
        <w:rPr>
          <w:szCs w:val="22"/>
        </w:rPr>
        <w:t>pilnšļirci</w:t>
      </w:r>
      <w:proofErr w:type="spellEnd"/>
      <w:r w:rsidRPr="002F3AAF">
        <w:rPr>
          <w:color w:val="000000"/>
          <w:szCs w:val="22"/>
        </w:rPr>
        <w:t>.</w:t>
      </w:r>
    </w:p>
    <w:p w14:paraId="4B35135E" w14:textId="77777777" w:rsidR="008D418C" w:rsidRPr="002F3AAF" w:rsidRDefault="008D418C" w:rsidP="008D418C">
      <w:pPr>
        <w:numPr>
          <w:ilvl w:val="12"/>
          <w:numId w:val="0"/>
        </w:numPr>
        <w:tabs>
          <w:tab w:val="clear" w:pos="567"/>
        </w:tabs>
        <w:spacing w:line="240" w:lineRule="auto"/>
        <w:ind w:right="-2"/>
        <w:rPr>
          <w:szCs w:val="22"/>
          <w:lang w:eastAsia="en-GB"/>
        </w:rPr>
      </w:pPr>
    </w:p>
    <w:p w14:paraId="4E34DEC8" w14:textId="77777777" w:rsidR="008D418C" w:rsidRPr="002F3AAF" w:rsidRDefault="008D418C" w:rsidP="008D418C">
      <w:pPr>
        <w:numPr>
          <w:ilvl w:val="12"/>
          <w:numId w:val="0"/>
        </w:numPr>
        <w:tabs>
          <w:tab w:val="clear" w:pos="567"/>
        </w:tabs>
        <w:spacing w:line="240" w:lineRule="auto"/>
        <w:ind w:right="-2"/>
        <w:rPr>
          <w:szCs w:val="22"/>
        </w:rPr>
      </w:pPr>
      <w:r w:rsidRPr="002F3AAF">
        <w:t>Uzglabāt oriģinālā iepakojumā, lai pasargātu no gaismas.</w:t>
      </w:r>
    </w:p>
    <w:p w14:paraId="5D536C21" w14:textId="77777777" w:rsidR="008D418C" w:rsidRPr="002F3AAF" w:rsidRDefault="008D418C" w:rsidP="008D418C">
      <w:pPr>
        <w:spacing w:line="240" w:lineRule="auto"/>
        <w:rPr>
          <w:szCs w:val="22"/>
        </w:rPr>
      </w:pPr>
      <w:proofErr w:type="spellStart"/>
      <w:r w:rsidRPr="002F3AAF">
        <w:t>Omvoh</w:t>
      </w:r>
      <w:proofErr w:type="spellEnd"/>
      <w:r w:rsidRPr="002F3AAF">
        <w:t xml:space="preserve"> drīkst uzglabāt ārpus ledusskapja līdz 2 nedēļām temperatūrā līdz 30 ºC.</w:t>
      </w:r>
    </w:p>
    <w:p w14:paraId="64682725" w14:textId="77777777" w:rsidR="008D418C" w:rsidRPr="002F3AAF" w:rsidRDefault="008D418C" w:rsidP="008D418C">
      <w:pPr>
        <w:widowControl w:val="0"/>
        <w:rPr>
          <w:rFonts w:cs="Arial"/>
        </w:rPr>
      </w:pPr>
      <w:r w:rsidRPr="002F3AAF">
        <w:t xml:space="preserve">Ja ir bijusi novirze no šiem nosacījumiem, </w:t>
      </w:r>
      <w:proofErr w:type="spellStart"/>
      <w:r w:rsidRPr="002F3AAF">
        <w:t>Omvoh</w:t>
      </w:r>
      <w:proofErr w:type="spellEnd"/>
      <w:r w:rsidRPr="002F3AAF">
        <w:t xml:space="preserve"> ir jāiznīcina.</w:t>
      </w:r>
    </w:p>
    <w:p w14:paraId="0AB2ABA2" w14:textId="77777777" w:rsidR="008D418C" w:rsidRPr="002F3AAF" w:rsidRDefault="008D418C" w:rsidP="008D418C">
      <w:pPr>
        <w:numPr>
          <w:ilvl w:val="12"/>
          <w:numId w:val="0"/>
        </w:numPr>
        <w:tabs>
          <w:tab w:val="clear" w:pos="567"/>
        </w:tabs>
        <w:spacing w:line="240" w:lineRule="auto"/>
        <w:ind w:right="-2"/>
        <w:rPr>
          <w:noProof/>
          <w:szCs w:val="22"/>
        </w:rPr>
      </w:pPr>
    </w:p>
    <w:p w14:paraId="036F1CA1" w14:textId="77777777" w:rsidR="008D418C" w:rsidRPr="002F3AAF" w:rsidRDefault="008D418C" w:rsidP="008D418C">
      <w:pPr>
        <w:numPr>
          <w:ilvl w:val="12"/>
          <w:numId w:val="0"/>
        </w:numPr>
        <w:tabs>
          <w:tab w:val="clear" w:pos="567"/>
        </w:tabs>
        <w:spacing w:line="240" w:lineRule="auto"/>
        <w:ind w:right="-2"/>
        <w:rPr>
          <w:noProof/>
          <w:szCs w:val="22"/>
          <w:highlight w:val="lightGray"/>
        </w:rPr>
      </w:pPr>
      <w:r w:rsidRPr="002F3AAF">
        <w:t xml:space="preserve">Nelietojiet šīs zāles, ja pamanāt, ka </w:t>
      </w:r>
      <w:proofErr w:type="spellStart"/>
      <w:r w:rsidRPr="002F3AAF">
        <w:t>p</w:t>
      </w:r>
      <w:r w:rsidRPr="00B33238">
        <w:rPr>
          <w:szCs w:val="22"/>
        </w:rPr>
        <w:t>ildspalvveida</w:t>
      </w:r>
      <w:proofErr w:type="spellEnd"/>
      <w:r w:rsidRPr="00B33238">
        <w:rPr>
          <w:szCs w:val="22"/>
        </w:rPr>
        <w:t xml:space="preserve"> </w:t>
      </w:r>
      <w:proofErr w:type="spellStart"/>
      <w:r w:rsidRPr="00B33238">
        <w:rPr>
          <w:szCs w:val="22"/>
        </w:rPr>
        <w:t>pilnšļirce</w:t>
      </w:r>
      <w:proofErr w:type="spellEnd"/>
      <w:r w:rsidRPr="00B33238">
        <w:rPr>
          <w:szCs w:val="22"/>
        </w:rPr>
        <w:t xml:space="preserve"> </w:t>
      </w:r>
      <w:r w:rsidRPr="002F3AAF">
        <w:t>ir bojāta vai zāles ir duļķainas, izteikti brūnas vai satur daļiņas.</w:t>
      </w:r>
      <w:r w:rsidRPr="002F3AAF">
        <w:rPr>
          <w:szCs w:val="22"/>
          <w:highlight w:val="lightGray"/>
        </w:rPr>
        <w:t xml:space="preserve"> </w:t>
      </w:r>
    </w:p>
    <w:p w14:paraId="58A9F77F" w14:textId="77777777" w:rsidR="008D418C" w:rsidRPr="002F3AAF" w:rsidRDefault="008D418C" w:rsidP="008D418C">
      <w:pPr>
        <w:numPr>
          <w:ilvl w:val="12"/>
          <w:numId w:val="0"/>
        </w:numPr>
        <w:tabs>
          <w:tab w:val="clear" w:pos="567"/>
        </w:tabs>
        <w:spacing w:line="240" w:lineRule="auto"/>
        <w:ind w:right="-2"/>
        <w:rPr>
          <w:noProof/>
          <w:szCs w:val="22"/>
          <w:highlight w:val="lightGray"/>
        </w:rPr>
      </w:pPr>
    </w:p>
    <w:p w14:paraId="0B88A705" w14:textId="77777777" w:rsidR="008D418C" w:rsidRPr="002F3AAF" w:rsidRDefault="008D418C" w:rsidP="008D418C">
      <w:pPr>
        <w:numPr>
          <w:ilvl w:val="12"/>
          <w:numId w:val="0"/>
        </w:numPr>
        <w:tabs>
          <w:tab w:val="clear" w:pos="567"/>
        </w:tabs>
        <w:spacing w:line="240" w:lineRule="auto"/>
        <w:ind w:right="-2"/>
        <w:rPr>
          <w:noProof/>
          <w:szCs w:val="22"/>
        </w:rPr>
      </w:pPr>
      <w:r w:rsidRPr="002F3AAF">
        <w:t xml:space="preserve">Šīs zāles ir paredzētas tikai vienreizējai lietošanai. </w:t>
      </w:r>
    </w:p>
    <w:p w14:paraId="147C232A" w14:textId="77777777" w:rsidR="008D418C" w:rsidRPr="002F3AAF" w:rsidRDefault="008D418C" w:rsidP="008D418C">
      <w:pPr>
        <w:numPr>
          <w:ilvl w:val="12"/>
          <w:numId w:val="0"/>
        </w:numPr>
        <w:tabs>
          <w:tab w:val="clear" w:pos="567"/>
        </w:tabs>
        <w:spacing w:line="240" w:lineRule="auto"/>
        <w:ind w:right="-2"/>
        <w:rPr>
          <w:noProof/>
          <w:szCs w:val="22"/>
        </w:rPr>
      </w:pPr>
    </w:p>
    <w:p w14:paraId="795DCC82" w14:textId="77777777" w:rsidR="008D418C" w:rsidRPr="002F3AAF" w:rsidRDefault="008D418C" w:rsidP="008D418C">
      <w:pPr>
        <w:numPr>
          <w:ilvl w:val="12"/>
          <w:numId w:val="0"/>
        </w:numPr>
        <w:tabs>
          <w:tab w:val="clear" w:pos="567"/>
        </w:tabs>
        <w:spacing w:line="240" w:lineRule="auto"/>
        <w:ind w:right="-2"/>
        <w:rPr>
          <w:i/>
          <w:iCs/>
          <w:noProof/>
          <w:szCs w:val="22"/>
        </w:rPr>
      </w:pPr>
      <w:r w:rsidRPr="002F3AAF">
        <w:t>Neizmetiet zāles kanalizācijā. Vaicājiet ārstam, medmāsai vai farmaceitam, kā izmest zāles, kuras vairs nelietojat. Šie pasākumi palīdzēs aizsargāt apkārtējo vidi.</w:t>
      </w:r>
    </w:p>
    <w:p w14:paraId="1E7B97A8" w14:textId="77777777" w:rsidR="008D418C" w:rsidRPr="002F3AAF" w:rsidRDefault="008D418C" w:rsidP="008D418C">
      <w:pPr>
        <w:numPr>
          <w:ilvl w:val="12"/>
          <w:numId w:val="0"/>
        </w:numPr>
        <w:tabs>
          <w:tab w:val="clear" w:pos="567"/>
        </w:tabs>
        <w:spacing w:line="240" w:lineRule="auto"/>
        <w:ind w:right="-2"/>
        <w:rPr>
          <w:noProof/>
          <w:szCs w:val="22"/>
        </w:rPr>
      </w:pPr>
    </w:p>
    <w:p w14:paraId="0675C866" w14:textId="77777777" w:rsidR="008D418C" w:rsidRPr="002F3AAF" w:rsidRDefault="008D418C" w:rsidP="008D418C">
      <w:pPr>
        <w:numPr>
          <w:ilvl w:val="12"/>
          <w:numId w:val="0"/>
        </w:numPr>
        <w:tabs>
          <w:tab w:val="clear" w:pos="567"/>
        </w:tabs>
        <w:spacing w:line="240" w:lineRule="auto"/>
        <w:ind w:right="-2"/>
        <w:rPr>
          <w:noProof/>
          <w:szCs w:val="22"/>
        </w:rPr>
      </w:pPr>
    </w:p>
    <w:p w14:paraId="6F95A5A7" w14:textId="77777777" w:rsidR="008D418C" w:rsidRPr="002F3AAF" w:rsidRDefault="008D418C" w:rsidP="008D418C">
      <w:pPr>
        <w:keepNext/>
        <w:numPr>
          <w:ilvl w:val="12"/>
          <w:numId w:val="0"/>
        </w:numPr>
        <w:spacing w:line="240" w:lineRule="auto"/>
        <w:ind w:right="-2"/>
        <w:rPr>
          <w:b/>
          <w:noProof/>
          <w:szCs w:val="22"/>
        </w:rPr>
      </w:pPr>
      <w:r w:rsidRPr="002F3AAF">
        <w:rPr>
          <w:b/>
          <w:szCs w:val="22"/>
        </w:rPr>
        <w:t>6.</w:t>
      </w:r>
      <w:r w:rsidRPr="002F3AAF">
        <w:rPr>
          <w:b/>
          <w:szCs w:val="22"/>
        </w:rPr>
        <w:tab/>
        <w:t>Iepakojuma saturs un cita informācija</w:t>
      </w:r>
    </w:p>
    <w:p w14:paraId="5B00E523" w14:textId="77777777" w:rsidR="008D418C" w:rsidRPr="002F3AAF" w:rsidRDefault="008D418C" w:rsidP="008D418C">
      <w:pPr>
        <w:keepNext/>
        <w:numPr>
          <w:ilvl w:val="12"/>
          <w:numId w:val="0"/>
        </w:numPr>
        <w:tabs>
          <w:tab w:val="clear" w:pos="567"/>
        </w:tabs>
        <w:spacing w:line="240" w:lineRule="auto"/>
        <w:ind w:right="-2"/>
        <w:rPr>
          <w:b/>
          <w:bCs/>
          <w:noProof/>
          <w:szCs w:val="22"/>
        </w:rPr>
      </w:pPr>
    </w:p>
    <w:p w14:paraId="4C635817" w14:textId="77777777" w:rsidR="008D418C" w:rsidRPr="002F3AAF" w:rsidRDefault="008D418C" w:rsidP="008D418C">
      <w:pPr>
        <w:keepNext/>
        <w:numPr>
          <w:ilvl w:val="12"/>
          <w:numId w:val="0"/>
        </w:numPr>
        <w:tabs>
          <w:tab w:val="clear" w:pos="567"/>
        </w:tabs>
        <w:spacing w:line="240" w:lineRule="auto"/>
        <w:ind w:right="-2"/>
        <w:rPr>
          <w:b/>
          <w:bCs/>
          <w:noProof/>
          <w:szCs w:val="22"/>
        </w:rPr>
      </w:pPr>
      <w:r w:rsidRPr="002F3AAF">
        <w:rPr>
          <w:b/>
          <w:bCs/>
          <w:szCs w:val="22"/>
        </w:rPr>
        <w:t xml:space="preserve">Ko </w:t>
      </w:r>
      <w:proofErr w:type="spellStart"/>
      <w:r w:rsidRPr="002F3AAF">
        <w:rPr>
          <w:b/>
          <w:szCs w:val="22"/>
        </w:rPr>
        <w:t>Omvoh</w:t>
      </w:r>
      <w:proofErr w:type="spellEnd"/>
      <w:r w:rsidRPr="002F3AAF">
        <w:rPr>
          <w:b/>
          <w:bCs/>
          <w:szCs w:val="22"/>
        </w:rPr>
        <w:t xml:space="preserve"> satur</w:t>
      </w:r>
    </w:p>
    <w:p w14:paraId="1A37452C" w14:textId="77777777" w:rsidR="008D418C" w:rsidRPr="002F3AAF" w:rsidRDefault="008D418C" w:rsidP="008D418C">
      <w:pPr>
        <w:keepNext/>
        <w:numPr>
          <w:ilvl w:val="12"/>
          <w:numId w:val="0"/>
        </w:numPr>
        <w:tabs>
          <w:tab w:val="clear" w:pos="567"/>
        </w:tabs>
        <w:spacing w:line="240" w:lineRule="auto"/>
        <w:ind w:left="567" w:hanging="283"/>
        <w:rPr>
          <w:bCs/>
          <w:noProof/>
          <w:szCs w:val="22"/>
        </w:rPr>
      </w:pPr>
      <w:r w:rsidRPr="002F3AAF">
        <w:t>-</w:t>
      </w:r>
      <w:r w:rsidRPr="002F3AAF">
        <w:tab/>
        <w:t xml:space="preserve">Aktīvā viela ir </w:t>
      </w:r>
      <w:proofErr w:type="spellStart"/>
      <w:r w:rsidRPr="002F3AAF">
        <w:t>mirikizumabs</w:t>
      </w:r>
      <w:proofErr w:type="spellEnd"/>
      <w:r w:rsidRPr="002F3AAF">
        <w:t>.</w:t>
      </w:r>
    </w:p>
    <w:p w14:paraId="55656227" w14:textId="03390371" w:rsidR="008D418C" w:rsidRPr="002F3AAF" w:rsidRDefault="008D418C" w:rsidP="008D418C">
      <w:pPr>
        <w:widowControl w:val="0"/>
        <w:tabs>
          <w:tab w:val="clear" w:pos="567"/>
        </w:tabs>
        <w:spacing w:line="240" w:lineRule="auto"/>
        <w:ind w:left="567" w:hanging="283"/>
        <w:rPr>
          <w:bCs/>
          <w:noProof/>
          <w:szCs w:val="22"/>
        </w:rPr>
      </w:pPr>
      <w:r w:rsidRPr="002F3AAF">
        <w:tab/>
        <w:t xml:space="preserve">Vienā </w:t>
      </w:r>
      <w:proofErr w:type="spellStart"/>
      <w:r w:rsidRPr="002F3AAF">
        <w:t>p</w:t>
      </w:r>
      <w:r w:rsidRPr="00B33238">
        <w:rPr>
          <w:bCs/>
          <w:szCs w:val="22"/>
        </w:rPr>
        <w:t>ildspalvveida</w:t>
      </w:r>
      <w:proofErr w:type="spellEnd"/>
      <w:r w:rsidRPr="00B33238">
        <w:rPr>
          <w:bCs/>
          <w:szCs w:val="22"/>
        </w:rPr>
        <w:t xml:space="preserve"> </w:t>
      </w:r>
      <w:proofErr w:type="spellStart"/>
      <w:r w:rsidRPr="00B33238">
        <w:rPr>
          <w:bCs/>
          <w:szCs w:val="22"/>
        </w:rPr>
        <w:t>pilnšļircē</w:t>
      </w:r>
      <w:proofErr w:type="spellEnd"/>
      <w:r w:rsidRPr="002F3AAF">
        <w:t xml:space="preserve"> ir 100 mg </w:t>
      </w:r>
      <w:proofErr w:type="spellStart"/>
      <w:r w:rsidRPr="002F3AAF">
        <w:t>mirikizumaba</w:t>
      </w:r>
      <w:proofErr w:type="spellEnd"/>
      <w:r w:rsidRPr="002F3AAF">
        <w:t xml:space="preserve"> 1 ml šķīduma</w:t>
      </w:r>
      <w:r w:rsidR="00AA715B">
        <w:t xml:space="preserve">, un otrā </w:t>
      </w:r>
      <w:proofErr w:type="spellStart"/>
      <w:r w:rsidR="00AA715B">
        <w:t>pilnšļircē</w:t>
      </w:r>
      <w:proofErr w:type="spellEnd"/>
      <w:r w:rsidR="00AA715B">
        <w:t xml:space="preserve"> ir 200 mg </w:t>
      </w:r>
      <w:proofErr w:type="spellStart"/>
      <w:r w:rsidR="00AA715B">
        <w:t>mirikizumaba</w:t>
      </w:r>
      <w:proofErr w:type="spellEnd"/>
      <w:r w:rsidR="00AA715B">
        <w:t xml:space="preserve"> 2 ml šķīduma</w:t>
      </w:r>
      <w:r w:rsidRPr="002F3AAF">
        <w:t>.</w:t>
      </w:r>
    </w:p>
    <w:p w14:paraId="2D7362B6" w14:textId="77777777" w:rsidR="008D418C" w:rsidRPr="002F3AAF" w:rsidRDefault="008D418C" w:rsidP="008D418C">
      <w:pPr>
        <w:tabs>
          <w:tab w:val="clear" w:pos="567"/>
        </w:tabs>
        <w:spacing w:line="240" w:lineRule="auto"/>
        <w:ind w:left="567" w:hanging="283"/>
      </w:pPr>
      <w:r w:rsidRPr="002F3AAF">
        <w:t>-</w:t>
      </w:r>
      <w:r w:rsidRPr="002F3AAF">
        <w:tab/>
        <w:t xml:space="preserve">Citas sastāvdaļas ir </w:t>
      </w:r>
      <w:r>
        <w:t xml:space="preserve">histidīns, histidīna </w:t>
      </w:r>
      <w:proofErr w:type="spellStart"/>
      <w:r>
        <w:t>monohidrohlorīds</w:t>
      </w:r>
      <w:proofErr w:type="spellEnd"/>
      <w:r>
        <w:t xml:space="preserve">, </w:t>
      </w:r>
      <w:r w:rsidRPr="002F3AAF">
        <w:t xml:space="preserve">nātrija hlorīds, </w:t>
      </w:r>
      <w:proofErr w:type="spellStart"/>
      <w:r>
        <w:t>mannīts</w:t>
      </w:r>
      <w:proofErr w:type="spellEnd"/>
      <w:r>
        <w:t xml:space="preserve"> (E 421), </w:t>
      </w:r>
      <w:proofErr w:type="spellStart"/>
      <w:r w:rsidRPr="002F3AAF">
        <w:t>polisorbāts</w:t>
      </w:r>
      <w:proofErr w:type="spellEnd"/>
      <w:r>
        <w:t> </w:t>
      </w:r>
      <w:r w:rsidRPr="002F3AAF">
        <w:t>80</w:t>
      </w:r>
      <w:r>
        <w:t xml:space="preserve"> (E 433)</w:t>
      </w:r>
      <w:r w:rsidRPr="002F3AAF">
        <w:t>, ūdens injekcijām.</w:t>
      </w:r>
    </w:p>
    <w:p w14:paraId="3E9EB337" w14:textId="77777777" w:rsidR="008D418C" w:rsidRPr="002F3AAF" w:rsidRDefault="008D418C" w:rsidP="008D418C">
      <w:pPr>
        <w:numPr>
          <w:ilvl w:val="12"/>
          <w:numId w:val="0"/>
        </w:numPr>
        <w:tabs>
          <w:tab w:val="clear" w:pos="567"/>
        </w:tabs>
        <w:spacing w:line="240" w:lineRule="auto"/>
        <w:ind w:left="567" w:hanging="454"/>
        <w:rPr>
          <w:b/>
          <w:bCs/>
          <w:noProof/>
          <w:szCs w:val="22"/>
        </w:rPr>
      </w:pPr>
    </w:p>
    <w:p w14:paraId="694E0950" w14:textId="77777777" w:rsidR="008D418C" w:rsidRPr="002F3AAF" w:rsidRDefault="008D418C" w:rsidP="008D418C">
      <w:pPr>
        <w:keepNext/>
        <w:keepLines/>
        <w:numPr>
          <w:ilvl w:val="12"/>
          <w:numId w:val="0"/>
        </w:numPr>
        <w:tabs>
          <w:tab w:val="clear" w:pos="567"/>
        </w:tabs>
        <w:spacing w:line="240" w:lineRule="auto"/>
        <w:ind w:right="-2"/>
        <w:rPr>
          <w:b/>
          <w:bCs/>
          <w:noProof/>
          <w:szCs w:val="22"/>
        </w:rPr>
      </w:pPr>
      <w:proofErr w:type="spellStart"/>
      <w:r w:rsidRPr="002F3AAF">
        <w:rPr>
          <w:b/>
          <w:szCs w:val="22"/>
        </w:rPr>
        <w:t>Omvoh</w:t>
      </w:r>
      <w:proofErr w:type="spellEnd"/>
      <w:r w:rsidRPr="002F3AAF">
        <w:rPr>
          <w:b/>
          <w:szCs w:val="22"/>
        </w:rPr>
        <w:t xml:space="preserve"> ārējais izskats un iepakojums</w:t>
      </w:r>
    </w:p>
    <w:p w14:paraId="71C83513" w14:textId="77777777" w:rsidR="008D418C" w:rsidRPr="002F3AAF" w:rsidRDefault="008D418C" w:rsidP="008D418C">
      <w:pPr>
        <w:keepNext/>
        <w:keepLines/>
        <w:widowControl w:val="0"/>
        <w:spacing w:line="240" w:lineRule="auto"/>
        <w:rPr>
          <w:noProof/>
          <w:color w:val="000000" w:themeColor="text1"/>
          <w:u w:val="single"/>
        </w:rPr>
      </w:pPr>
    </w:p>
    <w:p w14:paraId="28A91323" w14:textId="77777777" w:rsidR="008D418C" w:rsidRPr="00B33238" w:rsidRDefault="008D418C" w:rsidP="008D418C">
      <w:pPr>
        <w:keepNext/>
        <w:keepLines/>
        <w:numPr>
          <w:ilvl w:val="12"/>
          <w:numId w:val="0"/>
        </w:numPr>
        <w:tabs>
          <w:tab w:val="clear" w:pos="567"/>
        </w:tabs>
        <w:spacing w:line="240" w:lineRule="auto"/>
        <w:ind w:right="-2"/>
        <w:rPr>
          <w:noProof/>
          <w:szCs w:val="22"/>
        </w:rPr>
      </w:pPr>
      <w:proofErr w:type="spellStart"/>
      <w:r w:rsidRPr="00B33238">
        <w:rPr>
          <w:szCs w:val="22"/>
        </w:rPr>
        <w:t>Omvoh</w:t>
      </w:r>
      <w:proofErr w:type="spellEnd"/>
      <w:r w:rsidRPr="00B33238">
        <w:rPr>
          <w:szCs w:val="22"/>
        </w:rPr>
        <w:t xml:space="preserve"> ir šķīdums caurspīdīga stikla kārtridžā, kas ievietots vienreiz lietojamā </w:t>
      </w:r>
      <w:proofErr w:type="spellStart"/>
      <w:r w:rsidRPr="00B33238">
        <w:rPr>
          <w:szCs w:val="22"/>
        </w:rPr>
        <w:t>pildspalvveida</w:t>
      </w:r>
      <w:proofErr w:type="spellEnd"/>
      <w:r w:rsidRPr="00B33238">
        <w:rPr>
          <w:szCs w:val="22"/>
        </w:rPr>
        <w:t xml:space="preserve"> </w:t>
      </w:r>
      <w:proofErr w:type="spellStart"/>
      <w:r w:rsidRPr="00B33238">
        <w:rPr>
          <w:szCs w:val="22"/>
        </w:rPr>
        <w:t>pilnšļircē</w:t>
      </w:r>
      <w:proofErr w:type="spellEnd"/>
      <w:r w:rsidRPr="00B33238">
        <w:rPr>
          <w:szCs w:val="22"/>
        </w:rPr>
        <w:t xml:space="preserve">. </w:t>
      </w:r>
      <w:r w:rsidRPr="00B33238">
        <w:t>Tas var būt bezkrāsains līdz gaiši dzeltens.</w:t>
      </w:r>
    </w:p>
    <w:p w14:paraId="794FFBA8" w14:textId="77777777" w:rsidR="008D418C" w:rsidRPr="00B33238" w:rsidRDefault="008D418C" w:rsidP="008D418C">
      <w:pPr>
        <w:numPr>
          <w:ilvl w:val="12"/>
          <w:numId w:val="0"/>
        </w:numPr>
        <w:tabs>
          <w:tab w:val="clear" w:pos="567"/>
        </w:tabs>
        <w:spacing w:line="240" w:lineRule="auto"/>
        <w:ind w:right="-2"/>
        <w:rPr>
          <w:noProof/>
          <w:szCs w:val="22"/>
        </w:rPr>
      </w:pPr>
    </w:p>
    <w:p w14:paraId="0C7642FC" w14:textId="4276CF8A" w:rsidR="008D418C" w:rsidRDefault="008D418C" w:rsidP="008D418C">
      <w:pPr>
        <w:numPr>
          <w:ilvl w:val="12"/>
          <w:numId w:val="0"/>
        </w:numPr>
        <w:tabs>
          <w:tab w:val="clear" w:pos="567"/>
        </w:tabs>
        <w:spacing w:line="240" w:lineRule="auto"/>
        <w:ind w:right="-2"/>
      </w:pPr>
      <w:proofErr w:type="spellStart"/>
      <w:r>
        <w:t>Omvoh</w:t>
      </w:r>
      <w:proofErr w:type="spellEnd"/>
      <w:r>
        <w:t xml:space="preserve"> ir pieejams iepakojumos, kas satur 2 </w:t>
      </w:r>
      <w:proofErr w:type="spellStart"/>
      <w:r>
        <w:t>pildspalvveida</w:t>
      </w:r>
      <w:proofErr w:type="spellEnd"/>
      <w:r>
        <w:t xml:space="preserve"> </w:t>
      </w:r>
      <w:proofErr w:type="spellStart"/>
      <w:r>
        <w:t>pilnšļirces</w:t>
      </w:r>
      <w:proofErr w:type="spellEnd"/>
      <w:r>
        <w:t>, un vairāku kastīšu iepakojumos ar 3 kastītēm, kurā katrā ir 2 </w:t>
      </w:r>
      <w:proofErr w:type="spellStart"/>
      <w:r>
        <w:t>pildspalvveida</w:t>
      </w:r>
      <w:proofErr w:type="spellEnd"/>
      <w:r>
        <w:t xml:space="preserve"> </w:t>
      </w:r>
      <w:proofErr w:type="spellStart"/>
      <w:r>
        <w:t>pilnšļirces</w:t>
      </w:r>
      <w:proofErr w:type="spellEnd"/>
      <w:r>
        <w:t>.</w:t>
      </w:r>
    </w:p>
    <w:p w14:paraId="2FF48734" w14:textId="77777777" w:rsidR="008D418C" w:rsidRDefault="008D418C" w:rsidP="008D418C">
      <w:pPr>
        <w:numPr>
          <w:ilvl w:val="12"/>
          <w:numId w:val="0"/>
        </w:numPr>
        <w:tabs>
          <w:tab w:val="clear" w:pos="567"/>
        </w:tabs>
        <w:spacing w:line="240" w:lineRule="auto"/>
        <w:ind w:right="-2"/>
        <w:rPr>
          <w:szCs w:val="22"/>
        </w:rPr>
      </w:pPr>
    </w:p>
    <w:p w14:paraId="52F39E92" w14:textId="77777777" w:rsidR="008D418C" w:rsidRPr="002F3AAF" w:rsidRDefault="008D418C" w:rsidP="008D418C">
      <w:pPr>
        <w:numPr>
          <w:ilvl w:val="12"/>
          <w:numId w:val="0"/>
        </w:numPr>
        <w:tabs>
          <w:tab w:val="clear" w:pos="567"/>
        </w:tabs>
        <w:spacing w:line="240" w:lineRule="auto"/>
        <w:ind w:right="-2"/>
        <w:rPr>
          <w:noProof/>
          <w:szCs w:val="22"/>
        </w:rPr>
      </w:pPr>
      <w:r w:rsidRPr="00B33238">
        <w:rPr>
          <w:szCs w:val="22"/>
        </w:rPr>
        <w:t xml:space="preserve">Visi iepakojuma lielumi </w:t>
      </w:r>
      <w:r>
        <w:rPr>
          <w:szCs w:val="22"/>
        </w:rPr>
        <w:t>tirgū</w:t>
      </w:r>
      <w:r w:rsidRPr="00B33238">
        <w:rPr>
          <w:szCs w:val="22"/>
        </w:rPr>
        <w:t xml:space="preserve"> var nebūt pieejami.</w:t>
      </w:r>
    </w:p>
    <w:p w14:paraId="67172838" w14:textId="77777777" w:rsidR="008D418C" w:rsidRPr="002F3AAF" w:rsidRDefault="008D418C" w:rsidP="008D418C">
      <w:pPr>
        <w:numPr>
          <w:ilvl w:val="12"/>
          <w:numId w:val="0"/>
        </w:numPr>
        <w:tabs>
          <w:tab w:val="clear" w:pos="567"/>
        </w:tabs>
        <w:spacing w:line="240" w:lineRule="auto"/>
        <w:ind w:right="-2"/>
        <w:rPr>
          <w:b/>
          <w:bCs/>
          <w:noProof/>
          <w:szCs w:val="22"/>
        </w:rPr>
      </w:pPr>
    </w:p>
    <w:p w14:paraId="7E1703D1" w14:textId="77777777" w:rsidR="008D418C" w:rsidRPr="002F3AAF" w:rsidRDefault="008D418C" w:rsidP="008D418C">
      <w:pPr>
        <w:keepNext/>
        <w:numPr>
          <w:ilvl w:val="12"/>
          <w:numId w:val="0"/>
        </w:numPr>
        <w:tabs>
          <w:tab w:val="clear" w:pos="567"/>
        </w:tabs>
        <w:spacing w:line="240" w:lineRule="auto"/>
        <w:ind w:right="-2"/>
        <w:rPr>
          <w:b/>
          <w:bCs/>
          <w:noProof/>
          <w:szCs w:val="22"/>
        </w:rPr>
      </w:pPr>
      <w:r w:rsidRPr="002F3AAF">
        <w:rPr>
          <w:b/>
          <w:bCs/>
          <w:szCs w:val="22"/>
        </w:rPr>
        <w:t xml:space="preserve">Reģistrācijas apliecības īpašnieks </w:t>
      </w:r>
    </w:p>
    <w:p w14:paraId="53FA5BF1" w14:textId="77777777" w:rsidR="008D418C" w:rsidRPr="002F3AAF" w:rsidRDefault="008D418C" w:rsidP="008D418C">
      <w:pPr>
        <w:keepNext/>
        <w:numPr>
          <w:ilvl w:val="12"/>
          <w:numId w:val="0"/>
        </w:numPr>
        <w:tabs>
          <w:tab w:val="clear" w:pos="567"/>
        </w:tabs>
        <w:spacing w:line="240" w:lineRule="auto"/>
        <w:ind w:right="-2"/>
        <w:rPr>
          <w:szCs w:val="22"/>
        </w:rPr>
      </w:pPr>
      <w:r w:rsidRPr="002F3AAF">
        <w:t xml:space="preserve">Eli </w:t>
      </w:r>
      <w:proofErr w:type="spellStart"/>
      <w:r w:rsidRPr="002F3AAF">
        <w:t>Lilly</w:t>
      </w:r>
      <w:proofErr w:type="spellEnd"/>
      <w:r w:rsidRPr="002F3AAF">
        <w:t xml:space="preserve"> Nederland B.V.</w:t>
      </w:r>
    </w:p>
    <w:p w14:paraId="46A5FF7F" w14:textId="77777777" w:rsidR="008D418C" w:rsidRPr="002F3AAF" w:rsidRDefault="008D418C" w:rsidP="008D418C">
      <w:pPr>
        <w:keepNext/>
        <w:numPr>
          <w:ilvl w:val="12"/>
          <w:numId w:val="0"/>
        </w:numPr>
        <w:tabs>
          <w:tab w:val="clear" w:pos="567"/>
        </w:tabs>
        <w:spacing w:line="240" w:lineRule="auto"/>
        <w:ind w:right="-2"/>
        <w:rPr>
          <w:szCs w:val="22"/>
        </w:rPr>
      </w:pPr>
      <w:proofErr w:type="spellStart"/>
      <w:r w:rsidRPr="002F3AAF">
        <w:t>Papendorpseweg</w:t>
      </w:r>
      <w:proofErr w:type="spellEnd"/>
      <w:r w:rsidRPr="002F3AAF">
        <w:t xml:space="preserve"> 83</w:t>
      </w:r>
    </w:p>
    <w:p w14:paraId="694787E5" w14:textId="77777777" w:rsidR="008D418C" w:rsidRPr="002F3AAF" w:rsidRDefault="008D418C" w:rsidP="008D418C">
      <w:pPr>
        <w:keepNext/>
        <w:numPr>
          <w:ilvl w:val="12"/>
          <w:numId w:val="0"/>
        </w:numPr>
        <w:tabs>
          <w:tab w:val="clear" w:pos="567"/>
        </w:tabs>
        <w:spacing w:line="240" w:lineRule="auto"/>
        <w:ind w:right="-2"/>
        <w:rPr>
          <w:szCs w:val="22"/>
        </w:rPr>
      </w:pPr>
      <w:r w:rsidRPr="002F3AAF">
        <w:t xml:space="preserve">3528 BJ </w:t>
      </w:r>
      <w:proofErr w:type="spellStart"/>
      <w:r w:rsidRPr="002F3AAF">
        <w:t>Utrecht</w:t>
      </w:r>
      <w:proofErr w:type="spellEnd"/>
    </w:p>
    <w:p w14:paraId="78355772" w14:textId="77777777" w:rsidR="008D418C" w:rsidRPr="002F3AAF" w:rsidRDefault="008D418C" w:rsidP="008D418C">
      <w:pPr>
        <w:keepNext/>
        <w:numPr>
          <w:ilvl w:val="12"/>
          <w:numId w:val="0"/>
        </w:numPr>
        <w:tabs>
          <w:tab w:val="clear" w:pos="567"/>
        </w:tabs>
        <w:spacing w:line="240" w:lineRule="auto"/>
        <w:ind w:right="-2"/>
        <w:rPr>
          <w:szCs w:val="22"/>
        </w:rPr>
      </w:pPr>
      <w:r w:rsidRPr="002F3AAF">
        <w:t>Nīderlande</w:t>
      </w:r>
    </w:p>
    <w:p w14:paraId="3168A8E6" w14:textId="77777777" w:rsidR="008D418C" w:rsidRPr="002F3AAF" w:rsidRDefault="008D418C" w:rsidP="008D418C">
      <w:pPr>
        <w:numPr>
          <w:ilvl w:val="12"/>
          <w:numId w:val="0"/>
        </w:numPr>
        <w:tabs>
          <w:tab w:val="clear" w:pos="567"/>
        </w:tabs>
        <w:spacing w:line="240" w:lineRule="auto"/>
        <w:ind w:right="-2"/>
        <w:rPr>
          <w:b/>
          <w:bCs/>
          <w:noProof/>
          <w:szCs w:val="22"/>
        </w:rPr>
      </w:pPr>
    </w:p>
    <w:p w14:paraId="17245C65" w14:textId="77777777" w:rsidR="008D418C" w:rsidRPr="002F3AAF" w:rsidRDefault="008D418C" w:rsidP="008D418C">
      <w:pPr>
        <w:keepNext/>
        <w:numPr>
          <w:ilvl w:val="12"/>
          <w:numId w:val="0"/>
        </w:numPr>
        <w:tabs>
          <w:tab w:val="clear" w:pos="567"/>
        </w:tabs>
        <w:spacing w:line="240" w:lineRule="auto"/>
        <w:ind w:right="-2"/>
        <w:rPr>
          <w:noProof/>
          <w:szCs w:val="22"/>
        </w:rPr>
      </w:pPr>
      <w:r w:rsidRPr="002F3AAF">
        <w:rPr>
          <w:b/>
          <w:bCs/>
          <w:szCs w:val="22"/>
        </w:rPr>
        <w:t>Ražotājs</w:t>
      </w:r>
    </w:p>
    <w:p w14:paraId="68F94430" w14:textId="77777777" w:rsidR="008D418C" w:rsidRPr="002F3AAF" w:rsidRDefault="008D418C" w:rsidP="008D418C">
      <w:pPr>
        <w:widowControl w:val="0"/>
        <w:autoSpaceDE w:val="0"/>
        <w:autoSpaceDN w:val="0"/>
        <w:adjustRightInd w:val="0"/>
        <w:spacing w:line="240" w:lineRule="auto"/>
        <w:ind w:right="120"/>
        <w:rPr>
          <w:szCs w:val="22"/>
        </w:rPr>
      </w:pPr>
      <w:proofErr w:type="spellStart"/>
      <w:r w:rsidRPr="002F3AAF">
        <w:t>Lilly</w:t>
      </w:r>
      <w:proofErr w:type="spellEnd"/>
      <w:r w:rsidRPr="002F3AAF">
        <w:t xml:space="preserve"> </w:t>
      </w:r>
      <w:proofErr w:type="spellStart"/>
      <w:r w:rsidRPr="002F3AAF">
        <w:t>France</w:t>
      </w:r>
      <w:proofErr w:type="spellEnd"/>
      <w:r w:rsidRPr="002F3AAF">
        <w:t xml:space="preserve"> S.A.S.</w:t>
      </w:r>
    </w:p>
    <w:p w14:paraId="3DB9D9CD" w14:textId="77777777" w:rsidR="008D418C" w:rsidRPr="002F3AAF" w:rsidRDefault="008D418C" w:rsidP="008D418C">
      <w:pPr>
        <w:widowControl w:val="0"/>
        <w:autoSpaceDE w:val="0"/>
        <w:autoSpaceDN w:val="0"/>
        <w:adjustRightInd w:val="0"/>
        <w:spacing w:line="240" w:lineRule="auto"/>
        <w:ind w:right="120"/>
        <w:rPr>
          <w:szCs w:val="22"/>
        </w:rPr>
      </w:pPr>
      <w:proofErr w:type="spellStart"/>
      <w:r w:rsidRPr="002F3AAF">
        <w:t>Rue</w:t>
      </w:r>
      <w:proofErr w:type="spellEnd"/>
      <w:r w:rsidRPr="002F3AAF">
        <w:t xml:space="preserve"> </w:t>
      </w:r>
      <w:proofErr w:type="spellStart"/>
      <w:r w:rsidRPr="002F3AAF">
        <w:t>du</w:t>
      </w:r>
      <w:proofErr w:type="spellEnd"/>
      <w:r w:rsidRPr="002F3AAF">
        <w:t xml:space="preserve"> Colonel </w:t>
      </w:r>
      <w:proofErr w:type="spellStart"/>
      <w:r w:rsidRPr="002F3AAF">
        <w:t>Lilly</w:t>
      </w:r>
      <w:proofErr w:type="spellEnd"/>
    </w:p>
    <w:p w14:paraId="1DE56AB0" w14:textId="77777777" w:rsidR="008D418C" w:rsidRPr="002F3AAF" w:rsidRDefault="008D418C" w:rsidP="008D418C">
      <w:pPr>
        <w:widowControl w:val="0"/>
        <w:autoSpaceDE w:val="0"/>
        <w:autoSpaceDN w:val="0"/>
        <w:adjustRightInd w:val="0"/>
        <w:spacing w:line="240" w:lineRule="auto"/>
        <w:ind w:right="120"/>
        <w:rPr>
          <w:szCs w:val="22"/>
        </w:rPr>
      </w:pPr>
      <w:r w:rsidRPr="002F3AAF">
        <w:t xml:space="preserve">67640 </w:t>
      </w:r>
      <w:proofErr w:type="spellStart"/>
      <w:r w:rsidRPr="002F3AAF">
        <w:t>Fegersheim</w:t>
      </w:r>
      <w:proofErr w:type="spellEnd"/>
    </w:p>
    <w:p w14:paraId="053A93EB" w14:textId="77777777" w:rsidR="008D418C" w:rsidRPr="002F3AAF" w:rsidRDefault="008D418C" w:rsidP="008D418C">
      <w:pPr>
        <w:widowControl w:val="0"/>
        <w:autoSpaceDE w:val="0"/>
        <w:autoSpaceDN w:val="0"/>
        <w:adjustRightInd w:val="0"/>
        <w:spacing w:line="240" w:lineRule="auto"/>
        <w:ind w:right="120"/>
        <w:rPr>
          <w:szCs w:val="22"/>
        </w:rPr>
      </w:pPr>
      <w:r w:rsidRPr="002F3AAF">
        <w:t>Francija</w:t>
      </w:r>
    </w:p>
    <w:p w14:paraId="1FB8D94A" w14:textId="77777777" w:rsidR="008D418C" w:rsidRPr="002F3AAF" w:rsidRDefault="008D418C" w:rsidP="008D418C">
      <w:pPr>
        <w:numPr>
          <w:ilvl w:val="12"/>
          <w:numId w:val="0"/>
        </w:numPr>
        <w:tabs>
          <w:tab w:val="clear" w:pos="567"/>
        </w:tabs>
        <w:spacing w:line="240" w:lineRule="auto"/>
        <w:ind w:right="-2"/>
        <w:rPr>
          <w:noProof/>
          <w:szCs w:val="22"/>
        </w:rPr>
      </w:pPr>
    </w:p>
    <w:p w14:paraId="1174B29E" w14:textId="77777777" w:rsidR="008D418C" w:rsidRPr="002F3AAF" w:rsidRDefault="008D418C" w:rsidP="008D418C">
      <w:pPr>
        <w:numPr>
          <w:ilvl w:val="12"/>
          <w:numId w:val="0"/>
        </w:numPr>
        <w:tabs>
          <w:tab w:val="clear" w:pos="567"/>
        </w:tabs>
        <w:spacing w:line="240" w:lineRule="auto"/>
        <w:ind w:right="-2"/>
        <w:rPr>
          <w:noProof/>
          <w:szCs w:val="22"/>
        </w:rPr>
      </w:pPr>
      <w:r w:rsidRPr="002F3AAF">
        <w:t>Lai saņemtu papildu informāciju par šīm zālēm, lūdzam sazināties ar reģistrācijas apliecības īpašnieka vietējo pārstāvniecību:</w:t>
      </w:r>
    </w:p>
    <w:p w14:paraId="44F51CDB" w14:textId="77777777" w:rsidR="008D418C" w:rsidRPr="002F3AAF" w:rsidRDefault="008D418C" w:rsidP="008D418C">
      <w:pPr>
        <w:spacing w:line="240" w:lineRule="auto"/>
        <w:rPr>
          <w:noProof/>
          <w:szCs w:val="22"/>
        </w:rPr>
      </w:pPr>
    </w:p>
    <w:tbl>
      <w:tblPr>
        <w:tblW w:w="9326" w:type="dxa"/>
        <w:tblInd w:w="-4" w:type="dxa"/>
        <w:tblLayout w:type="fixed"/>
        <w:tblLook w:val="0000" w:firstRow="0" w:lastRow="0" w:firstColumn="0" w:lastColumn="0" w:noHBand="0" w:noVBand="0"/>
      </w:tblPr>
      <w:tblGrid>
        <w:gridCol w:w="4648"/>
        <w:gridCol w:w="4678"/>
      </w:tblGrid>
      <w:tr w:rsidR="008D418C" w:rsidRPr="002F3AAF" w14:paraId="75E95625" w14:textId="77777777" w:rsidTr="00ED44C4">
        <w:tc>
          <w:tcPr>
            <w:tcW w:w="4648" w:type="dxa"/>
          </w:tcPr>
          <w:p w14:paraId="0A60E603" w14:textId="77777777" w:rsidR="008D418C" w:rsidRPr="002F3AAF" w:rsidRDefault="008D418C" w:rsidP="00ED44C4">
            <w:pPr>
              <w:spacing w:line="240" w:lineRule="auto"/>
              <w:rPr>
                <w:szCs w:val="22"/>
              </w:rPr>
            </w:pPr>
            <w:proofErr w:type="spellStart"/>
            <w:r w:rsidRPr="002F3AAF">
              <w:rPr>
                <w:b/>
                <w:szCs w:val="22"/>
              </w:rPr>
              <w:t>Belgique</w:t>
            </w:r>
            <w:proofErr w:type="spellEnd"/>
            <w:r w:rsidRPr="002F3AAF">
              <w:rPr>
                <w:b/>
                <w:szCs w:val="22"/>
              </w:rPr>
              <w:t>/</w:t>
            </w:r>
            <w:proofErr w:type="spellStart"/>
            <w:r w:rsidRPr="002F3AAF">
              <w:rPr>
                <w:b/>
                <w:szCs w:val="22"/>
              </w:rPr>
              <w:t>België</w:t>
            </w:r>
            <w:proofErr w:type="spellEnd"/>
            <w:r w:rsidRPr="002F3AAF">
              <w:rPr>
                <w:b/>
                <w:szCs w:val="22"/>
              </w:rPr>
              <w:t>/</w:t>
            </w:r>
            <w:proofErr w:type="spellStart"/>
            <w:r w:rsidRPr="002F3AAF">
              <w:rPr>
                <w:b/>
                <w:szCs w:val="22"/>
              </w:rPr>
              <w:t>Belgien</w:t>
            </w:r>
            <w:proofErr w:type="spellEnd"/>
          </w:p>
          <w:p w14:paraId="4264BC82" w14:textId="77777777" w:rsidR="008D418C" w:rsidRPr="002F3AAF" w:rsidRDefault="008D418C" w:rsidP="00ED44C4">
            <w:pPr>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Benelux</w:t>
            </w:r>
            <w:proofErr w:type="spellEnd"/>
            <w:r w:rsidRPr="002F3AAF">
              <w:t xml:space="preserve"> S.A./N.V.</w:t>
            </w:r>
          </w:p>
          <w:p w14:paraId="2DA0A2A4" w14:textId="77777777" w:rsidR="008D418C" w:rsidRPr="002F3AAF" w:rsidRDefault="008D418C" w:rsidP="00ED44C4">
            <w:pPr>
              <w:spacing w:line="240" w:lineRule="auto"/>
              <w:rPr>
                <w:szCs w:val="22"/>
              </w:rPr>
            </w:pPr>
            <w:proofErr w:type="spellStart"/>
            <w:r w:rsidRPr="002F3AAF">
              <w:t>Tél</w:t>
            </w:r>
            <w:proofErr w:type="spellEnd"/>
            <w:r w:rsidRPr="002F3AAF">
              <w:t>/</w:t>
            </w:r>
            <w:proofErr w:type="spellStart"/>
            <w:r w:rsidRPr="002F3AAF">
              <w:t>Tel</w:t>
            </w:r>
            <w:proofErr w:type="spellEnd"/>
            <w:r w:rsidRPr="002F3AAF">
              <w:t>: + 32-(0)2 548 84 84</w:t>
            </w:r>
          </w:p>
          <w:p w14:paraId="068C3823" w14:textId="77777777" w:rsidR="008D418C" w:rsidRPr="002F3AAF" w:rsidRDefault="008D418C" w:rsidP="00ED44C4">
            <w:pPr>
              <w:spacing w:line="240" w:lineRule="auto"/>
              <w:rPr>
                <w:szCs w:val="22"/>
              </w:rPr>
            </w:pPr>
          </w:p>
        </w:tc>
        <w:tc>
          <w:tcPr>
            <w:tcW w:w="4678" w:type="dxa"/>
          </w:tcPr>
          <w:p w14:paraId="4C523FED" w14:textId="77777777" w:rsidR="008D418C" w:rsidRPr="002F3AAF" w:rsidRDefault="008D418C" w:rsidP="00ED44C4">
            <w:pPr>
              <w:spacing w:line="240" w:lineRule="auto"/>
              <w:rPr>
                <w:szCs w:val="22"/>
              </w:rPr>
            </w:pPr>
            <w:r w:rsidRPr="002F3AAF">
              <w:rPr>
                <w:b/>
                <w:szCs w:val="22"/>
              </w:rPr>
              <w:t>Lietuva</w:t>
            </w:r>
          </w:p>
          <w:p w14:paraId="0A6B3D32" w14:textId="77777777" w:rsidR="008D418C" w:rsidRPr="002F3AAF" w:rsidRDefault="008D418C" w:rsidP="00ED44C4">
            <w:pPr>
              <w:spacing w:line="240" w:lineRule="auto"/>
              <w:ind w:right="-449"/>
              <w:rPr>
                <w:szCs w:val="22"/>
              </w:rPr>
            </w:pPr>
            <w:r w:rsidRPr="002F3AAF">
              <w:t xml:space="preserve">Eli </w:t>
            </w:r>
            <w:proofErr w:type="spellStart"/>
            <w:r w:rsidRPr="002F3AAF">
              <w:t>Lilly</w:t>
            </w:r>
            <w:proofErr w:type="spellEnd"/>
            <w:r w:rsidRPr="002F3AAF">
              <w:t xml:space="preserve"> </w:t>
            </w:r>
            <w:r>
              <w:t>Lietuva</w:t>
            </w:r>
          </w:p>
          <w:p w14:paraId="4F174F53" w14:textId="77777777" w:rsidR="008D418C" w:rsidRPr="002F3AAF" w:rsidRDefault="008D418C" w:rsidP="00ED44C4">
            <w:pPr>
              <w:spacing w:line="240" w:lineRule="auto"/>
              <w:ind w:right="-449"/>
              <w:rPr>
                <w:szCs w:val="22"/>
              </w:rPr>
            </w:pPr>
            <w:r w:rsidRPr="002F3AAF">
              <w:t>Tel. +370 (5) 2649600</w:t>
            </w:r>
          </w:p>
          <w:p w14:paraId="4C4B0AC7" w14:textId="77777777" w:rsidR="008D418C" w:rsidRPr="002F3AAF" w:rsidRDefault="008D418C" w:rsidP="00ED44C4">
            <w:pPr>
              <w:spacing w:line="240" w:lineRule="auto"/>
              <w:rPr>
                <w:szCs w:val="22"/>
              </w:rPr>
            </w:pPr>
          </w:p>
        </w:tc>
      </w:tr>
      <w:tr w:rsidR="008D418C" w:rsidRPr="002F3AAF" w14:paraId="3DF9381C" w14:textId="77777777" w:rsidTr="00ED44C4">
        <w:tc>
          <w:tcPr>
            <w:tcW w:w="4648" w:type="dxa"/>
          </w:tcPr>
          <w:p w14:paraId="139AD230" w14:textId="77777777" w:rsidR="008D418C" w:rsidRPr="002F3AAF" w:rsidRDefault="008D418C" w:rsidP="00ED44C4">
            <w:pPr>
              <w:autoSpaceDE w:val="0"/>
              <w:autoSpaceDN w:val="0"/>
              <w:adjustRightInd w:val="0"/>
              <w:spacing w:line="240" w:lineRule="auto"/>
              <w:rPr>
                <w:b/>
                <w:szCs w:val="22"/>
              </w:rPr>
            </w:pPr>
            <w:proofErr w:type="spellStart"/>
            <w:r w:rsidRPr="002F3AAF">
              <w:rPr>
                <w:b/>
                <w:szCs w:val="22"/>
              </w:rPr>
              <w:t>България</w:t>
            </w:r>
            <w:proofErr w:type="spellEnd"/>
          </w:p>
          <w:p w14:paraId="357E41F2" w14:textId="77777777" w:rsidR="008D418C" w:rsidRPr="002F3AAF" w:rsidRDefault="008D418C" w:rsidP="00ED44C4">
            <w:pPr>
              <w:autoSpaceDE w:val="0"/>
              <w:autoSpaceDN w:val="0"/>
              <w:adjustRightInd w:val="0"/>
              <w:spacing w:line="240" w:lineRule="auto"/>
              <w:rPr>
                <w:szCs w:val="22"/>
              </w:rPr>
            </w:pPr>
            <w:r w:rsidRPr="002F3AAF">
              <w:t>ТП "</w:t>
            </w:r>
            <w:proofErr w:type="spellStart"/>
            <w:r w:rsidRPr="002F3AAF">
              <w:t>Ели</w:t>
            </w:r>
            <w:proofErr w:type="spellEnd"/>
            <w:r w:rsidRPr="002F3AAF">
              <w:t xml:space="preserve"> </w:t>
            </w:r>
            <w:proofErr w:type="spellStart"/>
            <w:r w:rsidRPr="002F3AAF">
              <w:t>Лили</w:t>
            </w:r>
            <w:proofErr w:type="spellEnd"/>
            <w:r w:rsidRPr="002F3AAF">
              <w:t xml:space="preserve"> </w:t>
            </w:r>
            <w:proofErr w:type="spellStart"/>
            <w:r w:rsidRPr="002F3AAF">
              <w:t>Недерланд</w:t>
            </w:r>
            <w:proofErr w:type="spellEnd"/>
            <w:r w:rsidRPr="002F3AAF">
              <w:t xml:space="preserve">" Б.В. - </w:t>
            </w:r>
            <w:proofErr w:type="spellStart"/>
            <w:r w:rsidRPr="002F3AAF">
              <w:t>България</w:t>
            </w:r>
            <w:proofErr w:type="spellEnd"/>
          </w:p>
          <w:p w14:paraId="47B4B7D5" w14:textId="77777777" w:rsidR="008D418C" w:rsidRPr="002F3AAF" w:rsidRDefault="008D418C" w:rsidP="00ED44C4">
            <w:pPr>
              <w:spacing w:line="240" w:lineRule="auto"/>
              <w:rPr>
                <w:szCs w:val="22"/>
              </w:rPr>
            </w:pPr>
            <w:proofErr w:type="spellStart"/>
            <w:r w:rsidRPr="002F3AAF">
              <w:t>тел</w:t>
            </w:r>
            <w:proofErr w:type="spellEnd"/>
            <w:r w:rsidRPr="002F3AAF">
              <w:t>. + 359 2 491 41 40</w:t>
            </w:r>
          </w:p>
          <w:p w14:paraId="7AFD34D3" w14:textId="77777777" w:rsidR="008D418C" w:rsidRPr="002F3AAF" w:rsidRDefault="008D418C" w:rsidP="00ED44C4">
            <w:pPr>
              <w:spacing w:line="240" w:lineRule="auto"/>
              <w:rPr>
                <w:szCs w:val="22"/>
              </w:rPr>
            </w:pPr>
          </w:p>
        </w:tc>
        <w:tc>
          <w:tcPr>
            <w:tcW w:w="4678" w:type="dxa"/>
          </w:tcPr>
          <w:p w14:paraId="5EE089AC" w14:textId="77777777" w:rsidR="008D418C" w:rsidRPr="002F3AAF" w:rsidRDefault="008D418C" w:rsidP="00ED44C4">
            <w:pPr>
              <w:spacing w:line="240" w:lineRule="auto"/>
              <w:rPr>
                <w:szCs w:val="22"/>
              </w:rPr>
            </w:pPr>
            <w:proofErr w:type="spellStart"/>
            <w:r w:rsidRPr="002F3AAF">
              <w:rPr>
                <w:b/>
                <w:szCs w:val="22"/>
              </w:rPr>
              <w:t>Luxembourg</w:t>
            </w:r>
            <w:proofErr w:type="spellEnd"/>
            <w:r w:rsidRPr="002F3AAF">
              <w:rPr>
                <w:b/>
                <w:szCs w:val="22"/>
              </w:rPr>
              <w:t>/</w:t>
            </w:r>
            <w:proofErr w:type="spellStart"/>
            <w:r w:rsidRPr="002F3AAF">
              <w:rPr>
                <w:b/>
                <w:szCs w:val="22"/>
              </w:rPr>
              <w:t>Luxemburg</w:t>
            </w:r>
            <w:proofErr w:type="spellEnd"/>
          </w:p>
          <w:p w14:paraId="670E719C" w14:textId="77777777" w:rsidR="008D418C" w:rsidRPr="002F3AAF" w:rsidRDefault="008D418C" w:rsidP="00ED44C4">
            <w:pPr>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Benelux</w:t>
            </w:r>
            <w:proofErr w:type="spellEnd"/>
            <w:r w:rsidRPr="002F3AAF">
              <w:t xml:space="preserve"> S.A./N.V.</w:t>
            </w:r>
          </w:p>
          <w:p w14:paraId="30295D9E" w14:textId="77777777" w:rsidR="008D418C" w:rsidRPr="002F3AAF" w:rsidRDefault="008D418C" w:rsidP="00ED44C4">
            <w:pPr>
              <w:tabs>
                <w:tab w:val="left" w:pos="-720"/>
              </w:tabs>
              <w:suppressAutoHyphens/>
              <w:spacing w:line="240" w:lineRule="auto"/>
              <w:rPr>
                <w:szCs w:val="22"/>
              </w:rPr>
            </w:pPr>
            <w:proofErr w:type="spellStart"/>
            <w:r w:rsidRPr="002F3AAF">
              <w:t>Tél</w:t>
            </w:r>
            <w:proofErr w:type="spellEnd"/>
            <w:r w:rsidRPr="002F3AAF">
              <w:t>/</w:t>
            </w:r>
            <w:proofErr w:type="spellStart"/>
            <w:r w:rsidRPr="002F3AAF">
              <w:t>Tel</w:t>
            </w:r>
            <w:proofErr w:type="spellEnd"/>
            <w:r w:rsidRPr="002F3AAF">
              <w:t>: + 32-(0)2 548 84 84</w:t>
            </w:r>
          </w:p>
        </w:tc>
      </w:tr>
      <w:tr w:rsidR="008D418C" w:rsidRPr="002F3AAF" w14:paraId="66E5A7E2" w14:textId="77777777" w:rsidTr="00ED44C4">
        <w:tc>
          <w:tcPr>
            <w:tcW w:w="4648" w:type="dxa"/>
          </w:tcPr>
          <w:p w14:paraId="1CEA6F7A" w14:textId="77777777" w:rsidR="008D418C" w:rsidRPr="002F3AAF" w:rsidRDefault="008D418C" w:rsidP="00ED44C4">
            <w:pPr>
              <w:tabs>
                <w:tab w:val="left" w:pos="-720"/>
              </w:tabs>
              <w:suppressAutoHyphens/>
              <w:spacing w:line="240" w:lineRule="auto"/>
              <w:rPr>
                <w:szCs w:val="22"/>
              </w:rPr>
            </w:pPr>
            <w:proofErr w:type="spellStart"/>
            <w:r w:rsidRPr="002F3AAF">
              <w:rPr>
                <w:b/>
                <w:szCs w:val="22"/>
              </w:rPr>
              <w:t>Česká</w:t>
            </w:r>
            <w:proofErr w:type="spellEnd"/>
            <w:r w:rsidRPr="002F3AAF">
              <w:rPr>
                <w:b/>
                <w:szCs w:val="22"/>
              </w:rPr>
              <w:t xml:space="preserve"> republika</w:t>
            </w:r>
          </w:p>
          <w:p w14:paraId="68C364F9" w14:textId="77777777" w:rsidR="008D418C" w:rsidRPr="002F3AAF" w:rsidRDefault="008D418C" w:rsidP="00ED44C4">
            <w:pPr>
              <w:tabs>
                <w:tab w:val="left" w:pos="-720"/>
              </w:tabs>
              <w:suppressAutoHyphens/>
              <w:spacing w:line="240" w:lineRule="auto"/>
              <w:rPr>
                <w:szCs w:val="22"/>
              </w:rPr>
            </w:pPr>
            <w:r w:rsidRPr="002F3AAF">
              <w:t xml:space="preserve">ELI LILLY ČR, </w:t>
            </w:r>
            <w:proofErr w:type="spellStart"/>
            <w:r w:rsidRPr="002F3AAF">
              <w:t>s.r.o</w:t>
            </w:r>
            <w:proofErr w:type="spellEnd"/>
            <w:r w:rsidRPr="002F3AAF">
              <w:t>.</w:t>
            </w:r>
          </w:p>
          <w:p w14:paraId="2B059381" w14:textId="77777777" w:rsidR="008D418C" w:rsidRPr="002F3AAF" w:rsidRDefault="008D418C" w:rsidP="00ED44C4">
            <w:pPr>
              <w:spacing w:line="240" w:lineRule="auto"/>
              <w:rPr>
                <w:szCs w:val="22"/>
              </w:rPr>
            </w:pPr>
            <w:proofErr w:type="spellStart"/>
            <w:r w:rsidRPr="002F3AAF">
              <w:t>Tel</w:t>
            </w:r>
            <w:proofErr w:type="spellEnd"/>
            <w:r w:rsidRPr="002F3AAF">
              <w:t>: + 420 234 664 111</w:t>
            </w:r>
          </w:p>
          <w:p w14:paraId="0FF876AF" w14:textId="77777777" w:rsidR="008D418C" w:rsidRPr="002F3AAF" w:rsidRDefault="008D418C" w:rsidP="00ED44C4">
            <w:pPr>
              <w:spacing w:line="240" w:lineRule="auto"/>
              <w:rPr>
                <w:szCs w:val="22"/>
              </w:rPr>
            </w:pPr>
          </w:p>
        </w:tc>
        <w:tc>
          <w:tcPr>
            <w:tcW w:w="4678" w:type="dxa"/>
          </w:tcPr>
          <w:p w14:paraId="49EDE19A" w14:textId="77777777" w:rsidR="008D418C" w:rsidRPr="002F3AAF" w:rsidRDefault="008D418C" w:rsidP="00ED44C4">
            <w:pPr>
              <w:spacing w:line="240" w:lineRule="auto"/>
              <w:rPr>
                <w:b/>
                <w:szCs w:val="22"/>
              </w:rPr>
            </w:pPr>
            <w:proofErr w:type="spellStart"/>
            <w:r w:rsidRPr="002F3AAF">
              <w:rPr>
                <w:b/>
                <w:szCs w:val="22"/>
              </w:rPr>
              <w:t>Magyarország</w:t>
            </w:r>
            <w:proofErr w:type="spellEnd"/>
          </w:p>
          <w:p w14:paraId="45F4BC78" w14:textId="77777777" w:rsidR="008D418C" w:rsidRPr="002F3AAF" w:rsidRDefault="008D418C" w:rsidP="00ED44C4">
            <w:pPr>
              <w:autoSpaceDE w:val="0"/>
              <w:autoSpaceDN w:val="0"/>
              <w:adjustRightInd w:val="0"/>
              <w:spacing w:line="240" w:lineRule="auto"/>
              <w:rPr>
                <w:szCs w:val="22"/>
              </w:rPr>
            </w:pPr>
            <w:proofErr w:type="spellStart"/>
            <w:r w:rsidRPr="002F3AAF">
              <w:t>Lilly</w:t>
            </w:r>
            <w:proofErr w:type="spellEnd"/>
            <w:r w:rsidRPr="002F3AAF">
              <w:t xml:space="preserve"> </w:t>
            </w:r>
            <w:proofErr w:type="spellStart"/>
            <w:r w:rsidRPr="002F3AAF">
              <w:t>Hungária</w:t>
            </w:r>
            <w:proofErr w:type="spellEnd"/>
            <w:r w:rsidRPr="002F3AAF">
              <w:t xml:space="preserve"> </w:t>
            </w:r>
            <w:proofErr w:type="spellStart"/>
            <w:r w:rsidRPr="002F3AAF">
              <w:t>Kft</w:t>
            </w:r>
            <w:proofErr w:type="spellEnd"/>
            <w:r w:rsidRPr="002F3AAF">
              <w:t>.</w:t>
            </w:r>
          </w:p>
          <w:p w14:paraId="58EF142B" w14:textId="77777777" w:rsidR="008D418C" w:rsidRPr="002F3AAF" w:rsidRDefault="008D418C" w:rsidP="00ED44C4">
            <w:pPr>
              <w:spacing w:line="240" w:lineRule="auto"/>
              <w:rPr>
                <w:szCs w:val="22"/>
              </w:rPr>
            </w:pPr>
            <w:proofErr w:type="spellStart"/>
            <w:r w:rsidRPr="002F3AAF">
              <w:t>Tel</w:t>
            </w:r>
            <w:proofErr w:type="spellEnd"/>
            <w:r w:rsidRPr="002F3AAF">
              <w:t>: + 36 1 328 5100</w:t>
            </w:r>
          </w:p>
        </w:tc>
      </w:tr>
      <w:tr w:rsidR="008D418C" w:rsidRPr="002F3AAF" w14:paraId="05C82FBB" w14:textId="77777777" w:rsidTr="00ED44C4">
        <w:tc>
          <w:tcPr>
            <w:tcW w:w="4648" w:type="dxa"/>
          </w:tcPr>
          <w:p w14:paraId="13668962" w14:textId="77777777" w:rsidR="008D418C" w:rsidRPr="002F3AAF" w:rsidRDefault="008D418C" w:rsidP="00ED44C4">
            <w:pPr>
              <w:spacing w:line="240" w:lineRule="auto"/>
              <w:rPr>
                <w:szCs w:val="22"/>
              </w:rPr>
            </w:pPr>
            <w:proofErr w:type="spellStart"/>
            <w:r w:rsidRPr="002F3AAF">
              <w:rPr>
                <w:b/>
                <w:szCs w:val="22"/>
              </w:rPr>
              <w:t>Danmark</w:t>
            </w:r>
            <w:proofErr w:type="spellEnd"/>
          </w:p>
          <w:p w14:paraId="5FB126E0" w14:textId="77777777" w:rsidR="008D418C" w:rsidRPr="002F3AAF" w:rsidRDefault="008D418C" w:rsidP="00ED44C4">
            <w:pPr>
              <w:tabs>
                <w:tab w:val="left" w:pos="-720"/>
              </w:tabs>
              <w:suppressAutoHyphens/>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Danmark</w:t>
            </w:r>
            <w:proofErr w:type="spellEnd"/>
            <w:r w:rsidRPr="002F3AAF">
              <w:t xml:space="preserve"> A/S </w:t>
            </w:r>
          </w:p>
          <w:p w14:paraId="2A2D5B02" w14:textId="77777777" w:rsidR="008D418C" w:rsidRPr="002F3AAF" w:rsidRDefault="008D418C" w:rsidP="00ED44C4">
            <w:pPr>
              <w:tabs>
                <w:tab w:val="left" w:pos="-720"/>
              </w:tabs>
              <w:suppressAutoHyphens/>
              <w:spacing w:line="240" w:lineRule="auto"/>
              <w:rPr>
                <w:szCs w:val="22"/>
              </w:rPr>
            </w:pPr>
            <w:proofErr w:type="spellStart"/>
            <w:r w:rsidRPr="002F3AAF">
              <w:t>Tlf</w:t>
            </w:r>
            <w:proofErr w:type="spellEnd"/>
            <w:r>
              <w:t>.</w:t>
            </w:r>
            <w:r w:rsidRPr="002F3AAF">
              <w:t>: +45 45 26 60 00</w:t>
            </w:r>
          </w:p>
          <w:p w14:paraId="29092A54" w14:textId="77777777" w:rsidR="008D418C" w:rsidRPr="002F3AAF" w:rsidRDefault="008D418C" w:rsidP="00ED44C4">
            <w:pPr>
              <w:tabs>
                <w:tab w:val="left" w:pos="-720"/>
              </w:tabs>
              <w:suppressAutoHyphens/>
              <w:spacing w:line="240" w:lineRule="auto"/>
              <w:rPr>
                <w:szCs w:val="22"/>
              </w:rPr>
            </w:pPr>
          </w:p>
        </w:tc>
        <w:tc>
          <w:tcPr>
            <w:tcW w:w="4678" w:type="dxa"/>
          </w:tcPr>
          <w:p w14:paraId="5FA9A0BF" w14:textId="77777777" w:rsidR="008D418C" w:rsidRPr="002F3AAF" w:rsidRDefault="008D418C" w:rsidP="00ED44C4">
            <w:pPr>
              <w:tabs>
                <w:tab w:val="left" w:pos="-720"/>
                <w:tab w:val="left" w:pos="4536"/>
              </w:tabs>
              <w:suppressAutoHyphens/>
              <w:spacing w:line="240" w:lineRule="auto"/>
              <w:rPr>
                <w:b/>
                <w:szCs w:val="22"/>
              </w:rPr>
            </w:pPr>
            <w:r w:rsidRPr="002F3AAF">
              <w:rPr>
                <w:b/>
                <w:szCs w:val="22"/>
              </w:rPr>
              <w:t>Malta</w:t>
            </w:r>
          </w:p>
          <w:p w14:paraId="09889D20" w14:textId="77777777" w:rsidR="008D418C" w:rsidRPr="002F3AAF" w:rsidRDefault="008D418C" w:rsidP="00ED44C4">
            <w:pPr>
              <w:spacing w:line="240" w:lineRule="auto"/>
              <w:rPr>
                <w:szCs w:val="22"/>
              </w:rPr>
            </w:pPr>
            <w:proofErr w:type="spellStart"/>
            <w:r w:rsidRPr="002F3AAF">
              <w:t>Charles</w:t>
            </w:r>
            <w:proofErr w:type="spellEnd"/>
            <w:r w:rsidRPr="002F3AAF">
              <w:t xml:space="preserve"> </w:t>
            </w:r>
            <w:proofErr w:type="spellStart"/>
            <w:r w:rsidRPr="002F3AAF">
              <w:t>de</w:t>
            </w:r>
            <w:proofErr w:type="spellEnd"/>
            <w:r w:rsidRPr="002F3AAF">
              <w:t xml:space="preserve"> </w:t>
            </w:r>
            <w:proofErr w:type="spellStart"/>
            <w:r w:rsidRPr="002F3AAF">
              <w:t>Giorgio</w:t>
            </w:r>
            <w:proofErr w:type="spellEnd"/>
            <w:r w:rsidRPr="002F3AAF">
              <w:t xml:space="preserve"> </w:t>
            </w:r>
            <w:proofErr w:type="spellStart"/>
            <w:r w:rsidRPr="002F3AAF">
              <w:t>Ltd</w:t>
            </w:r>
            <w:proofErr w:type="spellEnd"/>
            <w:r w:rsidRPr="002F3AAF">
              <w:t>.</w:t>
            </w:r>
          </w:p>
          <w:p w14:paraId="59009104" w14:textId="77777777" w:rsidR="008D418C" w:rsidRPr="002F3AAF" w:rsidRDefault="008D418C" w:rsidP="00ED44C4">
            <w:pPr>
              <w:spacing w:line="240" w:lineRule="auto"/>
              <w:rPr>
                <w:szCs w:val="22"/>
              </w:rPr>
            </w:pPr>
            <w:proofErr w:type="spellStart"/>
            <w:r w:rsidRPr="002F3AAF">
              <w:t>Tel</w:t>
            </w:r>
            <w:proofErr w:type="spellEnd"/>
            <w:r w:rsidRPr="002F3AAF">
              <w:t>: + 356 25600 500</w:t>
            </w:r>
          </w:p>
        </w:tc>
      </w:tr>
      <w:tr w:rsidR="008D418C" w:rsidRPr="002F3AAF" w14:paraId="25016039" w14:textId="77777777" w:rsidTr="00ED44C4">
        <w:tc>
          <w:tcPr>
            <w:tcW w:w="4648" w:type="dxa"/>
          </w:tcPr>
          <w:p w14:paraId="6BDBD446" w14:textId="77777777" w:rsidR="008D418C" w:rsidRPr="002F3AAF" w:rsidRDefault="008D418C" w:rsidP="00ED44C4">
            <w:pPr>
              <w:spacing w:line="240" w:lineRule="auto"/>
              <w:rPr>
                <w:szCs w:val="22"/>
              </w:rPr>
            </w:pPr>
            <w:proofErr w:type="spellStart"/>
            <w:r w:rsidRPr="002F3AAF">
              <w:rPr>
                <w:b/>
                <w:szCs w:val="22"/>
              </w:rPr>
              <w:t>Deutschland</w:t>
            </w:r>
            <w:proofErr w:type="spellEnd"/>
          </w:p>
          <w:p w14:paraId="6B6B7C3C" w14:textId="77777777" w:rsidR="008D418C" w:rsidRPr="002F3AAF" w:rsidRDefault="008D418C" w:rsidP="00ED44C4">
            <w:pPr>
              <w:tabs>
                <w:tab w:val="left" w:pos="-720"/>
              </w:tabs>
              <w:suppressAutoHyphens/>
              <w:spacing w:line="240" w:lineRule="auto"/>
              <w:rPr>
                <w:szCs w:val="22"/>
              </w:rPr>
            </w:pPr>
            <w:proofErr w:type="spellStart"/>
            <w:r w:rsidRPr="002F3AAF">
              <w:t>Lilly</w:t>
            </w:r>
            <w:proofErr w:type="spellEnd"/>
            <w:r w:rsidRPr="002F3AAF">
              <w:t xml:space="preserve"> </w:t>
            </w:r>
            <w:proofErr w:type="spellStart"/>
            <w:r w:rsidRPr="002F3AAF">
              <w:t>Deutschland</w:t>
            </w:r>
            <w:proofErr w:type="spellEnd"/>
            <w:r w:rsidRPr="002F3AAF">
              <w:t xml:space="preserve"> </w:t>
            </w:r>
            <w:proofErr w:type="spellStart"/>
            <w:r w:rsidRPr="002F3AAF">
              <w:t>GmbH</w:t>
            </w:r>
            <w:proofErr w:type="spellEnd"/>
          </w:p>
          <w:p w14:paraId="1589FEEA" w14:textId="77777777" w:rsidR="008D418C" w:rsidRPr="002F3AAF" w:rsidRDefault="008D418C" w:rsidP="00ED44C4">
            <w:pPr>
              <w:tabs>
                <w:tab w:val="left" w:pos="-720"/>
              </w:tabs>
              <w:suppressAutoHyphens/>
              <w:spacing w:line="240" w:lineRule="auto"/>
              <w:rPr>
                <w:szCs w:val="22"/>
              </w:rPr>
            </w:pPr>
            <w:r w:rsidRPr="002F3AAF">
              <w:t>Tel. + 49-(0) 6172 273 2222</w:t>
            </w:r>
          </w:p>
          <w:p w14:paraId="6A0506E2" w14:textId="77777777" w:rsidR="008D418C" w:rsidRPr="002F3AAF" w:rsidRDefault="008D418C" w:rsidP="00ED44C4">
            <w:pPr>
              <w:tabs>
                <w:tab w:val="left" w:pos="-720"/>
              </w:tabs>
              <w:suppressAutoHyphens/>
              <w:spacing w:line="240" w:lineRule="auto"/>
              <w:rPr>
                <w:szCs w:val="22"/>
                <w:lang w:val="de-DE"/>
              </w:rPr>
            </w:pPr>
          </w:p>
        </w:tc>
        <w:tc>
          <w:tcPr>
            <w:tcW w:w="4678" w:type="dxa"/>
          </w:tcPr>
          <w:p w14:paraId="5DE60EED" w14:textId="77777777" w:rsidR="008D418C" w:rsidRPr="002F3AAF" w:rsidRDefault="008D418C" w:rsidP="00ED44C4">
            <w:pPr>
              <w:suppressAutoHyphens/>
              <w:spacing w:line="240" w:lineRule="auto"/>
              <w:rPr>
                <w:szCs w:val="22"/>
              </w:rPr>
            </w:pPr>
            <w:r w:rsidRPr="002F3AAF">
              <w:rPr>
                <w:b/>
                <w:szCs w:val="22"/>
              </w:rPr>
              <w:t>Nederland</w:t>
            </w:r>
          </w:p>
          <w:p w14:paraId="5DD7797B" w14:textId="77777777" w:rsidR="008D418C" w:rsidRPr="002F3AAF" w:rsidRDefault="008D418C" w:rsidP="00ED44C4">
            <w:pPr>
              <w:spacing w:line="240" w:lineRule="auto"/>
              <w:rPr>
                <w:szCs w:val="22"/>
              </w:rPr>
            </w:pPr>
            <w:r w:rsidRPr="002F3AAF">
              <w:t xml:space="preserve">Eli </w:t>
            </w:r>
            <w:proofErr w:type="spellStart"/>
            <w:r w:rsidRPr="002F3AAF">
              <w:t>Lilly</w:t>
            </w:r>
            <w:proofErr w:type="spellEnd"/>
            <w:r w:rsidRPr="002F3AAF">
              <w:t xml:space="preserve"> Nederland B.V. </w:t>
            </w:r>
          </w:p>
          <w:p w14:paraId="2E5C464A" w14:textId="77777777" w:rsidR="008D418C" w:rsidRPr="002F3AAF" w:rsidRDefault="008D418C" w:rsidP="00ED44C4">
            <w:pPr>
              <w:tabs>
                <w:tab w:val="left" w:pos="-720"/>
              </w:tabs>
              <w:suppressAutoHyphens/>
              <w:spacing w:line="240" w:lineRule="auto"/>
              <w:rPr>
                <w:szCs w:val="22"/>
              </w:rPr>
            </w:pPr>
            <w:proofErr w:type="spellStart"/>
            <w:r w:rsidRPr="002F3AAF">
              <w:t>Tel</w:t>
            </w:r>
            <w:proofErr w:type="spellEnd"/>
            <w:r w:rsidRPr="002F3AAF">
              <w:t>: + 31-(0) 30 60 25 800</w:t>
            </w:r>
          </w:p>
        </w:tc>
      </w:tr>
      <w:tr w:rsidR="008D418C" w:rsidRPr="002F3AAF" w14:paraId="74F33682" w14:textId="77777777" w:rsidTr="00ED44C4">
        <w:tc>
          <w:tcPr>
            <w:tcW w:w="4648" w:type="dxa"/>
          </w:tcPr>
          <w:p w14:paraId="40D52E4B" w14:textId="77777777" w:rsidR="008D418C" w:rsidRPr="002F3AAF" w:rsidRDefault="008D418C" w:rsidP="00ED44C4">
            <w:pPr>
              <w:tabs>
                <w:tab w:val="left" w:pos="-720"/>
              </w:tabs>
              <w:suppressAutoHyphens/>
              <w:spacing w:line="240" w:lineRule="auto"/>
              <w:rPr>
                <w:b/>
                <w:bCs/>
                <w:szCs w:val="22"/>
              </w:rPr>
            </w:pPr>
            <w:proofErr w:type="spellStart"/>
            <w:r w:rsidRPr="002F3AAF">
              <w:rPr>
                <w:b/>
                <w:bCs/>
                <w:szCs w:val="22"/>
              </w:rPr>
              <w:t>Eesti</w:t>
            </w:r>
            <w:proofErr w:type="spellEnd"/>
          </w:p>
          <w:p w14:paraId="4D5DC6F1" w14:textId="77777777" w:rsidR="008D418C" w:rsidRPr="002F3AAF" w:rsidRDefault="008D418C" w:rsidP="00ED44C4">
            <w:pPr>
              <w:tabs>
                <w:tab w:val="left" w:pos="-720"/>
              </w:tabs>
              <w:suppressAutoHyphens/>
              <w:spacing w:line="240" w:lineRule="auto"/>
              <w:rPr>
                <w:szCs w:val="22"/>
              </w:rPr>
            </w:pPr>
            <w:r w:rsidRPr="002F3AAF">
              <w:t xml:space="preserve">Eli </w:t>
            </w:r>
            <w:proofErr w:type="spellStart"/>
            <w:r w:rsidRPr="002F3AAF">
              <w:t>Lilly</w:t>
            </w:r>
            <w:proofErr w:type="spellEnd"/>
            <w:r>
              <w:t xml:space="preserve"> Nederland B.V.</w:t>
            </w:r>
          </w:p>
          <w:p w14:paraId="21A5E145" w14:textId="77777777" w:rsidR="008D418C" w:rsidRPr="002F3AAF" w:rsidRDefault="008D418C" w:rsidP="00ED44C4">
            <w:pPr>
              <w:tabs>
                <w:tab w:val="left" w:pos="-720"/>
              </w:tabs>
              <w:suppressAutoHyphens/>
              <w:spacing w:line="240" w:lineRule="auto"/>
              <w:rPr>
                <w:szCs w:val="22"/>
              </w:rPr>
            </w:pPr>
            <w:proofErr w:type="spellStart"/>
            <w:r w:rsidRPr="002F3AAF">
              <w:t>Tel</w:t>
            </w:r>
            <w:proofErr w:type="spellEnd"/>
            <w:r w:rsidRPr="002F3AAF">
              <w:t>: +372 6 817 280</w:t>
            </w:r>
          </w:p>
          <w:p w14:paraId="73BFE61C" w14:textId="77777777" w:rsidR="008D418C" w:rsidRPr="002F3AAF" w:rsidRDefault="008D418C" w:rsidP="00ED44C4">
            <w:pPr>
              <w:tabs>
                <w:tab w:val="left" w:pos="-720"/>
              </w:tabs>
              <w:suppressAutoHyphens/>
              <w:spacing w:line="240" w:lineRule="auto"/>
              <w:rPr>
                <w:szCs w:val="22"/>
              </w:rPr>
            </w:pPr>
          </w:p>
        </w:tc>
        <w:tc>
          <w:tcPr>
            <w:tcW w:w="4678" w:type="dxa"/>
          </w:tcPr>
          <w:p w14:paraId="23EBBC68" w14:textId="77777777" w:rsidR="008D418C" w:rsidRPr="002F3AAF" w:rsidRDefault="008D418C" w:rsidP="00ED44C4">
            <w:pPr>
              <w:spacing w:line="240" w:lineRule="auto"/>
              <w:rPr>
                <w:szCs w:val="22"/>
              </w:rPr>
            </w:pPr>
            <w:proofErr w:type="spellStart"/>
            <w:r w:rsidRPr="002F3AAF">
              <w:rPr>
                <w:b/>
                <w:szCs w:val="22"/>
              </w:rPr>
              <w:t>Norge</w:t>
            </w:r>
            <w:proofErr w:type="spellEnd"/>
          </w:p>
          <w:p w14:paraId="25A79B8E" w14:textId="77777777" w:rsidR="008D418C" w:rsidRPr="002F3AAF" w:rsidRDefault="008D418C" w:rsidP="00ED44C4">
            <w:pPr>
              <w:tabs>
                <w:tab w:val="left" w:pos="-720"/>
              </w:tabs>
              <w:suppressAutoHyphens/>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Norge</w:t>
            </w:r>
            <w:proofErr w:type="spellEnd"/>
            <w:r w:rsidRPr="002F3AAF">
              <w:t xml:space="preserve"> A.S. </w:t>
            </w:r>
          </w:p>
          <w:p w14:paraId="2A074BC9" w14:textId="77777777" w:rsidR="008D418C" w:rsidRPr="002F3AAF" w:rsidRDefault="008D418C" w:rsidP="00ED44C4">
            <w:pPr>
              <w:spacing w:line="240" w:lineRule="auto"/>
              <w:rPr>
                <w:szCs w:val="22"/>
              </w:rPr>
            </w:pPr>
            <w:proofErr w:type="spellStart"/>
            <w:r w:rsidRPr="002F3AAF">
              <w:t>Tlf</w:t>
            </w:r>
            <w:proofErr w:type="spellEnd"/>
            <w:r w:rsidRPr="002F3AAF">
              <w:t>: + 47 22 88 18 00</w:t>
            </w:r>
          </w:p>
        </w:tc>
      </w:tr>
      <w:tr w:rsidR="008D418C" w:rsidRPr="002F3AAF" w14:paraId="185AEC09" w14:textId="77777777" w:rsidTr="00ED44C4">
        <w:tc>
          <w:tcPr>
            <w:tcW w:w="4648" w:type="dxa"/>
          </w:tcPr>
          <w:p w14:paraId="317F06EC" w14:textId="77777777" w:rsidR="008D418C" w:rsidRPr="002F3AAF" w:rsidRDefault="008D418C" w:rsidP="00ED44C4">
            <w:pPr>
              <w:spacing w:line="240" w:lineRule="auto"/>
              <w:rPr>
                <w:szCs w:val="22"/>
              </w:rPr>
            </w:pPr>
            <w:proofErr w:type="spellStart"/>
            <w:r w:rsidRPr="002F3AAF">
              <w:rPr>
                <w:b/>
                <w:szCs w:val="22"/>
              </w:rPr>
              <w:t>Ελλάδ</w:t>
            </w:r>
            <w:proofErr w:type="spellEnd"/>
            <w:r w:rsidRPr="002F3AAF">
              <w:rPr>
                <w:b/>
                <w:szCs w:val="22"/>
              </w:rPr>
              <w:t>α</w:t>
            </w:r>
          </w:p>
          <w:p w14:paraId="71396293" w14:textId="77777777" w:rsidR="008D418C" w:rsidRPr="002F3AAF" w:rsidRDefault="008D418C" w:rsidP="00ED44C4">
            <w:pPr>
              <w:tabs>
                <w:tab w:val="left" w:pos="-720"/>
              </w:tabs>
              <w:suppressAutoHyphens/>
              <w:spacing w:line="240" w:lineRule="auto"/>
              <w:rPr>
                <w:snapToGrid w:val="0"/>
                <w:szCs w:val="22"/>
              </w:rPr>
            </w:pPr>
            <w:r w:rsidRPr="002F3AAF">
              <w:rPr>
                <w:snapToGrid w:val="0"/>
                <w:szCs w:val="22"/>
              </w:rPr>
              <w:t xml:space="preserve">ΦΑΡΜΑΣΕΡΒ-ΛΙΛΛΥ Α.Ε.Β.Ε. </w:t>
            </w:r>
          </w:p>
          <w:p w14:paraId="41878F3F" w14:textId="77777777" w:rsidR="008D418C" w:rsidRPr="002F3AAF" w:rsidRDefault="008D418C" w:rsidP="00ED44C4">
            <w:pPr>
              <w:tabs>
                <w:tab w:val="left" w:pos="-720"/>
              </w:tabs>
              <w:suppressAutoHyphens/>
              <w:spacing w:line="240" w:lineRule="auto"/>
              <w:rPr>
                <w:snapToGrid w:val="0"/>
                <w:szCs w:val="22"/>
              </w:rPr>
            </w:pPr>
            <w:proofErr w:type="spellStart"/>
            <w:r w:rsidRPr="002F3AAF">
              <w:rPr>
                <w:snapToGrid w:val="0"/>
                <w:szCs w:val="22"/>
              </w:rPr>
              <w:t>Τηλ</w:t>
            </w:r>
            <w:proofErr w:type="spellEnd"/>
            <w:r w:rsidRPr="002F3AAF">
              <w:rPr>
                <w:snapToGrid w:val="0"/>
                <w:szCs w:val="22"/>
              </w:rPr>
              <w:t>: +30 210 629 4600</w:t>
            </w:r>
          </w:p>
          <w:p w14:paraId="088F48D2" w14:textId="77777777" w:rsidR="008D418C" w:rsidRPr="002F3AAF" w:rsidRDefault="008D418C" w:rsidP="00ED44C4">
            <w:pPr>
              <w:tabs>
                <w:tab w:val="left" w:pos="-720"/>
              </w:tabs>
              <w:suppressAutoHyphens/>
              <w:spacing w:line="240" w:lineRule="auto"/>
              <w:rPr>
                <w:szCs w:val="22"/>
              </w:rPr>
            </w:pPr>
          </w:p>
        </w:tc>
        <w:tc>
          <w:tcPr>
            <w:tcW w:w="4678" w:type="dxa"/>
          </w:tcPr>
          <w:p w14:paraId="7BE94719" w14:textId="77777777" w:rsidR="008D418C" w:rsidRPr="002F3AAF" w:rsidRDefault="008D418C" w:rsidP="00ED44C4">
            <w:pPr>
              <w:spacing w:line="240" w:lineRule="auto"/>
              <w:rPr>
                <w:szCs w:val="22"/>
              </w:rPr>
            </w:pPr>
            <w:proofErr w:type="spellStart"/>
            <w:r w:rsidRPr="002F3AAF">
              <w:rPr>
                <w:b/>
                <w:szCs w:val="22"/>
              </w:rPr>
              <w:t>Österreich</w:t>
            </w:r>
            <w:proofErr w:type="spellEnd"/>
          </w:p>
          <w:p w14:paraId="3F598DBB" w14:textId="77777777" w:rsidR="008D418C" w:rsidRPr="002F3AAF" w:rsidRDefault="008D418C" w:rsidP="00ED44C4">
            <w:pPr>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Ges.m.b.H</w:t>
            </w:r>
            <w:proofErr w:type="spellEnd"/>
            <w:r w:rsidRPr="002F3AAF">
              <w:t xml:space="preserve">. </w:t>
            </w:r>
          </w:p>
          <w:p w14:paraId="699F1E51" w14:textId="77777777" w:rsidR="008D418C" w:rsidRPr="002F3AAF" w:rsidRDefault="008D418C" w:rsidP="00ED44C4">
            <w:pPr>
              <w:spacing w:line="240" w:lineRule="auto"/>
              <w:rPr>
                <w:szCs w:val="22"/>
              </w:rPr>
            </w:pPr>
            <w:proofErr w:type="spellStart"/>
            <w:r w:rsidRPr="002F3AAF">
              <w:t>Tel</w:t>
            </w:r>
            <w:proofErr w:type="spellEnd"/>
            <w:r w:rsidRPr="002F3AAF">
              <w:t>: + 43-(0) 1 711 780</w:t>
            </w:r>
          </w:p>
        </w:tc>
      </w:tr>
      <w:tr w:rsidR="008D418C" w:rsidRPr="002F3AAF" w14:paraId="60DA9E6C" w14:textId="77777777" w:rsidTr="00ED44C4">
        <w:tc>
          <w:tcPr>
            <w:tcW w:w="4648" w:type="dxa"/>
          </w:tcPr>
          <w:p w14:paraId="731DCA3E" w14:textId="77777777" w:rsidR="008D418C" w:rsidRPr="002F3AAF" w:rsidRDefault="008D418C" w:rsidP="00ED44C4">
            <w:pPr>
              <w:tabs>
                <w:tab w:val="left" w:pos="-720"/>
                <w:tab w:val="left" w:pos="4536"/>
              </w:tabs>
              <w:suppressAutoHyphens/>
              <w:spacing w:line="240" w:lineRule="auto"/>
              <w:rPr>
                <w:b/>
                <w:szCs w:val="22"/>
              </w:rPr>
            </w:pPr>
            <w:proofErr w:type="spellStart"/>
            <w:r w:rsidRPr="002F3AAF">
              <w:rPr>
                <w:b/>
                <w:szCs w:val="22"/>
              </w:rPr>
              <w:t>España</w:t>
            </w:r>
            <w:proofErr w:type="spellEnd"/>
          </w:p>
          <w:p w14:paraId="58E49679" w14:textId="77777777" w:rsidR="008D418C" w:rsidRPr="002F3AAF" w:rsidRDefault="008D418C" w:rsidP="00ED44C4">
            <w:pPr>
              <w:tabs>
                <w:tab w:val="left" w:pos="-720"/>
              </w:tabs>
              <w:suppressAutoHyphens/>
              <w:spacing w:line="240" w:lineRule="auto"/>
              <w:rPr>
                <w:szCs w:val="22"/>
              </w:rPr>
            </w:pPr>
            <w:proofErr w:type="spellStart"/>
            <w:r w:rsidRPr="002F3AAF">
              <w:t>Lilly</w:t>
            </w:r>
            <w:proofErr w:type="spellEnd"/>
            <w:r w:rsidRPr="002F3AAF">
              <w:t xml:space="preserve"> S.A.</w:t>
            </w:r>
          </w:p>
          <w:p w14:paraId="546D73CD" w14:textId="77777777" w:rsidR="008D418C" w:rsidRPr="002F3AAF" w:rsidRDefault="008D418C" w:rsidP="00ED44C4">
            <w:pPr>
              <w:tabs>
                <w:tab w:val="left" w:pos="-720"/>
              </w:tabs>
              <w:suppressAutoHyphens/>
              <w:spacing w:line="240" w:lineRule="auto"/>
              <w:rPr>
                <w:szCs w:val="22"/>
              </w:rPr>
            </w:pPr>
            <w:proofErr w:type="spellStart"/>
            <w:r w:rsidRPr="002F3AAF">
              <w:t>Tel</w:t>
            </w:r>
            <w:proofErr w:type="spellEnd"/>
            <w:r w:rsidRPr="002F3AAF">
              <w:t>: + 34-91 663 50 00</w:t>
            </w:r>
          </w:p>
          <w:p w14:paraId="06006322" w14:textId="77777777" w:rsidR="008D418C" w:rsidRPr="002F3AAF" w:rsidRDefault="008D418C" w:rsidP="00ED44C4">
            <w:pPr>
              <w:tabs>
                <w:tab w:val="left" w:pos="-720"/>
              </w:tabs>
              <w:suppressAutoHyphens/>
              <w:spacing w:line="240" w:lineRule="auto"/>
              <w:rPr>
                <w:szCs w:val="22"/>
                <w:lang w:val="es-ES"/>
              </w:rPr>
            </w:pPr>
          </w:p>
        </w:tc>
        <w:tc>
          <w:tcPr>
            <w:tcW w:w="4678" w:type="dxa"/>
          </w:tcPr>
          <w:p w14:paraId="57E7B2CB" w14:textId="039F3212" w:rsidR="008D418C" w:rsidRPr="002F3AAF" w:rsidRDefault="008D418C" w:rsidP="00ED44C4">
            <w:pPr>
              <w:keepNext/>
              <w:tabs>
                <w:tab w:val="left" w:pos="-720"/>
                <w:tab w:val="left" w:pos="4536"/>
              </w:tabs>
              <w:suppressAutoHyphens/>
              <w:spacing w:line="240" w:lineRule="auto"/>
              <w:jc w:val="both"/>
              <w:outlineLvl w:val="6"/>
              <w:rPr>
                <w:b/>
                <w:bCs/>
                <w:iCs/>
                <w:szCs w:val="22"/>
              </w:rPr>
            </w:pPr>
            <w:proofErr w:type="spellStart"/>
            <w:r w:rsidRPr="002F3AAF">
              <w:rPr>
                <w:b/>
                <w:bCs/>
                <w:iCs/>
                <w:szCs w:val="22"/>
              </w:rPr>
              <w:t>Polska</w:t>
            </w:r>
            <w:proofErr w:type="spellEnd"/>
            <w:r w:rsidR="003225EA">
              <w:rPr>
                <w:b/>
                <w:bCs/>
                <w:iCs/>
                <w:szCs w:val="22"/>
              </w:rPr>
              <w:fldChar w:fldCharType="begin"/>
            </w:r>
            <w:r w:rsidR="003225EA">
              <w:rPr>
                <w:b/>
                <w:bCs/>
                <w:iCs/>
                <w:szCs w:val="22"/>
              </w:rPr>
              <w:instrText xml:space="preserve"> DOCVARIABLE vault_nd_8c3941d6-8b91-43e0-a0a0-ff59bc1d74fd \* MERGEFORMAT </w:instrText>
            </w:r>
            <w:r w:rsidR="003225EA">
              <w:rPr>
                <w:b/>
                <w:bCs/>
                <w:iCs/>
                <w:szCs w:val="22"/>
              </w:rPr>
              <w:fldChar w:fldCharType="separate"/>
            </w:r>
            <w:r w:rsidR="003225EA">
              <w:rPr>
                <w:b/>
                <w:bCs/>
                <w:iCs/>
                <w:szCs w:val="22"/>
              </w:rPr>
              <w:t xml:space="preserve"> </w:t>
            </w:r>
            <w:r w:rsidR="003225EA">
              <w:rPr>
                <w:b/>
                <w:bCs/>
                <w:iCs/>
                <w:szCs w:val="22"/>
              </w:rPr>
              <w:fldChar w:fldCharType="end"/>
            </w:r>
          </w:p>
          <w:p w14:paraId="6EC2EC5C" w14:textId="77777777" w:rsidR="008D418C" w:rsidRPr="002F3AAF" w:rsidRDefault="008D418C" w:rsidP="00ED44C4">
            <w:pPr>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Polska</w:t>
            </w:r>
            <w:proofErr w:type="spellEnd"/>
            <w:r w:rsidRPr="002F3AAF">
              <w:t xml:space="preserve"> </w:t>
            </w:r>
            <w:proofErr w:type="spellStart"/>
            <w:r w:rsidRPr="002F3AAF">
              <w:t>Sp</w:t>
            </w:r>
            <w:proofErr w:type="spellEnd"/>
            <w:r w:rsidRPr="002F3AAF">
              <w:t xml:space="preserve">. z </w:t>
            </w:r>
            <w:proofErr w:type="spellStart"/>
            <w:r w:rsidRPr="002F3AAF">
              <w:t>o.o</w:t>
            </w:r>
            <w:proofErr w:type="spellEnd"/>
            <w:r w:rsidRPr="002F3AAF">
              <w:t>.</w:t>
            </w:r>
          </w:p>
          <w:p w14:paraId="46F284BA" w14:textId="77777777" w:rsidR="008D418C" w:rsidRPr="002F3AAF" w:rsidRDefault="008D418C" w:rsidP="00ED44C4">
            <w:pPr>
              <w:tabs>
                <w:tab w:val="left" w:pos="-720"/>
              </w:tabs>
              <w:suppressAutoHyphens/>
              <w:spacing w:line="240" w:lineRule="auto"/>
              <w:rPr>
                <w:szCs w:val="22"/>
              </w:rPr>
            </w:pPr>
            <w:proofErr w:type="spellStart"/>
            <w:r w:rsidRPr="002F3AAF">
              <w:t>Tel</w:t>
            </w:r>
            <w:proofErr w:type="spellEnd"/>
            <w:r w:rsidRPr="002F3AAF">
              <w:t>: +48 22 440 33 00</w:t>
            </w:r>
          </w:p>
        </w:tc>
      </w:tr>
      <w:tr w:rsidR="008D418C" w:rsidRPr="002F3AAF" w14:paraId="51CFE3E5" w14:textId="77777777" w:rsidTr="00ED44C4">
        <w:tc>
          <w:tcPr>
            <w:tcW w:w="4648" w:type="dxa"/>
          </w:tcPr>
          <w:p w14:paraId="3DFC80AF" w14:textId="77777777" w:rsidR="008D418C" w:rsidRPr="002F3AAF" w:rsidRDefault="008D418C" w:rsidP="00ED44C4">
            <w:pPr>
              <w:tabs>
                <w:tab w:val="left" w:pos="-720"/>
                <w:tab w:val="left" w:pos="4536"/>
              </w:tabs>
              <w:suppressAutoHyphens/>
              <w:spacing w:line="240" w:lineRule="auto"/>
              <w:rPr>
                <w:b/>
                <w:szCs w:val="22"/>
              </w:rPr>
            </w:pPr>
            <w:proofErr w:type="spellStart"/>
            <w:r w:rsidRPr="002F3AAF">
              <w:rPr>
                <w:b/>
                <w:szCs w:val="22"/>
              </w:rPr>
              <w:t>France</w:t>
            </w:r>
            <w:proofErr w:type="spellEnd"/>
          </w:p>
          <w:p w14:paraId="1AE17F2F" w14:textId="77777777" w:rsidR="008D418C" w:rsidRPr="002F3AAF" w:rsidRDefault="008D418C" w:rsidP="00ED44C4">
            <w:pPr>
              <w:spacing w:line="240" w:lineRule="auto"/>
              <w:rPr>
                <w:szCs w:val="22"/>
              </w:rPr>
            </w:pPr>
            <w:proofErr w:type="spellStart"/>
            <w:r w:rsidRPr="002F3AAF">
              <w:t>Lilly</w:t>
            </w:r>
            <w:proofErr w:type="spellEnd"/>
            <w:r w:rsidRPr="002F3AAF">
              <w:t xml:space="preserve"> </w:t>
            </w:r>
            <w:proofErr w:type="spellStart"/>
            <w:r w:rsidRPr="002F3AAF">
              <w:t>France</w:t>
            </w:r>
            <w:proofErr w:type="spellEnd"/>
          </w:p>
          <w:p w14:paraId="57D8FE19" w14:textId="77777777" w:rsidR="008D418C" w:rsidRPr="002F3AAF" w:rsidRDefault="008D418C" w:rsidP="00ED44C4">
            <w:pPr>
              <w:spacing w:line="240" w:lineRule="auto"/>
              <w:rPr>
                <w:szCs w:val="22"/>
              </w:rPr>
            </w:pPr>
            <w:proofErr w:type="spellStart"/>
            <w:r w:rsidRPr="002F3AAF">
              <w:t>Tél</w:t>
            </w:r>
            <w:proofErr w:type="spellEnd"/>
            <w:r w:rsidRPr="002F3AAF">
              <w:t>: +33-(0) 1 55 49 34 34</w:t>
            </w:r>
          </w:p>
          <w:p w14:paraId="3A98DE9F" w14:textId="77777777" w:rsidR="008D418C" w:rsidRPr="002F3AAF" w:rsidRDefault="008D418C" w:rsidP="00ED44C4">
            <w:pPr>
              <w:spacing w:line="240" w:lineRule="auto"/>
              <w:rPr>
                <w:b/>
                <w:szCs w:val="22"/>
                <w:lang w:val="fr-CH"/>
              </w:rPr>
            </w:pPr>
          </w:p>
        </w:tc>
        <w:tc>
          <w:tcPr>
            <w:tcW w:w="4678" w:type="dxa"/>
          </w:tcPr>
          <w:p w14:paraId="15A155ED" w14:textId="77777777" w:rsidR="008D418C" w:rsidRPr="002F3AAF" w:rsidRDefault="008D418C" w:rsidP="00ED44C4">
            <w:pPr>
              <w:spacing w:line="240" w:lineRule="auto"/>
              <w:rPr>
                <w:szCs w:val="22"/>
              </w:rPr>
            </w:pPr>
            <w:proofErr w:type="spellStart"/>
            <w:r w:rsidRPr="002F3AAF">
              <w:rPr>
                <w:b/>
                <w:szCs w:val="22"/>
              </w:rPr>
              <w:t>Portugal</w:t>
            </w:r>
            <w:proofErr w:type="spellEnd"/>
          </w:p>
          <w:p w14:paraId="696A289B" w14:textId="77777777" w:rsidR="008D418C" w:rsidRPr="002F3AAF" w:rsidRDefault="008D418C" w:rsidP="00ED44C4">
            <w:pPr>
              <w:tabs>
                <w:tab w:val="left" w:pos="-720"/>
              </w:tabs>
              <w:suppressAutoHyphens/>
              <w:spacing w:line="240" w:lineRule="auto"/>
              <w:rPr>
                <w:szCs w:val="22"/>
              </w:rPr>
            </w:pPr>
            <w:proofErr w:type="spellStart"/>
            <w:r w:rsidRPr="002F3AAF">
              <w:t>Lilly</w:t>
            </w:r>
            <w:proofErr w:type="spellEnd"/>
            <w:r w:rsidRPr="002F3AAF">
              <w:t xml:space="preserve"> </w:t>
            </w:r>
            <w:proofErr w:type="spellStart"/>
            <w:r w:rsidRPr="002F3AAF">
              <w:t>Portugal</w:t>
            </w:r>
            <w:proofErr w:type="spellEnd"/>
            <w:r w:rsidRPr="002F3AAF">
              <w:t xml:space="preserve"> </w:t>
            </w:r>
            <w:proofErr w:type="spellStart"/>
            <w:r w:rsidRPr="002F3AAF">
              <w:t>Produtos</w:t>
            </w:r>
            <w:proofErr w:type="spellEnd"/>
            <w:r w:rsidRPr="002F3AAF">
              <w:t xml:space="preserve"> </w:t>
            </w:r>
            <w:proofErr w:type="spellStart"/>
            <w:r w:rsidRPr="002F3AAF">
              <w:t>Farmacêuticos</w:t>
            </w:r>
            <w:proofErr w:type="spellEnd"/>
            <w:r w:rsidRPr="002F3AAF">
              <w:t xml:space="preserve">, </w:t>
            </w:r>
            <w:proofErr w:type="spellStart"/>
            <w:r w:rsidRPr="002F3AAF">
              <w:t>Lda</w:t>
            </w:r>
            <w:proofErr w:type="spellEnd"/>
          </w:p>
          <w:p w14:paraId="28A4B566" w14:textId="77777777" w:rsidR="008D418C" w:rsidRPr="002F3AAF" w:rsidRDefault="008D418C" w:rsidP="00ED44C4">
            <w:pPr>
              <w:tabs>
                <w:tab w:val="left" w:pos="-720"/>
              </w:tabs>
              <w:suppressAutoHyphens/>
              <w:spacing w:line="240" w:lineRule="auto"/>
              <w:rPr>
                <w:szCs w:val="22"/>
              </w:rPr>
            </w:pPr>
            <w:proofErr w:type="spellStart"/>
            <w:r w:rsidRPr="002F3AAF">
              <w:t>Tel</w:t>
            </w:r>
            <w:proofErr w:type="spellEnd"/>
            <w:r w:rsidRPr="002F3AAF">
              <w:t>: + 351-21-4126600</w:t>
            </w:r>
          </w:p>
        </w:tc>
      </w:tr>
      <w:tr w:rsidR="008D418C" w:rsidRPr="002F3AAF" w14:paraId="314209B0" w14:textId="77777777" w:rsidTr="00ED44C4">
        <w:tc>
          <w:tcPr>
            <w:tcW w:w="4648" w:type="dxa"/>
          </w:tcPr>
          <w:p w14:paraId="2F6699DD" w14:textId="77777777" w:rsidR="008D418C" w:rsidRPr="002F3AAF" w:rsidRDefault="008D418C" w:rsidP="00ED44C4">
            <w:pPr>
              <w:spacing w:line="240" w:lineRule="auto"/>
              <w:rPr>
                <w:b/>
                <w:bCs/>
                <w:szCs w:val="22"/>
              </w:rPr>
            </w:pPr>
            <w:proofErr w:type="spellStart"/>
            <w:r w:rsidRPr="002F3AAF">
              <w:rPr>
                <w:b/>
                <w:bCs/>
                <w:szCs w:val="22"/>
              </w:rPr>
              <w:t>Hrvatska</w:t>
            </w:r>
            <w:proofErr w:type="spellEnd"/>
          </w:p>
          <w:p w14:paraId="0E298CAE" w14:textId="77777777" w:rsidR="008D418C" w:rsidRPr="002F3AAF" w:rsidRDefault="008D418C" w:rsidP="00ED44C4">
            <w:pPr>
              <w:autoSpaceDE w:val="0"/>
              <w:autoSpaceDN w:val="0"/>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Hrvatska</w:t>
            </w:r>
            <w:proofErr w:type="spellEnd"/>
            <w:r w:rsidRPr="002F3AAF">
              <w:t xml:space="preserve"> </w:t>
            </w:r>
            <w:proofErr w:type="spellStart"/>
            <w:r w:rsidRPr="002F3AAF">
              <w:t>d.o.o</w:t>
            </w:r>
            <w:proofErr w:type="spellEnd"/>
            <w:r w:rsidRPr="002F3AAF">
              <w:t>.</w:t>
            </w:r>
          </w:p>
          <w:p w14:paraId="6B069712" w14:textId="77777777" w:rsidR="008D418C" w:rsidRPr="002F3AAF" w:rsidRDefault="008D418C" w:rsidP="00ED44C4">
            <w:pPr>
              <w:autoSpaceDE w:val="0"/>
              <w:autoSpaceDN w:val="0"/>
              <w:spacing w:line="240" w:lineRule="auto"/>
              <w:rPr>
                <w:szCs w:val="22"/>
              </w:rPr>
            </w:pPr>
            <w:proofErr w:type="spellStart"/>
            <w:r w:rsidRPr="002F3AAF">
              <w:t>Tel</w:t>
            </w:r>
            <w:proofErr w:type="spellEnd"/>
            <w:r w:rsidRPr="002F3AAF">
              <w:t>: +385 1 2350 999</w:t>
            </w:r>
          </w:p>
          <w:p w14:paraId="76DE7FA7" w14:textId="77777777" w:rsidR="008D418C" w:rsidRPr="002F3AAF" w:rsidRDefault="008D418C" w:rsidP="00ED44C4">
            <w:pPr>
              <w:tabs>
                <w:tab w:val="left" w:pos="-720"/>
              </w:tabs>
              <w:suppressAutoHyphens/>
              <w:spacing w:line="240" w:lineRule="auto"/>
              <w:rPr>
                <w:szCs w:val="22"/>
              </w:rPr>
            </w:pPr>
          </w:p>
        </w:tc>
        <w:tc>
          <w:tcPr>
            <w:tcW w:w="4678" w:type="dxa"/>
          </w:tcPr>
          <w:p w14:paraId="50D41C15" w14:textId="77777777" w:rsidR="008D418C" w:rsidRPr="002F3AAF" w:rsidRDefault="008D418C" w:rsidP="00ED44C4">
            <w:pPr>
              <w:tabs>
                <w:tab w:val="left" w:pos="-720"/>
                <w:tab w:val="left" w:pos="4536"/>
              </w:tabs>
              <w:suppressAutoHyphens/>
              <w:spacing w:line="240" w:lineRule="auto"/>
              <w:rPr>
                <w:b/>
                <w:noProof/>
                <w:szCs w:val="22"/>
              </w:rPr>
            </w:pPr>
            <w:proofErr w:type="spellStart"/>
            <w:r w:rsidRPr="002F3AAF">
              <w:rPr>
                <w:b/>
                <w:szCs w:val="22"/>
              </w:rPr>
              <w:t>România</w:t>
            </w:r>
            <w:proofErr w:type="spellEnd"/>
          </w:p>
          <w:p w14:paraId="7446398D" w14:textId="77777777" w:rsidR="008D418C" w:rsidRPr="002F3AAF" w:rsidRDefault="008D418C" w:rsidP="00ED44C4">
            <w:pPr>
              <w:tabs>
                <w:tab w:val="left" w:pos="-720"/>
                <w:tab w:val="left" w:pos="4536"/>
              </w:tabs>
              <w:suppressAutoHyphens/>
              <w:spacing w:line="240" w:lineRule="auto"/>
              <w:rPr>
                <w:noProof/>
                <w:szCs w:val="22"/>
              </w:rPr>
            </w:pPr>
            <w:r w:rsidRPr="002F3AAF">
              <w:t xml:space="preserve">Eli </w:t>
            </w:r>
            <w:proofErr w:type="spellStart"/>
            <w:r w:rsidRPr="002F3AAF">
              <w:t>Lilly</w:t>
            </w:r>
            <w:proofErr w:type="spellEnd"/>
            <w:r w:rsidRPr="002F3AAF">
              <w:t xml:space="preserve"> </w:t>
            </w:r>
            <w:proofErr w:type="spellStart"/>
            <w:r w:rsidRPr="002F3AAF">
              <w:t>România</w:t>
            </w:r>
            <w:proofErr w:type="spellEnd"/>
            <w:r w:rsidRPr="002F3AAF">
              <w:t xml:space="preserve"> S.R.L.</w:t>
            </w:r>
          </w:p>
          <w:p w14:paraId="451AD3F4" w14:textId="77777777" w:rsidR="008D418C" w:rsidRPr="002F3AAF" w:rsidRDefault="008D418C" w:rsidP="00ED44C4">
            <w:pPr>
              <w:tabs>
                <w:tab w:val="left" w:pos="-720"/>
              </w:tabs>
              <w:suppressAutoHyphens/>
              <w:spacing w:line="240" w:lineRule="auto"/>
              <w:rPr>
                <w:szCs w:val="22"/>
              </w:rPr>
            </w:pPr>
            <w:proofErr w:type="spellStart"/>
            <w:r w:rsidRPr="002F3AAF">
              <w:t>Tel</w:t>
            </w:r>
            <w:proofErr w:type="spellEnd"/>
            <w:r w:rsidRPr="002F3AAF">
              <w:t>: + 40 21 4023000</w:t>
            </w:r>
          </w:p>
        </w:tc>
      </w:tr>
      <w:tr w:rsidR="008D418C" w:rsidRPr="002F3AAF" w14:paraId="3A5D2FCE" w14:textId="77777777" w:rsidTr="00ED44C4">
        <w:tc>
          <w:tcPr>
            <w:tcW w:w="4648" w:type="dxa"/>
          </w:tcPr>
          <w:p w14:paraId="4D7A7ACE" w14:textId="77777777" w:rsidR="008D418C" w:rsidRPr="002F3AAF" w:rsidRDefault="008D418C" w:rsidP="00ED44C4">
            <w:pPr>
              <w:keepNext/>
              <w:spacing w:line="240" w:lineRule="auto"/>
              <w:rPr>
                <w:szCs w:val="22"/>
              </w:rPr>
            </w:pPr>
            <w:proofErr w:type="spellStart"/>
            <w:r w:rsidRPr="002F3AAF">
              <w:rPr>
                <w:b/>
                <w:szCs w:val="22"/>
              </w:rPr>
              <w:t>Ireland</w:t>
            </w:r>
            <w:proofErr w:type="spellEnd"/>
          </w:p>
          <w:p w14:paraId="6EC610D1" w14:textId="77777777" w:rsidR="008D418C" w:rsidRPr="002F3AAF" w:rsidRDefault="008D418C" w:rsidP="00ED44C4">
            <w:pPr>
              <w:keepNext/>
              <w:tabs>
                <w:tab w:val="left" w:pos="-720"/>
              </w:tabs>
              <w:suppressAutoHyphens/>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and</w:t>
            </w:r>
            <w:proofErr w:type="spellEnd"/>
            <w:r w:rsidRPr="002F3AAF">
              <w:t xml:space="preserve"> </w:t>
            </w:r>
            <w:proofErr w:type="spellStart"/>
            <w:r w:rsidRPr="002F3AAF">
              <w:t>Company</w:t>
            </w:r>
            <w:proofErr w:type="spellEnd"/>
            <w:r w:rsidRPr="002F3AAF">
              <w:t xml:space="preserve"> (</w:t>
            </w:r>
            <w:proofErr w:type="spellStart"/>
            <w:r w:rsidRPr="002F3AAF">
              <w:t>Ireland</w:t>
            </w:r>
            <w:proofErr w:type="spellEnd"/>
            <w:r w:rsidRPr="002F3AAF">
              <w:t>) Limited</w:t>
            </w:r>
          </w:p>
          <w:p w14:paraId="3F8015EA" w14:textId="77777777" w:rsidR="008D418C" w:rsidRPr="002F3AAF" w:rsidRDefault="008D418C" w:rsidP="00ED44C4">
            <w:pPr>
              <w:keepNext/>
              <w:tabs>
                <w:tab w:val="left" w:pos="-720"/>
              </w:tabs>
              <w:suppressAutoHyphens/>
              <w:spacing w:line="240" w:lineRule="auto"/>
              <w:rPr>
                <w:szCs w:val="22"/>
              </w:rPr>
            </w:pPr>
            <w:proofErr w:type="spellStart"/>
            <w:r w:rsidRPr="002F3AAF">
              <w:t>Tel</w:t>
            </w:r>
            <w:proofErr w:type="spellEnd"/>
            <w:r w:rsidRPr="002F3AAF">
              <w:t>: + 353-(0) 1 661 4377</w:t>
            </w:r>
          </w:p>
          <w:p w14:paraId="2FD592BE" w14:textId="77777777" w:rsidR="008D418C" w:rsidRPr="002F3AAF" w:rsidRDefault="008D418C" w:rsidP="00ED44C4">
            <w:pPr>
              <w:keepNext/>
              <w:tabs>
                <w:tab w:val="left" w:pos="-720"/>
              </w:tabs>
              <w:suppressAutoHyphens/>
              <w:spacing w:line="240" w:lineRule="auto"/>
              <w:rPr>
                <w:b/>
                <w:szCs w:val="22"/>
              </w:rPr>
            </w:pPr>
          </w:p>
        </w:tc>
        <w:tc>
          <w:tcPr>
            <w:tcW w:w="4678" w:type="dxa"/>
          </w:tcPr>
          <w:p w14:paraId="2F6B499B" w14:textId="758113BC" w:rsidR="008D418C" w:rsidRPr="002F3AAF" w:rsidRDefault="008D418C" w:rsidP="00ED44C4">
            <w:pPr>
              <w:keepNext/>
              <w:spacing w:line="240" w:lineRule="auto"/>
              <w:ind w:left="357" w:hanging="357"/>
              <w:outlineLvl w:val="0"/>
              <w:rPr>
                <w:b/>
                <w:caps/>
                <w:szCs w:val="22"/>
              </w:rPr>
            </w:pPr>
            <w:proofErr w:type="spellStart"/>
            <w:r w:rsidRPr="002F3AAF">
              <w:rPr>
                <w:b/>
                <w:szCs w:val="22"/>
              </w:rPr>
              <w:t>Slovenija</w:t>
            </w:r>
            <w:proofErr w:type="spellEnd"/>
            <w:r w:rsidR="003225EA">
              <w:rPr>
                <w:b/>
                <w:szCs w:val="22"/>
              </w:rPr>
              <w:fldChar w:fldCharType="begin"/>
            </w:r>
            <w:r w:rsidR="003225EA">
              <w:rPr>
                <w:b/>
                <w:szCs w:val="22"/>
              </w:rPr>
              <w:instrText xml:space="preserve"> DOCVARIABLE vault_nd_9789dc5b-f2b6-49bb-b274-7756b66d3833 \* MERGEFORMAT </w:instrText>
            </w:r>
            <w:r w:rsidR="003225EA">
              <w:rPr>
                <w:b/>
                <w:szCs w:val="22"/>
              </w:rPr>
              <w:fldChar w:fldCharType="separate"/>
            </w:r>
            <w:r w:rsidR="003225EA">
              <w:rPr>
                <w:b/>
                <w:szCs w:val="22"/>
              </w:rPr>
              <w:t xml:space="preserve"> </w:t>
            </w:r>
            <w:r w:rsidR="003225EA">
              <w:rPr>
                <w:b/>
                <w:szCs w:val="22"/>
              </w:rPr>
              <w:fldChar w:fldCharType="end"/>
            </w:r>
          </w:p>
          <w:p w14:paraId="41F39D32" w14:textId="77777777" w:rsidR="008D418C" w:rsidRPr="002F3AAF" w:rsidRDefault="008D418C" w:rsidP="00ED44C4">
            <w:pPr>
              <w:keepNext/>
              <w:tabs>
                <w:tab w:val="left" w:pos="-720"/>
              </w:tabs>
              <w:suppressAutoHyphens/>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farmacevtska</w:t>
            </w:r>
            <w:proofErr w:type="spellEnd"/>
            <w:r w:rsidRPr="002F3AAF">
              <w:t xml:space="preserve"> </w:t>
            </w:r>
            <w:proofErr w:type="spellStart"/>
            <w:r w:rsidRPr="002F3AAF">
              <w:t>družba</w:t>
            </w:r>
            <w:proofErr w:type="spellEnd"/>
            <w:r w:rsidRPr="002F3AAF">
              <w:t xml:space="preserve">, </w:t>
            </w:r>
            <w:proofErr w:type="spellStart"/>
            <w:r w:rsidRPr="002F3AAF">
              <w:t>d.o.o</w:t>
            </w:r>
            <w:proofErr w:type="spellEnd"/>
            <w:r w:rsidRPr="002F3AAF">
              <w:t>.</w:t>
            </w:r>
          </w:p>
          <w:p w14:paraId="39E2517E" w14:textId="77777777" w:rsidR="008D418C" w:rsidRPr="002F3AAF" w:rsidRDefault="008D418C" w:rsidP="00ED44C4">
            <w:pPr>
              <w:keepNext/>
              <w:tabs>
                <w:tab w:val="left" w:pos="-720"/>
              </w:tabs>
              <w:suppressAutoHyphens/>
              <w:spacing w:line="240" w:lineRule="auto"/>
              <w:rPr>
                <w:b/>
                <w:szCs w:val="22"/>
              </w:rPr>
            </w:pPr>
            <w:proofErr w:type="spellStart"/>
            <w:r w:rsidRPr="002F3AAF">
              <w:t>Tel</w:t>
            </w:r>
            <w:proofErr w:type="spellEnd"/>
            <w:r w:rsidRPr="002F3AAF">
              <w:t>: +386 (0)1 580 00 10</w:t>
            </w:r>
          </w:p>
        </w:tc>
      </w:tr>
      <w:tr w:rsidR="008D418C" w:rsidRPr="002F3AAF" w14:paraId="0153D3B4" w14:textId="77777777" w:rsidTr="00ED44C4">
        <w:tc>
          <w:tcPr>
            <w:tcW w:w="4648" w:type="dxa"/>
          </w:tcPr>
          <w:p w14:paraId="23FFD44B" w14:textId="77777777" w:rsidR="008D418C" w:rsidRPr="002F3AAF" w:rsidRDefault="008D418C" w:rsidP="00ED44C4">
            <w:pPr>
              <w:autoSpaceDE w:val="0"/>
              <w:autoSpaceDN w:val="0"/>
              <w:adjustRightInd w:val="0"/>
              <w:spacing w:line="240" w:lineRule="auto"/>
              <w:rPr>
                <w:b/>
                <w:bCs/>
                <w:szCs w:val="22"/>
              </w:rPr>
            </w:pPr>
            <w:proofErr w:type="spellStart"/>
            <w:r w:rsidRPr="002F3AAF">
              <w:rPr>
                <w:b/>
                <w:bCs/>
                <w:szCs w:val="22"/>
              </w:rPr>
              <w:t>Ísland</w:t>
            </w:r>
            <w:proofErr w:type="spellEnd"/>
          </w:p>
          <w:p w14:paraId="28800EA6" w14:textId="77777777" w:rsidR="008D418C" w:rsidRPr="002F3AAF" w:rsidRDefault="008D418C" w:rsidP="00ED44C4">
            <w:pPr>
              <w:autoSpaceDE w:val="0"/>
              <w:autoSpaceDN w:val="0"/>
              <w:adjustRightInd w:val="0"/>
              <w:spacing w:line="240" w:lineRule="auto"/>
              <w:rPr>
                <w:szCs w:val="22"/>
              </w:rPr>
            </w:pPr>
            <w:proofErr w:type="spellStart"/>
            <w:r w:rsidRPr="002F3AAF">
              <w:t>Icepharma</w:t>
            </w:r>
            <w:proofErr w:type="spellEnd"/>
            <w:r w:rsidRPr="002F3AAF">
              <w:t xml:space="preserve"> </w:t>
            </w:r>
            <w:proofErr w:type="spellStart"/>
            <w:r w:rsidRPr="002F3AAF">
              <w:t>hf</w:t>
            </w:r>
            <w:proofErr w:type="spellEnd"/>
            <w:r w:rsidRPr="002F3AAF">
              <w:t>.</w:t>
            </w:r>
          </w:p>
          <w:p w14:paraId="53BEC222" w14:textId="77777777" w:rsidR="008D418C" w:rsidRPr="002F3AAF" w:rsidRDefault="008D418C" w:rsidP="00ED44C4">
            <w:pPr>
              <w:tabs>
                <w:tab w:val="left" w:pos="-720"/>
              </w:tabs>
              <w:suppressAutoHyphens/>
              <w:spacing w:line="240" w:lineRule="auto"/>
              <w:rPr>
                <w:szCs w:val="22"/>
              </w:rPr>
            </w:pPr>
            <w:proofErr w:type="spellStart"/>
            <w:r w:rsidRPr="002F3AAF">
              <w:t>Sími</w:t>
            </w:r>
            <w:proofErr w:type="spellEnd"/>
            <w:r w:rsidRPr="002F3AAF">
              <w:t xml:space="preserve"> + 354 540 8000</w:t>
            </w:r>
          </w:p>
          <w:p w14:paraId="582A654C" w14:textId="77777777" w:rsidR="008D418C" w:rsidRPr="002F3AAF" w:rsidRDefault="008D418C" w:rsidP="00ED44C4">
            <w:pPr>
              <w:spacing w:line="240" w:lineRule="auto"/>
              <w:rPr>
                <w:b/>
                <w:szCs w:val="22"/>
              </w:rPr>
            </w:pPr>
          </w:p>
        </w:tc>
        <w:tc>
          <w:tcPr>
            <w:tcW w:w="4678" w:type="dxa"/>
          </w:tcPr>
          <w:p w14:paraId="6D7CF15E" w14:textId="77777777" w:rsidR="008D418C" w:rsidRPr="002F3AAF" w:rsidRDefault="008D418C" w:rsidP="00ED44C4">
            <w:pPr>
              <w:tabs>
                <w:tab w:val="left" w:pos="-720"/>
              </w:tabs>
              <w:suppressAutoHyphens/>
              <w:spacing w:line="240" w:lineRule="auto"/>
              <w:rPr>
                <w:b/>
                <w:szCs w:val="22"/>
              </w:rPr>
            </w:pPr>
            <w:proofErr w:type="spellStart"/>
            <w:r w:rsidRPr="002F3AAF">
              <w:rPr>
                <w:b/>
                <w:szCs w:val="22"/>
              </w:rPr>
              <w:t>Slovenská</w:t>
            </w:r>
            <w:proofErr w:type="spellEnd"/>
            <w:r w:rsidRPr="002F3AAF">
              <w:rPr>
                <w:b/>
                <w:szCs w:val="22"/>
              </w:rPr>
              <w:t xml:space="preserve"> republika</w:t>
            </w:r>
          </w:p>
          <w:p w14:paraId="6D449E67" w14:textId="77777777" w:rsidR="008D418C" w:rsidRPr="002F3AAF" w:rsidRDefault="008D418C" w:rsidP="00ED44C4">
            <w:pPr>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Slovakia</w:t>
            </w:r>
            <w:proofErr w:type="spellEnd"/>
            <w:r w:rsidRPr="002F3AAF">
              <w:t xml:space="preserve">, </w:t>
            </w:r>
            <w:proofErr w:type="spellStart"/>
            <w:r w:rsidRPr="002F3AAF">
              <w:t>s.r.o</w:t>
            </w:r>
            <w:proofErr w:type="spellEnd"/>
            <w:r w:rsidRPr="002F3AAF">
              <w:t>.</w:t>
            </w:r>
          </w:p>
          <w:p w14:paraId="7C7DCDF9" w14:textId="77777777" w:rsidR="008D418C" w:rsidRPr="002F3AAF" w:rsidRDefault="008D418C" w:rsidP="00ED44C4">
            <w:pPr>
              <w:tabs>
                <w:tab w:val="left" w:pos="-720"/>
              </w:tabs>
              <w:suppressAutoHyphens/>
              <w:spacing w:line="240" w:lineRule="auto"/>
              <w:rPr>
                <w:b/>
                <w:szCs w:val="22"/>
              </w:rPr>
            </w:pPr>
            <w:proofErr w:type="spellStart"/>
            <w:r w:rsidRPr="002F3AAF">
              <w:t>Tel</w:t>
            </w:r>
            <w:proofErr w:type="spellEnd"/>
            <w:r w:rsidRPr="002F3AAF">
              <w:t>: + 421 220 663 111</w:t>
            </w:r>
          </w:p>
        </w:tc>
      </w:tr>
      <w:tr w:rsidR="008D418C" w:rsidRPr="002F3AAF" w14:paraId="00F5AF72" w14:textId="77777777" w:rsidTr="00ED44C4">
        <w:tc>
          <w:tcPr>
            <w:tcW w:w="4648" w:type="dxa"/>
          </w:tcPr>
          <w:p w14:paraId="07ED58D1" w14:textId="77777777" w:rsidR="008D418C" w:rsidRPr="002F3AAF" w:rsidRDefault="008D418C" w:rsidP="00ED44C4">
            <w:pPr>
              <w:spacing w:line="240" w:lineRule="auto"/>
              <w:rPr>
                <w:szCs w:val="22"/>
              </w:rPr>
            </w:pPr>
            <w:r w:rsidRPr="002F3AAF">
              <w:rPr>
                <w:b/>
                <w:szCs w:val="22"/>
              </w:rPr>
              <w:t>Italia</w:t>
            </w:r>
          </w:p>
          <w:p w14:paraId="3774F4C9" w14:textId="77777777" w:rsidR="008D418C" w:rsidRPr="002F3AAF" w:rsidRDefault="008D418C" w:rsidP="00ED44C4">
            <w:pPr>
              <w:spacing w:line="240" w:lineRule="auto"/>
              <w:rPr>
                <w:szCs w:val="22"/>
              </w:rPr>
            </w:pPr>
            <w:r w:rsidRPr="002F3AAF">
              <w:t xml:space="preserve">Eli </w:t>
            </w:r>
            <w:proofErr w:type="spellStart"/>
            <w:r w:rsidRPr="002F3AAF">
              <w:t>Lilly</w:t>
            </w:r>
            <w:proofErr w:type="spellEnd"/>
            <w:r w:rsidRPr="002F3AAF">
              <w:t xml:space="preserve"> Italia </w:t>
            </w:r>
            <w:proofErr w:type="spellStart"/>
            <w:r w:rsidRPr="002F3AAF">
              <w:t>S.p.A</w:t>
            </w:r>
            <w:proofErr w:type="spellEnd"/>
            <w:r w:rsidRPr="002F3AAF">
              <w:t>.</w:t>
            </w:r>
          </w:p>
          <w:p w14:paraId="1CDFA477" w14:textId="77777777" w:rsidR="008D418C" w:rsidRPr="002F3AAF" w:rsidRDefault="008D418C" w:rsidP="00ED44C4">
            <w:pPr>
              <w:spacing w:line="240" w:lineRule="auto"/>
              <w:rPr>
                <w:szCs w:val="22"/>
              </w:rPr>
            </w:pPr>
            <w:proofErr w:type="spellStart"/>
            <w:r w:rsidRPr="002F3AAF">
              <w:t>Tel</w:t>
            </w:r>
            <w:proofErr w:type="spellEnd"/>
            <w:r w:rsidRPr="002F3AAF">
              <w:t>: + 39- 055 42571</w:t>
            </w:r>
          </w:p>
          <w:p w14:paraId="4AB53881" w14:textId="77777777" w:rsidR="008D418C" w:rsidRPr="002F3AAF" w:rsidRDefault="008D418C" w:rsidP="00ED44C4">
            <w:pPr>
              <w:spacing w:line="240" w:lineRule="auto"/>
              <w:rPr>
                <w:b/>
                <w:szCs w:val="22"/>
              </w:rPr>
            </w:pPr>
          </w:p>
        </w:tc>
        <w:tc>
          <w:tcPr>
            <w:tcW w:w="4678" w:type="dxa"/>
          </w:tcPr>
          <w:p w14:paraId="25458D73" w14:textId="77777777" w:rsidR="008D418C" w:rsidRPr="002F3AAF" w:rsidRDefault="008D418C" w:rsidP="00ED44C4">
            <w:pPr>
              <w:tabs>
                <w:tab w:val="left" w:pos="-720"/>
                <w:tab w:val="left" w:pos="4536"/>
              </w:tabs>
              <w:suppressAutoHyphens/>
              <w:spacing w:line="240" w:lineRule="auto"/>
              <w:rPr>
                <w:szCs w:val="22"/>
              </w:rPr>
            </w:pPr>
            <w:proofErr w:type="spellStart"/>
            <w:r w:rsidRPr="002F3AAF">
              <w:rPr>
                <w:b/>
                <w:szCs w:val="22"/>
              </w:rPr>
              <w:t>Suomi</w:t>
            </w:r>
            <w:proofErr w:type="spellEnd"/>
            <w:r w:rsidRPr="002F3AAF">
              <w:rPr>
                <w:b/>
                <w:szCs w:val="22"/>
              </w:rPr>
              <w:t>/</w:t>
            </w:r>
            <w:proofErr w:type="spellStart"/>
            <w:r w:rsidRPr="002F3AAF">
              <w:rPr>
                <w:b/>
                <w:szCs w:val="22"/>
              </w:rPr>
              <w:t>Finland</w:t>
            </w:r>
            <w:proofErr w:type="spellEnd"/>
          </w:p>
          <w:p w14:paraId="78502D6C" w14:textId="77777777" w:rsidR="008D418C" w:rsidRPr="002F3AAF" w:rsidRDefault="008D418C" w:rsidP="00ED44C4">
            <w:pPr>
              <w:spacing w:line="240" w:lineRule="auto"/>
              <w:rPr>
                <w:szCs w:val="22"/>
              </w:rPr>
            </w:pPr>
            <w:proofErr w:type="spellStart"/>
            <w:r w:rsidRPr="002F3AAF">
              <w:t>Oy</w:t>
            </w:r>
            <w:proofErr w:type="spellEnd"/>
            <w:r w:rsidRPr="002F3AAF">
              <w:t xml:space="preserve"> Eli </w:t>
            </w:r>
            <w:proofErr w:type="spellStart"/>
            <w:r w:rsidRPr="002F3AAF">
              <w:t>Lilly</w:t>
            </w:r>
            <w:proofErr w:type="spellEnd"/>
            <w:r w:rsidRPr="002F3AAF">
              <w:t xml:space="preserve"> </w:t>
            </w:r>
            <w:proofErr w:type="spellStart"/>
            <w:r w:rsidRPr="002F3AAF">
              <w:t>Finland</w:t>
            </w:r>
            <w:proofErr w:type="spellEnd"/>
            <w:r w:rsidRPr="002F3AAF">
              <w:t xml:space="preserve"> </w:t>
            </w:r>
            <w:proofErr w:type="spellStart"/>
            <w:r w:rsidRPr="002F3AAF">
              <w:t>Ab</w:t>
            </w:r>
            <w:proofErr w:type="spellEnd"/>
            <w:r w:rsidRPr="002F3AAF">
              <w:t xml:space="preserve"> </w:t>
            </w:r>
          </w:p>
          <w:p w14:paraId="36EB6E5D" w14:textId="77777777" w:rsidR="008D418C" w:rsidRPr="002F3AAF" w:rsidRDefault="008D418C" w:rsidP="00ED44C4">
            <w:pPr>
              <w:spacing w:line="240" w:lineRule="auto"/>
              <w:rPr>
                <w:b/>
                <w:szCs w:val="22"/>
              </w:rPr>
            </w:pPr>
            <w:proofErr w:type="spellStart"/>
            <w:r w:rsidRPr="002F3AAF">
              <w:t>Puh</w:t>
            </w:r>
            <w:proofErr w:type="spellEnd"/>
            <w:r w:rsidRPr="002F3AAF">
              <w:t>/</w:t>
            </w:r>
            <w:proofErr w:type="spellStart"/>
            <w:r w:rsidRPr="002F3AAF">
              <w:t>Tel</w:t>
            </w:r>
            <w:proofErr w:type="spellEnd"/>
            <w:r w:rsidRPr="002F3AAF">
              <w:t>: + 358-(0) 9 85 45 250</w:t>
            </w:r>
          </w:p>
        </w:tc>
      </w:tr>
      <w:tr w:rsidR="008D418C" w:rsidRPr="002F3AAF" w14:paraId="6D120344" w14:textId="77777777" w:rsidTr="00ED44C4">
        <w:tc>
          <w:tcPr>
            <w:tcW w:w="4648" w:type="dxa"/>
          </w:tcPr>
          <w:p w14:paraId="6C584ABB" w14:textId="77777777" w:rsidR="008D418C" w:rsidRPr="002F3AAF" w:rsidRDefault="008D418C" w:rsidP="00ED44C4">
            <w:pPr>
              <w:keepNext/>
              <w:spacing w:line="240" w:lineRule="auto"/>
              <w:rPr>
                <w:b/>
                <w:szCs w:val="22"/>
              </w:rPr>
            </w:pPr>
            <w:proofErr w:type="spellStart"/>
            <w:r w:rsidRPr="002F3AAF">
              <w:rPr>
                <w:b/>
                <w:szCs w:val="22"/>
              </w:rPr>
              <w:t>Κύ</w:t>
            </w:r>
            <w:proofErr w:type="spellEnd"/>
            <w:r w:rsidRPr="002F3AAF">
              <w:rPr>
                <w:b/>
                <w:szCs w:val="22"/>
              </w:rPr>
              <w:t>προς</w:t>
            </w:r>
          </w:p>
          <w:p w14:paraId="1237C91F" w14:textId="77777777" w:rsidR="008D418C" w:rsidRPr="002F3AAF" w:rsidRDefault="008D418C" w:rsidP="00ED44C4">
            <w:pPr>
              <w:keepNext/>
              <w:spacing w:line="240" w:lineRule="auto"/>
              <w:rPr>
                <w:szCs w:val="22"/>
              </w:rPr>
            </w:pPr>
            <w:proofErr w:type="spellStart"/>
            <w:r w:rsidRPr="002F3AAF">
              <w:t>Phadisco</w:t>
            </w:r>
            <w:proofErr w:type="spellEnd"/>
            <w:r w:rsidRPr="002F3AAF">
              <w:t xml:space="preserve"> </w:t>
            </w:r>
            <w:proofErr w:type="spellStart"/>
            <w:r w:rsidRPr="002F3AAF">
              <w:t>Ltd</w:t>
            </w:r>
            <w:proofErr w:type="spellEnd"/>
            <w:r w:rsidRPr="002F3AAF">
              <w:t xml:space="preserve"> </w:t>
            </w:r>
          </w:p>
          <w:p w14:paraId="012B598C" w14:textId="77777777" w:rsidR="008D418C" w:rsidRPr="002F3AAF" w:rsidRDefault="008D418C" w:rsidP="00ED44C4">
            <w:pPr>
              <w:keepNext/>
              <w:spacing w:line="240" w:lineRule="auto"/>
              <w:rPr>
                <w:szCs w:val="22"/>
              </w:rPr>
            </w:pPr>
            <w:proofErr w:type="spellStart"/>
            <w:r w:rsidRPr="002F3AAF">
              <w:t>Τηλ</w:t>
            </w:r>
            <w:proofErr w:type="spellEnd"/>
            <w:r w:rsidRPr="002F3AAF">
              <w:t>: +357 22 715000</w:t>
            </w:r>
          </w:p>
          <w:p w14:paraId="7716F492" w14:textId="77777777" w:rsidR="008D418C" w:rsidRPr="002F3AAF" w:rsidRDefault="008D418C" w:rsidP="00ED44C4">
            <w:pPr>
              <w:keepNext/>
              <w:tabs>
                <w:tab w:val="left" w:pos="-720"/>
              </w:tabs>
              <w:suppressAutoHyphens/>
              <w:spacing w:line="240" w:lineRule="auto"/>
              <w:rPr>
                <w:szCs w:val="22"/>
              </w:rPr>
            </w:pPr>
          </w:p>
        </w:tc>
        <w:tc>
          <w:tcPr>
            <w:tcW w:w="4678" w:type="dxa"/>
          </w:tcPr>
          <w:p w14:paraId="46B18564" w14:textId="77777777" w:rsidR="008D418C" w:rsidRPr="002F3AAF" w:rsidRDefault="008D418C" w:rsidP="00ED44C4">
            <w:pPr>
              <w:keepNext/>
              <w:tabs>
                <w:tab w:val="left" w:pos="-720"/>
                <w:tab w:val="left" w:pos="4536"/>
              </w:tabs>
              <w:suppressAutoHyphens/>
              <w:spacing w:line="240" w:lineRule="auto"/>
              <w:rPr>
                <w:b/>
                <w:szCs w:val="22"/>
              </w:rPr>
            </w:pPr>
            <w:proofErr w:type="spellStart"/>
            <w:r w:rsidRPr="002F3AAF">
              <w:rPr>
                <w:b/>
                <w:szCs w:val="22"/>
              </w:rPr>
              <w:t>Sverige</w:t>
            </w:r>
            <w:proofErr w:type="spellEnd"/>
          </w:p>
          <w:p w14:paraId="2357388D" w14:textId="77777777" w:rsidR="008D418C" w:rsidRPr="002F3AAF" w:rsidRDefault="008D418C" w:rsidP="00ED44C4">
            <w:pPr>
              <w:keepNext/>
              <w:spacing w:line="240" w:lineRule="auto"/>
              <w:rPr>
                <w:szCs w:val="22"/>
              </w:rPr>
            </w:pPr>
            <w:r w:rsidRPr="002F3AAF">
              <w:t xml:space="preserve">Eli </w:t>
            </w:r>
            <w:proofErr w:type="spellStart"/>
            <w:r w:rsidRPr="002F3AAF">
              <w:t>Lilly</w:t>
            </w:r>
            <w:proofErr w:type="spellEnd"/>
            <w:r w:rsidRPr="002F3AAF">
              <w:t xml:space="preserve"> </w:t>
            </w:r>
            <w:proofErr w:type="spellStart"/>
            <w:r w:rsidRPr="002F3AAF">
              <w:t>Sweden</w:t>
            </w:r>
            <w:proofErr w:type="spellEnd"/>
            <w:r w:rsidRPr="002F3AAF">
              <w:t xml:space="preserve"> AB</w:t>
            </w:r>
          </w:p>
          <w:p w14:paraId="6421504A" w14:textId="77777777" w:rsidR="008D418C" w:rsidRPr="002F3AAF" w:rsidRDefault="008D418C" w:rsidP="00ED44C4">
            <w:pPr>
              <w:keepNext/>
              <w:tabs>
                <w:tab w:val="left" w:pos="-720"/>
              </w:tabs>
              <w:suppressAutoHyphens/>
              <w:spacing w:line="240" w:lineRule="auto"/>
              <w:rPr>
                <w:szCs w:val="22"/>
              </w:rPr>
            </w:pPr>
            <w:proofErr w:type="spellStart"/>
            <w:r w:rsidRPr="002F3AAF">
              <w:t>Tel</w:t>
            </w:r>
            <w:proofErr w:type="spellEnd"/>
            <w:r w:rsidRPr="002F3AAF">
              <w:t>: + 46-(0) 8 7378800</w:t>
            </w:r>
          </w:p>
        </w:tc>
      </w:tr>
      <w:tr w:rsidR="008D418C" w:rsidRPr="002F3AAF" w14:paraId="23E15F18" w14:textId="77777777" w:rsidTr="00ED44C4">
        <w:tc>
          <w:tcPr>
            <w:tcW w:w="4648" w:type="dxa"/>
          </w:tcPr>
          <w:p w14:paraId="6714467B" w14:textId="77777777" w:rsidR="008D418C" w:rsidRPr="002F3AAF" w:rsidRDefault="008D418C" w:rsidP="00ED44C4">
            <w:pPr>
              <w:keepNext/>
              <w:spacing w:line="240" w:lineRule="auto"/>
              <w:rPr>
                <w:b/>
                <w:szCs w:val="22"/>
              </w:rPr>
            </w:pPr>
            <w:r w:rsidRPr="002F3AAF">
              <w:rPr>
                <w:b/>
                <w:szCs w:val="22"/>
              </w:rPr>
              <w:t>Latvija</w:t>
            </w:r>
          </w:p>
          <w:p w14:paraId="0FE0C36A" w14:textId="77777777" w:rsidR="008D418C" w:rsidRPr="002F3AAF" w:rsidRDefault="008D418C" w:rsidP="00ED44C4">
            <w:pPr>
              <w:keepNext/>
              <w:tabs>
                <w:tab w:val="left" w:pos="-720"/>
              </w:tabs>
              <w:suppressAutoHyphens/>
              <w:spacing w:line="240" w:lineRule="auto"/>
            </w:pPr>
            <w:r w:rsidRPr="002F3AAF">
              <w:t xml:space="preserve">Eli </w:t>
            </w:r>
            <w:proofErr w:type="spellStart"/>
            <w:r w:rsidRPr="002F3AAF">
              <w:t>Lilly</w:t>
            </w:r>
            <w:proofErr w:type="spellEnd"/>
            <w:r w:rsidRPr="002F3AAF">
              <w:t xml:space="preserve"> </w:t>
            </w:r>
            <w:r>
              <w:t>(Suisse) S.A. Pārstāvniecība Latvijā</w:t>
            </w:r>
            <w:r w:rsidRPr="002F3AAF">
              <w:t xml:space="preserve"> </w:t>
            </w:r>
          </w:p>
          <w:p w14:paraId="3CB56E1C" w14:textId="77777777" w:rsidR="008D418C" w:rsidRPr="002F3AAF" w:rsidRDefault="008D418C" w:rsidP="00ED44C4">
            <w:pPr>
              <w:keepNext/>
              <w:tabs>
                <w:tab w:val="left" w:pos="-720"/>
              </w:tabs>
              <w:suppressAutoHyphens/>
              <w:spacing w:line="240" w:lineRule="auto"/>
              <w:rPr>
                <w:szCs w:val="22"/>
              </w:rPr>
            </w:pPr>
            <w:proofErr w:type="spellStart"/>
            <w:r w:rsidRPr="002F3AAF">
              <w:t>Tel</w:t>
            </w:r>
            <w:proofErr w:type="spellEnd"/>
            <w:r w:rsidRPr="002F3AAF">
              <w:t xml:space="preserve">: </w:t>
            </w:r>
            <w:r w:rsidRPr="002F3AAF">
              <w:rPr>
                <w:b/>
                <w:bCs/>
                <w:szCs w:val="22"/>
              </w:rPr>
              <w:t>+</w:t>
            </w:r>
            <w:r w:rsidRPr="002F3AAF">
              <w:t>371 67364000</w:t>
            </w:r>
          </w:p>
        </w:tc>
        <w:tc>
          <w:tcPr>
            <w:tcW w:w="4678" w:type="dxa"/>
          </w:tcPr>
          <w:p w14:paraId="174DEF48" w14:textId="77777777" w:rsidR="008D418C" w:rsidRPr="002F3AAF" w:rsidRDefault="008D418C" w:rsidP="00ED44C4"/>
        </w:tc>
      </w:tr>
    </w:tbl>
    <w:p w14:paraId="1809EF91" w14:textId="77777777" w:rsidR="008D418C" w:rsidRPr="002F3AAF" w:rsidRDefault="008D418C" w:rsidP="008D418C">
      <w:pPr>
        <w:numPr>
          <w:ilvl w:val="12"/>
          <w:numId w:val="0"/>
        </w:numPr>
        <w:tabs>
          <w:tab w:val="clear" w:pos="567"/>
        </w:tabs>
        <w:spacing w:line="240" w:lineRule="auto"/>
        <w:ind w:right="-2"/>
        <w:rPr>
          <w:noProof/>
          <w:szCs w:val="22"/>
        </w:rPr>
      </w:pPr>
    </w:p>
    <w:p w14:paraId="50384AF7" w14:textId="391FD740" w:rsidR="008D418C" w:rsidRPr="002F3AAF" w:rsidRDefault="008D418C" w:rsidP="008D418C">
      <w:pPr>
        <w:numPr>
          <w:ilvl w:val="12"/>
          <w:numId w:val="0"/>
        </w:numPr>
        <w:tabs>
          <w:tab w:val="clear" w:pos="567"/>
        </w:tabs>
        <w:spacing w:line="240" w:lineRule="auto"/>
        <w:ind w:right="-2"/>
        <w:outlineLvl w:val="0"/>
        <w:rPr>
          <w:b/>
          <w:noProof/>
          <w:szCs w:val="22"/>
        </w:rPr>
      </w:pPr>
      <w:r w:rsidRPr="002F3AAF">
        <w:rPr>
          <w:b/>
          <w:bCs/>
        </w:rPr>
        <w:t>Šī lietošanas instrukcija pēdējo reizi pārskatīta</w:t>
      </w:r>
      <w:r w:rsidR="003225EA">
        <w:rPr>
          <w:b/>
          <w:bCs/>
        </w:rPr>
        <w:fldChar w:fldCharType="begin"/>
      </w:r>
      <w:r w:rsidR="003225EA">
        <w:rPr>
          <w:b/>
          <w:bCs/>
        </w:rPr>
        <w:instrText xml:space="preserve"> DOCVARIABLE vault_nd_718675b4-a014-4a8a-ae26-6ae78cd582ac \* MERGEFORMAT </w:instrText>
      </w:r>
      <w:r w:rsidR="003225EA">
        <w:rPr>
          <w:b/>
          <w:bCs/>
        </w:rPr>
        <w:fldChar w:fldCharType="separate"/>
      </w:r>
      <w:r w:rsidR="003225EA">
        <w:rPr>
          <w:b/>
          <w:bCs/>
        </w:rPr>
        <w:t xml:space="preserve"> </w:t>
      </w:r>
      <w:r w:rsidR="003225EA">
        <w:rPr>
          <w:b/>
          <w:bCs/>
        </w:rPr>
        <w:fldChar w:fldCharType="end"/>
      </w:r>
    </w:p>
    <w:p w14:paraId="1AA0D5E7" w14:textId="77777777" w:rsidR="008D418C" w:rsidRPr="002F3AAF" w:rsidRDefault="008D418C" w:rsidP="008D418C">
      <w:pPr>
        <w:tabs>
          <w:tab w:val="clear" w:pos="567"/>
        </w:tabs>
        <w:spacing w:line="240" w:lineRule="auto"/>
        <w:outlineLvl w:val="0"/>
        <w:rPr>
          <w:noProof/>
          <w:szCs w:val="22"/>
        </w:rPr>
      </w:pPr>
    </w:p>
    <w:p w14:paraId="273AAF2C" w14:textId="77777777" w:rsidR="008D418C" w:rsidRPr="002F3AAF" w:rsidRDefault="008D418C" w:rsidP="008D418C">
      <w:pPr>
        <w:numPr>
          <w:ilvl w:val="12"/>
          <w:numId w:val="0"/>
        </w:numPr>
        <w:tabs>
          <w:tab w:val="clear" w:pos="567"/>
        </w:tabs>
        <w:spacing w:line="240" w:lineRule="auto"/>
        <w:ind w:right="-2"/>
        <w:rPr>
          <w:b/>
          <w:noProof/>
          <w:szCs w:val="22"/>
        </w:rPr>
      </w:pPr>
      <w:r w:rsidRPr="002F3AAF">
        <w:rPr>
          <w:b/>
          <w:szCs w:val="22"/>
        </w:rPr>
        <w:t>Citi informācijas avoti</w:t>
      </w:r>
    </w:p>
    <w:p w14:paraId="115F03ED" w14:textId="77777777" w:rsidR="008D418C" w:rsidRPr="002F3AAF" w:rsidRDefault="008D418C" w:rsidP="008D418C">
      <w:pPr>
        <w:numPr>
          <w:ilvl w:val="12"/>
          <w:numId w:val="0"/>
        </w:numPr>
        <w:spacing w:line="240" w:lineRule="auto"/>
        <w:ind w:right="-2"/>
        <w:rPr>
          <w:iCs/>
          <w:noProof/>
          <w:szCs w:val="22"/>
        </w:rPr>
      </w:pPr>
    </w:p>
    <w:p w14:paraId="052665E1" w14:textId="77777777" w:rsidR="008D418C" w:rsidRDefault="008D418C" w:rsidP="008D418C">
      <w:r w:rsidRPr="002F3AAF">
        <w:t>Sīkāka informācija par šīm zālēm ir pieejama Eiropas Zāļu aģentūras tīmekļa vietnē</w:t>
      </w:r>
      <w:r w:rsidRPr="002F3AAF">
        <w:rPr>
          <w:b/>
          <w:bCs/>
        </w:rPr>
        <w:t xml:space="preserve"> </w:t>
      </w:r>
      <w:hyperlink r:id="rId73" w:history="1">
        <w:r w:rsidRPr="00C35168">
          <w:rPr>
            <w:rStyle w:val="Hyperlink"/>
            <w:szCs w:val="22"/>
          </w:rPr>
          <w:t>https://www.ema.europa.eu</w:t>
        </w:r>
      </w:hyperlink>
      <w:r w:rsidRPr="002F3AAF">
        <w:rPr>
          <w:b/>
          <w:bCs/>
        </w:rPr>
        <w:t>.</w:t>
      </w:r>
      <w:r w:rsidRPr="002F3AAF">
        <w:t xml:space="preserve"> </w:t>
      </w:r>
      <w:r>
        <w:br w:type="page"/>
      </w:r>
    </w:p>
    <w:tbl>
      <w:tblPr>
        <w:tblW w:w="0" w:type="auto"/>
        <w:tblLook w:val="04A0" w:firstRow="1" w:lastRow="0" w:firstColumn="1" w:lastColumn="0" w:noHBand="0" w:noVBand="1"/>
      </w:tblPr>
      <w:tblGrid>
        <w:gridCol w:w="8930"/>
      </w:tblGrid>
      <w:tr w:rsidR="008D418C" w14:paraId="1118AA3D" w14:textId="77777777" w:rsidTr="001431AF">
        <w:tc>
          <w:tcPr>
            <w:tcW w:w="8930" w:type="dxa"/>
          </w:tcPr>
          <w:p w14:paraId="1F22694A" w14:textId="77777777" w:rsidR="008D418C" w:rsidRPr="00451A3D" w:rsidRDefault="008D418C" w:rsidP="00ED44C4">
            <w:pPr>
              <w:jc w:val="center"/>
              <w:rPr>
                <w:rFonts w:eastAsia="Calibri"/>
                <w:b/>
              </w:rPr>
            </w:pPr>
            <w:r>
              <w:rPr>
                <w:b/>
              </w:rPr>
              <w:t>Norādījumi par lietošanu</w:t>
            </w:r>
          </w:p>
          <w:p w14:paraId="062E0B89" w14:textId="77777777" w:rsidR="008D418C" w:rsidRPr="00451A3D" w:rsidRDefault="008D418C" w:rsidP="00ED44C4">
            <w:pPr>
              <w:jc w:val="center"/>
              <w:rPr>
                <w:rFonts w:eastAsia="Calibri"/>
                <w:b/>
              </w:rPr>
            </w:pPr>
          </w:p>
          <w:p w14:paraId="2F7D3D78" w14:textId="77777777" w:rsidR="008D418C" w:rsidRDefault="008D418C" w:rsidP="00ED44C4">
            <w:pPr>
              <w:jc w:val="center"/>
              <w:rPr>
                <w:b/>
              </w:rPr>
            </w:pPr>
            <w:proofErr w:type="spellStart"/>
            <w:r>
              <w:rPr>
                <w:b/>
              </w:rPr>
              <w:t>Omvoh</w:t>
            </w:r>
            <w:proofErr w:type="spellEnd"/>
            <w:r>
              <w:rPr>
                <w:b/>
              </w:rPr>
              <w:t xml:space="preserve"> 100 mg šķīdums injekcijām </w:t>
            </w:r>
            <w:proofErr w:type="spellStart"/>
            <w:r>
              <w:rPr>
                <w:b/>
              </w:rPr>
              <w:t>pildspalvveida</w:t>
            </w:r>
            <w:proofErr w:type="spellEnd"/>
            <w:r>
              <w:rPr>
                <w:b/>
              </w:rPr>
              <w:t xml:space="preserve"> </w:t>
            </w:r>
            <w:proofErr w:type="spellStart"/>
            <w:r>
              <w:rPr>
                <w:b/>
              </w:rPr>
              <w:t>pilnšļircē</w:t>
            </w:r>
            <w:proofErr w:type="spellEnd"/>
          </w:p>
          <w:p w14:paraId="01421DC8" w14:textId="25D46463" w:rsidR="00AA715B" w:rsidRPr="00451A3D" w:rsidRDefault="00AA715B" w:rsidP="00AA715B">
            <w:pPr>
              <w:jc w:val="center"/>
              <w:rPr>
                <w:rFonts w:eastAsia="Calibri"/>
                <w:b/>
              </w:rPr>
            </w:pPr>
            <w:proofErr w:type="spellStart"/>
            <w:r>
              <w:rPr>
                <w:b/>
              </w:rPr>
              <w:t>Omvoh</w:t>
            </w:r>
            <w:proofErr w:type="spellEnd"/>
            <w:r>
              <w:rPr>
                <w:b/>
              </w:rPr>
              <w:t xml:space="preserve"> 200 mg šķīdums injekcijām </w:t>
            </w:r>
            <w:proofErr w:type="spellStart"/>
            <w:r>
              <w:rPr>
                <w:b/>
              </w:rPr>
              <w:t>pildspalvveida</w:t>
            </w:r>
            <w:proofErr w:type="spellEnd"/>
            <w:r>
              <w:rPr>
                <w:b/>
              </w:rPr>
              <w:t xml:space="preserve"> </w:t>
            </w:r>
            <w:proofErr w:type="spellStart"/>
            <w:r>
              <w:rPr>
                <w:b/>
              </w:rPr>
              <w:t>pilnšļircē</w:t>
            </w:r>
            <w:proofErr w:type="spellEnd"/>
          </w:p>
          <w:p w14:paraId="72ABEEFF" w14:textId="77777777" w:rsidR="008D418C" w:rsidRPr="00451A3D" w:rsidRDefault="008D418C" w:rsidP="00ED44C4">
            <w:pPr>
              <w:jc w:val="center"/>
              <w:rPr>
                <w:rFonts w:eastAsia="Calibri"/>
              </w:rPr>
            </w:pPr>
          </w:p>
          <w:p w14:paraId="48FC94A3" w14:textId="77777777" w:rsidR="008D418C" w:rsidRPr="00F44D44" w:rsidRDefault="008D418C" w:rsidP="00ED44C4">
            <w:pPr>
              <w:jc w:val="center"/>
              <w:rPr>
                <w:rFonts w:eastAsia="Calibri"/>
                <w:b/>
                <w:bCs/>
              </w:rPr>
            </w:pPr>
            <w:proofErr w:type="spellStart"/>
            <w:r>
              <w:rPr>
                <w:b/>
                <w:bCs/>
                <w:i/>
                <w:iCs/>
              </w:rPr>
              <w:t>mirikizumabum</w:t>
            </w:r>
            <w:proofErr w:type="spellEnd"/>
          </w:p>
          <w:p w14:paraId="1CDF0F8D" w14:textId="77777777" w:rsidR="008D418C" w:rsidRDefault="008D418C" w:rsidP="001431AF">
            <w:pPr>
              <w:tabs>
                <w:tab w:val="left" w:pos="5670"/>
              </w:tabs>
              <w:jc w:val="center"/>
            </w:pPr>
          </w:p>
          <w:p w14:paraId="34646200" w14:textId="6304C3F6" w:rsidR="008D418C" w:rsidRPr="00F874D8" w:rsidRDefault="008D418C" w:rsidP="00B47C99">
            <w:pPr>
              <w:tabs>
                <w:tab w:val="clear" w:pos="567"/>
              </w:tabs>
              <w:spacing w:line="240" w:lineRule="auto"/>
              <w:jc w:val="center"/>
              <w:rPr>
                <w:b/>
                <w:bCs/>
                <w:color w:val="000000"/>
                <w:szCs w:val="22"/>
              </w:rPr>
            </w:pPr>
            <w:r>
              <w:rPr>
                <w:b/>
                <w:bCs/>
                <w:color w:val="000000"/>
                <w:szCs w:val="22"/>
              </w:rPr>
              <w:t xml:space="preserve">Divas </w:t>
            </w:r>
            <w:proofErr w:type="spellStart"/>
            <w:r>
              <w:rPr>
                <w:b/>
                <w:bCs/>
                <w:color w:val="000000"/>
                <w:szCs w:val="22"/>
              </w:rPr>
              <w:t>pildspalvveida</w:t>
            </w:r>
            <w:proofErr w:type="spellEnd"/>
            <w:r>
              <w:rPr>
                <w:b/>
                <w:bCs/>
                <w:color w:val="000000"/>
                <w:szCs w:val="22"/>
              </w:rPr>
              <w:t xml:space="preserve"> </w:t>
            </w:r>
            <w:proofErr w:type="spellStart"/>
            <w:r>
              <w:rPr>
                <w:b/>
                <w:bCs/>
                <w:color w:val="000000"/>
                <w:szCs w:val="22"/>
              </w:rPr>
              <w:t>pilnšļirces</w:t>
            </w:r>
            <w:proofErr w:type="spellEnd"/>
            <w:r>
              <w:rPr>
                <w:b/>
                <w:bCs/>
                <w:color w:val="000000"/>
                <w:szCs w:val="22"/>
              </w:rPr>
              <w:t xml:space="preserve">: viena 100 mg </w:t>
            </w:r>
            <w:proofErr w:type="spellStart"/>
            <w:r>
              <w:rPr>
                <w:b/>
                <w:bCs/>
                <w:color w:val="000000"/>
                <w:szCs w:val="22"/>
              </w:rPr>
              <w:t>pildspalvveida</w:t>
            </w:r>
            <w:proofErr w:type="spellEnd"/>
            <w:r>
              <w:rPr>
                <w:b/>
                <w:bCs/>
                <w:color w:val="000000"/>
                <w:szCs w:val="22"/>
              </w:rPr>
              <w:t xml:space="preserve"> </w:t>
            </w:r>
            <w:proofErr w:type="spellStart"/>
            <w:r>
              <w:rPr>
                <w:b/>
                <w:bCs/>
                <w:color w:val="000000"/>
                <w:szCs w:val="22"/>
              </w:rPr>
              <w:t>pilnšļirce</w:t>
            </w:r>
            <w:proofErr w:type="spellEnd"/>
            <w:r>
              <w:rPr>
                <w:b/>
                <w:bCs/>
                <w:color w:val="000000"/>
                <w:szCs w:val="22"/>
              </w:rPr>
              <w:t xml:space="preserve"> un viena </w:t>
            </w:r>
            <w:r w:rsidR="00AA715B">
              <w:rPr>
                <w:b/>
                <w:bCs/>
                <w:color w:val="000000"/>
                <w:szCs w:val="22"/>
              </w:rPr>
              <w:t>200 </w:t>
            </w:r>
            <w:r>
              <w:rPr>
                <w:b/>
                <w:bCs/>
                <w:color w:val="000000"/>
                <w:szCs w:val="22"/>
              </w:rPr>
              <w:t xml:space="preserve">mg </w:t>
            </w:r>
            <w:proofErr w:type="spellStart"/>
            <w:r>
              <w:rPr>
                <w:b/>
                <w:bCs/>
                <w:color w:val="000000"/>
                <w:szCs w:val="22"/>
              </w:rPr>
              <w:t>pildspalvveida</w:t>
            </w:r>
            <w:proofErr w:type="spellEnd"/>
            <w:r>
              <w:rPr>
                <w:b/>
                <w:bCs/>
                <w:color w:val="000000"/>
                <w:szCs w:val="22"/>
              </w:rPr>
              <w:t xml:space="preserve"> </w:t>
            </w:r>
            <w:proofErr w:type="spellStart"/>
            <w:r>
              <w:rPr>
                <w:b/>
                <w:bCs/>
                <w:color w:val="000000"/>
                <w:szCs w:val="22"/>
              </w:rPr>
              <w:t>pilnšļirce</w:t>
            </w:r>
            <w:proofErr w:type="spellEnd"/>
          </w:p>
          <w:p w14:paraId="2A5BC5C8" w14:textId="59EC5161" w:rsidR="001431AF" w:rsidRDefault="00AA715B" w:rsidP="00B47C99">
            <w:pPr>
              <w:tabs>
                <w:tab w:val="left" w:pos="5670"/>
              </w:tabs>
              <w:spacing w:line="240" w:lineRule="auto"/>
              <w:jc w:val="center"/>
            </w:pPr>
            <w:r>
              <w:rPr>
                <w:noProof/>
              </w:rPr>
              <w:drawing>
                <wp:inline distT="0" distB="0" distL="0" distR="0" wp14:anchorId="1554D4C3" wp14:editId="72730BD0">
                  <wp:extent cx="2294592" cy="553437"/>
                  <wp:effectExtent l="0" t="5715" r="5080" b="5080"/>
                  <wp:docPr id="474063022" name="Grafik 2" descr="Ein Bild, das Tex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013516" name="Grafik 2" descr="Ein Bild, das Text, Design enthält.&#10;&#10;Automatisch generierte Beschreibung"/>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rot="16200000">
                            <a:off x="0" y="0"/>
                            <a:ext cx="2294592" cy="553437"/>
                          </a:xfrm>
                          <a:prstGeom prst="rect">
                            <a:avLst/>
                          </a:prstGeom>
                          <a:noFill/>
                          <a:ln>
                            <a:noFill/>
                          </a:ln>
                        </pic:spPr>
                      </pic:pic>
                    </a:graphicData>
                  </a:graphic>
                </wp:inline>
              </w:drawing>
            </w:r>
            <w:r>
              <w:rPr>
                <w:noProof/>
              </w:rPr>
              <w:drawing>
                <wp:inline distT="0" distB="0" distL="0" distR="0" wp14:anchorId="45818271" wp14:editId="1475FDCC">
                  <wp:extent cx="2255541" cy="607642"/>
                  <wp:effectExtent l="5080" t="0" r="0" b="0"/>
                  <wp:docPr id="1610634591" name="Bild 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298930" name="Bild 2" descr="Ein Bild, das Text enthält.&#10;&#10;Automatisch generierte Beschreibung"/>
                          <pic:cNvPicPr>
                            <a:picLocks noChangeAspect="1" noChangeArrowheads="1"/>
                          </pic:cNvPicPr>
                        </pic:nvPicPr>
                        <pic:blipFill>
                          <a:blip r:embed="rId74" cstate="print">
                            <a:extLst>
                              <a:ext uri="{28A0092B-C50C-407E-A947-70E740481C1C}">
                                <a14:useLocalDpi xmlns:a14="http://schemas.microsoft.com/office/drawing/2010/main" val="0"/>
                              </a:ext>
                            </a:extLst>
                          </a:blip>
                          <a:stretch>
                            <a:fillRect/>
                          </a:stretch>
                        </pic:blipFill>
                        <pic:spPr bwMode="auto">
                          <a:xfrm rot="16200000">
                            <a:off x="0" y="0"/>
                            <a:ext cx="2309501" cy="622179"/>
                          </a:xfrm>
                          <a:prstGeom prst="rect">
                            <a:avLst/>
                          </a:prstGeom>
                          <a:noFill/>
                          <a:ln>
                            <a:noFill/>
                          </a:ln>
                        </pic:spPr>
                      </pic:pic>
                    </a:graphicData>
                  </a:graphic>
                </wp:inline>
              </w:drawing>
            </w:r>
          </w:p>
          <w:p w14:paraId="6B1EA123" w14:textId="77777777" w:rsidR="008D418C" w:rsidRPr="00451A3D" w:rsidRDefault="008D418C" w:rsidP="00AA715B">
            <w:pPr>
              <w:tabs>
                <w:tab w:val="left" w:pos="5670"/>
              </w:tabs>
              <w:jc w:val="center"/>
            </w:pPr>
          </w:p>
        </w:tc>
      </w:tr>
      <w:tr w:rsidR="008D418C" w14:paraId="276AD910" w14:textId="77777777" w:rsidTr="001431AF">
        <w:tc>
          <w:tcPr>
            <w:tcW w:w="8930" w:type="dxa"/>
          </w:tcPr>
          <w:p w14:paraId="7A4796A3" w14:textId="77777777" w:rsidR="008D418C" w:rsidRPr="00451A3D" w:rsidRDefault="008D418C" w:rsidP="00ED44C4">
            <w:pPr>
              <w:tabs>
                <w:tab w:val="left" w:pos="5670"/>
              </w:tabs>
              <w:jc w:val="right"/>
            </w:pPr>
          </w:p>
        </w:tc>
      </w:tr>
      <w:tr w:rsidR="008D418C" w14:paraId="6B0CCB6A" w14:textId="77777777" w:rsidTr="001431AF">
        <w:tc>
          <w:tcPr>
            <w:tcW w:w="8930" w:type="dxa"/>
          </w:tcPr>
          <w:p w14:paraId="4915F961" w14:textId="77777777" w:rsidR="008D418C" w:rsidRPr="003A3493" w:rsidRDefault="008D418C" w:rsidP="00ED44C4">
            <w:pPr>
              <w:tabs>
                <w:tab w:val="left" w:pos="5670"/>
              </w:tabs>
              <w:spacing w:line="240" w:lineRule="auto"/>
              <w:rPr>
                <w:b/>
                <w:bCs/>
                <w:szCs w:val="22"/>
              </w:rPr>
            </w:pPr>
            <w:r>
              <w:rPr>
                <w:color w:val="000000"/>
                <w:szCs w:val="22"/>
              </w:rPr>
              <w:t xml:space="preserve">Izlasiet šo informāciju pirms </w:t>
            </w:r>
            <w:proofErr w:type="spellStart"/>
            <w:r>
              <w:rPr>
                <w:color w:val="000000"/>
                <w:szCs w:val="22"/>
              </w:rPr>
              <w:t>Omvoh</w:t>
            </w:r>
            <w:proofErr w:type="spellEnd"/>
            <w:r>
              <w:rPr>
                <w:color w:val="000000"/>
                <w:szCs w:val="22"/>
              </w:rPr>
              <w:t xml:space="preserve"> injicēšanas. Ievērojiet visus secīgos norādījumus.</w:t>
            </w:r>
          </w:p>
        </w:tc>
      </w:tr>
      <w:tr w:rsidR="008D418C" w14:paraId="2CE11122" w14:textId="77777777" w:rsidTr="001431AF">
        <w:tc>
          <w:tcPr>
            <w:tcW w:w="8930" w:type="dxa"/>
          </w:tcPr>
          <w:p w14:paraId="64E47ECB" w14:textId="77777777" w:rsidR="008D418C" w:rsidRPr="00EC14EF" w:rsidRDefault="008D418C" w:rsidP="00B47C99">
            <w:pPr>
              <w:spacing w:line="240" w:lineRule="auto"/>
            </w:pPr>
            <w:r>
              <w:rPr>
                <w:noProof/>
              </w:rPr>
              <mc:AlternateContent>
                <mc:Choice Requires="wps">
                  <w:drawing>
                    <wp:anchor distT="45720" distB="45720" distL="114300" distR="114300" simplePos="0" relativeHeight="251752487" behindDoc="0" locked="0" layoutInCell="1" allowOverlap="1" wp14:anchorId="74C84604" wp14:editId="1A113785">
                      <wp:simplePos x="0" y="0"/>
                      <wp:positionH relativeFrom="column">
                        <wp:posOffset>-36830</wp:posOffset>
                      </wp:positionH>
                      <wp:positionV relativeFrom="paragraph">
                        <wp:posOffset>206375</wp:posOffset>
                      </wp:positionV>
                      <wp:extent cx="5615305" cy="1404620"/>
                      <wp:effectExtent l="0" t="0" r="23495" b="10795"/>
                      <wp:wrapSquare wrapText="bothSides"/>
                      <wp:docPr id="187170874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5305" cy="1404620"/>
                              </a:xfrm>
                              <a:prstGeom prst="rect">
                                <a:avLst/>
                              </a:prstGeom>
                              <a:solidFill>
                                <a:srgbClr val="FFFFFF"/>
                              </a:solidFill>
                              <a:ln w="19050">
                                <a:solidFill>
                                  <a:srgbClr val="0070C0"/>
                                </a:solidFill>
                                <a:miter lim="800000"/>
                                <a:headEnd/>
                                <a:tailEnd/>
                              </a:ln>
                            </wps:spPr>
                            <wps:txbx>
                              <w:txbxContent>
                                <w:p w14:paraId="49355785" w14:textId="77777777" w:rsidR="004D44B6" w:rsidRPr="00193C15" w:rsidRDefault="004D44B6" w:rsidP="008D418C">
                                  <w:pPr>
                                    <w:spacing w:line="240" w:lineRule="auto"/>
                                    <w:ind w:left="720" w:hanging="360"/>
                                  </w:pPr>
                                </w:p>
                                <w:p w14:paraId="1E6B670E" w14:textId="7C6ADA3F" w:rsidR="004D44B6" w:rsidRPr="00BB7D66" w:rsidRDefault="004D44B6" w:rsidP="008D418C">
                                  <w:pPr>
                                    <w:pStyle w:val="ListParagraph"/>
                                    <w:numPr>
                                      <w:ilvl w:val="0"/>
                                      <w:numId w:val="5"/>
                                    </w:numPr>
                                    <w:spacing w:after="0" w:line="240" w:lineRule="auto"/>
                                    <w:contextualSpacing w:val="0"/>
                                    <w:rPr>
                                      <w:rFonts w:ascii="Times New Roman" w:hAnsi="Times New Roman"/>
                                      <w:b/>
                                      <w:bCs/>
                                    </w:rPr>
                                  </w:pPr>
                                  <w:r>
                                    <w:rPr>
                                      <w:rFonts w:ascii="Times New Roman" w:hAnsi="Times New Roman"/>
                                      <w:b/>
                                      <w:bCs/>
                                      <w:color w:val="000000"/>
                                    </w:rPr>
                                    <w:t xml:space="preserve">Visas Krona slimības ārstēšanai paredzētās devas ievadīšanai nepieciešamas divas Omvoh injekcijas – </w:t>
                                  </w:r>
                                  <w:r>
                                    <w:rPr>
                                      <w:rFonts w:ascii="Times New Roman" w:hAnsi="Times New Roman"/>
                                      <w:b/>
                                      <w:bCs/>
                                    </w:rPr>
                                    <w:t>viena ar 100 mg pilnšļirci un otra ar 200 mg pilnšļirci.</w:t>
                                  </w:r>
                                </w:p>
                                <w:p w14:paraId="195D407B" w14:textId="77777777" w:rsidR="004D44B6" w:rsidRPr="00193C15" w:rsidRDefault="004D44B6" w:rsidP="008D418C">
                                  <w:pPr>
                                    <w:pStyle w:val="ListParagraph"/>
                                    <w:numPr>
                                      <w:ilvl w:val="0"/>
                                      <w:numId w:val="5"/>
                                    </w:numPr>
                                    <w:spacing w:after="0" w:line="240" w:lineRule="auto"/>
                                    <w:contextualSpacing w:val="0"/>
                                    <w:rPr>
                                      <w:rFonts w:ascii="Times New Roman" w:hAnsi="Times New Roman"/>
                                    </w:rPr>
                                  </w:pPr>
                                  <w:r>
                                    <w:rPr>
                                      <w:rFonts w:ascii="Times New Roman" w:hAnsi="Times New Roman"/>
                                      <w:color w:val="000000"/>
                                    </w:rPr>
                                    <w:t>Injicējiet vienas Omvoh pildspalvveida pilnšļirces saturu un tūlīt pēc tam arī otras Omvoh pildspalvveida pilnšļirces saturu.</w:t>
                                  </w:r>
                                </w:p>
                                <w:p w14:paraId="297F7199" w14:textId="77777777" w:rsidR="004D44B6" w:rsidRPr="00193C15" w:rsidRDefault="004D44B6" w:rsidP="008D418C">
                                  <w:pPr>
                                    <w:spacing w:line="240" w:lineRule="auto"/>
                                    <w:ind w:left="360"/>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C84604" id="_x0000_s1115" type="#_x0000_t202" style="position:absolute;margin-left:-2.9pt;margin-top:16.25pt;width:442.15pt;height:110.6pt;z-index:25175248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" strokecolor="#0070c0" strokeweight="1.5pt">
                      <v:textbox style="mso-fit-shape-to-text:t">
                        <w:txbxContent>
                          <w:p w14:paraId="49355785" w14:textId="77777777" w:rsidR="004D44B6" w:rsidRPr="00193C15" w:rsidRDefault="004D44B6" w:rsidP="008D418C">
                            <w:pPr>
                              <w:spacing w:line="240" w:lineRule="auto"/>
                              <w:ind w:left="720" w:hanging="360"/>
                            </w:pPr>
                          </w:p>
                          <w:p w14:paraId="1E6B670E" w14:textId="7C6ADA3F" w:rsidR="004D44B6" w:rsidRPr="00BB7D66" w:rsidRDefault="004D44B6" w:rsidP="008D418C">
                            <w:pPr>
                              <w:pStyle w:val="ListParagraph"/>
                              <w:numPr>
                                <w:ilvl w:val="0"/>
                                <w:numId w:val="5"/>
                              </w:numPr>
                              <w:spacing w:after="0" w:line="240" w:lineRule="auto"/>
                              <w:contextualSpacing w:val="0"/>
                              <w:rPr>
                                <w:rFonts w:ascii="Times New Roman" w:hAnsi="Times New Roman"/>
                                <w:b/>
                                <w:bCs/>
                              </w:rPr>
                            </w:pPr>
                            <w:r>
                              <w:rPr>
                                <w:rFonts w:ascii="Times New Roman" w:hAnsi="Times New Roman"/>
                                <w:b/>
                                <w:bCs/>
                                <w:color w:val="000000"/>
                              </w:rPr>
                              <w:t xml:space="preserve">Visas Krona slimības ārstēšanai paredzētās devas ievadīšanai nepieciešamas divas Omvoh injekcijas – </w:t>
                            </w:r>
                            <w:r>
                              <w:rPr>
                                <w:rFonts w:ascii="Times New Roman" w:hAnsi="Times New Roman"/>
                                <w:b/>
                                <w:bCs/>
                              </w:rPr>
                              <w:t>viena ar 100 mg pilnšļirci un otra ar 200 mg pilnšļirci.</w:t>
                            </w:r>
                          </w:p>
                          <w:p w14:paraId="195D407B" w14:textId="77777777" w:rsidR="004D44B6" w:rsidRPr="00193C15" w:rsidRDefault="004D44B6" w:rsidP="008D418C">
                            <w:pPr>
                              <w:pStyle w:val="ListParagraph"/>
                              <w:numPr>
                                <w:ilvl w:val="0"/>
                                <w:numId w:val="5"/>
                              </w:numPr>
                              <w:spacing w:after="0" w:line="240" w:lineRule="auto"/>
                              <w:contextualSpacing w:val="0"/>
                              <w:rPr>
                                <w:rFonts w:ascii="Times New Roman" w:hAnsi="Times New Roman"/>
                              </w:rPr>
                            </w:pPr>
                            <w:r>
                              <w:rPr>
                                <w:rFonts w:ascii="Times New Roman" w:hAnsi="Times New Roman"/>
                                <w:color w:val="000000"/>
                              </w:rPr>
                              <w:t>Injicējiet vienas Omvoh pildspalvveida pilnšļirces saturu un tūlīt pēc tam arī otras Omvoh pildspalvveida pilnšļirces saturu.</w:t>
                            </w:r>
                          </w:p>
                          <w:p w14:paraId="297F7199" w14:textId="77777777" w:rsidR="004D44B6" w:rsidRPr="00193C15" w:rsidRDefault="004D44B6" w:rsidP="008D418C">
                            <w:pPr>
                              <w:spacing w:line="240" w:lineRule="auto"/>
                              <w:ind w:left="360"/>
                            </w:pPr>
                          </w:p>
                        </w:txbxContent>
                      </v:textbox>
                      <w10:wrap type="square"/>
                    </v:shape>
                  </w:pict>
                </mc:Fallback>
              </mc:AlternateContent>
            </w:r>
          </w:p>
        </w:tc>
      </w:tr>
      <w:tr w:rsidR="008D418C" w14:paraId="07F65F78" w14:textId="77777777" w:rsidTr="001431AF">
        <w:tc>
          <w:tcPr>
            <w:tcW w:w="8930" w:type="dxa"/>
          </w:tcPr>
          <w:p w14:paraId="515B0198" w14:textId="0C9CD8B8" w:rsidR="008D418C" w:rsidRPr="001C21F9" w:rsidRDefault="008D418C" w:rsidP="00ED44C4">
            <w:pPr>
              <w:spacing w:line="240" w:lineRule="auto"/>
              <w:ind w:left="360"/>
            </w:pPr>
            <w:r>
              <w:t>Atcerieties!</w:t>
            </w:r>
          </w:p>
          <w:p w14:paraId="2B58FF8F" w14:textId="77777777" w:rsidR="008D418C" w:rsidRPr="001C21F9" w:rsidRDefault="008D418C" w:rsidP="008D418C">
            <w:pPr>
              <w:pStyle w:val="ListParagraph"/>
              <w:numPr>
                <w:ilvl w:val="0"/>
                <w:numId w:val="5"/>
              </w:numPr>
              <w:spacing w:after="0" w:line="240" w:lineRule="auto"/>
              <w:contextualSpacing w:val="0"/>
              <w:rPr>
                <w:rFonts w:ascii="Times New Roman" w:hAnsi="Times New Roman"/>
              </w:rPr>
            </w:pPr>
            <w:r>
              <w:rPr>
                <w:rFonts w:ascii="Times New Roman" w:hAnsi="Times New Roman"/>
                <w:color w:val="000000"/>
              </w:rPr>
              <w:t xml:space="preserve">Jūsu veselības aprūpes speciālistam ir jāparāda Jums, kā sagatavot un injicēt </w:t>
            </w:r>
            <w:proofErr w:type="spellStart"/>
            <w:r>
              <w:rPr>
                <w:rFonts w:ascii="Times New Roman" w:hAnsi="Times New Roman"/>
                <w:color w:val="000000"/>
              </w:rPr>
              <w:t>Omvoh</w:t>
            </w:r>
            <w:proofErr w:type="spellEnd"/>
            <w:r>
              <w:rPr>
                <w:rFonts w:ascii="Times New Roman" w:hAnsi="Times New Roman"/>
                <w:color w:val="000000"/>
              </w:rPr>
              <w:t xml:space="preserve">, izmantojot </w:t>
            </w:r>
            <w:proofErr w:type="spellStart"/>
            <w:r>
              <w:rPr>
                <w:rFonts w:ascii="Times New Roman" w:hAnsi="Times New Roman"/>
                <w:color w:val="000000"/>
              </w:rPr>
              <w:t>pildspalvveida</w:t>
            </w:r>
            <w:proofErr w:type="spellEnd"/>
            <w:r>
              <w:rPr>
                <w:rFonts w:ascii="Times New Roman" w:hAnsi="Times New Roman"/>
                <w:color w:val="000000"/>
              </w:rPr>
              <w:t xml:space="preserve"> </w:t>
            </w:r>
            <w:proofErr w:type="spellStart"/>
            <w:r>
              <w:rPr>
                <w:rFonts w:ascii="Times New Roman" w:hAnsi="Times New Roman"/>
                <w:color w:val="000000"/>
              </w:rPr>
              <w:t>pilnšļirci</w:t>
            </w:r>
            <w:proofErr w:type="spellEnd"/>
            <w:r>
              <w:rPr>
                <w:rFonts w:ascii="Times New Roman" w:hAnsi="Times New Roman"/>
                <w:color w:val="000000"/>
              </w:rPr>
              <w:t xml:space="preserve">. </w:t>
            </w:r>
            <w:r>
              <w:rPr>
                <w:rFonts w:ascii="Times New Roman" w:hAnsi="Times New Roman"/>
                <w:b/>
                <w:bCs/>
                <w:color w:val="000000"/>
              </w:rPr>
              <w:t>Neinjicējiet</w:t>
            </w:r>
            <w:r>
              <w:rPr>
                <w:rFonts w:ascii="Times New Roman" w:hAnsi="Times New Roman"/>
                <w:color w:val="000000"/>
              </w:rPr>
              <w:t xml:space="preserve"> šīs zāles sev vai kādam citam, kamēr Jums nav parādīts, kā injicēt </w:t>
            </w:r>
            <w:proofErr w:type="spellStart"/>
            <w:r>
              <w:rPr>
                <w:rFonts w:ascii="Times New Roman" w:hAnsi="Times New Roman"/>
                <w:color w:val="000000"/>
              </w:rPr>
              <w:t>Omvoh</w:t>
            </w:r>
            <w:proofErr w:type="spellEnd"/>
            <w:r>
              <w:rPr>
                <w:rFonts w:ascii="Times New Roman" w:hAnsi="Times New Roman"/>
                <w:color w:val="000000"/>
              </w:rPr>
              <w:t>.</w:t>
            </w:r>
          </w:p>
          <w:p w14:paraId="1050D48A" w14:textId="77777777" w:rsidR="008D418C" w:rsidRPr="00242AED" w:rsidRDefault="008D418C" w:rsidP="008D418C">
            <w:pPr>
              <w:pStyle w:val="ListParagraph"/>
              <w:numPr>
                <w:ilvl w:val="0"/>
                <w:numId w:val="5"/>
              </w:numPr>
              <w:spacing w:after="0" w:line="240" w:lineRule="auto"/>
              <w:contextualSpacing w:val="0"/>
              <w:rPr>
                <w:rFonts w:ascii="Times New Roman" w:hAnsi="Times New Roman"/>
              </w:rPr>
            </w:pPr>
            <w:r>
              <w:rPr>
                <w:rFonts w:ascii="Times New Roman" w:hAnsi="Times New Roman"/>
                <w:color w:val="000000"/>
              </w:rPr>
              <w:t xml:space="preserve">Katra </w:t>
            </w:r>
            <w:proofErr w:type="spellStart"/>
            <w:r>
              <w:rPr>
                <w:rFonts w:ascii="Times New Roman" w:hAnsi="Times New Roman"/>
                <w:color w:val="000000"/>
              </w:rPr>
              <w:t>Omvoh</w:t>
            </w:r>
            <w:proofErr w:type="spellEnd"/>
            <w:r>
              <w:rPr>
                <w:rFonts w:ascii="Times New Roman" w:hAnsi="Times New Roman"/>
                <w:color w:val="000000"/>
              </w:rPr>
              <w:t xml:space="preserve"> </w:t>
            </w:r>
            <w:proofErr w:type="spellStart"/>
            <w:r>
              <w:rPr>
                <w:rFonts w:ascii="Times New Roman" w:hAnsi="Times New Roman"/>
                <w:color w:val="000000"/>
              </w:rPr>
              <w:t>pildspalvveida</w:t>
            </w:r>
            <w:proofErr w:type="spellEnd"/>
            <w:r>
              <w:rPr>
                <w:rFonts w:ascii="Times New Roman" w:hAnsi="Times New Roman"/>
                <w:color w:val="000000"/>
              </w:rPr>
              <w:t xml:space="preserve"> </w:t>
            </w:r>
            <w:proofErr w:type="spellStart"/>
            <w:r>
              <w:rPr>
                <w:rFonts w:ascii="Times New Roman" w:hAnsi="Times New Roman"/>
                <w:color w:val="000000"/>
              </w:rPr>
              <w:t>pilnšļirce</w:t>
            </w:r>
            <w:proofErr w:type="spellEnd"/>
            <w:r>
              <w:rPr>
                <w:rFonts w:ascii="Times New Roman" w:hAnsi="Times New Roman"/>
                <w:color w:val="000000"/>
              </w:rPr>
              <w:t xml:space="preserve"> ir paredzēta tikai vienreizējai lietošanai.</w:t>
            </w:r>
            <w:r>
              <w:rPr>
                <w:rFonts w:ascii="Times New Roman" w:hAnsi="Times New Roman"/>
              </w:rPr>
              <w:t xml:space="preserve"> Nedodiet </w:t>
            </w:r>
            <w:proofErr w:type="spellStart"/>
            <w:r>
              <w:rPr>
                <w:rFonts w:ascii="Times New Roman" w:hAnsi="Times New Roman"/>
              </w:rPr>
              <w:t>pildspalvveida</w:t>
            </w:r>
            <w:proofErr w:type="spellEnd"/>
            <w:r>
              <w:rPr>
                <w:rFonts w:ascii="Times New Roman" w:hAnsi="Times New Roman"/>
              </w:rPr>
              <w:t xml:space="preserve"> </w:t>
            </w:r>
            <w:proofErr w:type="spellStart"/>
            <w:r>
              <w:rPr>
                <w:rFonts w:ascii="Times New Roman" w:hAnsi="Times New Roman"/>
              </w:rPr>
              <w:t>pilnšļirci</w:t>
            </w:r>
            <w:proofErr w:type="spellEnd"/>
            <w:r>
              <w:rPr>
                <w:rFonts w:ascii="Times New Roman" w:hAnsi="Times New Roman"/>
              </w:rPr>
              <w:t xml:space="preserve"> citiem un nelietojiet to atkārtoti. Jūs varat nodot tālāk infekciju vai inficēties pats.</w:t>
            </w:r>
          </w:p>
        </w:tc>
      </w:tr>
      <w:tr w:rsidR="008D418C" w14:paraId="455A0ACD" w14:textId="77777777" w:rsidTr="001431AF">
        <w:tc>
          <w:tcPr>
            <w:tcW w:w="8930" w:type="dxa"/>
          </w:tcPr>
          <w:p w14:paraId="11B92DF4" w14:textId="77777777" w:rsidR="008D418C" w:rsidRPr="00A13D4E" w:rsidRDefault="008D418C" w:rsidP="008D418C">
            <w:pPr>
              <w:pStyle w:val="ListParagraph"/>
              <w:numPr>
                <w:ilvl w:val="0"/>
                <w:numId w:val="5"/>
              </w:numPr>
              <w:spacing w:after="0" w:line="240" w:lineRule="auto"/>
              <w:contextualSpacing w:val="0"/>
              <w:rPr>
                <w:rFonts w:ascii="Times New Roman" w:hAnsi="Times New Roman"/>
              </w:rPr>
            </w:pPr>
            <w:r>
              <w:rPr>
                <w:rFonts w:ascii="Times New Roman" w:hAnsi="Times New Roman"/>
                <w:color w:val="000000"/>
              </w:rPr>
              <w:t>Jūsu veselības aprūpes speciālists var palīdzēt Jums izlemt, kurā ķermeņa vietā injicēt devu. Lai būtu vieglāk izvēlēties sev piemērotāko apvidu, Jūs varat izlasīt arī šīs instrukcijas sadaļu “Injekcijas vietas izvēle”.</w:t>
            </w:r>
          </w:p>
          <w:p w14:paraId="08249554" w14:textId="5DEA9EEB" w:rsidR="008D418C" w:rsidRPr="001C21F9" w:rsidRDefault="008D418C" w:rsidP="008D418C">
            <w:pPr>
              <w:pStyle w:val="ListParagraph"/>
              <w:numPr>
                <w:ilvl w:val="0"/>
                <w:numId w:val="5"/>
              </w:numPr>
              <w:spacing w:after="0" w:line="240" w:lineRule="auto"/>
              <w:contextualSpacing w:val="0"/>
              <w:rPr>
                <w:rFonts w:ascii="Times New Roman" w:hAnsi="Times New Roman"/>
              </w:rPr>
            </w:pPr>
            <w:r>
              <w:rPr>
                <w:rFonts w:ascii="Times New Roman" w:hAnsi="Times New Roman"/>
                <w:color w:val="000000"/>
              </w:rPr>
              <w:t xml:space="preserve">Ja Jums ir redzes vai dzirdes traucējumi, nelietojiet </w:t>
            </w:r>
            <w:proofErr w:type="spellStart"/>
            <w:r>
              <w:rPr>
                <w:rFonts w:ascii="Times New Roman" w:hAnsi="Times New Roman"/>
                <w:color w:val="000000"/>
              </w:rPr>
              <w:t>Omvoh</w:t>
            </w:r>
            <w:proofErr w:type="spellEnd"/>
            <w:r>
              <w:rPr>
                <w:rFonts w:ascii="Times New Roman" w:hAnsi="Times New Roman"/>
                <w:color w:val="000000"/>
              </w:rPr>
              <w:t xml:space="preserve"> </w:t>
            </w:r>
            <w:proofErr w:type="spellStart"/>
            <w:r>
              <w:rPr>
                <w:rFonts w:ascii="Times New Roman" w:hAnsi="Times New Roman"/>
                <w:color w:val="000000"/>
              </w:rPr>
              <w:t>pildsp</w:t>
            </w:r>
            <w:r w:rsidR="00CE1CB0">
              <w:rPr>
                <w:rFonts w:ascii="Times New Roman" w:hAnsi="Times New Roman"/>
                <w:color w:val="000000"/>
              </w:rPr>
              <w:t>a</w:t>
            </w:r>
            <w:r>
              <w:rPr>
                <w:rFonts w:ascii="Times New Roman" w:hAnsi="Times New Roman"/>
                <w:color w:val="000000"/>
              </w:rPr>
              <w:t>lvveida</w:t>
            </w:r>
            <w:proofErr w:type="spellEnd"/>
            <w:r>
              <w:rPr>
                <w:rFonts w:ascii="Times New Roman" w:hAnsi="Times New Roman"/>
                <w:color w:val="000000"/>
              </w:rPr>
              <w:t xml:space="preserve"> </w:t>
            </w:r>
            <w:proofErr w:type="spellStart"/>
            <w:r>
              <w:rPr>
                <w:rFonts w:ascii="Times New Roman" w:hAnsi="Times New Roman"/>
                <w:color w:val="000000"/>
              </w:rPr>
              <w:t>pilnšļirci</w:t>
            </w:r>
            <w:proofErr w:type="spellEnd"/>
            <w:r>
              <w:rPr>
                <w:rFonts w:ascii="Times New Roman" w:hAnsi="Times New Roman"/>
                <w:color w:val="000000"/>
              </w:rPr>
              <w:t xml:space="preserve"> bez aprūpētāja palīdzības. </w:t>
            </w:r>
          </w:p>
          <w:p w14:paraId="7E816704" w14:textId="37C27038" w:rsidR="00AA715B" w:rsidRPr="00B47C99" w:rsidRDefault="008D418C" w:rsidP="001431AF">
            <w:pPr>
              <w:pStyle w:val="ListParagraph"/>
              <w:numPr>
                <w:ilvl w:val="0"/>
                <w:numId w:val="5"/>
              </w:numPr>
              <w:spacing w:after="0" w:line="240" w:lineRule="auto"/>
              <w:contextualSpacing w:val="0"/>
              <w:rPr>
                <w:rFonts w:ascii="Times New Roman" w:hAnsi="Times New Roman"/>
              </w:rPr>
            </w:pPr>
            <w:r>
              <w:rPr>
                <w:rFonts w:ascii="Times New Roman" w:hAnsi="Times New Roman"/>
                <w:color w:val="000000"/>
              </w:rPr>
              <w:t>Saglabājiet norādījumus par lietošanu un nepieciešamības gadījumā tos pārlasiet.</w:t>
            </w:r>
          </w:p>
        </w:tc>
      </w:tr>
    </w:tbl>
    <w:p w14:paraId="16904FF8" w14:textId="77777777" w:rsidR="001431AF" w:rsidRDefault="001431AF" w:rsidP="001431AF">
      <w:pPr>
        <w:spacing w:line="240" w:lineRule="auto"/>
      </w:pPr>
    </w:p>
    <w:p w14:paraId="3958A76C" w14:textId="419B5CA9" w:rsidR="001431AF" w:rsidRDefault="001431AF" w:rsidP="001431AF">
      <w:pPr>
        <w:spacing w:line="240" w:lineRule="auto"/>
        <w:rPr>
          <w:b/>
          <w:bCs/>
        </w:rPr>
      </w:pPr>
      <w:r>
        <w:rPr>
          <w:b/>
          <w:bCs/>
        </w:rPr>
        <w:t xml:space="preserve">Pirms </w:t>
      </w:r>
      <w:proofErr w:type="spellStart"/>
      <w:r>
        <w:rPr>
          <w:b/>
          <w:bCs/>
        </w:rPr>
        <w:t>Omvoh</w:t>
      </w:r>
      <w:proofErr w:type="spellEnd"/>
      <w:r>
        <w:rPr>
          <w:b/>
          <w:bCs/>
        </w:rPr>
        <w:t xml:space="preserve"> </w:t>
      </w:r>
      <w:proofErr w:type="spellStart"/>
      <w:r w:rsidR="000440E1">
        <w:rPr>
          <w:b/>
          <w:bCs/>
        </w:rPr>
        <w:t>pildspalvveida</w:t>
      </w:r>
      <w:proofErr w:type="spellEnd"/>
      <w:r w:rsidR="000440E1">
        <w:rPr>
          <w:b/>
          <w:bCs/>
        </w:rPr>
        <w:t xml:space="preserve"> </w:t>
      </w:r>
      <w:proofErr w:type="spellStart"/>
      <w:r>
        <w:rPr>
          <w:b/>
          <w:bCs/>
        </w:rPr>
        <w:t>pilnšļirču</w:t>
      </w:r>
      <w:proofErr w:type="spellEnd"/>
      <w:r>
        <w:rPr>
          <w:b/>
          <w:bCs/>
        </w:rPr>
        <w:t xml:space="preserve"> lietošanas izlasiet un rūpīgi ievērojiet visus secīgos norādījumus. </w:t>
      </w:r>
    </w:p>
    <w:p w14:paraId="191BBB45" w14:textId="77777777" w:rsidR="001431AF" w:rsidRDefault="001431AF" w:rsidP="001431AF">
      <w:pPr>
        <w:spacing w:line="240" w:lineRule="auto"/>
        <w:rPr>
          <w:b/>
          <w:bCs/>
        </w:rPr>
      </w:pPr>
    </w:p>
    <w:p w14:paraId="57EC0228" w14:textId="77777777" w:rsidR="001431AF" w:rsidRDefault="001431AF" w:rsidP="001431AF">
      <w:pPr>
        <w:spacing w:line="240" w:lineRule="auto"/>
        <w:rPr>
          <w:b/>
          <w:bCs/>
        </w:rPr>
      </w:pPr>
      <w:r>
        <w:rPr>
          <w:b/>
          <w:bCs/>
        </w:rPr>
        <w:t>2 </w:t>
      </w:r>
      <w:proofErr w:type="spellStart"/>
      <w:r>
        <w:rPr>
          <w:b/>
          <w:bCs/>
        </w:rPr>
        <w:t>pildspalvveida</w:t>
      </w:r>
      <w:proofErr w:type="spellEnd"/>
      <w:r>
        <w:rPr>
          <w:b/>
          <w:bCs/>
        </w:rPr>
        <w:t xml:space="preserve"> </w:t>
      </w:r>
      <w:proofErr w:type="spellStart"/>
      <w:r>
        <w:rPr>
          <w:b/>
          <w:bCs/>
        </w:rPr>
        <w:t>pilnšļirces</w:t>
      </w:r>
      <w:proofErr w:type="spellEnd"/>
      <w:r>
        <w:rPr>
          <w:b/>
          <w:bCs/>
        </w:rPr>
        <w:t xml:space="preserve"> = visa 300 mg deva</w:t>
      </w:r>
    </w:p>
    <w:p w14:paraId="141BAC4C" w14:textId="77777777" w:rsidR="001431AF" w:rsidRDefault="001431AF" w:rsidP="001431AF">
      <w:pPr>
        <w:spacing w:line="240" w:lineRule="auto"/>
      </w:pPr>
      <w:r>
        <w:t xml:space="preserve">Pēc pirmās injekcijas izdarīšanas </w:t>
      </w:r>
      <w:r>
        <w:rPr>
          <w:b/>
          <w:bCs/>
        </w:rPr>
        <w:t>izvēlieties</w:t>
      </w:r>
      <w:r>
        <w:t xml:space="preserve"> un notīriet nākamo injekcijas vietu vismaz 5 cm attālumā no pirmās. </w:t>
      </w:r>
    </w:p>
    <w:p w14:paraId="04ADAB71" w14:textId="77777777" w:rsidR="001431AF" w:rsidRDefault="001431AF" w:rsidP="001431AF">
      <w:pPr>
        <w:spacing w:line="240" w:lineRule="auto"/>
      </w:pPr>
      <w:r>
        <w:t xml:space="preserve">Uzreiz pēc pirmās injekcijas izdarīšanas </w:t>
      </w:r>
      <w:r w:rsidRPr="00C037FB">
        <w:t>nekavējoties</w:t>
      </w:r>
      <w:r>
        <w:rPr>
          <w:b/>
          <w:bCs/>
        </w:rPr>
        <w:t xml:space="preserve"> atkārtojiet 1.-3. norādījumu</w:t>
      </w:r>
      <w:r w:rsidRPr="00C037FB">
        <w:t xml:space="preserve"> a</w:t>
      </w:r>
      <w:r>
        <w:t xml:space="preserve">r otro </w:t>
      </w:r>
      <w:proofErr w:type="spellStart"/>
      <w:r>
        <w:t>pilnšlirci</w:t>
      </w:r>
      <w:proofErr w:type="spellEnd"/>
      <w:r>
        <w:t>.</w:t>
      </w:r>
    </w:p>
    <w:p w14:paraId="2A5D282D" w14:textId="108F3A65" w:rsidR="008D418C" w:rsidRPr="00451A3D" w:rsidRDefault="001431AF" w:rsidP="00B47C99">
      <w:pPr>
        <w:spacing w:line="240" w:lineRule="auto"/>
      </w:pPr>
      <w:r>
        <w:rPr>
          <w:b/>
          <w:bCs/>
        </w:rPr>
        <w:t xml:space="preserve">Lai ievadītu visu 300 mg devu, Jums ir jāinjicē divu </w:t>
      </w:r>
      <w:proofErr w:type="spellStart"/>
      <w:r>
        <w:rPr>
          <w:b/>
          <w:bCs/>
        </w:rPr>
        <w:t>pildspalvveida</w:t>
      </w:r>
      <w:proofErr w:type="spellEnd"/>
      <w:r>
        <w:rPr>
          <w:b/>
          <w:bCs/>
        </w:rPr>
        <w:t xml:space="preserve"> </w:t>
      </w:r>
      <w:proofErr w:type="spellStart"/>
      <w:r>
        <w:rPr>
          <w:b/>
          <w:bCs/>
        </w:rPr>
        <w:t>pilnšļirču</w:t>
      </w:r>
      <w:proofErr w:type="spellEnd"/>
      <w:r>
        <w:rPr>
          <w:b/>
          <w:bCs/>
        </w:rPr>
        <w:t xml:space="preserve"> saturs.</w:t>
      </w:r>
      <w:r w:rsidR="008D418C">
        <w:br w:type="page"/>
      </w:r>
    </w:p>
    <w:tbl>
      <w:tblPr>
        <w:tblW w:w="9356" w:type="dxa"/>
        <w:tblLayout w:type="fixed"/>
        <w:tblLook w:val="04A0" w:firstRow="1" w:lastRow="0" w:firstColumn="1" w:lastColumn="0" w:noHBand="0" w:noVBand="1"/>
      </w:tblPr>
      <w:tblGrid>
        <w:gridCol w:w="9356"/>
      </w:tblGrid>
      <w:tr w:rsidR="008D418C" w14:paraId="42830051" w14:textId="77777777" w:rsidTr="00B47C99">
        <w:tc>
          <w:tcPr>
            <w:tcW w:w="9356" w:type="dxa"/>
          </w:tcPr>
          <w:p w14:paraId="6FFC51CA" w14:textId="77777777" w:rsidR="008D418C" w:rsidRDefault="008D418C" w:rsidP="00ED44C4">
            <w:pPr>
              <w:tabs>
                <w:tab w:val="clear" w:pos="567"/>
              </w:tabs>
              <w:spacing w:before="100" w:beforeAutospacing="1" w:after="100" w:afterAutospacing="1" w:line="240" w:lineRule="auto"/>
              <w:rPr>
                <w:b/>
                <w:bCs/>
                <w:color w:val="000000"/>
                <w:szCs w:val="22"/>
              </w:rPr>
            </w:pPr>
            <w:proofErr w:type="spellStart"/>
            <w:r>
              <w:rPr>
                <w:b/>
                <w:bCs/>
                <w:color w:val="000000"/>
                <w:szCs w:val="22"/>
              </w:rPr>
              <w:t>Omvoh</w:t>
            </w:r>
            <w:proofErr w:type="spellEnd"/>
            <w:r>
              <w:rPr>
                <w:b/>
                <w:bCs/>
                <w:color w:val="000000"/>
                <w:szCs w:val="22"/>
              </w:rPr>
              <w:t xml:space="preserve"> </w:t>
            </w:r>
            <w:proofErr w:type="spellStart"/>
            <w:r>
              <w:rPr>
                <w:b/>
                <w:bCs/>
                <w:color w:val="000000"/>
                <w:szCs w:val="22"/>
              </w:rPr>
              <w:t>pildspalvveida</w:t>
            </w:r>
            <w:proofErr w:type="spellEnd"/>
            <w:r>
              <w:rPr>
                <w:b/>
                <w:bCs/>
                <w:color w:val="000000"/>
                <w:szCs w:val="22"/>
              </w:rPr>
              <w:t xml:space="preserve"> </w:t>
            </w:r>
            <w:proofErr w:type="spellStart"/>
            <w:r>
              <w:rPr>
                <w:b/>
                <w:bCs/>
                <w:color w:val="000000"/>
                <w:szCs w:val="22"/>
              </w:rPr>
              <w:t>pilnšļirču</w:t>
            </w:r>
            <w:proofErr w:type="spellEnd"/>
            <w:r>
              <w:rPr>
                <w:b/>
                <w:bCs/>
                <w:color w:val="000000"/>
                <w:szCs w:val="22"/>
              </w:rPr>
              <w:t xml:space="preserve"> daļas</w:t>
            </w:r>
          </w:p>
          <w:p w14:paraId="1325EDA9" w14:textId="61078F95" w:rsidR="001431AF" w:rsidRDefault="001431AF" w:rsidP="001431AF">
            <w:pPr>
              <w:tabs>
                <w:tab w:val="clear" w:pos="567"/>
              </w:tabs>
              <w:spacing w:line="240" w:lineRule="auto"/>
              <w:rPr>
                <w:color w:val="000000"/>
                <w:szCs w:val="22"/>
              </w:rPr>
            </w:pPr>
            <w:r>
              <w:rPr>
                <w:color w:val="000000"/>
                <w:szCs w:val="22"/>
              </w:rPr>
              <w:t xml:space="preserve">Lai ievadītu visu 300 mg devu, jebkādā secībā injicējiet abu </w:t>
            </w:r>
            <w:proofErr w:type="spellStart"/>
            <w:r>
              <w:rPr>
                <w:color w:val="000000"/>
                <w:szCs w:val="22"/>
              </w:rPr>
              <w:t>pildspalvveida</w:t>
            </w:r>
            <w:proofErr w:type="spellEnd"/>
            <w:r>
              <w:rPr>
                <w:color w:val="000000"/>
                <w:szCs w:val="22"/>
              </w:rPr>
              <w:t xml:space="preserve"> </w:t>
            </w:r>
            <w:proofErr w:type="spellStart"/>
            <w:r>
              <w:rPr>
                <w:color w:val="000000"/>
                <w:szCs w:val="22"/>
              </w:rPr>
              <w:t>pilnšļirču</w:t>
            </w:r>
            <w:proofErr w:type="spellEnd"/>
            <w:r>
              <w:rPr>
                <w:color w:val="000000"/>
                <w:szCs w:val="22"/>
              </w:rPr>
              <w:t xml:space="preserve"> saturu. </w:t>
            </w:r>
          </w:p>
          <w:p w14:paraId="311B22A5" w14:textId="1CEB8C66" w:rsidR="001431AF" w:rsidRDefault="001431AF" w:rsidP="001431AF">
            <w:pPr>
              <w:tabs>
                <w:tab w:val="clear" w:pos="567"/>
              </w:tabs>
              <w:spacing w:line="240" w:lineRule="auto"/>
              <w:rPr>
                <w:color w:val="000000"/>
                <w:szCs w:val="22"/>
              </w:rPr>
            </w:pPr>
            <w:r>
              <w:rPr>
                <w:color w:val="000000"/>
                <w:szCs w:val="22"/>
              </w:rPr>
              <w:t xml:space="preserve">200 mg </w:t>
            </w:r>
            <w:proofErr w:type="spellStart"/>
            <w:r>
              <w:rPr>
                <w:color w:val="000000"/>
                <w:szCs w:val="22"/>
              </w:rPr>
              <w:t>pildspalvveida</w:t>
            </w:r>
            <w:proofErr w:type="spellEnd"/>
            <w:r>
              <w:rPr>
                <w:color w:val="000000"/>
                <w:szCs w:val="22"/>
              </w:rPr>
              <w:t xml:space="preserve"> </w:t>
            </w:r>
            <w:proofErr w:type="spellStart"/>
            <w:r>
              <w:rPr>
                <w:color w:val="000000"/>
                <w:szCs w:val="22"/>
              </w:rPr>
              <w:t>pilnšļirce</w:t>
            </w:r>
            <w:proofErr w:type="spellEnd"/>
            <w:r>
              <w:rPr>
                <w:color w:val="000000"/>
                <w:szCs w:val="22"/>
              </w:rPr>
              <w:t xml:space="preserve"> ir lielāka nekā 100 mg </w:t>
            </w:r>
            <w:proofErr w:type="spellStart"/>
            <w:r>
              <w:rPr>
                <w:color w:val="000000"/>
                <w:szCs w:val="22"/>
              </w:rPr>
              <w:t>pildspalvveida</w:t>
            </w:r>
            <w:proofErr w:type="spellEnd"/>
            <w:r>
              <w:rPr>
                <w:color w:val="000000"/>
                <w:szCs w:val="22"/>
              </w:rPr>
              <w:t xml:space="preserve"> </w:t>
            </w:r>
            <w:proofErr w:type="spellStart"/>
            <w:r>
              <w:rPr>
                <w:color w:val="000000"/>
                <w:szCs w:val="22"/>
              </w:rPr>
              <w:t>pilnšļirce</w:t>
            </w:r>
            <w:proofErr w:type="spellEnd"/>
            <w:r>
              <w:rPr>
                <w:color w:val="000000"/>
                <w:szCs w:val="22"/>
              </w:rPr>
              <w:t xml:space="preserve">. </w:t>
            </w:r>
          </w:p>
          <w:p w14:paraId="37C2AD66" w14:textId="77777777" w:rsidR="001431AF" w:rsidRPr="00F632C1" w:rsidRDefault="001431AF" w:rsidP="00ED44C4">
            <w:pPr>
              <w:tabs>
                <w:tab w:val="clear" w:pos="567"/>
              </w:tabs>
              <w:spacing w:before="100" w:beforeAutospacing="1" w:after="100" w:afterAutospacing="1" w:line="240" w:lineRule="auto"/>
              <w:rPr>
                <w:b/>
                <w:bCs/>
                <w:szCs w:val="22"/>
              </w:rPr>
            </w:pPr>
          </w:p>
        </w:tc>
      </w:tr>
      <w:tr w:rsidR="008D418C" w14:paraId="31A63A9A" w14:textId="77777777" w:rsidTr="00B47C99">
        <w:tc>
          <w:tcPr>
            <w:tcW w:w="9356" w:type="dxa"/>
          </w:tcPr>
          <w:p w14:paraId="36AFEA3C" w14:textId="2D0C55A9" w:rsidR="008D418C" w:rsidRPr="00451A3D" w:rsidRDefault="001431AF" w:rsidP="00ED44C4">
            <w:pPr>
              <w:tabs>
                <w:tab w:val="left" w:pos="5670"/>
              </w:tabs>
              <w:jc w:val="center"/>
            </w:pPr>
            <w:r>
              <w:rPr>
                <w:noProof/>
              </w:rPr>
              <mc:AlternateContent>
                <mc:Choice Requires="wps">
                  <w:drawing>
                    <wp:anchor distT="0" distB="0" distL="114300" distR="114300" simplePos="0" relativeHeight="251735079" behindDoc="0" locked="0" layoutInCell="1" allowOverlap="1" wp14:anchorId="39ED72E3" wp14:editId="3D11E60D">
                      <wp:simplePos x="0" y="0"/>
                      <wp:positionH relativeFrom="column">
                        <wp:posOffset>2369502</wp:posOffset>
                      </wp:positionH>
                      <wp:positionV relativeFrom="paragraph">
                        <wp:posOffset>84772</wp:posOffset>
                      </wp:positionV>
                      <wp:extent cx="1333500" cy="267335"/>
                      <wp:effectExtent l="0" t="0" r="0" b="0"/>
                      <wp:wrapNone/>
                      <wp:docPr id="627157492" name="Text Box 627157492"/>
                      <wp:cNvGraphicFramePr/>
                      <a:graphic xmlns:a="http://schemas.openxmlformats.org/drawingml/2006/main">
                        <a:graphicData uri="http://schemas.microsoft.com/office/word/2010/wordprocessingShape">
                          <wps:wsp>
                            <wps:cNvSpPr txBox="1"/>
                            <wps:spPr>
                              <a:xfrm>
                                <a:off x="0" y="0"/>
                                <a:ext cx="1333500" cy="267335"/>
                              </a:xfrm>
                              <a:prstGeom prst="rect">
                                <a:avLst/>
                              </a:prstGeom>
                              <a:noFill/>
                              <a:ln w="6350">
                                <a:noFill/>
                              </a:ln>
                              <a:effectLst/>
                            </wps:spPr>
                            <wps:txbx>
                              <w:txbxContent>
                                <w:p w14:paraId="1935B5EE" w14:textId="77777777" w:rsidR="004D44B6" w:rsidRPr="00BC01F7" w:rsidRDefault="004D44B6" w:rsidP="008D418C">
                                  <w:pPr>
                                    <w:jc w:val="center"/>
                                    <w:rPr>
                                      <w:b/>
                                    </w:rPr>
                                  </w:pPr>
                                  <w:r>
                                    <w:rPr>
                                      <w:b/>
                                    </w:rPr>
                                    <w:t>Augšgals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9ED72E3" id="Text Box 627157492" o:spid="_x0000_s1116" type="#_x0000_t202" style="position:absolute;left:0;text-align:left;margin-left:186.55pt;margin-top:6.65pt;width:105pt;height:21.05pt;z-index:2517350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" filled="f" stroked="f" strokeweight=".5pt">
                      <v:textbox style="mso-fit-shape-to-text:t" inset="0,0,0,0">
                        <w:txbxContent>
                          <w:p w14:paraId="1935B5EE" w14:textId="77777777" w:rsidR="004D44B6" w:rsidRPr="00BC01F7" w:rsidRDefault="004D44B6" w:rsidP="008D418C">
                            <w:pPr>
                              <w:jc w:val="center"/>
                              <w:rPr>
                                <w:b/>
                              </w:rPr>
                            </w:pPr>
                            <w:r>
                              <w:rPr>
                                <w:b/>
                              </w:rPr>
                              <w:t>Augšgals</w:t>
                            </w:r>
                          </w:p>
                        </w:txbxContent>
                      </v:textbox>
                    </v:shape>
                  </w:pict>
                </mc:Fallback>
              </mc:AlternateContent>
            </w:r>
          </w:p>
          <w:p w14:paraId="15B9CC3A" w14:textId="3767F516" w:rsidR="008D418C" w:rsidRPr="00451A3D" w:rsidRDefault="008D418C" w:rsidP="00ED44C4">
            <w:pPr>
              <w:tabs>
                <w:tab w:val="left" w:pos="5670"/>
              </w:tabs>
              <w:jc w:val="center"/>
            </w:pPr>
          </w:p>
          <w:p w14:paraId="13DC8B0A" w14:textId="2A3227E2" w:rsidR="008D418C" w:rsidRPr="00451A3D" w:rsidRDefault="001431AF" w:rsidP="00ED44C4">
            <w:pPr>
              <w:tabs>
                <w:tab w:val="left" w:pos="5670"/>
              </w:tabs>
              <w:jc w:val="center"/>
            </w:pPr>
            <w:r>
              <w:rPr>
                <w:noProof/>
                <w:snapToGrid w:val="0"/>
                <w:color w:val="000000"/>
                <w:sz w:val="0"/>
                <w:szCs w:val="0"/>
                <w:u w:color="000000"/>
                <w:bdr w:val="nil"/>
                <w:shd w:val="clear" w:color="000000" w:fill="000000"/>
              </w:rPr>
              <mc:AlternateContent>
                <mc:Choice Requires="wps">
                  <w:drawing>
                    <wp:anchor distT="0" distB="0" distL="114300" distR="114300" simplePos="0" relativeHeight="251741223" behindDoc="0" locked="0" layoutInCell="1" allowOverlap="1" wp14:anchorId="4475637C" wp14:editId="1B0D43BE">
                      <wp:simplePos x="0" y="0"/>
                      <wp:positionH relativeFrom="column">
                        <wp:posOffset>4212590</wp:posOffset>
                      </wp:positionH>
                      <wp:positionV relativeFrom="paragraph">
                        <wp:posOffset>32703</wp:posOffset>
                      </wp:positionV>
                      <wp:extent cx="1328738" cy="198407"/>
                      <wp:effectExtent l="0" t="0" r="5080" b="1905"/>
                      <wp:wrapNone/>
                      <wp:docPr id="20710018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8738" cy="198407"/>
                              </a:xfrm>
                              <a:prstGeom prst="rect">
                                <a:avLst/>
                              </a:prstGeom>
                              <a:solidFill>
                                <a:srgbClr val="FFFFFF"/>
                              </a:solidFill>
                              <a:ln w="9525">
                                <a:noFill/>
                                <a:miter lim="800000"/>
                                <a:headEnd/>
                                <a:tailEnd/>
                              </a:ln>
                            </wps:spPr>
                            <wps:txbx>
                              <w:txbxContent>
                                <w:p w14:paraId="3C91198B" w14:textId="77777777" w:rsidR="004D44B6" w:rsidRPr="00C55F8B" w:rsidRDefault="004D44B6" w:rsidP="008D418C">
                                  <w:pPr>
                                    <w:spacing w:line="240" w:lineRule="auto"/>
                                    <w:rPr>
                                      <w:b/>
                                      <w:szCs w:val="22"/>
                                    </w:rPr>
                                  </w:pPr>
                                  <w:r>
                                    <w:rPr>
                                      <w:b/>
                                      <w:szCs w:val="22"/>
                                    </w:rPr>
                                    <w:t>Zila injicēšanas poga</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4475637C" id="_x0000_s1117" type="#_x0000_t202" style="position:absolute;left:0;text-align:left;margin-left:331.7pt;margin-top:2.6pt;width:104.65pt;height:15.6pt;z-index:251741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" stroked="f">
                      <v:textbox style="mso-fit-shape-to-text:t" inset="0,0,0,0">
                        <w:txbxContent>
                          <w:p w14:paraId="3C91198B" w14:textId="77777777" w:rsidR="004D44B6" w:rsidRPr="00C55F8B" w:rsidRDefault="004D44B6" w:rsidP="008D418C">
                            <w:pPr>
                              <w:spacing w:line="240" w:lineRule="auto"/>
                              <w:rPr>
                                <w:b/>
                                <w:szCs w:val="22"/>
                              </w:rPr>
                            </w:pPr>
                            <w:r>
                              <w:rPr>
                                <w:b/>
                                <w:szCs w:val="22"/>
                              </w:rPr>
                              <w:t>Zila injicēšanas poga</w:t>
                            </w:r>
                          </w:p>
                        </w:txbxContent>
                      </v:textbox>
                    </v:shape>
                  </w:pict>
                </mc:Fallback>
              </mc:AlternateContent>
            </w:r>
          </w:p>
          <w:p w14:paraId="0ECEBA6E" w14:textId="59C3A16E" w:rsidR="008D418C" w:rsidRPr="00451A3D" w:rsidRDefault="008D418C" w:rsidP="00ED44C4">
            <w:pPr>
              <w:tabs>
                <w:tab w:val="left" w:pos="5670"/>
              </w:tabs>
              <w:jc w:val="center"/>
            </w:pPr>
          </w:p>
          <w:p w14:paraId="2BD2BF7D" w14:textId="4114D1AD" w:rsidR="008D418C" w:rsidRPr="00451A3D" w:rsidRDefault="001431AF" w:rsidP="00ED44C4">
            <w:pPr>
              <w:tabs>
                <w:tab w:val="left" w:pos="5670"/>
              </w:tabs>
              <w:jc w:val="center"/>
            </w:pPr>
            <w:r>
              <w:rPr>
                <w:noProof/>
                <w:snapToGrid w:val="0"/>
                <w:color w:val="000000"/>
                <w:sz w:val="0"/>
                <w:szCs w:val="0"/>
                <w:u w:color="000000"/>
                <w:bdr w:val="nil"/>
                <w:shd w:val="clear" w:color="000000" w:fill="000000"/>
              </w:rPr>
              <mc:AlternateContent>
                <mc:Choice Requires="wps">
                  <w:drawing>
                    <wp:anchor distT="0" distB="0" distL="114300" distR="114300" simplePos="0" relativeHeight="251742247" behindDoc="0" locked="0" layoutInCell="1" allowOverlap="1" wp14:anchorId="680CDD2D" wp14:editId="061B8522">
                      <wp:simplePos x="0" y="0"/>
                      <wp:positionH relativeFrom="column">
                        <wp:posOffset>4212590</wp:posOffset>
                      </wp:positionH>
                      <wp:positionV relativeFrom="paragraph">
                        <wp:posOffset>59690</wp:posOffset>
                      </wp:positionV>
                      <wp:extent cx="1281113" cy="487680"/>
                      <wp:effectExtent l="0" t="0" r="0" b="1905"/>
                      <wp:wrapNone/>
                      <wp:docPr id="440207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1113" cy="487680"/>
                              </a:xfrm>
                              <a:prstGeom prst="rect">
                                <a:avLst/>
                              </a:prstGeom>
                              <a:solidFill>
                                <a:srgbClr val="FFFFFF"/>
                              </a:solidFill>
                              <a:ln w="9525">
                                <a:noFill/>
                                <a:miter lim="800000"/>
                                <a:headEnd/>
                                <a:tailEnd/>
                              </a:ln>
                            </wps:spPr>
                            <wps:txbx>
                              <w:txbxContent>
                                <w:p w14:paraId="258DB82C" w14:textId="77777777" w:rsidR="004D44B6" w:rsidRPr="00C55F8B" w:rsidRDefault="004D44B6" w:rsidP="008D418C">
                                  <w:pPr>
                                    <w:spacing w:line="240" w:lineRule="auto"/>
                                    <w:rPr>
                                      <w:b/>
                                      <w:szCs w:val="22"/>
                                    </w:rPr>
                                  </w:pPr>
                                  <w:r>
                                    <w:rPr>
                                      <w:b/>
                                      <w:szCs w:val="22"/>
                                    </w:rPr>
                                    <w:t>Slēdzošais gredzens</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680CDD2D" id="_x0000_s1118" type="#_x0000_t202" style="position:absolute;left:0;text-align:left;margin-left:331.7pt;margin-top:4.7pt;width:100.9pt;height:38.4pt;z-index:251742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" stroked="f">
                      <v:textbox style="mso-fit-shape-to-text:t" inset="0,0,0,0">
                        <w:txbxContent>
                          <w:p w14:paraId="258DB82C" w14:textId="77777777" w:rsidR="004D44B6" w:rsidRPr="00C55F8B" w:rsidRDefault="004D44B6" w:rsidP="008D418C">
                            <w:pPr>
                              <w:spacing w:line="240" w:lineRule="auto"/>
                              <w:rPr>
                                <w:b/>
                                <w:szCs w:val="22"/>
                              </w:rPr>
                            </w:pPr>
                            <w:r>
                              <w:rPr>
                                <w:b/>
                                <w:szCs w:val="22"/>
                              </w:rPr>
                              <w:t>Slēdzošais gredzens</w:t>
                            </w:r>
                          </w:p>
                        </w:txbxContent>
                      </v:textbox>
                    </v:shape>
                  </w:pict>
                </mc:Fallback>
              </mc:AlternateContent>
            </w:r>
          </w:p>
          <w:p w14:paraId="4F08FAB9" w14:textId="6A2D829A" w:rsidR="008D418C" w:rsidRPr="00451A3D" w:rsidRDefault="001431AF" w:rsidP="00ED44C4">
            <w:pPr>
              <w:tabs>
                <w:tab w:val="left" w:pos="5670"/>
              </w:tabs>
              <w:jc w:val="center"/>
            </w:pPr>
            <w:r>
              <w:rPr>
                <w:noProof/>
                <w:snapToGrid w:val="0"/>
                <w:color w:val="000000"/>
                <w:sz w:val="0"/>
                <w:szCs w:val="0"/>
                <w:u w:color="000000"/>
                <w:bdr w:val="nil"/>
                <w:shd w:val="clear" w:color="000000" w:fill="000000"/>
              </w:rPr>
              <mc:AlternateContent>
                <mc:Choice Requires="wps">
                  <w:drawing>
                    <wp:anchor distT="0" distB="0" distL="114300" distR="114300" simplePos="0" relativeHeight="251743271" behindDoc="0" locked="0" layoutInCell="1" allowOverlap="1" wp14:anchorId="7223B0A5" wp14:editId="7BCA6CA8">
                      <wp:simplePos x="0" y="0"/>
                      <wp:positionH relativeFrom="column">
                        <wp:posOffset>4241165</wp:posOffset>
                      </wp:positionH>
                      <wp:positionV relativeFrom="paragraph">
                        <wp:posOffset>137478</wp:posOffset>
                      </wp:positionV>
                      <wp:extent cx="1181100" cy="754380"/>
                      <wp:effectExtent l="0" t="0" r="0" b="4445"/>
                      <wp:wrapNone/>
                      <wp:docPr id="20664698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754380"/>
                              </a:xfrm>
                              <a:prstGeom prst="rect">
                                <a:avLst/>
                              </a:prstGeom>
                              <a:solidFill>
                                <a:srgbClr val="FFFFFF"/>
                              </a:solidFill>
                              <a:ln w="9525">
                                <a:noFill/>
                                <a:miter lim="800000"/>
                                <a:headEnd/>
                                <a:tailEnd/>
                              </a:ln>
                            </wps:spPr>
                            <wps:txbx>
                              <w:txbxContent>
                                <w:p w14:paraId="48DF3F2F" w14:textId="77777777" w:rsidR="004D44B6" w:rsidRPr="00C55F8B" w:rsidRDefault="004D44B6" w:rsidP="008D418C">
                                  <w:pPr>
                                    <w:spacing w:line="240" w:lineRule="auto"/>
                                    <w:rPr>
                                      <w:b/>
                                      <w:szCs w:val="22"/>
                                    </w:rPr>
                                  </w:pPr>
                                  <w:r>
                                    <w:rPr>
                                      <w:b/>
                                      <w:szCs w:val="22"/>
                                    </w:rPr>
                                    <w:t>Slēgtu/atslēgtu stāvokli norādošie simboli</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7223B0A5" id="_x0000_s1119" type="#_x0000_t202" style="position:absolute;left:0;text-align:left;margin-left:333.95pt;margin-top:10.85pt;width:93pt;height:59.4pt;z-index:251743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" stroked="f">
                      <v:textbox style="mso-fit-shape-to-text:t" inset="0,0,0,0">
                        <w:txbxContent>
                          <w:p w14:paraId="48DF3F2F" w14:textId="77777777" w:rsidR="004D44B6" w:rsidRPr="00C55F8B" w:rsidRDefault="004D44B6" w:rsidP="008D418C">
                            <w:pPr>
                              <w:spacing w:line="240" w:lineRule="auto"/>
                              <w:rPr>
                                <w:b/>
                                <w:szCs w:val="22"/>
                              </w:rPr>
                            </w:pPr>
                            <w:r>
                              <w:rPr>
                                <w:b/>
                                <w:szCs w:val="22"/>
                              </w:rPr>
                              <w:t>Slēgtu/atslēgtu stāvokli norādošie simboli</w:t>
                            </w:r>
                          </w:p>
                        </w:txbxContent>
                      </v:textbox>
                    </v:shape>
                  </w:pict>
                </mc:Fallback>
              </mc:AlternateContent>
            </w:r>
          </w:p>
          <w:p w14:paraId="26875CA8" w14:textId="62A189BA" w:rsidR="008D418C" w:rsidRPr="00451A3D" w:rsidRDefault="008D418C" w:rsidP="00ED44C4">
            <w:pPr>
              <w:tabs>
                <w:tab w:val="left" w:pos="5670"/>
              </w:tabs>
              <w:jc w:val="center"/>
            </w:pPr>
          </w:p>
          <w:p w14:paraId="31FA5D84" w14:textId="77777777" w:rsidR="008D418C" w:rsidRPr="00451A3D" w:rsidRDefault="008D418C" w:rsidP="00ED44C4">
            <w:pPr>
              <w:tabs>
                <w:tab w:val="left" w:pos="5670"/>
              </w:tabs>
              <w:jc w:val="center"/>
            </w:pPr>
          </w:p>
          <w:p w14:paraId="6CE26B8A" w14:textId="77777777" w:rsidR="008D418C" w:rsidRPr="00451A3D" w:rsidRDefault="008D418C" w:rsidP="00ED44C4">
            <w:pPr>
              <w:tabs>
                <w:tab w:val="left" w:pos="5670"/>
              </w:tabs>
              <w:jc w:val="center"/>
            </w:pPr>
          </w:p>
          <w:p w14:paraId="45447E20" w14:textId="77777777" w:rsidR="008D418C" w:rsidRPr="00451A3D" w:rsidRDefault="008D418C" w:rsidP="00ED44C4">
            <w:pPr>
              <w:tabs>
                <w:tab w:val="left" w:pos="5670"/>
              </w:tabs>
              <w:jc w:val="center"/>
            </w:pPr>
          </w:p>
          <w:p w14:paraId="6FA7682A" w14:textId="77777777" w:rsidR="008D418C" w:rsidRPr="00451A3D" w:rsidRDefault="008D418C" w:rsidP="00ED44C4">
            <w:pPr>
              <w:tabs>
                <w:tab w:val="left" w:pos="5670"/>
              </w:tabs>
              <w:jc w:val="center"/>
            </w:pPr>
          </w:p>
          <w:p w14:paraId="04540B99" w14:textId="77777777" w:rsidR="008D418C" w:rsidRPr="00451A3D" w:rsidRDefault="008D418C" w:rsidP="00ED44C4">
            <w:pPr>
              <w:tabs>
                <w:tab w:val="left" w:pos="5670"/>
              </w:tabs>
              <w:jc w:val="center"/>
            </w:pPr>
          </w:p>
          <w:p w14:paraId="274D9545" w14:textId="77777777" w:rsidR="008D418C" w:rsidRPr="00451A3D" w:rsidRDefault="008D418C" w:rsidP="00ED44C4">
            <w:pPr>
              <w:tabs>
                <w:tab w:val="left" w:pos="5670"/>
              </w:tabs>
              <w:jc w:val="center"/>
            </w:pPr>
          </w:p>
          <w:p w14:paraId="666443BE" w14:textId="77777777" w:rsidR="008D418C" w:rsidRPr="00451A3D" w:rsidRDefault="008D418C" w:rsidP="00ED44C4">
            <w:pPr>
              <w:tabs>
                <w:tab w:val="left" w:pos="5670"/>
              </w:tabs>
              <w:jc w:val="center"/>
            </w:pPr>
          </w:p>
          <w:p w14:paraId="2F87BB66" w14:textId="77777777" w:rsidR="008D418C" w:rsidRPr="00451A3D" w:rsidRDefault="008D418C" w:rsidP="00ED44C4">
            <w:pPr>
              <w:tabs>
                <w:tab w:val="left" w:pos="5670"/>
              </w:tabs>
              <w:jc w:val="center"/>
            </w:pPr>
          </w:p>
          <w:p w14:paraId="052CF6B3" w14:textId="77777777" w:rsidR="008D418C" w:rsidRPr="00451A3D" w:rsidRDefault="008D418C" w:rsidP="00ED44C4">
            <w:pPr>
              <w:tabs>
                <w:tab w:val="left" w:pos="5670"/>
              </w:tabs>
              <w:jc w:val="center"/>
            </w:pPr>
          </w:p>
          <w:p w14:paraId="2900DECF" w14:textId="51D394A5" w:rsidR="008D418C" w:rsidRPr="00451A3D" w:rsidRDefault="008D418C" w:rsidP="00ED44C4">
            <w:pPr>
              <w:tabs>
                <w:tab w:val="left" w:pos="5670"/>
              </w:tabs>
              <w:jc w:val="center"/>
            </w:pPr>
          </w:p>
          <w:p w14:paraId="2170845E" w14:textId="3CFA4D84" w:rsidR="008D418C" w:rsidRPr="00451A3D" w:rsidRDefault="001431AF" w:rsidP="00ED44C4">
            <w:pPr>
              <w:tabs>
                <w:tab w:val="left" w:pos="5670"/>
              </w:tabs>
              <w:jc w:val="center"/>
            </w:pPr>
            <w:r>
              <w:rPr>
                <w:noProof/>
                <w:snapToGrid w:val="0"/>
                <w:color w:val="000000"/>
                <w:sz w:val="0"/>
                <w:szCs w:val="0"/>
                <w:u w:color="000000"/>
                <w:bdr w:val="nil"/>
                <w:shd w:val="clear" w:color="000000" w:fill="000000"/>
              </w:rPr>
              <mc:AlternateContent>
                <mc:Choice Requires="wps">
                  <w:drawing>
                    <wp:anchor distT="0" distB="0" distL="114300" distR="114300" simplePos="0" relativeHeight="251745319" behindDoc="0" locked="0" layoutInCell="1" allowOverlap="1" wp14:anchorId="55D71BF4" wp14:editId="20864061">
                      <wp:simplePos x="0" y="0"/>
                      <wp:positionH relativeFrom="column">
                        <wp:posOffset>4231640</wp:posOffset>
                      </wp:positionH>
                      <wp:positionV relativeFrom="paragraph">
                        <wp:posOffset>70803</wp:posOffset>
                      </wp:positionV>
                      <wp:extent cx="466725" cy="254000"/>
                      <wp:effectExtent l="0" t="0" r="9525" b="1905"/>
                      <wp:wrapNone/>
                      <wp:docPr id="976076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54000"/>
                              </a:xfrm>
                              <a:prstGeom prst="rect">
                                <a:avLst/>
                              </a:prstGeom>
                              <a:solidFill>
                                <a:srgbClr val="FFFFFF"/>
                              </a:solidFill>
                              <a:ln w="9525">
                                <a:noFill/>
                                <a:miter lim="800000"/>
                                <a:headEnd/>
                                <a:tailEnd/>
                              </a:ln>
                            </wps:spPr>
                            <wps:txbx>
                              <w:txbxContent>
                                <w:p w14:paraId="3787C7B0" w14:textId="77777777" w:rsidR="004D44B6" w:rsidRPr="00C55F8B" w:rsidRDefault="004D44B6" w:rsidP="008D418C">
                                  <w:pPr>
                                    <w:spacing w:line="240" w:lineRule="auto"/>
                                    <w:rPr>
                                      <w:b/>
                                      <w:szCs w:val="22"/>
                                    </w:rPr>
                                  </w:pPr>
                                  <w:r>
                                    <w:rPr>
                                      <w:b/>
                                      <w:szCs w:val="22"/>
                                    </w:rPr>
                                    <w:t>Zāles</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55D71BF4" id="_x0000_s1120" type="#_x0000_t202" style="position:absolute;left:0;text-align:left;margin-left:333.2pt;margin-top:5.6pt;width:36.75pt;height:20pt;z-index:251745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" stroked="f">
                      <v:textbox style="mso-fit-shape-to-text:t" inset="0,0,0,0">
                        <w:txbxContent>
                          <w:p w14:paraId="3787C7B0" w14:textId="77777777" w:rsidR="004D44B6" w:rsidRPr="00C55F8B" w:rsidRDefault="004D44B6" w:rsidP="008D418C">
                            <w:pPr>
                              <w:spacing w:line="240" w:lineRule="auto"/>
                              <w:rPr>
                                <w:b/>
                                <w:szCs w:val="22"/>
                              </w:rPr>
                            </w:pPr>
                            <w:r>
                              <w:rPr>
                                <w:b/>
                                <w:szCs w:val="22"/>
                              </w:rPr>
                              <w:t>Zāles</w:t>
                            </w:r>
                          </w:p>
                        </w:txbxContent>
                      </v:textbox>
                    </v:shape>
                  </w:pict>
                </mc:Fallback>
              </mc:AlternateContent>
            </w:r>
          </w:p>
          <w:p w14:paraId="7492C377" w14:textId="60FF075A" w:rsidR="008D418C" w:rsidRPr="00451A3D" w:rsidRDefault="001431AF" w:rsidP="00ED44C4">
            <w:pPr>
              <w:tabs>
                <w:tab w:val="left" w:pos="5670"/>
              </w:tabs>
              <w:jc w:val="center"/>
            </w:pPr>
            <w:r>
              <w:rPr>
                <w:noProof/>
                <w:snapToGrid w:val="0"/>
                <w:color w:val="000000"/>
                <w:sz w:val="0"/>
                <w:szCs w:val="0"/>
                <w:u w:color="000000"/>
                <w:bdr w:val="nil"/>
                <w:shd w:val="clear" w:color="000000" w:fill="000000"/>
              </w:rPr>
              <mc:AlternateContent>
                <mc:Choice Requires="wps">
                  <w:drawing>
                    <wp:anchor distT="0" distB="0" distL="114300" distR="114300" simplePos="0" relativeHeight="251744295" behindDoc="0" locked="0" layoutInCell="1" allowOverlap="1" wp14:anchorId="2B4E991C" wp14:editId="4516A5D2">
                      <wp:simplePos x="0" y="0"/>
                      <wp:positionH relativeFrom="column">
                        <wp:posOffset>4212590</wp:posOffset>
                      </wp:positionH>
                      <wp:positionV relativeFrom="paragraph">
                        <wp:posOffset>100965</wp:posOffset>
                      </wp:positionV>
                      <wp:extent cx="485775" cy="254000"/>
                      <wp:effectExtent l="0" t="0" r="9525" b="1905"/>
                      <wp:wrapNone/>
                      <wp:docPr id="12538717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254000"/>
                              </a:xfrm>
                              <a:prstGeom prst="rect">
                                <a:avLst/>
                              </a:prstGeom>
                              <a:solidFill>
                                <a:srgbClr val="FFFFFF"/>
                              </a:solidFill>
                              <a:ln w="9525">
                                <a:noFill/>
                                <a:miter lim="800000"/>
                                <a:headEnd/>
                                <a:tailEnd/>
                              </a:ln>
                            </wps:spPr>
                            <wps:txbx>
                              <w:txbxContent>
                                <w:p w14:paraId="6F048E11" w14:textId="77777777" w:rsidR="004D44B6" w:rsidRPr="00C55F8B" w:rsidRDefault="004D44B6" w:rsidP="008D418C">
                                  <w:pPr>
                                    <w:spacing w:line="240" w:lineRule="auto"/>
                                    <w:rPr>
                                      <w:b/>
                                      <w:szCs w:val="22"/>
                                    </w:rPr>
                                  </w:pPr>
                                  <w:r>
                                    <w:rPr>
                                      <w:b/>
                                      <w:szCs w:val="22"/>
                                    </w:rPr>
                                    <w:t>Adata</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2B4E991C" id="_x0000_s1121" type="#_x0000_t202" style="position:absolute;left:0;text-align:left;margin-left:331.7pt;margin-top:7.95pt;width:38.25pt;height:20pt;z-index:251744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" stroked="f">
                      <v:textbox style="mso-fit-shape-to-text:t" inset="0,0,0,0">
                        <w:txbxContent>
                          <w:p w14:paraId="6F048E11" w14:textId="77777777" w:rsidR="004D44B6" w:rsidRPr="00C55F8B" w:rsidRDefault="004D44B6" w:rsidP="008D418C">
                            <w:pPr>
                              <w:spacing w:line="240" w:lineRule="auto"/>
                              <w:rPr>
                                <w:b/>
                                <w:szCs w:val="22"/>
                              </w:rPr>
                            </w:pPr>
                            <w:r>
                              <w:rPr>
                                <w:b/>
                                <w:szCs w:val="22"/>
                              </w:rPr>
                              <w:t>Adata</w:t>
                            </w:r>
                          </w:p>
                        </w:txbxContent>
                      </v:textbox>
                    </v:shape>
                  </w:pict>
                </mc:Fallback>
              </mc:AlternateContent>
            </w:r>
          </w:p>
          <w:p w14:paraId="3D61AAB6" w14:textId="77777777" w:rsidR="008D418C" w:rsidRPr="00451A3D" w:rsidRDefault="008D418C" w:rsidP="00ED44C4">
            <w:pPr>
              <w:tabs>
                <w:tab w:val="left" w:pos="5670"/>
              </w:tabs>
              <w:jc w:val="center"/>
            </w:pPr>
          </w:p>
          <w:p w14:paraId="66DED2F8" w14:textId="10A7B1AC" w:rsidR="008D418C" w:rsidRPr="00451A3D" w:rsidRDefault="001431AF" w:rsidP="00ED44C4">
            <w:pPr>
              <w:tabs>
                <w:tab w:val="left" w:pos="5670"/>
              </w:tabs>
              <w:jc w:val="center"/>
            </w:pPr>
            <w:r>
              <w:rPr>
                <w:rFonts w:ascii="Arial" w:hAnsi="Arial"/>
                <w:noProof/>
              </w:rPr>
              <mc:AlternateContent>
                <mc:Choice Requires="wps">
                  <w:drawing>
                    <wp:anchor distT="0" distB="0" distL="114300" distR="114300" simplePos="0" relativeHeight="251746343" behindDoc="0" locked="0" layoutInCell="1" allowOverlap="1" wp14:anchorId="218A5D20" wp14:editId="4F2B1E2A">
                      <wp:simplePos x="0" y="0"/>
                      <wp:positionH relativeFrom="column">
                        <wp:posOffset>4250690</wp:posOffset>
                      </wp:positionH>
                      <wp:positionV relativeFrom="paragraph">
                        <wp:posOffset>113665</wp:posOffset>
                      </wp:positionV>
                      <wp:extent cx="1404938" cy="297180"/>
                      <wp:effectExtent l="0" t="0" r="5080" b="1905"/>
                      <wp:wrapNone/>
                      <wp:docPr id="2668471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4938" cy="297180"/>
                              </a:xfrm>
                              <a:prstGeom prst="rect">
                                <a:avLst/>
                              </a:prstGeom>
                              <a:solidFill>
                                <a:srgbClr val="FFFFFF"/>
                              </a:solidFill>
                              <a:ln w="9525">
                                <a:noFill/>
                                <a:miter lim="800000"/>
                                <a:headEnd/>
                                <a:tailEnd/>
                              </a:ln>
                            </wps:spPr>
                            <wps:txbx>
                              <w:txbxContent>
                                <w:p w14:paraId="1CCB07EE" w14:textId="77777777" w:rsidR="004D44B6" w:rsidRPr="00C55F8B" w:rsidRDefault="004D44B6" w:rsidP="008D418C">
                                  <w:pPr>
                                    <w:spacing w:line="240" w:lineRule="auto"/>
                                    <w:rPr>
                                      <w:b/>
                                      <w:szCs w:val="22"/>
                                    </w:rPr>
                                  </w:pPr>
                                  <w:r>
                                    <w:rPr>
                                      <w:b/>
                                      <w:szCs w:val="22"/>
                                    </w:rPr>
                                    <w:t>Caurspīdīga pamatne</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218A5D20" id="_x0000_s1122" type="#_x0000_t202" style="position:absolute;left:0;text-align:left;margin-left:334.7pt;margin-top:8.95pt;width:110.65pt;height:23.4pt;z-index:251746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" stroked="f">
                      <v:textbox style="mso-fit-shape-to-text:t" inset="0,0,0,0">
                        <w:txbxContent>
                          <w:p w14:paraId="1CCB07EE" w14:textId="77777777" w:rsidR="004D44B6" w:rsidRPr="00C55F8B" w:rsidRDefault="004D44B6" w:rsidP="008D418C">
                            <w:pPr>
                              <w:spacing w:line="240" w:lineRule="auto"/>
                              <w:rPr>
                                <w:b/>
                                <w:szCs w:val="22"/>
                              </w:rPr>
                            </w:pPr>
                            <w:r>
                              <w:rPr>
                                <w:b/>
                                <w:szCs w:val="22"/>
                              </w:rPr>
                              <w:t>Caurspīdīga pamatne</w:t>
                            </w:r>
                          </w:p>
                        </w:txbxContent>
                      </v:textbox>
                    </v:shape>
                  </w:pict>
                </mc:Fallback>
              </mc:AlternateContent>
            </w:r>
          </w:p>
          <w:p w14:paraId="0D505F8B" w14:textId="754C7169" w:rsidR="008D418C" w:rsidRPr="00451A3D" w:rsidRDefault="008D418C" w:rsidP="00ED44C4">
            <w:pPr>
              <w:tabs>
                <w:tab w:val="left" w:pos="5670"/>
              </w:tabs>
              <w:jc w:val="center"/>
            </w:pPr>
          </w:p>
          <w:p w14:paraId="5F6E1D1A" w14:textId="77777777" w:rsidR="008D418C" w:rsidRPr="00451A3D" w:rsidRDefault="008D418C" w:rsidP="00ED44C4">
            <w:pPr>
              <w:tabs>
                <w:tab w:val="left" w:pos="5670"/>
              </w:tabs>
              <w:jc w:val="center"/>
            </w:pPr>
          </w:p>
          <w:p w14:paraId="1E5F64D6" w14:textId="77777777" w:rsidR="008D418C" w:rsidRPr="00451A3D" w:rsidRDefault="008D418C" w:rsidP="00ED44C4">
            <w:pPr>
              <w:tabs>
                <w:tab w:val="left" w:pos="5670"/>
              </w:tabs>
              <w:jc w:val="center"/>
            </w:pPr>
          </w:p>
          <w:p w14:paraId="4CAC18EB" w14:textId="623199AA" w:rsidR="008D418C" w:rsidRPr="00451A3D" w:rsidRDefault="001431AF" w:rsidP="00ED44C4">
            <w:pPr>
              <w:tabs>
                <w:tab w:val="left" w:pos="5670"/>
              </w:tabs>
              <w:jc w:val="center"/>
            </w:pPr>
            <w:r>
              <w:rPr>
                <w:noProof/>
                <w:snapToGrid w:val="0"/>
                <w:color w:val="000000"/>
                <w:sz w:val="0"/>
                <w:szCs w:val="0"/>
                <w:u w:color="000000"/>
                <w:bdr w:val="nil"/>
                <w:shd w:val="clear" w:color="000000" w:fill="000000"/>
              </w:rPr>
              <mc:AlternateContent>
                <mc:Choice Requires="wps">
                  <w:drawing>
                    <wp:anchor distT="0" distB="0" distL="114300" distR="114300" simplePos="0" relativeHeight="251747367" behindDoc="0" locked="0" layoutInCell="1" allowOverlap="1" wp14:anchorId="6A43F717" wp14:editId="3B23AA09">
                      <wp:simplePos x="0" y="0"/>
                      <wp:positionH relativeFrom="column">
                        <wp:posOffset>4250690</wp:posOffset>
                      </wp:positionH>
                      <wp:positionV relativeFrom="paragraph">
                        <wp:posOffset>139065</wp:posOffset>
                      </wp:positionV>
                      <wp:extent cx="1100138" cy="403860"/>
                      <wp:effectExtent l="0" t="0" r="5080" b="0"/>
                      <wp:wrapNone/>
                      <wp:docPr id="5084251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0138" cy="403860"/>
                              </a:xfrm>
                              <a:prstGeom prst="rect">
                                <a:avLst/>
                              </a:prstGeom>
                              <a:solidFill>
                                <a:srgbClr val="FFFFFF"/>
                              </a:solidFill>
                              <a:ln w="9525">
                                <a:noFill/>
                                <a:miter lim="800000"/>
                                <a:headEnd/>
                                <a:tailEnd/>
                              </a:ln>
                            </wps:spPr>
                            <wps:txbx>
                              <w:txbxContent>
                                <w:p w14:paraId="33FC02B7" w14:textId="77777777" w:rsidR="004D44B6" w:rsidRPr="00C55F8B" w:rsidRDefault="004D44B6" w:rsidP="008D418C">
                                  <w:pPr>
                                    <w:spacing w:line="240" w:lineRule="auto"/>
                                    <w:rPr>
                                      <w:b/>
                                      <w:szCs w:val="22"/>
                                    </w:rPr>
                                  </w:pPr>
                                  <w:r>
                                    <w:rPr>
                                      <w:b/>
                                      <w:szCs w:val="22"/>
                                    </w:rPr>
                                    <w:t>Pelēks pamatnes vāciņš</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6A43F717" id="_x0000_s1123" type="#_x0000_t202" style="position:absolute;left:0;text-align:left;margin-left:334.7pt;margin-top:10.95pt;width:86.65pt;height:31.8pt;z-index:2517473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" stroked="f">
                      <v:textbox style="mso-fit-shape-to-text:t" inset="0,0,0,0">
                        <w:txbxContent>
                          <w:p w14:paraId="33FC02B7" w14:textId="77777777" w:rsidR="004D44B6" w:rsidRPr="00C55F8B" w:rsidRDefault="004D44B6" w:rsidP="008D418C">
                            <w:pPr>
                              <w:spacing w:line="240" w:lineRule="auto"/>
                              <w:rPr>
                                <w:b/>
                                <w:szCs w:val="22"/>
                              </w:rPr>
                            </w:pPr>
                            <w:r>
                              <w:rPr>
                                <w:b/>
                                <w:szCs w:val="22"/>
                              </w:rPr>
                              <w:t>Pelēks pamatnes vāciņš</w:t>
                            </w:r>
                          </w:p>
                        </w:txbxContent>
                      </v:textbox>
                    </v:shape>
                  </w:pict>
                </mc:Fallback>
              </mc:AlternateContent>
            </w:r>
          </w:p>
          <w:p w14:paraId="0144CB89" w14:textId="6BCAE7F5" w:rsidR="008D418C" w:rsidRPr="00451A3D" w:rsidRDefault="008D418C" w:rsidP="00ED44C4">
            <w:pPr>
              <w:tabs>
                <w:tab w:val="left" w:pos="5670"/>
              </w:tabs>
              <w:jc w:val="center"/>
            </w:pPr>
          </w:p>
          <w:p w14:paraId="47410A48" w14:textId="1D77A6A7" w:rsidR="008D418C" w:rsidRPr="00451A3D" w:rsidRDefault="008D418C" w:rsidP="00ED44C4">
            <w:pPr>
              <w:tabs>
                <w:tab w:val="left" w:pos="5670"/>
              </w:tabs>
              <w:jc w:val="center"/>
            </w:pPr>
          </w:p>
          <w:p w14:paraId="253438E3" w14:textId="7D8CE17F" w:rsidR="008D418C" w:rsidRDefault="001431AF" w:rsidP="00ED44C4">
            <w:pPr>
              <w:tabs>
                <w:tab w:val="left" w:pos="5670"/>
              </w:tabs>
              <w:jc w:val="center"/>
            </w:pPr>
            <w:r>
              <w:rPr>
                <w:noProof/>
              </w:rPr>
              <mc:AlternateContent>
                <mc:Choice Requires="wps">
                  <w:drawing>
                    <wp:anchor distT="0" distB="0" distL="114300" distR="114300" simplePos="0" relativeHeight="251736103" behindDoc="0" locked="0" layoutInCell="1" allowOverlap="1" wp14:anchorId="360D8F31" wp14:editId="45CAAD31">
                      <wp:simplePos x="0" y="0"/>
                      <wp:positionH relativeFrom="column">
                        <wp:posOffset>2541905</wp:posOffset>
                      </wp:positionH>
                      <wp:positionV relativeFrom="paragraph">
                        <wp:posOffset>45720</wp:posOffset>
                      </wp:positionV>
                      <wp:extent cx="762000" cy="279400"/>
                      <wp:effectExtent l="0" t="0" r="0" b="0"/>
                      <wp:wrapNone/>
                      <wp:docPr id="72951366" name="Text Box 72951366"/>
                      <wp:cNvGraphicFramePr/>
                      <a:graphic xmlns:a="http://schemas.openxmlformats.org/drawingml/2006/main">
                        <a:graphicData uri="http://schemas.microsoft.com/office/word/2010/wordprocessingShape">
                          <wps:wsp>
                            <wps:cNvSpPr txBox="1"/>
                            <wps:spPr>
                              <a:xfrm>
                                <a:off x="0" y="0"/>
                                <a:ext cx="762000" cy="279400"/>
                              </a:xfrm>
                              <a:prstGeom prst="rect">
                                <a:avLst/>
                              </a:prstGeom>
                              <a:noFill/>
                              <a:ln w="6350">
                                <a:noFill/>
                              </a:ln>
                              <a:effectLst/>
                            </wps:spPr>
                            <wps:txbx>
                              <w:txbxContent>
                                <w:p w14:paraId="6600E45F" w14:textId="77777777" w:rsidR="004D44B6" w:rsidRPr="00BC01F7" w:rsidRDefault="004D44B6" w:rsidP="008D418C">
                                  <w:pPr>
                                    <w:jc w:val="center"/>
                                    <w:rPr>
                                      <w:b/>
                                    </w:rPr>
                                  </w:pPr>
                                  <w:r>
                                    <w:rPr>
                                      <w:b/>
                                    </w:rPr>
                                    <w:t>Apakša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60D8F31" id="Text Box 72951366" o:spid="_x0000_s1124" type="#_x0000_t202" style="position:absolute;left:0;text-align:left;margin-left:200.15pt;margin-top:3.6pt;width:60pt;height:22pt;z-index:2517361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" filled="f" stroked="f" strokeweight=".5pt">
                      <v:textbox style="mso-fit-shape-to-text:t" inset="0,0,0,0">
                        <w:txbxContent>
                          <w:p w14:paraId="6600E45F" w14:textId="77777777" w:rsidR="004D44B6" w:rsidRPr="00BC01F7" w:rsidRDefault="004D44B6" w:rsidP="008D418C">
                            <w:pPr>
                              <w:jc w:val="center"/>
                              <w:rPr>
                                <w:b/>
                              </w:rPr>
                            </w:pPr>
                            <w:r>
                              <w:rPr>
                                <w:b/>
                              </w:rPr>
                              <w:t>Apakša</w:t>
                            </w:r>
                          </w:p>
                        </w:txbxContent>
                      </v:textbox>
                    </v:shape>
                  </w:pict>
                </mc:Fallback>
              </mc:AlternateContent>
            </w:r>
          </w:p>
          <w:p w14:paraId="5F771B67" w14:textId="02E637CC" w:rsidR="008D418C" w:rsidRDefault="001431AF" w:rsidP="00ED44C4">
            <w:pPr>
              <w:tabs>
                <w:tab w:val="left" w:pos="5670"/>
              </w:tabs>
              <w:jc w:val="center"/>
            </w:pPr>
            <w:r>
              <w:rPr>
                <w:noProof/>
              </w:rPr>
              <w:drawing>
                <wp:inline distT="0" distB="0" distL="0" distR="0" wp14:anchorId="54F74036" wp14:editId="764F2B9F">
                  <wp:extent cx="2646045" cy="4641215"/>
                  <wp:effectExtent l="0" t="0" r="1905" b="6985"/>
                  <wp:docPr id="1351238917"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33033" name="Picture 19"/>
                          <pic:cNvPicPr>
                            <a:picLocks noChangeAspect="1" noChangeArrowheads="1"/>
                          </pic:cNvPicPr>
                        </pic:nvPicPr>
                        <pic:blipFill>
                          <a:blip r:embed="rId75" cstate="print">
                            <a:extLst>
                              <a:ext uri="{28A0092B-C50C-407E-A947-70E740481C1C}">
                                <a14:useLocalDpi xmlns:a14="http://schemas.microsoft.com/office/drawing/2010/main" val="0"/>
                              </a:ext>
                            </a:extLst>
                          </a:blip>
                          <a:stretch>
                            <a:fillRect/>
                          </a:stretch>
                        </pic:blipFill>
                        <pic:spPr bwMode="auto">
                          <a:xfrm>
                            <a:off x="0" y="0"/>
                            <a:ext cx="2646045" cy="4641215"/>
                          </a:xfrm>
                          <a:prstGeom prst="rect">
                            <a:avLst/>
                          </a:prstGeom>
                          <a:noFill/>
                          <a:ln>
                            <a:noFill/>
                          </a:ln>
                        </pic:spPr>
                      </pic:pic>
                    </a:graphicData>
                  </a:graphic>
                </wp:inline>
              </w:drawing>
            </w:r>
          </w:p>
          <w:p w14:paraId="77632E6F" w14:textId="77777777" w:rsidR="008D418C" w:rsidRDefault="008D418C" w:rsidP="00ED44C4">
            <w:pPr>
              <w:tabs>
                <w:tab w:val="left" w:pos="5670"/>
              </w:tabs>
              <w:jc w:val="center"/>
            </w:pPr>
          </w:p>
          <w:p w14:paraId="2033C27C" w14:textId="77777777" w:rsidR="008D418C" w:rsidRDefault="008D418C" w:rsidP="00ED44C4">
            <w:pPr>
              <w:tabs>
                <w:tab w:val="left" w:pos="5670"/>
              </w:tabs>
            </w:pPr>
          </w:p>
          <w:p w14:paraId="7CB8C0A5" w14:textId="13495883" w:rsidR="008D418C" w:rsidRPr="000303D7" w:rsidRDefault="008D418C" w:rsidP="00ED44C4">
            <w:pPr>
              <w:tabs>
                <w:tab w:val="left" w:pos="5670"/>
              </w:tabs>
              <w:jc w:val="center"/>
              <w:rPr>
                <w:b/>
                <w:bCs/>
                <w:szCs w:val="22"/>
              </w:rPr>
            </w:pPr>
            <w:r>
              <w:rPr>
                <w:b/>
                <w:bCs/>
                <w:color w:val="000000"/>
                <w:szCs w:val="22"/>
              </w:rPr>
              <w:t>100 mg + </w:t>
            </w:r>
            <w:r w:rsidR="001431AF">
              <w:rPr>
                <w:b/>
                <w:bCs/>
                <w:color w:val="000000"/>
                <w:szCs w:val="22"/>
              </w:rPr>
              <w:t>200</w:t>
            </w:r>
            <w:r>
              <w:rPr>
                <w:b/>
                <w:bCs/>
                <w:color w:val="000000"/>
                <w:szCs w:val="22"/>
              </w:rPr>
              <w:t> mg = 1 pilna deva</w:t>
            </w:r>
          </w:p>
          <w:p w14:paraId="56C38395" w14:textId="1899F4D1" w:rsidR="008D418C" w:rsidRDefault="008D418C" w:rsidP="00ED44C4">
            <w:pPr>
              <w:tabs>
                <w:tab w:val="left" w:pos="5670"/>
              </w:tabs>
            </w:pPr>
          </w:p>
          <w:p w14:paraId="259BDEE5" w14:textId="02E212D4" w:rsidR="008D418C" w:rsidRPr="00582FBB" w:rsidRDefault="001431AF" w:rsidP="00ED44C4">
            <w:pPr>
              <w:tabs>
                <w:tab w:val="left" w:pos="5670"/>
              </w:tabs>
              <w:rPr>
                <w:lang w:val="en-US"/>
              </w:rPr>
            </w:pPr>
            <w:r>
              <w:rPr>
                <w:noProof/>
              </w:rPr>
              <mc:AlternateContent>
                <mc:Choice Requires="wps">
                  <w:drawing>
                    <wp:anchor distT="45720" distB="45720" distL="114300" distR="114300" simplePos="0" relativeHeight="251737127" behindDoc="0" locked="0" layoutInCell="1" allowOverlap="1" wp14:anchorId="12787618" wp14:editId="365E2028">
                      <wp:simplePos x="0" y="0"/>
                      <wp:positionH relativeFrom="column">
                        <wp:posOffset>-28898</wp:posOffset>
                      </wp:positionH>
                      <wp:positionV relativeFrom="paragraph">
                        <wp:posOffset>329529</wp:posOffset>
                      </wp:positionV>
                      <wp:extent cx="5563870" cy="1835785"/>
                      <wp:effectExtent l="0" t="0" r="17780" b="19050"/>
                      <wp:wrapSquare wrapText="bothSides"/>
                      <wp:docPr id="68184453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3870" cy="1835785"/>
                              </a:xfrm>
                              <a:prstGeom prst="rect">
                                <a:avLst/>
                              </a:prstGeom>
                              <a:solidFill>
                                <a:srgbClr val="FFFFFF"/>
                              </a:solidFill>
                              <a:ln w="9525">
                                <a:solidFill>
                                  <a:srgbClr val="000000"/>
                                </a:solidFill>
                                <a:miter lim="800000"/>
                                <a:headEnd/>
                                <a:tailEnd/>
                              </a:ln>
                            </wps:spPr>
                            <wps:txbx>
                              <w:txbxContent>
                                <w:p w14:paraId="4B45EBB3" w14:textId="77777777" w:rsidR="004D44B6" w:rsidRPr="00582FBB" w:rsidRDefault="004D44B6" w:rsidP="008D418C">
                                  <w:pPr>
                                    <w:tabs>
                                      <w:tab w:val="clear" w:pos="567"/>
                                    </w:tabs>
                                    <w:spacing w:before="100" w:beforeAutospacing="1" w:after="100" w:afterAutospacing="1" w:line="240" w:lineRule="auto"/>
                                    <w:rPr>
                                      <w:b/>
                                      <w:bCs/>
                                      <w:color w:val="000000"/>
                                      <w:szCs w:val="22"/>
                                    </w:rPr>
                                  </w:pPr>
                                  <w:r>
                                    <w:rPr>
                                      <w:b/>
                                      <w:bCs/>
                                      <w:color w:val="000000"/>
                                      <w:szCs w:val="22"/>
                                    </w:rPr>
                                    <w:t>SVARĪGI!</w:t>
                                  </w:r>
                                </w:p>
                                <w:p w14:paraId="54700E0A" w14:textId="2A43A989" w:rsidR="004D44B6" w:rsidRPr="00582FBB" w:rsidRDefault="004D44B6" w:rsidP="008D418C">
                                  <w:pPr>
                                    <w:tabs>
                                      <w:tab w:val="clear" w:pos="567"/>
                                    </w:tabs>
                                    <w:spacing w:before="100" w:beforeAutospacing="1" w:after="100" w:afterAutospacing="1" w:line="240" w:lineRule="auto"/>
                                    <w:rPr>
                                      <w:color w:val="000000"/>
                                      <w:szCs w:val="22"/>
                                    </w:rPr>
                                  </w:pPr>
                                  <w:r>
                                    <w:rPr>
                                      <w:color w:val="000000"/>
                                      <w:szCs w:val="22"/>
                                    </w:rPr>
                                    <w:t xml:space="preserve">• </w:t>
                                  </w:r>
                                  <w:r>
                                    <w:t xml:space="preserve">Visas Krona slimības ārstēšanai paredzētās devas ievadīšanai nepieciešamas divas injekcijas </w:t>
                                  </w:r>
                                  <w:r>
                                    <w:noBreakHyphen/>
                                    <w:t xml:space="preserve"> viena ar 100 mg pildspalvveida pilnšļirci un otra ar 200 mg pildspalvveida pilnšļirci..</w:t>
                                  </w:r>
                                </w:p>
                                <w:p w14:paraId="69D77191" w14:textId="77777777" w:rsidR="004D44B6" w:rsidRPr="002B40FF" w:rsidRDefault="004D44B6" w:rsidP="008D418C">
                                  <w:pPr>
                                    <w:tabs>
                                      <w:tab w:val="clear" w:pos="567"/>
                                    </w:tabs>
                                    <w:spacing w:before="100" w:beforeAutospacing="1" w:after="100" w:afterAutospacing="1" w:line="240" w:lineRule="auto"/>
                                  </w:pPr>
                                  <w:r>
                                    <w:rPr>
                                      <w:color w:val="000000"/>
                                      <w:szCs w:val="22"/>
                                    </w:rPr>
                                    <w:t>• Injicējiet vienas pildspalvveida pilnšļirces saturu un pēc tam tūlīt arī otras pildspalvveida pilnšļirces saturu.</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787618" id="_x0000_s1125" type="#_x0000_t202" style="position:absolute;margin-left:-2.3pt;margin-top:25.95pt;width:438.1pt;height:144.55pt;z-index:25173712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">
                      <v:textbox style="mso-fit-shape-to-text:t">
                        <w:txbxContent>
                          <w:p w14:paraId="4B45EBB3" w14:textId="77777777" w:rsidR="004D44B6" w:rsidRPr="00582FBB" w:rsidRDefault="004D44B6" w:rsidP="008D418C">
                            <w:pPr>
                              <w:tabs>
                                <w:tab w:val="clear" w:pos="567"/>
                              </w:tabs>
                              <w:spacing w:before="100" w:beforeAutospacing="1" w:after="100" w:afterAutospacing="1" w:line="240" w:lineRule="auto"/>
                              <w:rPr>
                                <w:b/>
                                <w:bCs/>
                                <w:color w:val="000000"/>
                                <w:szCs w:val="22"/>
                              </w:rPr>
                            </w:pPr>
                            <w:r>
                              <w:rPr>
                                <w:b/>
                                <w:bCs/>
                                <w:color w:val="000000"/>
                                <w:szCs w:val="22"/>
                              </w:rPr>
                              <w:t>SVARĪGI!</w:t>
                            </w:r>
                          </w:p>
                          <w:p w14:paraId="54700E0A" w14:textId="2A43A989" w:rsidR="004D44B6" w:rsidRPr="00582FBB" w:rsidRDefault="004D44B6" w:rsidP="008D418C">
                            <w:pPr>
                              <w:tabs>
                                <w:tab w:val="clear" w:pos="567"/>
                              </w:tabs>
                              <w:spacing w:before="100" w:beforeAutospacing="1" w:after="100" w:afterAutospacing="1" w:line="240" w:lineRule="auto"/>
                              <w:rPr>
                                <w:color w:val="000000"/>
                                <w:szCs w:val="22"/>
                              </w:rPr>
                            </w:pPr>
                            <w:r>
                              <w:rPr>
                                <w:color w:val="000000"/>
                                <w:szCs w:val="22"/>
                              </w:rPr>
                              <w:t xml:space="preserve">• </w:t>
                            </w:r>
                            <w:r>
                              <w:t xml:space="preserve">Visas Krona slimības ārstēšanai paredzētās devas ievadīšanai nepieciešamas divas injekcijas </w:t>
                            </w:r>
                            <w:r>
                              <w:noBreakHyphen/>
                              <w:t xml:space="preserve"> viena ar 100 mg pildspalvveida pilnšļirci un otra ar 200 mg pildspalvveida pilnšļirci..</w:t>
                            </w:r>
                          </w:p>
                          <w:p w14:paraId="69D77191" w14:textId="77777777" w:rsidR="004D44B6" w:rsidRPr="002B40FF" w:rsidRDefault="004D44B6" w:rsidP="008D418C">
                            <w:pPr>
                              <w:tabs>
                                <w:tab w:val="clear" w:pos="567"/>
                              </w:tabs>
                              <w:spacing w:before="100" w:beforeAutospacing="1" w:after="100" w:afterAutospacing="1" w:line="240" w:lineRule="auto"/>
                            </w:pPr>
                            <w:r>
                              <w:rPr>
                                <w:color w:val="000000"/>
                                <w:szCs w:val="22"/>
                              </w:rPr>
                              <w:t>• Injicējiet vienas pildspalvveida pilnšļirces saturu un pēc tam tūlīt arī otras pildspalvveida pilnšļirces saturu.</w:t>
                            </w:r>
                          </w:p>
                        </w:txbxContent>
                      </v:textbox>
                      <w10:wrap type="square"/>
                    </v:shape>
                  </w:pict>
                </mc:Fallback>
              </mc:AlternateContent>
            </w:r>
          </w:p>
          <w:p w14:paraId="35C069C3" w14:textId="77777777" w:rsidR="008D418C" w:rsidRPr="00451A3D" w:rsidRDefault="008D418C" w:rsidP="00ED44C4">
            <w:pPr>
              <w:tabs>
                <w:tab w:val="left" w:pos="5670"/>
              </w:tabs>
              <w:jc w:val="center"/>
            </w:pPr>
          </w:p>
        </w:tc>
      </w:tr>
    </w:tbl>
    <w:p w14:paraId="5122FAD7" w14:textId="77777777" w:rsidR="008D418C" w:rsidRDefault="008D418C" w:rsidP="008D418C">
      <w:r>
        <w:br w:type="page"/>
      </w:r>
    </w:p>
    <w:p w14:paraId="45FDDC3A" w14:textId="77777777" w:rsidR="008D418C" w:rsidRPr="00906E23" w:rsidRDefault="008D418C" w:rsidP="008D418C">
      <w:pPr>
        <w:tabs>
          <w:tab w:val="clear" w:pos="567"/>
        </w:tabs>
        <w:spacing w:before="100" w:beforeAutospacing="1" w:after="100" w:afterAutospacing="1" w:line="240" w:lineRule="auto"/>
        <w:rPr>
          <w:b/>
          <w:bCs/>
          <w:color w:val="000000"/>
          <w:szCs w:val="22"/>
        </w:rPr>
      </w:pPr>
      <w:r>
        <w:rPr>
          <w:b/>
          <w:bCs/>
          <w:color w:val="000000"/>
          <w:szCs w:val="22"/>
        </w:rPr>
        <w:t xml:space="preserve">Sagatavošanās </w:t>
      </w:r>
      <w:proofErr w:type="spellStart"/>
      <w:r>
        <w:rPr>
          <w:b/>
          <w:bCs/>
          <w:color w:val="000000"/>
          <w:szCs w:val="22"/>
        </w:rPr>
        <w:t>Omvoh</w:t>
      </w:r>
      <w:proofErr w:type="spellEnd"/>
      <w:r>
        <w:rPr>
          <w:b/>
          <w:bCs/>
          <w:color w:val="000000"/>
          <w:szCs w:val="22"/>
        </w:rPr>
        <w:t xml:space="preserve"> injekcijai</w:t>
      </w: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5812"/>
      </w:tblGrid>
      <w:tr w:rsidR="008D418C" w14:paraId="212BAF8A" w14:textId="77777777" w:rsidTr="00B47C99">
        <w:tc>
          <w:tcPr>
            <w:tcW w:w="4253" w:type="dxa"/>
          </w:tcPr>
          <w:p w14:paraId="28AF9525" w14:textId="62903802" w:rsidR="008D418C" w:rsidRPr="00A749C2" w:rsidRDefault="008D418C" w:rsidP="00ED44C4">
            <w:pPr>
              <w:tabs>
                <w:tab w:val="left" w:pos="5670"/>
              </w:tabs>
              <w:spacing w:line="240" w:lineRule="auto"/>
              <w:rPr>
                <w:b/>
                <w:bCs/>
                <w:szCs w:val="22"/>
              </w:rPr>
            </w:pPr>
            <w:proofErr w:type="spellStart"/>
            <w:r>
              <w:rPr>
                <w:b/>
                <w:bCs/>
                <w:color w:val="000000"/>
                <w:szCs w:val="22"/>
              </w:rPr>
              <w:t>Pildspalvveida</w:t>
            </w:r>
            <w:proofErr w:type="spellEnd"/>
            <w:r>
              <w:rPr>
                <w:b/>
                <w:bCs/>
                <w:color w:val="000000"/>
                <w:szCs w:val="22"/>
              </w:rPr>
              <w:t xml:space="preserve"> </w:t>
            </w:r>
            <w:proofErr w:type="spellStart"/>
            <w:r>
              <w:rPr>
                <w:b/>
                <w:bCs/>
                <w:color w:val="000000"/>
                <w:szCs w:val="22"/>
              </w:rPr>
              <w:t>pilnšļirču</w:t>
            </w:r>
            <w:proofErr w:type="spellEnd"/>
            <w:r>
              <w:rPr>
                <w:b/>
                <w:bCs/>
                <w:color w:val="000000"/>
                <w:szCs w:val="22"/>
              </w:rPr>
              <w:t xml:space="preserve"> izņemšana no ledusskapja</w:t>
            </w:r>
          </w:p>
        </w:tc>
        <w:tc>
          <w:tcPr>
            <w:tcW w:w="5812" w:type="dxa"/>
          </w:tcPr>
          <w:p w14:paraId="72F97A70" w14:textId="77777777" w:rsidR="008D418C" w:rsidRPr="008F125C" w:rsidRDefault="008D418C" w:rsidP="00ED44C4">
            <w:pPr>
              <w:tabs>
                <w:tab w:val="left" w:pos="5670"/>
              </w:tabs>
              <w:spacing w:line="240" w:lineRule="auto"/>
              <w:rPr>
                <w:color w:val="000000"/>
                <w:szCs w:val="22"/>
              </w:rPr>
            </w:pPr>
            <w:r>
              <w:rPr>
                <w:color w:val="000000"/>
                <w:szCs w:val="22"/>
              </w:rPr>
              <w:t xml:space="preserve">Izņemiet no ledusskapja divas </w:t>
            </w:r>
            <w:proofErr w:type="spellStart"/>
            <w:r>
              <w:rPr>
                <w:color w:val="000000"/>
                <w:szCs w:val="22"/>
              </w:rPr>
              <w:t>Omvoh</w:t>
            </w:r>
            <w:proofErr w:type="spellEnd"/>
            <w:r>
              <w:rPr>
                <w:color w:val="000000"/>
                <w:szCs w:val="22"/>
              </w:rPr>
              <w:t xml:space="preserve"> </w:t>
            </w:r>
            <w:proofErr w:type="spellStart"/>
            <w:r>
              <w:rPr>
                <w:color w:val="000000"/>
                <w:szCs w:val="22"/>
              </w:rPr>
              <w:t>pildspalvveida</w:t>
            </w:r>
            <w:proofErr w:type="spellEnd"/>
            <w:r>
              <w:rPr>
                <w:color w:val="000000"/>
                <w:szCs w:val="22"/>
              </w:rPr>
              <w:t xml:space="preserve"> </w:t>
            </w:r>
            <w:proofErr w:type="spellStart"/>
            <w:r>
              <w:rPr>
                <w:color w:val="000000"/>
                <w:szCs w:val="22"/>
              </w:rPr>
              <w:t>pilnšļirces</w:t>
            </w:r>
            <w:proofErr w:type="spellEnd"/>
            <w:r>
              <w:rPr>
                <w:color w:val="000000"/>
                <w:szCs w:val="22"/>
              </w:rPr>
              <w:t>.</w:t>
            </w:r>
          </w:p>
          <w:p w14:paraId="67DB1E42" w14:textId="77777777" w:rsidR="008D418C" w:rsidRDefault="008D418C" w:rsidP="00ED44C4">
            <w:pPr>
              <w:tabs>
                <w:tab w:val="left" w:pos="5670"/>
              </w:tabs>
              <w:spacing w:line="240" w:lineRule="auto"/>
              <w:rPr>
                <w:b/>
                <w:bCs/>
                <w:color w:val="000000"/>
                <w:szCs w:val="22"/>
              </w:rPr>
            </w:pPr>
            <w:r>
              <w:rPr>
                <w:b/>
                <w:bCs/>
                <w:color w:val="000000"/>
                <w:szCs w:val="22"/>
              </w:rPr>
              <w:t>Nenoņemiet pelēkos pamatnes vāciņus, kamēr neesat gatavs veikt injekciju.</w:t>
            </w:r>
          </w:p>
          <w:p w14:paraId="5C24C8AE" w14:textId="351A5F0A" w:rsidR="008D418C" w:rsidRPr="008F125C" w:rsidRDefault="008D418C" w:rsidP="00ED44C4">
            <w:pPr>
              <w:tabs>
                <w:tab w:val="left" w:pos="5670"/>
              </w:tabs>
              <w:spacing w:line="240" w:lineRule="auto"/>
              <w:rPr>
                <w:color w:val="000000"/>
                <w:szCs w:val="22"/>
              </w:rPr>
            </w:pPr>
            <w:r>
              <w:rPr>
                <w:color w:val="000000"/>
                <w:szCs w:val="22"/>
              </w:rPr>
              <w:t xml:space="preserve">Pirms injicēšanas </w:t>
            </w:r>
            <w:r w:rsidR="000440E1">
              <w:rPr>
                <w:color w:val="000000"/>
                <w:szCs w:val="22"/>
              </w:rPr>
              <w:t>45 </w:t>
            </w:r>
            <w:r>
              <w:rPr>
                <w:color w:val="000000"/>
                <w:szCs w:val="22"/>
              </w:rPr>
              <w:t xml:space="preserve">minūtes paturiet </w:t>
            </w:r>
            <w:proofErr w:type="spellStart"/>
            <w:r>
              <w:rPr>
                <w:color w:val="000000"/>
                <w:szCs w:val="22"/>
              </w:rPr>
              <w:t>pildspalvveida</w:t>
            </w:r>
            <w:proofErr w:type="spellEnd"/>
            <w:r>
              <w:rPr>
                <w:color w:val="000000"/>
                <w:szCs w:val="22"/>
              </w:rPr>
              <w:t xml:space="preserve"> </w:t>
            </w:r>
            <w:proofErr w:type="spellStart"/>
            <w:r>
              <w:rPr>
                <w:color w:val="000000"/>
                <w:szCs w:val="22"/>
              </w:rPr>
              <w:t>pilnšļirces</w:t>
            </w:r>
            <w:proofErr w:type="spellEnd"/>
            <w:r>
              <w:rPr>
                <w:color w:val="000000"/>
                <w:szCs w:val="22"/>
              </w:rPr>
              <w:t xml:space="preserve"> istabas temperatūrā.</w:t>
            </w:r>
          </w:p>
          <w:p w14:paraId="0A339AF9" w14:textId="77777777" w:rsidR="008D418C" w:rsidRDefault="008D418C" w:rsidP="00ED44C4">
            <w:pPr>
              <w:tabs>
                <w:tab w:val="left" w:pos="5670"/>
              </w:tabs>
              <w:spacing w:line="240" w:lineRule="auto"/>
              <w:rPr>
                <w:color w:val="000000"/>
                <w:szCs w:val="22"/>
              </w:rPr>
            </w:pPr>
            <w:r>
              <w:rPr>
                <w:b/>
                <w:bCs/>
                <w:color w:val="000000"/>
                <w:szCs w:val="22"/>
              </w:rPr>
              <w:t>Nesildiet</w:t>
            </w:r>
            <w:r>
              <w:rPr>
                <w:color w:val="000000"/>
                <w:szCs w:val="22"/>
              </w:rPr>
              <w:t xml:space="preserve"> </w:t>
            </w:r>
            <w:proofErr w:type="spellStart"/>
            <w:r>
              <w:rPr>
                <w:color w:val="000000"/>
                <w:szCs w:val="22"/>
              </w:rPr>
              <w:t>pildspalvveida</w:t>
            </w:r>
            <w:proofErr w:type="spellEnd"/>
            <w:r>
              <w:rPr>
                <w:color w:val="000000"/>
                <w:szCs w:val="22"/>
              </w:rPr>
              <w:t xml:space="preserve"> </w:t>
            </w:r>
            <w:proofErr w:type="spellStart"/>
            <w:r>
              <w:rPr>
                <w:color w:val="000000"/>
                <w:szCs w:val="22"/>
              </w:rPr>
              <w:t>pilnšļirces</w:t>
            </w:r>
            <w:proofErr w:type="spellEnd"/>
            <w:r>
              <w:rPr>
                <w:color w:val="000000"/>
                <w:szCs w:val="22"/>
              </w:rPr>
              <w:t xml:space="preserve"> mikroviļņu krāsnī, nelejiet tām virsū karstu ūdeni un neatstājiet tās tiešā saules gaismā. </w:t>
            </w:r>
          </w:p>
          <w:p w14:paraId="78CCFB2D" w14:textId="77777777" w:rsidR="008D418C" w:rsidRDefault="008D418C" w:rsidP="00ED44C4">
            <w:pPr>
              <w:tabs>
                <w:tab w:val="left" w:pos="5670"/>
              </w:tabs>
              <w:spacing w:line="240" w:lineRule="auto"/>
              <w:rPr>
                <w:color w:val="000000"/>
                <w:szCs w:val="22"/>
              </w:rPr>
            </w:pPr>
            <w:r>
              <w:rPr>
                <w:b/>
                <w:bCs/>
                <w:color w:val="000000"/>
                <w:szCs w:val="22"/>
              </w:rPr>
              <w:t>Nelietojiet</w:t>
            </w:r>
            <w:r>
              <w:rPr>
                <w:color w:val="000000"/>
                <w:szCs w:val="22"/>
              </w:rPr>
              <w:t xml:space="preserve"> </w:t>
            </w:r>
            <w:proofErr w:type="spellStart"/>
            <w:r>
              <w:rPr>
                <w:color w:val="000000"/>
                <w:szCs w:val="22"/>
              </w:rPr>
              <w:t>pildspalvveida</w:t>
            </w:r>
            <w:proofErr w:type="spellEnd"/>
            <w:r>
              <w:rPr>
                <w:color w:val="000000"/>
                <w:szCs w:val="22"/>
              </w:rPr>
              <w:t xml:space="preserve"> </w:t>
            </w:r>
            <w:proofErr w:type="spellStart"/>
            <w:r>
              <w:rPr>
                <w:color w:val="000000"/>
                <w:szCs w:val="22"/>
              </w:rPr>
              <w:t>pilnšļirces</w:t>
            </w:r>
            <w:proofErr w:type="spellEnd"/>
            <w:r>
              <w:rPr>
                <w:color w:val="000000"/>
                <w:szCs w:val="22"/>
              </w:rPr>
              <w:t xml:space="preserve">, ja zāles ir bijušas sasalušas. </w:t>
            </w:r>
          </w:p>
          <w:p w14:paraId="6ACCDA71" w14:textId="77777777" w:rsidR="008D418C" w:rsidRDefault="008D418C" w:rsidP="00ED44C4">
            <w:pPr>
              <w:tabs>
                <w:tab w:val="left" w:pos="5670"/>
              </w:tabs>
              <w:spacing w:line="240" w:lineRule="auto"/>
              <w:rPr>
                <w:color w:val="000000"/>
                <w:szCs w:val="22"/>
              </w:rPr>
            </w:pPr>
            <w:r>
              <w:rPr>
                <w:b/>
                <w:bCs/>
                <w:color w:val="000000"/>
                <w:szCs w:val="22"/>
              </w:rPr>
              <w:t>Nekratiet</w:t>
            </w:r>
            <w:r>
              <w:rPr>
                <w:color w:val="000000"/>
                <w:szCs w:val="22"/>
              </w:rPr>
              <w:t>.</w:t>
            </w:r>
          </w:p>
          <w:p w14:paraId="4FE50CDF" w14:textId="77777777" w:rsidR="008D418C" w:rsidRPr="00B86ECE" w:rsidRDefault="008D418C" w:rsidP="00ED44C4">
            <w:pPr>
              <w:tabs>
                <w:tab w:val="left" w:pos="5670"/>
              </w:tabs>
              <w:spacing w:line="240" w:lineRule="auto"/>
              <w:rPr>
                <w:szCs w:val="22"/>
              </w:rPr>
            </w:pPr>
          </w:p>
        </w:tc>
      </w:tr>
      <w:tr w:rsidR="008D418C" w14:paraId="58280A37" w14:textId="77777777" w:rsidTr="00B47C99">
        <w:tc>
          <w:tcPr>
            <w:tcW w:w="4253" w:type="dxa"/>
          </w:tcPr>
          <w:p w14:paraId="23FA0385" w14:textId="3D665CF9" w:rsidR="008D418C" w:rsidRPr="0047669F" w:rsidRDefault="008D418C" w:rsidP="00ED44C4">
            <w:pPr>
              <w:tabs>
                <w:tab w:val="left" w:pos="5670"/>
              </w:tabs>
              <w:spacing w:line="240" w:lineRule="auto"/>
              <w:rPr>
                <w:b/>
                <w:bCs/>
                <w:szCs w:val="22"/>
              </w:rPr>
            </w:pPr>
            <w:r>
              <w:rPr>
                <w:b/>
                <w:bCs/>
                <w:color w:val="000000"/>
                <w:szCs w:val="22"/>
              </w:rPr>
              <w:t>Nepieciešamie piederumi</w:t>
            </w:r>
          </w:p>
        </w:tc>
        <w:tc>
          <w:tcPr>
            <w:tcW w:w="5812" w:type="dxa"/>
          </w:tcPr>
          <w:p w14:paraId="4965DC9C" w14:textId="77777777" w:rsidR="008D418C" w:rsidRPr="00743096" w:rsidRDefault="008D418C" w:rsidP="00ED44C4">
            <w:pPr>
              <w:tabs>
                <w:tab w:val="left" w:pos="5670"/>
              </w:tabs>
              <w:spacing w:line="240" w:lineRule="auto"/>
              <w:rPr>
                <w:color w:val="000000"/>
                <w:szCs w:val="22"/>
              </w:rPr>
            </w:pPr>
            <w:r>
              <w:rPr>
                <w:color w:val="000000"/>
                <w:szCs w:val="22"/>
              </w:rPr>
              <w:t xml:space="preserve">Piederumi: </w:t>
            </w:r>
          </w:p>
          <w:p w14:paraId="63CD1799" w14:textId="77777777" w:rsidR="008D418C" w:rsidRPr="00743096" w:rsidRDefault="008D418C" w:rsidP="00ED44C4">
            <w:pPr>
              <w:tabs>
                <w:tab w:val="left" w:pos="5670"/>
              </w:tabs>
              <w:spacing w:line="240" w:lineRule="auto"/>
              <w:ind w:left="175" w:hanging="175"/>
              <w:rPr>
                <w:color w:val="000000"/>
                <w:szCs w:val="22"/>
              </w:rPr>
            </w:pPr>
            <w:r>
              <w:rPr>
                <w:color w:val="000000"/>
                <w:szCs w:val="22"/>
              </w:rPr>
              <w:t>• 2</w:t>
            </w:r>
            <w:r>
              <w:t xml:space="preserve"> spirta salvetes</w:t>
            </w:r>
            <w:r>
              <w:rPr>
                <w:color w:val="000000"/>
                <w:szCs w:val="22"/>
              </w:rPr>
              <w:t>;</w:t>
            </w:r>
          </w:p>
          <w:p w14:paraId="4E0F3AFF" w14:textId="77777777" w:rsidR="008D418C" w:rsidRPr="00743096" w:rsidRDefault="008D418C" w:rsidP="00ED44C4">
            <w:pPr>
              <w:tabs>
                <w:tab w:val="left" w:pos="5670"/>
              </w:tabs>
              <w:spacing w:line="240" w:lineRule="auto"/>
              <w:ind w:left="175" w:hanging="175"/>
              <w:rPr>
                <w:color w:val="000000"/>
                <w:szCs w:val="22"/>
              </w:rPr>
            </w:pPr>
            <w:r>
              <w:t>• 2 vates tamponi vai marles gabaliņi;</w:t>
            </w:r>
          </w:p>
          <w:p w14:paraId="3957307D" w14:textId="77777777" w:rsidR="008D418C" w:rsidRDefault="008D418C" w:rsidP="00ED44C4">
            <w:pPr>
              <w:tabs>
                <w:tab w:val="left" w:pos="5670"/>
              </w:tabs>
              <w:spacing w:line="240" w:lineRule="auto"/>
              <w:ind w:left="175" w:hanging="175"/>
              <w:rPr>
                <w:color w:val="000000"/>
                <w:szCs w:val="22"/>
              </w:rPr>
            </w:pPr>
            <w:r>
              <w:rPr>
                <w:color w:val="000000"/>
                <w:szCs w:val="22"/>
              </w:rPr>
              <w:t>• 1</w:t>
            </w:r>
            <w:r>
              <w:t> </w:t>
            </w:r>
            <w:r>
              <w:rPr>
                <w:color w:val="000000"/>
                <w:szCs w:val="22"/>
              </w:rPr>
              <w:t>asiem priekšmetiem paredzēta tvertne (skatīt “</w:t>
            </w:r>
            <w:proofErr w:type="spellStart"/>
            <w:r>
              <w:rPr>
                <w:color w:val="000000"/>
                <w:szCs w:val="22"/>
              </w:rPr>
              <w:t>Omvoh</w:t>
            </w:r>
            <w:proofErr w:type="spellEnd"/>
            <w:r>
              <w:rPr>
                <w:color w:val="000000"/>
                <w:szCs w:val="22"/>
              </w:rPr>
              <w:t xml:space="preserve"> </w:t>
            </w:r>
            <w:proofErr w:type="spellStart"/>
            <w:r>
              <w:rPr>
                <w:color w:val="000000"/>
                <w:szCs w:val="22"/>
              </w:rPr>
              <w:t>pildspalvveida</w:t>
            </w:r>
            <w:proofErr w:type="spellEnd"/>
            <w:r>
              <w:rPr>
                <w:color w:val="000000"/>
                <w:szCs w:val="22"/>
              </w:rPr>
              <w:t xml:space="preserve"> </w:t>
            </w:r>
            <w:proofErr w:type="spellStart"/>
            <w:r>
              <w:rPr>
                <w:color w:val="000000"/>
                <w:szCs w:val="22"/>
              </w:rPr>
              <w:t>pilnšļirču</w:t>
            </w:r>
            <w:proofErr w:type="spellEnd"/>
            <w:r>
              <w:rPr>
                <w:color w:val="000000"/>
                <w:szCs w:val="22"/>
              </w:rPr>
              <w:t xml:space="preserve"> izmešana”).</w:t>
            </w:r>
          </w:p>
          <w:p w14:paraId="60EBFBCE" w14:textId="77777777" w:rsidR="008D418C" w:rsidRPr="00A749C2" w:rsidRDefault="008D418C" w:rsidP="00ED44C4">
            <w:pPr>
              <w:tabs>
                <w:tab w:val="left" w:pos="5670"/>
              </w:tabs>
              <w:spacing w:line="240" w:lineRule="auto"/>
              <w:ind w:left="175" w:hanging="175"/>
              <w:rPr>
                <w:szCs w:val="22"/>
              </w:rPr>
            </w:pPr>
          </w:p>
        </w:tc>
      </w:tr>
      <w:tr w:rsidR="008D418C" w14:paraId="6F10B2C6" w14:textId="77777777" w:rsidTr="00B47C99">
        <w:tc>
          <w:tcPr>
            <w:tcW w:w="4253" w:type="dxa"/>
          </w:tcPr>
          <w:p w14:paraId="131CCDE7" w14:textId="68776DFF" w:rsidR="008D418C" w:rsidRDefault="008D418C" w:rsidP="00ED44C4">
            <w:pPr>
              <w:tabs>
                <w:tab w:val="left" w:pos="5670"/>
              </w:tabs>
              <w:spacing w:line="240" w:lineRule="auto"/>
              <w:rPr>
                <w:b/>
                <w:bCs/>
                <w:color w:val="000000"/>
                <w:szCs w:val="22"/>
              </w:rPr>
            </w:pPr>
            <w:proofErr w:type="spellStart"/>
            <w:r>
              <w:rPr>
                <w:b/>
                <w:bCs/>
              </w:rPr>
              <w:t>Pildspalvveida</w:t>
            </w:r>
            <w:proofErr w:type="spellEnd"/>
            <w:r>
              <w:rPr>
                <w:b/>
                <w:bCs/>
              </w:rPr>
              <w:t xml:space="preserve"> </w:t>
            </w:r>
            <w:proofErr w:type="spellStart"/>
            <w:r>
              <w:rPr>
                <w:b/>
                <w:bCs/>
              </w:rPr>
              <w:t>pilnšļirču</w:t>
            </w:r>
            <w:proofErr w:type="spellEnd"/>
            <w:r>
              <w:rPr>
                <w:b/>
                <w:bCs/>
              </w:rPr>
              <w:t xml:space="preserve"> un zāļu pārbaude</w:t>
            </w:r>
          </w:p>
          <w:p w14:paraId="5313DC4D" w14:textId="72BBFD91" w:rsidR="008D418C" w:rsidRDefault="000440E1" w:rsidP="00ED44C4">
            <w:pPr>
              <w:tabs>
                <w:tab w:val="left" w:pos="5670"/>
              </w:tabs>
              <w:spacing w:line="240" w:lineRule="auto"/>
              <w:rPr>
                <w:b/>
                <w:bCs/>
                <w:color w:val="000000"/>
                <w:szCs w:val="22"/>
              </w:rPr>
            </w:pPr>
            <w:r>
              <w:rPr>
                <w:b/>
                <w:bCs/>
                <w:noProof/>
                <w:color w:val="000000"/>
                <w:szCs w:val="22"/>
              </w:rPr>
              <mc:AlternateContent>
                <mc:Choice Requires="wps">
                  <w:drawing>
                    <wp:anchor distT="45720" distB="45720" distL="114300" distR="114300" simplePos="0" relativeHeight="251740199" behindDoc="0" locked="0" layoutInCell="1" allowOverlap="1" wp14:anchorId="54A73596" wp14:editId="3750A1F7">
                      <wp:simplePos x="0" y="0"/>
                      <wp:positionH relativeFrom="column">
                        <wp:posOffset>487140</wp:posOffset>
                      </wp:positionH>
                      <wp:positionV relativeFrom="paragraph">
                        <wp:posOffset>105398</wp:posOffset>
                      </wp:positionV>
                      <wp:extent cx="930275" cy="1849374"/>
                      <wp:effectExtent l="0" t="0" r="3175" b="1270"/>
                      <wp:wrapSquare wrapText="bothSides"/>
                      <wp:docPr id="15969386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1849374"/>
                              </a:xfrm>
                              <a:prstGeom prst="rect">
                                <a:avLst/>
                              </a:prstGeom>
                              <a:solidFill>
                                <a:srgbClr val="FFFFFF"/>
                              </a:solidFill>
                              <a:ln w="9525">
                                <a:noFill/>
                                <a:miter lim="800000"/>
                                <a:headEnd/>
                                <a:tailEnd/>
                              </a:ln>
                            </wps:spPr>
                            <wps:txbx>
                              <w:txbxContent>
                                <w:p w14:paraId="092CC303" w14:textId="77777777" w:rsidR="004D44B6" w:rsidRPr="008B09C3" w:rsidRDefault="004D44B6" w:rsidP="00B47C99">
                                  <w:pPr>
                                    <w:jc w:val="center"/>
                                    <w:rPr>
                                      <w:b/>
                                      <w:bCs/>
                                    </w:rPr>
                                  </w:pPr>
                                  <w:r>
                                    <w:rPr>
                                      <w:b/>
                                      <w:bCs/>
                                    </w:rPr>
                                    <w:t>Derīguma termiņš</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A73596" id="_x0000_s1126" type="#_x0000_t202" style="position:absolute;margin-left:38.35pt;margin-top:8.3pt;width:73.25pt;height:145.6pt;z-index:25174019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" stroked="f">
                      <v:textbox style="mso-fit-shape-to-text:t">
                        <w:txbxContent>
                          <w:p w14:paraId="092CC303" w14:textId="77777777" w:rsidR="004D44B6" w:rsidRPr="008B09C3" w:rsidRDefault="004D44B6" w:rsidP="00B47C99">
                            <w:pPr>
                              <w:jc w:val="center"/>
                              <w:rPr>
                                <w:b/>
                                <w:bCs/>
                              </w:rPr>
                            </w:pPr>
                            <w:r>
                              <w:rPr>
                                <w:b/>
                                <w:bCs/>
                              </w:rPr>
                              <w:t>Derīguma termiņš</w:t>
                            </w:r>
                          </w:p>
                        </w:txbxContent>
                      </v:textbox>
                      <w10:wrap type="square"/>
                    </v:shape>
                  </w:pict>
                </mc:Fallback>
              </mc:AlternateContent>
            </w:r>
          </w:p>
          <w:p w14:paraId="3BF75774" w14:textId="341FAE23" w:rsidR="008D418C" w:rsidRDefault="008D418C" w:rsidP="00ED44C4">
            <w:pPr>
              <w:tabs>
                <w:tab w:val="left" w:pos="5670"/>
              </w:tabs>
              <w:spacing w:line="240" w:lineRule="auto"/>
              <w:rPr>
                <w:b/>
                <w:bCs/>
                <w:color w:val="000000"/>
                <w:szCs w:val="22"/>
              </w:rPr>
            </w:pPr>
          </w:p>
          <w:p w14:paraId="1AE2E30C" w14:textId="77777777" w:rsidR="008D418C" w:rsidRDefault="008D418C" w:rsidP="00ED44C4">
            <w:pPr>
              <w:tabs>
                <w:tab w:val="left" w:pos="5670"/>
              </w:tabs>
              <w:spacing w:line="240" w:lineRule="auto"/>
              <w:rPr>
                <w:b/>
                <w:bCs/>
                <w:color w:val="000000"/>
                <w:szCs w:val="22"/>
              </w:rPr>
            </w:pPr>
          </w:p>
          <w:p w14:paraId="11343F59" w14:textId="64C150CD" w:rsidR="008D418C" w:rsidRPr="008E20E7" w:rsidRDefault="000440E1" w:rsidP="00ED44C4">
            <w:pPr>
              <w:tabs>
                <w:tab w:val="left" w:pos="5670"/>
              </w:tabs>
              <w:spacing w:line="240" w:lineRule="auto"/>
              <w:rPr>
                <w:b/>
                <w:bCs/>
                <w:color w:val="000000"/>
                <w:szCs w:val="22"/>
              </w:rPr>
            </w:pPr>
            <w:r>
              <w:rPr>
                <w:noProof/>
              </w:rPr>
              <w:drawing>
                <wp:inline distT="0" distB="0" distL="0" distR="0" wp14:anchorId="4D955A89" wp14:editId="75BF254A">
                  <wp:extent cx="1295400" cy="711271"/>
                  <wp:effectExtent l="0" t="0" r="0" b="0"/>
                  <wp:docPr id="223633499" name="Grafik 17" descr="Ein Bild, das Design enthält.&#10;&#10;Automatisch generierte Beschreibung mit gering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64603" name="Grafik 17" descr="Ein Bild, das Design enthält.&#10;&#10;Automatisch generierte Beschreibung mit geringer Zuverlässigkeit"/>
                          <pic:cNvPicPr>
                            <a:picLocks noChangeAspect="1" noChangeArrowheads="1"/>
                          </pic:cNvPicPr>
                        </pic:nvPicPr>
                        <pic:blipFill>
                          <a:blip r:embed="rId76" cstate="print">
                            <a:extLst>
                              <a:ext uri="{28A0092B-C50C-407E-A947-70E740481C1C}">
                                <a14:useLocalDpi xmlns:a14="http://schemas.microsoft.com/office/drawing/2010/main" val="0"/>
                              </a:ext>
                            </a:extLst>
                          </a:blip>
                          <a:stretch>
                            <a:fillRect/>
                          </a:stretch>
                        </pic:blipFill>
                        <pic:spPr bwMode="auto">
                          <a:xfrm>
                            <a:off x="0" y="0"/>
                            <a:ext cx="1315266" cy="722179"/>
                          </a:xfrm>
                          <a:prstGeom prst="rect">
                            <a:avLst/>
                          </a:prstGeom>
                          <a:noFill/>
                          <a:ln>
                            <a:noFill/>
                          </a:ln>
                        </pic:spPr>
                      </pic:pic>
                    </a:graphicData>
                  </a:graphic>
                </wp:inline>
              </w:drawing>
            </w:r>
          </w:p>
        </w:tc>
        <w:tc>
          <w:tcPr>
            <w:tcW w:w="5812" w:type="dxa"/>
          </w:tcPr>
          <w:p w14:paraId="1C6EF726" w14:textId="77F409D4" w:rsidR="008D418C" w:rsidRPr="00891E02" w:rsidRDefault="008D418C" w:rsidP="00ED44C4">
            <w:pPr>
              <w:tabs>
                <w:tab w:val="clear" w:pos="567"/>
              </w:tabs>
              <w:spacing w:before="100" w:beforeAutospacing="1" w:after="100" w:afterAutospacing="1" w:line="240" w:lineRule="auto"/>
              <w:rPr>
                <w:color w:val="000000"/>
                <w:szCs w:val="22"/>
              </w:rPr>
            </w:pPr>
            <w:r>
              <w:rPr>
                <w:color w:val="000000"/>
                <w:szCs w:val="22"/>
              </w:rPr>
              <w:t>Pārliecinieties, vai Jums ir pareizās zāles. Šļircē esošajām zālēm ir jābūt dzidrām. Tās var būt bezkrāsainas līdz gaiši dzeltenas.</w:t>
            </w:r>
          </w:p>
          <w:p w14:paraId="680C4106" w14:textId="39205533" w:rsidR="008D418C" w:rsidRDefault="008D418C" w:rsidP="00ED44C4">
            <w:pPr>
              <w:tabs>
                <w:tab w:val="left" w:pos="5670"/>
              </w:tabs>
              <w:spacing w:line="240" w:lineRule="auto"/>
              <w:rPr>
                <w:color w:val="000000"/>
                <w:szCs w:val="22"/>
              </w:rPr>
            </w:pPr>
            <w:r>
              <w:rPr>
                <w:b/>
                <w:bCs/>
                <w:color w:val="000000"/>
                <w:szCs w:val="22"/>
              </w:rPr>
              <w:t>Nelietojiet</w:t>
            </w:r>
            <w:r>
              <w:rPr>
                <w:color w:val="000000"/>
                <w:szCs w:val="22"/>
              </w:rPr>
              <w:t xml:space="preserve"> </w:t>
            </w:r>
            <w:proofErr w:type="spellStart"/>
            <w:r>
              <w:rPr>
                <w:color w:val="000000"/>
                <w:szCs w:val="22"/>
              </w:rPr>
              <w:t>pildspalvveida</w:t>
            </w:r>
            <w:proofErr w:type="spellEnd"/>
            <w:r>
              <w:rPr>
                <w:color w:val="000000"/>
                <w:szCs w:val="22"/>
              </w:rPr>
              <w:t xml:space="preserve"> </w:t>
            </w:r>
            <w:proofErr w:type="spellStart"/>
            <w:r>
              <w:rPr>
                <w:color w:val="000000"/>
                <w:szCs w:val="22"/>
              </w:rPr>
              <w:t>pilnšļirces</w:t>
            </w:r>
            <w:proofErr w:type="spellEnd"/>
            <w:r>
              <w:rPr>
                <w:color w:val="000000"/>
                <w:szCs w:val="22"/>
              </w:rPr>
              <w:t xml:space="preserve"> un izmetiet tās saskaņā ar veselības aprūpes speciālista norādījumiem, ja: </w:t>
            </w:r>
          </w:p>
          <w:p w14:paraId="39276350" w14:textId="4991761E" w:rsidR="008D418C" w:rsidRDefault="008D418C" w:rsidP="00ED44C4">
            <w:pPr>
              <w:tabs>
                <w:tab w:val="left" w:pos="5670"/>
              </w:tabs>
              <w:spacing w:line="240" w:lineRule="auto"/>
              <w:ind w:left="191" w:hanging="191"/>
              <w:rPr>
                <w:color w:val="000000"/>
                <w:szCs w:val="22"/>
              </w:rPr>
            </w:pPr>
            <w:r>
              <w:rPr>
                <w:color w:val="000000"/>
                <w:szCs w:val="22"/>
              </w:rPr>
              <w:t xml:space="preserve">• </w:t>
            </w:r>
            <w:proofErr w:type="spellStart"/>
            <w:r>
              <w:rPr>
                <w:color w:val="000000"/>
                <w:szCs w:val="22"/>
              </w:rPr>
              <w:t>pilnšļirce</w:t>
            </w:r>
            <w:proofErr w:type="spellEnd"/>
            <w:r>
              <w:rPr>
                <w:color w:val="000000"/>
                <w:szCs w:val="22"/>
              </w:rPr>
              <w:t xml:space="preserve"> izskatās bojāta;</w:t>
            </w:r>
          </w:p>
          <w:p w14:paraId="3719CFA0" w14:textId="77777777" w:rsidR="008D418C" w:rsidRDefault="008D418C" w:rsidP="00ED44C4">
            <w:pPr>
              <w:tabs>
                <w:tab w:val="left" w:pos="5670"/>
              </w:tabs>
              <w:spacing w:line="240" w:lineRule="auto"/>
              <w:ind w:left="191" w:hanging="191"/>
              <w:rPr>
                <w:color w:val="000000"/>
                <w:szCs w:val="22"/>
              </w:rPr>
            </w:pPr>
            <w:r>
              <w:rPr>
                <w:color w:val="000000"/>
                <w:szCs w:val="22"/>
              </w:rPr>
              <w:t>• zāles ir duļķainas, mainījušas krāsu vai satur daļiņas;</w:t>
            </w:r>
          </w:p>
          <w:p w14:paraId="743F059D" w14:textId="77777777" w:rsidR="008D418C" w:rsidRDefault="008D418C" w:rsidP="00ED44C4">
            <w:pPr>
              <w:tabs>
                <w:tab w:val="left" w:pos="5670"/>
              </w:tabs>
              <w:spacing w:line="240" w:lineRule="auto"/>
              <w:ind w:left="191" w:hanging="191"/>
              <w:rPr>
                <w:color w:val="000000"/>
                <w:szCs w:val="22"/>
              </w:rPr>
            </w:pPr>
            <w:r>
              <w:rPr>
                <w:color w:val="000000"/>
                <w:szCs w:val="22"/>
              </w:rPr>
              <w:t>• ir beidzies uz etiķetes norādītais derīguma termiņš;</w:t>
            </w:r>
          </w:p>
          <w:p w14:paraId="30C745BB" w14:textId="77777777" w:rsidR="008D418C" w:rsidRDefault="008D418C" w:rsidP="00ED44C4">
            <w:pPr>
              <w:tabs>
                <w:tab w:val="left" w:pos="5670"/>
              </w:tabs>
              <w:spacing w:line="240" w:lineRule="auto"/>
              <w:ind w:left="191" w:hanging="191"/>
              <w:rPr>
                <w:color w:val="000000"/>
                <w:szCs w:val="22"/>
              </w:rPr>
            </w:pPr>
            <w:r>
              <w:rPr>
                <w:color w:val="000000"/>
                <w:szCs w:val="22"/>
              </w:rPr>
              <w:t>• zāles ir sasalušas.</w:t>
            </w:r>
          </w:p>
          <w:p w14:paraId="67CAEDC6" w14:textId="77777777" w:rsidR="008D418C" w:rsidRPr="0047669F" w:rsidRDefault="008D418C" w:rsidP="00ED44C4">
            <w:pPr>
              <w:tabs>
                <w:tab w:val="left" w:pos="5670"/>
              </w:tabs>
              <w:spacing w:line="240" w:lineRule="auto"/>
              <w:ind w:left="191" w:hanging="191"/>
              <w:rPr>
                <w:szCs w:val="22"/>
              </w:rPr>
            </w:pPr>
          </w:p>
        </w:tc>
      </w:tr>
      <w:tr w:rsidR="008D418C" w14:paraId="47781F7F" w14:textId="77777777" w:rsidTr="00B47C99">
        <w:tc>
          <w:tcPr>
            <w:tcW w:w="4253" w:type="dxa"/>
          </w:tcPr>
          <w:p w14:paraId="6EA73AB5" w14:textId="7A74E050" w:rsidR="008D418C" w:rsidRPr="00076C81" w:rsidRDefault="008D418C" w:rsidP="00ED44C4">
            <w:pPr>
              <w:tabs>
                <w:tab w:val="clear" w:pos="567"/>
              </w:tabs>
              <w:spacing w:before="100" w:beforeAutospacing="1" w:after="100" w:afterAutospacing="1" w:line="240" w:lineRule="auto"/>
              <w:rPr>
                <w:b/>
                <w:bCs/>
                <w:color w:val="000000"/>
                <w:szCs w:val="22"/>
              </w:rPr>
            </w:pPr>
            <w:r>
              <w:rPr>
                <w:b/>
                <w:bCs/>
                <w:color w:val="000000"/>
                <w:szCs w:val="22"/>
              </w:rPr>
              <w:t xml:space="preserve">Sagatavošanās injekcijai </w:t>
            </w:r>
          </w:p>
          <w:p w14:paraId="2084176F" w14:textId="77777777" w:rsidR="008D418C" w:rsidRPr="00B4554A" w:rsidRDefault="008D418C" w:rsidP="00ED44C4">
            <w:pPr>
              <w:tabs>
                <w:tab w:val="clear" w:pos="567"/>
              </w:tabs>
              <w:spacing w:before="100" w:beforeAutospacing="1" w:after="100" w:afterAutospacing="1" w:line="240" w:lineRule="auto"/>
              <w:rPr>
                <w:b/>
                <w:bCs/>
                <w:szCs w:val="22"/>
                <w:lang w:val="en-US"/>
              </w:rPr>
            </w:pPr>
          </w:p>
        </w:tc>
        <w:tc>
          <w:tcPr>
            <w:tcW w:w="5812" w:type="dxa"/>
          </w:tcPr>
          <w:p w14:paraId="0683C389" w14:textId="77777777" w:rsidR="008D418C" w:rsidRPr="00B4554A" w:rsidRDefault="008D418C" w:rsidP="00ED44C4">
            <w:pPr>
              <w:tabs>
                <w:tab w:val="left" w:pos="5670"/>
              </w:tabs>
              <w:spacing w:line="240" w:lineRule="auto"/>
              <w:rPr>
                <w:color w:val="000000"/>
                <w:szCs w:val="22"/>
              </w:rPr>
            </w:pPr>
            <w:r>
              <w:rPr>
                <w:color w:val="000000"/>
                <w:szCs w:val="22"/>
              </w:rPr>
              <w:t xml:space="preserve">Pirms </w:t>
            </w:r>
            <w:proofErr w:type="spellStart"/>
            <w:r>
              <w:rPr>
                <w:color w:val="000000"/>
                <w:szCs w:val="22"/>
              </w:rPr>
              <w:t>Omvoh</w:t>
            </w:r>
            <w:proofErr w:type="spellEnd"/>
            <w:r>
              <w:rPr>
                <w:color w:val="000000"/>
                <w:szCs w:val="22"/>
              </w:rPr>
              <w:t xml:space="preserve"> injekcijas nomazgājiet rokas ar ziepēm un ūdeni. </w:t>
            </w:r>
          </w:p>
          <w:p w14:paraId="07F119D1" w14:textId="77777777" w:rsidR="008D418C" w:rsidRPr="00B4554A" w:rsidRDefault="008D418C" w:rsidP="00ED44C4">
            <w:pPr>
              <w:tabs>
                <w:tab w:val="left" w:pos="5670"/>
              </w:tabs>
              <w:spacing w:line="240" w:lineRule="auto"/>
              <w:rPr>
                <w:szCs w:val="22"/>
                <w:lang w:val="en-US"/>
              </w:rPr>
            </w:pPr>
          </w:p>
        </w:tc>
      </w:tr>
      <w:tr w:rsidR="008D418C" w14:paraId="4C9E72D0" w14:textId="77777777" w:rsidTr="00B47C99">
        <w:tc>
          <w:tcPr>
            <w:tcW w:w="4253" w:type="dxa"/>
          </w:tcPr>
          <w:p w14:paraId="665D2A4B" w14:textId="6C5154DD" w:rsidR="008D418C" w:rsidRPr="00076C81" w:rsidRDefault="008D418C" w:rsidP="00ED44C4">
            <w:pPr>
              <w:tabs>
                <w:tab w:val="clear" w:pos="567"/>
              </w:tabs>
              <w:spacing w:before="100" w:beforeAutospacing="1" w:after="100" w:afterAutospacing="1" w:line="240" w:lineRule="auto"/>
              <w:rPr>
                <w:b/>
                <w:bCs/>
                <w:color w:val="000000"/>
                <w:szCs w:val="22"/>
              </w:rPr>
            </w:pPr>
            <w:r>
              <w:rPr>
                <w:b/>
                <w:bCs/>
                <w:color w:val="000000"/>
                <w:szCs w:val="22"/>
              </w:rPr>
              <w:t xml:space="preserve">Injekcijas vietas izvēle </w:t>
            </w:r>
          </w:p>
          <w:p w14:paraId="1F2C7350" w14:textId="41B0E381" w:rsidR="008D418C" w:rsidRPr="00B4554A" w:rsidRDefault="000440E1" w:rsidP="00ED44C4">
            <w:pPr>
              <w:tabs>
                <w:tab w:val="left" w:pos="5670"/>
              </w:tabs>
              <w:spacing w:line="240" w:lineRule="auto"/>
              <w:rPr>
                <w:b/>
                <w:bCs/>
                <w:szCs w:val="22"/>
              </w:rPr>
            </w:pPr>
            <w:r>
              <w:rPr>
                <w:noProof/>
              </w:rPr>
              <mc:AlternateContent>
                <mc:Choice Requires="wps">
                  <w:drawing>
                    <wp:anchor distT="45720" distB="45720" distL="114300" distR="114300" simplePos="0" relativeHeight="251762727" behindDoc="0" locked="0" layoutInCell="1" allowOverlap="1" wp14:anchorId="67726ECF" wp14:editId="2E84407D">
                      <wp:simplePos x="0" y="0"/>
                      <wp:positionH relativeFrom="column">
                        <wp:posOffset>1233530</wp:posOffset>
                      </wp:positionH>
                      <wp:positionV relativeFrom="paragraph">
                        <wp:posOffset>2026537</wp:posOffset>
                      </wp:positionV>
                      <wp:extent cx="1276350" cy="657225"/>
                      <wp:effectExtent l="0" t="0" r="0" b="0"/>
                      <wp:wrapNone/>
                      <wp:docPr id="46867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657225"/>
                              </a:xfrm>
                              <a:prstGeom prst="rect">
                                <a:avLst/>
                              </a:prstGeom>
                              <a:noFill/>
                              <a:ln w="9525">
                                <a:noFill/>
                                <a:miter lim="800000"/>
                                <a:headEnd/>
                                <a:tailEnd/>
                              </a:ln>
                            </wps:spPr>
                            <wps:txbx>
                              <w:txbxContent>
                                <w:p w14:paraId="60BEAD0C" w14:textId="2EF1DC23" w:rsidR="004D44B6" w:rsidRPr="000440E1" w:rsidRDefault="004D44B6" w:rsidP="000440E1">
                                  <w:r>
                                    <w:t>Citai personai</w:t>
                                  </w:r>
                                  <w:r>
                                    <w:br/>
                                    <w:t>injekcijas jāizdara šajā zonā.</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67726ECF" id="_x0000_s1127" type="#_x0000_t202" style="position:absolute;margin-left:97.15pt;margin-top:159.55pt;width:100.5pt;height:51.75pt;z-index:25176272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" filled="f" stroked="f">
                      <v:textbox>
                        <w:txbxContent>
                          <w:p w14:paraId="60BEAD0C" w14:textId="2EF1DC23" w:rsidR="004D44B6" w:rsidRPr="000440E1" w:rsidRDefault="004D44B6" w:rsidP="000440E1">
                            <w:r>
                              <w:t>Citai personai</w:t>
                            </w:r>
                            <w:r>
                              <w:br/>
                              <w:t>injekcijas jāizdara šajā zonā.</w:t>
                            </w:r>
                          </w:p>
                        </w:txbxContent>
                      </v:textbox>
                    </v:shape>
                  </w:pict>
                </mc:Fallback>
              </mc:AlternateContent>
            </w:r>
            <w:r>
              <w:rPr>
                <w:b/>
                <w:bCs/>
                <w:noProof/>
                <w:color w:val="000000"/>
                <w:szCs w:val="22"/>
                <w:lang w:val="en-US" w:eastAsia="de-DE"/>
              </w:rPr>
              <mc:AlternateContent>
                <mc:Choice Requires="wps">
                  <w:drawing>
                    <wp:anchor distT="0" distB="0" distL="114300" distR="114300" simplePos="0" relativeHeight="251760679" behindDoc="0" locked="0" layoutInCell="1" allowOverlap="1" wp14:anchorId="7287E2E8" wp14:editId="20D07F86">
                      <wp:simplePos x="0" y="0"/>
                      <wp:positionH relativeFrom="column">
                        <wp:posOffset>940124</wp:posOffset>
                      </wp:positionH>
                      <wp:positionV relativeFrom="paragraph">
                        <wp:posOffset>536599</wp:posOffset>
                      </wp:positionV>
                      <wp:extent cx="1514475" cy="602615"/>
                      <wp:effectExtent l="0" t="0" r="0" b="6985"/>
                      <wp:wrapNone/>
                      <wp:docPr id="2043421272" name="Textfeld 68"/>
                      <wp:cNvGraphicFramePr/>
                      <a:graphic xmlns:a="http://schemas.openxmlformats.org/drawingml/2006/main">
                        <a:graphicData uri="http://schemas.microsoft.com/office/word/2010/wordprocessingShape">
                          <wps:wsp>
                            <wps:cNvSpPr txBox="1"/>
                            <wps:spPr>
                              <a:xfrm>
                                <a:off x="0" y="0"/>
                                <a:ext cx="1514475" cy="602615"/>
                              </a:xfrm>
                              <a:prstGeom prst="rect">
                                <a:avLst/>
                              </a:prstGeom>
                              <a:noFill/>
                              <a:ln w="6350">
                                <a:noFill/>
                              </a:ln>
                            </wps:spPr>
                            <wps:txbx>
                              <w:txbxContent>
                                <w:p w14:paraId="617F3418" w14:textId="00CBAFFC" w:rsidR="004D44B6" w:rsidRPr="003C35CB" w:rsidRDefault="004D44B6" w:rsidP="000440E1">
                                  <w:r>
                                    <w:t>Jūs vai cita persona</w:t>
                                  </w:r>
                                  <w:r>
                                    <w:br/>
                                    <w:t xml:space="preserve">injekcijas varat ievadīt </w:t>
                                  </w:r>
                                  <w:r>
                                    <w:br/>
                                    <w:t>šajās ādas zonās.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287E2E8" id="_x0000_s1128" type="#_x0000_t202" style="position:absolute;margin-left:74.05pt;margin-top:42.25pt;width:119.25pt;height:47.45pt;z-index:2517606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" filled="f" stroked="f" strokeweight=".5pt">
                      <v:textbox>
                        <w:txbxContent>
                          <w:p w14:paraId="617F3418" w14:textId="00CBAFFC" w:rsidR="004D44B6" w:rsidRPr="003C35CB" w:rsidRDefault="004D44B6" w:rsidP="000440E1">
                            <w:r>
                              <w:t>Jūs vai cita persona</w:t>
                            </w:r>
                            <w:r>
                              <w:br/>
                              <w:t xml:space="preserve">injekcijas varat ievadīt </w:t>
                            </w:r>
                            <w:r>
                              <w:br/>
                              <w:t>šajās ādas zonās.</w:t>
                            </w:r>
                          </w:p>
                        </w:txbxContent>
                      </v:textbox>
                    </v:shape>
                  </w:pict>
                </mc:Fallback>
              </mc:AlternateContent>
            </w:r>
            <w:r>
              <w:rPr>
                <w:noProof/>
              </w:rPr>
              <w:drawing>
                <wp:inline distT="0" distB="0" distL="0" distR="0" wp14:anchorId="091C5583" wp14:editId="1F093F82">
                  <wp:extent cx="1246909" cy="3364004"/>
                  <wp:effectExtent l="0" t="0" r="0" b="8255"/>
                  <wp:docPr id="1699077212" name="Grafik 1" descr="Ein Bild, das Entwurf, Lineart, Darstellung,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123925" name="Grafik 1" descr="Ein Bild, das Entwurf, Lineart, Darstellung, Zeichnung enthält.&#10;&#10;Automatisch generierte Beschreibung"/>
                          <pic:cNvPicPr/>
                        </pic:nvPicPr>
                        <pic:blipFill>
                          <a:blip r:embed="rId45"/>
                          <a:stretch>
                            <a:fillRect/>
                          </a:stretch>
                        </pic:blipFill>
                        <pic:spPr>
                          <a:xfrm>
                            <a:off x="0" y="0"/>
                            <a:ext cx="1254596" cy="3384744"/>
                          </a:xfrm>
                          <a:prstGeom prst="rect">
                            <a:avLst/>
                          </a:prstGeom>
                        </pic:spPr>
                      </pic:pic>
                    </a:graphicData>
                  </a:graphic>
                </wp:inline>
              </w:drawing>
            </w:r>
            <w:r w:rsidR="008D418C">
              <w:rPr>
                <w:b/>
                <w:bCs/>
                <w:noProof/>
                <w:color w:val="000000"/>
                <w:szCs w:val="22"/>
              </w:rPr>
              <mc:AlternateContent>
                <mc:Choice Requires="wps">
                  <w:drawing>
                    <wp:anchor distT="0" distB="0" distL="114300" distR="114300" simplePos="0" relativeHeight="251755559" behindDoc="0" locked="0" layoutInCell="1" allowOverlap="1" wp14:anchorId="65C9E028" wp14:editId="0CA9476F">
                      <wp:simplePos x="0" y="0"/>
                      <wp:positionH relativeFrom="column">
                        <wp:posOffset>993140</wp:posOffset>
                      </wp:positionH>
                      <wp:positionV relativeFrom="paragraph">
                        <wp:posOffset>4642485</wp:posOffset>
                      </wp:positionV>
                      <wp:extent cx="666750" cy="361950"/>
                      <wp:effectExtent l="0" t="0" r="0" b="0"/>
                      <wp:wrapNone/>
                      <wp:docPr id="805835867" name="Text Box 805835867"/>
                      <wp:cNvGraphicFramePr/>
                      <a:graphic xmlns:a="http://schemas.openxmlformats.org/drawingml/2006/main">
                        <a:graphicData uri="http://schemas.microsoft.com/office/word/2010/wordprocessingShape">
                          <wps:wsp>
                            <wps:cNvSpPr txBox="1"/>
                            <wps:spPr>
                              <a:xfrm>
                                <a:off x="0" y="0"/>
                                <a:ext cx="666750" cy="361950"/>
                              </a:xfrm>
                              <a:prstGeom prst="rect">
                                <a:avLst/>
                              </a:prstGeom>
                              <a:noFill/>
                              <a:ln w="6350">
                                <a:noFill/>
                              </a:ln>
                            </wps:spPr>
                            <wps:txbx>
                              <w:txbxContent>
                                <w:p w14:paraId="78185567" w14:textId="77777777" w:rsidR="004D44B6" w:rsidRPr="00A663C7" w:rsidRDefault="004D44B6" w:rsidP="008D418C">
                                  <w:r>
                                    <w:t>Augšstilbs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C9E028" id="Text Box 805835867" o:spid="_x0000_s1129" type="#_x0000_t202" style="position:absolute;margin-left:78.2pt;margin-top:365.55pt;width:52.5pt;height:28.5pt;z-index:2517555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" filled="f" stroked="f" strokeweight=".5pt">
                      <v:textbox>
                        <w:txbxContent>
                          <w:p w14:paraId="78185567" w14:textId="77777777" w:rsidR="004D44B6" w:rsidRPr="00A663C7" w:rsidRDefault="004D44B6" w:rsidP="008D418C">
                            <w:r>
                              <w:t>Augšstilbs</w:t>
                            </w:r>
                          </w:p>
                        </w:txbxContent>
                      </v:textbox>
                    </v:shape>
                  </w:pict>
                </mc:Fallback>
              </mc:AlternateContent>
            </w:r>
          </w:p>
        </w:tc>
        <w:tc>
          <w:tcPr>
            <w:tcW w:w="5812" w:type="dxa"/>
          </w:tcPr>
          <w:p w14:paraId="07508567" w14:textId="77777777" w:rsidR="008D418C" w:rsidRDefault="008D418C" w:rsidP="00ED44C4">
            <w:pPr>
              <w:tabs>
                <w:tab w:val="left" w:pos="5670"/>
              </w:tabs>
              <w:spacing w:line="240" w:lineRule="auto"/>
              <w:rPr>
                <w:color w:val="000000"/>
                <w:szCs w:val="22"/>
              </w:rPr>
            </w:pPr>
            <w:r>
              <w:rPr>
                <w:color w:val="000000"/>
                <w:szCs w:val="22"/>
              </w:rPr>
              <w:t>Veselības aprūpes speciālists var palīdzēt izvēlēties Jums piemērotāko injekcijas vietu.</w:t>
            </w:r>
          </w:p>
          <w:p w14:paraId="371A82E1" w14:textId="77777777" w:rsidR="008D418C" w:rsidRPr="00F45F51" w:rsidRDefault="008D418C" w:rsidP="00ED44C4">
            <w:pPr>
              <w:tabs>
                <w:tab w:val="left" w:pos="5670"/>
              </w:tabs>
              <w:spacing w:line="240" w:lineRule="auto"/>
              <w:rPr>
                <w:color w:val="000000"/>
                <w:szCs w:val="22"/>
                <w:lang w:eastAsia="de-DE"/>
              </w:rPr>
            </w:pPr>
          </w:p>
          <w:p w14:paraId="0F1BD000" w14:textId="77777777" w:rsidR="008D418C" w:rsidRPr="00702E1A" w:rsidRDefault="008D418C" w:rsidP="008D418C">
            <w:pPr>
              <w:pStyle w:val="ListParagraph"/>
              <w:numPr>
                <w:ilvl w:val="0"/>
                <w:numId w:val="12"/>
              </w:numPr>
              <w:tabs>
                <w:tab w:val="left" w:pos="5670"/>
              </w:tabs>
              <w:spacing w:line="240" w:lineRule="auto"/>
              <w:ind w:left="171" w:hanging="218"/>
              <w:rPr>
                <w:rFonts w:ascii="Times New Roman" w:hAnsi="Times New Roman"/>
              </w:rPr>
            </w:pPr>
            <w:r w:rsidRPr="00702E1A">
              <w:rPr>
                <w:rFonts w:ascii="Times New Roman" w:hAnsi="Times New Roman"/>
                <w:b/>
                <w:bCs/>
                <w:color w:val="000000"/>
              </w:rPr>
              <w:t>Jūs</w:t>
            </w:r>
            <w:r>
              <w:rPr>
                <w:rFonts w:ascii="Times New Roman" w:hAnsi="Times New Roman"/>
                <w:color w:val="000000"/>
              </w:rPr>
              <w:t xml:space="preserve"> drīkstat </w:t>
            </w:r>
            <w:r w:rsidRPr="00702E1A">
              <w:rPr>
                <w:rFonts w:ascii="Times New Roman" w:hAnsi="Times New Roman"/>
                <w:color w:val="000000"/>
              </w:rPr>
              <w:t xml:space="preserve">vai </w:t>
            </w:r>
            <w:r w:rsidRPr="00702E1A">
              <w:rPr>
                <w:rFonts w:ascii="Times New Roman" w:hAnsi="Times New Roman"/>
                <w:b/>
                <w:bCs/>
                <w:color w:val="000000"/>
              </w:rPr>
              <w:t>kāds cits</w:t>
            </w:r>
            <w:r w:rsidRPr="00702E1A">
              <w:rPr>
                <w:rFonts w:ascii="Times New Roman" w:hAnsi="Times New Roman"/>
                <w:color w:val="000000"/>
              </w:rPr>
              <w:t xml:space="preserve"> drīkst Jums injicēt zāles vēderā. </w:t>
            </w:r>
            <w:r w:rsidRPr="00702E1A">
              <w:rPr>
                <w:rFonts w:ascii="Times New Roman" w:hAnsi="Times New Roman"/>
                <w:b/>
                <w:bCs/>
                <w:color w:val="000000"/>
              </w:rPr>
              <w:t xml:space="preserve">Neveiciet </w:t>
            </w:r>
            <w:r w:rsidRPr="00702E1A">
              <w:rPr>
                <w:rFonts w:ascii="Times New Roman" w:hAnsi="Times New Roman"/>
                <w:color w:val="000000"/>
              </w:rPr>
              <w:t xml:space="preserve">injekciju </w:t>
            </w:r>
            <w:r>
              <w:rPr>
                <w:rFonts w:ascii="Times New Roman" w:hAnsi="Times New Roman"/>
                <w:color w:val="000000"/>
              </w:rPr>
              <w:t xml:space="preserve">līdz </w:t>
            </w:r>
            <w:r w:rsidRPr="00702E1A">
              <w:rPr>
                <w:rFonts w:ascii="Times New Roman" w:hAnsi="Times New Roman"/>
                <w:color w:val="000000"/>
              </w:rPr>
              <w:t>5 centimetru attālumā no nabas.</w:t>
            </w:r>
          </w:p>
          <w:p w14:paraId="390756CF" w14:textId="77777777" w:rsidR="008D418C" w:rsidRPr="00702E1A" w:rsidRDefault="008D418C" w:rsidP="008D418C">
            <w:pPr>
              <w:pStyle w:val="ListParagraph"/>
              <w:numPr>
                <w:ilvl w:val="0"/>
                <w:numId w:val="12"/>
              </w:numPr>
              <w:tabs>
                <w:tab w:val="left" w:pos="5670"/>
              </w:tabs>
              <w:spacing w:line="240" w:lineRule="auto"/>
              <w:ind w:left="171" w:hanging="218"/>
              <w:rPr>
                <w:rFonts w:ascii="Times New Roman" w:hAnsi="Times New Roman"/>
              </w:rPr>
            </w:pPr>
            <w:r w:rsidRPr="00702E1A">
              <w:rPr>
                <w:rFonts w:ascii="Times New Roman" w:hAnsi="Times New Roman"/>
                <w:b/>
                <w:bCs/>
                <w:color w:val="000000"/>
              </w:rPr>
              <w:t xml:space="preserve">Jūs </w:t>
            </w:r>
            <w:r w:rsidRPr="00702E1A">
              <w:rPr>
                <w:rFonts w:ascii="Times New Roman" w:hAnsi="Times New Roman"/>
                <w:color w:val="000000"/>
              </w:rPr>
              <w:t>drīkstat</w:t>
            </w:r>
            <w:r w:rsidRPr="00702E1A">
              <w:rPr>
                <w:rFonts w:ascii="Times New Roman" w:hAnsi="Times New Roman"/>
                <w:b/>
                <w:bCs/>
                <w:color w:val="000000"/>
              </w:rPr>
              <w:t xml:space="preserve"> vai kāds cits </w:t>
            </w:r>
            <w:r w:rsidRPr="00702E1A">
              <w:rPr>
                <w:rFonts w:ascii="Times New Roman" w:hAnsi="Times New Roman"/>
                <w:color w:val="000000"/>
              </w:rPr>
              <w:t xml:space="preserve">drīkst Jums injicēt zāles augšstilba priekšpusē. </w:t>
            </w:r>
            <w:r w:rsidRPr="00702E1A">
              <w:rPr>
                <w:rFonts w:ascii="Times New Roman" w:hAnsi="Times New Roman"/>
              </w:rPr>
              <w:t>Šim apvidum jāatrodas vismaz 5 centimetrus virs ceļa un 5 centimetrus zem cirkšņa.</w:t>
            </w:r>
          </w:p>
          <w:p w14:paraId="699A0FA0" w14:textId="77777777" w:rsidR="008D418C" w:rsidRPr="00702E1A" w:rsidRDefault="008D418C" w:rsidP="008D418C">
            <w:pPr>
              <w:pStyle w:val="ListParagraph"/>
              <w:numPr>
                <w:ilvl w:val="0"/>
                <w:numId w:val="12"/>
              </w:numPr>
              <w:tabs>
                <w:tab w:val="left" w:pos="5670"/>
              </w:tabs>
              <w:spacing w:line="240" w:lineRule="auto"/>
              <w:ind w:left="171" w:hanging="218"/>
              <w:rPr>
                <w:rFonts w:ascii="Times New Roman" w:hAnsi="Times New Roman"/>
              </w:rPr>
            </w:pPr>
            <w:r w:rsidRPr="00702E1A">
              <w:rPr>
                <w:rFonts w:ascii="Times New Roman" w:hAnsi="Times New Roman"/>
                <w:color w:val="000000"/>
              </w:rPr>
              <w:t xml:space="preserve">Injekciju augšdelma mugurpusē drīkst izdarīt </w:t>
            </w:r>
            <w:r w:rsidRPr="00702E1A">
              <w:rPr>
                <w:rFonts w:ascii="Times New Roman" w:hAnsi="Times New Roman"/>
                <w:b/>
                <w:bCs/>
                <w:color w:val="000000"/>
              </w:rPr>
              <w:t>cita persona</w:t>
            </w:r>
            <w:r w:rsidRPr="00702E1A">
              <w:rPr>
                <w:rFonts w:ascii="Times New Roman" w:hAnsi="Times New Roman"/>
                <w:color w:val="000000"/>
              </w:rPr>
              <w:t>.</w:t>
            </w:r>
          </w:p>
          <w:p w14:paraId="56565174" w14:textId="77777777" w:rsidR="008D418C" w:rsidRPr="00702E1A" w:rsidRDefault="008D418C" w:rsidP="008D418C">
            <w:pPr>
              <w:pStyle w:val="ListParagraph"/>
              <w:numPr>
                <w:ilvl w:val="0"/>
                <w:numId w:val="12"/>
              </w:numPr>
              <w:tabs>
                <w:tab w:val="left" w:pos="5670"/>
              </w:tabs>
              <w:spacing w:line="240" w:lineRule="auto"/>
              <w:ind w:left="171" w:hanging="218"/>
              <w:rPr>
                <w:rFonts w:ascii="Times New Roman" w:hAnsi="Times New Roman"/>
              </w:rPr>
            </w:pPr>
            <w:r w:rsidRPr="00702E1A">
              <w:rPr>
                <w:rFonts w:ascii="Times New Roman" w:hAnsi="Times New Roman"/>
                <w:b/>
                <w:bCs/>
              </w:rPr>
              <w:t>Neveiciet</w:t>
            </w:r>
            <w:r w:rsidRPr="00702E1A">
              <w:rPr>
                <w:rFonts w:ascii="Times New Roman" w:hAnsi="Times New Roman"/>
              </w:rPr>
              <w:t xml:space="preserve"> injekciju katru reizi vienā un tajā pašā vietā. Piemēram, ja pirmā injekcija tika veikta vēderā, otrā injekcija pilnas devas ievadīšanai var tikt izdarīta citā vēdera vietā.</w:t>
            </w:r>
          </w:p>
          <w:p w14:paraId="487FB14C" w14:textId="77777777" w:rsidR="008D418C" w:rsidRPr="00702E1A" w:rsidRDefault="008D418C" w:rsidP="008D418C">
            <w:pPr>
              <w:pStyle w:val="ListParagraph"/>
              <w:numPr>
                <w:ilvl w:val="0"/>
                <w:numId w:val="12"/>
              </w:numPr>
              <w:tabs>
                <w:tab w:val="left" w:pos="5670"/>
              </w:tabs>
              <w:spacing w:line="240" w:lineRule="auto"/>
              <w:ind w:left="171" w:hanging="218"/>
              <w:rPr>
                <w:rFonts w:ascii="Times New Roman" w:hAnsi="Times New Roman"/>
                <w:color w:val="000000"/>
              </w:rPr>
            </w:pPr>
            <w:r w:rsidRPr="00702E1A">
              <w:rPr>
                <w:rFonts w:ascii="Times New Roman" w:hAnsi="Times New Roman"/>
                <w:b/>
                <w:bCs/>
                <w:color w:val="000000"/>
              </w:rPr>
              <w:t>Neveiciet</w:t>
            </w:r>
            <w:r w:rsidRPr="00702E1A">
              <w:rPr>
                <w:rFonts w:ascii="Times New Roman" w:hAnsi="Times New Roman"/>
                <w:color w:val="000000"/>
              </w:rPr>
              <w:t xml:space="preserve"> injekciju apvidos, kur āda ir jutīga, ar asinsizplūdumu, sarkana vai cieta.</w:t>
            </w:r>
          </w:p>
          <w:p w14:paraId="65C18880" w14:textId="73E5C09E" w:rsidR="008D418C" w:rsidRPr="00455993" w:rsidRDefault="008D418C" w:rsidP="00ED44C4">
            <w:pPr>
              <w:tabs>
                <w:tab w:val="left" w:pos="5670"/>
              </w:tabs>
              <w:spacing w:line="240" w:lineRule="auto"/>
              <w:ind w:left="-47"/>
              <w:rPr>
                <w:b/>
                <w:bCs/>
              </w:rPr>
            </w:pPr>
            <w:r>
              <w:rPr>
                <w:b/>
                <w:bCs/>
                <w:color w:val="000000"/>
              </w:rPr>
              <w:t>Notīriet injekcijas vietu ar spirta salveti. Pirms zāļu injicēšanas ļaujiet injekcijas vietai nožūt.</w:t>
            </w:r>
          </w:p>
        </w:tc>
      </w:tr>
    </w:tbl>
    <w:p w14:paraId="75A76702" w14:textId="51A38FAD" w:rsidR="008D418C" w:rsidRPr="00A749C2" w:rsidRDefault="000440E1" w:rsidP="008D418C">
      <w:pPr>
        <w:tabs>
          <w:tab w:val="left" w:pos="5670"/>
        </w:tabs>
        <w:spacing w:line="240" w:lineRule="auto"/>
        <w:rPr>
          <w:szCs w:val="22"/>
        </w:rPr>
      </w:pPr>
      <w:r>
        <w:rPr>
          <w:noProof/>
        </w:rPr>
        <mc:AlternateContent>
          <mc:Choice Requires="wps">
            <w:drawing>
              <wp:anchor distT="45720" distB="45720" distL="114300" distR="114300" simplePos="0" relativeHeight="251739175" behindDoc="0" locked="0" layoutInCell="1" allowOverlap="1" wp14:anchorId="536FFFBE" wp14:editId="04218C0D">
                <wp:simplePos x="0" y="0"/>
                <wp:positionH relativeFrom="margin">
                  <wp:align>right</wp:align>
                </wp:positionH>
                <wp:positionV relativeFrom="paragraph">
                  <wp:posOffset>8786327</wp:posOffset>
                </wp:positionV>
                <wp:extent cx="5494020" cy="1823974"/>
                <wp:effectExtent l="0" t="0" r="11430" b="26670"/>
                <wp:wrapNone/>
                <wp:docPr id="116951423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1823974"/>
                        </a:xfrm>
                        <a:prstGeom prst="rect">
                          <a:avLst/>
                        </a:prstGeom>
                        <a:solidFill>
                          <a:srgbClr val="FFFFFF"/>
                        </a:solidFill>
                        <a:ln w="9525">
                          <a:solidFill>
                            <a:srgbClr val="000000"/>
                          </a:solidFill>
                          <a:miter lim="800000"/>
                          <a:headEnd/>
                          <a:tailEnd/>
                        </a:ln>
                      </wps:spPr>
                      <wps:txbx>
                        <w:txbxContent>
                          <w:p w14:paraId="49B79CE7" w14:textId="77777777" w:rsidR="004D44B6" w:rsidRPr="009C218B" w:rsidRDefault="004D44B6" w:rsidP="008D418C">
                            <w:r>
                              <w:rPr>
                                <w:b/>
                                <w:bCs/>
                              </w:rPr>
                              <w:t>Visas devas ievadīšanai ir nepieciešamas divas injekcijas. Injicējiet vienas pildspalvveida pilnšļirces saturu un pēc tam tūlīt arī otras pildspalvveida pilnšļirces saturu.</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6FFFBE" id="_x0000_s1130" type="#_x0000_t202" style="position:absolute;margin-left:381.4pt;margin-top:691.85pt;width:432.6pt;height:143.6pt;z-index:251739175;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">
                <v:textbox style="mso-fit-shape-to-text:t">
                  <w:txbxContent>
                    <w:p w14:paraId="49B79CE7" w14:textId="77777777" w:rsidR="004D44B6" w:rsidRPr="009C218B" w:rsidRDefault="004D44B6" w:rsidP="008D418C">
                      <w:r>
                        <w:rPr>
                          <w:b/>
                          <w:bCs/>
                        </w:rPr>
                        <w:t>Visas devas ievadīšanai ir nepieciešamas divas injekcijas. Injicējiet vienas pildspalvveida pilnšļirces saturu un pēc tam tūlīt arī otras pildspalvveida pilnšļirces saturu.</w:t>
                      </w:r>
                    </w:p>
                  </w:txbxContent>
                </v:textbox>
                <w10:wrap anchorx="margin"/>
              </v:shape>
            </w:pict>
          </mc:Fallback>
        </mc:AlternateContent>
      </w:r>
    </w:p>
    <w:tbl>
      <w:tblPr>
        <w:tblW w:w="0" w:type="auto"/>
        <w:tblLook w:val="04A0" w:firstRow="1" w:lastRow="0" w:firstColumn="1" w:lastColumn="0" w:noHBand="0" w:noVBand="1"/>
      </w:tblPr>
      <w:tblGrid>
        <w:gridCol w:w="8930"/>
      </w:tblGrid>
      <w:tr w:rsidR="008D418C" w14:paraId="2EAFBCCF" w14:textId="77777777" w:rsidTr="00ED44C4">
        <w:tc>
          <w:tcPr>
            <w:tcW w:w="8930" w:type="dxa"/>
          </w:tcPr>
          <w:p w14:paraId="3227A293" w14:textId="77777777" w:rsidR="008D418C" w:rsidRPr="00C60C2D" w:rsidRDefault="008D418C" w:rsidP="00ED44C4">
            <w:pPr>
              <w:tabs>
                <w:tab w:val="left" w:pos="5670"/>
              </w:tabs>
              <w:rPr>
                <w:b/>
                <w:bCs/>
                <w:color w:val="000000"/>
                <w:szCs w:val="22"/>
              </w:rPr>
            </w:pPr>
            <w:proofErr w:type="spellStart"/>
            <w:r>
              <w:rPr>
                <w:b/>
                <w:bCs/>
                <w:color w:val="000000"/>
                <w:szCs w:val="22"/>
              </w:rPr>
              <w:t>Omvoh</w:t>
            </w:r>
            <w:proofErr w:type="spellEnd"/>
            <w:r>
              <w:rPr>
                <w:b/>
                <w:bCs/>
                <w:color w:val="000000"/>
                <w:szCs w:val="22"/>
              </w:rPr>
              <w:t xml:space="preserve"> injicēšana</w:t>
            </w:r>
          </w:p>
          <w:p w14:paraId="3594BC24" w14:textId="77777777" w:rsidR="008D418C" w:rsidRDefault="008D418C" w:rsidP="00ED44C4">
            <w:pPr>
              <w:tabs>
                <w:tab w:val="left" w:pos="5670"/>
              </w:tabs>
            </w:pPr>
          </w:p>
          <w:tbl>
            <w:tblPr>
              <w:tblStyle w:val="TableGrid"/>
              <w:tblW w:w="10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891"/>
              <w:gridCol w:w="5580"/>
            </w:tblGrid>
            <w:tr w:rsidR="008D418C" w14:paraId="55E6D52C" w14:textId="77777777" w:rsidTr="00ED44C4">
              <w:trPr>
                <w:trHeight w:val="4429"/>
              </w:trPr>
              <w:tc>
                <w:tcPr>
                  <w:tcW w:w="816" w:type="dxa"/>
                </w:tcPr>
                <w:p w14:paraId="4A674D3E" w14:textId="77777777" w:rsidR="008D418C" w:rsidRDefault="008D418C" w:rsidP="00ED44C4">
                  <w:pPr>
                    <w:tabs>
                      <w:tab w:val="left" w:pos="5670"/>
                    </w:tabs>
                    <w:rPr>
                      <w:b/>
                      <w:bCs/>
                      <w:szCs w:val="22"/>
                    </w:rPr>
                  </w:pPr>
                </w:p>
                <w:p w14:paraId="780B163E" w14:textId="77777777" w:rsidR="008D418C" w:rsidRPr="00C60C2D" w:rsidRDefault="008D418C" w:rsidP="00ED44C4">
                  <w:pPr>
                    <w:tabs>
                      <w:tab w:val="left" w:pos="5670"/>
                    </w:tabs>
                    <w:rPr>
                      <w:b/>
                      <w:bCs/>
                      <w:szCs w:val="22"/>
                    </w:rPr>
                  </w:pPr>
                  <w:r>
                    <w:rPr>
                      <w:b/>
                      <w:bCs/>
                      <w:szCs w:val="22"/>
                    </w:rPr>
                    <w:t>1.</w:t>
                  </w:r>
                </w:p>
                <w:p w14:paraId="5C6136BE" w14:textId="77777777" w:rsidR="008D418C" w:rsidRPr="00C60C2D" w:rsidRDefault="008D418C" w:rsidP="00ED44C4">
                  <w:pPr>
                    <w:tabs>
                      <w:tab w:val="left" w:pos="5670"/>
                    </w:tabs>
                    <w:rPr>
                      <w:b/>
                      <w:bCs/>
                      <w:szCs w:val="22"/>
                    </w:rPr>
                  </w:pPr>
                </w:p>
              </w:tc>
              <w:tc>
                <w:tcPr>
                  <w:tcW w:w="3891" w:type="dxa"/>
                </w:tcPr>
                <w:p w14:paraId="187DF85C" w14:textId="77777777" w:rsidR="008D418C" w:rsidRDefault="008D418C" w:rsidP="00ED44C4">
                  <w:pPr>
                    <w:tabs>
                      <w:tab w:val="left" w:pos="5670"/>
                    </w:tabs>
                    <w:rPr>
                      <w:b/>
                      <w:bCs/>
                      <w:color w:val="000000"/>
                      <w:szCs w:val="22"/>
                    </w:rPr>
                  </w:pPr>
                </w:p>
                <w:p w14:paraId="33AD9307" w14:textId="77777777" w:rsidR="008D418C" w:rsidRPr="00C60C2D" w:rsidRDefault="008D418C" w:rsidP="00ED44C4">
                  <w:pPr>
                    <w:tabs>
                      <w:tab w:val="left" w:pos="5670"/>
                    </w:tabs>
                    <w:rPr>
                      <w:b/>
                      <w:bCs/>
                      <w:color w:val="000000"/>
                      <w:szCs w:val="22"/>
                    </w:rPr>
                  </w:pPr>
                  <w:r>
                    <w:rPr>
                      <w:b/>
                      <w:bCs/>
                      <w:color w:val="000000"/>
                      <w:szCs w:val="22"/>
                    </w:rPr>
                    <w:t xml:space="preserve">Noņemiet </w:t>
                  </w:r>
                  <w:proofErr w:type="spellStart"/>
                  <w:r>
                    <w:rPr>
                      <w:b/>
                      <w:bCs/>
                      <w:color w:val="000000"/>
                      <w:szCs w:val="22"/>
                    </w:rPr>
                    <w:t>pildspalvveida</w:t>
                  </w:r>
                  <w:proofErr w:type="spellEnd"/>
                  <w:r>
                    <w:rPr>
                      <w:b/>
                      <w:bCs/>
                      <w:color w:val="000000"/>
                      <w:szCs w:val="22"/>
                    </w:rPr>
                    <w:t xml:space="preserve"> </w:t>
                  </w:r>
                  <w:proofErr w:type="spellStart"/>
                  <w:r>
                    <w:rPr>
                      <w:b/>
                      <w:bCs/>
                      <w:color w:val="000000"/>
                      <w:szCs w:val="22"/>
                    </w:rPr>
                    <w:t>pilnšļircei</w:t>
                  </w:r>
                  <w:proofErr w:type="spellEnd"/>
                  <w:r>
                    <w:rPr>
                      <w:b/>
                      <w:bCs/>
                      <w:color w:val="000000"/>
                      <w:szCs w:val="22"/>
                    </w:rPr>
                    <w:t xml:space="preserve"> vāciņu</w:t>
                  </w:r>
                </w:p>
                <w:p w14:paraId="24EE3076" w14:textId="77777777" w:rsidR="008D418C" w:rsidRPr="00C60C2D" w:rsidRDefault="008D418C" w:rsidP="00ED44C4">
                  <w:pPr>
                    <w:tabs>
                      <w:tab w:val="left" w:pos="5670"/>
                    </w:tabs>
                    <w:rPr>
                      <w:b/>
                      <w:bCs/>
                      <w:szCs w:val="22"/>
                    </w:rPr>
                  </w:pPr>
                </w:p>
                <w:p w14:paraId="60C5EC31" w14:textId="50FF61FF" w:rsidR="008D418C" w:rsidRDefault="000440E1" w:rsidP="00ED44C4">
                  <w:pPr>
                    <w:tabs>
                      <w:tab w:val="left" w:pos="5670"/>
                    </w:tabs>
                    <w:ind w:left="320" w:hanging="320"/>
                    <w:rPr>
                      <w:color w:val="000000"/>
                      <w:szCs w:val="22"/>
                    </w:rPr>
                  </w:pPr>
                  <w:r w:rsidRPr="00C60C2D">
                    <w:rPr>
                      <w:b/>
                      <w:bCs/>
                      <w:noProof/>
                      <w:szCs w:val="22"/>
                      <w:lang w:val="en-IE" w:eastAsia="en-IE"/>
                    </w:rPr>
                    <w:drawing>
                      <wp:inline distT="0" distB="0" distL="0" distR="0" wp14:anchorId="3E8C97AB" wp14:editId="32A343E1">
                        <wp:extent cx="295275" cy="294198"/>
                        <wp:effectExtent l="0" t="0" r="0" b="0"/>
                        <wp:docPr id="1451873404"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333690" name=""/>
                                <pic:cNvPicPr/>
                              </pic:nvPicPr>
                              <pic:blipFill>
                                <a:blip r:embed="rId55"/>
                                <a:stretch>
                                  <a:fillRect/>
                                </a:stretch>
                              </pic:blipFill>
                              <pic:spPr>
                                <a:xfrm>
                                  <a:off x="0" y="0"/>
                                  <a:ext cx="299263" cy="298172"/>
                                </a:xfrm>
                                <a:prstGeom prst="rect">
                                  <a:avLst/>
                                </a:prstGeom>
                              </pic:spPr>
                            </pic:pic>
                          </a:graphicData>
                        </a:graphic>
                      </wp:inline>
                    </w:drawing>
                  </w:r>
                  <w:r w:rsidR="008D418C">
                    <w:rPr>
                      <w:b/>
                      <w:bCs/>
                    </w:rPr>
                    <w:t xml:space="preserve">Pārliecinieties, ka </w:t>
                  </w:r>
                  <w:proofErr w:type="spellStart"/>
                  <w:r w:rsidR="008D418C">
                    <w:rPr>
                      <w:b/>
                      <w:bCs/>
                    </w:rPr>
                    <w:t>pildspalvveida</w:t>
                  </w:r>
                  <w:proofErr w:type="spellEnd"/>
                  <w:r w:rsidR="008D418C">
                    <w:rPr>
                      <w:b/>
                      <w:bCs/>
                    </w:rPr>
                    <w:t xml:space="preserve"> </w:t>
                  </w:r>
                  <w:proofErr w:type="spellStart"/>
                  <w:r w:rsidR="008D418C">
                    <w:rPr>
                      <w:b/>
                      <w:bCs/>
                    </w:rPr>
                    <w:t>pilnšļirce</w:t>
                  </w:r>
                  <w:proofErr w:type="spellEnd"/>
                  <w:r w:rsidR="008D418C">
                    <w:t xml:space="preserve"> ir noslēgta.</w:t>
                  </w:r>
                </w:p>
                <w:p w14:paraId="2402FF06" w14:textId="77777777" w:rsidR="008D418C" w:rsidRDefault="008D418C" w:rsidP="00ED44C4">
                  <w:pPr>
                    <w:tabs>
                      <w:tab w:val="left" w:pos="5670"/>
                    </w:tabs>
                    <w:ind w:left="320" w:hanging="320"/>
                    <w:rPr>
                      <w:color w:val="000000"/>
                      <w:szCs w:val="22"/>
                    </w:rPr>
                  </w:pPr>
                </w:p>
                <w:p w14:paraId="21FE6040" w14:textId="77777777" w:rsidR="008D418C" w:rsidRPr="00D55BEE" w:rsidRDefault="008D418C" w:rsidP="001C08B9">
                  <w:pPr>
                    <w:tabs>
                      <w:tab w:val="clear" w:pos="567"/>
                      <w:tab w:val="left" w:pos="5670"/>
                    </w:tabs>
                    <w:ind w:left="113"/>
                    <w:rPr>
                      <w:color w:val="000000"/>
                      <w:szCs w:val="22"/>
                    </w:rPr>
                  </w:pPr>
                  <w:r>
                    <w:rPr>
                      <w:color w:val="000000"/>
                      <w:szCs w:val="22"/>
                    </w:rPr>
                    <w:t>Nenoņemiet pelēko pamatnes vāciņu, kamēr neesat gatavs veikt injekciju.</w:t>
                  </w:r>
                </w:p>
                <w:p w14:paraId="36BF2D46" w14:textId="77777777" w:rsidR="008D418C" w:rsidRPr="00C60C2D" w:rsidRDefault="008D418C" w:rsidP="008D418C">
                  <w:pPr>
                    <w:pStyle w:val="ListParagraph"/>
                    <w:numPr>
                      <w:ilvl w:val="0"/>
                      <w:numId w:val="13"/>
                    </w:numPr>
                    <w:tabs>
                      <w:tab w:val="left" w:pos="5670"/>
                    </w:tabs>
                    <w:ind w:left="179" w:hanging="142"/>
                    <w:rPr>
                      <w:rFonts w:ascii="Times New Roman" w:hAnsi="Times New Roman"/>
                      <w:color w:val="000000"/>
                    </w:rPr>
                  </w:pPr>
                  <w:r>
                    <w:rPr>
                      <w:rFonts w:ascii="Times New Roman" w:hAnsi="Times New Roman"/>
                      <w:color w:val="000000"/>
                    </w:rPr>
                    <w:t xml:space="preserve">Noskrūvējiet pelēko pamatnes vāciņu </w:t>
                  </w:r>
                  <w:r w:rsidRPr="009A35F8">
                    <w:rPr>
                      <w:rFonts w:ascii="Times New Roman" w:hAnsi="Times New Roman"/>
                      <w:color w:val="000000"/>
                      <w:highlight w:val="lightGray"/>
                    </w:rPr>
                    <w:t>un izmetiet to sadzīves atkritumos</w:t>
                  </w:r>
                  <w:r>
                    <w:rPr>
                      <w:rFonts w:ascii="Times New Roman" w:hAnsi="Times New Roman"/>
                      <w:color w:val="000000"/>
                    </w:rPr>
                    <w:t>.</w:t>
                  </w:r>
                </w:p>
                <w:p w14:paraId="5F38AED8" w14:textId="05B1DA9F" w:rsidR="008D418C" w:rsidRPr="00C60C2D" w:rsidRDefault="008D418C" w:rsidP="008D418C">
                  <w:pPr>
                    <w:pStyle w:val="ListParagraph"/>
                    <w:numPr>
                      <w:ilvl w:val="0"/>
                      <w:numId w:val="13"/>
                    </w:numPr>
                    <w:tabs>
                      <w:tab w:val="left" w:pos="5670"/>
                    </w:tabs>
                    <w:ind w:left="179" w:hanging="142"/>
                    <w:rPr>
                      <w:rFonts w:ascii="Times New Roman" w:hAnsi="Times New Roman"/>
                      <w:color w:val="000000"/>
                    </w:rPr>
                  </w:pPr>
                  <w:r>
                    <w:rPr>
                      <w:rFonts w:ascii="Times New Roman" w:hAnsi="Times New Roman"/>
                      <w:b/>
                      <w:bCs/>
                      <w:color w:val="000000"/>
                    </w:rPr>
                    <w:t>Nelieciet</w:t>
                  </w:r>
                  <w:r>
                    <w:rPr>
                      <w:rFonts w:ascii="Times New Roman" w:hAnsi="Times New Roman"/>
                      <w:color w:val="000000"/>
                    </w:rPr>
                    <w:t xml:space="preserve"> pelēko pamatnes vāciņu atpakaļ - tā var sabojāt adatu.</w:t>
                  </w:r>
                </w:p>
                <w:p w14:paraId="1C987B33" w14:textId="77777777" w:rsidR="008D418C" w:rsidRPr="00C60C2D" w:rsidRDefault="008D418C" w:rsidP="008D418C">
                  <w:pPr>
                    <w:pStyle w:val="ListParagraph"/>
                    <w:numPr>
                      <w:ilvl w:val="0"/>
                      <w:numId w:val="13"/>
                    </w:numPr>
                    <w:tabs>
                      <w:tab w:val="left" w:pos="5670"/>
                    </w:tabs>
                    <w:ind w:left="179" w:hanging="142"/>
                    <w:rPr>
                      <w:rFonts w:ascii="Times New Roman" w:hAnsi="Times New Roman"/>
                      <w:color w:val="000000"/>
                    </w:rPr>
                  </w:pPr>
                  <w:r>
                    <w:rPr>
                      <w:rFonts w:ascii="Times New Roman" w:hAnsi="Times New Roman"/>
                      <w:b/>
                      <w:bCs/>
                      <w:color w:val="000000"/>
                    </w:rPr>
                    <w:t>Nepieskarieties</w:t>
                  </w:r>
                  <w:r>
                    <w:rPr>
                      <w:rFonts w:ascii="Times New Roman" w:hAnsi="Times New Roman"/>
                      <w:color w:val="000000"/>
                    </w:rPr>
                    <w:t xml:space="preserve"> adatai.</w:t>
                  </w:r>
                </w:p>
                <w:p w14:paraId="20BB0821" w14:textId="77777777" w:rsidR="008D418C" w:rsidRPr="00C60C2D" w:rsidRDefault="008D418C" w:rsidP="00ED44C4">
                  <w:pPr>
                    <w:tabs>
                      <w:tab w:val="left" w:pos="5670"/>
                    </w:tabs>
                    <w:ind w:left="320" w:hanging="320"/>
                    <w:rPr>
                      <w:szCs w:val="22"/>
                    </w:rPr>
                  </w:pPr>
                </w:p>
              </w:tc>
              <w:tc>
                <w:tcPr>
                  <w:tcW w:w="5580" w:type="dxa"/>
                </w:tcPr>
                <w:p w14:paraId="4233A118" w14:textId="77777777" w:rsidR="008D418C" w:rsidRDefault="008D418C" w:rsidP="00ED44C4">
                  <w:pPr>
                    <w:tabs>
                      <w:tab w:val="left" w:pos="5670"/>
                    </w:tabs>
                  </w:pPr>
                </w:p>
                <w:p w14:paraId="51B7FE05" w14:textId="77777777" w:rsidR="008D418C" w:rsidRDefault="008D418C" w:rsidP="00ED44C4">
                  <w:pPr>
                    <w:tabs>
                      <w:tab w:val="left" w:pos="5670"/>
                    </w:tabs>
                  </w:pPr>
                </w:p>
                <w:p w14:paraId="1A98D9AA" w14:textId="77777777" w:rsidR="008D418C" w:rsidRDefault="008D418C" w:rsidP="00ED44C4">
                  <w:pPr>
                    <w:tabs>
                      <w:tab w:val="left" w:pos="5670"/>
                    </w:tabs>
                  </w:pPr>
                </w:p>
                <w:p w14:paraId="74E30C0C" w14:textId="77777777" w:rsidR="008D418C" w:rsidRDefault="008D418C" w:rsidP="00ED44C4">
                  <w:pPr>
                    <w:tabs>
                      <w:tab w:val="left" w:pos="5670"/>
                    </w:tabs>
                  </w:pPr>
                </w:p>
                <w:p w14:paraId="45521887" w14:textId="5D5FD495" w:rsidR="008D418C" w:rsidRDefault="000440E1" w:rsidP="00ED44C4">
                  <w:pPr>
                    <w:tabs>
                      <w:tab w:val="left" w:pos="5670"/>
                    </w:tabs>
                  </w:pPr>
                  <w:r>
                    <w:rPr>
                      <w:noProof/>
                    </w:rPr>
                    <w:drawing>
                      <wp:inline distT="0" distB="0" distL="0" distR="0" wp14:anchorId="70932A77" wp14:editId="58D1084C">
                        <wp:extent cx="438183" cy="799246"/>
                        <wp:effectExtent l="0" t="0" r="0" b="1270"/>
                        <wp:docPr id="293626332" name="Grafik 18" descr="Ein Bild, das Tex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745966" name="Grafik 18" descr="Ein Bild, das Text, Screenshot, Design enthält.&#10;&#10;Automatisch generierte Beschreibung"/>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449009" cy="818993"/>
                                </a:xfrm>
                                <a:prstGeom prst="rect">
                                  <a:avLst/>
                                </a:prstGeom>
                                <a:noFill/>
                                <a:ln>
                                  <a:noFill/>
                                </a:ln>
                              </pic:spPr>
                            </pic:pic>
                          </a:graphicData>
                        </a:graphic>
                      </wp:inline>
                    </w:drawing>
                  </w:r>
                </w:p>
                <w:p w14:paraId="7983C9BB" w14:textId="77777777" w:rsidR="008D418C" w:rsidRDefault="008D418C" w:rsidP="00ED44C4">
                  <w:pPr>
                    <w:tabs>
                      <w:tab w:val="left" w:pos="5670"/>
                    </w:tabs>
                  </w:pPr>
                </w:p>
                <w:p w14:paraId="4FDF1134" w14:textId="77777777" w:rsidR="008D418C" w:rsidRDefault="008D418C" w:rsidP="00ED44C4">
                  <w:pPr>
                    <w:tabs>
                      <w:tab w:val="left" w:pos="5670"/>
                    </w:tabs>
                  </w:pPr>
                </w:p>
                <w:p w14:paraId="3BA3E4E9" w14:textId="77777777" w:rsidR="008D418C" w:rsidRDefault="008D418C" w:rsidP="00ED44C4">
                  <w:pPr>
                    <w:tabs>
                      <w:tab w:val="left" w:pos="5670"/>
                    </w:tabs>
                  </w:pPr>
                </w:p>
                <w:p w14:paraId="1991A380" w14:textId="77777777" w:rsidR="008D418C" w:rsidRDefault="008D418C" w:rsidP="00ED44C4">
                  <w:pPr>
                    <w:tabs>
                      <w:tab w:val="left" w:pos="5670"/>
                    </w:tabs>
                  </w:pPr>
                  <w:r>
                    <w:rPr>
                      <w:noProof/>
                    </w:rPr>
                    <mc:AlternateContent>
                      <mc:Choice Requires="wps">
                        <w:drawing>
                          <wp:anchor distT="0" distB="0" distL="114300" distR="114300" simplePos="0" relativeHeight="251750439" behindDoc="0" locked="0" layoutInCell="1" allowOverlap="1" wp14:anchorId="459E2EDA" wp14:editId="5E1C5AE2">
                            <wp:simplePos x="0" y="0"/>
                            <wp:positionH relativeFrom="column">
                              <wp:posOffset>648981</wp:posOffset>
                            </wp:positionH>
                            <wp:positionV relativeFrom="paragraph">
                              <wp:posOffset>20476</wp:posOffset>
                            </wp:positionV>
                            <wp:extent cx="636675" cy="237490"/>
                            <wp:effectExtent l="0" t="0" r="0" b="3810"/>
                            <wp:wrapNone/>
                            <wp:docPr id="1029185429" name="Text Box 1029185429"/>
                            <wp:cNvGraphicFramePr/>
                            <a:graphic xmlns:a="http://schemas.openxmlformats.org/drawingml/2006/main">
                              <a:graphicData uri="http://schemas.microsoft.com/office/word/2010/wordprocessingShape">
                                <wps:wsp>
                                  <wps:cNvSpPr txBox="1"/>
                                  <wps:spPr>
                                    <a:xfrm>
                                      <a:off x="0" y="0"/>
                                      <a:ext cx="636675" cy="237490"/>
                                    </a:xfrm>
                                    <a:prstGeom prst="rect">
                                      <a:avLst/>
                                    </a:prstGeom>
                                    <a:noFill/>
                                    <a:ln w="6350">
                                      <a:noFill/>
                                    </a:ln>
                                  </wps:spPr>
                                  <wps:txbx>
                                    <w:txbxContent>
                                      <w:p w14:paraId="573F52FE" w14:textId="77777777" w:rsidR="004D44B6" w:rsidRPr="000B1113" w:rsidRDefault="004D44B6" w:rsidP="008D418C">
                                        <w:pPr>
                                          <w:rPr>
                                            <w:rFonts w:ascii="Arial" w:hAnsi="Arial" w:cs="Arial"/>
                                            <w:b/>
                                            <w:bCs/>
                                            <w:sz w:val="18"/>
                                            <w:szCs w:val="18"/>
                                          </w:rPr>
                                        </w:pPr>
                                        <w:r>
                                          <w:rPr>
                                            <w:rFonts w:ascii="Arial" w:hAnsi="Arial"/>
                                            <w:b/>
                                            <w:bCs/>
                                            <w:sz w:val="18"/>
                                            <w:szCs w:val="18"/>
                                          </w:rPr>
                                          <w:t>Adata</w:t>
                                        </w:r>
                                      </w:p>
                                    </w:txbxContent>
                                  </wps:txbx>
                                  <wps:bodyPr rot="0" spcFirstLastPara="0" vertOverflow="overflow" horzOverflow="overflow" vert="horz" wrap="square"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59E2EDA" id="Text Box 1029185429" o:spid="_x0000_s1131" type="#_x0000_t202" style="position:absolute;margin-left:51.1pt;margin-top:1.6pt;width:50.15pt;height:18.7pt;z-index:2517504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" filled="f" stroked="f" strokeweight=".5pt">
                            <v:textbox style="mso-fit-shape-to-text:t">
                              <w:txbxContent>
                                <w:p w14:paraId="573F52FE" w14:textId="77777777" w:rsidR="004D44B6" w:rsidRPr="000B1113" w:rsidRDefault="004D44B6" w:rsidP="008D418C">
                                  <w:pPr>
                                    <w:rPr>
                                      <w:rFonts w:ascii="Arial" w:hAnsi="Arial" w:cs="Arial"/>
                                      <w:b/>
                                      <w:bCs/>
                                      <w:sz w:val="18"/>
                                      <w:szCs w:val="18"/>
                                    </w:rPr>
                                  </w:pPr>
                                  <w:r>
                                    <w:rPr>
                                      <w:rFonts w:ascii="Arial" w:hAnsi="Arial"/>
                                      <w:b/>
                                      <w:bCs/>
                                      <w:sz w:val="18"/>
                                      <w:szCs w:val="18"/>
                                    </w:rPr>
                                    <w:t>Adata</w:t>
                                  </w:r>
                                </w:p>
                              </w:txbxContent>
                            </v:textbox>
                          </v:shape>
                        </w:pict>
                      </mc:Fallback>
                    </mc:AlternateContent>
                  </w:r>
                </w:p>
                <w:p w14:paraId="033A2BB6" w14:textId="77777777" w:rsidR="008D418C" w:rsidRDefault="008D418C" w:rsidP="00ED44C4">
                  <w:pPr>
                    <w:tabs>
                      <w:tab w:val="left" w:pos="5670"/>
                    </w:tabs>
                  </w:pPr>
                </w:p>
                <w:p w14:paraId="69ABA029" w14:textId="77777777" w:rsidR="008D418C" w:rsidRDefault="008D418C" w:rsidP="00ED44C4">
                  <w:pPr>
                    <w:tabs>
                      <w:tab w:val="left" w:pos="5670"/>
                    </w:tabs>
                  </w:pPr>
                </w:p>
                <w:p w14:paraId="782C23D4" w14:textId="77777777" w:rsidR="008D418C" w:rsidRDefault="008D418C" w:rsidP="00ED44C4">
                  <w:pPr>
                    <w:tabs>
                      <w:tab w:val="left" w:pos="5670"/>
                    </w:tabs>
                  </w:pPr>
                </w:p>
                <w:p w14:paraId="5067722D" w14:textId="0D3898B3" w:rsidR="008D418C" w:rsidRDefault="008D418C" w:rsidP="00ED44C4">
                  <w:pPr>
                    <w:tabs>
                      <w:tab w:val="left" w:pos="5670"/>
                    </w:tabs>
                  </w:pPr>
                </w:p>
                <w:p w14:paraId="2B94136C" w14:textId="30C8F28F" w:rsidR="008D418C" w:rsidRDefault="000440E1" w:rsidP="00ED44C4">
                  <w:pPr>
                    <w:tabs>
                      <w:tab w:val="left" w:pos="5670"/>
                    </w:tabs>
                  </w:pPr>
                  <w:r>
                    <w:rPr>
                      <w:noProof/>
                    </w:rPr>
                    <mc:AlternateContent>
                      <mc:Choice Requires="wps">
                        <w:drawing>
                          <wp:anchor distT="0" distB="0" distL="114300" distR="114300" simplePos="0" relativeHeight="251734055" behindDoc="0" locked="0" layoutInCell="1" allowOverlap="1" wp14:anchorId="7205E3BD" wp14:editId="4EE263D2">
                            <wp:simplePos x="0" y="0"/>
                            <wp:positionH relativeFrom="column">
                              <wp:posOffset>-6626</wp:posOffset>
                            </wp:positionH>
                            <wp:positionV relativeFrom="paragraph">
                              <wp:posOffset>92123</wp:posOffset>
                            </wp:positionV>
                            <wp:extent cx="1147314" cy="488950"/>
                            <wp:effectExtent l="0" t="0" r="0" b="0"/>
                            <wp:wrapNone/>
                            <wp:docPr id="974466036" name="Text Box 12"/>
                            <wp:cNvGraphicFramePr/>
                            <a:graphic xmlns:a="http://schemas.openxmlformats.org/drawingml/2006/main">
                              <a:graphicData uri="http://schemas.microsoft.com/office/word/2010/wordprocessingShape">
                                <wps:wsp>
                                  <wps:cNvSpPr txBox="1"/>
                                  <wps:spPr>
                                    <a:xfrm>
                                      <a:off x="0" y="0"/>
                                      <a:ext cx="1147314" cy="488950"/>
                                    </a:xfrm>
                                    <a:prstGeom prst="rect">
                                      <a:avLst/>
                                    </a:prstGeom>
                                    <a:noFill/>
                                    <a:ln w="6350">
                                      <a:noFill/>
                                    </a:ln>
                                  </wps:spPr>
                                  <wps:txbx>
                                    <w:txbxContent>
                                      <w:p w14:paraId="58913F89" w14:textId="77777777" w:rsidR="004D44B6" w:rsidRPr="00A93B8A" w:rsidRDefault="004D44B6" w:rsidP="008D418C">
                                        <w:pPr>
                                          <w:rPr>
                                            <w:rFonts w:ascii="Arial" w:hAnsi="Arial" w:cs="Arial"/>
                                            <w:b/>
                                            <w:bCs/>
                                            <w:sz w:val="18"/>
                                            <w:szCs w:val="18"/>
                                          </w:rPr>
                                        </w:pPr>
                                        <w:r>
                                          <w:rPr>
                                            <w:rFonts w:ascii="Arial" w:hAnsi="Arial"/>
                                            <w:b/>
                                            <w:bCs/>
                                            <w:sz w:val="18"/>
                                            <w:szCs w:val="18"/>
                                          </w:rPr>
                                          <w:t>Pelēks pamatnes vāciņš</w:t>
                                        </w:r>
                                      </w:p>
                                    </w:txbxContent>
                                  </wps:txbx>
                                  <wps:bodyPr rot="0" spcFirstLastPara="0" vertOverflow="overflow" horzOverflow="overflow" vert="horz" wrap="square"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205E3BD" id="_x0000_s1132" type="#_x0000_t202" style="position:absolute;margin-left:-.5pt;margin-top:7.25pt;width:90.35pt;height:38.5pt;z-index:2517340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" filled="f" stroked="f" strokeweight=".5pt">
                            <v:textbox style="mso-fit-shape-to-text:t">
                              <w:txbxContent>
                                <w:p w14:paraId="58913F89" w14:textId="77777777" w:rsidR="004D44B6" w:rsidRPr="00A93B8A" w:rsidRDefault="004D44B6" w:rsidP="008D418C">
                                  <w:pPr>
                                    <w:rPr>
                                      <w:rFonts w:ascii="Arial" w:hAnsi="Arial" w:cs="Arial"/>
                                      <w:b/>
                                      <w:bCs/>
                                      <w:sz w:val="18"/>
                                      <w:szCs w:val="18"/>
                                    </w:rPr>
                                  </w:pPr>
                                  <w:r>
                                    <w:rPr>
                                      <w:rFonts w:ascii="Arial" w:hAnsi="Arial"/>
                                      <w:b/>
                                      <w:bCs/>
                                      <w:sz w:val="18"/>
                                      <w:szCs w:val="18"/>
                                    </w:rPr>
                                    <w:t>Pelēks pamatnes vāciņš</w:t>
                                  </w:r>
                                </w:p>
                              </w:txbxContent>
                            </v:textbox>
                          </v:shape>
                        </w:pict>
                      </mc:Fallback>
                    </mc:AlternateContent>
                  </w:r>
                  <w:r>
                    <w:rPr>
                      <w:noProof/>
                    </w:rPr>
                    <w:drawing>
                      <wp:inline distT="0" distB="0" distL="0" distR="0" wp14:anchorId="65AE2E55" wp14:editId="66345DCD">
                        <wp:extent cx="1165860" cy="1165860"/>
                        <wp:effectExtent l="0" t="0" r="0" b="0"/>
                        <wp:docPr id="936776986" name="Grafik 19" descr="Ein Bild, das Entwurf, Zeichnung, Kinderkunst,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904751" name="Grafik 19" descr="Ein Bild, das Entwurf, Zeichnung, Kinderkunst, Darstellung enthält.&#10;&#10;Automatisch generierte Beschreibung"/>
                                <pic:cNvPicPr>
                                  <a:picLocks noChangeAspect="1" noChangeArrowheads="1"/>
                                </pic:cNvPicPr>
                              </pic:nvPicPr>
                              <pic:blipFill>
                                <a:blip r:embed="rId78" cstate="print">
                                  <a:extLst>
                                    <a:ext uri="{28A0092B-C50C-407E-A947-70E740481C1C}">
                                      <a14:useLocalDpi xmlns:a14="http://schemas.microsoft.com/office/drawing/2010/main" val="0"/>
                                    </a:ext>
                                  </a:extLst>
                                </a:blip>
                                <a:stretch>
                                  <a:fillRect/>
                                </a:stretch>
                              </pic:blipFill>
                              <pic:spPr bwMode="auto">
                                <a:xfrm>
                                  <a:off x="0" y="0"/>
                                  <a:ext cx="1165860" cy="1165860"/>
                                </a:xfrm>
                                <a:prstGeom prst="rect">
                                  <a:avLst/>
                                </a:prstGeom>
                                <a:noFill/>
                                <a:ln>
                                  <a:noFill/>
                                </a:ln>
                              </pic:spPr>
                            </pic:pic>
                          </a:graphicData>
                        </a:graphic>
                      </wp:inline>
                    </w:drawing>
                  </w:r>
                </w:p>
                <w:p w14:paraId="6AB9DF5D" w14:textId="77777777" w:rsidR="008D418C" w:rsidRDefault="008D418C" w:rsidP="00ED44C4">
                  <w:pPr>
                    <w:tabs>
                      <w:tab w:val="left" w:pos="5670"/>
                    </w:tabs>
                  </w:pPr>
                </w:p>
                <w:p w14:paraId="77BAD769" w14:textId="77777777" w:rsidR="008D418C" w:rsidRDefault="008D418C" w:rsidP="00ED44C4">
                  <w:pPr>
                    <w:tabs>
                      <w:tab w:val="left" w:pos="5670"/>
                    </w:tabs>
                  </w:pPr>
                </w:p>
              </w:tc>
            </w:tr>
            <w:tr w:rsidR="008D418C" w14:paraId="61FEF1B2" w14:textId="77777777" w:rsidTr="00ED44C4">
              <w:tc>
                <w:tcPr>
                  <w:tcW w:w="816" w:type="dxa"/>
                </w:tcPr>
                <w:p w14:paraId="138CE6E8" w14:textId="77777777" w:rsidR="008D418C" w:rsidRPr="00C60C2D" w:rsidRDefault="008D418C" w:rsidP="00ED44C4">
                  <w:pPr>
                    <w:tabs>
                      <w:tab w:val="left" w:pos="5670"/>
                    </w:tabs>
                    <w:rPr>
                      <w:b/>
                      <w:bCs/>
                      <w:szCs w:val="22"/>
                    </w:rPr>
                  </w:pPr>
                  <w:r>
                    <w:rPr>
                      <w:b/>
                      <w:bCs/>
                      <w:szCs w:val="22"/>
                    </w:rPr>
                    <w:t>2.</w:t>
                  </w:r>
                </w:p>
                <w:p w14:paraId="1F8317AB" w14:textId="77777777" w:rsidR="008D418C" w:rsidRPr="00C60C2D" w:rsidRDefault="008D418C" w:rsidP="00ED44C4">
                  <w:pPr>
                    <w:tabs>
                      <w:tab w:val="left" w:pos="5670"/>
                    </w:tabs>
                    <w:rPr>
                      <w:b/>
                      <w:bCs/>
                      <w:szCs w:val="22"/>
                    </w:rPr>
                  </w:pPr>
                </w:p>
                <w:p w14:paraId="032FB63E" w14:textId="77777777" w:rsidR="008D418C" w:rsidRPr="00C60C2D" w:rsidRDefault="008D418C" w:rsidP="00ED44C4">
                  <w:pPr>
                    <w:tabs>
                      <w:tab w:val="left" w:pos="5670"/>
                    </w:tabs>
                    <w:rPr>
                      <w:b/>
                      <w:bCs/>
                      <w:szCs w:val="22"/>
                    </w:rPr>
                  </w:pPr>
                </w:p>
                <w:p w14:paraId="586F2810" w14:textId="77777777" w:rsidR="008D418C" w:rsidRPr="00C60C2D" w:rsidRDefault="008D418C" w:rsidP="00ED44C4">
                  <w:pPr>
                    <w:tabs>
                      <w:tab w:val="left" w:pos="5670"/>
                    </w:tabs>
                    <w:rPr>
                      <w:b/>
                      <w:bCs/>
                      <w:szCs w:val="22"/>
                    </w:rPr>
                  </w:pPr>
                </w:p>
                <w:p w14:paraId="3B60C8DA" w14:textId="77777777" w:rsidR="008D418C" w:rsidRPr="00C60C2D" w:rsidRDefault="008D418C" w:rsidP="00ED44C4">
                  <w:pPr>
                    <w:tabs>
                      <w:tab w:val="left" w:pos="5670"/>
                    </w:tabs>
                    <w:rPr>
                      <w:b/>
                      <w:bCs/>
                      <w:szCs w:val="22"/>
                    </w:rPr>
                  </w:pPr>
                </w:p>
                <w:p w14:paraId="0B063847" w14:textId="77777777" w:rsidR="008D418C" w:rsidRPr="00C60C2D" w:rsidRDefault="008D418C" w:rsidP="00ED44C4">
                  <w:pPr>
                    <w:tabs>
                      <w:tab w:val="left" w:pos="5670"/>
                    </w:tabs>
                    <w:rPr>
                      <w:b/>
                      <w:bCs/>
                      <w:szCs w:val="22"/>
                    </w:rPr>
                  </w:pPr>
                </w:p>
                <w:p w14:paraId="08A9B08C" w14:textId="22A062D5" w:rsidR="008D418C" w:rsidRPr="00C60C2D" w:rsidRDefault="000440E1" w:rsidP="00ED44C4">
                  <w:pPr>
                    <w:tabs>
                      <w:tab w:val="left" w:pos="5670"/>
                    </w:tabs>
                    <w:rPr>
                      <w:b/>
                      <w:bCs/>
                      <w:szCs w:val="22"/>
                    </w:rPr>
                  </w:pPr>
                  <w:r w:rsidRPr="00C60C2D">
                    <w:rPr>
                      <w:noProof/>
                      <w:szCs w:val="22"/>
                      <w:lang w:val="en-IE" w:eastAsia="en-IE"/>
                    </w:rPr>
                    <w:drawing>
                      <wp:inline distT="0" distB="0" distL="0" distR="0" wp14:anchorId="69B6A2A2" wp14:editId="1E8A18AA">
                        <wp:extent cx="371475" cy="333375"/>
                        <wp:effectExtent l="0" t="0" r="9525" b="9525"/>
                        <wp:docPr id="135360093"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06444" name=""/>
                                <pic:cNvPicPr/>
                              </pic:nvPicPr>
                              <pic:blipFill>
                                <a:blip r:embed="rId58"/>
                                <a:stretch>
                                  <a:fillRect/>
                                </a:stretch>
                              </pic:blipFill>
                              <pic:spPr>
                                <a:xfrm>
                                  <a:off x="0" y="0"/>
                                  <a:ext cx="371475" cy="333375"/>
                                </a:xfrm>
                                <a:prstGeom prst="rect">
                                  <a:avLst/>
                                </a:prstGeom>
                              </pic:spPr>
                            </pic:pic>
                          </a:graphicData>
                        </a:graphic>
                      </wp:inline>
                    </w:drawing>
                  </w:r>
                </w:p>
                <w:p w14:paraId="70E69989" w14:textId="77777777" w:rsidR="008D418C" w:rsidRPr="00C60C2D" w:rsidRDefault="008D418C" w:rsidP="00ED44C4">
                  <w:pPr>
                    <w:tabs>
                      <w:tab w:val="left" w:pos="5670"/>
                    </w:tabs>
                    <w:rPr>
                      <w:b/>
                      <w:bCs/>
                      <w:szCs w:val="22"/>
                    </w:rPr>
                  </w:pPr>
                </w:p>
              </w:tc>
              <w:tc>
                <w:tcPr>
                  <w:tcW w:w="3891" w:type="dxa"/>
                </w:tcPr>
                <w:p w14:paraId="599D2331" w14:textId="77777777" w:rsidR="008D418C" w:rsidRPr="00C60C2D" w:rsidRDefault="008D418C" w:rsidP="00ED44C4">
                  <w:pPr>
                    <w:tabs>
                      <w:tab w:val="left" w:pos="5670"/>
                    </w:tabs>
                    <w:rPr>
                      <w:b/>
                      <w:bCs/>
                      <w:szCs w:val="22"/>
                    </w:rPr>
                  </w:pPr>
                  <w:r>
                    <w:rPr>
                      <w:b/>
                      <w:bCs/>
                      <w:color w:val="000000"/>
                      <w:szCs w:val="22"/>
                    </w:rPr>
                    <w:t>Novietojiet un atslēdziet</w:t>
                  </w:r>
                </w:p>
                <w:p w14:paraId="7C5BE38B" w14:textId="77777777" w:rsidR="008D418C" w:rsidRPr="00C60C2D" w:rsidRDefault="008D418C" w:rsidP="008D418C">
                  <w:pPr>
                    <w:pStyle w:val="ListParagraph"/>
                    <w:numPr>
                      <w:ilvl w:val="0"/>
                      <w:numId w:val="14"/>
                    </w:numPr>
                    <w:tabs>
                      <w:tab w:val="left" w:pos="5670"/>
                    </w:tabs>
                    <w:ind w:left="179" w:hanging="179"/>
                    <w:rPr>
                      <w:rFonts w:ascii="Times New Roman" w:hAnsi="Times New Roman"/>
                      <w:b/>
                      <w:bCs/>
                      <w:color w:val="000000"/>
                    </w:rPr>
                  </w:pPr>
                  <w:r>
                    <w:rPr>
                      <w:rFonts w:ascii="Times New Roman" w:hAnsi="Times New Roman"/>
                      <w:color w:val="000000"/>
                    </w:rPr>
                    <w:t>Novietojiet un turiet caurspīdīgo pamatni cieši un stingri pie ādas.</w:t>
                  </w:r>
                </w:p>
                <w:p w14:paraId="6C35360B" w14:textId="77777777" w:rsidR="008D418C" w:rsidRPr="00C60C2D" w:rsidRDefault="008D418C" w:rsidP="00ED44C4">
                  <w:pPr>
                    <w:pStyle w:val="ListParagraph"/>
                    <w:tabs>
                      <w:tab w:val="left" w:pos="5670"/>
                    </w:tabs>
                    <w:ind w:left="179"/>
                    <w:rPr>
                      <w:rFonts w:ascii="Times New Roman" w:hAnsi="Times New Roman"/>
                      <w:color w:val="000000"/>
                    </w:rPr>
                  </w:pPr>
                </w:p>
                <w:p w14:paraId="50672939" w14:textId="77777777" w:rsidR="008D418C" w:rsidRPr="00C60C2D" w:rsidRDefault="008D418C" w:rsidP="00ED44C4">
                  <w:pPr>
                    <w:pStyle w:val="ListParagraph"/>
                    <w:tabs>
                      <w:tab w:val="left" w:pos="5670"/>
                    </w:tabs>
                    <w:ind w:left="179"/>
                    <w:rPr>
                      <w:rFonts w:ascii="Times New Roman" w:hAnsi="Times New Roman"/>
                    </w:rPr>
                  </w:pPr>
                  <w:r>
                    <w:rPr>
                      <w:rFonts w:ascii="Times New Roman" w:hAnsi="Times New Roman"/>
                    </w:rPr>
                    <w:t xml:space="preserve">Turiet pamatni pie ādas un pagrieziet noslēgšanas gredzenu </w:t>
                  </w:r>
                  <w:r>
                    <w:rPr>
                      <w:rFonts w:ascii="Times New Roman" w:hAnsi="Times New Roman"/>
                      <w:b/>
                      <w:bCs/>
                    </w:rPr>
                    <w:t>atslēgtā</w:t>
                  </w:r>
                  <w:r>
                    <w:rPr>
                      <w:rFonts w:ascii="Times New Roman" w:hAnsi="Times New Roman"/>
                    </w:rPr>
                    <w:t xml:space="preserve"> pozīcijā.</w:t>
                  </w:r>
                </w:p>
              </w:tc>
              <w:tc>
                <w:tcPr>
                  <w:tcW w:w="5580" w:type="dxa"/>
                </w:tcPr>
                <w:p w14:paraId="20A558D5" w14:textId="77777777" w:rsidR="008D418C" w:rsidRDefault="008D418C" w:rsidP="00ED44C4">
                  <w:pPr>
                    <w:tabs>
                      <w:tab w:val="left" w:pos="5670"/>
                    </w:tabs>
                  </w:pPr>
                </w:p>
                <w:p w14:paraId="024DB727" w14:textId="77777777" w:rsidR="008D418C" w:rsidRDefault="008D418C" w:rsidP="00ED44C4">
                  <w:pPr>
                    <w:tabs>
                      <w:tab w:val="left" w:pos="5670"/>
                    </w:tabs>
                  </w:pPr>
                </w:p>
                <w:p w14:paraId="7A78097D" w14:textId="7313C4B8" w:rsidR="008D418C" w:rsidRDefault="000440E1" w:rsidP="00ED44C4">
                  <w:pPr>
                    <w:tabs>
                      <w:tab w:val="left" w:pos="5670"/>
                    </w:tabs>
                  </w:pPr>
                  <w:r>
                    <w:rPr>
                      <w:noProof/>
                    </w:rPr>
                    <mc:AlternateContent>
                      <mc:Choice Requires="wps">
                        <w:drawing>
                          <wp:anchor distT="0" distB="0" distL="114300" distR="114300" simplePos="0" relativeHeight="251751463" behindDoc="0" locked="0" layoutInCell="1" allowOverlap="1" wp14:anchorId="66DB280C" wp14:editId="183654CA">
                            <wp:simplePos x="0" y="0"/>
                            <wp:positionH relativeFrom="column">
                              <wp:posOffset>750827</wp:posOffset>
                            </wp:positionH>
                            <wp:positionV relativeFrom="paragraph">
                              <wp:posOffset>83399</wp:posOffset>
                            </wp:positionV>
                            <wp:extent cx="1028700" cy="502920"/>
                            <wp:effectExtent l="0" t="0" r="0" b="0"/>
                            <wp:wrapNone/>
                            <wp:docPr id="2073623164" name="Text Box 18"/>
                            <wp:cNvGraphicFramePr/>
                            <a:graphic xmlns:a="http://schemas.openxmlformats.org/drawingml/2006/main">
                              <a:graphicData uri="http://schemas.microsoft.com/office/word/2010/wordprocessingShape">
                                <wps:wsp>
                                  <wps:cNvSpPr txBox="1"/>
                                  <wps:spPr>
                                    <a:xfrm>
                                      <a:off x="0" y="0"/>
                                      <a:ext cx="1028700" cy="502920"/>
                                    </a:xfrm>
                                    <a:prstGeom prst="rect">
                                      <a:avLst/>
                                    </a:prstGeom>
                                    <a:noFill/>
                                    <a:ln w="6350">
                                      <a:noFill/>
                                    </a:ln>
                                  </wps:spPr>
                                  <wps:txbx>
                                    <w:txbxContent>
                                      <w:p w14:paraId="335FCD84" w14:textId="77777777" w:rsidR="004D44B6" w:rsidRPr="00A71C45" w:rsidRDefault="004D44B6" w:rsidP="008D418C">
                                        <w:pPr>
                                          <w:rPr>
                                            <w:rFonts w:ascii="Arial" w:hAnsi="Arial" w:cs="Arial"/>
                                            <w:b/>
                                            <w:bCs/>
                                            <w:sz w:val="20"/>
                                          </w:rPr>
                                        </w:pPr>
                                        <w:r>
                                          <w:rPr>
                                            <w:rFonts w:ascii="Arial" w:hAnsi="Arial"/>
                                            <w:b/>
                                            <w:bCs/>
                                            <w:sz w:val="20"/>
                                          </w:rPr>
                                          <w:t>Caurspīdīga pamatne</w:t>
                                        </w:r>
                                      </w:p>
                                    </w:txbxContent>
                                  </wps:txbx>
                                  <wps:bodyPr rot="0" spcFirstLastPara="0" vertOverflow="overflow" horzOverflow="overflow" vert="horz" wrap="square"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6DB280C" id="_x0000_s1133" type="#_x0000_t202" style="position:absolute;margin-left:59.1pt;margin-top:6.55pt;width:81pt;height:39.6pt;z-index:2517514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" filled="f" stroked="f" strokeweight=".5pt">
                            <v:textbox style="mso-fit-shape-to-text:t">
                              <w:txbxContent>
                                <w:p w14:paraId="335FCD84" w14:textId="77777777" w:rsidR="004D44B6" w:rsidRPr="00A71C45" w:rsidRDefault="004D44B6" w:rsidP="008D418C">
                                  <w:pPr>
                                    <w:rPr>
                                      <w:rFonts w:ascii="Arial" w:hAnsi="Arial" w:cs="Arial"/>
                                      <w:b/>
                                      <w:bCs/>
                                      <w:sz w:val="20"/>
                                    </w:rPr>
                                  </w:pPr>
                                  <w:r>
                                    <w:rPr>
                                      <w:rFonts w:ascii="Arial" w:hAnsi="Arial"/>
                                      <w:b/>
                                      <w:bCs/>
                                      <w:sz w:val="20"/>
                                    </w:rPr>
                                    <w:t>Caurspīdīga pamatne</w:t>
                                  </w:r>
                                </w:p>
                              </w:txbxContent>
                            </v:textbox>
                          </v:shape>
                        </w:pict>
                      </mc:Fallback>
                    </mc:AlternateContent>
                  </w:r>
                </w:p>
                <w:p w14:paraId="6A10F4B3" w14:textId="4DA94DA0" w:rsidR="008D418C" w:rsidRDefault="008D418C" w:rsidP="00ED44C4">
                  <w:pPr>
                    <w:tabs>
                      <w:tab w:val="left" w:pos="5670"/>
                    </w:tabs>
                  </w:pPr>
                </w:p>
                <w:p w14:paraId="27886459" w14:textId="77777777" w:rsidR="008D418C" w:rsidRDefault="008D418C" w:rsidP="00ED44C4">
                  <w:pPr>
                    <w:tabs>
                      <w:tab w:val="left" w:pos="5670"/>
                    </w:tabs>
                  </w:pPr>
                </w:p>
                <w:p w14:paraId="367E84B2" w14:textId="77777777" w:rsidR="008D418C" w:rsidRDefault="008D418C" w:rsidP="00ED44C4">
                  <w:pPr>
                    <w:tabs>
                      <w:tab w:val="left" w:pos="5670"/>
                    </w:tabs>
                  </w:pPr>
                </w:p>
                <w:p w14:paraId="2EB57CC1" w14:textId="77777777" w:rsidR="008D418C" w:rsidRDefault="008D418C" w:rsidP="00ED44C4">
                  <w:pPr>
                    <w:tabs>
                      <w:tab w:val="left" w:pos="5670"/>
                    </w:tabs>
                  </w:pPr>
                </w:p>
                <w:p w14:paraId="037FB4A9" w14:textId="77777777" w:rsidR="008D418C" w:rsidRDefault="008D418C" w:rsidP="00ED44C4">
                  <w:pPr>
                    <w:tabs>
                      <w:tab w:val="left" w:pos="5670"/>
                    </w:tabs>
                  </w:pPr>
                </w:p>
                <w:p w14:paraId="554261E1" w14:textId="77777777" w:rsidR="008D418C" w:rsidRDefault="008D418C" w:rsidP="00ED44C4">
                  <w:pPr>
                    <w:tabs>
                      <w:tab w:val="left" w:pos="5670"/>
                    </w:tabs>
                  </w:pPr>
                </w:p>
                <w:p w14:paraId="6EB1CE33" w14:textId="18263CF2" w:rsidR="008D418C" w:rsidRDefault="000440E1" w:rsidP="00ED44C4">
                  <w:pPr>
                    <w:tabs>
                      <w:tab w:val="left" w:pos="5670"/>
                    </w:tabs>
                  </w:pPr>
                  <w:r>
                    <w:rPr>
                      <w:noProof/>
                      <w:lang w:val="en-IE" w:eastAsia="en-IE"/>
                    </w:rPr>
                    <w:drawing>
                      <wp:inline distT="0" distB="0" distL="0" distR="0" wp14:anchorId="0AB80F3C" wp14:editId="522D173C">
                        <wp:extent cx="1645920" cy="1391776"/>
                        <wp:effectExtent l="0" t="0" r="0" b="0"/>
                        <wp:docPr id="839226560" name="Grafik 66" descr="Ein Bild, das Entwurf, Zeichnung, Kinderkunst,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798699" name="Grafik 66" descr="Ein Bild, das Entwurf, Zeichnung, Kinderkunst, Lineart enthält.&#10;&#10;Automatisch generierte Beschreibung"/>
                                <pic:cNvPicPr/>
                              </pic:nvPicPr>
                              <pic:blipFill>
                                <a:blip r:embed="rId79"/>
                                <a:stretch>
                                  <a:fillRect/>
                                </a:stretch>
                              </pic:blipFill>
                              <pic:spPr>
                                <a:xfrm>
                                  <a:off x="0" y="0"/>
                                  <a:ext cx="1658968" cy="1402809"/>
                                </a:xfrm>
                                <a:prstGeom prst="rect">
                                  <a:avLst/>
                                </a:prstGeom>
                              </pic:spPr>
                            </pic:pic>
                          </a:graphicData>
                        </a:graphic>
                      </wp:inline>
                    </w:drawing>
                  </w:r>
                </w:p>
                <w:p w14:paraId="36407616" w14:textId="77777777" w:rsidR="008D418C" w:rsidRDefault="008D418C" w:rsidP="00ED44C4">
                  <w:pPr>
                    <w:tabs>
                      <w:tab w:val="left" w:pos="5670"/>
                    </w:tabs>
                  </w:pPr>
                </w:p>
              </w:tc>
            </w:tr>
            <w:tr w:rsidR="008D418C" w14:paraId="48EDC649" w14:textId="77777777" w:rsidTr="00ED44C4">
              <w:trPr>
                <w:cantSplit/>
              </w:trPr>
              <w:tc>
                <w:tcPr>
                  <w:tcW w:w="816" w:type="dxa"/>
                </w:tcPr>
                <w:p w14:paraId="0C8B335A" w14:textId="77777777" w:rsidR="008D418C" w:rsidRPr="00C60C2D" w:rsidRDefault="008D418C" w:rsidP="00ED44C4">
                  <w:pPr>
                    <w:tabs>
                      <w:tab w:val="left" w:pos="5670"/>
                    </w:tabs>
                    <w:rPr>
                      <w:b/>
                      <w:bCs/>
                      <w:szCs w:val="22"/>
                    </w:rPr>
                  </w:pPr>
                  <w:r>
                    <w:rPr>
                      <w:b/>
                      <w:bCs/>
                      <w:szCs w:val="22"/>
                    </w:rPr>
                    <w:t>3.</w:t>
                  </w:r>
                </w:p>
                <w:p w14:paraId="533DB692" w14:textId="77777777" w:rsidR="008D418C" w:rsidRPr="00C60C2D" w:rsidRDefault="008D418C" w:rsidP="00ED44C4">
                  <w:pPr>
                    <w:tabs>
                      <w:tab w:val="left" w:pos="5670"/>
                    </w:tabs>
                    <w:rPr>
                      <w:b/>
                      <w:bCs/>
                      <w:szCs w:val="22"/>
                    </w:rPr>
                  </w:pPr>
                </w:p>
              </w:tc>
              <w:tc>
                <w:tcPr>
                  <w:tcW w:w="3891" w:type="dxa"/>
                </w:tcPr>
                <w:p w14:paraId="0191E5B2" w14:textId="1F51D27A" w:rsidR="008D418C" w:rsidRPr="00702E1A" w:rsidRDefault="008D418C" w:rsidP="00ED44C4">
                  <w:pPr>
                    <w:tabs>
                      <w:tab w:val="left" w:pos="5670"/>
                    </w:tabs>
                    <w:rPr>
                      <w:b/>
                      <w:bCs/>
                      <w:color w:val="000000"/>
                      <w:szCs w:val="22"/>
                    </w:rPr>
                  </w:pPr>
                  <w:r w:rsidRPr="00702E1A">
                    <w:rPr>
                      <w:b/>
                      <w:bCs/>
                      <w:color w:val="000000"/>
                      <w:szCs w:val="22"/>
                    </w:rPr>
                    <w:t xml:space="preserve">Nospiediet un turiet nospiestu līdz </w:t>
                  </w:r>
                  <w:r w:rsidR="000440E1">
                    <w:rPr>
                      <w:b/>
                      <w:bCs/>
                      <w:color w:val="000000"/>
                      <w:szCs w:val="22"/>
                    </w:rPr>
                    <w:t>15 </w:t>
                  </w:r>
                  <w:r w:rsidRPr="00702E1A">
                    <w:rPr>
                      <w:b/>
                      <w:bCs/>
                      <w:color w:val="000000"/>
                      <w:szCs w:val="22"/>
                    </w:rPr>
                    <w:t>sekundēm</w:t>
                  </w:r>
                </w:p>
                <w:p w14:paraId="55258B4B" w14:textId="77777777" w:rsidR="008D418C" w:rsidRPr="00702E1A" w:rsidRDefault="008D418C" w:rsidP="008D418C">
                  <w:pPr>
                    <w:pStyle w:val="ListParagraph"/>
                    <w:numPr>
                      <w:ilvl w:val="0"/>
                      <w:numId w:val="14"/>
                    </w:numPr>
                    <w:tabs>
                      <w:tab w:val="left" w:pos="5670"/>
                    </w:tabs>
                    <w:ind w:left="207" w:hanging="141"/>
                    <w:rPr>
                      <w:rFonts w:ascii="Times New Roman" w:hAnsi="Times New Roman"/>
                    </w:rPr>
                  </w:pPr>
                  <w:r w:rsidRPr="00702E1A">
                    <w:rPr>
                      <w:rFonts w:ascii="Times New Roman" w:hAnsi="Times New Roman"/>
                      <w:color w:val="000000"/>
                    </w:rPr>
                    <w:t>Nospiediet un turiet nospiestu zilo injicēšanas pogu. Jūs dzirdēsiet skaļu klikšķi (sākas injekcija).</w:t>
                  </w:r>
                </w:p>
                <w:p w14:paraId="1C5DADD7" w14:textId="21044DD1" w:rsidR="008D418C" w:rsidRPr="00702E1A" w:rsidRDefault="008D418C" w:rsidP="008D418C">
                  <w:pPr>
                    <w:pStyle w:val="ListParagraph"/>
                    <w:numPr>
                      <w:ilvl w:val="0"/>
                      <w:numId w:val="14"/>
                    </w:numPr>
                    <w:tabs>
                      <w:tab w:val="left" w:pos="5670"/>
                    </w:tabs>
                    <w:ind w:left="207" w:hanging="141"/>
                    <w:rPr>
                      <w:rFonts w:ascii="Times New Roman" w:hAnsi="Times New Roman"/>
                    </w:rPr>
                  </w:pPr>
                  <w:r>
                    <w:rPr>
                      <w:rFonts w:ascii="Times New Roman" w:hAnsi="Times New Roman"/>
                      <w:b/>
                      <w:bCs/>
                      <w:color w:val="000000"/>
                    </w:rPr>
                    <w:t>Turpiniet turēt</w:t>
                  </w:r>
                  <w:r w:rsidRPr="00702E1A">
                    <w:rPr>
                      <w:rFonts w:ascii="Times New Roman" w:hAnsi="Times New Roman"/>
                      <w:b/>
                      <w:bCs/>
                      <w:color w:val="000000"/>
                    </w:rPr>
                    <w:t xml:space="preserve"> caurspīdīgo pamatni, stingri piespiestu ādai.</w:t>
                  </w:r>
                  <w:r w:rsidRPr="00702E1A">
                    <w:rPr>
                      <w:rFonts w:ascii="Times New Roman" w:hAnsi="Times New Roman"/>
                      <w:color w:val="000000"/>
                    </w:rPr>
                    <w:t xml:space="preserve"> </w:t>
                  </w:r>
                  <w:r w:rsidRPr="00702E1A">
                    <w:rPr>
                      <w:rFonts w:ascii="Times New Roman" w:hAnsi="Times New Roman"/>
                    </w:rPr>
                    <w:t xml:space="preserve">Jūs dzirdēsiet otru skaļu klikšķi aptuveni </w:t>
                  </w:r>
                  <w:r w:rsidR="000440E1">
                    <w:rPr>
                      <w:rFonts w:ascii="Times New Roman" w:hAnsi="Times New Roman"/>
                    </w:rPr>
                    <w:t>15 </w:t>
                  </w:r>
                  <w:r w:rsidRPr="00702E1A">
                    <w:rPr>
                      <w:rFonts w:ascii="Times New Roman" w:hAnsi="Times New Roman"/>
                    </w:rPr>
                    <w:t>sekundes pēc pirmā klikšķa (injekcija ir pabeigta).</w:t>
                  </w:r>
                </w:p>
                <w:p w14:paraId="50E2DE22" w14:textId="77777777" w:rsidR="008D418C" w:rsidRPr="00D55BEE" w:rsidRDefault="008D418C" w:rsidP="00ED44C4">
                  <w:pPr>
                    <w:tabs>
                      <w:tab w:val="left" w:pos="5670"/>
                    </w:tabs>
                    <w:ind w:left="66"/>
                  </w:pPr>
                </w:p>
                <w:p w14:paraId="3AF8F394" w14:textId="77777777" w:rsidR="008D418C" w:rsidRPr="00D55BEE" w:rsidRDefault="008D418C" w:rsidP="008D418C">
                  <w:pPr>
                    <w:pStyle w:val="ListParagraph"/>
                    <w:numPr>
                      <w:ilvl w:val="0"/>
                      <w:numId w:val="14"/>
                    </w:numPr>
                    <w:tabs>
                      <w:tab w:val="left" w:pos="5670"/>
                    </w:tabs>
                    <w:ind w:left="207" w:hanging="141"/>
                    <w:rPr>
                      <w:rFonts w:ascii="Times New Roman" w:hAnsi="Times New Roman"/>
                    </w:rPr>
                  </w:pPr>
                  <w:r>
                    <w:rPr>
                      <w:rFonts w:ascii="Times New Roman" w:hAnsi="Times New Roman"/>
                      <w:color w:val="000000"/>
                    </w:rPr>
                    <w:t>Jūs zināsiet, ka injekcija ir pabeigta, kad būs redzams pelēkais virzulis.</w:t>
                  </w:r>
                </w:p>
                <w:p w14:paraId="7BA54FA6" w14:textId="77777777" w:rsidR="008D418C" w:rsidRPr="00C60C2D" w:rsidRDefault="008D418C" w:rsidP="008D418C">
                  <w:pPr>
                    <w:pStyle w:val="ListParagraph"/>
                    <w:numPr>
                      <w:ilvl w:val="0"/>
                      <w:numId w:val="14"/>
                    </w:numPr>
                    <w:tabs>
                      <w:tab w:val="left" w:pos="5670"/>
                    </w:tabs>
                    <w:ind w:left="207" w:hanging="141"/>
                    <w:rPr>
                      <w:rFonts w:ascii="Times New Roman" w:hAnsi="Times New Roman"/>
                    </w:rPr>
                  </w:pPr>
                  <w:r>
                    <w:rPr>
                      <w:rFonts w:ascii="Times New Roman" w:hAnsi="Times New Roman"/>
                      <w:color w:val="000000"/>
                    </w:rPr>
                    <w:t xml:space="preserve">Noņemiet </w:t>
                  </w:r>
                  <w:proofErr w:type="spellStart"/>
                  <w:r>
                    <w:rPr>
                      <w:rFonts w:ascii="Times New Roman" w:hAnsi="Times New Roman"/>
                      <w:color w:val="000000"/>
                    </w:rPr>
                    <w:t>pildspalvveida</w:t>
                  </w:r>
                  <w:proofErr w:type="spellEnd"/>
                  <w:r>
                    <w:rPr>
                      <w:rFonts w:ascii="Times New Roman" w:hAnsi="Times New Roman"/>
                      <w:color w:val="000000"/>
                    </w:rPr>
                    <w:t xml:space="preserve"> </w:t>
                  </w:r>
                  <w:proofErr w:type="spellStart"/>
                  <w:r>
                    <w:rPr>
                      <w:rFonts w:ascii="Times New Roman" w:hAnsi="Times New Roman"/>
                      <w:color w:val="000000"/>
                    </w:rPr>
                    <w:t>pilnšļirci</w:t>
                  </w:r>
                  <w:proofErr w:type="spellEnd"/>
                  <w:r>
                    <w:rPr>
                      <w:rFonts w:ascii="Times New Roman" w:hAnsi="Times New Roman"/>
                      <w:color w:val="000000"/>
                    </w:rPr>
                    <w:t xml:space="preserve"> no ādas.</w:t>
                  </w:r>
                </w:p>
                <w:p w14:paraId="0FEDA02C" w14:textId="77777777" w:rsidR="008D418C" w:rsidRPr="00D55BEE" w:rsidRDefault="008D418C" w:rsidP="008D418C">
                  <w:pPr>
                    <w:pStyle w:val="ListParagraph"/>
                    <w:numPr>
                      <w:ilvl w:val="0"/>
                      <w:numId w:val="14"/>
                    </w:numPr>
                    <w:tabs>
                      <w:tab w:val="left" w:pos="5670"/>
                    </w:tabs>
                    <w:ind w:left="207" w:hanging="141"/>
                    <w:rPr>
                      <w:rFonts w:ascii="Times New Roman" w:hAnsi="Times New Roman"/>
                    </w:rPr>
                  </w:pPr>
                  <w:r>
                    <w:rPr>
                      <w:rFonts w:ascii="Times New Roman" w:hAnsi="Times New Roman"/>
                      <w:color w:val="000000"/>
                    </w:rPr>
                    <w:t>Ja Jums injekcijas vietā ir asiņošana, Jūs varat piespiest injekcijas vietai vates tamponu vai marli.</w:t>
                  </w:r>
                </w:p>
                <w:p w14:paraId="2A267E0B" w14:textId="77777777" w:rsidR="008D418C" w:rsidRPr="00C60C2D" w:rsidRDefault="008D418C" w:rsidP="008D418C">
                  <w:pPr>
                    <w:pStyle w:val="ListParagraph"/>
                    <w:numPr>
                      <w:ilvl w:val="0"/>
                      <w:numId w:val="14"/>
                    </w:numPr>
                    <w:tabs>
                      <w:tab w:val="left" w:pos="5670"/>
                    </w:tabs>
                    <w:ind w:left="207" w:hanging="141"/>
                    <w:rPr>
                      <w:rFonts w:ascii="Times New Roman" w:hAnsi="Times New Roman"/>
                    </w:rPr>
                  </w:pPr>
                  <w:r>
                    <w:rPr>
                      <w:rFonts w:ascii="Times New Roman" w:hAnsi="Times New Roman"/>
                      <w:b/>
                      <w:bCs/>
                      <w:color w:val="000000"/>
                    </w:rPr>
                    <w:t>Neberzējiet</w:t>
                  </w:r>
                  <w:r>
                    <w:rPr>
                      <w:rFonts w:ascii="Times New Roman" w:hAnsi="Times New Roman"/>
                      <w:color w:val="000000"/>
                    </w:rPr>
                    <w:t xml:space="preserve"> injekcijas vietu.</w:t>
                  </w:r>
                </w:p>
              </w:tc>
              <w:tc>
                <w:tcPr>
                  <w:tcW w:w="5580" w:type="dxa"/>
                </w:tcPr>
                <w:p w14:paraId="21BE3F78" w14:textId="4918BC0B" w:rsidR="008D418C" w:rsidRDefault="008D418C" w:rsidP="00ED44C4">
                  <w:pPr>
                    <w:tabs>
                      <w:tab w:val="left" w:pos="5670"/>
                    </w:tabs>
                  </w:pPr>
                </w:p>
                <w:p w14:paraId="1A959F69" w14:textId="725D8595" w:rsidR="008D418C" w:rsidRDefault="008D418C" w:rsidP="00ED44C4">
                  <w:pPr>
                    <w:tabs>
                      <w:tab w:val="left" w:pos="5670"/>
                    </w:tabs>
                  </w:pPr>
                </w:p>
                <w:p w14:paraId="79113730" w14:textId="7CD057AD" w:rsidR="008D418C" w:rsidRDefault="000440E1" w:rsidP="00ED44C4">
                  <w:pPr>
                    <w:tabs>
                      <w:tab w:val="left" w:pos="5670"/>
                    </w:tabs>
                  </w:pPr>
                  <w:r>
                    <w:rPr>
                      <w:noProof/>
                    </w:rPr>
                    <mc:AlternateContent>
                      <mc:Choice Requires="wps">
                        <w:drawing>
                          <wp:anchor distT="0" distB="0" distL="114300" distR="114300" simplePos="0" relativeHeight="251749415" behindDoc="0" locked="0" layoutInCell="1" allowOverlap="1" wp14:anchorId="73F3D669" wp14:editId="04559857">
                            <wp:simplePos x="0" y="0"/>
                            <wp:positionH relativeFrom="column">
                              <wp:posOffset>1597216</wp:posOffset>
                            </wp:positionH>
                            <wp:positionV relativeFrom="paragraph">
                              <wp:posOffset>30815</wp:posOffset>
                            </wp:positionV>
                            <wp:extent cx="1060905" cy="267419"/>
                            <wp:effectExtent l="0" t="0" r="0" b="0"/>
                            <wp:wrapNone/>
                            <wp:docPr id="2031521840" name="Text Box 19"/>
                            <wp:cNvGraphicFramePr/>
                            <a:graphic xmlns:a="http://schemas.openxmlformats.org/drawingml/2006/main">
                              <a:graphicData uri="http://schemas.microsoft.com/office/word/2010/wordprocessingShape">
                                <wps:wsp>
                                  <wps:cNvSpPr txBox="1"/>
                                  <wps:spPr>
                                    <a:xfrm>
                                      <a:off x="0" y="0"/>
                                      <a:ext cx="1060905" cy="267419"/>
                                    </a:xfrm>
                                    <a:prstGeom prst="rect">
                                      <a:avLst/>
                                    </a:prstGeom>
                                    <a:noFill/>
                                    <a:ln w="6350">
                                      <a:noFill/>
                                    </a:ln>
                                  </wps:spPr>
                                  <wps:txbx>
                                    <w:txbxContent>
                                      <w:p w14:paraId="60C81272" w14:textId="212B0767" w:rsidR="004D44B6" w:rsidRDefault="004D44B6" w:rsidP="008D418C">
                                        <w:pPr>
                                          <w:jc w:val="center"/>
                                          <w:rPr>
                                            <w:rFonts w:ascii="Arial" w:hAnsi="Arial"/>
                                            <w:b/>
                                            <w:bCs/>
                                          </w:rPr>
                                        </w:pPr>
                                        <w:r>
                                          <w:rPr>
                                            <w:rFonts w:ascii="Arial" w:hAnsi="Arial"/>
                                            <w:b/>
                                            <w:bCs/>
                                          </w:rPr>
                                          <w:t>15</w:t>
                                        </w:r>
                                      </w:p>
                                      <w:p w14:paraId="7D5C025D" w14:textId="10F9F8BD" w:rsidR="004D44B6" w:rsidRPr="00BF438C" w:rsidRDefault="004D44B6" w:rsidP="008D418C">
                                        <w:pPr>
                                          <w:jc w:val="center"/>
                                          <w:rPr>
                                            <w:rFonts w:ascii="Arial" w:hAnsi="Arial" w:cs="Arial"/>
                                            <w:b/>
                                            <w:bCs/>
                                            <w:sz w:val="20"/>
                                          </w:rPr>
                                        </w:pPr>
                                        <w:r>
                                          <w:rPr>
                                            <w:rFonts w:ascii="Arial" w:hAnsi="Arial"/>
                                            <w:b/>
                                            <w:bCs/>
                                          </w:rPr>
                                          <w:t>sekundes</w:t>
                                        </w:r>
                                      </w:p>
                                    </w:txbxContent>
                                  </wps:txbx>
                                  <wps:bodyPr rot="0" spcFirstLastPara="0" vertOverflow="overflow" horzOverflow="overflow" vert="horz" wrap="square"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3F3D669" id="_x0000_s1134" type="#_x0000_t202" style="position:absolute;margin-left:125.75pt;margin-top:2.45pt;width:83.55pt;height:21.05pt;z-index:2517494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" filled="f" stroked="f" strokeweight=".5pt">
                            <v:textbox style="mso-fit-shape-to-text:t">
                              <w:txbxContent>
                                <w:p w14:paraId="60C81272" w14:textId="212B0767" w:rsidR="004D44B6" w:rsidRDefault="004D44B6" w:rsidP="008D418C">
                                  <w:pPr>
                                    <w:jc w:val="center"/>
                                    <w:rPr>
                                      <w:rFonts w:ascii="Arial" w:hAnsi="Arial"/>
                                      <w:b/>
                                      <w:bCs/>
                                    </w:rPr>
                                  </w:pPr>
                                  <w:r>
                                    <w:rPr>
                                      <w:rFonts w:ascii="Arial" w:hAnsi="Arial"/>
                                      <w:b/>
                                      <w:bCs/>
                                    </w:rPr>
                                    <w:t>15</w:t>
                                  </w:r>
                                </w:p>
                                <w:p w14:paraId="7D5C025D" w14:textId="10F9F8BD" w:rsidR="004D44B6" w:rsidRPr="00BF438C" w:rsidRDefault="004D44B6" w:rsidP="008D418C">
                                  <w:pPr>
                                    <w:jc w:val="center"/>
                                    <w:rPr>
                                      <w:rFonts w:ascii="Arial" w:hAnsi="Arial" w:cs="Arial"/>
                                      <w:b/>
                                      <w:bCs/>
                                      <w:sz w:val="20"/>
                                    </w:rPr>
                                  </w:pPr>
                                  <w:r>
                                    <w:rPr>
                                      <w:rFonts w:ascii="Arial" w:hAnsi="Arial"/>
                                      <w:b/>
                                      <w:bCs/>
                                    </w:rPr>
                                    <w:t>sekundes</w:t>
                                  </w:r>
                                </w:p>
                              </w:txbxContent>
                            </v:textbox>
                          </v:shape>
                        </w:pict>
                      </mc:Fallback>
                    </mc:AlternateContent>
                  </w:r>
                </w:p>
                <w:p w14:paraId="247F278C" w14:textId="77777777" w:rsidR="008D418C" w:rsidRDefault="008D418C" w:rsidP="00ED44C4">
                  <w:pPr>
                    <w:tabs>
                      <w:tab w:val="left" w:pos="5670"/>
                    </w:tabs>
                  </w:pPr>
                </w:p>
                <w:p w14:paraId="3D1CEA1F" w14:textId="77777777" w:rsidR="008D418C" w:rsidRDefault="008D418C" w:rsidP="00ED44C4">
                  <w:pPr>
                    <w:tabs>
                      <w:tab w:val="left" w:pos="5670"/>
                    </w:tabs>
                  </w:pPr>
                </w:p>
                <w:p w14:paraId="194E6CF3" w14:textId="77777777" w:rsidR="008D418C" w:rsidRDefault="008D418C" w:rsidP="00ED44C4">
                  <w:pPr>
                    <w:tabs>
                      <w:tab w:val="left" w:pos="5670"/>
                    </w:tabs>
                  </w:pPr>
                </w:p>
                <w:p w14:paraId="70B656E7" w14:textId="77777777" w:rsidR="008D418C" w:rsidRDefault="008D418C" w:rsidP="00ED44C4">
                  <w:pPr>
                    <w:tabs>
                      <w:tab w:val="left" w:pos="5670"/>
                    </w:tabs>
                  </w:pPr>
                </w:p>
                <w:p w14:paraId="1E30D7B4" w14:textId="77777777" w:rsidR="008D418C" w:rsidRDefault="008D418C" w:rsidP="00ED44C4">
                  <w:pPr>
                    <w:tabs>
                      <w:tab w:val="left" w:pos="5670"/>
                    </w:tabs>
                  </w:pPr>
                </w:p>
                <w:p w14:paraId="52CFCA90" w14:textId="77777777" w:rsidR="008D418C" w:rsidRDefault="008D418C" w:rsidP="00ED44C4">
                  <w:pPr>
                    <w:tabs>
                      <w:tab w:val="left" w:pos="5670"/>
                    </w:tabs>
                  </w:pPr>
                </w:p>
                <w:p w14:paraId="089ADCAB" w14:textId="77777777" w:rsidR="008D418C" w:rsidRDefault="008D418C" w:rsidP="00ED44C4">
                  <w:pPr>
                    <w:tabs>
                      <w:tab w:val="left" w:pos="5670"/>
                    </w:tabs>
                  </w:pPr>
                </w:p>
                <w:p w14:paraId="3810443E" w14:textId="10F859DB" w:rsidR="008D418C" w:rsidRDefault="000440E1" w:rsidP="00ED44C4">
                  <w:pPr>
                    <w:tabs>
                      <w:tab w:val="left" w:pos="5670"/>
                    </w:tabs>
                  </w:pPr>
                  <w:r>
                    <w:rPr>
                      <w:noProof/>
                    </w:rPr>
                    <w:drawing>
                      <wp:inline distT="0" distB="0" distL="0" distR="0" wp14:anchorId="5B06EA5C" wp14:editId="3359AF01">
                        <wp:extent cx="2484936" cy="1598930"/>
                        <wp:effectExtent l="0" t="0" r="0" b="1270"/>
                        <wp:docPr id="105553141" name="Grafik 21" descr="Ein Bild, das Entwurf, Zeichnung, Diagramm,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442542" name="Grafik 21" descr="Ein Bild, das Entwurf, Zeichnung, Diagramm, Design enthält.&#10;&#10;Automatisch generierte Beschreibung"/>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2533998" cy="1630499"/>
                                </a:xfrm>
                                <a:prstGeom prst="rect">
                                  <a:avLst/>
                                </a:prstGeom>
                                <a:noFill/>
                                <a:ln>
                                  <a:noFill/>
                                </a:ln>
                              </pic:spPr>
                            </pic:pic>
                          </a:graphicData>
                        </a:graphic>
                      </wp:inline>
                    </w:drawing>
                  </w:r>
                </w:p>
                <w:p w14:paraId="6316DA3C" w14:textId="77777777" w:rsidR="008D418C" w:rsidRDefault="008D418C" w:rsidP="00ED44C4">
                  <w:pPr>
                    <w:tabs>
                      <w:tab w:val="left" w:pos="5670"/>
                    </w:tabs>
                  </w:pPr>
                </w:p>
                <w:p w14:paraId="03C46E2A" w14:textId="77777777" w:rsidR="008D418C" w:rsidRDefault="008D418C" w:rsidP="00ED44C4">
                  <w:pPr>
                    <w:tabs>
                      <w:tab w:val="left" w:pos="5670"/>
                    </w:tabs>
                  </w:pPr>
                </w:p>
                <w:p w14:paraId="21C2F2A3" w14:textId="2E09EB04" w:rsidR="008D418C" w:rsidRDefault="008D418C" w:rsidP="00ED44C4">
                  <w:pPr>
                    <w:tabs>
                      <w:tab w:val="left" w:pos="5670"/>
                    </w:tabs>
                  </w:pPr>
                </w:p>
                <w:p w14:paraId="4EE32597" w14:textId="4D89C5A1" w:rsidR="008D418C" w:rsidRDefault="000440E1" w:rsidP="00ED44C4">
                  <w:pPr>
                    <w:tabs>
                      <w:tab w:val="left" w:pos="5670"/>
                    </w:tabs>
                  </w:pPr>
                  <w:r>
                    <w:rPr>
                      <w:noProof/>
                    </w:rPr>
                    <mc:AlternateContent>
                      <mc:Choice Requires="wps">
                        <w:drawing>
                          <wp:anchor distT="45720" distB="45720" distL="114300" distR="114300" simplePos="0" relativeHeight="251738151" behindDoc="0" locked="0" layoutInCell="1" allowOverlap="1" wp14:anchorId="542EC718" wp14:editId="34D54EFC">
                            <wp:simplePos x="0" y="0"/>
                            <wp:positionH relativeFrom="page">
                              <wp:posOffset>1069125</wp:posOffset>
                            </wp:positionH>
                            <wp:positionV relativeFrom="paragraph">
                              <wp:posOffset>121668</wp:posOffset>
                            </wp:positionV>
                            <wp:extent cx="1049020" cy="1849120"/>
                            <wp:effectExtent l="0" t="0" r="0" b="0"/>
                            <wp:wrapSquare wrapText="bothSides"/>
                            <wp:docPr id="3188932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1849120"/>
                                    </a:xfrm>
                                    <a:prstGeom prst="rect">
                                      <a:avLst/>
                                    </a:prstGeom>
                                    <a:solidFill>
                                      <a:srgbClr val="FFFFFF"/>
                                    </a:solidFill>
                                    <a:ln w="9525">
                                      <a:noFill/>
                                      <a:miter lim="800000"/>
                                      <a:headEnd/>
                                      <a:tailEnd/>
                                    </a:ln>
                                  </wps:spPr>
                                  <wps:txbx>
                                    <w:txbxContent>
                                      <w:p w14:paraId="4DD39994" w14:textId="77777777" w:rsidR="004D44B6" w:rsidRPr="00B24CA6" w:rsidRDefault="004D44B6" w:rsidP="008D418C">
                                        <w:pPr>
                                          <w:rPr>
                                            <w:rFonts w:ascii="Arial" w:hAnsi="Arial" w:cs="Arial"/>
                                            <w:b/>
                                            <w:bCs/>
                                            <w:sz w:val="20"/>
                                            <w:szCs w:val="18"/>
                                          </w:rPr>
                                        </w:pPr>
                                        <w:r>
                                          <w:rPr>
                                            <w:rFonts w:ascii="Arial" w:hAnsi="Arial"/>
                                            <w:b/>
                                            <w:bCs/>
                                            <w:sz w:val="20"/>
                                            <w:szCs w:val="18"/>
                                          </w:rPr>
                                          <w:t>Pelēks virzulis</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2EC718" id="_x0000_s1135" type="#_x0000_t202" style="position:absolute;margin-left:84.2pt;margin-top:9.6pt;width:82.6pt;height:145.6pt;z-index:251738151;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" stroked="f">
                            <v:textbox style="mso-fit-shape-to-text:t" inset="0,0,0,0">
                              <w:txbxContent>
                                <w:p w14:paraId="4DD39994" w14:textId="77777777" w:rsidR="004D44B6" w:rsidRPr="00B24CA6" w:rsidRDefault="004D44B6" w:rsidP="008D418C">
                                  <w:pPr>
                                    <w:rPr>
                                      <w:rFonts w:ascii="Arial" w:hAnsi="Arial" w:cs="Arial"/>
                                      <w:b/>
                                      <w:bCs/>
                                      <w:sz w:val="20"/>
                                      <w:szCs w:val="18"/>
                                    </w:rPr>
                                  </w:pPr>
                                  <w:r>
                                    <w:rPr>
                                      <w:rFonts w:ascii="Arial" w:hAnsi="Arial"/>
                                      <w:b/>
                                      <w:bCs/>
                                      <w:sz w:val="20"/>
                                      <w:szCs w:val="18"/>
                                    </w:rPr>
                                    <w:t>Pelēks virzulis</w:t>
                                  </w:r>
                                </w:p>
                              </w:txbxContent>
                            </v:textbox>
                            <w10:wrap type="square" anchorx="page"/>
                          </v:shape>
                        </w:pict>
                      </mc:Fallback>
                    </mc:AlternateContent>
                  </w:r>
                </w:p>
                <w:p w14:paraId="7B25EB8B" w14:textId="77777777" w:rsidR="008D418C" w:rsidRDefault="008D418C" w:rsidP="00ED44C4">
                  <w:pPr>
                    <w:tabs>
                      <w:tab w:val="left" w:pos="5670"/>
                    </w:tabs>
                  </w:pPr>
                </w:p>
                <w:p w14:paraId="78CA1D97" w14:textId="77777777" w:rsidR="008D418C" w:rsidRDefault="008D418C" w:rsidP="00ED44C4">
                  <w:pPr>
                    <w:tabs>
                      <w:tab w:val="left" w:pos="5670"/>
                    </w:tabs>
                  </w:pPr>
                </w:p>
                <w:p w14:paraId="7CDE31D9" w14:textId="77777777" w:rsidR="008D418C" w:rsidRDefault="008D418C" w:rsidP="00ED44C4">
                  <w:pPr>
                    <w:tabs>
                      <w:tab w:val="left" w:pos="5670"/>
                    </w:tabs>
                  </w:pPr>
                </w:p>
                <w:p w14:paraId="732B45BE" w14:textId="77777777" w:rsidR="008D418C" w:rsidRDefault="008D418C" w:rsidP="00ED44C4">
                  <w:pPr>
                    <w:tabs>
                      <w:tab w:val="left" w:pos="5670"/>
                    </w:tabs>
                  </w:pPr>
                </w:p>
                <w:p w14:paraId="5E1F8A39" w14:textId="7D7B2364" w:rsidR="008D418C" w:rsidRDefault="000440E1" w:rsidP="00ED44C4">
                  <w:pPr>
                    <w:tabs>
                      <w:tab w:val="left" w:pos="5670"/>
                    </w:tabs>
                  </w:pPr>
                  <w:del w:id="3079" w:author="Author">
                    <w:r w:rsidDel="00D52683">
                      <w:rPr>
                        <w:noProof/>
                        <w:lang w:eastAsia="de-DE"/>
                      </w:rPr>
                      <w:drawing>
                        <wp:inline distT="0" distB="0" distL="0" distR="0" wp14:anchorId="696AF7B6" wp14:editId="7809B8D9">
                          <wp:extent cx="987425" cy="1122045"/>
                          <wp:effectExtent l="0" t="0" r="3175" b="1905"/>
                          <wp:docPr id="2026531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857823" name="Picture 2"/>
                                  <pic:cNvPicPr>
                                    <a:picLocks noChangeAspect="1" noChangeArrowheads="1"/>
                                  </pic:cNvPicPr>
                                </pic:nvPicPr>
                                <pic:blipFill>
                                  <a:blip r:embed="rId81">
                                    <a:extLst>
                                      <a:ext uri="{28A0092B-C50C-407E-A947-70E740481C1C}">
                                        <a14:useLocalDpi xmlns:a14="http://schemas.microsoft.com/office/drawing/2010/main" val="0"/>
                                      </a:ext>
                                    </a:extLst>
                                  </a:blip>
                                  <a:stretch>
                                    <a:fillRect/>
                                  </a:stretch>
                                </pic:blipFill>
                                <pic:spPr bwMode="auto">
                                  <a:xfrm>
                                    <a:off x="0" y="0"/>
                                    <a:ext cx="987425" cy="1122045"/>
                                  </a:xfrm>
                                  <a:prstGeom prst="rect">
                                    <a:avLst/>
                                  </a:prstGeom>
                                  <a:noFill/>
                                </pic:spPr>
                              </pic:pic>
                            </a:graphicData>
                          </a:graphic>
                        </wp:inline>
                      </w:drawing>
                    </w:r>
                  </w:del>
                </w:p>
                <w:p w14:paraId="7B06A4D0" w14:textId="41BC318C" w:rsidR="008D418C" w:rsidRDefault="00A6245F" w:rsidP="00ED44C4">
                  <w:pPr>
                    <w:tabs>
                      <w:tab w:val="left" w:pos="5670"/>
                    </w:tabs>
                  </w:pPr>
                  <w:ins w:id="3080" w:author="Author">
                    <w:r>
                      <w:rPr>
                        <w:noProof/>
                        <w:lang w:eastAsia="de-DE"/>
                      </w:rPr>
                      <w:drawing>
                        <wp:inline distT="0" distB="0" distL="0" distR="0" wp14:anchorId="6BC59076" wp14:editId="1543FF72">
                          <wp:extent cx="987425" cy="1122045"/>
                          <wp:effectExtent l="0" t="0" r="3175" b="1905"/>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857823" name="Picture 2"/>
                                  <pic:cNvPicPr>
                                    <a:picLocks noChangeAspect="1" noChangeArrowheads="1"/>
                                  </pic:cNvPicPr>
                                </pic:nvPicPr>
                                <pic:blipFill>
                                  <a:blip r:embed="rId81">
                                    <a:extLst>
                                      <a:ext uri="{28A0092B-C50C-407E-A947-70E740481C1C}">
                                        <a14:useLocalDpi xmlns:a14="http://schemas.microsoft.com/office/drawing/2010/main" val="0"/>
                                      </a:ext>
                                    </a:extLst>
                                  </a:blip>
                                  <a:stretch>
                                    <a:fillRect/>
                                  </a:stretch>
                                </pic:blipFill>
                                <pic:spPr bwMode="auto">
                                  <a:xfrm>
                                    <a:off x="0" y="0"/>
                                    <a:ext cx="987425" cy="1122045"/>
                                  </a:xfrm>
                                  <a:prstGeom prst="rect">
                                    <a:avLst/>
                                  </a:prstGeom>
                                  <a:noFill/>
                                </pic:spPr>
                              </pic:pic>
                            </a:graphicData>
                          </a:graphic>
                        </wp:inline>
                      </w:drawing>
                    </w:r>
                  </w:ins>
                </w:p>
              </w:tc>
            </w:tr>
            <w:tr w:rsidR="008D418C" w14:paraId="54578B39" w14:textId="77777777" w:rsidTr="00ED44C4">
              <w:tc>
                <w:tcPr>
                  <w:tcW w:w="816" w:type="dxa"/>
                </w:tcPr>
                <w:p w14:paraId="64DCA8C6" w14:textId="7F98C760" w:rsidR="008D418C" w:rsidRPr="00556EF8" w:rsidRDefault="008D418C" w:rsidP="00ED44C4">
                  <w:pPr>
                    <w:tabs>
                      <w:tab w:val="left" w:pos="5670"/>
                    </w:tabs>
                    <w:rPr>
                      <w:b/>
                      <w:bCs/>
                    </w:rPr>
                  </w:pPr>
                </w:p>
              </w:tc>
              <w:tc>
                <w:tcPr>
                  <w:tcW w:w="3891" w:type="dxa"/>
                </w:tcPr>
                <w:p w14:paraId="00438DFF" w14:textId="3542F933" w:rsidR="008D418C" w:rsidRDefault="008D418C" w:rsidP="00ED44C4">
                  <w:pPr>
                    <w:tabs>
                      <w:tab w:val="left" w:pos="5670"/>
                    </w:tabs>
                  </w:pPr>
                </w:p>
              </w:tc>
              <w:tc>
                <w:tcPr>
                  <w:tcW w:w="5580" w:type="dxa"/>
                </w:tcPr>
                <w:p w14:paraId="3AAB2FDA" w14:textId="77777777" w:rsidR="008D418C" w:rsidRDefault="008D418C" w:rsidP="00ED44C4">
                  <w:pPr>
                    <w:tabs>
                      <w:tab w:val="left" w:pos="5670"/>
                    </w:tabs>
                  </w:pPr>
                </w:p>
              </w:tc>
            </w:tr>
          </w:tbl>
          <w:p w14:paraId="3D84E771" w14:textId="77777777" w:rsidR="008D418C" w:rsidRPr="00451A3D" w:rsidRDefault="008D418C" w:rsidP="00ED44C4">
            <w:pPr>
              <w:tabs>
                <w:tab w:val="left" w:pos="5670"/>
              </w:tabs>
            </w:pPr>
          </w:p>
        </w:tc>
      </w:tr>
    </w:tbl>
    <w:tbl>
      <w:tblPr>
        <w:tblStyle w:val="TableGrid"/>
        <w:tblW w:w="10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601"/>
        <w:gridCol w:w="4928"/>
        <w:gridCol w:w="601"/>
      </w:tblGrid>
      <w:tr w:rsidR="008D418C" w14:paraId="526B04C0" w14:textId="77777777" w:rsidTr="00ED44C4">
        <w:trPr>
          <w:gridAfter w:val="1"/>
          <w:wAfter w:w="601" w:type="dxa"/>
        </w:trPr>
        <w:tc>
          <w:tcPr>
            <w:tcW w:w="4361" w:type="dxa"/>
          </w:tcPr>
          <w:p w14:paraId="26EB141D" w14:textId="77777777" w:rsidR="008D418C" w:rsidRDefault="008D418C" w:rsidP="00ED44C4">
            <w:pPr>
              <w:tabs>
                <w:tab w:val="left" w:pos="5670"/>
              </w:tabs>
              <w:spacing w:line="240" w:lineRule="auto"/>
              <w:rPr>
                <w:b/>
                <w:bCs/>
                <w:szCs w:val="22"/>
                <w:u w:val="single"/>
                <w:lang w:val="en-US"/>
              </w:rPr>
            </w:pPr>
          </w:p>
          <w:p w14:paraId="236F57E1" w14:textId="77777777" w:rsidR="008D418C" w:rsidRPr="00DB1DDB" w:rsidRDefault="008D418C" w:rsidP="00ED44C4">
            <w:pPr>
              <w:tabs>
                <w:tab w:val="left" w:pos="5670"/>
              </w:tabs>
              <w:spacing w:line="240" w:lineRule="auto"/>
              <w:rPr>
                <w:b/>
                <w:bCs/>
                <w:szCs w:val="22"/>
                <w:u w:val="single"/>
                <w:lang w:val="en-US"/>
              </w:rPr>
            </w:pPr>
          </w:p>
        </w:tc>
        <w:tc>
          <w:tcPr>
            <w:tcW w:w="5529" w:type="dxa"/>
            <w:gridSpan w:val="2"/>
          </w:tcPr>
          <w:p w14:paraId="018B2730" w14:textId="77777777" w:rsidR="008D418C" w:rsidRPr="00DB1DDB" w:rsidRDefault="008D418C" w:rsidP="00ED44C4">
            <w:pPr>
              <w:tabs>
                <w:tab w:val="left" w:pos="5670"/>
              </w:tabs>
              <w:spacing w:line="240" w:lineRule="auto"/>
              <w:rPr>
                <w:szCs w:val="22"/>
                <w:u w:val="single"/>
                <w:lang w:val="en-US"/>
              </w:rPr>
            </w:pPr>
          </w:p>
        </w:tc>
      </w:tr>
      <w:tr w:rsidR="008D418C" w14:paraId="42DE793F" w14:textId="77777777" w:rsidTr="00ED44C4">
        <w:trPr>
          <w:gridAfter w:val="1"/>
          <w:wAfter w:w="601" w:type="dxa"/>
        </w:trPr>
        <w:tc>
          <w:tcPr>
            <w:tcW w:w="4361" w:type="dxa"/>
          </w:tcPr>
          <w:p w14:paraId="6EA208F3" w14:textId="77777777" w:rsidR="008D418C" w:rsidRPr="00B84462" w:rsidRDefault="008D418C" w:rsidP="00ED44C4">
            <w:pPr>
              <w:tabs>
                <w:tab w:val="clear" w:pos="567"/>
              </w:tabs>
              <w:spacing w:before="100" w:beforeAutospacing="1" w:after="100" w:afterAutospacing="1" w:line="240" w:lineRule="auto"/>
              <w:ind w:left="567" w:hanging="567"/>
              <w:rPr>
                <w:b/>
                <w:bCs/>
                <w:color w:val="000000"/>
                <w:szCs w:val="22"/>
              </w:rPr>
            </w:pPr>
            <w:proofErr w:type="spellStart"/>
            <w:r>
              <w:rPr>
                <w:b/>
                <w:bCs/>
                <w:color w:val="000000"/>
                <w:szCs w:val="22"/>
              </w:rPr>
              <w:t>Omvoh</w:t>
            </w:r>
            <w:proofErr w:type="spellEnd"/>
            <w:r>
              <w:rPr>
                <w:b/>
                <w:bCs/>
                <w:color w:val="000000"/>
                <w:szCs w:val="22"/>
              </w:rPr>
              <w:t xml:space="preserve"> </w:t>
            </w:r>
            <w:proofErr w:type="spellStart"/>
            <w:r>
              <w:rPr>
                <w:b/>
                <w:bCs/>
                <w:color w:val="000000"/>
                <w:szCs w:val="22"/>
              </w:rPr>
              <w:t>pildspalvveida</w:t>
            </w:r>
            <w:proofErr w:type="spellEnd"/>
            <w:r>
              <w:rPr>
                <w:b/>
                <w:bCs/>
                <w:color w:val="000000"/>
                <w:szCs w:val="22"/>
              </w:rPr>
              <w:t xml:space="preserve"> </w:t>
            </w:r>
            <w:proofErr w:type="spellStart"/>
            <w:r>
              <w:rPr>
                <w:b/>
                <w:bCs/>
                <w:color w:val="000000"/>
                <w:szCs w:val="22"/>
              </w:rPr>
              <w:t>pilnšļirču</w:t>
            </w:r>
            <w:proofErr w:type="spellEnd"/>
            <w:r>
              <w:rPr>
                <w:b/>
                <w:bCs/>
                <w:color w:val="000000"/>
                <w:szCs w:val="22"/>
              </w:rPr>
              <w:t xml:space="preserve"> izmešana</w:t>
            </w:r>
          </w:p>
        </w:tc>
        <w:tc>
          <w:tcPr>
            <w:tcW w:w="5529" w:type="dxa"/>
            <w:gridSpan w:val="2"/>
          </w:tcPr>
          <w:p w14:paraId="593E375B" w14:textId="77777777" w:rsidR="008D418C" w:rsidRPr="00EA44E9" w:rsidRDefault="008D418C" w:rsidP="00ED44C4">
            <w:pPr>
              <w:tabs>
                <w:tab w:val="left" w:pos="5670"/>
              </w:tabs>
              <w:spacing w:line="240" w:lineRule="auto"/>
              <w:rPr>
                <w:b/>
                <w:bCs/>
                <w:szCs w:val="22"/>
                <w:u w:val="single"/>
              </w:rPr>
            </w:pPr>
          </w:p>
        </w:tc>
      </w:tr>
      <w:tr w:rsidR="008D418C" w14:paraId="323770B1" w14:textId="77777777" w:rsidTr="00ED44C4">
        <w:tc>
          <w:tcPr>
            <w:tcW w:w="4962" w:type="dxa"/>
            <w:gridSpan w:val="2"/>
          </w:tcPr>
          <w:p w14:paraId="6BDE41E5" w14:textId="77777777" w:rsidR="008D418C" w:rsidRPr="00EA44E9" w:rsidRDefault="008D418C" w:rsidP="00ED44C4">
            <w:pPr>
              <w:tabs>
                <w:tab w:val="clear" w:pos="567"/>
              </w:tabs>
              <w:spacing w:before="100" w:beforeAutospacing="1" w:after="100" w:afterAutospacing="1" w:line="240" w:lineRule="auto"/>
              <w:rPr>
                <w:b/>
                <w:bCs/>
                <w:color w:val="000000"/>
                <w:szCs w:val="22"/>
                <w:lang w:eastAsia="de-DE"/>
              </w:rPr>
            </w:pPr>
          </w:p>
          <w:p w14:paraId="4892F07E" w14:textId="77777777" w:rsidR="008D418C" w:rsidRPr="00272A1E" w:rsidRDefault="008D418C" w:rsidP="00ED44C4">
            <w:pPr>
              <w:tabs>
                <w:tab w:val="clear" w:pos="567"/>
              </w:tabs>
              <w:spacing w:before="100" w:beforeAutospacing="1" w:after="100" w:afterAutospacing="1" w:line="240" w:lineRule="auto"/>
              <w:rPr>
                <w:b/>
                <w:bCs/>
                <w:color w:val="000000"/>
                <w:szCs w:val="22"/>
              </w:rPr>
            </w:pPr>
            <w:r>
              <w:rPr>
                <w:b/>
                <w:bCs/>
                <w:color w:val="000000"/>
                <w:szCs w:val="22"/>
              </w:rPr>
              <w:t xml:space="preserve">Izmetiet izlietotās </w:t>
            </w:r>
            <w:proofErr w:type="spellStart"/>
            <w:r>
              <w:rPr>
                <w:b/>
                <w:bCs/>
                <w:color w:val="000000"/>
                <w:szCs w:val="22"/>
              </w:rPr>
              <w:t>pildspalvveida</w:t>
            </w:r>
            <w:proofErr w:type="spellEnd"/>
            <w:r>
              <w:rPr>
                <w:b/>
                <w:bCs/>
                <w:color w:val="000000"/>
                <w:szCs w:val="22"/>
              </w:rPr>
              <w:t xml:space="preserve"> </w:t>
            </w:r>
            <w:proofErr w:type="spellStart"/>
            <w:r>
              <w:rPr>
                <w:b/>
                <w:bCs/>
                <w:color w:val="000000"/>
                <w:szCs w:val="22"/>
              </w:rPr>
              <w:t>pilnšļirces</w:t>
            </w:r>
            <w:proofErr w:type="spellEnd"/>
          </w:p>
          <w:p w14:paraId="4820E6D1" w14:textId="77777777" w:rsidR="008D418C" w:rsidRPr="00272A1E" w:rsidRDefault="008D418C" w:rsidP="00ED44C4">
            <w:pPr>
              <w:tabs>
                <w:tab w:val="clear" w:pos="567"/>
                <w:tab w:val="left" w:pos="284"/>
                <w:tab w:val="left" w:pos="5670"/>
              </w:tabs>
              <w:spacing w:line="240" w:lineRule="auto"/>
              <w:ind w:left="142" w:hanging="142"/>
              <w:rPr>
                <w:color w:val="000000"/>
                <w:szCs w:val="22"/>
              </w:rPr>
            </w:pPr>
            <w:r>
              <w:rPr>
                <w:color w:val="000000"/>
                <w:szCs w:val="22"/>
              </w:rPr>
              <w:t>•</w:t>
            </w:r>
            <w:r>
              <w:tab/>
              <w:t xml:space="preserve">Tūlīt pēc lietošanas ievietojiet izlietoto </w:t>
            </w:r>
            <w:proofErr w:type="spellStart"/>
            <w:r>
              <w:t>pildspalvveida</w:t>
            </w:r>
            <w:proofErr w:type="spellEnd"/>
            <w:r>
              <w:t xml:space="preserve"> </w:t>
            </w:r>
            <w:proofErr w:type="spellStart"/>
            <w:r>
              <w:t>pilnšļirci</w:t>
            </w:r>
            <w:proofErr w:type="spellEnd"/>
            <w:r>
              <w:t xml:space="preserve"> asiem priekšmetiem paredzētajā tvertnē.</w:t>
            </w:r>
            <w:r>
              <w:rPr>
                <w:color w:val="000000"/>
                <w:szCs w:val="22"/>
              </w:rPr>
              <w:t xml:space="preserve"> Neizmetiet </w:t>
            </w:r>
            <w:proofErr w:type="spellStart"/>
            <w:r>
              <w:rPr>
                <w:color w:val="000000"/>
                <w:szCs w:val="22"/>
              </w:rPr>
              <w:t>pildspalvveida</w:t>
            </w:r>
            <w:proofErr w:type="spellEnd"/>
            <w:r>
              <w:rPr>
                <w:color w:val="000000"/>
                <w:szCs w:val="22"/>
              </w:rPr>
              <w:t xml:space="preserve"> </w:t>
            </w:r>
            <w:proofErr w:type="spellStart"/>
            <w:r>
              <w:rPr>
                <w:color w:val="000000"/>
                <w:szCs w:val="22"/>
              </w:rPr>
              <w:t>pilnšļirci</w:t>
            </w:r>
            <w:proofErr w:type="spellEnd"/>
            <w:r>
              <w:rPr>
                <w:color w:val="000000"/>
                <w:szCs w:val="22"/>
              </w:rPr>
              <w:t xml:space="preserve"> tieši sadzīves atkritumos.</w:t>
            </w:r>
          </w:p>
          <w:p w14:paraId="3143BFFC" w14:textId="77777777" w:rsidR="008D418C" w:rsidRPr="00B4554A" w:rsidRDefault="008D418C" w:rsidP="00ED44C4">
            <w:pPr>
              <w:tabs>
                <w:tab w:val="clear" w:pos="567"/>
              </w:tabs>
              <w:spacing w:before="100" w:beforeAutospacing="1" w:after="100" w:afterAutospacing="1" w:line="240" w:lineRule="auto"/>
              <w:rPr>
                <w:b/>
                <w:bCs/>
                <w:szCs w:val="22"/>
                <w:lang w:val="en-US"/>
              </w:rPr>
            </w:pPr>
          </w:p>
        </w:tc>
        <w:tc>
          <w:tcPr>
            <w:tcW w:w="5529" w:type="dxa"/>
            <w:gridSpan w:val="2"/>
          </w:tcPr>
          <w:p w14:paraId="0F28FB25" w14:textId="1F5DB0A2" w:rsidR="008D418C" w:rsidRPr="00B4554A" w:rsidRDefault="00AB01D1" w:rsidP="00ED44C4">
            <w:pPr>
              <w:tabs>
                <w:tab w:val="left" w:pos="5670"/>
              </w:tabs>
              <w:spacing w:line="240" w:lineRule="auto"/>
              <w:rPr>
                <w:szCs w:val="22"/>
              </w:rPr>
            </w:pPr>
            <w:ins w:id="3081" w:author="Author">
              <w:r>
                <w:rPr>
                  <w:noProof/>
                </w:rPr>
                <w:drawing>
                  <wp:inline distT="0" distB="0" distL="0" distR="0" wp14:anchorId="684DE7DA" wp14:editId="0FC48E75">
                    <wp:extent cx="1468120" cy="1281362"/>
                    <wp:effectExtent l="0" t="0" r="0" b="0"/>
                    <wp:docPr id="1013660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480343" cy="1292030"/>
                            </a:xfrm>
                            <a:prstGeom prst="rect">
                              <a:avLst/>
                            </a:prstGeom>
                            <a:noFill/>
                            <a:ln>
                              <a:noFill/>
                            </a:ln>
                          </pic:spPr>
                        </pic:pic>
                      </a:graphicData>
                    </a:graphic>
                  </wp:inline>
                </w:drawing>
              </w:r>
            </w:ins>
            <w:del w:id="3082" w:author="Author">
              <w:r w:rsidR="000440E1" w:rsidRPr="00690ECA" w:rsidDel="00AB01D1">
                <w:rPr>
                  <w:noProof/>
                </w:rPr>
                <w:drawing>
                  <wp:inline distT="0" distB="0" distL="0" distR="0" wp14:anchorId="6841F292" wp14:editId="4A3677B4">
                    <wp:extent cx="1575227" cy="1379661"/>
                    <wp:effectExtent l="0" t="0" r="6350" b="0"/>
                    <wp:docPr id="2090221785" name="Grafik 20" descr="Ein Bild, das Entwurf, Design, Gerät,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181188" name="Grafik 20" descr="Ein Bild, das Entwurf, Design, Gerät, Kunst enthält.&#10;&#10;Automatisch generierte Beschreibung"/>
                            <pic:cNvPicPr/>
                          </pic:nvPicPr>
                          <pic:blipFill>
                            <a:blip r:embed="rId63"/>
                            <a:stretch>
                              <a:fillRect/>
                            </a:stretch>
                          </pic:blipFill>
                          <pic:spPr>
                            <a:xfrm>
                              <a:off x="0" y="0"/>
                              <a:ext cx="1597191" cy="1398898"/>
                            </a:xfrm>
                            <a:prstGeom prst="rect">
                              <a:avLst/>
                            </a:prstGeom>
                          </pic:spPr>
                        </pic:pic>
                      </a:graphicData>
                    </a:graphic>
                  </wp:inline>
                </w:drawing>
              </w:r>
            </w:del>
          </w:p>
        </w:tc>
      </w:tr>
    </w:tbl>
    <w:p w14:paraId="13EAFD43" w14:textId="77777777" w:rsidR="008D418C" w:rsidRDefault="008D418C" w:rsidP="008D418C">
      <w:pPr>
        <w:tabs>
          <w:tab w:val="clear" w:pos="567"/>
        </w:tabs>
        <w:spacing w:before="100" w:beforeAutospacing="1" w:after="100" w:afterAutospacing="1" w:line="240" w:lineRule="auto"/>
        <w:rPr>
          <w:color w:val="000000"/>
          <w:szCs w:val="22"/>
        </w:rPr>
      </w:pPr>
      <w:r>
        <w:rPr>
          <w:color w:val="000000"/>
          <w:sz w:val="27"/>
          <w:szCs w:val="27"/>
        </w:rPr>
        <w:t xml:space="preserve">• </w:t>
      </w:r>
      <w:r>
        <w:rPr>
          <w:color w:val="000000"/>
          <w:szCs w:val="22"/>
        </w:rPr>
        <w:t>Ja Jums nav asiem priekšmetiem paredzētas tvertnes, Jūs varat izmantot sadzīvē lietojamu tvertni, kurai ir šādas īpašības:</w:t>
      </w:r>
    </w:p>
    <w:p w14:paraId="3902A757" w14:textId="77777777" w:rsidR="008D418C" w:rsidRPr="0058775C" w:rsidRDefault="008D418C" w:rsidP="008D418C">
      <w:pPr>
        <w:tabs>
          <w:tab w:val="clear" w:pos="567"/>
        </w:tabs>
        <w:spacing w:line="240" w:lineRule="auto"/>
        <w:ind w:left="284"/>
        <w:rPr>
          <w:color w:val="000000"/>
          <w:szCs w:val="22"/>
        </w:rPr>
      </w:pPr>
      <w:r>
        <w:rPr>
          <w:color w:val="000000"/>
          <w:szCs w:val="22"/>
        </w:rPr>
        <w:t>– tā ir izgatavota no izturīgas plastmasas;</w:t>
      </w:r>
    </w:p>
    <w:p w14:paraId="35DA90B1" w14:textId="77777777" w:rsidR="008D418C" w:rsidRPr="0058775C" w:rsidRDefault="008D418C" w:rsidP="008D418C">
      <w:pPr>
        <w:tabs>
          <w:tab w:val="clear" w:pos="567"/>
        </w:tabs>
        <w:spacing w:line="240" w:lineRule="auto"/>
        <w:ind w:left="284"/>
        <w:rPr>
          <w:color w:val="000000"/>
          <w:szCs w:val="22"/>
        </w:rPr>
      </w:pPr>
      <w:r>
        <w:rPr>
          <w:color w:val="000000"/>
          <w:szCs w:val="22"/>
        </w:rPr>
        <w:t>– to var noslēgt ar stingru, necaurduramu vāku, un asie priekšmeti no tās nevar izkrist;</w:t>
      </w:r>
    </w:p>
    <w:p w14:paraId="1CEDB935" w14:textId="77777777" w:rsidR="008D418C" w:rsidRPr="0058775C" w:rsidRDefault="008D418C" w:rsidP="008D418C">
      <w:pPr>
        <w:tabs>
          <w:tab w:val="clear" w:pos="567"/>
        </w:tabs>
        <w:spacing w:line="240" w:lineRule="auto"/>
        <w:ind w:left="284"/>
        <w:rPr>
          <w:color w:val="000000"/>
          <w:szCs w:val="22"/>
        </w:rPr>
      </w:pPr>
      <w:r>
        <w:rPr>
          <w:color w:val="000000"/>
          <w:szCs w:val="22"/>
        </w:rPr>
        <w:t>– tā ir novietojama vertikāli un lietošanas laikā ir stabila;</w:t>
      </w:r>
    </w:p>
    <w:p w14:paraId="66E6F719" w14:textId="77777777" w:rsidR="008D418C" w:rsidRPr="0058775C" w:rsidRDefault="008D418C" w:rsidP="008D418C">
      <w:pPr>
        <w:tabs>
          <w:tab w:val="clear" w:pos="567"/>
        </w:tabs>
        <w:spacing w:line="240" w:lineRule="auto"/>
        <w:ind w:left="284"/>
        <w:rPr>
          <w:color w:val="000000"/>
          <w:szCs w:val="22"/>
        </w:rPr>
      </w:pPr>
      <w:r>
        <w:rPr>
          <w:color w:val="000000"/>
          <w:szCs w:val="22"/>
        </w:rPr>
        <w:t>– no tās nevar notikt noplūde;</w:t>
      </w:r>
    </w:p>
    <w:p w14:paraId="45A279E9" w14:textId="77777777" w:rsidR="008D418C" w:rsidRPr="0058775C" w:rsidRDefault="008D418C" w:rsidP="008D418C">
      <w:pPr>
        <w:tabs>
          <w:tab w:val="clear" w:pos="567"/>
        </w:tabs>
        <w:spacing w:line="240" w:lineRule="auto"/>
        <w:ind w:left="284"/>
        <w:rPr>
          <w:color w:val="000000"/>
          <w:szCs w:val="22"/>
        </w:rPr>
      </w:pPr>
      <w:r>
        <w:rPr>
          <w:color w:val="000000"/>
          <w:szCs w:val="22"/>
        </w:rPr>
        <w:t>– tā ir atbilstoši marķēta, brīdinot, ka tvertnē ir bīstami atkritumi.</w:t>
      </w:r>
    </w:p>
    <w:p w14:paraId="052BB4D8" w14:textId="60C41148" w:rsidR="008D418C" w:rsidRPr="0058775C" w:rsidRDefault="008D418C" w:rsidP="008D418C">
      <w:pPr>
        <w:tabs>
          <w:tab w:val="clear" w:pos="567"/>
        </w:tabs>
        <w:spacing w:before="100" w:beforeAutospacing="1" w:after="100" w:afterAutospacing="1" w:line="240" w:lineRule="auto"/>
        <w:ind w:left="142" w:hanging="142"/>
        <w:rPr>
          <w:color w:val="000000"/>
          <w:szCs w:val="22"/>
        </w:rPr>
      </w:pPr>
      <w:r>
        <w:rPr>
          <w:color w:val="000000"/>
          <w:szCs w:val="22"/>
        </w:rPr>
        <w:t xml:space="preserve">• Kad asiem priekšmetiem paredzētā tvertne būs gandrīz pilna, Jums būs jāievēro kopienas vadlīnijas par pareizu asiem priekšmetiem paredzēto tvertņu izmešanu. Iespējams ir spēkā vietēji tiesību akti, kas regulē adatu un </w:t>
      </w:r>
      <w:proofErr w:type="spellStart"/>
      <w:r w:rsidR="00742267">
        <w:t>pildspalvveida</w:t>
      </w:r>
      <w:proofErr w:type="spellEnd"/>
      <w:r w:rsidR="00742267">
        <w:t xml:space="preserve"> </w:t>
      </w:r>
      <w:proofErr w:type="spellStart"/>
      <w:r w:rsidR="00742267">
        <w:t>piln</w:t>
      </w:r>
      <w:r>
        <w:rPr>
          <w:color w:val="000000"/>
          <w:szCs w:val="22"/>
        </w:rPr>
        <w:t>šļirču</w:t>
      </w:r>
      <w:proofErr w:type="spellEnd"/>
      <w:r>
        <w:rPr>
          <w:color w:val="000000"/>
          <w:szCs w:val="22"/>
        </w:rPr>
        <w:t xml:space="preserve"> izmešanu.</w:t>
      </w:r>
    </w:p>
    <w:p w14:paraId="78C563BC" w14:textId="77777777" w:rsidR="008D418C" w:rsidRPr="0058775C" w:rsidRDefault="008D418C" w:rsidP="008D418C">
      <w:pPr>
        <w:tabs>
          <w:tab w:val="clear" w:pos="567"/>
        </w:tabs>
        <w:spacing w:before="100" w:beforeAutospacing="1" w:after="100" w:afterAutospacing="1" w:line="240" w:lineRule="auto"/>
        <w:ind w:left="142" w:hanging="142"/>
        <w:rPr>
          <w:color w:val="000000"/>
          <w:szCs w:val="22"/>
        </w:rPr>
      </w:pPr>
      <w:r>
        <w:rPr>
          <w:color w:val="000000"/>
          <w:szCs w:val="22"/>
        </w:rPr>
        <w:t>•</w:t>
      </w:r>
      <w:r>
        <w:rPr>
          <w:color w:val="000000"/>
          <w:szCs w:val="22"/>
        </w:rPr>
        <w:tab/>
        <w:t>Izmantoto asiem priekšmetiem paredzēto tvertni nedrīkst nodot atkārtotai pārstrādei.</w:t>
      </w:r>
    </w:p>
    <w:p w14:paraId="47901603" w14:textId="77777777" w:rsidR="008D418C" w:rsidRPr="0058775C" w:rsidRDefault="008D418C" w:rsidP="008D418C">
      <w:pPr>
        <w:tabs>
          <w:tab w:val="clear" w:pos="567"/>
        </w:tabs>
        <w:spacing w:before="100" w:beforeAutospacing="1" w:after="100" w:afterAutospacing="1" w:line="240" w:lineRule="auto"/>
        <w:ind w:left="142" w:hanging="142"/>
        <w:rPr>
          <w:color w:val="000000"/>
          <w:szCs w:val="22"/>
        </w:rPr>
      </w:pPr>
      <w:r>
        <w:rPr>
          <w:color w:val="000000"/>
          <w:szCs w:val="22"/>
        </w:rPr>
        <w:t>• Lai uzzinātu vairāk par tvertnes pareizu nodošanu atkritumos, vaicājiet veselības aprūpes speciālistam, kādas iespējas ir pieejamas Jūsu reģionā.</w:t>
      </w:r>
    </w:p>
    <w:p w14:paraId="7DA94E86" w14:textId="77777777" w:rsidR="008D418C" w:rsidRPr="00C7536D" w:rsidRDefault="008D418C" w:rsidP="008D418C">
      <w:pPr>
        <w:tabs>
          <w:tab w:val="clear" w:pos="567"/>
        </w:tabs>
        <w:spacing w:before="100" w:beforeAutospacing="1" w:after="100" w:afterAutospacing="1" w:line="240" w:lineRule="auto"/>
        <w:rPr>
          <w:b/>
          <w:bCs/>
          <w:color w:val="000000"/>
          <w:szCs w:val="22"/>
        </w:rPr>
      </w:pPr>
      <w:r>
        <w:rPr>
          <w:b/>
          <w:bCs/>
          <w:color w:val="000000"/>
          <w:szCs w:val="22"/>
        </w:rPr>
        <w:t>Bieži uzdoti jautājumi</w:t>
      </w:r>
    </w:p>
    <w:p w14:paraId="633657EC" w14:textId="14D369A3" w:rsidR="008D418C" w:rsidRPr="00EC0B51" w:rsidRDefault="008D418C" w:rsidP="008D418C">
      <w:pPr>
        <w:tabs>
          <w:tab w:val="clear" w:pos="567"/>
        </w:tabs>
        <w:spacing w:line="240" w:lineRule="auto"/>
        <w:rPr>
          <w:b/>
          <w:bCs/>
          <w:color w:val="000000"/>
          <w:szCs w:val="22"/>
        </w:rPr>
      </w:pPr>
      <w:r>
        <w:rPr>
          <w:b/>
          <w:bCs/>
          <w:color w:val="000000"/>
          <w:szCs w:val="22"/>
        </w:rPr>
        <w:t xml:space="preserve">J. Kā jārīkojas, ja pirms injekcijas esmu atstājis </w:t>
      </w:r>
      <w:proofErr w:type="spellStart"/>
      <w:r>
        <w:rPr>
          <w:b/>
          <w:bCs/>
          <w:color w:val="000000"/>
          <w:szCs w:val="22"/>
        </w:rPr>
        <w:t>pildspalvveida</w:t>
      </w:r>
      <w:proofErr w:type="spellEnd"/>
      <w:r>
        <w:rPr>
          <w:b/>
          <w:bCs/>
          <w:color w:val="000000"/>
          <w:szCs w:val="22"/>
        </w:rPr>
        <w:t xml:space="preserve"> </w:t>
      </w:r>
      <w:proofErr w:type="spellStart"/>
      <w:r>
        <w:rPr>
          <w:b/>
          <w:bCs/>
          <w:color w:val="000000"/>
          <w:szCs w:val="22"/>
        </w:rPr>
        <w:t>pilnšļirces</w:t>
      </w:r>
      <w:proofErr w:type="spellEnd"/>
      <w:r>
        <w:rPr>
          <w:b/>
          <w:bCs/>
          <w:color w:val="000000"/>
          <w:szCs w:val="22"/>
        </w:rPr>
        <w:t xml:space="preserve"> sasilt ilgāk nekā </w:t>
      </w:r>
      <w:r w:rsidR="000440E1">
        <w:rPr>
          <w:b/>
          <w:bCs/>
          <w:color w:val="000000"/>
          <w:szCs w:val="22"/>
        </w:rPr>
        <w:t>45 </w:t>
      </w:r>
      <w:r>
        <w:rPr>
          <w:b/>
          <w:bCs/>
          <w:color w:val="000000"/>
          <w:szCs w:val="22"/>
        </w:rPr>
        <w:t>minūtes?</w:t>
      </w:r>
    </w:p>
    <w:p w14:paraId="36D7F2A5" w14:textId="77777777" w:rsidR="008D418C" w:rsidRPr="00EC0B51" w:rsidRDefault="008D418C" w:rsidP="008D418C">
      <w:pPr>
        <w:tabs>
          <w:tab w:val="clear" w:pos="567"/>
        </w:tabs>
        <w:spacing w:line="240" w:lineRule="auto"/>
        <w:rPr>
          <w:color w:val="000000"/>
          <w:szCs w:val="22"/>
        </w:rPr>
      </w:pPr>
      <w:r>
        <w:rPr>
          <w:b/>
          <w:bCs/>
          <w:color w:val="000000"/>
          <w:szCs w:val="22"/>
        </w:rPr>
        <w:t>A.</w:t>
      </w:r>
      <w:r>
        <w:rPr>
          <w:color w:val="000000"/>
          <w:szCs w:val="22"/>
        </w:rPr>
        <w:t xml:space="preserve"> </w:t>
      </w:r>
      <w:proofErr w:type="spellStart"/>
      <w:r>
        <w:rPr>
          <w:color w:val="000000"/>
          <w:szCs w:val="22"/>
        </w:rPr>
        <w:t>Pildspalvveida</w:t>
      </w:r>
      <w:proofErr w:type="spellEnd"/>
      <w:r>
        <w:rPr>
          <w:color w:val="000000"/>
          <w:szCs w:val="22"/>
        </w:rPr>
        <w:t xml:space="preserve"> </w:t>
      </w:r>
      <w:proofErr w:type="spellStart"/>
      <w:r>
        <w:rPr>
          <w:color w:val="000000"/>
          <w:szCs w:val="22"/>
        </w:rPr>
        <w:t>pilnšļirci</w:t>
      </w:r>
      <w:proofErr w:type="spellEnd"/>
      <w:r>
        <w:rPr>
          <w:color w:val="000000"/>
          <w:szCs w:val="22"/>
        </w:rPr>
        <w:t xml:space="preserve"> var uzglabāt istabas temperatūrā līdz 30 °C līdz 2 nedēļām.</w:t>
      </w:r>
    </w:p>
    <w:p w14:paraId="15846BBA" w14:textId="77777777" w:rsidR="008D418C" w:rsidRPr="00EA44E9" w:rsidRDefault="008D418C" w:rsidP="008D418C">
      <w:pPr>
        <w:tabs>
          <w:tab w:val="clear" w:pos="567"/>
        </w:tabs>
        <w:spacing w:line="240" w:lineRule="auto"/>
        <w:rPr>
          <w:b/>
          <w:bCs/>
          <w:color w:val="000000"/>
          <w:szCs w:val="22"/>
          <w:lang w:eastAsia="de-DE"/>
        </w:rPr>
      </w:pPr>
    </w:p>
    <w:p w14:paraId="14257280" w14:textId="77777777" w:rsidR="008D418C" w:rsidRPr="00EC0B51" w:rsidRDefault="008D418C" w:rsidP="008D418C">
      <w:pPr>
        <w:tabs>
          <w:tab w:val="clear" w:pos="567"/>
        </w:tabs>
        <w:spacing w:line="240" w:lineRule="auto"/>
        <w:rPr>
          <w:b/>
          <w:bCs/>
          <w:color w:val="000000"/>
          <w:szCs w:val="22"/>
        </w:rPr>
      </w:pPr>
      <w:r>
        <w:rPr>
          <w:b/>
          <w:bCs/>
          <w:color w:val="000000"/>
          <w:szCs w:val="22"/>
        </w:rPr>
        <w:t xml:space="preserve">J. Kā jārīkojas, ja es </w:t>
      </w:r>
      <w:proofErr w:type="spellStart"/>
      <w:r>
        <w:rPr>
          <w:b/>
          <w:bCs/>
          <w:color w:val="000000"/>
          <w:szCs w:val="22"/>
        </w:rPr>
        <w:t>pildspalvveida</w:t>
      </w:r>
      <w:proofErr w:type="spellEnd"/>
      <w:r>
        <w:rPr>
          <w:b/>
          <w:bCs/>
          <w:color w:val="000000"/>
          <w:szCs w:val="22"/>
        </w:rPr>
        <w:t xml:space="preserve"> </w:t>
      </w:r>
      <w:proofErr w:type="spellStart"/>
      <w:r>
        <w:rPr>
          <w:b/>
          <w:bCs/>
          <w:color w:val="000000"/>
          <w:szCs w:val="22"/>
        </w:rPr>
        <w:t>pilnšļircē</w:t>
      </w:r>
      <w:proofErr w:type="spellEnd"/>
      <w:r>
        <w:rPr>
          <w:b/>
          <w:bCs/>
          <w:color w:val="000000"/>
          <w:szCs w:val="22"/>
        </w:rPr>
        <w:t xml:space="preserve"> redzu gaisa burbuļus?</w:t>
      </w:r>
    </w:p>
    <w:p w14:paraId="7BA64740" w14:textId="77777777" w:rsidR="008D418C" w:rsidRDefault="008D418C" w:rsidP="008D418C">
      <w:pPr>
        <w:tabs>
          <w:tab w:val="clear" w:pos="567"/>
        </w:tabs>
        <w:spacing w:line="240" w:lineRule="auto"/>
        <w:rPr>
          <w:color w:val="000000"/>
          <w:szCs w:val="22"/>
        </w:rPr>
      </w:pPr>
      <w:r>
        <w:rPr>
          <w:color w:val="000000"/>
          <w:szCs w:val="22"/>
        </w:rPr>
        <w:t xml:space="preserve">A. Ir normāli, ka </w:t>
      </w:r>
      <w:proofErr w:type="spellStart"/>
      <w:r>
        <w:rPr>
          <w:color w:val="000000"/>
          <w:szCs w:val="22"/>
        </w:rPr>
        <w:t>pildspalvveida</w:t>
      </w:r>
      <w:proofErr w:type="spellEnd"/>
      <w:r>
        <w:rPr>
          <w:color w:val="000000"/>
          <w:szCs w:val="22"/>
        </w:rPr>
        <w:t xml:space="preserve"> </w:t>
      </w:r>
      <w:proofErr w:type="spellStart"/>
      <w:r>
        <w:rPr>
          <w:color w:val="000000"/>
          <w:szCs w:val="22"/>
        </w:rPr>
        <w:t>pilnšļircē</w:t>
      </w:r>
      <w:proofErr w:type="spellEnd"/>
      <w:r>
        <w:rPr>
          <w:color w:val="000000"/>
          <w:szCs w:val="22"/>
        </w:rPr>
        <w:t xml:space="preserve"> ir gaisa burbuļi. Tie Jums nekaitēs un neietekmēs Jūsu ievadīto devu.</w:t>
      </w:r>
    </w:p>
    <w:p w14:paraId="35086FA4" w14:textId="77777777" w:rsidR="008D418C" w:rsidRPr="00F45F51" w:rsidRDefault="008D418C" w:rsidP="008D418C">
      <w:pPr>
        <w:tabs>
          <w:tab w:val="clear" w:pos="567"/>
        </w:tabs>
        <w:spacing w:line="240" w:lineRule="auto"/>
        <w:rPr>
          <w:color w:val="000000"/>
          <w:szCs w:val="22"/>
          <w:lang w:eastAsia="de-DE"/>
        </w:rPr>
      </w:pPr>
    </w:p>
    <w:p w14:paraId="1FAFB721" w14:textId="77777777" w:rsidR="008D418C" w:rsidRPr="00EC0B51" w:rsidRDefault="008D418C" w:rsidP="008D418C">
      <w:pPr>
        <w:tabs>
          <w:tab w:val="clear" w:pos="567"/>
        </w:tabs>
        <w:spacing w:line="240" w:lineRule="auto"/>
        <w:rPr>
          <w:b/>
          <w:bCs/>
          <w:color w:val="000000"/>
          <w:szCs w:val="22"/>
        </w:rPr>
      </w:pPr>
      <w:r>
        <w:rPr>
          <w:b/>
          <w:bCs/>
          <w:color w:val="000000"/>
          <w:szCs w:val="22"/>
        </w:rPr>
        <w:t>J. Kā jārīkojas, ja pēc pelēkā pamatnes vāciņa noņemšanas adatas galā ir redzams šķidruma piliens?</w:t>
      </w:r>
    </w:p>
    <w:p w14:paraId="33112A95" w14:textId="77777777" w:rsidR="008D418C" w:rsidRDefault="008D418C" w:rsidP="008D418C">
      <w:pPr>
        <w:tabs>
          <w:tab w:val="clear" w:pos="567"/>
        </w:tabs>
        <w:spacing w:line="240" w:lineRule="auto"/>
        <w:rPr>
          <w:color w:val="000000"/>
          <w:szCs w:val="22"/>
        </w:rPr>
      </w:pPr>
      <w:r>
        <w:rPr>
          <w:b/>
          <w:bCs/>
          <w:color w:val="000000"/>
          <w:szCs w:val="22"/>
        </w:rPr>
        <w:t>A.</w:t>
      </w:r>
      <w:r>
        <w:rPr>
          <w:color w:val="000000"/>
          <w:szCs w:val="22"/>
        </w:rPr>
        <w:t xml:space="preserve"> Tas ir normāli, ja adatas galā ir redzams šķidruma piliens. Tas Jums nekaitēs un neietekmēs Jūsu ievadīto devu.</w:t>
      </w:r>
    </w:p>
    <w:p w14:paraId="349B5572" w14:textId="77777777" w:rsidR="008D418C" w:rsidRPr="00F45F51" w:rsidRDefault="008D418C" w:rsidP="008D418C">
      <w:pPr>
        <w:tabs>
          <w:tab w:val="clear" w:pos="567"/>
        </w:tabs>
        <w:spacing w:line="240" w:lineRule="auto"/>
        <w:rPr>
          <w:color w:val="000000"/>
          <w:szCs w:val="22"/>
          <w:lang w:eastAsia="de-DE"/>
        </w:rPr>
      </w:pPr>
    </w:p>
    <w:p w14:paraId="4629BC8C" w14:textId="77777777" w:rsidR="008D418C" w:rsidRPr="002553D5" w:rsidRDefault="008D418C" w:rsidP="008D418C">
      <w:pPr>
        <w:tabs>
          <w:tab w:val="clear" w:pos="567"/>
        </w:tabs>
        <w:spacing w:line="240" w:lineRule="auto"/>
        <w:rPr>
          <w:b/>
          <w:bCs/>
          <w:color w:val="000000"/>
          <w:szCs w:val="22"/>
        </w:rPr>
      </w:pPr>
      <w:r>
        <w:rPr>
          <w:b/>
          <w:bCs/>
          <w:color w:val="000000"/>
          <w:szCs w:val="22"/>
        </w:rPr>
        <w:t xml:space="preserve">J. Kā jārīkojas, ja esmu atslēdzis </w:t>
      </w:r>
      <w:proofErr w:type="spellStart"/>
      <w:r>
        <w:rPr>
          <w:b/>
          <w:bCs/>
          <w:color w:val="000000"/>
          <w:szCs w:val="22"/>
        </w:rPr>
        <w:t>pildspalvveida</w:t>
      </w:r>
      <w:proofErr w:type="spellEnd"/>
      <w:r>
        <w:rPr>
          <w:b/>
          <w:bCs/>
          <w:color w:val="000000"/>
          <w:szCs w:val="22"/>
        </w:rPr>
        <w:t xml:space="preserve"> </w:t>
      </w:r>
      <w:proofErr w:type="spellStart"/>
      <w:r>
        <w:rPr>
          <w:b/>
          <w:bCs/>
          <w:color w:val="000000"/>
          <w:szCs w:val="22"/>
        </w:rPr>
        <w:t>pilnšļirci</w:t>
      </w:r>
      <w:proofErr w:type="spellEnd"/>
      <w:r>
        <w:rPr>
          <w:b/>
          <w:bCs/>
          <w:color w:val="000000"/>
          <w:szCs w:val="22"/>
        </w:rPr>
        <w:t xml:space="preserve"> un spiedis zilo injicēšanas pogu, līdz injekcija ir pabeigta?</w:t>
      </w:r>
    </w:p>
    <w:p w14:paraId="4A33214C" w14:textId="77777777" w:rsidR="008D418C" w:rsidRDefault="008D418C" w:rsidP="008D418C">
      <w:pPr>
        <w:tabs>
          <w:tab w:val="clear" w:pos="567"/>
        </w:tabs>
        <w:spacing w:line="240" w:lineRule="auto"/>
      </w:pPr>
      <w:r>
        <w:rPr>
          <w:b/>
          <w:bCs/>
        </w:rPr>
        <w:t>A.</w:t>
      </w:r>
      <w:r>
        <w:t xml:space="preserve"> </w:t>
      </w:r>
      <w:r>
        <w:rPr>
          <w:b/>
          <w:bCs/>
        </w:rPr>
        <w:t>Neņemiet nost</w:t>
      </w:r>
      <w:r>
        <w:t xml:space="preserve"> pelēko pamatnes vāciņu. Nelietojiet </w:t>
      </w:r>
      <w:proofErr w:type="spellStart"/>
      <w:r>
        <w:t>pildspalvveida</w:t>
      </w:r>
      <w:proofErr w:type="spellEnd"/>
      <w:r>
        <w:t xml:space="preserve"> </w:t>
      </w:r>
      <w:proofErr w:type="spellStart"/>
      <w:r>
        <w:t>pilnšļirci</w:t>
      </w:r>
      <w:proofErr w:type="spellEnd"/>
      <w:r>
        <w:t xml:space="preserve">. Sazinieties ar ārstu vai farmaceitu, lai saņemtu jaunu </w:t>
      </w:r>
      <w:proofErr w:type="spellStart"/>
      <w:r>
        <w:t>pildspalvveida</w:t>
      </w:r>
      <w:proofErr w:type="spellEnd"/>
      <w:r>
        <w:t xml:space="preserve"> </w:t>
      </w:r>
      <w:proofErr w:type="spellStart"/>
      <w:r>
        <w:t>pilnšļirci</w:t>
      </w:r>
      <w:proofErr w:type="spellEnd"/>
      <w:r>
        <w:t>.</w:t>
      </w:r>
    </w:p>
    <w:p w14:paraId="269143AB" w14:textId="77777777" w:rsidR="008D418C" w:rsidRPr="00EA44E9" w:rsidRDefault="008D418C" w:rsidP="008D418C">
      <w:pPr>
        <w:tabs>
          <w:tab w:val="clear" w:pos="567"/>
        </w:tabs>
        <w:spacing w:line="240" w:lineRule="auto"/>
        <w:rPr>
          <w:color w:val="000000"/>
          <w:szCs w:val="22"/>
        </w:rPr>
      </w:pPr>
    </w:p>
    <w:p w14:paraId="2DDDAF8B" w14:textId="77777777" w:rsidR="008D418C" w:rsidRDefault="008D418C" w:rsidP="008D418C">
      <w:pPr>
        <w:tabs>
          <w:tab w:val="clear" w:pos="567"/>
        </w:tabs>
        <w:spacing w:line="240" w:lineRule="auto"/>
        <w:rPr>
          <w:b/>
          <w:bCs/>
        </w:rPr>
      </w:pPr>
      <w:r>
        <w:rPr>
          <w:b/>
          <w:bCs/>
          <w:color w:val="000000"/>
          <w:szCs w:val="22"/>
        </w:rPr>
        <w:t xml:space="preserve">J. </w:t>
      </w:r>
      <w:r>
        <w:rPr>
          <w:b/>
          <w:bCs/>
        </w:rPr>
        <w:t>Vai zilā injicēšanas poga ir jātur nospiesta līdz injekcijas beigām?</w:t>
      </w:r>
    </w:p>
    <w:p w14:paraId="2CA438B8" w14:textId="77777777" w:rsidR="008D418C" w:rsidRDefault="008D418C" w:rsidP="008D418C">
      <w:pPr>
        <w:tabs>
          <w:tab w:val="clear" w:pos="567"/>
        </w:tabs>
        <w:spacing w:line="240" w:lineRule="auto"/>
        <w:ind w:left="284" w:hanging="284"/>
      </w:pPr>
      <w:r>
        <w:rPr>
          <w:b/>
          <w:bCs/>
        </w:rPr>
        <w:t>A</w:t>
      </w:r>
      <w:r>
        <w:t xml:space="preserve">. Jums nav jātur zilā injicēšanas poga nospiesta, bet šāda rīcība var palīdzēt Jums turēt </w:t>
      </w:r>
      <w:proofErr w:type="spellStart"/>
      <w:r>
        <w:t>pildspalvveida</w:t>
      </w:r>
      <w:proofErr w:type="spellEnd"/>
      <w:r>
        <w:t xml:space="preserve"> </w:t>
      </w:r>
      <w:proofErr w:type="spellStart"/>
      <w:r>
        <w:t>pilnšļirci</w:t>
      </w:r>
      <w:proofErr w:type="spellEnd"/>
      <w:r>
        <w:t xml:space="preserve"> stabili un stingri uz ādas.</w:t>
      </w:r>
    </w:p>
    <w:p w14:paraId="3320C0CA" w14:textId="77777777" w:rsidR="008D418C" w:rsidRPr="00EA44E9" w:rsidRDefault="008D418C" w:rsidP="008D418C">
      <w:pPr>
        <w:tabs>
          <w:tab w:val="clear" w:pos="567"/>
        </w:tabs>
        <w:spacing w:line="240" w:lineRule="auto"/>
        <w:ind w:left="284" w:hanging="284"/>
        <w:rPr>
          <w:color w:val="000000"/>
          <w:szCs w:val="22"/>
          <w:lang w:eastAsia="de-DE"/>
        </w:rPr>
      </w:pPr>
    </w:p>
    <w:p w14:paraId="0A90C5F9" w14:textId="77777777" w:rsidR="008D418C" w:rsidRPr="002553D5" w:rsidRDefault="008D418C" w:rsidP="008D418C">
      <w:pPr>
        <w:tabs>
          <w:tab w:val="clear" w:pos="567"/>
        </w:tabs>
        <w:spacing w:line="240" w:lineRule="auto"/>
        <w:ind w:left="284" w:hanging="284"/>
        <w:rPr>
          <w:b/>
        </w:rPr>
      </w:pPr>
      <w:r>
        <w:rPr>
          <w:b/>
          <w:bCs/>
          <w:color w:val="000000"/>
          <w:szCs w:val="22"/>
        </w:rPr>
        <w:t>J.</w:t>
      </w:r>
      <w:r>
        <w:rPr>
          <w:color w:val="000000"/>
          <w:szCs w:val="22"/>
        </w:rPr>
        <w:t xml:space="preserve"> </w:t>
      </w:r>
      <w:r>
        <w:rPr>
          <w:b/>
        </w:rPr>
        <w:t xml:space="preserve">Kā jārīkojas, ja adata pēc injekcijas nav ievilkta </w:t>
      </w:r>
      <w:proofErr w:type="spellStart"/>
      <w:r>
        <w:rPr>
          <w:b/>
        </w:rPr>
        <w:t>pilnšļircē</w:t>
      </w:r>
      <w:proofErr w:type="spellEnd"/>
      <w:r>
        <w:rPr>
          <w:b/>
        </w:rPr>
        <w:t>?</w:t>
      </w:r>
    </w:p>
    <w:p w14:paraId="6F07AAF6" w14:textId="77777777" w:rsidR="008D418C" w:rsidRPr="002553D5" w:rsidRDefault="008D418C" w:rsidP="008D418C">
      <w:pPr>
        <w:tabs>
          <w:tab w:val="clear" w:pos="567"/>
        </w:tabs>
        <w:spacing w:line="240" w:lineRule="auto"/>
        <w:ind w:left="284" w:hanging="284"/>
        <w:rPr>
          <w:color w:val="000000"/>
          <w:szCs w:val="22"/>
        </w:rPr>
      </w:pPr>
      <w:r>
        <w:t xml:space="preserve">A. </w:t>
      </w:r>
      <w:r>
        <w:rPr>
          <w:b/>
          <w:bCs/>
        </w:rPr>
        <w:t>Nepieskarieties</w:t>
      </w:r>
      <w:r>
        <w:t xml:space="preserve"> adatai un nelieciet atpakaļ pelēko pamatnes vāciņu. Nolieciet </w:t>
      </w:r>
      <w:proofErr w:type="spellStart"/>
      <w:r>
        <w:t>pildspalvveida</w:t>
      </w:r>
      <w:proofErr w:type="spellEnd"/>
      <w:r>
        <w:t xml:space="preserve"> </w:t>
      </w:r>
      <w:proofErr w:type="spellStart"/>
      <w:r>
        <w:t>pilnšļirci</w:t>
      </w:r>
      <w:proofErr w:type="spellEnd"/>
      <w:r>
        <w:t xml:space="preserve"> drošā vietā, lai nepieļautu nejaušu saduršanos ar adatu, un sazinieties ar savu ārstu, farmaceitu vai medmāsu.</w:t>
      </w:r>
    </w:p>
    <w:p w14:paraId="1436807A" w14:textId="77777777" w:rsidR="008D418C" w:rsidRPr="00EA44E9" w:rsidRDefault="008D418C" w:rsidP="008D418C">
      <w:pPr>
        <w:tabs>
          <w:tab w:val="clear" w:pos="567"/>
        </w:tabs>
        <w:spacing w:line="240" w:lineRule="auto"/>
        <w:rPr>
          <w:color w:val="000000"/>
          <w:szCs w:val="22"/>
          <w:lang w:eastAsia="de-DE"/>
        </w:rPr>
      </w:pPr>
    </w:p>
    <w:p w14:paraId="09EB8B62" w14:textId="77777777" w:rsidR="008D418C" w:rsidRPr="00EC0B51" w:rsidRDefault="008D418C" w:rsidP="008D418C">
      <w:pPr>
        <w:tabs>
          <w:tab w:val="clear" w:pos="567"/>
        </w:tabs>
        <w:spacing w:line="240" w:lineRule="auto"/>
        <w:rPr>
          <w:b/>
          <w:bCs/>
          <w:color w:val="000000"/>
          <w:szCs w:val="22"/>
        </w:rPr>
      </w:pPr>
      <w:r>
        <w:rPr>
          <w:b/>
          <w:bCs/>
          <w:color w:val="000000"/>
          <w:szCs w:val="22"/>
        </w:rPr>
        <w:t>J. Kā jārīkojas, ja pēc injekcijas man uz ādas ir šķidruma vai asins piliens?</w:t>
      </w:r>
    </w:p>
    <w:p w14:paraId="2C4EF7E2" w14:textId="77777777" w:rsidR="008D418C" w:rsidRDefault="008D418C" w:rsidP="008D418C">
      <w:pPr>
        <w:tabs>
          <w:tab w:val="clear" w:pos="567"/>
        </w:tabs>
        <w:spacing w:line="240" w:lineRule="auto"/>
        <w:rPr>
          <w:color w:val="000000"/>
          <w:szCs w:val="22"/>
        </w:rPr>
      </w:pPr>
      <w:r>
        <w:rPr>
          <w:b/>
          <w:bCs/>
          <w:color w:val="000000"/>
          <w:szCs w:val="22"/>
        </w:rPr>
        <w:t>A.</w:t>
      </w:r>
      <w:r>
        <w:rPr>
          <w:color w:val="000000"/>
          <w:szCs w:val="22"/>
        </w:rPr>
        <w:t xml:space="preserve"> Tas ir normāli. Piespiediet injekcijas vietai vates tamponu vai marli. </w:t>
      </w:r>
      <w:r>
        <w:rPr>
          <w:b/>
          <w:bCs/>
          <w:color w:val="000000"/>
          <w:szCs w:val="22"/>
        </w:rPr>
        <w:t>Neberzējiet</w:t>
      </w:r>
      <w:r>
        <w:rPr>
          <w:color w:val="000000"/>
          <w:szCs w:val="22"/>
        </w:rPr>
        <w:t xml:space="preserve"> injekcijas vietu.</w:t>
      </w:r>
    </w:p>
    <w:p w14:paraId="6C88654D" w14:textId="77777777" w:rsidR="008D418C" w:rsidRPr="00EA44E9" w:rsidRDefault="008D418C" w:rsidP="008D418C">
      <w:pPr>
        <w:tabs>
          <w:tab w:val="clear" w:pos="567"/>
        </w:tabs>
        <w:spacing w:line="240" w:lineRule="auto"/>
        <w:rPr>
          <w:color w:val="000000"/>
          <w:szCs w:val="22"/>
          <w:lang w:eastAsia="de-DE"/>
        </w:rPr>
      </w:pPr>
    </w:p>
    <w:p w14:paraId="47A330C3" w14:textId="77777777" w:rsidR="008D418C" w:rsidRPr="002F58BA" w:rsidRDefault="008D418C" w:rsidP="008D418C">
      <w:pPr>
        <w:tabs>
          <w:tab w:val="clear" w:pos="567"/>
        </w:tabs>
        <w:spacing w:line="240" w:lineRule="auto"/>
        <w:rPr>
          <w:b/>
          <w:bCs/>
          <w:color w:val="000000"/>
          <w:szCs w:val="22"/>
        </w:rPr>
      </w:pPr>
      <w:r>
        <w:rPr>
          <w:b/>
          <w:bCs/>
          <w:color w:val="000000"/>
          <w:szCs w:val="22"/>
        </w:rPr>
        <w:t xml:space="preserve">J. </w:t>
      </w:r>
      <w:r>
        <w:rPr>
          <w:b/>
          <w:bCs/>
        </w:rPr>
        <w:t xml:space="preserve">Kā jārīkojas, ja injekcijas laikā esmu dzirdējis vairāk nekā 2 klikšķus - 2 skaļus klikšķus un vienu klusu klikšķi? </w:t>
      </w:r>
      <w:r>
        <w:rPr>
          <w:b/>
          <w:bCs/>
          <w:color w:val="000000"/>
          <w:szCs w:val="22"/>
        </w:rPr>
        <w:t>Vai ir ievadīta visa injekcija?</w:t>
      </w:r>
    </w:p>
    <w:p w14:paraId="5A9270FF" w14:textId="77777777" w:rsidR="008D418C" w:rsidRDefault="008D418C" w:rsidP="008D418C">
      <w:pPr>
        <w:tabs>
          <w:tab w:val="clear" w:pos="567"/>
        </w:tabs>
        <w:spacing w:line="240" w:lineRule="auto"/>
        <w:ind w:left="284" w:hanging="284"/>
        <w:rPr>
          <w:color w:val="000000"/>
          <w:szCs w:val="22"/>
        </w:rPr>
      </w:pPr>
      <w:r>
        <w:rPr>
          <w:b/>
          <w:bCs/>
          <w:color w:val="000000"/>
          <w:szCs w:val="22"/>
        </w:rPr>
        <w:t>A.</w:t>
      </w:r>
      <w:r>
        <w:rPr>
          <w:color w:val="000000"/>
          <w:szCs w:val="22"/>
        </w:rPr>
        <w:t xml:space="preserve"> Daži pacienti var dzirdēt klusu klikšķi tieši pirms otrā skaļā klikšķa. Tas liecina par normālu </w:t>
      </w:r>
      <w:proofErr w:type="spellStart"/>
      <w:r>
        <w:rPr>
          <w:color w:val="000000"/>
          <w:szCs w:val="22"/>
        </w:rPr>
        <w:t>pildspalvveida</w:t>
      </w:r>
      <w:proofErr w:type="spellEnd"/>
      <w:r>
        <w:rPr>
          <w:color w:val="000000"/>
          <w:szCs w:val="22"/>
        </w:rPr>
        <w:t xml:space="preserve"> </w:t>
      </w:r>
      <w:proofErr w:type="spellStart"/>
      <w:r>
        <w:rPr>
          <w:color w:val="000000"/>
          <w:szCs w:val="22"/>
        </w:rPr>
        <w:t>pilnšļirces</w:t>
      </w:r>
      <w:proofErr w:type="spellEnd"/>
      <w:r>
        <w:rPr>
          <w:color w:val="000000"/>
          <w:szCs w:val="22"/>
        </w:rPr>
        <w:t xml:space="preserve"> darbību. </w:t>
      </w:r>
      <w:r w:rsidRPr="00EA44E9">
        <w:rPr>
          <w:b/>
          <w:bCs/>
          <w:color w:val="000000"/>
          <w:szCs w:val="22"/>
        </w:rPr>
        <w:t>Neņemiet</w:t>
      </w:r>
      <w:r>
        <w:rPr>
          <w:color w:val="000000"/>
          <w:szCs w:val="22"/>
        </w:rPr>
        <w:t xml:space="preserve"> </w:t>
      </w:r>
      <w:proofErr w:type="spellStart"/>
      <w:r>
        <w:rPr>
          <w:color w:val="000000"/>
          <w:szCs w:val="22"/>
        </w:rPr>
        <w:t>pildspalvveida</w:t>
      </w:r>
      <w:proofErr w:type="spellEnd"/>
      <w:r>
        <w:rPr>
          <w:color w:val="000000"/>
          <w:szCs w:val="22"/>
        </w:rPr>
        <w:t xml:space="preserve"> </w:t>
      </w:r>
      <w:proofErr w:type="spellStart"/>
      <w:r>
        <w:rPr>
          <w:color w:val="000000"/>
          <w:szCs w:val="22"/>
        </w:rPr>
        <w:t>pilnšļirci</w:t>
      </w:r>
      <w:proofErr w:type="spellEnd"/>
      <w:r>
        <w:rPr>
          <w:color w:val="000000"/>
          <w:szCs w:val="22"/>
        </w:rPr>
        <w:t xml:space="preserve"> nost no ādas, kamēr neesat dzirdējis otro skaļo klikšķi.</w:t>
      </w:r>
    </w:p>
    <w:p w14:paraId="3F05BD67" w14:textId="77777777" w:rsidR="008D418C" w:rsidRPr="00EA44E9" w:rsidRDefault="008D418C" w:rsidP="008D418C">
      <w:pPr>
        <w:tabs>
          <w:tab w:val="clear" w:pos="567"/>
        </w:tabs>
        <w:spacing w:line="240" w:lineRule="auto"/>
        <w:rPr>
          <w:color w:val="000000"/>
          <w:szCs w:val="22"/>
          <w:lang w:eastAsia="de-DE"/>
        </w:rPr>
      </w:pPr>
    </w:p>
    <w:p w14:paraId="5A3FFF4B" w14:textId="77777777" w:rsidR="008D418C" w:rsidRPr="002F58BA" w:rsidRDefault="008D418C" w:rsidP="008D418C">
      <w:pPr>
        <w:tabs>
          <w:tab w:val="clear" w:pos="567"/>
        </w:tabs>
        <w:spacing w:line="240" w:lineRule="auto"/>
        <w:rPr>
          <w:b/>
          <w:bCs/>
          <w:color w:val="000000"/>
          <w:szCs w:val="22"/>
        </w:rPr>
      </w:pPr>
      <w:r>
        <w:rPr>
          <w:b/>
          <w:bCs/>
          <w:color w:val="000000"/>
          <w:szCs w:val="22"/>
        </w:rPr>
        <w:t>J. Kā es varu zināt, ka injekcija ir pabeigta?</w:t>
      </w:r>
    </w:p>
    <w:p w14:paraId="6431C925" w14:textId="77777777" w:rsidR="008D418C" w:rsidRDefault="008D418C" w:rsidP="008D418C">
      <w:pPr>
        <w:tabs>
          <w:tab w:val="clear" w:pos="567"/>
        </w:tabs>
        <w:spacing w:line="240" w:lineRule="auto"/>
        <w:ind w:left="284" w:hanging="284"/>
        <w:rPr>
          <w:color w:val="000000"/>
          <w:szCs w:val="22"/>
        </w:rPr>
      </w:pPr>
      <w:r>
        <w:rPr>
          <w:b/>
          <w:bCs/>
        </w:rPr>
        <w:t>A.</w:t>
      </w:r>
      <w:r>
        <w:t xml:space="preserve"> Pēc zilās injicēšanas pogas nospiešanas Jūs dzirdēsit 2 skaļus klikšķus.</w:t>
      </w:r>
      <w:r>
        <w:rPr>
          <w:color w:val="000000"/>
          <w:szCs w:val="22"/>
        </w:rPr>
        <w:t xml:space="preserve"> Otrs skaļais klikšķis liecina, ka injekcija ir pabeigta. Jūs arī redzēsiet pelēko virzuli caurspīdīgās pamatnes augšdaļā.</w:t>
      </w:r>
    </w:p>
    <w:p w14:paraId="64FE75AB" w14:textId="77777777" w:rsidR="008D418C" w:rsidRPr="00EA44E9" w:rsidRDefault="008D418C" w:rsidP="008D418C">
      <w:pPr>
        <w:tabs>
          <w:tab w:val="clear" w:pos="567"/>
        </w:tabs>
        <w:spacing w:line="240" w:lineRule="auto"/>
        <w:rPr>
          <w:color w:val="000000"/>
          <w:szCs w:val="22"/>
          <w:lang w:eastAsia="de-DE"/>
        </w:rPr>
      </w:pPr>
    </w:p>
    <w:p w14:paraId="10F50A2C" w14:textId="77777777" w:rsidR="008D418C" w:rsidRPr="0043677C" w:rsidRDefault="008D418C" w:rsidP="008D418C">
      <w:pPr>
        <w:rPr>
          <w:b/>
          <w:bCs/>
          <w:color w:val="000000"/>
          <w:szCs w:val="22"/>
        </w:rPr>
      </w:pPr>
      <w:r>
        <w:rPr>
          <w:b/>
          <w:bCs/>
          <w:color w:val="000000"/>
          <w:szCs w:val="22"/>
        </w:rPr>
        <w:t xml:space="preserve">Lai uzzinātu vairāk par šīm zālēm, izlasiet visu kastītē ievietoto </w:t>
      </w:r>
      <w:proofErr w:type="spellStart"/>
      <w:r>
        <w:rPr>
          <w:b/>
          <w:bCs/>
          <w:color w:val="000000"/>
          <w:szCs w:val="22"/>
        </w:rPr>
        <w:t>Omvoh</w:t>
      </w:r>
      <w:proofErr w:type="spellEnd"/>
      <w:r>
        <w:rPr>
          <w:b/>
          <w:bCs/>
          <w:color w:val="000000"/>
          <w:szCs w:val="22"/>
        </w:rPr>
        <w:t xml:space="preserve">  lietošanas instrukciju.</w:t>
      </w:r>
    </w:p>
    <w:p w14:paraId="239406CA" w14:textId="77777777" w:rsidR="008D418C" w:rsidRPr="00EA44E9" w:rsidRDefault="008D418C" w:rsidP="008D418C"/>
    <w:p w14:paraId="00D52DD5" w14:textId="06C03E6A" w:rsidR="008D418C" w:rsidRPr="007E3775" w:rsidRDefault="008D418C" w:rsidP="008D418C">
      <w:pPr>
        <w:tabs>
          <w:tab w:val="clear" w:pos="567"/>
        </w:tabs>
        <w:spacing w:line="240" w:lineRule="auto"/>
        <w:rPr>
          <w:szCs w:val="22"/>
        </w:rPr>
      </w:pPr>
      <w:r>
        <w:rPr>
          <w:b/>
          <w:szCs w:val="22"/>
        </w:rPr>
        <w:t xml:space="preserve">Pēdējo reizi pārskatīts </w:t>
      </w:r>
    </w:p>
    <w:p w14:paraId="0D4BEB92" w14:textId="77777777" w:rsidR="008D418C" w:rsidRPr="00B47C99" w:rsidRDefault="008D418C" w:rsidP="008D418C">
      <w:pPr>
        <w:pStyle w:val="PPIBulletedList1"/>
        <w:spacing w:after="0"/>
        <w:rPr>
          <w:rFonts w:ascii="Times New Roman" w:hAnsi="Times New Roman"/>
          <w:sz w:val="22"/>
          <w:szCs w:val="22"/>
        </w:rPr>
      </w:pPr>
    </w:p>
    <w:p w14:paraId="4E01CB14" w14:textId="4379BB34" w:rsidR="008D418C" w:rsidRPr="00B47C99" w:rsidRDefault="008D418C" w:rsidP="008D418C">
      <w:pPr>
        <w:pStyle w:val="PPIBulletedList1"/>
        <w:spacing w:after="0"/>
        <w:rPr>
          <w:rFonts w:ascii="Times New Roman" w:hAnsi="Times New Roman"/>
          <w:sz w:val="22"/>
          <w:szCs w:val="22"/>
        </w:rPr>
      </w:pPr>
    </w:p>
    <w:sectPr w:rsidR="008D418C" w:rsidRPr="00B47C99" w:rsidSect="001F4FB6">
      <w:footerReference w:type="default" r:id="rId83"/>
      <w:footerReference w:type="first" r:id="rId84"/>
      <w:endnotePr>
        <w:numFmt w:val="decimal"/>
      </w:endnotePr>
      <w:pgSz w:w="11907" w:h="16840" w:code="9"/>
      <w:pgMar w:top="1134" w:right="1559"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AB704" w14:textId="77777777" w:rsidR="00935448" w:rsidRDefault="00935448">
      <w:pPr>
        <w:spacing w:line="240" w:lineRule="auto"/>
      </w:pPr>
      <w:r>
        <w:separator/>
      </w:r>
    </w:p>
  </w:endnote>
  <w:endnote w:type="continuationSeparator" w:id="0">
    <w:p w14:paraId="4ACB1D4A" w14:textId="77777777" w:rsidR="00935448" w:rsidRDefault="00935448">
      <w:pPr>
        <w:spacing w:line="240" w:lineRule="auto"/>
      </w:pPr>
      <w:r>
        <w:continuationSeparator/>
      </w:r>
    </w:p>
  </w:endnote>
  <w:endnote w:type="continuationNotice" w:id="1">
    <w:p w14:paraId="4F5AF707" w14:textId="77777777" w:rsidR="00935448" w:rsidRDefault="0093544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hnschrift">
    <w:panose1 w:val="020B0502040204020203"/>
    <w:charset w:val="00"/>
    <w:family w:val="swiss"/>
    <w:pitch w:val="variable"/>
    <w:sig w:usb0="A00002C7"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80"/>
    <w:family w:val="auto"/>
    <w:notTrueType/>
    <w:pitch w:val="default"/>
    <w:sig w:usb0="00000003" w:usb1="08070000" w:usb2="00000010" w:usb3="00000000" w:csb0="00020001" w:csb1="00000000"/>
  </w:font>
  <w:font w:name="Arial,Bold">
    <w:altName w:val="MS Gothic"/>
    <w:panose1 w:val="00000000000000000000"/>
    <w:charset w:val="00"/>
    <w:family w:val="auto"/>
    <w:notTrueType/>
    <w:pitch w:val="default"/>
    <w:sig w:usb0="00000003" w:usb1="00000000" w:usb2="00000000" w:usb3="00000000" w:csb0="00000001" w:csb1="00000000"/>
  </w:font>
  <w:font w:name="TimesNewRomanPSMT">
    <w:altName w:val="Klee One"/>
    <w:panose1 w:val="00000000000000000000"/>
    <w:charset w:val="00"/>
    <w:family w:val="roman"/>
    <w:notTrueType/>
    <w:pitch w:val="default"/>
    <w:sig w:usb0="00000000" w:usb1="08070000" w:usb2="00000010" w:usb3="00000000" w:csb0="0002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CA7D" w14:textId="77777777" w:rsidR="004D44B6" w:rsidRDefault="004D44B6">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14</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CA7E" w14:textId="77777777" w:rsidR="004D44B6" w:rsidRDefault="004D44B6">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B4124" w14:textId="77777777" w:rsidR="00935448" w:rsidRDefault="00935448">
      <w:pPr>
        <w:spacing w:line="240" w:lineRule="auto"/>
      </w:pPr>
      <w:r>
        <w:separator/>
      </w:r>
    </w:p>
  </w:footnote>
  <w:footnote w:type="continuationSeparator" w:id="0">
    <w:p w14:paraId="5D6A2D32" w14:textId="77777777" w:rsidR="00935448" w:rsidRDefault="00935448">
      <w:pPr>
        <w:spacing w:line="240" w:lineRule="auto"/>
      </w:pPr>
      <w:r>
        <w:continuationSeparator/>
      </w:r>
    </w:p>
  </w:footnote>
  <w:footnote w:type="continuationNotice" w:id="1">
    <w:p w14:paraId="45E35BDA" w14:textId="77777777" w:rsidR="00935448" w:rsidRDefault="0093544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29" type="#_x0000_t75" alt="BT_1000x858px" style="width:15.7pt;height:13.75pt;visibility:visible;mso-wrap-style:square" o:bullet="t">
        <v:imagedata r:id="rId1" o:title="BT_1000x858px"/>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37231"/>
    <w:multiLevelType w:val="hybridMultilevel"/>
    <w:tmpl w:val="04D6D8C2"/>
    <w:lvl w:ilvl="0" w:tplc="5E0EBEA4">
      <w:numFmt w:val="bullet"/>
      <w:lvlText w:val="•"/>
      <w:lvlJc w:val="left"/>
      <w:pPr>
        <w:ind w:left="720" w:hanging="360"/>
      </w:pPr>
      <w:rPr>
        <w:rFonts w:ascii="Times New Roman" w:eastAsia="Times New Roman" w:hAnsi="Times New Roman" w:cs="Times New Roman" w:hint="default"/>
      </w:rPr>
    </w:lvl>
    <w:lvl w:ilvl="1" w:tplc="3E98BB4C" w:tentative="1">
      <w:start w:val="1"/>
      <w:numFmt w:val="bullet"/>
      <w:lvlText w:val="o"/>
      <w:lvlJc w:val="left"/>
      <w:pPr>
        <w:ind w:left="1440" w:hanging="360"/>
      </w:pPr>
      <w:rPr>
        <w:rFonts w:ascii="Courier New" w:hAnsi="Courier New" w:cs="Courier New" w:hint="default"/>
      </w:rPr>
    </w:lvl>
    <w:lvl w:ilvl="2" w:tplc="E5964C64" w:tentative="1">
      <w:start w:val="1"/>
      <w:numFmt w:val="bullet"/>
      <w:lvlText w:val=""/>
      <w:lvlJc w:val="left"/>
      <w:pPr>
        <w:ind w:left="2160" w:hanging="360"/>
      </w:pPr>
      <w:rPr>
        <w:rFonts w:ascii="Wingdings" w:hAnsi="Wingdings" w:hint="default"/>
      </w:rPr>
    </w:lvl>
    <w:lvl w:ilvl="3" w:tplc="E7983A14" w:tentative="1">
      <w:start w:val="1"/>
      <w:numFmt w:val="bullet"/>
      <w:lvlText w:val=""/>
      <w:lvlJc w:val="left"/>
      <w:pPr>
        <w:ind w:left="2880" w:hanging="360"/>
      </w:pPr>
      <w:rPr>
        <w:rFonts w:ascii="Symbol" w:hAnsi="Symbol" w:hint="default"/>
      </w:rPr>
    </w:lvl>
    <w:lvl w:ilvl="4" w:tplc="88047090" w:tentative="1">
      <w:start w:val="1"/>
      <w:numFmt w:val="bullet"/>
      <w:lvlText w:val="o"/>
      <w:lvlJc w:val="left"/>
      <w:pPr>
        <w:ind w:left="3600" w:hanging="360"/>
      </w:pPr>
      <w:rPr>
        <w:rFonts w:ascii="Courier New" w:hAnsi="Courier New" w:cs="Courier New" w:hint="default"/>
      </w:rPr>
    </w:lvl>
    <w:lvl w:ilvl="5" w:tplc="B1941CF6" w:tentative="1">
      <w:start w:val="1"/>
      <w:numFmt w:val="bullet"/>
      <w:lvlText w:val=""/>
      <w:lvlJc w:val="left"/>
      <w:pPr>
        <w:ind w:left="4320" w:hanging="360"/>
      </w:pPr>
      <w:rPr>
        <w:rFonts w:ascii="Wingdings" w:hAnsi="Wingdings" w:hint="default"/>
      </w:rPr>
    </w:lvl>
    <w:lvl w:ilvl="6" w:tplc="7380742E" w:tentative="1">
      <w:start w:val="1"/>
      <w:numFmt w:val="bullet"/>
      <w:lvlText w:val=""/>
      <w:lvlJc w:val="left"/>
      <w:pPr>
        <w:ind w:left="5040" w:hanging="360"/>
      </w:pPr>
      <w:rPr>
        <w:rFonts w:ascii="Symbol" w:hAnsi="Symbol" w:hint="default"/>
      </w:rPr>
    </w:lvl>
    <w:lvl w:ilvl="7" w:tplc="A67A122E" w:tentative="1">
      <w:start w:val="1"/>
      <w:numFmt w:val="bullet"/>
      <w:lvlText w:val="o"/>
      <w:lvlJc w:val="left"/>
      <w:pPr>
        <w:ind w:left="5760" w:hanging="360"/>
      </w:pPr>
      <w:rPr>
        <w:rFonts w:ascii="Courier New" w:hAnsi="Courier New" w:cs="Courier New" w:hint="default"/>
      </w:rPr>
    </w:lvl>
    <w:lvl w:ilvl="8" w:tplc="F642D778" w:tentative="1">
      <w:start w:val="1"/>
      <w:numFmt w:val="bullet"/>
      <w:lvlText w:val=""/>
      <w:lvlJc w:val="left"/>
      <w:pPr>
        <w:ind w:left="6480" w:hanging="360"/>
      </w:pPr>
      <w:rPr>
        <w:rFonts w:ascii="Wingdings" w:hAnsi="Wingdings" w:hint="default"/>
      </w:rPr>
    </w:lvl>
  </w:abstractNum>
  <w:abstractNum w:abstractNumId="2" w15:restartNumberingAfterBreak="0">
    <w:nsid w:val="03F56F1F"/>
    <w:multiLevelType w:val="hybridMultilevel"/>
    <w:tmpl w:val="758AA7BC"/>
    <w:lvl w:ilvl="0" w:tplc="51C6A1EC">
      <w:numFmt w:val="bullet"/>
      <w:lvlText w:val="•"/>
      <w:lvlJc w:val="left"/>
      <w:pPr>
        <w:ind w:left="720" w:hanging="360"/>
      </w:pPr>
      <w:rPr>
        <w:rFonts w:ascii="Times New Roman" w:eastAsia="Times New Roman" w:hAnsi="Times New Roman" w:cs="Times New Roman" w:hint="default"/>
      </w:rPr>
    </w:lvl>
    <w:lvl w:ilvl="1" w:tplc="84C62560" w:tentative="1">
      <w:start w:val="1"/>
      <w:numFmt w:val="bullet"/>
      <w:lvlText w:val="o"/>
      <w:lvlJc w:val="left"/>
      <w:pPr>
        <w:ind w:left="1440" w:hanging="360"/>
      </w:pPr>
      <w:rPr>
        <w:rFonts w:ascii="Courier New" w:hAnsi="Courier New" w:cs="Courier New" w:hint="default"/>
      </w:rPr>
    </w:lvl>
    <w:lvl w:ilvl="2" w:tplc="5B183A3C" w:tentative="1">
      <w:start w:val="1"/>
      <w:numFmt w:val="bullet"/>
      <w:lvlText w:val=""/>
      <w:lvlJc w:val="left"/>
      <w:pPr>
        <w:ind w:left="2160" w:hanging="360"/>
      </w:pPr>
      <w:rPr>
        <w:rFonts w:ascii="Wingdings" w:hAnsi="Wingdings" w:hint="default"/>
      </w:rPr>
    </w:lvl>
    <w:lvl w:ilvl="3" w:tplc="5AF6FC58" w:tentative="1">
      <w:start w:val="1"/>
      <w:numFmt w:val="bullet"/>
      <w:lvlText w:val=""/>
      <w:lvlJc w:val="left"/>
      <w:pPr>
        <w:ind w:left="2880" w:hanging="360"/>
      </w:pPr>
      <w:rPr>
        <w:rFonts w:ascii="Symbol" w:hAnsi="Symbol" w:hint="default"/>
      </w:rPr>
    </w:lvl>
    <w:lvl w:ilvl="4" w:tplc="6C6E1BA6" w:tentative="1">
      <w:start w:val="1"/>
      <w:numFmt w:val="bullet"/>
      <w:lvlText w:val="o"/>
      <w:lvlJc w:val="left"/>
      <w:pPr>
        <w:ind w:left="3600" w:hanging="360"/>
      </w:pPr>
      <w:rPr>
        <w:rFonts w:ascii="Courier New" w:hAnsi="Courier New" w:cs="Courier New" w:hint="default"/>
      </w:rPr>
    </w:lvl>
    <w:lvl w:ilvl="5" w:tplc="FC562506" w:tentative="1">
      <w:start w:val="1"/>
      <w:numFmt w:val="bullet"/>
      <w:lvlText w:val=""/>
      <w:lvlJc w:val="left"/>
      <w:pPr>
        <w:ind w:left="4320" w:hanging="360"/>
      </w:pPr>
      <w:rPr>
        <w:rFonts w:ascii="Wingdings" w:hAnsi="Wingdings" w:hint="default"/>
      </w:rPr>
    </w:lvl>
    <w:lvl w:ilvl="6" w:tplc="A5C64F5C" w:tentative="1">
      <w:start w:val="1"/>
      <w:numFmt w:val="bullet"/>
      <w:lvlText w:val=""/>
      <w:lvlJc w:val="left"/>
      <w:pPr>
        <w:ind w:left="5040" w:hanging="360"/>
      </w:pPr>
      <w:rPr>
        <w:rFonts w:ascii="Symbol" w:hAnsi="Symbol" w:hint="default"/>
      </w:rPr>
    </w:lvl>
    <w:lvl w:ilvl="7" w:tplc="F17A719E" w:tentative="1">
      <w:start w:val="1"/>
      <w:numFmt w:val="bullet"/>
      <w:lvlText w:val="o"/>
      <w:lvlJc w:val="left"/>
      <w:pPr>
        <w:ind w:left="5760" w:hanging="360"/>
      </w:pPr>
      <w:rPr>
        <w:rFonts w:ascii="Courier New" w:hAnsi="Courier New" w:cs="Courier New" w:hint="default"/>
      </w:rPr>
    </w:lvl>
    <w:lvl w:ilvl="8" w:tplc="3CBA0A34" w:tentative="1">
      <w:start w:val="1"/>
      <w:numFmt w:val="bullet"/>
      <w:lvlText w:val=""/>
      <w:lvlJc w:val="left"/>
      <w:pPr>
        <w:ind w:left="6480" w:hanging="360"/>
      </w:pPr>
      <w:rPr>
        <w:rFonts w:ascii="Wingdings" w:hAnsi="Wingdings" w:hint="default"/>
      </w:rPr>
    </w:lvl>
  </w:abstractNum>
  <w:abstractNum w:abstractNumId="3" w15:restartNumberingAfterBreak="0">
    <w:nsid w:val="07447A44"/>
    <w:multiLevelType w:val="hybridMultilevel"/>
    <w:tmpl w:val="918E666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08C04E48"/>
    <w:multiLevelType w:val="hybridMultilevel"/>
    <w:tmpl w:val="D5CEE58E"/>
    <w:lvl w:ilvl="0" w:tplc="CFD82B4C">
      <w:start w:val="1"/>
      <w:numFmt w:val="bullet"/>
      <w:lvlText w:val=""/>
      <w:lvlJc w:val="left"/>
      <w:pPr>
        <w:ind w:left="720" w:hanging="360"/>
      </w:pPr>
      <w:rPr>
        <w:rFonts w:ascii="Symbol" w:hAnsi="Symbol" w:hint="default"/>
      </w:rPr>
    </w:lvl>
    <w:lvl w:ilvl="1" w:tplc="4C9C5610" w:tentative="1">
      <w:start w:val="1"/>
      <w:numFmt w:val="bullet"/>
      <w:lvlText w:val="o"/>
      <w:lvlJc w:val="left"/>
      <w:pPr>
        <w:ind w:left="1440" w:hanging="360"/>
      </w:pPr>
      <w:rPr>
        <w:rFonts w:ascii="Courier New" w:hAnsi="Courier New" w:cs="Courier New" w:hint="default"/>
      </w:rPr>
    </w:lvl>
    <w:lvl w:ilvl="2" w:tplc="FD1CE120" w:tentative="1">
      <w:start w:val="1"/>
      <w:numFmt w:val="bullet"/>
      <w:lvlText w:val=""/>
      <w:lvlJc w:val="left"/>
      <w:pPr>
        <w:ind w:left="2160" w:hanging="360"/>
      </w:pPr>
      <w:rPr>
        <w:rFonts w:ascii="Wingdings" w:hAnsi="Wingdings" w:hint="default"/>
      </w:rPr>
    </w:lvl>
    <w:lvl w:ilvl="3" w:tplc="1FFEC6A2" w:tentative="1">
      <w:start w:val="1"/>
      <w:numFmt w:val="bullet"/>
      <w:lvlText w:val=""/>
      <w:lvlJc w:val="left"/>
      <w:pPr>
        <w:ind w:left="2880" w:hanging="360"/>
      </w:pPr>
      <w:rPr>
        <w:rFonts w:ascii="Symbol" w:hAnsi="Symbol" w:hint="default"/>
      </w:rPr>
    </w:lvl>
    <w:lvl w:ilvl="4" w:tplc="E52ED880" w:tentative="1">
      <w:start w:val="1"/>
      <w:numFmt w:val="bullet"/>
      <w:lvlText w:val="o"/>
      <w:lvlJc w:val="left"/>
      <w:pPr>
        <w:ind w:left="3600" w:hanging="360"/>
      </w:pPr>
      <w:rPr>
        <w:rFonts w:ascii="Courier New" w:hAnsi="Courier New" w:cs="Courier New" w:hint="default"/>
      </w:rPr>
    </w:lvl>
    <w:lvl w:ilvl="5" w:tplc="462EC374" w:tentative="1">
      <w:start w:val="1"/>
      <w:numFmt w:val="bullet"/>
      <w:lvlText w:val=""/>
      <w:lvlJc w:val="left"/>
      <w:pPr>
        <w:ind w:left="4320" w:hanging="360"/>
      </w:pPr>
      <w:rPr>
        <w:rFonts w:ascii="Wingdings" w:hAnsi="Wingdings" w:hint="default"/>
      </w:rPr>
    </w:lvl>
    <w:lvl w:ilvl="6" w:tplc="B79A0B2E" w:tentative="1">
      <w:start w:val="1"/>
      <w:numFmt w:val="bullet"/>
      <w:lvlText w:val=""/>
      <w:lvlJc w:val="left"/>
      <w:pPr>
        <w:ind w:left="5040" w:hanging="360"/>
      </w:pPr>
      <w:rPr>
        <w:rFonts w:ascii="Symbol" w:hAnsi="Symbol" w:hint="default"/>
      </w:rPr>
    </w:lvl>
    <w:lvl w:ilvl="7" w:tplc="52B2FF18" w:tentative="1">
      <w:start w:val="1"/>
      <w:numFmt w:val="bullet"/>
      <w:lvlText w:val="o"/>
      <w:lvlJc w:val="left"/>
      <w:pPr>
        <w:ind w:left="5760" w:hanging="360"/>
      </w:pPr>
      <w:rPr>
        <w:rFonts w:ascii="Courier New" w:hAnsi="Courier New" w:cs="Courier New" w:hint="default"/>
      </w:rPr>
    </w:lvl>
    <w:lvl w:ilvl="8" w:tplc="DE481074" w:tentative="1">
      <w:start w:val="1"/>
      <w:numFmt w:val="bullet"/>
      <w:lvlText w:val=""/>
      <w:lvlJc w:val="left"/>
      <w:pPr>
        <w:ind w:left="6480" w:hanging="360"/>
      </w:pPr>
      <w:rPr>
        <w:rFonts w:ascii="Wingdings" w:hAnsi="Wingdings" w:hint="default"/>
      </w:rPr>
    </w:lvl>
  </w:abstractNum>
  <w:abstractNum w:abstractNumId="5" w15:restartNumberingAfterBreak="0">
    <w:nsid w:val="08D21756"/>
    <w:multiLevelType w:val="hybridMultilevel"/>
    <w:tmpl w:val="09323B6E"/>
    <w:lvl w:ilvl="0" w:tplc="ED3477CC">
      <w:start w:val="1"/>
      <w:numFmt w:val="decimal"/>
      <w:lvlText w:val="%1."/>
      <w:lvlJc w:val="left"/>
      <w:pPr>
        <w:ind w:left="1620" w:hanging="360"/>
      </w:pPr>
    </w:lvl>
    <w:lvl w:ilvl="1" w:tplc="53DA605E" w:tentative="1">
      <w:start w:val="1"/>
      <w:numFmt w:val="lowerLetter"/>
      <w:lvlText w:val="%2."/>
      <w:lvlJc w:val="left"/>
      <w:pPr>
        <w:ind w:left="2340" w:hanging="360"/>
      </w:pPr>
    </w:lvl>
    <w:lvl w:ilvl="2" w:tplc="4B8CB420" w:tentative="1">
      <w:start w:val="1"/>
      <w:numFmt w:val="lowerRoman"/>
      <w:lvlText w:val="%3."/>
      <w:lvlJc w:val="right"/>
      <w:pPr>
        <w:ind w:left="3060" w:hanging="180"/>
      </w:pPr>
    </w:lvl>
    <w:lvl w:ilvl="3" w:tplc="B1D6055A" w:tentative="1">
      <w:start w:val="1"/>
      <w:numFmt w:val="decimal"/>
      <w:lvlText w:val="%4."/>
      <w:lvlJc w:val="left"/>
      <w:pPr>
        <w:ind w:left="3780" w:hanging="360"/>
      </w:pPr>
    </w:lvl>
    <w:lvl w:ilvl="4" w:tplc="A5345F86" w:tentative="1">
      <w:start w:val="1"/>
      <w:numFmt w:val="lowerLetter"/>
      <w:lvlText w:val="%5."/>
      <w:lvlJc w:val="left"/>
      <w:pPr>
        <w:ind w:left="4500" w:hanging="360"/>
      </w:pPr>
    </w:lvl>
    <w:lvl w:ilvl="5" w:tplc="F76CA1B8" w:tentative="1">
      <w:start w:val="1"/>
      <w:numFmt w:val="lowerRoman"/>
      <w:lvlText w:val="%6."/>
      <w:lvlJc w:val="right"/>
      <w:pPr>
        <w:ind w:left="5220" w:hanging="180"/>
      </w:pPr>
    </w:lvl>
    <w:lvl w:ilvl="6" w:tplc="A78AFF2C" w:tentative="1">
      <w:start w:val="1"/>
      <w:numFmt w:val="decimal"/>
      <w:lvlText w:val="%7."/>
      <w:lvlJc w:val="left"/>
      <w:pPr>
        <w:ind w:left="5940" w:hanging="360"/>
      </w:pPr>
    </w:lvl>
    <w:lvl w:ilvl="7" w:tplc="F45CEE3A" w:tentative="1">
      <w:start w:val="1"/>
      <w:numFmt w:val="lowerLetter"/>
      <w:lvlText w:val="%8."/>
      <w:lvlJc w:val="left"/>
      <w:pPr>
        <w:ind w:left="6660" w:hanging="360"/>
      </w:pPr>
    </w:lvl>
    <w:lvl w:ilvl="8" w:tplc="D2CC5EEA" w:tentative="1">
      <w:start w:val="1"/>
      <w:numFmt w:val="lowerRoman"/>
      <w:lvlText w:val="%9."/>
      <w:lvlJc w:val="right"/>
      <w:pPr>
        <w:ind w:left="7380" w:hanging="180"/>
      </w:pPr>
    </w:lvl>
  </w:abstractNum>
  <w:abstractNum w:abstractNumId="6" w15:restartNumberingAfterBreak="0">
    <w:nsid w:val="0A273297"/>
    <w:multiLevelType w:val="hybridMultilevel"/>
    <w:tmpl w:val="69A8F3F2"/>
    <w:lvl w:ilvl="0" w:tplc="AE6E5462">
      <w:start w:val="1"/>
      <w:numFmt w:val="bullet"/>
      <w:lvlText w:val=""/>
      <w:lvlJc w:val="left"/>
      <w:pPr>
        <w:ind w:left="786" w:hanging="360"/>
      </w:pPr>
      <w:rPr>
        <w:rFonts w:ascii="Symbol" w:hAnsi="Symbol" w:hint="default"/>
      </w:rPr>
    </w:lvl>
    <w:lvl w:ilvl="1" w:tplc="9C6C61A4" w:tentative="1">
      <w:start w:val="1"/>
      <w:numFmt w:val="bullet"/>
      <w:lvlText w:val="o"/>
      <w:lvlJc w:val="left"/>
      <w:pPr>
        <w:ind w:left="1506" w:hanging="360"/>
      </w:pPr>
      <w:rPr>
        <w:rFonts w:ascii="Courier New" w:hAnsi="Courier New" w:cs="Courier New" w:hint="default"/>
      </w:rPr>
    </w:lvl>
    <w:lvl w:ilvl="2" w:tplc="41BA0196" w:tentative="1">
      <w:start w:val="1"/>
      <w:numFmt w:val="bullet"/>
      <w:lvlText w:val=""/>
      <w:lvlJc w:val="left"/>
      <w:pPr>
        <w:ind w:left="2226" w:hanging="360"/>
      </w:pPr>
      <w:rPr>
        <w:rFonts w:ascii="Wingdings" w:hAnsi="Wingdings" w:hint="default"/>
      </w:rPr>
    </w:lvl>
    <w:lvl w:ilvl="3" w:tplc="3EB07A60" w:tentative="1">
      <w:start w:val="1"/>
      <w:numFmt w:val="bullet"/>
      <w:lvlText w:val=""/>
      <w:lvlJc w:val="left"/>
      <w:pPr>
        <w:ind w:left="2946" w:hanging="360"/>
      </w:pPr>
      <w:rPr>
        <w:rFonts w:ascii="Symbol" w:hAnsi="Symbol" w:hint="default"/>
      </w:rPr>
    </w:lvl>
    <w:lvl w:ilvl="4" w:tplc="34B67B80" w:tentative="1">
      <w:start w:val="1"/>
      <w:numFmt w:val="bullet"/>
      <w:lvlText w:val="o"/>
      <w:lvlJc w:val="left"/>
      <w:pPr>
        <w:ind w:left="3666" w:hanging="360"/>
      </w:pPr>
      <w:rPr>
        <w:rFonts w:ascii="Courier New" w:hAnsi="Courier New" w:cs="Courier New" w:hint="default"/>
      </w:rPr>
    </w:lvl>
    <w:lvl w:ilvl="5" w:tplc="4C921562" w:tentative="1">
      <w:start w:val="1"/>
      <w:numFmt w:val="bullet"/>
      <w:lvlText w:val=""/>
      <w:lvlJc w:val="left"/>
      <w:pPr>
        <w:ind w:left="4386" w:hanging="360"/>
      </w:pPr>
      <w:rPr>
        <w:rFonts w:ascii="Wingdings" w:hAnsi="Wingdings" w:hint="default"/>
      </w:rPr>
    </w:lvl>
    <w:lvl w:ilvl="6" w:tplc="BC046066" w:tentative="1">
      <w:start w:val="1"/>
      <w:numFmt w:val="bullet"/>
      <w:lvlText w:val=""/>
      <w:lvlJc w:val="left"/>
      <w:pPr>
        <w:ind w:left="5106" w:hanging="360"/>
      </w:pPr>
      <w:rPr>
        <w:rFonts w:ascii="Symbol" w:hAnsi="Symbol" w:hint="default"/>
      </w:rPr>
    </w:lvl>
    <w:lvl w:ilvl="7" w:tplc="A20E8A02" w:tentative="1">
      <w:start w:val="1"/>
      <w:numFmt w:val="bullet"/>
      <w:lvlText w:val="o"/>
      <w:lvlJc w:val="left"/>
      <w:pPr>
        <w:ind w:left="5826" w:hanging="360"/>
      </w:pPr>
      <w:rPr>
        <w:rFonts w:ascii="Courier New" w:hAnsi="Courier New" w:cs="Courier New" w:hint="default"/>
      </w:rPr>
    </w:lvl>
    <w:lvl w:ilvl="8" w:tplc="16E6B810" w:tentative="1">
      <w:start w:val="1"/>
      <w:numFmt w:val="bullet"/>
      <w:lvlText w:val=""/>
      <w:lvlJc w:val="left"/>
      <w:pPr>
        <w:ind w:left="6546" w:hanging="360"/>
      </w:pPr>
      <w:rPr>
        <w:rFonts w:ascii="Wingdings" w:hAnsi="Wingdings" w:hint="default"/>
      </w:rPr>
    </w:lvl>
  </w:abstractNum>
  <w:abstractNum w:abstractNumId="7" w15:restartNumberingAfterBreak="0">
    <w:nsid w:val="0A951F55"/>
    <w:multiLevelType w:val="hybridMultilevel"/>
    <w:tmpl w:val="8E3C0E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C9862F5"/>
    <w:multiLevelType w:val="hybridMultilevel"/>
    <w:tmpl w:val="17FA38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DBC28CC"/>
    <w:multiLevelType w:val="hybridMultilevel"/>
    <w:tmpl w:val="F93C0860"/>
    <w:lvl w:ilvl="0" w:tplc="51D027D0">
      <w:numFmt w:val="bullet"/>
      <w:lvlText w:val="•"/>
      <w:lvlJc w:val="left"/>
      <w:pPr>
        <w:ind w:left="720" w:hanging="360"/>
      </w:pPr>
      <w:rPr>
        <w:rFonts w:ascii="Times New Roman" w:eastAsia="Times New Roman" w:hAnsi="Times New Roman" w:cs="Times New Roman" w:hint="default"/>
      </w:rPr>
    </w:lvl>
    <w:lvl w:ilvl="1" w:tplc="DBF4ABC8" w:tentative="1">
      <w:start w:val="1"/>
      <w:numFmt w:val="bullet"/>
      <w:lvlText w:val="o"/>
      <w:lvlJc w:val="left"/>
      <w:pPr>
        <w:ind w:left="1440" w:hanging="360"/>
      </w:pPr>
      <w:rPr>
        <w:rFonts w:ascii="Courier New" w:hAnsi="Courier New" w:cs="Courier New" w:hint="default"/>
      </w:rPr>
    </w:lvl>
    <w:lvl w:ilvl="2" w:tplc="B18CE606" w:tentative="1">
      <w:start w:val="1"/>
      <w:numFmt w:val="bullet"/>
      <w:lvlText w:val=""/>
      <w:lvlJc w:val="left"/>
      <w:pPr>
        <w:ind w:left="2160" w:hanging="360"/>
      </w:pPr>
      <w:rPr>
        <w:rFonts w:ascii="Wingdings" w:hAnsi="Wingdings" w:hint="default"/>
      </w:rPr>
    </w:lvl>
    <w:lvl w:ilvl="3" w:tplc="279CF478" w:tentative="1">
      <w:start w:val="1"/>
      <w:numFmt w:val="bullet"/>
      <w:lvlText w:val=""/>
      <w:lvlJc w:val="left"/>
      <w:pPr>
        <w:ind w:left="2880" w:hanging="360"/>
      </w:pPr>
      <w:rPr>
        <w:rFonts w:ascii="Symbol" w:hAnsi="Symbol" w:hint="default"/>
      </w:rPr>
    </w:lvl>
    <w:lvl w:ilvl="4" w:tplc="39DE861C" w:tentative="1">
      <w:start w:val="1"/>
      <w:numFmt w:val="bullet"/>
      <w:lvlText w:val="o"/>
      <w:lvlJc w:val="left"/>
      <w:pPr>
        <w:ind w:left="3600" w:hanging="360"/>
      </w:pPr>
      <w:rPr>
        <w:rFonts w:ascii="Courier New" w:hAnsi="Courier New" w:cs="Courier New" w:hint="default"/>
      </w:rPr>
    </w:lvl>
    <w:lvl w:ilvl="5" w:tplc="7C8C6F96" w:tentative="1">
      <w:start w:val="1"/>
      <w:numFmt w:val="bullet"/>
      <w:lvlText w:val=""/>
      <w:lvlJc w:val="left"/>
      <w:pPr>
        <w:ind w:left="4320" w:hanging="360"/>
      </w:pPr>
      <w:rPr>
        <w:rFonts w:ascii="Wingdings" w:hAnsi="Wingdings" w:hint="default"/>
      </w:rPr>
    </w:lvl>
    <w:lvl w:ilvl="6" w:tplc="31305244" w:tentative="1">
      <w:start w:val="1"/>
      <w:numFmt w:val="bullet"/>
      <w:lvlText w:val=""/>
      <w:lvlJc w:val="left"/>
      <w:pPr>
        <w:ind w:left="5040" w:hanging="360"/>
      </w:pPr>
      <w:rPr>
        <w:rFonts w:ascii="Symbol" w:hAnsi="Symbol" w:hint="default"/>
      </w:rPr>
    </w:lvl>
    <w:lvl w:ilvl="7" w:tplc="76A624B2" w:tentative="1">
      <w:start w:val="1"/>
      <w:numFmt w:val="bullet"/>
      <w:lvlText w:val="o"/>
      <w:lvlJc w:val="left"/>
      <w:pPr>
        <w:ind w:left="5760" w:hanging="360"/>
      </w:pPr>
      <w:rPr>
        <w:rFonts w:ascii="Courier New" w:hAnsi="Courier New" w:cs="Courier New" w:hint="default"/>
      </w:rPr>
    </w:lvl>
    <w:lvl w:ilvl="8" w:tplc="30906F02" w:tentative="1">
      <w:start w:val="1"/>
      <w:numFmt w:val="bullet"/>
      <w:lvlText w:val=""/>
      <w:lvlJc w:val="left"/>
      <w:pPr>
        <w:ind w:left="6480" w:hanging="360"/>
      </w:pPr>
      <w:rPr>
        <w:rFonts w:ascii="Wingdings" w:hAnsi="Wingdings" w:hint="default"/>
      </w:rPr>
    </w:lvl>
  </w:abstractNum>
  <w:abstractNum w:abstractNumId="10" w15:restartNumberingAfterBreak="0">
    <w:nsid w:val="10024274"/>
    <w:multiLevelType w:val="hybridMultilevel"/>
    <w:tmpl w:val="244011C0"/>
    <w:lvl w:ilvl="0" w:tplc="523C361C">
      <w:start w:val="5"/>
      <w:numFmt w:val="decimal"/>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2F44357"/>
    <w:multiLevelType w:val="hybridMultilevel"/>
    <w:tmpl w:val="0376206C"/>
    <w:lvl w:ilvl="0" w:tplc="C728F926">
      <w:start w:val="1"/>
      <w:numFmt w:val="bullet"/>
      <w:lvlText w:val=""/>
      <w:lvlJc w:val="left"/>
      <w:pPr>
        <w:ind w:left="360" w:hanging="360"/>
      </w:pPr>
      <w:rPr>
        <w:rFonts w:ascii="Symbol" w:hAnsi="Symbol" w:hint="default"/>
      </w:rPr>
    </w:lvl>
    <w:lvl w:ilvl="1" w:tplc="D18EE602" w:tentative="1">
      <w:start w:val="1"/>
      <w:numFmt w:val="bullet"/>
      <w:lvlText w:val="o"/>
      <w:lvlJc w:val="left"/>
      <w:pPr>
        <w:ind w:left="1080" w:hanging="360"/>
      </w:pPr>
      <w:rPr>
        <w:rFonts w:ascii="Courier New" w:hAnsi="Courier New" w:cs="Courier New" w:hint="default"/>
      </w:rPr>
    </w:lvl>
    <w:lvl w:ilvl="2" w:tplc="7A824854" w:tentative="1">
      <w:start w:val="1"/>
      <w:numFmt w:val="bullet"/>
      <w:lvlText w:val=""/>
      <w:lvlJc w:val="left"/>
      <w:pPr>
        <w:ind w:left="1800" w:hanging="360"/>
      </w:pPr>
      <w:rPr>
        <w:rFonts w:ascii="Wingdings" w:hAnsi="Wingdings" w:hint="default"/>
      </w:rPr>
    </w:lvl>
    <w:lvl w:ilvl="3" w:tplc="264C8E6C" w:tentative="1">
      <w:start w:val="1"/>
      <w:numFmt w:val="bullet"/>
      <w:lvlText w:val=""/>
      <w:lvlJc w:val="left"/>
      <w:pPr>
        <w:ind w:left="2520" w:hanging="360"/>
      </w:pPr>
      <w:rPr>
        <w:rFonts w:ascii="Symbol" w:hAnsi="Symbol" w:hint="default"/>
      </w:rPr>
    </w:lvl>
    <w:lvl w:ilvl="4" w:tplc="35DA5B0A" w:tentative="1">
      <w:start w:val="1"/>
      <w:numFmt w:val="bullet"/>
      <w:lvlText w:val="o"/>
      <w:lvlJc w:val="left"/>
      <w:pPr>
        <w:ind w:left="3240" w:hanging="360"/>
      </w:pPr>
      <w:rPr>
        <w:rFonts w:ascii="Courier New" w:hAnsi="Courier New" w:cs="Courier New" w:hint="default"/>
      </w:rPr>
    </w:lvl>
    <w:lvl w:ilvl="5" w:tplc="11F2CB38" w:tentative="1">
      <w:start w:val="1"/>
      <w:numFmt w:val="bullet"/>
      <w:lvlText w:val=""/>
      <w:lvlJc w:val="left"/>
      <w:pPr>
        <w:ind w:left="3960" w:hanging="360"/>
      </w:pPr>
      <w:rPr>
        <w:rFonts w:ascii="Wingdings" w:hAnsi="Wingdings" w:hint="default"/>
      </w:rPr>
    </w:lvl>
    <w:lvl w:ilvl="6" w:tplc="9F62F780" w:tentative="1">
      <w:start w:val="1"/>
      <w:numFmt w:val="bullet"/>
      <w:lvlText w:val=""/>
      <w:lvlJc w:val="left"/>
      <w:pPr>
        <w:ind w:left="4680" w:hanging="360"/>
      </w:pPr>
      <w:rPr>
        <w:rFonts w:ascii="Symbol" w:hAnsi="Symbol" w:hint="default"/>
      </w:rPr>
    </w:lvl>
    <w:lvl w:ilvl="7" w:tplc="9ABCC3F2" w:tentative="1">
      <w:start w:val="1"/>
      <w:numFmt w:val="bullet"/>
      <w:lvlText w:val="o"/>
      <w:lvlJc w:val="left"/>
      <w:pPr>
        <w:ind w:left="5400" w:hanging="360"/>
      </w:pPr>
      <w:rPr>
        <w:rFonts w:ascii="Courier New" w:hAnsi="Courier New" w:cs="Courier New" w:hint="default"/>
      </w:rPr>
    </w:lvl>
    <w:lvl w:ilvl="8" w:tplc="B60A2684" w:tentative="1">
      <w:start w:val="1"/>
      <w:numFmt w:val="bullet"/>
      <w:lvlText w:val=""/>
      <w:lvlJc w:val="left"/>
      <w:pPr>
        <w:ind w:left="6120" w:hanging="360"/>
      </w:pPr>
      <w:rPr>
        <w:rFonts w:ascii="Wingdings" w:hAnsi="Wingdings" w:hint="default"/>
      </w:rPr>
    </w:lvl>
  </w:abstractNum>
  <w:abstractNum w:abstractNumId="12" w15:restartNumberingAfterBreak="0">
    <w:nsid w:val="13C342C3"/>
    <w:multiLevelType w:val="hybridMultilevel"/>
    <w:tmpl w:val="0EFA05A0"/>
    <w:lvl w:ilvl="0" w:tplc="C458D606">
      <w:start w:val="1"/>
      <w:numFmt w:val="decimal"/>
      <w:lvlText w:val="%1."/>
      <w:lvlJc w:val="left"/>
      <w:pPr>
        <w:ind w:left="567" w:hanging="567"/>
      </w:pPr>
      <w:rPr>
        <w:rFonts w:hint="default"/>
      </w:rPr>
    </w:lvl>
    <w:lvl w:ilvl="1" w:tplc="FDA6815A" w:tentative="1">
      <w:start w:val="1"/>
      <w:numFmt w:val="lowerLetter"/>
      <w:lvlText w:val="%2."/>
      <w:lvlJc w:val="left"/>
      <w:pPr>
        <w:ind w:left="1440" w:hanging="360"/>
      </w:pPr>
    </w:lvl>
    <w:lvl w:ilvl="2" w:tplc="0118324A" w:tentative="1">
      <w:start w:val="1"/>
      <w:numFmt w:val="lowerRoman"/>
      <w:lvlText w:val="%3."/>
      <w:lvlJc w:val="right"/>
      <w:pPr>
        <w:ind w:left="2160" w:hanging="180"/>
      </w:pPr>
    </w:lvl>
    <w:lvl w:ilvl="3" w:tplc="CA14F6D4" w:tentative="1">
      <w:start w:val="1"/>
      <w:numFmt w:val="decimal"/>
      <w:lvlText w:val="%4."/>
      <w:lvlJc w:val="left"/>
      <w:pPr>
        <w:ind w:left="2880" w:hanging="360"/>
      </w:pPr>
    </w:lvl>
    <w:lvl w:ilvl="4" w:tplc="D1DEE61A" w:tentative="1">
      <w:start w:val="1"/>
      <w:numFmt w:val="lowerLetter"/>
      <w:lvlText w:val="%5."/>
      <w:lvlJc w:val="left"/>
      <w:pPr>
        <w:ind w:left="3600" w:hanging="360"/>
      </w:pPr>
    </w:lvl>
    <w:lvl w:ilvl="5" w:tplc="EF8A2B8A" w:tentative="1">
      <w:start w:val="1"/>
      <w:numFmt w:val="lowerRoman"/>
      <w:lvlText w:val="%6."/>
      <w:lvlJc w:val="right"/>
      <w:pPr>
        <w:ind w:left="4320" w:hanging="180"/>
      </w:pPr>
    </w:lvl>
    <w:lvl w:ilvl="6" w:tplc="A4389FE4" w:tentative="1">
      <w:start w:val="1"/>
      <w:numFmt w:val="decimal"/>
      <w:lvlText w:val="%7."/>
      <w:lvlJc w:val="left"/>
      <w:pPr>
        <w:ind w:left="5040" w:hanging="360"/>
      </w:pPr>
    </w:lvl>
    <w:lvl w:ilvl="7" w:tplc="69A2C7AE" w:tentative="1">
      <w:start w:val="1"/>
      <w:numFmt w:val="lowerLetter"/>
      <w:lvlText w:val="%8."/>
      <w:lvlJc w:val="left"/>
      <w:pPr>
        <w:ind w:left="5760" w:hanging="360"/>
      </w:pPr>
    </w:lvl>
    <w:lvl w:ilvl="8" w:tplc="EF2276DE" w:tentative="1">
      <w:start w:val="1"/>
      <w:numFmt w:val="lowerRoman"/>
      <w:lvlText w:val="%9."/>
      <w:lvlJc w:val="right"/>
      <w:pPr>
        <w:ind w:left="6480" w:hanging="180"/>
      </w:pPr>
    </w:lvl>
  </w:abstractNum>
  <w:abstractNum w:abstractNumId="13" w15:restartNumberingAfterBreak="0">
    <w:nsid w:val="13DA4C33"/>
    <w:multiLevelType w:val="hybridMultilevel"/>
    <w:tmpl w:val="EA902D0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99F176A"/>
    <w:multiLevelType w:val="hybridMultilevel"/>
    <w:tmpl w:val="ED90534E"/>
    <w:lvl w:ilvl="0" w:tplc="82384338">
      <w:start w:val="1"/>
      <w:numFmt w:val="lowerLetter"/>
      <w:lvlText w:val="%1)"/>
      <w:lvlJc w:val="left"/>
      <w:pPr>
        <w:ind w:left="4755" w:hanging="360"/>
      </w:pPr>
      <w:rPr>
        <w:rFonts w:hint="default"/>
        <w:color w:val="000000"/>
      </w:rPr>
    </w:lvl>
    <w:lvl w:ilvl="1" w:tplc="207E07CE" w:tentative="1">
      <w:start w:val="1"/>
      <w:numFmt w:val="lowerLetter"/>
      <w:lvlText w:val="%2."/>
      <w:lvlJc w:val="left"/>
      <w:pPr>
        <w:ind w:left="1440" w:hanging="360"/>
      </w:pPr>
    </w:lvl>
    <w:lvl w:ilvl="2" w:tplc="BC64ECDE" w:tentative="1">
      <w:start w:val="1"/>
      <w:numFmt w:val="lowerRoman"/>
      <w:lvlText w:val="%3."/>
      <w:lvlJc w:val="right"/>
      <w:pPr>
        <w:ind w:left="2160" w:hanging="180"/>
      </w:pPr>
    </w:lvl>
    <w:lvl w:ilvl="3" w:tplc="9ABE1976" w:tentative="1">
      <w:start w:val="1"/>
      <w:numFmt w:val="decimal"/>
      <w:lvlText w:val="%4."/>
      <w:lvlJc w:val="left"/>
      <w:pPr>
        <w:ind w:left="2880" w:hanging="360"/>
      </w:pPr>
    </w:lvl>
    <w:lvl w:ilvl="4" w:tplc="3E66570E" w:tentative="1">
      <w:start w:val="1"/>
      <w:numFmt w:val="lowerLetter"/>
      <w:lvlText w:val="%5."/>
      <w:lvlJc w:val="left"/>
      <w:pPr>
        <w:ind w:left="3600" w:hanging="360"/>
      </w:pPr>
    </w:lvl>
    <w:lvl w:ilvl="5" w:tplc="2F6CADC2" w:tentative="1">
      <w:start w:val="1"/>
      <w:numFmt w:val="lowerRoman"/>
      <w:lvlText w:val="%6."/>
      <w:lvlJc w:val="right"/>
      <w:pPr>
        <w:ind w:left="4320" w:hanging="180"/>
      </w:pPr>
    </w:lvl>
    <w:lvl w:ilvl="6" w:tplc="95D8E6C4" w:tentative="1">
      <w:start w:val="1"/>
      <w:numFmt w:val="decimal"/>
      <w:lvlText w:val="%7."/>
      <w:lvlJc w:val="left"/>
      <w:pPr>
        <w:ind w:left="5040" w:hanging="360"/>
      </w:pPr>
    </w:lvl>
    <w:lvl w:ilvl="7" w:tplc="B2AAD068" w:tentative="1">
      <w:start w:val="1"/>
      <w:numFmt w:val="lowerLetter"/>
      <w:lvlText w:val="%8."/>
      <w:lvlJc w:val="left"/>
      <w:pPr>
        <w:ind w:left="5760" w:hanging="360"/>
      </w:pPr>
    </w:lvl>
    <w:lvl w:ilvl="8" w:tplc="C024D644" w:tentative="1">
      <w:start w:val="1"/>
      <w:numFmt w:val="lowerRoman"/>
      <w:lvlText w:val="%9."/>
      <w:lvlJc w:val="right"/>
      <w:pPr>
        <w:ind w:left="6480" w:hanging="180"/>
      </w:pPr>
    </w:lvl>
  </w:abstractNum>
  <w:abstractNum w:abstractNumId="15" w15:restartNumberingAfterBreak="0">
    <w:nsid w:val="237C72EE"/>
    <w:multiLevelType w:val="hybridMultilevel"/>
    <w:tmpl w:val="B574CC98"/>
    <w:lvl w:ilvl="0" w:tplc="E6A250A0">
      <w:start w:val="1"/>
      <w:numFmt w:val="bullet"/>
      <w:lvlText w:val=""/>
      <w:lvlJc w:val="left"/>
      <w:pPr>
        <w:ind w:left="720" w:hanging="360"/>
      </w:pPr>
      <w:rPr>
        <w:rFonts w:ascii="Symbol" w:hAnsi="Symbol" w:hint="default"/>
      </w:rPr>
    </w:lvl>
    <w:lvl w:ilvl="1" w:tplc="7320057A" w:tentative="1">
      <w:start w:val="1"/>
      <w:numFmt w:val="bullet"/>
      <w:lvlText w:val="o"/>
      <w:lvlJc w:val="left"/>
      <w:pPr>
        <w:ind w:left="1440" w:hanging="360"/>
      </w:pPr>
      <w:rPr>
        <w:rFonts w:ascii="Courier New" w:hAnsi="Courier New" w:cs="Courier New" w:hint="default"/>
      </w:rPr>
    </w:lvl>
    <w:lvl w:ilvl="2" w:tplc="80443750" w:tentative="1">
      <w:start w:val="1"/>
      <w:numFmt w:val="bullet"/>
      <w:lvlText w:val=""/>
      <w:lvlJc w:val="left"/>
      <w:pPr>
        <w:ind w:left="2160" w:hanging="360"/>
      </w:pPr>
      <w:rPr>
        <w:rFonts w:ascii="Wingdings" w:hAnsi="Wingdings" w:hint="default"/>
      </w:rPr>
    </w:lvl>
    <w:lvl w:ilvl="3" w:tplc="719877F2" w:tentative="1">
      <w:start w:val="1"/>
      <w:numFmt w:val="bullet"/>
      <w:lvlText w:val=""/>
      <w:lvlJc w:val="left"/>
      <w:pPr>
        <w:ind w:left="2880" w:hanging="360"/>
      </w:pPr>
      <w:rPr>
        <w:rFonts w:ascii="Symbol" w:hAnsi="Symbol" w:hint="default"/>
      </w:rPr>
    </w:lvl>
    <w:lvl w:ilvl="4" w:tplc="24BA4AEE" w:tentative="1">
      <w:start w:val="1"/>
      <w:numFmt w:val="bullet"/>
      <w:lvlText w:val="o"/>
      <w:lvlJc w:val="left"/>
      <w:pPr>
        <w:ind w:left="3600" w:hanging="360"/>
      </w:pPr>
      <w:rPr>
        <w:rFonts w:ascii="Courier New" w:hAnsi="Courier New" w:cs="Courier New" w:hint="default"/>
      </w:rPr>
    </w:lvl>
    <w:lvl w:ilvl="5" w:tplc="0DF2616C" w:tentative="1">
      <w:start w:val="1"/>
      <w:numFmt w:val="bullet"/>
      <w:lvlText w:val=""/>
      <w:lvlJc w:val="left"/>
      <w:pPr>
        <w:ind w:left="4320" w:hanging="360"/>
      </w:pPr>
      <w:rPr>
        <w:rFonts w:ascii="Wingdings" w:hAnsi="Wingdings" w:hint="default"/>
      </w:rPr>
    </w:lvl>
    <w:lvl w:ilvl="6" w:tplc="07386CE2" w:tentative="1">
      <w:start w:val="1"/>
      <w:numFmt w:val="bullet"/>
      <w:lvlText w:val=""/>
      <w:lvlJc w:val="left"/>
      <w:pPr>
        <w:ind w:left="5040" w:hanging="360"/>
      </w:pPr>
      <w:rPr>
        <w:rFonts w:ascii="Symbol" w:hAnsi="Symbol" w:hint="default"/>
      </w:rPr>
    </w:lvl>
    <w:lvl w:ilvl="7" w:tplc="91A87AB4" w:tentative="1">
      <w:start w:val="1"/>
      <w:numFmt w:val="bullet"/>
      <w:lvlText w:val="o"/>
      <w:lvlJc w:val="left"/>
      <w:pPr>
        <w:ind w:left="5760" w:hanging="360"/>
      </w:pPr>
      <w:rPr>
        <w:rFonts w:ascii="Courier New" w:hAnsi="Courier New" w:cs="Courier New" w:hint="default"/>
      </w:rPr>
    </w:lvl>
    <w:lvl w:ilvl="8" w:tplc="DDACCAD6" w:tentative="1">
      <w:start w:val="1"/>
      <w:numFmt w:val="bullet"/>
      <w:lvlText w:val=""/>
      <w:lvlJc w:val="left"/>
      <w:pPr>
        <w:ind w:left="6480" w:hanging="360"/>
      </w:pPr>
      <w:rPr>
        <w:rFonts w:ascii="Wingdings" w:hAnsi="Wingdings" w:hint="default"/>
      </w:rPr>
    </w:lvl>
  </w:abstractNum>
  <w:abstractNum w:abstractNumId="16" w15:restartNumberingAfterBreak="0">
    <w:nsid w:val="287969C0"/>
    <w:multiLevelType w:val="hybridMultilevel"/>
    <w:tmpl w:val="8510169E"/>
    <w:lvl w:ilvl="0" w:tplc="CD46B128">
      <w:start w:val="1"/>
      <w:numFmt w:val="decimal"/>
      <w:lvlText w:val="%1."/>
      <w:lvlJc w:val="left"/>
      <w:pPr>
        <w:tabs>
          <w:tab w:val="num" w:pos="930"/>
        </w:tabs>
        <w:ind w:left="930" w:hanging="570"/>
      </w:pPr>
      <w:rPr>
        <w:rFonts w:hint="default"/>
      </w:rPr>
    </w:lvl>
    <w:lvl w:ilvl="1" w:tplc="FF12F888" w:tentative="1">
      <w:start w:val="1"/>
      <w:numFmt w:val="lowerLetter"/>
      <w:lvlText w:val="%2."/>
      <w:lvlJc w:val="left"/>
      <w:pPr>
        <w:ind w:left="1440" w:hanging="360"/>
      </w:pPr>
    </w:lvl>
    <w:lvl w:ilvl="2" w:tplc="3C166CFC" w:tentative="1">
      <w:start w:val="1"/>
      <w:numFmt w:val="lowerRoman"/>
      <w:lvlText w:val="%3."/>
      <w:lvlJc w:val="right"/>
      <w:pPr>
        <w:ind w:left="2160" w:hanging="180"/>
      </w:pPr>
    </w:lvl>
    <w:lvl w:ilvl="3" w:tplc="9DDC91C8" w:tentative="1">
      <w:start w:val="1"/>
      <w:numFmt w:val="decimal"/>
      <w:lvlText w:val="%4."/>
      <w:lvlJc w:val="left"/>
      <w:pPr>
        <w:ind w:left="2880" w:hanging="360"/>
      </w:pPr>
    </w:lvl>
    <w:lvl w:ilvl="4" w:tplc="0D3648E8" w:tentative="1">
      <w:start w:val="1"/>
      <w:numFmt w:val="lowerLetter"/>
      <w:lvlText w:val="%5."/>
      <w:lvlJc w:val="left"/>
      <w:pPr>
        <w:ind w:left="3600" w:hanging="360"/>
      </w:pPr>
    </w:lvl>
    <w:lvl w:ilvl="5" w:tplc="44CA8C0A" w:tentative="1">
      <w:start w:val="1"/>
      <w:numFmt w:val="lowerRoman"/>
      <w:lvlText w:val="%6."/>
      <w:lvlJc w:val="right"/>
      <w:pPr>
        <w:ind w:left="4320" w:hanging="180"/>
      </w:pPr>
    </w:lvl>
    <w:lvl w:ilvl="6" w:tplc="D4A8B324" w:tentative="1">
      <w:start w:val="1"/>
      <w:numFmt w:val="decimal"/>
      <w:lvlText w:val="%7."/>
      <w:lvlJc w:val="left"/>
      <w:pPr>
        <w:ind w:left="5040" w:hanging="360"/>
      </w:pPr>
    </w:lvl>
    <w:lvl w:ilvl="7" w:tplc="0DBE8D4E" w:tentative="1">
      <w:start w:val="1"/>
      <w:numFmt w:val="lowerLetter"/>
      <w:lvlText w:val="%8."/>
      <w:lvlJc w:val="left"/>
      <w:pPr>
        <w:ind w:left="5760" w:hanging="360"/>
      </w:pPr>
    </w:lvl>
    <w:lvl w:ilvl="8" w:tplc="8AAC8CF6" w:tentative="1">
      <w:start w:val="1"/>
      <w:numFmt w:val="lowerRoman"/>
      <w:lvlText w:val="%9."/>
      <w:lvlJc w:val="right"/>
      <w:pPr>
        <w:ind w:left="6480" w:hanging="180"/>
      </w:pPr>
    </w:lvl>
  </w:abstractNum>
  <w:abstractNum w:abstractNumId="17" w15:restartNumberingAfterBreak="0">
    <w:nsid w:val="28D114A9"/>
    <w:multiLevelType w:val="hybridMultilevel"/>
    <w:tmpl w:val="300A7A58"/>
    <w:lvl w:ilvl="0" w:tplc="0952094C">
      <w:start w:val="1"/>
      <w:numFmt w:val="decimal"/>
      <w:lvlText w:val="%1."/>
      <w:lvlJc w:val="left"/>
      <w:pPr>
        <w:ind w:left="720" w:hanging="360"/>
      </w:pPr>
      <w:rPr>
        <w:rFonts w:hint="default"/>
      </w:rPr>
    </w:lvl>
    <w:lvl w:ilvl="1" w:tplc="2236E380" w:tentative="1">
      <w:start w:val="1"/>
      <w:numFmt w:val="lowerLetter"/>
      <w:lvlText w:val="%2."/>
      <w:lvlJc w:val="left"/>
      <w:pPr>
        <w:ind w:left="1440" w:hanging="360"/>
      </w:pPr>
    </w:lvl>
    <w:lvl w:ilvl="2" w:tplc="65303B2E" w:tentative="1">
      <w:start w:val="1"/>
      <w:numFmt w:val="lowerRoman"/>
      <w:lvlText w:val="%3."/>
      <w:lvlJc w:val="right"/>
      <w:pPr>
        <w:ind w:left="2160" w:hanging="180"/>
      </w:pPr>
    </w:lvl>
    <w:lvl w:ilvl="3" w:tplc="E640CC20" w:tentative="1">
      <w:start w:val="1"/>
      <w:numFmt w:val="decimal"/>
      <w:lvlText w:val="%4."/>
      <w:lvlJc w:val="left"/>
      <w:pPr>
        <w:ind w:left="2880" w:hanging="360"/>
      </w:pPr>
    </w:lvl>
    <w:lvl w:ilvl="4" w:tplc="A2028E4E" w:tentative="1">
      <w:start w:val="1"/>
      <w:numFmt w:val="lowerLetter"/>
      <w:lvlText w:val="%5."/>
      <w:lvlJc w:val="left"/>
      <w:pPr>
        <w:ind w:left="3600" w:hanging="360"/>
      </w:pPr>
    </w:lvl>
    <w:lvl w:ilvl="5" w:tplc="D84460BC" w:tentative="1">
      <w:start w:val="1"/>
      <w:numFmt w:val="lowerRoman"/>
      <w:lvlText w:val="%6."/>
      <w:lvlJc w:val="right"/>
      <w:pPr>
        <w:ind w:left="4320" w:hanging="180"/>
      </w:pPr>
    </w:lvl>
    <w:lvl w:ilvl="6" w:tplc="A9465D46" w:tentative="1">
      <w:start w:val="1"/>
      <w:numFmt w:val="decimal"/>
      <w:lvlText w:val="%7."/>
      <w:lvlJc w:val="left"/>
      <w:pPr>
        <w:ind w:left="5040" w:hanging="360"/>
      </w:pPr>
    </w:lvl>
    <w:lvl w:ilvl="7" w:tplc="AF2A8C7E" w:tentative="1">
      <w:start w:val="1"/>
      <w:numFmt w:val="lowerLetter"/>
      <w:lvlText w:val="%8."/>
      <w:lvlJc w:val="left"/>
      <w:pPr>
        <w:ind w:left="5760" w:hanging="360"/>
      </w:pPr>
    </w:lvl>
    <w:lvl w:ilvl="8" w:tplc="3F6A547C" w:tentative="1">
      <w:start w:val="1"/>
      <w:numFmt w:val="lowerRoman"/>
      <w:lvlText w:val="%9."/>
      <w:lvlJc w:val="right"/>
      <w:pPr>
        <w:ind w:left="6480" w:hanging="180"/>
      </w:pPr>
    </w:lvl>
  </w:abstractNum>
  <w:abstractNum w:abstractNumId="18" w15:restartNumberingAfterBreak="0">
    <w:nsid w:val="2BC90225"/>
    <w:multiLevelType w:val="hybridMultilevel"/>
    <w:tmpl w:val="C73E18D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C4A52B9"/>
    <w:multiLevelType w:val="hybridMultilevel"/>
    <w:tmpl w:val="73E6D0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E541609"/>
    <w:multiLevelType w:val="hybridMultilevel"/>
    <w:tmpl w:val="28F80738"/>
    <w:lvl w:ilvl="0" w:tplc="6844781A">
      <w:start w:val="1"/>
      <w:numFmt w:val="decimal"/>
      <w:lvlText w:val="%1."/>
      <w:lvlJc w:val="left"/>
      <w:pPr>
        <w:tabs>
          <w:tab w:val="num" w:pos="570"/>
        </w:tabs>
        <w:ind w:left="570" w:hanging="570"/>
      </w:pPr>
      <w:rPr>
        <w:rFonts w:hint="default"/>
      </w:rPr>
    </w:lvl>
    <w:lvl w:ilvl="1" w:tplc="10A2683E" w:tentative="1">
      <w:start w:val="1"/>
      <w:numFmt w:val="lowerLetter"/>
      <w:lvlText w:val="%2."/>
      <w:lvlJc w:val="left"/>
      <w:pPr>
        <w:tabs>
          <w:tab w:val="num" w:pos="1080"/>
        </w:tabs>
        <w:ind w:left="1080" w:hanging="360"/>
      </w:pPr>
    </w:lvl>
    <w:lvl w:ilvl="2" w:tplc="9678EFC0" w:tentative="1">
      <w:start w:val="1"/>
      <w:numFmt w:val="lowerRoman"/>
      <w:lvlText w:val="%3."/>
      <w:lvlJc w:val="right"/>
      <w:pPr>
        <w:tabs>
          <w:tab w:val="num" w:pos="1800"/>
        </w:tabs>
        <w:ind w:left="1800" w:hanging="180"/>
      </w:pPr>
    </w:lvl>
    <w:lvl w:ilvl="3" w:tplc="36C456F2" w:tentative="1">
      <w:start w:val="1"/>
      <w:numFmt w:val="decimal"/>
      <w:lvlText w:val="%4."/>
      <w:lvlJc w:val="left"/>
      <w:pPr>
        <w:tabs>
          <w:tab w:val="num" w:pos="2520"/>
        </w:tabs>
        <w:ind w:left="2520" w:hanging="360"/>
      </w:pPr>
    </w:lvl>
    <w:lvl w:ilvl="4" w:tplc="0C384178" w:tentative="1">
      <w:start w:val="1"/>
      <w:numFmt w:val="lowerLetter"/>
      <w:lvlText w:val="%5."/>
      <w:lvlJc w:val="left"/>
      <w:pPr>
        <w:tabs>
          <w:tab w:val="num" w:pos="3240"/>
        </w:tabs>
        <w:ind w:left="3240" w:hanging="360"/>
      </w:pPr>
    </w:lvl>
    <w:lvl w:ilvl="5" w:tplc="1D2679BA" w:tentative="1">
      <w:start w:val="1"/>
      <w:numFmt w:val="lowerRoman"/>
      <w:lvlText w:val="%6."/>
      <w:lvlJc w:val="right"/>
      <w:pPr>
        <w:tabs>
          <w:tab w:val="num" w:pos="3960"/>
        </w:tabs>
        <w:ind w:left="3960" w:hanging="180"/>
      </w:pPr>
    </w:lvl>
    <w:lvl w:ilvl="6" w:tplc="38464054" w:tentative="1">
      <w:start w:val="1"/>
      <w:numFmt w:val="decimal"/>
      <w:lvlText w:val="%7."/>
      <w:lvlJc w:val="left"/>
      <w:pPr>
        <w:tabs>
          <w:tab w:val="num" w:pos="4680"/>
        </w:tabs>
        <w:ind w:left="4680" w:hanging="360"/>
      </w:pPr>
    </w:lvl>
    <w:lvl w:ilvl="7" w:tplc="66066996" w:tentative="1">
      <w:start w:val="1"/>
      <w:numFmt w:val="lowerLetter"/>
      <w:lvlText w:val="%8."/>
      <w:lvlJc w:val="left"/>
      <w:pPr>
        <w:tabs>
          <w:tab w:val="num" w:pos="5400"/>
        </w:tabs>
        <w:ind w:left="5400" w:hanging="360"/>
      </w:pPr>
    </w:lvl>
    <w:lvl w:ilvl="8" w:tplc="241A4AEA" w:tentative="1">
      <w:start w:val="1"/>
      <w:numFmt w:val="lowerRoman"/>
      <w:lvlText w:val="%9."/>
      <w:lvlJc w:val="right"/>
      <w:pPr>
        <w:tabs>
          <w:tab w:val="num" w:pos="6120"/>
        </w:tabs>
        <w:ind w:left="6120" w:hanging="180"/>
      </w:pPr>
    </w:lvl>
  </w:abstractNum>
  <w:abstractNum w:abstractNumId="21" w15:restartNumberingAfterBreak="0">
    <w:nsid w:val="32273DF4"/>
    <w:multiLevelType w:val="hybridMultilevel"/>
    <w:tmpl w:val="DE04EA94"/>
    <w:lvl w:ilvl="0" w:tplc="CBEA4B52">
      <w:start w:val="1"/>
      <w:numFmt w:val="bullet"/>
      <w:lvlText w:val="-"/>
      <w:lvlJc w:val="left"/>
      <w:pPr>
        <w:ind w:left="6455" w:hanging="360"/>
      </w:pPr>
      <w:rPr>
        <w:rFonts w:ascii="Courier New" w:hAnsi="Courier New" w:hint="default"/>
      </w:rPr>
    </w:lvl>
    <w:lvl w:ilvl="1" w:tplc="DF94EFCC" w:tentative="1">
      <w:start w:val="1"/>
      <w:numFmt w:val="bullet"/>
      <w:lvlText w:val="o"/>
      <w:lvlJc w:val="left"/>
      <w:pPr>
        <w:ind w:left="1440" w:hanging="360"/>
      </w:pPr>
      <w:rPr>
        <w:rFonts w:ascii="Courier New" w:hAnsi="Courier New" w:cs="Courier New" w:hint="default"/>
      </w:rPr>
    </w:lvl>
    <w:lvl w:ilvl="2" w:tplc="EF10DEAC" w:tentative="1">
      <w:start w:val="1"/>
      <w:numFmt w:val="bullet"/>
      <w:lvlText w:val=""/>
      <w:lvlJc w:val="left"/>
      <w:pPr>
        <w:ind w:left="2160" w:hanging="360"/>
      </w:pPr>
      <w:rPr>
        <w:rFonts w:ascii="Wingdings" w:hAnsi="Wingdings" w:hint="default"/>
      </w:rPr>
    </w:lvl>
    <w:lvl w:ilvl="3" w:tplc="282C7C10" w:tentative="1">
      <w:start w:val="1"/>
      <w:numFmt w:val="bullet"/>
      <w:lvlText w:val=""/>
      <w:lvlJc w:val="left"/>
      <w:pPr>
        <w:ind w:left="2880" w:hanging="360"/>
      </w:pPr>
      <w:rPr>
        <w:rFonts w:ascii="Symbol" w:hAnsi="Symbol" w:hint="default"/>
      </w:rPr>
    </w:lvl>
    <w:lvl w:ilvl="4" w:tplc="DEC019FC" w:tentative="1">
      <w:start w:val="1"/>
      <w:numFmt w:val="bullet"/>
      <w:lvlText w:val="o"/>
      <w:lvlJc w:val="left"/>
      <w:pPr>
        <w:ind w:left="3600" w:hanging="360"/>
      </w:pPr>
      <w:rPr>
        <w:rFonts w:ascii="Courier New" w:hAnsi="Courier New" w:cs="Courier New" w:hint="default"/>
      </w:rPr>
    </w:lvl>
    <w:lvl w:ilvl="5" w:tplc="5D38C0B2" w:tentative="1">
      <w:start w:val="1"/>
      <w:numFmt w:val="bullet"/>
      <w:lvlText w:val=""/>
      <w:lvlJc w:val="left"/>
      <w:pPr>
        <w:ind w:left="4320" w:hanging="360"/>
      </w:pPr>
      <w:rPr>
        <w:rFonts w:ascii="Wingdings" w:hAnsi="Wingdings" w:hint="default"/>
      </w:rPr>
    </w:lvl>
    <w:lvl w:ilvl="6" w:tplc="23AA8254" w:tentative="1">
      <w:start w:val="1"/>
      <w:numFmt w:val="bullet"/>
      <w:lvlText w:val=""/>
      <w:lvlJc w:val="left"/>
      <w:pPr>
        <w:ind w:left="5040" w:hanging="360"/>
      </w:pPr>
      <w:rPr>
        <w:rFonts w:ascii="Symbol" w:hAnsi="Symbol" w:hint="default"/>
      </w:rPr>
    </w:lvl>
    <w:lvl w:ilvl="7" w:tplc="57060A18" w:tentative="1">
      <w:start w:val="1"/>
      <w:numFmt w:val="bullet"/>
      <w:lvlText w:val="o"/>
      <w:lvlJc w:val="left"/>
      <w:pPr>
        <w:ind w:left="5760" w:hanging="360"/>
      </w:pPr>
      <w:rPr>
        <w:rFonts w:ascii="Courier New" w:hAnsi="Courier New" w:cs="Courier New" w:hint="default"/>
      </w:rPr>
    </w:lvl>
    <w:lvl w:ilvl="8" w:tplc="AEA8FC94" w:tentative="1">
      <w:start w:val="1"/>
      <w:numFmt w:val="bullet"/>
      <w:lvlText w:val=""/>
      <w:lvlJc w:val="left"/>
      <w:pPr>
        <w:ind w:left="6480" w:hanging="360"/>
      </w:pPr>
      <w:rPr>
        <w:rFonts w:ascii="Wingdings" w:hAnsi="Wingdings" w:hint="default"/>
      </w:rPr>
    </w:lvl>
  </w:abstractNum>
  <w:abstractNum w:abstractNumId="22" w15:restartNumberingAfterBreak="0">
    <w:nsid w:val="322A3556"/>
    <w:multiLevelType w:val="hybridMultilevel"/>
    <w:tmpl w:val="CE1EF3A4"/>
    <w:lvl w:ilvl="0" w:tplc="8406430C">
      <w:start w:val="1"/>
      <w:numFmt w:val="bullet"/>
      <w:lvlText w:val=""/>
      <w:lvlJc w:val="left"/>
      <w:pPr>
        <w:ind w:left="778" w:hanging="360"/>
      </w:pPr>
      <w:rPr>
        <w:rFonts w:ascii="Symbol" w:hAnsi="Symbol" w:hint="default"/>
      </w:rPr>
    </w:lvl>
    <w:lvl w:ilvl="1" w:tplc="76367E12" w:tentative="1">
      <w:start w:val="1"/>
      <w:numFmt w:val="bullet"/>
      <w:lvlText w:val="o"/>
      <w:lvlJc w:val="left"/>
      <w:pPr>
        <w:ind w:left="1498" w:hanging="360"/>
      </w:pPr>
      <w:rPr>
        <w:rFonts w:ascii="Courier New" w:hAnsi="Courier New" w:cs="Courier New" w:hint="default"/>
      </w:rPr>
    </w:lvl>
    <w:lvl w:ilvl="2" w:tplc="EFA6742A" w:tentative="1">
      <w:start w:val="1"/>
      <w:numFmt w:val="bullet"/>
      <w:lvlText w:val=""/>
      <w:lvlJc w:val="left"/>
      <w:pPr>
        <w:ind w:left="2218" w:hanging="360"/>
      </w:pPr>
      <w:rPr>
        <w:rFonts w:ascii="Wingdings" w:hAnsi="Wingdings" w:hint="default"/>
      </w:rPr>
    </w:lvl>
    <w:lvl w:ilvl="3" w:tplc="F0DE2854" w:tentative="1">
      <w:start w:val="1"/>
      <w:numFmt w:val="bullet"/>
      <w:lvlText w:val=""/>
      <w:lvlJc w:val="left"/>
      <w:pPr>
        <w:ind w:left="2938" w:hanging="360"/>
      </w:pPr>
      <w:rPr>
        <w:rFonts w:ascii="Symbol" w:hAnsi="Symbol" w:hint="default"/>
      </w:rPr>
    </w:lvl>
    <w:lvl w:ilvl="4" w:tplc="A4A49A3E" w:tentative="1">
      <w:start w:val="1"/>
      <w:numFmt w:val="bullet"/>
      <w:lvlText w:val="o"/>
      <w:lvlJc w:val="left"/>
      <w:pPr>
        <w:ind w:left="3658" w:hanging="360"/>
      </w:pPr>
      <w:rPr>
        <w:rFonts w:ascii="Courier New" w:hAnsi="Courier New" w:cs="Courier New" w:hint="default"/>
      </w:rPr>
    </w:lvl>
    <w:lvl w:ilvl="5" w:tplc="DC845886" w:tentative="1">
      <w:start w:val="1"/>
      <w:numFmt w:val="bullet"/>
      <w:lvlText w:val=""/>
      <w:lvlJc w:val="left"/>
      <w:pPr>
        <w:ind w:left="4378" w:hanging="360"/>
      </w:pPr>
      <w:rPr>
        <w:rFonts w:ascii="Wingdings" w:hAnsi="Wingdings" w:hint="default"/>
      </w:rPr>
    </w:lvl>
    <w:lvl w:ilvl="6" w:tplc="A1B29B84" w:tentative="1">
      <w:start w:val="1"/>
      <w:numFmt w:val="bullet"/>
      <w:lvlText w:val=""/>
      <w:lvlJc w:val="left"/>
      <w:pPr>
        <w:ind w:left="5098" w:hanging="360"/>
      </w:pPr>
      <w:rPr>
        <w:rFonts w:ascii="Symbol" w:hAnsi="Symbol" w:hint="default"/>
      </w:rPr>
    </w:lvl>
    <w:lvl w:ilvl="7" w:tplc="A566B076" w:tentative="1">
      <w:start w:val="1"/>
      <w:numFmt w:val="bullet"/>
      <w:lvlText w:val="o"/>
      <w:lvlJc w:val="left"/>
      <w:pPr>
        <w:ind w:left="5818" w:hanging="360"/>
      </w:pPr>
      <w:rPr>
        <w:rFonts w:ascii="Courier New" w:hAnsi="Courier New" w:cs="Courier New" w:hint="default"/>
      </w:rPr>
    </w:lvl>
    <w:lvl w:ilvl="8" w:tplc="3D64A5F2" w:tentative="1">
      <w:start w:val="1"/>
      <w:numFmt w:val="bullet"/>
      <w:lvlText w:val=""/>
      <w:lvlJc w:val="left"/>
      <w:pPr>
        <w:ind w:left="6538" w:hanging="360"/>
      </w:pPr>
      <w:rPr>
        <w:rFonts w:ascii="Wingdings" w:hAnsi="Wingdings" w:hint="default"/>
      </w:rPr>
    </w:lvl>
  </w:abstractNum>
  <w:abstractNum w:abstractNumId="23" w15:restartNumberingAfterBreak="0">
    <w:nsid w:val="3453011A"/>
    <w:multiLevelType w:val="hybridMultilevel"/>
    <w:tmpl w:val="D1147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EB66FD"/>
    <w:multiLevelType w:val="hybridMultilevel"/>
    <w:tmpl w:val="7146E6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6232BF4"/>
    <w:multiLevelType w:val="multilevel"/>
    <w:tmpl w:val="000000AB"/>
    <w:lvl w:ilvl="0">
      <w:start w:val="1"/>
      <w:numFmt w:val="bullet"/>
      <w:lvlText w:val=""/>
      <w:lvlJc w:val="left"/>
      <w:pPr>
        <w:tabs>
          <w:tab w:val="num" w:pos="108"/>
        </w:tabs>
        <w:ind w:left="828" w:hanging="360"/>
      </w:pPr>
      <w:rPr>
        <w:rFonts w:ascii="Symbol" w:hAnsi="Symbol" w:cs="Symbol"/>
        <w:color w:val="000000"/>
        <w:sz w:val="24"/>
        <w:szCs w:val="24"/>
      </w:rPr>
    </w:lvl>
    <w:lvl w:ilvl="1">
      <w:start w:val="1"/>
      <w:numFmt w:val="bullet"/>
      <w:lvlText w:val="o"/>
      <w:lvlJc w:val="left"/>
      <w:pPr>
        <w:tabs>
          <w:tab w:val="num" w:pos="108"/>
        </w:tabs>
        <w:ind w:left="1548" w:hanging="360"/>
      </w:pPr>
      <w:rPr>
        <w:rFonts w:ascii="Courier New" w:hAnsi="Courier New" w:cs="Courier New"/>
        <w:color w:val="000000"/>
        <w:sz w:val="24"/>
        <w:szCs w:val="24"/>
      </w:rPr>
    </w:lvl>
    <w:lvl w:ilvl="2">
      <w:start w:val="1"/>
      <w:numFmt w:val="bullet"/>
      <w:lvlText w:val=""/>
      <w:lvlJc w:val="left"/>
      <w:pPr>
        <w:tabs>
          <w:tab w:val="num" w:pos="108"/>
        </w:tabs>
        <w:ind w:left="2268" w:hanging="360"/>
      </w:pPr>
      <w:rPr>
        <w:rFonts w:ascii="Arial" w:hAnsi="Arial" w:cs="Arial"/>
        <w:color w:val="000000"/>
        <w:sz w:val="24"/>
        <w:szCs w:val="24"/>
      </w:rPr>
    </w:lvl>
    <w:lvl w:ilvl="3">
      <w:start w:val="1"/>
      <w:numFmt w:val="bullet"/>
      <w:lvlText w:val=""/>
      <w:lvlJc w:val="left"/>
      <w:pPr>
        <w:tabs>
          <w:tab w:val="num" w:pos="108"/>
        </w:tabs>
        <w:ind w:left="2988" w:hanging="360"/>
      </w:pPr>
      <w:rPr>
        <w:rFonts w:ascii="Symbol" w:hAnsi="Symbol" w:cs="Symbol"/>
        <w:color w:val="000000"/>
        <w:sz w:val="24"/>
        <w:szCs w:val="24"/>
      </w:rPr>
    </w:lvl>
    <w:lvl w:ilvl="4">
      <w:start w:val="1"/>
      <w:numFmt w:val="bullet"/>
      <w:lvlText w:val="o"/>
      <w:lvlJc w:val="left"/>
      <w:pPr>
        <w:tabs>
          <w:tab w:val="num" w:pos="108"/>
        </w:tabs>
        <w:ind w:left="3708" w:hanging="360"/>
      </w:pPr>
      <w:rPr>
        <w:rFonts w:ascii="Courier New" w:hAnsi="Courier New" w:cs="Courier New"/>
        <w:color w:val="000000"/>
        <w:sz w:val="24"/>
        <w:szCs w:val="24"/>
      </w:rPr>
    </w:lvl>
    <w:lvl w:ilvl="5">
      <w:start w:val="1"/>
      <w:numFmt w:val="bullet"/>
      <w:lvlText w:val=""/>
      <w:lvlJc w:val="left"/>
      <w:pPr>
        <w:tabs>
          <w:tab w:val="num" w:pos="108"/>
        </w:tabs>
        <w:ind w:left="4428" w:hanging="360"/>
      </w:pPr>
      <w:rPr>
        <w:rFonts w:ascii="Arial" w:hAnsi="Arial" w:cs="Arial"/>
        <w:color w:val="000000"/>
        <w:sz w:val="24"/>
        <w:szCs w:val="24"/>
      </w:rPr>
    </w:lvl>
    <w:lvl w:ilvl="6">
      <w:start w:val="1"/>
      <w:numFmt w:val="bullet"/>
      <w:lvlText w:val=""/>
      <w:lvlJc w:val="left"/>
      <w:pPr>
        <w:tabs>
          <w:tab w:val="num" w:pos="108"/>
        </w:tabs>
        <w:ind w:left="5148" w:hanging="360"/>
      </w:pPr>
      <w:rPr>
        <w:rFonts w:ascii="Symbol" w:hAnsi="Symbol" w:cs="Symbol"/>
        <w:color w:val="000000"/>
        <w:sz w:val="24"/>
        <w:szCs w:val="24"/>
      </w:rPr>
    </w:lvl>
    <w:lvl w:ilvl="7">
      <w:start w:val="1"/>
      <w:numFmt w:val="bullet"/>
      <w:lvlText w:val="o"/>
      <w:lvlJc w:val="left"/>
      <w:pPr>
        <w:tabs>
          <w:tab w:val="num" w:pos="108"/>
        </w:tabs>
        <w:ind w:left="5868" w:hanging="360"/>
      </w:pPr>
      <w:rPr>
        <w:rFonts w:ascii="Courier New" w:hAnsi="Courier New" w:cs="Courier New"/>
        <w:color w:val="000000"/>
        <w:sz w:val="24"/>
        <w:szCs w:val="24"/>
      </w:rPr>
    </w:lvl>
    <w:lvl w:ilvl="8">
      <w:start w:val="1"/>
      <w:numFmt w:val="bullet"/>
      <w:lvlText w:val=""/>
      <w:lvlJc w:val="left"/>
      <w:pPr>
        <w:tabs>
          <w:tab w:val="num" w:pos="108"/>
        </w:tabs>
        <w:ind w:left="6588" w:hanging="360"/>
      </w:pPr>
      <w:rPr>
        <w:rFonts w:ascii="Arial" w:hAnsi="Arial" w:cs="Arial"/>
        <w:color w:val="000000"/>
        <w:sz w:val="24"/>
        <w:szCs w:val="24"/>
      </w:rPr>
    </w:lvl>
  </w:abstractNum>
  <w:abstractNum w:abstractNumId="26" w15:restartNumberingAfterBreak="0">
    <w:nsid w:val="37725424"/>
    <w:multiLevelType w:val="hybridMultilevel"/>
    <w:tmpl w:val="6F7A25C0"/>
    <w:lvl w:ilvl="0" w:tplc="635C30C8">
      <w:start w:val="1"/>
      <w:numFmt w:val="lowerLetter"/>
      <w:lvlText w:val="%1)"/>
      <w:lvlJc w:val="left"/>
      <w:pPr>
        <w:ind w:left="4188" w:hanging="360"/>
      </w:pPr>
      <w:rPr>
        <w:rFonts w:hint="default"/>
        <w:color w:val="000000"/>
      </w:rPr>
    </w:lvl>
    <w:lvl w:ilvl="1" w:tplc="B5CA7D82" w:tentative="1">
      <w:start w:val="1"/>
      <w:numFmt w:val="lowerLetter"/>
      <w:lvlText w:val="%2."/>
      <w:lvlJc w:val="left"/>
      <w:pPr>
        <w:ind w:left="1440" w:hanging="360"/>
      </w:pPr>
    </w:lvl>
    <w:lvl w:ilvl="2" w:tplc="6A2ECB6A" w:tentative="1">
      <w:start w:val="1"/>
      <w:numFmt w:val="lowerRoman"/>
      <w:lvlText w:val="%3."/>
      <w:lvlJc w:val="right"/>
      <w:pPr>
        <w:ind w:left="2160" w:hanging="180"/>
      </w:pPr>
    </w:lvl>
    <w:lvl w:ilvl="3" w:tplc="2780A30E" w:tentative="1">
      <w:start w:val="1"/>
      <w:numFmt w:val="decimal"/>
      <w:lvlText w:val="%4."/>
      <w:lvlJc w:val="left"/>
      <w:pPr>
        <w:ind w:left="2880" w:hanging="360"/>
      </w:pPr>
    </w:lvl>
    <w:lvl w:ilvl="4" w:tplc="C16A9980" w:tentative="1">
      <w:start w:val="1"/>
      <w:numFmt w:val="lowerLetter"/>
      <w:lvlText w:val="%5."/>
      <w:lvlJc w:val="left"/>
      <w:pPr>
        <w:ind w:left="3600" w:hanging="360"/>
      </w:pPr>
    </w:lvl>
    <w:lvl w:ilvl="5" w:tplc="44085F2A" w:tentative="1">
      <w:start w:val="1"/>
      <w:numFmt w:val="lowerRoman"/>
      <w:lvlText w:val="%6."/>
      <w:lvlJc w:val="right"/>
      <w:pPr>
        <w:ind w:left="4320" w:hanging="180"/>
      </w:pPr>
    </w:lvl>
    <w:lvl w:ilvl="6" w:tplc="3976E212" w:tentative="1">
      <w:start w:val="1"/>
      <w:numFmt w:val="decimal"/>
      <w:lvlText w:val="%7."/>
      <w:lvlJc w:val="left"/>
      <w:pPr>
        <w:ind w:left="5040" w:hanging="360"/>
      </w:pPr>
    </w:lvl>
    <w:lvl w:ilvl="7" w:tplc="648014B6" w:tentative="1">
      <w:start w:val="1"/>
      <w:numFmt w:val="lowerLetter"/>
      <w:lvlText w:val="%8."/>
      <w:lvlJc w:val="left"/>
      <w:pPr>
        <w:ind w:left="5760" w:hanging="360"/>
      </w:pPr>
    </w:lvl>
    <w:lvl w:ilvl="8" w:tplc="DAFEC710" w:tentative="1">
      <w:start w:val="1"/>
      <w:numFmt w:val="lowerRoman"/>
      <w:lvlText w:val="%9."/>
      <w:lvlJc w:val="right"/>
      <w:pPr>
        <w:ind w:left="6480" w:hanging="180"/>
      </w:pPr>
    </w:lvl>
  </w:abstractNum>
  <w:abstractNum w:abstractNumId="27" w15:restartNumberingAfterBreak="0">
    <w:nsid w:val="39152266"/>
    <w:multiLevelType w:val="hybridMultilevel"/>
    <w:tmpl w:val="D11CAC3C"/>
    <w:lvl w:ilvl="0" w:tplc="3F505320">
      <w:start w:val="1"/>
      <w:numFmt w:val="decimal"/>
      <w:lvlText w:val="%1."/>
      <w:lvlJc w:val="left"/>
      <w:pPr>
        <w:tabs>
          <w:tab w:val="num" w:pos="570"/>
        </w:tabs>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3C652182"/>
    <w:multiLevelType w:val="hybridMultilevel"/>
    <w:tmpl w:val="6444E2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0B9360A"/>
    <w:multiLevelType w:val="hybridMultilevel"/>
    <w:tmpl w:val="AA2027BA"/>
    <w:lvl w:ilvl="0" w:tplc="A9AEFE8E">
      <w:start w:val="1"/>
      <w:numFmt w:val="bullet"/>
      <w:lvlText w:val=""/>
      <w:lvlJc w:val="left"/>
      <w:pPr>
        <w:ind w:left="1260" w:hanging="360"/>
      </w:pPr>
      <w:rPr>
        <w:rFonts w:ascii="Symbol" w:hAnsi="Symbol" w:hint="default"/>
      </w:rPr>
    </w:lvl>
    <w:lvl w:ilvl="1" w:tplc="21E6F146" w:tentative="1">
      <w:start w:val="1"/>
      <w:numFmt w:val="bullet"/>
      <w:lvlText w:val="o"/>
      <w:lvlJc w:val="left"/>
      <w:pPr>
        <w:ind w:left="1980" w:hanging="360"/>
      </w:pPr>
      <w:rPr>
        <w:rFonts w:ascii="Courier New" w:hAnsi="Courier New" w:cs="Courier New" w:hint="default"/>
      </w:rPr>
    </w:lvl>
    <w:lvl w:ilvl="2" w:tplc="B35EC6EC" w:tentative="1">
      <w:start w:val="1"/>
      <w:numFmt w:val="bullet"/>
      <w:lvlText w:val=""/>
      <w:lvlJc w:val="left"/>
      <w:pPr>
        <w:ind w:left="2700" w:hanging="360"/>
      </w:pPr>
      <w:rPr>
        <w:rFonts w:ascii="Wingdings" w:hAnsi="Wingdings" w:hint="default"/>
      </w:rPr>
    </w:lvl>
    <w:lvl w:ilvl="3" w:tplc="CD0E2E88" w:tentative="1">
      <w:start w:val="1"/>
      <w:numFmt w:val="bullet"/>
      <w:lvlText w:val=""/>
      <w:lvlJc w:val="left"/>
      <w:pPr>
        <w:ind w:left="3420" w:hanging="360"/>
      </w:pPr>
      <w:rPr>
        <w:rFonts w:ascii="Symbol" w:hAnsi="Symbol" w:hint="default"/>
      </w:rPr>
    </w:lvl>
    <w:lvl w:ilvl="4" w:tplc="77E651CC" w:tentative="1">
      <w:start w:val="1"/>
      <w:numFmt w:val="bullet"/>
      <w:lvlText w:val="o"/>
      <w:lvlJc w:val="left"/>
      <w:pPr>
        <w:ind w:left="4140" w:hanging="360"/>
      </w:pPr>
      <w:rPr>
        <w:rFonts w:ascii="Courier New" w:hAnsi="Courier New" w:cs="Courier New" w:hint="default"/>
      </w:rPr>
    </w:lvl>
    <w:lvl w:ilvl="5" w:tplc="781C3322" w:tentative="1">
      <w:start w:val="1"/>
      <w:numFmt w:val="bullet"/>
      <w:lvlText w:val=""/>
      <w:lvlJc w:val="left"/>
      <w:pPr>
        <w:ind w:left="4860" w:hanging="360"/>
      </w:pPr>
      <w:rPr>
        <w:rFonts w:ascii="Wingdings" w:hAnsi="Wingdings" w:hint="default"/>
      </w:rPr>
    </w:lvl>
    <w:lvl w:ilvl="6" w:tplc="F3D017EE" w:tentative="1">
      <w:start w:val="1"/>
      <w:numFmt w:val="bullet"/>
      <w:lvlText w:val=""/>
      <w:lvlJc w:val="left"/>
      <w:pPr>
        <w:ind w:left="5580" w:hanging="360"/>
      </w:pPr>
      <w:rPr>
        <w:rFonts w:ascii="Symbol" w:hAnsi="Symbol" w:hint="default"/>
      </w:rPr>
    </w:lvl>
    <w:lvl w:ilvl="7" w:tplc="500C613E" w:tentative="1">
      <w:start w:val="1"/>
      <w:numFmt w:val="bullet"/>
      <w:lvlText w:val="o"/>
      <w:lvlJc w:val="left"/>
      <w:pPr>
        <w:ind w:left="6300" w:hanging="360"/>
      </w:pPr>
      <w:rPr>
        <w:rFonts w:ascii="Courier New" w:hAnsi="Courier New" w:cs="Courier New" w:hint="default"/>
      </w:rPr>
    </w:lvl>
    <w:lvl w:ilvl="8" w:tplc="1FE2AADE" w:tentative="1">
      <w:start w:val="1"/>
      <w:numFmt w:val="bullet"/>
      <w:lvlText w:val=""/>
      <w:lvlJc w:val="left"/>
      <w:pPr>
        <w:ind w:left="7020" w:hanging="360"/>
      </w:pPr>
      <w:rPr>
        <w:rFonts w:ascii="Wingdings" w:hAnsi="Wingdings" w:hint="default"/>
      </w:rPr>
    </w:lvl>
  </w:abstractNum>
  <w:abstractNum w:abstractNumId="30" w15:restartNumberingAfterBreak="0">
    <w:nsid w:val="572D1742"/>
    <w:multiLevelType w:val="hybridMultilevel"/>
    <w:tmpl w:val="262A8C8C"/>
    <w:lvl w:ilvl="0" w:tplc="D64A76D2">
      <w:start w:val="1"/>
      <w:numFmt w:val="bullet"/>
      <w:lvlText w:val=""/>
      <w:lvlJc w:val="left"/>
      <w:pPr>
        <w:ind w:left="720" w:hanging="360"/>
      </w:pPr>
      <w:rPr>
        <w:rFonts w:ascii="Symbol" w:hAnsi="Symbol" w:hint="default"/>
      </w:rPr>
    </w:lvl>
    <w:lvl w:ilvl="1" w:tplc="F314DD5E" w:tentative="1">
      <w:start w:val="1"/>
      <w:numFmt w:val="bullet"/>
      <w:lvlText w:val="o"/>
      <w:lvlJc w:val="left"/>
      <w:pPr>
        <w:ind w:left="1440" w:hanging="360"/>
      </w:pPr>
      <w:rPr>
        <w:rFonts w:ascii="Courier New" w:hAnsi="Courier New" w:cs="Courier New" w:hint="default"/>
      </w:rPr>
    </w:lvl>
    <w:lvl w:ilvl="2" w:tplc="DDFE0D82" w:tentative="1">
      <w:start w:val="1"/>
      <w:numFmt w:val="bullet"/>
      <w:lvlText w:val=""/>
      <w:lvlJc w:val="left"/>
      <w:pPr>
        <w:ind w:left="2160" w:hanging="360"/>
      </w:pPr>
      <w:rPr>
        <w:rFonts w:ascii="Wingdings" w:hAnsi="Wingdings" w:hint="default"/>
      </w:rPr>
    </w:lvl>
    <w:lvl w:ilvl="3" w:tplc="933C0DDC" w:tentative="1">
      <w:start w:val="1"/>
      <w:numFmt w:val="bullet"/>
      <w:lvlText w:val=""/>
      <w:lvlJc w:val="left"/>
      <w:pPr>
        <w:ind w:left="2880" w:hanging="360"/>
      </w:pPr>
      <w:rPr>
        <w:rFonts w:ascii="Symbol" w:hAnsi="Symbol" w:hint="default"/>
      </w:rPr>
    </w:lvl>
    <w:lvl w:ilvl="4" w:tplc="F788B9B6" w:tentative="1">
      <w:start w:val="1"/>
      <w:numFmt w:val="bullet"/>
      <w:lvlText w:val="o"/>
      <w:lvlJc w:val="left"/>
      <w:pPr>
        <w:ind w:left="3600" w:hanging="360"/>
      </w:pPr>
      <w:rPr>
        <w:rFonts w:ascii="Courier New" w:hAnsi="Courier New" w:cs="Courier New" w:hint="default"/>
      </w:rPr>
    </w:lvl>
    <w:lvl w:ilvl="5" w:tplc="254C2F6A" w:tentative="1">
      <w:start w:val="1"/>
      <w:numFmt w:val="bullet"/>
      <w:lvlText w:val=""/>
      <w:lvlJc w:val="left"/>
      <w:pPr>
        <w:ind w:left="4320" w:hanging="360"/>
      </w:pPr>
      <w:rPr>
        <w:rFonts w:ascii="Wingdings" w:hAnsi="Wingdings" w:hint="default"/>
      </w:rPr>
    </w:lvl>
    <w:lvl w:ilvl="6" w:tplc="74649984" w:tentative="1">
      <w:start w:val="1"/>
      <w:numFmt w:val="bullet"/>
      <w:lvlText w:val=""/>
      <w:lvlJc w:val="left"/>
      <w:pPr>
        <w:ind w:left="5040" w:hanging="360"/>
      </w:pPr>
      <w:rPr>
        <w:rFonts w:ascii="Symbol" w:hAnsi="Symbol" w:hint="default"/>
      </w:rPr>
    </w:lvl>
    <w:lvl w:ilvl="7" w:tplc="04B26E84" w:tentative="1">
      <w:start w:val="1"/>
      <w:numFmt w:val="bullet"/>
      <w:lvlText w:val="o"/>
      <w:lvlJc w:val="left"/>
      <w:pPr>
        <w:ind w:left="5760" w:hanging="360"/>
      </w:pPr>
      <w:rPr>
        <w:rFonts w:ascii="Courier New" w:hAnsi="Courier New" w:cs="Courier New" w:hint="default"/>
      </w:rPr>
    </w:lvl>
    <w:lvl w:ilvl="8" w:tplc="5400E494" w:tentative="1">
      <w:start w:val="1"/>
      <w:numFmt w:val="bullet"/>
      <w:lvlText w:val=""/>
      <w:lvlJc w:val="left"/>
      <w:pPr>
        <w:ind w:left="6480" w:hanging="360"/>
      </w:pPr>
      <w:rPr>
        <w:rFonts w:ascii="Wingdings" w:hAnsi="Wingdings" w:hint="default"/>
      </w:rPr>
    </w:lvl>
  </w:abstractNum>
  <w:abstractNum w:abstractNumId="31" w15:restartNumberingAfterBreak="0">
    <w:nsid w:val="580A3E55"/>
    <w:multiLevelType w:val="hybridMultilevel"/>
    <w:tmpl w:val="3ED2632C"/>
    <w:lvl w:ilvl="0" w:tplc="1B38B48C">
      <w:start w:val="1"/>
      <w:numFmt w:val="decimal"/>
      <w:lvlText w:val="%1."/>
      <w:lvlJc w:val="left"/>
      <w:pPr>
        <w:ind w:left="720" w:hanging="360"/>
      </w:pPr>
      <w:rPr>
        <w:rFonts w:hint="default"/>
      </w:rPr>
    </w:lvl>
    <w:lvl w:ilvl="1" w:tplc="D8C23AEA" w:tentative="1">
      <w:start w:val="1"/>
      <w:numFmt w:val="lowerLetter"/>
      <w:lvlText w:val="%2."/>
      <w:lvlJc w:val="left"/>
      <w:pPr>
        <w:ind w:left="1440" w:hanging="360"/>
      </w:pPr>
    </w:lvl>
    <w:lvl w:ilvl="2" w:tplc="965CD3CA" w:tentative="1">
      <w:start w:val="1"/>
      <w:numFmt w:val="lowerRoman"/>
      <w:lvlText w:val="%3."/>
      <w:lvlJc w:val="right"/>
      <w:pPr>
        <w:ind w:left="2160" w:hanging="180"/>
      </w:pPr>
    </w:lvl>
    <w:lvl w:ilvl="3" w:tplc="9EAEE920" w:tentative="1">
      <w:start w:val="1"/>
      <w:numFmt w:val="decimal"/>
      <w:lvlText w:val="%4."/>
      <w:lvlJc w:val="left"/>
      <w:pPr>
        <w:ind w:left="2880" w:hanging="360"/>
      </w:pPr>
    </w:lvl>
    <w:lvl w:ilvl="4" w:tplc="2670F31C" w:tentative="1">
      <w:start w:val="1"/>
      <w:numFmt w:val="lowerLetter"/>
      <w:lvlText w:val="%5."/>
      <w:lvlJc w:val="left"/>
      <w:pPr>
        <w:ind w:left="3600" w:hanging="360"/>
      </w:pPr>
    </w:lvl>
    <w:lvl w:ilvl="5" w:tplc="07EE874A" w:tentative="1">
      <w:start w:val="1"/>
      <w:numFmt w:val="lowerRoman"/>
      <w:lvlText w:val="%6."/>
      <w:lvlJc w:val="right"/>
      <w:pPr>
        <w:ind w:left="4320" w:hanging="180"/>
      </w:pPr>
    </w:lvl>
    <w:lvl w:ilvl="6" w:tplc="92FEAE94" w:tentative="1">
      <w:start w:val="1"/>
      <w:numFmt w:val="decimal"/>
      <w:lvlText w:val="%7."/>
      <w:lvlJc w:val="left"/>
      <w:pPr>
        <w:ind w:left="5040" w:hanging="360"/>
      </w:pPr>
    </w:lvl>
    <w:lvl w:ilvl="7" w:tplc="F4146210" w:tentative="1">
      <w:start w:val="1"/>
      <w:numFmt w:val="lowerLetter"/>
      <w:lvlText w:val="%8."/>
      <w:lvlJc w:val="left"/>
      <w:pPr>
        <w:ind w:left="5760" w:hanging="360"/>
      </w:pPr>
    </w:lvl>
    <w:lvl w:ilvl="8" w:tplc="9D14B572" w:tentative="1">
      <w:start w:val="1"/>
      <w:numFmt w:val="lowerRoman"/>
      <w:lvlText w:val="%9."/>
      <w:lvlJc w:val="right"/>
      <w:pPr>
        <w:ind w:left="6480" w:hanging="180"/>
      </w:pPr>
    </w:lvl>
  </w:abstractNum>
  <w:abstractNum w:abstractNumId="32" w15:restartNumberingAfterBreak="0">
    <w:nsid w:val="58B56C73"/>
    <w:multiLevelType w:val="hybridMultilevel"/>
    <w:tmpl w:val="5BA42128"/>
    <w:lvl w:ilvl="0" w:tplc="6BC83722">
      <w:start w:val="2"/>
      <w:numFmt w:val="decimal"/>
      <w:lvlText w:val="%1."/>
      <w:lvlJc w:val="left"/>
      <w:pPr>
        <w:tabs>
          <w:tab w:val="num" w:pos="570"/>
        </w:tabs>
        <w:ind w:left="570" w:hanging="570"/>
      </w:pPr>
      <w:rPr>
        <w:rFonts w:hint="default"/>
      </w:rPr>
    </w:lvl>
    <w:lvl w:ilvl="1" w:tplc="7A00E9DE" w:tentative="1">
      <w:start w:val="1"/>
      <w:numFmt w:val="lowerLetter"/>
      <w:lvlText w:val="%2."/>
      <w:lvlJc w:val="left"/>
      <w:pPr>
        <w:tabs>
          <w:tab w:val="num" w:pos="1080"/>
        </w:tabs>
        <w:ind w:left="1080" w:hanging="360"/>
      </w:pPr>
    </w:lvl>
    <w:lvl w:ilvl="2" w:tplc="AC081CC2" w:tentative="1">
      <w:start w:val="1"/>
      <w:numFmt w:val="lowerRoman"/>
      <w:lvlText w:val="%3."/>
      <w:lvlJc w:val="right"/>
      <w:pPr>
        <w:tabs>
          <w:tab w:val="num" w:pos="1800"/>
        </w:tabs>
        <w:ind w:left="1800" w:hanging="180"/>
      </w:pPr>
    </w:lvl>
    <w:lvl w:ilvl="3" w:tplc="B8A0720C" w:tentative="1">
      <w:start w:val="1"/>
      <w:numFmt w:val="decimal"/>
      <w:lvlText w:val="%4."/>
      <w:lvlJc w:val="left"/>
      <w:pPr>
        <w:tabs>
          <w:tab w:val="num" w:pos="2520"/>
        </w:tabs>
        <w:ind w:left="2520" w:hanging="360"/>
      </w:pPr>
    </w:lvl>
    <w:lvl w:ilvl="4" w:tplc="DAC8C288" w:tentative="1">
      <w:start w:val="1"/>
      <w:numFmt w:val="lowerLetter"/>
      <w:lvlText w:val="%5."/>
      <w:lvlJc w:val="left"/>
      <w:pPr>
        <w:tabs>
          <w:tab w:val="num" w:pos="3240"/>
        </w:tabs>
        <w:ind w:left="3240" w:hanging="360"/>
      </w:pPr>
    </w:lvl>
    <w:lvl w:ilvl="5" w:tplc="5EE01702" w:tentative="1">
      <w:start w:val="1"/>
      <w:numFmt w:val="lowerRoman"/>
      <w:lvlText w:val="%6."/>
      <w:lvlJc w:val="right"/>
      <w:pPr>
        <w:tabs>
          <w:tab w:val="num" w:pos="3960"/>
        </w:tabs>
        <w:ind w:left="3960" w:hanging="180"/>
      </w:pPr>
    </w:lvl>
    <w:lvl w:ilvl="6" w:tplc="E918EE0A" w:tentative="1">
      <w:start w:val="1"/>
      <w:numFmt w:val="decimal"/>
      <w:lvlText w:val="%7."/>
      <w:lvlJc w:val="left"/>
      <w:pPr>
        <w:tabs>
          <w:tab w:val="num" w:pos="4680"/>
        </w:tabs>
        <w:ind w:left="4680" w:hanging="360"/>
      </w:pPr>
    </w:lvl>
    <w:lvl w:ilvl="7" w:tplc="B04E4C2E" w:tentative="1">
      <w:start w:val="1"/>
      <w:numFmt w:val="lowerLetter"/>
      <w:lvlText w:val="%8."/>
      <w:lvlJc w:val="left"/>
      <w:pPr>
        <w:tabs>
          <w:tab w:val="num" w:pos="5400"/>
        </w:tabs>
        <w:ind w:left="5400" w:hanging="360"/>
      </w:pPr>
    </w:lvl>
    <w:lvl w:ilvl="8" w:tplc="075CA37E" w:tentative="1">
      <w:start w:val="1"/>
      <w:numFmt w:val="lowerRoman"/>
      <w:lvlText w:val="%9."/>
      <w:lvlJc w:val="right"/>
      <w:pPr>
        <w:tabs>
          <w:tab w:val="num" w:pos="6120"/>
        </w:tabs>
        <w:ind w:left="6120" w:hanging="180"/>
      </w:pPr>
    </w:lvl>
  </w:abstractNum>
  <w:abstractNum w:abstractNumId="33" w15:restartNumberingAfterBreak="0">
    <w:nsid w:val="59927F30"/>
    <w:multiLevelType w:val="hybridMultilevel"/>
    <w:tmpl w:val="5E5EB766"/>
    <w:lvl w:ilvl="0" w:tplc="B3601B2C">
      <w:start w:val="2"/>
      <w:numFmt w:val="decimal"/>
      <w:lvlText w:val="%1."/>
      <w:lvlJc w:val="left"/>
      <w:pPr>
        <w:tabs>
          <w:tab w:val="num" w:pos="570"/>
        </w:tabs>
        <w:ind w:left="570" w:hanging="570"/>
      </w:pPr>
      <w:rPr>
        <w:rFonts w:hint="default"/>
      </w:rPr>
    </w:lvl>
    <w:lvl w:ilvl="1" w:tplc="DB30561A" w:tentative="1">
      <w:start w:val="1"/>
      <w:numFmt w:val="lowerLetter"/>
      <w:lvlText w:val="%2."/>
      <w:lvlJc w:val="left"/>
      <w:pPr>
        <w:ind w:left="1440" w:hanging="360"/>
      </w:pPr>
    </w:lvl>
    <w:lvl w:ilvl="2" w:tplc="7856DB36" w:tentative="1">
      <w:start w:val="1"/>
      <w:numFmt w:val="lowerRoman"/>
      <w:lvlText w:val="%3."/>
      <w:lvlJc w:val="right"/>
      <w:pPr>
        <w:ind w:left="2160" w:hanging="180"/>
      </w:pPr>
    </w:lvl>
    <w:lvl w:ilvl="3" w:tplc="2B3CEEB8" w:tentative="1">
      <w:start w:val="1"/>
      <w:numFmt w:val="decimal"/>
      <w:lvlText w:val="%4."/>
      <w:lvlJc w:val="left"/>
      <w:pPr>
        <w:ind w:left="2880" w:hanging="360"/>
      </w:pPr>
    </w:lvl>
    <w:lvl w:ilvl="4" w:tplc="8A742540" w:tentative="1">
      <w:start w:val="1"/>
      <w:numFmt w:val="lowerLetter"/>
      <w:lvlText w:val="%5."/>
      <w:lvlJc w:val="left"/>
      <w:pPr>
        <w:ind w:left="3600" w:hanging="360"/>
      </w:pPr>
    </w:lvl>
    <w:lvl w:ilvl="5" w:tplc="7E7A7B14" w:tentative="1">
      <w:start w:val="1"/>
      <w:numFmt w:val="lowerRoman"/>
      <w:lvlText w:val="%6."/>
      <w:lvlJc w:val="right"/>
      <w:pPr>
        <w:ind w:left="4320" w:hanging="180"/>
      </w:pPr>
    </w:lvl>
    <w:lvl w:ilvl="6" w:tplc="0DB2DE7E" w:tentative="1">
      <w:start w:val="1"/>
      <w:numFmt w:val="decimal"/>
      <w:lvlText w:val="%7."/>
      <w:lvlJc w:val="left"/>
      <w:pPr>
        <w:ind w:left="5040" w:hanging="360"/>
      </w:pPr>
    </w:lvl>
    <w:lvl w:ilvl="7" w:tplc="2EC465F2" w:tentative="1">
      <w:start w:val="1"/>
      <w:numFmt w:val="lowerLetter"/>
      <w:lvlText w:val="%8."/>
      <w:lvlJc w:val="left"/>
      <w:pPr>
        <w:ind w:left="5760" w:hanging="360"/>
      </w:pPr>
    </w:lvl>
    <w:lvl w:ilvl="8" w:tplc="78409D74" w:tentative="1">
      <w:start w:val="1"/>
      <w:numFmt w:val="lowerRoman"/>
      <w:lvlText w:val="%9."/>
      <w:lvlJc w:val="right"/>
      <w:pPr>
        <w:ind w:left="6480" w:hanging="180"/>
      </w:pPr>
    </w:lvl>
  </w:abstractNum>
  <w:abstractNum w:abstractNumId="34" w15:restartNumberingAfterBreak="0">
    <w:nsid w:val="65FE1983"/>
    <w:multiLevelType w:val="multilevel"/>
    <w:tmpl w:val="BB68340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6A45FF6"/>
    <w:multiLevelType w:val="hybridMultilevel"/>
    <w:tmpl w:val="392E08CC"/>
    <w:lvl w:ilvl="0" w:tplc="473AD9F8">
      <w:start w:val="1"/>
      <w:numFmt w:val="lowerLetter"/>
      <w:lvlText w:val="%1)"/>
      <w:lvlJc w:val="left"/>
      <w:pPr>
        <w:ind w:left="720" w:hanging="360"/>
      </w:pPr>
    </w:lvl>
    <w:lvl w:ilvl="1" w:tplc="9C4CA1A4" w:tentative="1">
      <w:start w:val="1"/>
      <w:numFmt w:val="lowerLetter"/>
      <w:lvlText w:val="%2."/>
      <w:lvlJc w:val="left"/>
      <w:pPr>
        <w:ind w:left="1440" w:hanging="360"/>
      </w:pPr>
    </w:lvl>
    <w:lvl w:ilvl="2" w:tplc="86BA1AC2" w:tentative="1">
      <w:start w:val="1"/>
      <w:numFmt w:val="lowerRoman"/>
      <w:lvlText w:val="%3."/>
      <w:lvlJc w:val="right"/>
      <w:pPr>
        <w:ind w:left="2160" w:hanging="180"/>
      </w:pPr>
    </w:lvl>
    <w:lvl w:ilvl="3" w:tplc="D310875C" w:tentative="1">
      <w:start w:val="1"/>
      <w:numFmt w:val="decimal"/>
      <w:lvlText w:val="%4."/>
      <w:lvlJc w:val="left"/>
      <w:pPr>
        <w:ind w:left="2880" w:hanging="360"/>
      </w:pPr>
    </w:lvl>
    <w:lvl w:ilvl="4" w:tplc="51C68D8E" w:tentative="1">
      <w:start w:val="1"/>
      <w:numFmt w:val="lowerLetter"/>
      <w:lvlText w:val="%5."/>
      <w:lvlJc w:val="left"/>
      <w:pPr>
        <w:ind w:left="3600" w:hanging="360"/>
      </w:pPr>
    </w:lvl>
    <w:lvl w:ilvl="5" w:tplc="03B6CBF4" w:tentative="1">
      <w:start w:val="1"/>
      <w:numFmt w:val="lowerRoman"/>
      <w:lvlText w:val="%6."/>
      <w:lvlJc w:val="right"/>
      <w:pPr>
        <w:ind w:left="4320" w:hanging="180"/>
      </w:pPr>
    </w:lvl>
    <w:lvl w:ilvl="6" w:tplc="EF1E1330" w:tentative="1">
      <w:start w:val="1"/>
      <w:numFmt w:val="decimal"/>
      <w:lvlText w:val="%7."/>
      <w:lvlJc w:val="left"/>
      <w:pPr>
        <w:ind w:left="5040" w:hanging="360"/>
      </w:pPr>
    </w:lvl>
    <w:lvl w:ilvl="7" w:tplc="85E8A464" w:tentative="1">
      <w:start w:val="1"/>
      <w:numFmt w:val="lowerLetter"/>
      <w:lvlText w:val="%8."/>
      <w:lvlJc w:val="left"/>
      <w:pPr>
        <w:ind w:left="5760" w:hanging="360"/>
      </w:pPr>
    </w:lvl>
    <w:lvl w:ilvl="8" w:tplc="381A9376" w:tentative="1">
      <w:start w:val="1"/>
      <w:numFmt w:val="lowerRoman"/>
      <w:lvlText w:val="%9."/>
      <w:lvlJc w:val="right"/>
      <w:pPr>
        <w:ind w:left="6480" w:hanging="180"/>
      </w:pPr>
    </w:lvl>
  </w:abstractNum>
  <w:abstractNum w:abstractNumId="36" w15:restartNumberingAfterBreak="0">
    <w:nsid w:val="68850684"/>
    <w:multiLevelType w:val="hybridMultilevel"/>
    <w:tmpl w:val="6F5A3DDA"/>
    <w:lvl w:ilvl="0" w:tplc="92C2C4A4">
      <w:start w:val="1"/>
      <w:numFmt w:val="bullet"/>
      <w:lvlText w:val=""/>
      <w:lvlJc w:val="left"/>
      <w:pPr>
        <w:ind w:left="720" w:hanging="360"/>
      </w:pPr>
      <w:rPr>
        <w:rFonts w:ascii="Symbol" w:hAnsi="Symbol" w:hint="default"/>
      </w:rPr>
    </w:lvl>
    <w:lvl w:ilvl="1" w:tplc="45984EA4" w:tentative="1">
      <w:start w:val="1"/>
      <w:numFmt w:val="bullet"/>
      <w:lvlText w:val="o"/>
      <w:lvlJc w:val="left"/>
      <w:pPr>
        <w:ind w:left="1440" w:hanging="360"/>
      </w:pPr>
      <w:rPr>
        <w:rFonts w:ascii="Courier New" w:hAnsi="Courier New" w:cs="Courier New" w:hint="default"/>
      </w:rPr>
    </w:lvl>
    <w:lvl w:ilvl="2" w:tplc="631CB3C6" w:tentative="1">
      <w:start w:val="1"/>
      <w:numFmt w:val="bullet"/>
      <w:lvlText w:val=""/>
      <w:lvlJc w:val="left"/>
      <w:pPr>
        <w:ind w:left="2160" w:hanging="360"/>
      </w:pPr>
      <w:rPr>
        <w:rFonts w:ascii="Wingdings" w:hAnsi="Wingdings" w:hint="default"/>
      </w:rPr>
    </w:lvl>
    <w:lvl w:ilvl="3" w:tplc="2DCC4D5E" w:tentative="1">
      <w:start w:val="1"/>
      <w:numFmt w:val="bullet"/>
      <w:lvlText w:val=""/>
      <w:lvlJc w:val="left"/>
      <w:pPr>
        <w:ind w:left="2880" w:hanging="360"/>
      </w:pPr>
      <w:rPr>
        <w:rFonts w:ascii="Symbol" w:hAnsi="Symbol" w:hint="default"/>
      </w:rPr>
    </w:lvl>
    <w:lvl w:ilvl="4" w:tplc="649AFAA2" w:tentative="1">
      <w:start w:val="1"/>
      <w:numFmt w:val="bullet"/>
      <w:lvlText w:val="o"/>
      <w:lvlJc w:val="left"/>
      <w:pPr>
        <w:ind w:left="3600" w:hanging="360"/>
      </w:pPr>
      <w:rPr>
        <w:rFonts w:ascii="Courier New" w:hAnsi="Courier New" w:cs="Courier New" w:hint="default"/>
      </w:rPr>
    </w:lvl>
    <w:lvl w:ilvl="5" w:tplc="DDB4C5AC" w:tentative="1">
      <w:start w:val="1"/>
      <w:numFmt w:val="bullet"/>
      <w:lvlText w:val=""/>
      <w:lvlJc w:val="left"/>
      <w:pPr>
        <w:ind w:left="4320" w:hanging="360"/>
      </w:pPr>
      <w:rPr>
        <w:rFonts w:ascii="Wingdings" w:hAnsi="Wingdings" w:hint="default"/>
      </w:rPr>
    </w:lvl>
    <w:lvl w:ilvl="6" w:tplc="D9902936" w:tentative="1">
      <w:start w:val="1"/>
      <w:numFmt w:val="bullet"/>
      <w:lvlText w:val=""/>
      <w:lvlJc w:val="left"/>
      <w:pPr>
        <w:ind w:left="5040" w:hanging="360"/>
      </w:pPr>
      <w:rPr>
        <w:rFonts w:ascii="Symbol" w:hAnsi="Symbol" w:hint="default"/>
      </w:rPr>
    </w:lvl>
    <w:lvl w:ilvl="7" w:tplc="691279D4" w:tentative="1">
      <w:start w:val="1"/>
      <w:numFmt w:val="bullet"/>
      <w:lvlText w:val="o"/>
      <w:lvlJc w:val="left"/>
      <w:pPr>
        <w:ind w:left="5760" w:hanging="360"/>
      </w:pPr>
      <w:rPr>
        <w:rFonts w:ascii="Courier New" w:hAnsi="Courier New" w:cs="Courier New" w:hint="default"/>
      </w:rPr>
    </w:lvl>
    <w:lvl w:ilvl="8" w:tplc="5DCA9F96" w:tentative="1">
      <w:start w:val="1"/>
      <w:numFmt w:val="bullet"/>
      <w:lvlText w:val=""/>
      <w:lvlJc w:val="left"/>
      <w:pPr>
        <w:ind w:left="6480" w:hanging="360"/>
      </w:pPr>
      <w:rPr>
        <w:rFonts w:ascii="Wingdings" w:hAnsi="Wingdings" w:hint="default"/>
      </w:rPr>
    </w:lvl>
  </w:abstractNum>
  <w:abstractNum w:abstractNumId="37" w15:restartNumberingAfterBreak="0">
    <w:nsid w:val="6A2966B9"/>
    <w:multiLevelType w:val="hybridMultilevel"/>
    <w:tmpl w:val="0812FE74"/>
    <w:lvl w:ilvl="0" w:tplc="CBEA4B52">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E341EAB"/>
    <w:multiLevelType w:val="hybridMultilevel"/>
    <w:tmpl w:val="4D5C3F10"/>
    <w:lvl w:ilvl="0" w:tplc="04070001">
      <w:start w:val="1"/>
      <w:numFmt w:val="bullet"/>
      <w:lvlText w:val=""/>
      <w:lvlJc w:val="left"/>
      <w:pPr>
        <w:ind w:left="720" w:hanging="360"/>
      </w:pPr>
      <w:rPr>
        <w:rFonts w:ascii="Symbol" w:hAnsi="Symbol" w:hint="default"/>
      </w:rPr>
    </w:lvl>
    <w:lvl w:ilvl="1" w:tplc="F1B41952">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40" w15:restartNumberingAfterBreak="0">
    <w:nsid w:val="70A40656"/>
    <w:multiLevelType w:val="hybridMultilevel"/>
    <w:tmpl w:val="C2EEB7E6"/>
    <w:lvl w:ilvl="0" w:tplc="0CFA56BC">
      <w:start w:val="1"/>
      <w:numFmt w:val="lowerLetter"/>
      <w:lvlText w:val="%1)"/>
      <w:lvlJc w:val="left"/>
      <w:pPr>
        <w:ind w:left="4755" w:hanging="360"/>
      </w:pPr>
      <w:rPr>
        <w:rFonts w:hint="default"/>
        <w:color w:val="000000"/>
      </w:rPr>
    </w:lvl>
    <w:lvl w:ilvl="1" w:tplc="DC16B968" w:tentative="1">
      <w:start w:val="1"/>
      <w:numFmt w:val="lowerLetter"/>
      <w:lvlText w:val="%2."/>
      <w:lvlJc w:val="left"/>
      <w:pPr>
        <w:ind w:left="1440" w:hanging="360"/>
      </w:pPr>
    </w:lvl>
    <w:lvl w:ilvl="2" w:tplc="528AD8E4" w:tentative="1">
      <w:start w:val="1"/>
      <w:numFmt w:val="lowerRoman"/>
      <w:lvlText w:val="%3."/>
      <w:lvlJc w:val="right"/>
      <w:pPr>
        <w:ind w:left="2160" w:hanging="180"/>
      </w:pPr>
    </w:lvl>
    <w:lvl w:ilvl="3" w:tplc="297E48E8" w:tentative="1">
      <w:start w:val="1"/>
      <w:numFmt w:val="decimal"/>
      <w:lvlText w:val="%4."/>
      <w:lvlJc w:val="left"/>
      <w:pPr>
        <w:ind w:left="2880" w:hanging="360"/>
      </w:pPr>
    </w:lvl>
    <w:lvl w:ilvl="4" w:tplc="573E5806" w:tentative="1">
      <w:start w:val="1"/>
      <w:numFmt w:val="lowerLetter"/>
      <w:lvlText w:val="%5."/>
      <w:lvlJc w:val="left"/>
      <w:pPr>
        <w:ind w:left="3600" w:hanging="360"/>
      </w:pPr>
    </w:lvl>
    <w:lvl w:ilvl="5" w:tplc="3E14E1EE" w:tentative="1">
      <w:start w:val="1"/>
      <w:numFmt w:val="lowerRoman"/>
      <w:lvlText w:val="%6."/>
      <w:lvlJc w:val="right"/>
      <w:pPr>
        <w:ind w:left="4320" w:hanging="180"/>
      </w:pPr>
    </w:lvl>
    <w:lvl w:ilvl="6" w:tplc="274CD800" w:tentative="1">
      <w:start w:val="1"/>
      <w:numFmt w:val="decimal"/>
      <w:lvlText w:val="%7."/>
      <w:lvlJc w:val="left"/>
      <w:pPr>
        <w:ind w:left="5040" w:hanging="360"/>
      </w:pPr>
    </w:lvl>
    <w:lvl w:ilvl="7" w:tplc="34D8CCE6" w:tentative="1">
      <w:start w:val="1"/>
      <w:numFmt w:val="lowerLetter"/>
      <w:lvlText w:val="%8."/>
      <w:lvlJc w:val="left"/>
      <w:pPr>
        <w:ind w:left="5760" w:hanging="360"/>
      </w:pPr>
    </w:lvl>
    <w:lvl w:ilvl="8" w:tplc="1E0E7426" w:tentative="1">
      <w:start w:val="1"/>
      <w:numFmt w:val="lowerRoman"/>
      <w:lvlText w:val="%9."/>
      <w:lvlJc w:val="right"/>
      <w:pPr>
        <w:ind w:left="6480" w:hanging="180"/>
      </w:pPr>
    </w:lvl>
  </w:abstractNum>
  <w:abstractNum w:abstractNumId="41" w15:restartNumberingAfterBreak="0">
    <w:nsid w:val="7388783A"/>
    <w:multiLevelType w:val="hybridMultilevel"/>
    <w:tmpl w:val="4E58F53A"/>
    <w:lvl w:ilvl="0" w:tplc="19A8AB98">
      <w:start w:val="1"/>
      <w:numFmt w:val="bullet"/>
      <w:lvlText w:val=""/>
      <w:lvlJc w:val="left"/>
      <w:pPr>
        <w:ind w:left="720" w:hanging="360"/>
      </w:pPr>
      <w:rPr>
        <w:rFonts w:ascii="Symbol" w:hAnsi="Symbol" w:hint="default"/>
      </w:rPr>
    </w:lvl>
    <w:lvl w:ilvl="1" w:tplc="6BBA2A04" w:tentative="1">
      <w:start w:val="1"/>
      <w:numFmt w:val="bullet"/>
      <w:lvlText w:val="o"/>
      <w:lvlJc w:val="left"/>
      <w:pPr>
        <w:ind w:left="1440" w:hanging="360"/>
      </w:pPr>
      <w:rPr>
        <w:rFonts w:ascii="Courier New" w:hAnsi="Courier New" w:cs="Courier New" w:hint="default"/>
      </w:rPr>
    </w:lvl>
    <w:lvl w:ilvl="2" w:tplc="5FEAF0C6" w:tentative="1">
      <w:start w:val="1"/>
      <w:numFmt w:val="bullet"/>
      <w:lvlText w:val=""/>
      <w:lvlJc w:val="left"/>
      <w:pPr>
        <w:ind w:left="2160" w:hanging="360"/>
      </w:pPr>
      <w:rPr>
        <w:rFonts w:ascii="Wingdings" w:hAnsi="Wingdings" w:hint="default"/>
      </w:rPr>
    </w:lvl>
    <w:lvl w:ilvl="3" w:tplc="7C484778" w:tentative="1">
      <w:start w:val="1"/>
      <w:numFmt w:val="bullet"/>
      <w:lvlText w:val=""/>
      <w:lvlJc w:val="left"/>
      <w:pPr>
        <w:ind w:left="2880" w:hanging="360"/>
      </w:pPr>
      <w:rPr>
        <w:rFonts w:ascii="Symbol" w:hAnsi="Symbol" w:hint="default"/>
      </w:rPr>
    </w:lvl>
    <w:lvl w:ilvl="4" w:tplc="3F726B54" w:tentative="1">
      <w:start w:val="1"/>
      <w:numFmt w:val="bullet"/>
      <w:lvlText w:val="o"/>
      <w:lvlJc w:val="left"/>
      <w:pPr>
        <w:ind w:left="3600" w:hanging="360"/>
      </w:pPr>
      <w:rPr>
        <w:rFonts w:ascii="Courier New" w:hAnsi="Courier New" w:cs="Courier New" w:hint="default"/>
      </w:rPr>
    </w:lvl>
    <w:lvl w:ilvl="5" w:tplc="F5B4A74C" w:tentative="1">
      <w:start w:val="1"/>
      <w:numFmt w:val="bullet"/>
      <w:lvlText w:val=""/>
      <w:lvlJc w:val="left"/>
      <w:pPr>
        <w:ind w:left="4320" w:hanging="360"/>
      </w:pPr>
      <w:rPr>
        <w:rFonts w:ascii="Wingdings" w:hAnsi="Wingdings" w:hint="default"/>
      </w:rPr>
    </w:lvl>
    <w:lvl w:ilvl="6" w:tplc="7A8A6B46" w:tentative="1">
      <w:start w:val="1"/>
      <w:numFmt w:val="bullet"/>
      <w:lvlText w:val=""/>
      <w:lvlJc w:val="left"/>
      <w:pPr>
        <w:ind w:left="5040" w:hanging="360"/>
      </w:pPr>
      <w:rPr>
        <w:rFonts w:ascii="Symbol" w:hAnsi="Symbol" w:hint="default"/>
      </w:rPr>
    </w:lvl>
    <w:lvl w:ilvl="7" w:tplc="F72CE480" w:tentative="1">
      <w:start w:val="1"/>
      <w:numFmt w:val="bullet"/>
      <w:lvlText w:val="o"/>
      <w:lvlJc w:val="left"/>
      <w:pPr>
        <w:ind w:left="5760" w:hanging="360"/>
      </w:pPr>
      <w:rPr>
        <w:rFonts w:ascii="Courier New" w:hAnsi="Courier New" w:cs="Courier New" w:hint="default"/>
      </w:rPr>
    </w:lvl>
    <w:lvl w:ilvl="8" w:tplc="87FA1E08" w:tentative="1">
      <w:start w:val="1"/>
      <w:numFmt w:val="bullet"/>
      <w:lvlText w:val=""/>
      <w:lvlJc w:val="left"/>
      <w:pPr>
        <w:ind w:left="6480" w:hanging="360"/>
      </w:pPr>
      <w:rPr>
        <w:rFonts w:ascii="Wingdings" w:hAnsi="Wingdings" w:hint="default"/>
      </w:rPr>
    </w:lvl>
  </w:abstractNum>
  <w:abstractNum w:abstractNumId="42" w15:restartNumberingAfterBreak="0">
    <w:nsid w:val="75297642"/>
    <w:multiLevelType w:val="hybridMultilevel"/>
    <w:tmpl w:val="04628FD6"/>
    <w:lvl w:ilvl="0" w:tplc="E286C79E">
      <w:numFmt w:val="bullet"/>
      <w:lvlText w:val="•"/>
      <w:lvlJc w:val="left"/>
      <w:pPr>
        <w:ind w:left="539" w:hanging="360"/>
      </w:pPr>
      <w:rPr>
        <w:rFonts w:ascii="Times New Roman" w:eastAsia="Times New Roman" w:hAnsi="Times New Roman" w:cs="Times New Roman" w:hint="default"/>
      </w:rPr>
    </w:lvl>
    <w:lvl w:ilvl="1" w:tplc="9300FFB8" w:tentative="1">
      <w:start w:val="1"/>
      <w:numFmt w:val="bullet"/>
      <w:lvlText w:val="o"/>
      <w:lvlJc w:val="left"/>
      <w:pPr>
        <w:ind w:left="1259" w:hanging="360"/>
      </w:pPr>
      <w:rPr>
        <w:rFonts w:ascii="Courier New" w:hAnsi="Courier New" w:cs="Courier New" w:hint="default"/>
      </w:rPr>
    </w:lvl>
    <w:lvl w:ilvl="2" w:tplc="C74893B2" w:tentative="1">
      <w:start w:val="1"/>
      <w:numFmt w:val="bullet"/>
      <w:lvlText w:val=""/>
      <w:lvlJc w:val="left"/>
      <w:pPr>
        <w:ind w:left="1979" w:hanging="360"/>
      </w:pPr>
      <w:rPr>
        <w:rFonts w:ascii="Wingdings" w:hAnsi="Wingdings" w:hint="default"/>
      </w:rPr>
    </w:lvl>
    <w:lvl w:ilvl="3" w:tplc="9FDC63E8" w:tentative="1">
      <w:start w:val="1"/>
      <w:numFmt w:val="bullet"/>
      <w:lvlText w:val=""/>
      <w:lvlJc w:val="left"/>
      <w:pPr>
        <w:ind w:left="2699" w:hanging="360"/>
      </w:pPr>
      <w:rPr>
        <w:rFonts w:ascii="Symbol" w:hAnsi="Symbol" w:hint="default"/>
      </w:rPr>
    </w:lvl>
    <w:lvl w:ilvl="4" w:tplc="12C42708" w:tentative="1">
      <w:start w:val="1"/>
      <w:numFmt w:val="bullet"/>
      <w:lvlText w:val="o"/>
      <w:lvlJc w:val="left"/>
      <w:pPr>
        <w:ind w:left="3419" w:hanging="360"/>
      </w:pPr>
      <w:rPr>
        <w:rFonts w:ascii="Courier New" w:hAnsi="Courier New" w:cs="Courier New" w:hint="default"/>
      </w:rPr>
    </w:lvl>
    <w:lvl w:ilvl="5" w:tplc="D7F8072C" w:tentative="1">
      <w:start w:val="1"/>
      <w:numFmt w:val="bullet"/>
      <w:lvlText w:val=""/>
      <w:lvlJc w:val="left"/>
      <w:pPr>
        <w:ind w:left="4139" w:hanging="360"/>
      </w:pPr>
      <w:rPr>
        <w:rFonts w:ascii="Wingdings" w:hAnsi="Wingdings" w:hint="default"/>
      </w:rPr>
    </w:lvl>
    <w:lvl w:ilvl="6" w:tplc="78361FA0" w:tentative="1">
      <w:start w:val="1"/>
      <w:numFmt w:val="bullet"/>
      <w:lvlText w:val=""/>
      <w:lvlJc w:val="left"/>
      <w:pPr>
        <w:ind w:left="4859" w:hanging="360"/>
      </w:pPr>
      <w:rPr>
        <w:rFonts w:ascii="Symbol" w:hAnsi="Symbol" w:hint="default"/>
      </w:rPr>
    </w:lvl>
    <w:lvl w:ilvl="7" w:tplc="BBB493E0" w:tentative="1">
      <w:start w:val="1"/>
      <w:numFmt w:val="bullet"/>
      <w:lvlText w:val="o"/>
      <w:lvlJc w:val="left"/>
      <w:pPr>
        <w:ind w:left="5579" w:hanging="360"/>
      </w:pPr>
      <w:rPr>
        <w:rFonts w:ascii="Courier New" w:hAnsi="Courier New" w:cs="Courier New" w:hint="default"/>
      </w:rPr>
    </w:lvl>
    <w:lvl w:ilvl="8" w:tplc="6164A9F2" w:tentative="1">
      <w:start w:val="1"/>
      <w:numFmt w:val="bullet"/>
      <w:lvlText w:val=""/>
      <w:lvlJc w:val="left"/>
      <w:pPr>
        <w:ind w:left="6299" w:hanging="360"/>
      </w:pPr>
      <w:rPr>
        <w:rFonts w:ascii="Wingdings" w:hAnsi="Wingdings" w:hint="default"/>
      </w:rPr>
    </w:lvl>
  </w:abstractNum>
  <w:abstractNum w:abstractNumId="43" w15:restartNumberingAfterBreak="0">
    <w:nsid w:val="7A23563D"/>
    <w:multiLevelType w:val="hybridMultilevel"/>
    <w:tmpl w:val="3D460B7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95"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A915A5B"/>
    <w:multiLevelType w:val="hybridMultilevel"/>
    <w:tmpl w:val="4BFA0D9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5" w15:restartNumberingAfterBreak="0">
    <w:nsid w:val="7C6F7D8E"/>
    <w:multiLevelType w:val="hybridMultilevel"/>
    <w:tmpl w:val="FABA7040"/>
    <w:lvl w:ilvl="0" w:tplc="699CE636">
      <w:start w:val="1"/>
      <w:numFmt w:val="bullet"/>
      <w:lvlText w:val=""/>
      <w:lvlJc w:val="left"/>
      <w:pPr>
        <w:ind w:left="720" w:hanging="360"/>
      </w:pPr>
      <w:rPr>
        <w:rFonts w:ascii="Symbol" w:hAnsi="Symbol" w:hint="default"/>
      </w:rPr>
    </w:lvl>
    <w:lvl w:ilvl="1" w:tplc="23C499D2" w:tentative="1">
      <w:start w:val="1"/>
      <w:numFmt w:val="bullet"/>
      <w:lvlText w:val="o"/>
      <w:lvlJc w:val="left"/>
      <w:pPr>
        <w:ind w:left="1440" w:hanging="360"/>
      </w:pPr>
      <w:rPr>
        <w:rFonts w:ascii="Courier New" w:hAnsi="Courier New" w:cs="Courier New" w:hint="default"/>
      </w:rPr>
    </w:lvl>
    <w:lvl w:ilvl="2" w:tplc="B5BC6D6E" w:tentative="1">
      <w:start w:val="1"/>
      <w:numFmt w:val="bullet"/>
      <w:lvlText w:val=""/>
      <w:lvlJc w:val="left"/>
      <w:pPr>
        <w:ind w:left="2160" w:hanging="360"/>
      </w:pPr>
      <w:rPr>
        <w:rFonts w:ascii="Wingdings" w:hAnsi="Wingdings" w:hint="default"/>
      </w:rPr>
    </w:lvl>
    <w:lvl w:ilvl="3" w:tplc="A3AA3A54" w:tentative="1">
      <w:start w:val="1"/>
      <w:numFmt w:val="bullet"/>
      <w:lvlText w:val=""/>
      <w:lvlJc w:val="left"/>
      <w:pPr>
        <w:ind w:left="2880" w:hanging="360"/>
      </w:pPr>
      <w:rPr>
        <w:rFonts w:ascii="Symbol" w:hAnsi="Symbol" w:hint="default"/>
      </w:rPr>
    </w:lvl>
    <w:lvl w:ilvl="4" w:tplc="1F9E42A0" w:tentative="1">
      <w:start w:val="1"/>
      <w:numFmt w:val="bullet"/>
      <w:lvlText w:val="o"/>
      <w:lvlJc w:val="left"/>
      <w:pPr>
        <w:ind w:left="3600" w:hanging="360"/>
      </w:pPr>
      <w:rPr>
        <w:rFonts w:ascii="Courier New" w:hAnsi="Courier New" w:cs="Courier New" w:hint="default"/>
      </w:rPr>
    </w:lvl>
    <w:lvl w:ilvl="5" w:tplc="7CA07018" w:tentative="1">
      <w:start w:val="1"/>
      <w:numFmt w:val="bullet"/>
      <w:lvlText w:val=""/>
      <w:lvlJc w:val="left"/>
      <w:pPr>
        <w:ind w:left="4320" w:hanging="360"/>
      </w:pPr>
      <w:rPr>
        <w:rFonts w:ascii="Wingdings" w:hAnsi="Wingdings" w:hint="default"/>
      </w:rPr>
    </w:lvl>
    <w:lvl w:ilvl="6" w:tplc="A50E9616" w:tentative="1">
      <w:start w:val="1"/>
      <w:numFmt w:val="bullet"/>
      <w:lvlText w:val=""/>
      <w:lvlJc w:val="left"/>
      <w:pPr>
        <w:ind w:left="5040" w:hanging="360"/>
      </w:pPr>
      <w:rPr>
        <w:rFonts w:ascii="Symbol" w:hAnsi="Symbol" w:hint="default"/>
      </w:rPr>
    </w:lvl>
    <w:lvl w:ilvl="7" w:tplc="75CEC784" w:tentative="1">
      <w:start w:val="1"/>
      <w:numFmt w:val="bullet"/>
      <w:lvlText w:val="o"/>
      <w:lvlJc w:val="left"/>
      <w:pPr>
        <w:ind w:left="5760" w:hanging="360"/>
      </w:pPr>
      <w:rPr>
        <w:rFonts w:ascii="Courier New" w:hAnsi="Courier New" w:cs="Courier New" w:hint="default"/>
      </w:rPr>
    </w:lvl>
    <w:lvl w:ilvl="8" w:tplc="C00AEA54" w:tentative="1">
      <w:start w:val="1"/>
      <w:numFmt w:val="bullet"/>
      <w:lvlText w:val=""/>
      <w:lvlJc w:val="left"/>
      <w:pPr>
        <w:ind w:left="6480" w:hanging="360"/>
      </w:pPr>
      <w:rPr>
        <w:rFonts w:ascii="Wingdings" w:hAnsi="Wingdings" w:hint="default"/>
      </w:rPr>
    </w:lvl>
  </w:abstractNum>
  <w:abstractNum w:abstractNumId="46" w15:restartNumberingAfterBreak="0">
    <w:nsid w:val="7DE63F83"/>
    <w:multiLevelType w:val="hybridMultilevel"/>
    <w:tmpl w:val="7AE66E70"/>
    <w:lvl w:ilvl="0" w:tplc="D79C3698">
      <w:start w:val="1"/>
      <w:numFmt w:val="decimal"/>
      <w:lvlText w:val="%1."/>
      <w:lvlJc w:val="left"/>
      <w:pPr>
        <w:ind w:left="720" w:hanging="360"/>
      </w:pPr>
    </w:lvl>
    <w:lvl w:ilvl="1" w:tplc="BEE29A10" w:tentative="1">
      <w:start w:val="1"/>
      <w:numFmt w:val="lowerLetter"/>
      <w:lvlText w:val="%2."/>
      <w:lvlJc w:val="left"/>
      <w:pPr>
        <w:ind w:left="1440" w:hanging="360"/>
      </w:pPr>
    </w:lvl>
    <w:lvl w:ilvl="2" w:tplc="DB14068C" w:tentative="1">
      <w:start w:val="1"/>
      <w:numFmt w:val="lowerRoman"/>
      <w:lvlText w:val="%3."/>
      <w:lvlJc w:val="right"/>
      <w:pPr>
        <w:ind w:left="2160" w:hanging="180"/>
      </w:pPr>
    </w:lvl>
    <w:lvl w:ilvl="3" w:tplc="6FB60548" w:tentative="1">
      <w:start w:val="1"/>
      <w:numFmt w:val="decimal"/>
      <w:lvlText w:val="%4."/>
      <w:lvlJc w:val="left"/>
      <w:pPr>
        <w:ind w:left="2880" w:hanging="360"/>
      </w:pPr>
    </w:lvl>
    <w:lvl w:ilvl="4" w:tplc="ED14B330" w:tentative="1">
      <w:start w:val="1"/>
      <w:numFmt w:val="lowerLetter"/>
      <w:lvlText w:val="%5."/>
      <w:lvlJc w:val="left"/>
      <w:pPr>
        <w:ind w:left="3600" w:hanging="360"/>
      </w:pPr>
    </w:lvl>
    <w:lvl w:ilvl="5" w:tplc="B7746714" w:tentative="1">
      <w:start w:val="1"/>
      <w:numFmt w:val="lowerRoman"/>
      <w:lvlText w:val="%6."/>
      <w:lvlJc w:val="right"/>
      <w:pPr>
        <w:ind w:left="4320" w:hanging="180"/>
      </w:pPr>
    </w:lvl>
    <w:lvl w:ilvl="6" w:tplc="013A7648" w:tentative="1">
      <w:start w:val="1"/>
      <w:numFmt w:val="decimal"/>
      <w:lvlText w:val="%7."/>
      <w:lvlJc w:val="left"/>
      <w:pPr>
        <w:ind w:left="5040" w:hanging="360"/>
      </w:pPr>
    </w:lvl>
    <w:lvl w:ilvl="7" w:tplc="0BF4F996" w:tentative="1">
      <w:start w:val="1"/>
      <w:numFmt w:val="lowerLetter"/>
      <w:lvlText w:val="%8."/>
      <w:lvlJc w:val="left"/>
      <w:pPr>
        <w:ind w:left="5760" w:hanging="360"/>
      </w:pPr>
    </w:lvl>
    <w:lvl w:ilvl="8" w:tplc="B6F2DC24" w:tentative="1">
      <w:start w:val="1"/>
      <w:numFmt w:val="lowerRoman"/>
      <w:lvlText w:val="%9."/>
      <w:lvlJc w:val="right"/>
      <w:pPr>
        <w:ind w:left="6480" w:hanging="180"/>
      </w:pPr>
    </w:lvl>
  </w:abstractNum>
  <w:abstractNum w:abstractNumId="47" w15:restartNumberingAfterBreak="0">
    <w:nsid w:val="7DF16216"/>
    <w:multiLevelType w:val="hybridMultilevel"/>
    <w:tmpl w:val="5100BE80"/>
    <w:lvl w:ilvl="0" w:tplc="653AE8F0">
      <w:numFmt w:val="bullet"/>
      <w:lvlText w:val="•"/>
      <w:lvlJc w:val="left"/>
      <w:pPr>
        <w:ind w:left="720" w:hanging="360"/>
      </w:pPr>
      <w:rPr>
        <w:rFonts w:ascii="Times New Roman" w:eastAsia="Times New Roman" w:hAnsi="Times New Roman" w:cs="Times New Roman" w:hint="default"/>
      </w:rPr>
    </w:lvl>
    <w:lvl w:ilvl="1" w:tplc="C040CD8E" w:tentative="1">
      <w:start w:val="1"/>
      <w:numFmt w:val="bullet"/>
      <w:lvlText w:val="o"/>
      <w:lvlJc w:val="left"/>
      <w:pPr>
        <w:ind w:left="1440" w:hanging="360"/>
      </w:pPr>
      <w:rPr>
        <w:rFonts w:ascii="Courier New" w:hAnsi="Courier New" w:cs="Courier New" w:hint="default"/>
      </w:rPr>
    </w:lvl>
    <w:lvl w:ilvl="2" w:tplc="4C7ED6A2" w:tentative="1">
      <w:start w:val="1"/>
      <w:numFmt w:val="bullet"/>
      <w:lvlText w:val=""/>
      <w:lvlJc w:val="left"/>
      <w:pPr>
        <w:ind w:left="2160" w:hanging="360"/>
      </w:pPr>
      <w:rPr>
        <w:rFonts w:ascii="Wingdings" w:hAnsi="Wingdings" w:hint="default"/>
      </w:rPr>
    </w:lvl>
    <w:lvl w:ilvl="3" w:tplc="7C1CBCAE" w:tentative="1">
      <w:start w:val="1"/>
      <w:numFmt w:val="bullet"/>
      <w:lvlText w:val=""/>
      <w:lvlJc w:val="left"/>
      <w:pPr>
        <w:ind w:left="2880" w:hanging="360"/>
      </w:pPr>
      <w:rPr>
        <w:rFonts w:ascii="Symbol" w:hAnsi="Symbol" w:hint="default"/>
      </w:rPr>
    </w:lvl>
    <w:lvl w:ilvl="4" w:tplc="0CD6E8D8" w:tentative="1">
      <w:start w:val="1"/>
      <w:numFmt w:val="bullet"/>
      <w:lvlText w:val="o"/>
      <w:lvlJc w:val="left"/>
      <w:pPr>
        <w:ind w:left="3600" w:hanging="360"/>
      </w:pPr>
      <w:rPr>
        <w:rFonts w:ascii="Courier New" w:hAnsi="Courier New" w:cs="Courier New" w:hint="default"/>
      </w:rPr>
    </w:lvl>
    <w:lvl w:ilvl="5" w:tplc="3758A0C2" w:tentative="1">
      <w:start w:val="1"/>
      <w:numFmt w:val="bullet"/>
      <w:lvlText w:val=""/>
      <w:lvlJc w:val="left"/>
      <w:pPr>
        <w:ind w:left="4320" w:hanging="360"/>
      </w:pPr>
      <w:rPr>
        <w:rFonts w:ascii="Wingdings" w:hAnsi="Wingdings" w:hint="default"/>
      </w:rPr>
    </w:lvl>
    <w:lvl w:ilvl="6" w:tplc="9F784656" w:tentative="1">
      <w:start w:val="1"/>
      <w:numFmt w:val="bullet"/>
      <w:lvlText w:val=""/>
      <w:lvlJc w:val="left"/>
      <w:pPr>
        <w:ind w:left="5040" w:hanging="360"/>
      </w:pPr>
      <w:rPr>
        <w:rFonts w:ascii="Symbol" w:hAnsi="Symbol" w:hint="default"/>
      </w:rPr>
    </w:lvl>
    <w:lvl w:ilvl="7" w:tplc="B22A64C8" w:tentative="1">
      <w:start w:val="1"/>
      <w:numFmt w:val="bullet"/>
      <w:lvlText w:val="o"/>
      <w:lvlJc w:val="left"/>
      <w:pPr>
        <w:ind w:left="5760" w:hanging="360"/>
      </w:pPr>
      <w:rPr>
        <w:rFonts w:ascii="Courier New" w:hAnsi="Courier New" w:cs="Courier New" w:hint="default"/>
      </w:rPr>
    </w:lvl>
    <w:lvl w:ilvl="8" w:tplc="AA529AAA" w:tentative="1">
      <w:start w:val="1"/>
      <w:numFmt w:val="bullet"/>
      <w:lvlText w:val=""/>
      <w:lvlJc w:val="left"/>
      <w:pPr>
        <w:ind w:left="6480" w:hanging="360"/>
      </w:pPr>
      <w:rPr>
        <w:rFonts w:ascii="Wingdings" w:hAnsi="Wingdings" w:hint="default"/>
      </w:rPr>
    </w:lvl>
  </w:abstractNum>
  <w:abstractNum w:abstractNumId="48" w15:restartNumberingAfterBreak="0">
    <w:nsid w:val="7F6F2052"/>
    <w:multiLevelType w:val="hybridMultilevel"/>
    <w:tmpl w:val="F1BC6F88"/>
    <w:lvl w:ilvl="0" w:tplc="503C7FB0">
      <w:start w:val="7"/>
      <w:numFmt w:val="bullet"/>
      <w:lvlText w:val="-"/>
      <w:lvlJc w:val="left"/>
      <w:pPr>
        <w:ind w:left="720" w:hanging="360"/>
      </w:pPr>
      <w:rPr>
        <w:rFonts w:ascii="Calibri" w:eastAsia="Calibri" w:hAnsi="Calibri" w:cs="Calibri" w:hint="default"/>
        <w:i/>
        <w:color w:val="000000"/>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429930013">
    <w:abstractNumId w:val="32"/>
  </w:num>
  <w:num w:numId="2" w16cid:durableId="1056779617">
    <w:abstractNumId w:val="20"/>
  </w:num>
  <w:num w:numId="3" w16cid:durableId="1528323612">
    <w:abstractNumId w:val="0"/>
    <w:lvlOverride w:ilvl="0">
      <w:lvl w:ilvl="0">
        <w:start w:val="1"/>
        <w:numFmt w:val="bullet"/>
        <w:lvlText w:val="-"/>
        <w:lvlJc w:val="left"/>
        <w:pPr>
          <w:ind w:left="720" w:hanging="360"/>
        </w:pPr>
      </w:lvl>
    </w:lvlOverride>
  </w:num>
  <w:num w:numId="4" w16cid:durableId="731393989">
    <w:abstractNumId w:val="21"/>
  </w:num>
  <w:num w:numId="5" w16cid:durableId="823283319">
    <w:abstractNumId w:val="45"/>
  </w:num>
  <w:num w:numId="6" w16cid:durableId="857692557">
    <w:abstractNumId w:val="39"/>
  </w:num>
  <w:num w:numId="7" w16cid:durableId="1647859962">
    <w:abstractNumId w:val="25"/>
  </w:num>
  <w:num w:numId="8" w16cid:durableId="1989900854">
    <w:abstractNumId w:val="29"/>
  </w:num>
  <w:num w:numId="9" w16cid:durableId="1513957266">
    <w:abstractNumId w:val="17"/>
  </w:num>
  <w:num w:numId="10" w16cid:durableId="491876480">
    <w:abstractNumId w:val="4"/>
  </w:num>
  <w:num w:numId="11" w16cid:durableId="1237738739">
    <w:abstractNumId w:val="26"/>
  </w:num>
  <w:num w:numId="12" w16cid:durableId="900948999">
    <w:abstractNumId w:val="15"/>
  </w:num>
  <w:num w:numId="13" w16cid:durableId="333805384">
    <w:abstractNumId w:val="9"/>
  </w:num>
  <w:num w:numId="14" w16cid:durableId="261570856">
    <w:abstractNumId w:val="42"/>
  </w:num>
  <w:num w:numId="15" w16cid:durableId="298533118">
    <w:abstractNumId w:val="47"/>
  </w:num>
  <w:num w:numId="16" w16cid:durableId="1161695317">
    <w:abstractNumId w:val="2"/>
  </w:num>
  <w:num w:numId="17" w16cid:durableId="665599612">
    <w:abstractNumId w:val="1"/>
  </w:num>
  <w:num w:numId="18" w16cid:durableId="950480434">
    <w:abstractNumId w:val="34"/>
  </w:num>
  <w:num w:numId="19" w16cid:durableId="1377390267">
    <w:abstractNumId w:val="6"/>
  </w:num>
  <w:num w:numId="20" w16cid:durableId="1489440363">
    <w:abstractNumId w:val="31"/>
  </w:num>
  <w:num w:numId="21" w16cid:durableId="269902274">
    <w:abstractNumId w:val="16"/>
  </w:num>
  <w:num w:numId="22" w16cid:durableId="1244534356">
    <w:abstractNumId w:val="33"/>
  </w:num>
  <w:num w:numId="23" w16cid:durableId="1788155687">
    <w:abstractNumId w:val="5"/>
  </w:num>
  <w:num w:numId="24" w16cid:durableId="1385985677">
    <w:abstractNumId w:val="12"/>
  </w:num>
  <w:num w:numId="25" w16cid:durableId="1296137601">
    <w:abstractNumId w:val="30"/>
  </w:num>
  <w:num w:numId="26" w16cid:durableId="1878079049">
    <w:abstractNumId w:val="40"/>
  </w:num>
  <w:num w:numId="27" w16cid:durableId="39136570">
    <w:abstractNumId w:val="46"/>
  </w:num>
  <w:num w:numId="28" w16cid:durableId="2033260688">
    <w:abstractNumId w:val="35"/>
  </w:num>
  <w:num w:numId="29" w16cid:durableId="1869029009">
    <w:abstractNumId w:val="14"/>
  </w:num>
  <w:num w:numId="30" w16cid:durableId="2096432590">
    <w:abstractNumId w:val="48"/>
  </w:num>
  <w:num w:numId="31" w16cid:durableId="812597561">
    <w:abstractNumId w:val="38"/>
  </w:num>
  <w:num w:numId="32" w16cid:durableId="1761560744">
    <w:abstractNumId w:val="0"/>
    <w:lvlOverride w:ilvl="0">
      <w:lvl w:ilvl="0">
        <w:start w:val="1"/>
        <w:numFmt w:val="bullet"/>
        <w:lvlText w:val="-"/>
        <w:lvlJc w:val="left"/>
        <w:pPr>
          <w:ind w:left="720" w:hanging="360"/>
        </w:pPr>
      </w:lvl>
    </w:lvlOverride>
  </w:num>
  <w:num w:numId="33" w16cid:durableId="878399976">
    <w:abstractNumId w:val="19"/>
  </w:num>
  <w:num w:numId="34" w16cid:durableId="1597636718">
    <w:abstractNumId w:val="8"/>
  </w:num>
  <w:num w:numId="35" w16cid:durableId="685860952">
    <w:abstractNumId w:val="7"/>
  </w:num>
  <w:num w:numId="36" w16cid:durableId="1922369809">
    <w:abstractNumId w:val="13"/>
  </w:num>
  <w:num w:numId="37" w16cid:durableId="1452237165">
    <w:abstractNumId w:val="24"/>
  </w:num>
  <w:num w:numId="38" w16cid:durableId="1371492497">
    <w:abstractNumId w:val="28"/>
  </w:num>
  <w:num w:numId="39" w16cid:durableId="2061704678">
    <w:abstractNumId w:val="43"/>
  </w:num>
  <w:num w:numId="40" w16cid:durableId="122961730">
    <w:abstractNumId w:val="18"/>
  </w:num>
  <w:num w:numId="41" w16cid:durableId="894589957">
    <w:abstractNumId w:val="23"/>
  </w:num>
  <w:num w:numId="42" w16cid:durableId="174149371">
    <w:abstractNumId w:val="37"/>
  </w:num>
  <w:num w:numId="43" w16cid:durableId="1310281432">
    <w:abstractNumId w:val="3"/>
  </w:num>
  <w:num w:numId="44" w16cid:durableId="2108771650">
    <w:abstractNumId w:val="44"/>
  </w:num>
  <w:num w:numId="45" w16cid:durableId="914633428">
    <w:abstractNumId w:val="36"/>
  </w:num>
  <w:num w:numId="46" w16cid:durableId="1223520166">
    <w:abstractNumId w:val="22"/>
  </w:num>
  <w:num w:numId="47" w16cid:durableId="1866139981">
    <w:abstractNumId w:val="41"/>
  </w:num>
  <w:num w:numId="48" w16cid:durableId="259072927">
    <w:abstractNumId w:val="11"/>
  </w:num>
  <w:num w:numId="49" w16cid:durableId="426115355">
    <w:abstractNumId w:val="10"/>
  </w:num>
  <w:num w:numId="50" w16cid:durableId="271205199">
    <w:abstractNumId w:val="2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0"/>
  <w:defaultTabStop w:val="720"/>
  <w:hyphenationZone w:val="425"/>
  <w:characterSpacingControl w:val="doNotCompress"/>
  <w:hdrShapeDefaults>
    <o:shapedefaults v:ext="edit" spidmax="1228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0101a4c-a46f-4873-9c87-8ebf9e336ec0" w:val=" "/>
    <w:docVar w:name="VAULT_ND_0064af42-8137-46fb-926c-4779046442e8" w:val=" "/>
    <w:docVar w:name="VAULT_ND_00667904-2944-4bd6-a0b5-8d46cc79b8fc" w:val=" "/>
    <w:docVar w:name="VAULT_ND_0131f43a-ccb1-4aaf-8264-877d4952c238" w:val=" "/>
    <w:docVar w:name="VAULT_ND_014a62e3-153b-4c61-87f7-b98e08ca768c" w:val=" "/>
    <w:docVar w:name="VAULT_ND_016bba1c-2f4e-48bf-bc21-79fd41c2e643" w:val=" "/>
    <w:docVar w:name="vault_nd_02182a18-45b2-4843-83ed-a4019bb91e35" w:val=" "/>
    <w:docVar w:name="VAULT_ND_023e9833-ca6e-4125-a5a3-abb67920a47a" w:val=" "/>
    <w:docVar w:name="VAULT_ND_02b8058b-a4b8-4647-b65b-4826bd10cb03" w:val=" "/>
    <w:docVar w:name="vault_nd_02f4a58b-149a-4b97-bc68-7b0133834197" w:val=" "/>
    <w:docVar w:name="vault_nd_03464764-f9ab-4f8f-9f5e-a7bf14fe37cb" w:val=" "/>
    <w:docVar w:name="VAULT_ND_03539cf6-ac20-4c8e-94f3-bede5fead926" w:val=" "/>
    <w:docVar w:name="VAULT_ND_0379b92c-fb80-4e4f-ab45-2c30a3662411" w:val=" "/>
    <w:docVar w:name="VAULT_ND_048f37f6-839d-42bc-9215-b636a6b886a0" w:val=" "/>
    <w:docVar w:name="VAULT_ND_04db2a2c-34fb-429b-87ea-921520ba1577" w:val=" "/>
    <w:docVar w:name="VAULT_ND_053b581c-5369-4590-8ab4-255193e818ce" w:val=" "/>
    <w:docVar w:name="VAULT_ND_0545bddb-c05a-413a-9e9f-9f9a36c3a14c" w:val=" "/>
    <w:docVar w:name="VAULT_ND_05b793e1-7f29-46a2-8153-1a53a185af5b" w:val=" "/>
    <w:docVar w:name="VAULT_ND_05fcc08d-4c07-4160-af8c-dee087e57640" w:val=" "/>
    <w:docVar w:name="VAULT_ND_061198fa-b31c-4cb6-81b1-7dff344c2b19" w:val=" "/>
    <w:docVar w:name="VAULT_ND_06a36195-af35-4d1e-92ce-6c052a258b32" w:val=" "/>
    <w:docVar w:name="VAULT_ND_06c8c460-af3c-450b-ba3b-f3e63dd2b04e" w:val=" "/>
    <w:docVar w:name="VAULT_ND_06fa1863-07bb-447c-99bd-7cb9cb147855" w:val=" "/>
    <w:docVar w:name="VAULT_ND_077d7cfe-3587-43f3-a16f-749a483271a7" w:val=" "/>
    <w:docVar w:name="VAULT_ND_07afea64-6a8b-4f04-b0c0-efc1b881d098" w:val=" "/>
    <w:docVar w:name="vault_nd_083d518d-ae30-42dc-902d-e796c7375ab0" w:val=" "/>
    <w:docVar w:name="vault_nd_08e90b8b-7b48-4c74-8bc5-c5f43808e2ea" w:val=" "/>
    <w:docVar w:name="VAULT_ND_08ec1190-040f-407b-b818-a1d24c8ce355" w:val=" "/>
    <w:docVar w:name="VAULT_ND_09983dd9-a43e-4072-ae72-eed2cc888721" w:val=" "/>
    <w:docVar w:name="vault_nd_09dc5a7f-3ba2-4df5-b246-99057778b29e" w:val=" "/>
    <w:docVar w:name="vault_nd_0a02e1df-19c5-4304-89af-df5b53511eea" w:val=" "/>
    <w:docVar w:name="VAULT_ND_0a84fc44-59fe-459e-8150-ecb44b8922b3" w:val=" "/>
    <w:docVar w:name="VAULT_ND_0aa508c7-d00c-4133-99fc-bdaa22f02763" w:val=" "/>
    <w:docVar w:name="VAULT_ND_0ad6a32e-4d3e-4a30-b80b-8b9bb7e91821" w:val=" "/>
    <w:docVar w:name="VAULT_ND_0b0e3527-df50-425d-8881-a6aee04d3f35" w:val=" "/>
    <w:docVar w:name="VAULT_ND_0b31144b-a74a-498e-902c-dc1dff107e30" w:val=" "/>
    <w:docVar w:name="vault_nd_0babd5da-4a5f-488e-a46a-84f5296740e4" w:val=" "/>
    <w:docVar w:name="vault_nd_0be6054e-6791-4d02-9af8-1162d85a99f7" w:val=" "/>
    <w:docVar w:name="vault_nd_0c442afb-67f5-47b7-8964-2cd51b34cfb8" w:val=" "/>
    <w:docVar w:name="VAULT_ND_0c5732b0-3d8a-4233-bd52-c7671389e568" w:val=" "/>
    <w:docVar w:name="VAULT_ND_0c77f8f2-9bb0-41ac-8d72-3fdc1b5d1052" w:val=" "/>
    <w:docVar w:name="VAULT_ND_0d01b625-27f9-43ab-bd1c-a2785969de2d" w:val=" "/>
    <w:docVar w:name="VAULT_ND_0d77b771-827e-4a09-a0da-9dbd536a7264" w:val=" "/>
    <w:docVar w:name="vault_nd_0d9bc71f-ff13-410e-ad3b-a286d9ea57c1" w:val=" "/>
    <w:docVar w:name="VAULT_ND_0e3cd9ce-91ad-47bc-b91b-80fb34bbdc48" w:val=" "/>
    <w:docVar w:name="VAULT_ND_0ef085d1-f43c-47a4-a159-3ccb74d1c1ed" w:val=" "/>
    <w:docVar w:name="vault_nd_0efb2fe7-a0e6-4439-ad0c-c3fd97248cba" w:val=" "/>
    <w:docVar w:name="vault_nd_0fe0666d-62c4-4ca8-83e1-768dc3df6e5c" w:val=" "/>
    <w:docVar w:name="VAULT_ND_10a5bcff-b930-40f6-aeab-e6e249462c3a" w:val=" "/>
    <w:docVar w:name="VAULT_ND_11413cfd-373e-4661-9618-87210689575f" w:val=" "/>
    <w:docVar w:name="VAULT_ND_12050e9a-75de-4403-9b90-54ff8dccff94" w:val=" "/>
    <w:docVar w:name="VAULT_ND_121c5a03-d25b-450e-8382-834013ddbd42" w:val=" "/>
    <w:docVar w:name="VAULT_ND_129bdfe8-db93-4ed0-9b38-0b6eac3f88a1" w:val=" "/>
    <w:docVar w:name="VAULT_ND_12b0ae1d-70c3-444e-9019-75fd48709313" w:val=" "/>
    <w:docVar w:name="VAULT_ND_12bc3ba5-9000-43a5-a7db-117db882da97" w:val=" "/>
    <w:docVar w:name="vault_nd_12c914be-756c-410c-acb2-55be03ff0274" w:val=" "/>
    <w:docVar w:name="VAULT_ND_12d1d5ed-57e0-41b0-8829-ee8d35d50ca8" w:val=" "/>
    <w:docVar w:name="VAULT_ND_12d7ef2f-9bcf-42c4-bc26-fc91e4a17c82" w:val=" "/>
    <w:docVar w:name="VAULT_ND_1355520c-526d-44c7-855d-2610ab89804c" w:val=" "/>
    <w:docVar w:name="vault_nd_14c3171c-1b93-494d-9e95-efb029a1753a" w:val=" "/>
    <w:docVar w:name="vault_nd_15014fcf-6a11-4758-b984-5cce699c2e82" w:val=" "/>
    <w:docVar w:name="vault_nd_160a557d-2bb7-4d22-99db-556db42cb9ee" w:val=" "/>
    <w:docVar w:name="VAULT_ND_160dab81-ebcd-4754-bd2a-afc2306ef521" w:val=" "/>
    <w:docVar w:name="vault_nd_164b48ca-cba6-4fd9-b8d6-f2e5bfdaa032" w:val=" "/>
    <w:docVar w:name="vault_nd_16726279-091b-4514-8c98-4675587e86bc" w:val=" "/>
    <w:docVar w:name="vault_nd_17539eea-134c-4e4e-bfcf-ce803cb9b9a1" w:val=" "/>
    <w:docVar w:name="VAULT_ND_185bca14-4a6c-4a7f-b775-5351a6939c54" w:val=" "/>
    <w:docVar w:name="vault_nd_193f17b1-48df-45cd-8a18-e518b3724e95" w:val=" "/>
    <w:docVar w:name="vault_nd_194555ac-0cb5-4c01-b560-e9e1b79f9f2d" w:val=" "/>
    <w:docVar w:name="VAULT_ND_19fd135c-1ff6-4039-953a-b4d6ea8c347f" w:val=" "/>
    <w:docVar w:name="VAULT_ND_1a751e01-1c49-422d-a15e-beb36c9944fc" w:val=" "/>
    <w:docVar w:name="VAULT_ND_1a98edbc-0584-45b2-82e0-4939527240dd" w:val=" "/>
    <w:docVar w:name="VAULT_ND_1b2b6e71-676a-4e52-a459-25b21de8a85f" w:val=" "/>
    <w:docVar w:name="VAULT_ND_1b2c1a30-6d41-478d-96ce-626f819709f1" w:val=" "/>
    <w:docVar w:name="vault_nd_1bc68777-a986-4ee6-bd6c-d9643e121e9d" w:val=" "/>
    <w:docVar w:name="VAULT_ND_1c596be5-6849-4f4f-b10f-3650b113ce6c" w:val=" "/>
    <w:docVar w:name="VAULT_ND_1c985d3c-0de4-4385-b3d4-82d2f9b8de79" w:val=" "/>
    <w:docVar w:name="VAULT_ND_1ce6e2c8-0f66-4472-ba2e-ea2eb31a74fb" w:val=" "/>
    <w:docVar w:name="VAULT_ND_1d05a8ed-c2f4-4c2b-ba2e-bdb1dcee0d18" w:val=" "/>
    <w:docVar w:name="VAULT_ND_1d16e746-603e-4869-a93e-91efa5e0fccb" w:val=" "/>
    <w:docVar w:name="VAULT_ND_1d198bc6-4bab-4157-bed3-88a303eaf687" w:val=" "/>
    <w:docVar w:name="VAULT_ND_1d2a17d4-6c3a-4c42-b1d5-d54ab555191e" w:val=" "/>
    <w:docVar w:name="vault_nd_1d90e657-00f7-43c9-834e-97afc4488467" w:val=" "/>
    <w:docVar w:name="VAULT_ND_1d9d24ba-0492-46b2-b2dd-09481a8659f4" w:val=" "/>
    <w:docVar w:name="vault_nd_1dce0511-28dd-4e34-a2e3-54c4e867dbaa" w:val=" "/>
    <w:docVar w:name="vault_nd_1e1c602b-038a-4bf8-853b-8c73360124e8" w:val=" "/>
    <w:docVar w:name="vault_nd_1e78f155-54e4-4af4-aa23-d1e8f0f0daec" w:val=" "/>
    <w:docVar w:name="VAULT_ND_1ecf7542-c2c5-4c87-bbfb-46ffea39acc6" w:val=" "/>
    <w:docVar w:name="VAULT_ND_1f4475fe-0c69-4ae6-9c16-8b8c47888a53" w:val=" "/>
    <w:docVar w:name="VAULT_ND_1f5ea7cb-1010-42a4-ac95-7414b7e20ef7" w:val=" "/>
    <w:docVar w:name="vault_nd_2041be03-60a2-4f0e-adf0-2049be81b460" w:val=" "/>
    <w:docVar w:name="vault_nd_206c5db0-4bde-4cbe-bd68-0c51adaa9109" w:val=" "/>
    <w:docVar w:name="vault_nd_2081dfa9-15b0-4bea-9108-c8b39ed3a596" w:val=" "/>
    <w:docVar w:name="VAULT_ND_213dec48-5616-4cef-a76c-9d40c6b1eaf0" w:val=" "/>
    <w:docVar w:name="VAULT_ND_214d78ec-7d74-4c6f-a0bc-f6cbd958b8ba" w:val=" "/>
    <w:docVar w:name="vault_nd_217552ad-ae64-40cd-9f60-7f111db0cdd1" w:val=" "/>
    <w:docVar w:name="vault_nd_21b84877-02fb-472d-a1db-e6ee9c668fe2" w:val=" "/>
    <w:docVar w:name="vault_nd_2283e8fc-5c40-4944-92a4-1e9943041c84" w:val=" "/>
    <w:docVar w:name="vault_nd_23c67ee6-9724-4154-8393-a57100fcacd7" w:val=" "/>
    <w:docVar w:name="vault_nd_23e5139a-cb44-421b-8002-84ae6429a9df" w:val=" "/>
    <w:docVar w:name="VAULT_ND_23f4aaaf-ea7f-46d4-abd3-c140285a2eb7" w:val=" "/>
    <w:docVar w:name="VAULT_ND_24ab6908-0080-43d6-9887-8186e3714669" w:val=" "/>
    <w:docVar w:name="VAULT_ND_251a14dc-3074-4c10-bc4c-8b2bd93b015c" w:val=" "/>
    <w:docVar w:name="vault_nd_258be204-3a50-405f-b443-b5d2da795c4c" w:val=" "/>
    <w:docVar w:name="VAULT_ND_25f27ad5-2544-4826-a863-c5646790ee57" w:val=" "/>
    <w:docVar w:name="VAULT_ND_269bbc85-838f-4115-a881-fdfadd4e6bbb" w:val=" "/>
    <w:docVar w:name="VAULT_ND_274a30ac-54e5-45d4-b803-e6904ebc14f0" w:val=" "/>
    <w:docVar w:name="VAULT_ND_2781936b-6b3d-4a6b-90af-d096632ba757" w:val=" "/>
    <w:docVar w:name="VAULT_ND_27cf92cf-6549-43e2-990b-206262c72b3b" w:val=" "/>
    <w:docVar w:name="VAULT_ND_28875da2-c8be-44be-be2a-b924d1c971b4" w:val=" "/>
    <w:docVar w:name="vault_nd_28fed325-079a-4e9a-a1e4-58707ef22e27" w:val=" "/>
    <w:docVar w:name="VAULT_ND_29935978-7d7c-457e-9121-be1cefe7374c" w:val=" "/>
    <w:docVar w:name="VAULT_ND_29d5e329-9510-4770-b6ac-b55634eec235" w:val=" "/>
    <w:docVar w:name="VAULT_ND_2b1b948d-0484-4ee3-b2bd-48cf5b5bf069" w:val=" "/>
    <w:docVar w:name="vault_nd_2bc437a1-a831-4f5d-b60f-27ffeed843ec" w:val=" "/>
    <w:docVar w:name="vault_nd_2d83d81e-ce56-49ed-a93e-33340afbf4ca" w:val=" "/>
    <w:docVar w:name="VAULT_ND_2de69c56-30b1-49b8-9b41-56a925aac1d3" w:val=" "/>
    <w:docVar w:name="VAULT_ND_2de6e295-5f9e-43d1-b6c4-5ad291c4cab4" w:val=" "/>
    <w:docVar w:name="VAULT_ND_2deda00f-b60b-42c0-9fb5-e7cb48e2c21e" w:val=" "/>
    <w:docVar w:name="vault_nd_2e4d21d8-c531-4f99-8e28-9e566d72bb0d" w:val=" "/>
    <w:docVar w:name="vault_nd_2e5df97e-f453-41f8-9b1f-152203b24d7a" w:val=" "/>
    <w:docVar w:name="vault_nd_2e89ec03-4229-4893-a81a-e68e68b0f486" w:val=" "/>
    <w:docVar w:name="VAULT_ND_2f06b163-8f92-4b6e-9ab3-9c469000d1c3" w:val=" "/>
    <w:docVar w:name="VAULT_ND_2f1dd9ca-e115-4eea-9a82-b0740191567d" w:val=" "/>
    <w:docVar w:name="vault_nd_2f2273d9-3313-4549-838e-3904c317453b" w:val=" "/>
    <w:docVar w:name="VAULT_ND_2f540f74-0686-40c9-9081-7123fdcc5617" w:val=" "/>
    <w:docVar w:name="VAULT_ND_2fd0a176-c8a5-4580-9eb0-5aed978e217c" w:val=" "/>
    <w:docVar w:name="vault_nd_3065d087-1ccb-4688-a657-684ee48fba97" w:val=" "/>
    <w:docVar w:name="VAULT_ND_30a8bf58-0906-47cd-909a-aaef602e81e8" w:val=" "/>
    <w:docVar w:name="VAULT_ND_30d5037f-f6f2-4825-a7b9-5fba102f2359" w:val=" "/>
    <w:docVar w:name="VAULT_ND_30d9bb94-e66c-490c-86aa-1fe46b8906d9" w:val=" "/>
    <w:docVar w:name="VAULT_ND_31051f08-da70-4328-90e2-fbf92fe2215f" w:val=" "/>
    <w:docVar w:name="VAULT_ND_3112b5be-93b7-45cb-9411-e6e1f1e7f819" w:val=" "/>
    <w:docVar w:name="vault_nd_315ad9aa-5ecd-4b3a-9fa3-b6a9c6a6b35b" w:val=" "/>
    <w:docVar w:name="VAULT_ND_31815ca3-569f-4428-a902-bede558ae93f" w:val=" "/>
    <w:docVar w:name="vault_nd_33296ea1-ebf2-42e0-a351-b8e47d5b3d95" w:val=" "/>
    <w:docVar w:name="VAULT_ND_332a1dbe-95d5-4c9c-9691-7e59853451fc" w:val=" "/>
    <w:docVar w:name="vault_nd_339a9692-58d9-4abb-b363-07a5aeb48dd2" w:val=" "/>
    <w:docVar w:name="vault_nd_343968ad-4413-4a47-aca9-13e63134202a" w:val=" "/>
    <w:docVar w:name="VAULT_ND_34b1dab5-edba-4731-88b8-cfb4da3fca69" w:val=" "/>
    <w:docVar w:name="VAULT_ND_34e20130-60c8-477b-be45-9856ab5da7ce" w:val=" "/>
    <w:docVar w:name="VAULT_ND_34f84ac1-5b60-42c5-96fa-605cc509011c" w:val=" "/>
    <w:docVar w:name="VAULT_ND_35620dd1-7ea6-4f52-9a37-3981ff645760" w:val=" "/>
    <w:docVar w:name="VAULT_ND_35b3ac6b-2b14-41c1-bc8b-d78c21fb625b" w:val=" "/>
    <w:docVar w:name="VAULT_ND_361784c3-603a-4ddc-b304-db1d6a125fec" w:val=" "/>
    <w:docVar w:name="VAULT_ND_367cca90-ae16-46fe-a2b5-ae1b41e6679d" w:val=" "/>
    <w:docVar w:name="VAULT_ND_368a98dc-6f64-4bc6-9918-bc3c1499984d" w:val=" "/>
    <w:docVar w:name="VAULT_ND_36aa0026-e086-4c54-a17f-147b210610fb" w:val=" "/>
    <w:docVar w:name="VAULT_ND_36daf04d-0f0c-40ba-9d13-f6e8c6439c3f" w:val=" "/>
    <w:docVar w:name="VAULT_ND_36f94952-f3ba-4065-ac10-028582b101ea" w:val=" "/>
    <w:docVar w:name="VAULT_ND_37aaf5e0-7f84-4206-97cd-0b81a53bb927" w:val=" "/>
    <w:docVar w:name="VAULT_ND_37ea08f8-467d-4e49-9a59-75900802211d" w:val=" "/>
    <w:docVar w:name="vault_nd_38139f3b-c329-4c49-a7ab-4f56bd0c7a0e" w:val=" "/>
    <w:docVar w:name="vault_nd_3858a27e-3b48-4cae-9cea-0aa7547788ff" w:val=" "/>
    <w:docVar w:name="VAULT_ND_386d96d4-0949-408e-a52d-5125bcb0bdd2" w:val=" "/>
    <w:docVar w:name="VAULT_ND_38b62672-7aef-4e2e-99d4-8d3e5529e2fa" w:val=" "/>
    <w:docVar w:name="VAULT_ND_397052d0-dff2-4fae-a3b0-00c76959fa49" w:val=" "/>
    <w:docVar w:name="vault_nd_39a3db94-33bb-4f72-aa02-0efcb0b86940" w:val=" "/>
    <w:docVar w:name="VAULT_ND_3a153823-9eb0-4f69-b575-4d47d507dcde" w:val=" "/>
    <w:docVar w:name="vault_nd_3acfc876-2801-4370-ba9e-8d12b49ab187" w:val=" "/>
    <w:docVar w:name="vault_nd_3ae66a34-0c70-4aac-86f4-1b4549933685" w:val=" "/>
    <w:docVar w:name="VAULT_ND_3ba02547-0113-4650-967d-17ae38a00ffb" w:val=" "/>
    <w:docVar w:name="vault_nd_3bd8d870-09bd-4ba1-8195-1a62cb7c31b5" w:val=" "/>
    <w:docVar w:name="VAULT_ND_3c82542a-27e2-418e-b8bc-939a53034a89" w:val=" "/>
    <w:docVar w:name="VAULT_ND_3c844c60-9ad9-4139-b26c-84bdebbfb4f4" w:val=" "/>
    <w:docVar w:name="VAULT_ND_3c87b19c-ad8d-452c-9230-31ed1a70e7f8" w:val=" "/>
    <w:docVar w:name="vault_nd_3cb5367b-7c4a-4a74-96d9-ce5e2ae0b565" w:val=" "/>
    <w:docVar w:name="VAULT_ND_3cd638e9-fb58-43ea-9152-513759c408c6" w:val=" "/>
    <w:docVar w:name="vault_nd_3cea784b-d4fb-4a35-9ab5-bcdc7107559a" w:val=" "/>
    <w:docVar w:name="VAULT_ND_3d448339-42d3-48c1-85c5-ef8f02a5ac38" w:val=" "/>
    <w:docVar w:name="VAULT_ND_3dc43d65-39a3-438a-9679-db41f06ea5fc" w:val=" "/>
    <w:docVar w:name="VAULT_ND_3ecdbfa8-df9d-42ee-b51f-5b0f4b339961" w:val=" "/>
    <w:docVar w:name="VAULT_ND_3efad6c9-efba-4b53-aa5d-21d5317eb256" w:val=" "/>
    <w:docVar w:name="VAULT_ND_3f6a12d6-fcc8-4ce3-af65-2011a7985d4b" w:val=" "/>
    <w:docVar w:name="vault_nd_3fd553d8-2759-4e3a-90fb-9ddc5f144a5d" w:val=" "/>
    <w:docVar w:name="VAULT_ND_401f3db6-1829-4127-8179-121981e3c2e3" w:val=" "/>
    <w:docVar w:name="VAULT_ND_4062d539-5742-4fdc-831e-b05a01e313fc" w:val=" "/>
    <w:docVar w:name="VAULT_ND_40af41ce-d12c-4a45-86d7-f60b5936e2d7" w:val=" "/>
    <w:docVar w:name="VAULT_ND_410b7f8c-5051-47ce-9a39-6cc4c3553fe4" w:val=" "/>
    <w:docVar w:name="VAULT_ND_42e1400a-9e05-4e3b-82ef-a2c931ba9bf5" w:val=" "/>
    <w:docVar w:name="vault_nd_436407ef-395c-4b24-8ec7-07e853e1c097" w:val=" "/>
    <w:docVar w:name="VAULT_ND_43d24052-f21b-4b9a-9ad7-38aedde8416d" w:val=" "/>
    <w:docVar w:name="VAULT_ND_44e7eb57-58c8-4cae-af72-79258f02c68a" w:val=" "/>
    <w:docVar w:name="VAULT_ND_453d3117-23ad-45a6-9238-4b3a03fd074a" w:val=" "/>
    <w:docVar w:name="vault_nd_45555746-74e0-4a48-bdbd-bf18017e305d" w:val=" "/>
    <w:docVar w:name="vault_nd_464ca9bc-856a-4656-a9d0-201166199ba1" w:val=" "/>
    <w:docVar w:name="VAULT_ND_46fab366-a03a-4f0e-bb39-63f76e73fbd3" w:val=" "/>
    <w:docVar w:name="VAULT_ND_472135cf-2e7e-4256-af96-c0c5565eed9b" w:val=" "/>
    <w:docVar w:name="vault_nd_475c2435-fb1c-4eac-92e1-2969d427d69c" w:val=" "/>
    <w:docVar w:name="vault_nd_48236de1-9452-4d13-a62f-c2a8e3b54473" w:val=" "/>
    <w:docVar w:name="VAULT_ND_48b04a1f-65ea-4eee-aeb3-ecc5d21fa09f" w:val=" "/>
    <w:docVar w:name="VAULT_ND_48e96890-8af1-4bec-a47f-e03249b67257" w:val=" "/>
    <w:docVar w:name="vault_nd_496404a6-76aa-4451-95a1-ae22c9354f17" w:val=" "/>
    <w:docVar w:name="vault_nd_49645d37-3bd0-45a9-b0e5-525f5102b41e" w:val=" "/>
    <w:docVar w:name="vault_nd_49b1ab0f-de53-407e-8e0e-d0ba62419797" w:val=" "/>
    <w:docVar w:name="vault_nd_49ba081e-6ef1-4920-ac9c-aa4767d439cd" w:val=" "/>
    <w:docVar w:name="VAULT_ND_49c0869e-6b85-487b-bbdc-9cf82d8fbca7" w:val=" "/>
    <w:docVar w:name="VAULT_ND_49ed797d-6a52-4588-9e65-b904929a5fb3" w:val=" "/>
    <w:docVar w:name="VAULT_ND_4a27d668-778b-4c00-aa3e-8367e7f3590f" w:val=" "/>
    <w:docVar w:name="VAULT_ND_4a893dad-b7a5-4605-a43b-0441f4ba125d" w:val=" "/>
    <w:docVar w:name="VAULT_ND_4aa11c7f-0472-4540-913d-ad33946ebeb9" w:val=" "/>
    <w:docVar w:name="VAULT_ND_4aa6eff2-8a5f-4c19-925c-eaf6f30f1273" w:val=" "/>
    <w:docVar w:name="VAULT_ND_4b1065d8-faa8-45ea-97e9-cd1b41438043" w:val=" "/>
    <w:docVar w:name="VAULT_ND_4b86081c-1be7-4dcb-88d1-cb8409f248f0" w:val=" "/>
    <w:docVar w:name="vault_nd_4bae6c84-6399-469f-a3ca-167e430c34c2" w:val=" "/>
    <w:docVar w:name="vault_nd_4c14f7f5-838e-40c1-a5bc-0f8128140121" w:val=" "/>
    <w:docVar w:name="VAULT_ND_4c9813a8-c8a6-4271-bf40-ac491e5ff367" w:val=" "/>
    <w:docVar w:name="VAULT_ND_4cbc7d10-74f2-442c-9fd1-e24c45cfe8cd" w:val=" "/>
    <w:docVar w:name="VAULT_ND_4d79ad0f-71cd-4093-94de-752efb4b8a0d" w:val=" "/>
    <w:docVar w:name="vault_nd_4e1f794b-2cc8-426b-9fa5-dd880ad79aa1" w:val=" "/>
    <w:docVar w:name="VAULT_ND_4e20b2c6-6185-40f6-ac67-bfbc22ab240f" w:val=" "/>
    <w:docVar w:name="VAULT_ND_4eaaef04-219d-491b-963d-08e2e8a8f915" w:val=" "/>
    <w:docVar w:name="VAULT_ND_4f12b582-9b95-4899-a6b6-1dff5d8633b8" w:val=" "/>
    <w:docVar w:name="VAULT_ND_4f4aca30-03a8-41a3-bd73-1510333e1bec" w:val=" "/>
    <w:docVar w:name="VAULT_ND_4f9dff4a-c054-41f4-8f8c-4697535911ac" w:val=" "/>
    <w:docVar w:name="VAULT_ND_4fc99c8b-6ab5-4cd4-a03c-ab16fb30ef0d" w:val=" "/>
    <w:docVar w:name="VAULT_ND_4ff345af-ae87-40a1-b3b3-49297fe2d766" w:val=" "/>
    <w:docVar w:name="VAULT_ND_501db158-1805-420f-8fb3-0cef69d59936" w:val=" "/>
    <w:docVar w:name="vault_nd_509647ad-88d2-4e11-ac1a-b1bc2b38313a" w:val=" "/>
    <w:docVar w:name="vault_nd_50ba420b-9bcb-48f3-8924-76dae76777d4" w:val=" "/>
    <w:docVar w:name="VAULT_ND_513bfbb6-41d2-4b00-89d1-e61d84c3845c" w:val=" "/>
    <w:docVar w:name="VAULT_ND_5192a949-65ac-43ab-899b-59d9053fe460" w:val=" "/>
    <w:docVar w:name="VAULT_ND_51bc630d-4d8c-4137-8826-954ede27e870" w:val=" "/>
    <w:docVar w:name="VAULT_ND_5220d821-463a-4644-bd49-b388e769e444" w:val=" "/>
    <w:docVar w:name="vault_nd_5232e06e-b6a8-45b5-965d-56ce41eaf958" w:val=" "/>
    <w:docVar w:name="VAULT_ND_527113d2-e5e6-4af7-a9f4-ed8d834a1e13" w:val=" "/>
    <w:docVar w:name="VAULT_ND_52cf4c5b-acdb-4705-b8e5-4a93185383fb" w:val=" "/>
    <w:docVar w:name="VAULT_ND_52f5e2a8-e726-446e-a3cb-211a484d268c" w:val=" "/>
    <w:docVar w:name="vault_nd_53e17beb-fcb6-4139-ac0b-c974a4c0d0dd" w:val=" "/>
    <w:docVar w:name="VAULT_ND_541c6b2c-e4e6-44e8-8e7e-f216d619e0f3" w:val=" "/>
    <w:docVar w:name="VAULT_ND_54982811-e8e7-4ad1-9f1f-aea72a61e0a4" w:val=" "/>
    <w:docVar w:name="VAULT_ND_54cf2a91-206b-4f7b-b95d-5814e9583c42" w:val=" "/>
    <w:docVar w:name="VAULT_ND_54e00ff6-9293-4ae1-acb4-10a78f5d0451" w:val=" "/>
    <w:docVar w:name="VAULT_ND_55678e91-f5fe-4249-b50e-6e8f0a16448d" w:val=" "/>
    <w:docVar w:name="VAULT_ND_5584eef5-8501-4052-bea2-95c62dcffcb6" w:val=" "/>
    <w:docVar w:name="vault_nd_563acc68-dbbb-4fa6-a12d-bd732cf17bd2" w:val=" "/>
    <w:docVar w:name="VAULT_ND_5657838b-bfca-4fcc-9ffb-622a0ed29c00" w:val=" "/>
    <w:docVar w:name="VAULT_ND_56afe91c-11dd-4559-a585-7949ff9101e1" w:val=" "/>
    <w:docVar w:name="vault_nd_5728cf6c-c3e7-478d-a95a-efd5efcf4d61" w:val=" "/>
    <w:docVar w:name="VAULT_ND_573b0bff-d639-4756-98e3-719de985f0dd" w:val=" "/>
    <w:docVar w:name="VAULT_ND_573f57fc-f556-4df7-bc97-cdecf75e79a1" w:val=" "/>
    <w:docVar w:name="vault_nd_57bc8bc9-d410-4454-a613-c3177fe90dd5" w:val=" "/>
    <w:docVar w:name="VAULT_ND_57cf99ae-d5bd-454c-bccd-b315c7eb71c7" w:val=" "/>
    <w:docVar w:name="vault_nd_582e2140-3156-4861-8ba9-eab4ef9c3144" w:val=" "/>
    <w:docVar w:name="VAULT_ND_587331f2-cbae-4c99-85c7-94605537c5e7" w:val=" "/>
    <w:docVar w:name="VAULT_ND_589471d3-51e8-4601-972b-0878ee93b1ca" w:val=" "/>
    <w:docVar w:name="VAULT_ND_58e34071-31d2-4976-b159-4099ef0600f4" w:val=" "/>
    <w:docVar w:name="VAULT_ND_598f5155-1a8e-4340-ac97-1097b96fa370" w:val=" "/>
    <w:docVar w:name="VAULT_ND_5a2c00b0-eaa9-4de0-af64-14d04dbf46db" w:val=" "/>
    <w:docVar w:name="VAULT_ND_5aa06c36-d7a9-49eb-ac74-a542249edd26" w:val=" "/>
    <w:docVar w:name="vault_nd_5be40e29-d4c2-46cf-a6ab-396bd94d02ee" w:val=" "/>
    <w:docVar w:name="vault_nd_5bfd2643-d05e-4fa6-9c63-3d2ec1f7d3e2" w:val=" "/>
    <w:docVar w:name="VAULT_ND_5cc27226-7790-4f84-b85a-e31d657af6a9" w:val=" "/>
    <w:docVar w:name="vault_nd_5cc5f4b2-227d-40b8-8500-6bea1d415bc2" w:val=" "/>
    <w:docVar w:name="VAULT_ND_5ce3ff56-d4a0-40ef-8b00-b8e8cb7f37c2" w:val=" "/>
    <w:docVar w:name="VAULT_ND_5d015b20-6c3f-483a-880c-ed44ad5b4d0c" w:val=" "/>
    <w:docVar w:name="vault_nd_5d0ad1bf-a07e-450d-9e92-d77de37aea64" w:val=" "/>
    <w:docVar w:name="VAULT_ND_5d0ee1c6-0d64-422b-b179-ecea1c2ad3ac" w:val=" "/>
    <w:docVar w:name="VAULT_ND_5d9fcdc7-16a4-417e-b507-61350a3625ea" w:val=" "/>
    <w:docVar w:name="VAULT_ND_5dbe96ca-b306-4a62-b900-ec3def1e97ac" w:val=" "/>
    <w:docVar w:name="VAULT_ND_5dc74e9c-db55-4a81-8710-97e472334f42" w:val=" "/>
    <w:docVar w:name="vault_nd_5ed16c29-69e6-42ae-a26b-e3ee3fbbae75" w:val=" "/>
    <w:docVar w:name="vault_nd_5f25a32e-a089-4fa4-be70-2437e4a8721f" w:val=" "/>
    <w:docVar w:name="VAULT_ND_5f2f7bde-6bc3-4b20-93e8-277b409f249b" w:val=" "/>
    <w:docVar w:name="vault_nd_5f89d80f-7ca2-4d20-941e-cb48d12e94dc" w:val=" "/>
    <w:docVar w:name="VAULT_ND_5fb74397-754b-4085-b08e-96f499c9eceb" w:val=" "/>
    <w:docVar w:name="VAULT_ND_5fba23da-a429-4ceb-ac86-aa38debfa4a7" w:val=" "/>
    <w:docVar w:name="VAULT_ND_5fbd2c94-dff7-44cc-aa46-94955b41e3ff" w:val=" "/>
    <w:docVar w:name="VAULT_ND_5fcafffd-63ce-44c6-9b94-418fa1b37004" w:val=" "/>
    <w:docVar w:name="VAULT_ND_5fd82ba9-58ac-46bd-b4f9-b35062982175" w:val=" "/>
    <w:docVar w:name="vault_nd_6014c81a-66f0-4354-adc5-00f9cb866fdd" w:val=" "/>
    <w:docVar w:name="vault_nd_60728689-8973-48c9-a1ee-87819604da4c" w:val=" "/>
    <w:docVar w:name="vault_nd_60b63012-e67e-4f0d-a744-022cab0621ba" w:val=" "/>
    <w:docVar w:name="vault_nd_6122cd67-3794-4f31-bdd5-6cfb84c04b73" w:val=" "/>
    <w:docVar w:name="VAULT_ND_616ec87a-e404-4549-9564-450f82a6c725" w:val=" "/>
    <w:docVar w:name="VAULT_ND_61bada5d-4421-4baa-9db3-e3710d833fd3" w:val=" "/>
    <w:docVar w:name="VAULT_ND_622b61b1-cfc1-497b-833f-b7861180957c" w:val=" "/>
    <w:docVar w:name="VAULT_ND_62ba1953-f46a-427b-9d46-fa9ad3c5816f" w:val=" "/>
    <w:docVar w:name="vault_nd_630db60e-4479-496c-9d73-260f22b4d283" w:val=" "/>
    <w:docVar w:name="VAULT_ND_6316a695-68de-4c0b-b565-0ffb9115910e" w:val=" "/>
    <w:docVar w:name="VAULT_ND_6316a6bc-140d-4957-bff8-a9fb73851280" w:val=" "/>
    <w:docVar w:name="VAULT_ND_636b39a3-485b-4a0b-b434-66bc71406259" w:val=" "/>
    <w:docVar w:name="VAULT_ND_6371761e-c5b5-46c7-805e-be6f9d1c096c" w:val=" "/>
    <w:docVar w:name="VAULT_ND_63db870d-da47-49d2-b62a-05eb02843306" w:val=" "/>
    <w:docVar w:name="VAULT_ND_64397ae7-17d8-42ee-ad0b-87fa3cb67aca" w:val=" "/>
    <w:docVar w:name="vault_nd_649f626e-76d7-474b-97ac-84b4623db301" w:val=" "/>
    <w:docVar w:name="VAULT_ND_64b04db8-2ad9-4cd8-82bb-cd714fe3ecba" w:val=" "/>
    <w:docVar w:name="VAULT_ND_6509b61d-cbd2-401f-96e7-790b7f568d53" w:val=" "/>
    <w:docVar w:name="VAULT_ND_658af65e-2fff-4b84-be42-5fdb5a76522d" w:val=" "/>
    <w:docVar w:name="vault_nd_65dc07da-4ca7-4f17-8334-29254d6ee05b" w:val=" "/>
    <w:docVar w:name="VAULT_ND_66180ff2-7391-4f30-ab44-53ee4a6046d3" w:val=" "/>
    <w:docVar w:name="vault_nd_6670af39-30a1-48e4-99b4-2bf040709ba6" w:val=" "/>
    <w:docVar w:name="VAULT_ND_66aa9fd9-8271-4bf2-a8d2-b226c12402b6" w:val=" "/>
    <w:docVar w:name="VAULT_ND_671910ce-cdd4-42f6-8c2c-2e1deb957f42" w:val=" "/>
    <w:docVar w:name="VAULT_ND_673003ce-da1a-47b3-a8df-1440e7ebd134" w:val=" "/>
    <w:docVar w:name="vault_nd_67671e79-2b32-49d2-9d6f-dd1193377dbe" w:val=" "/>
    <w:docVar w:name="VAULT_ND_6808c082-19da-4ebf-bc46-7084e567047c" w:val=" "/>
    <w:docVar w:name="vault_nd_69937117-79c9-454c-b4b8-1d389be994b0" w:val=" "/>
    <w:docVar w:name="VAULT_ND_6a00038c-ffce-490a-8d05-3e79af390ae0" w:val=" "/>
    <w:docVar w:name="vault_nd_6a29b1e7-e481-4beb-ac24-47d2daf68662" w:val=" "/>
    <w:docVar w:name="vault_nd_6a72e143-2733-490f-b392-c751492ed2c9" w:val=" "/>
    <w:docVar w:name="VAULT_ND_6a9dd1a2-9e42-4048-a642-d59d2e6e0d20" w:val=" "/>
    <w:docVar w:name="VAULT_ND_6aa67978-e0fb-479a-a410-17aaae7b0457" w:val=" "/>
    <w:docVar w:name="vault_nd_6aaae4da-d980-4c26-be58-275056875bb2" w:val=" "/>
    <w:docVar w:name="VAULT_ND_6b171716-aa00-4a1f-8cbe-e757bc601df8" w:val=" "/>
    <w:docVar w:name="vault_nd_6b61a835-63df-4635-b194-7f3222750f66" w:val=" "/>
    <w:docVar w:name="VAULT_ND_6c0273b2-6249-499c-a061-860f1d67127f" w:val=" "/>
    <w:docVar w:name="vault_nd_6c549b68-11ba-40ec-b4b9-a1c2e6ffa12e" w:val=" "/>
    <w:docVar w:name="VAULT_ND_6cc68f9f-4af9-4614-a5b5-d785a3986465" w:val=" "/>
    <w:docVar w:name="VAULT_ND_6cf38c15-951f-4750-85b4-1f837e97d065" w:val=" "/>
    <w:docVar w:name="vault_nd_6d08272a-de51-4e43-b05f-f8782b13b594" w:val=" "/>
    <w:docVar w:name="VAULT_ND_6d56cf83-efa3-49a9-9c18-52c9ff65407e" w:val=" "/>
    <w:docVar w:name="VAULT_ND_6d6d43a0-a59e-4b91-a389-d9e1d516f58d" w:val=" "/>
    <w:docVar w:name="vault_nd_6d74f2d9-e76f-4858-9dab-7e3ee5a35dd4" w:val=" "/>
    <w:docVar w:name="VAULT_ND_6dd59a08-d551-4c1f-9508-c2eb52594215" w:val=" "/>
    <w:docVar w:name="VAULT_ND_6dd5d361-108c-4c02-aa58-716fe6446232" w:val=" "/>
    <w:docVar w:name="VAULT_ND_6df5c4cd-1f66-4117-943f-4cd1b5095e50" w:val=" "/>
    <w:docVar w:name="VAULT_ND_6e267aaa-f2f6-4f02-9882-605142c52e87" w:val=" "/>
    <w:docVar w:name="VAULT_ND_6e76c769-f5b8-4b30-a275-2417b4d7bde4" w:val=" "/>
    <w:docVar w:name="vault_nd_6f70e4b1-ae86-49a9-9264-2e016bd67233" w:val=" "/>
    <w:docVar w:name="VAULT_ND_6fc51b4a-41a0-4c11-a40a-b7b164cddd1f" w:val=" "/>
    <w:docVar w:name="VAULT_ND_7017097f-906f-47a1-8012-ef6c39c6334f" w:val=" "/>
    <w:docVar w:name="VAULT_ND_702a3c0b-c430-46fa-aff0-aaad266d3521" w:val=" "/>
    <w:docVar w:name="VAULT_ND_707cd763-e9a0-4348-9e1a-a0212bd874d3" w:val=" "/>
    <w:docVar w:name="vault_nd_7140f7aa-6860-4417-9dd9-32c58c41b13d" w:val=" "/>
    <w:docVar w:name="vault_nd_718675b4-a014-4a8a-ae26-6ae78cd582ac" w:val=" "/>
    <w:docVar w:name="VAULT_ND_72335dca-6235-4cf3-a46a-1d8a81912e30" w:val=" "/>
    <w:docVar w:name="VAULT_ND_739e7c4a-7afb-41f1-bb7b-e0d69be0ffae" w:val=" "/>
    <w:docVar w:name="vault_nd_73a6cba5-0614-46c7-89d1-2d9287848440" w:val=" "/>
    <w:docVar w:name="VAULT_ND_73eca9fb-c273-440f-b285-6baadfa7ef95" w:val=" "/>
    <w:docVar w:name="VAULT_ND_73f640db-aaf4-458a-8235-d3f68a3bfabc" w:val=" "/>
    <w:docVar w:name="VAULT_ND_743a7c14-a35f-4ffd-8b0e-24b1f1ebd728" w:val=" "/>
    <w:docVar w:name="vault_nd_7450dd49-6076-454c-a1c2-f2a47cc12300" w:val=" "/>
    <w:docVar w:name="VAULT_ND_7456eb88-8c00-43c3-8d7b-42169e07ee90" w:val=" "/>
    <w:docVar w:name="vault_nd_74a35369-f38b-48aa-8920-afcff6addf8f" w:val=" "/>
    <w:docVar w:name="vault_nd_74d732ba-ada4-41f2-b093-b229eee6dfeb" w:val=" "/>
    <w:docVar w:name="VAULT_ND_75161666-3e44-475f-a07d-a8a9b3099f10" w:val=" "/>
    <w:docVar w:name="VAULT_ND_757a36fc-2716-4010-9c89-a7d0f3219ff0" w:val=" "/>
    <w:docVar w:name="VAULT_ND_769ec6d7-47c7-4d94-9eed-aeb7885cf4c2" w:val=" "/>
    <w:docVar w:name="vault_nd_772461b5-ece1-461c-93f6-160945b38e2c" w:val=" "/>
    <w:docVar w:name="vault_nd_77c84b9a-a9dd-4591-be23-5d36423bd1f0" w:val=" "/>
    <w:docVar w:name="VAULT_ND_77e4e5c1-03e1-4b15-acb4-6bf97f1b3496" w:val=" "/>
    <w:docVar w:name="VAULT_ND_7975f1e8-3c25-4f53-8cc2-6a6b568015e5" w:val=" "/>
    <w:docVar w:name="VAULT_ND_7a4f8480-0cc5-4b24-a520-4dcb1ce1ccd4" w:val=" "/>
    <w:docVar w:name="VAULT_ND_7a6a33a6-14fb-4748-b20a-2395b13f0e9d" w:val=" "/>
    <w:docVar w:name="vault_nd_7a80fcc5-700d-482e-83ab-6b8162f93b85" w:val=" "/>
    <w:docVar w:name="VAULT_ND_7a9681dd-f309-416a-b550-72ef0ee44c4d" w:val=" "/>
    <w:docVar w:name="VAULT_ND_7ab2bf6a-7df1-4ca4-949a-be02556440b7" w:val=" "/>
    <w:docVar w:name="VAULT_ND_7ae49b5f-40bc-45d8-82fe-a99865ebc5a8" w:val=" "/>
    <w:docVar w:name="VAULT_ND_7b647be1-b476-4e8d-80b6-c90d01e4a164" w:val=" "/>
    <w:docVar w:name="VAULT_ND_7c0340d6-f52f-489a-9bf2-978bb18d0a2d" w:val=" "/>
    <w:docVar w:name="VAULT_ND_7c1049be-1b5a-4030-a897-ad12a5c93d8b" w:val=" "/>
    <w:docVar w:name="VAULT_ND_7c1ddfec-6c9f-4853-a0b8-d87df2910dc5" w:val=" "/>
    <w:docVar w:name="vault_nd_7c491cf1-89a2-4d0a-8caf-7efd5b2a7445" w:val=" "/>
    <w:docVar w:name="VAULT_ND_7c7cdb6a-2d02-44cb-a6da-24925aeecfbd" w:val=" "/>
    <w:docVar w:name="VAULT_ND_7c7e414e-049a-43f2-aa08-30fa7b0fcd06" w:val=" "/>
    <w:docVar w:name="VAULT_ND_7cb887f0-234b-448c-8fd9-b08dfce102aa" w:val=" "/>
    <w:docVar w:name="vault_nd_7d45e54f-f35b-4c11-b4cb-d148a291939d" w:val=" "/>
    <w:docVar w:name="VAULT_ND_7dd15fda-6650-4ad5-bce7-15feb8a45526" w:val=" "/>
    <w:docVar w:name="VAULT_ND_8001cc91-6696-4621-ab11-3a90272961f7" w:val=" "/>
    <w:docVar w:name="VAULT_ND_800a5a20-c926-4d53-ab00-0a0fb23ade03" w:val=" "/>
    <w:docVar w:name="VAULT_ND_8036d5ca-4e47-495e-8e60-1eb2139961dc" w:val=" "/>
    <w:docVar w:name="VAULT_ND_80be40ff-faa2-476e-abda-e45a9e60cee0" w:val=" "/>
    <w:docVar w:name="VAULT_ND_80ea64b5-1352-4ed5-b00b-b4850ddc0f2d" w:val=" "/>
    <w:docVar w:name="VAULT_ND_814c830c-53ec-48b8-9601-0280f5ac8409" w:val=" "/>
    <w:docVar w:name="VAULT_ND_8241b1b1-27d7-4c6c-92ef-900c96c15b70" w:val=" "/>
    <w:docVar w:name="VAULT_ND_8280d109-dbbd-4693-9cc5-7b5a7d6aad45" w:val=" "/>
    <w:docVar w:name="VAULT_ND_82946cb7-44de-45ec-b7ff-4cf2132dc620" w:val=" "/>
    <w:docVar w:name="vault_nd_83484d74-cb69-4f38-9b6b-07a7a9716d3c" w:val=" "/>
    <w:docVar w:name="vault_nd_83ab8c82-9ae2-4d06-811f-c25c49d9788e" w:val=" "/>
    <w:docVar w:name="vault_nd_83b4e610-36cc-4c19-9a3b-57932b99294b" w:val=" "/>
    <w:docVar w:name="VAULT_ND_84018280-3112-4dd1-b774-3ba56e9111a6" w:val=" "/>
    <w:docVar w:name="VAULT_ND_84ac7c20-c902-4008-a4e6-682bcfc2da87" w:val=" "/>
    <w:docVar w:name="VAULT_ND_853a5241-7e67-4027-a0e4-a7b48c0f2d53" w:val=" "/>
    <w:docVar w:name="VAULT_ND_85a2399a-0c4b-448d-b474-157e016df9c9" w:val=" "/>
    <w:docVar w:name="VAULT_ND_8639525a-177f-4b41-b3fd-82f8fde2b43b" w:val=" "/>
    <w:docVar w:name="VAULT_ND_86a01bc0-5098-4e1b-93dd-bd73005a0dca" w:val=" "/>
    <w:docVar w:name="VAULT_ND_86ee8a1e-c7f0-49e1-8691-071e1bf597ad" w:val=" "/>
    <w:docVar w:name="vault_nd_87005e55-87c7-4b1a-a814-70e25e011c74" w:val=" "/>
    <w:docVar w:name="VAULT_ND_8710fa48-ee7f-442d-8420-3f0c3c3d806b" w:val=" "/>
    <w:docVar w:name="VAULT_ND_882080af-a7be-4c3b-9b78-0c73a6e49e78" w:val=" "/>
    <w:docVar w:name="VAULT_ND_888d4d48-cc69-4f6c-ba1d-4b2bba8b7f81" w:val=" "/>
    <w:docVar w:name="VAULT_ND_894b7a3f-759f-4a4c-9389-91f6522aecd0" w:val=" "/>
    <w:docVar w:name="VAULT_ND_8973c694-01c5-42f4-89a4-219b40e2c5c4" w:val=" "/>
    <w:docVar w:name="vault_nd_8994abc8-bf8f-46e7-bc89-804d9fb2e898" w:val=" "/>
    <w:docVar w:name="vault_nd_89ebe5d7-b603-43b9-9291-901639c4645d" w:val=" "/>
    <w:docVar w:name="vault_nd_8a14a352-1d5d-4a8b-ad36-9834218b2143" w:val=" "/>
    <w:docVar w:name="VAULT_ND_8a24384b-92d5-4ede-a745-926035ffc8d9" w:val=" "/>
    <w:docVar w:name="vault_nd_8a775c1b-c991-466e-947e-c26ba0cfaf2a" w:val=" "/>
    <w:docVar w:name="vault_nd_8aa74e85-182f-4906-9c91-a476eed7ac49" w:val=" "/>
    <w:docVar w:name="vault_nd_8c3941d6-8b91-43e0-a0a0-ff59bc1d74fd" w:val=" "/>
    <w:docVar w:name="VAULT_ND_8c455181-da00-44d0-b9ea-707a6757738f" w:val=" "/>
    <w:docVar w:name="vault_nd_8c991621-1e0c-4e18-ad5d-836da9e2acac" w:val=" "/>
    <w:docVar w:name="VAULT_ND_8caa70d1-619c-4010-a098-5aef09a7042d" w:val=" "/>
    <w:docVar w:name="VAULT_ND_8cc94848-ff88-48fb-9a72-97df00eb7b40" w:val=" "/>
    <w:docVar w:name="vault_nd_8d312c05-1543-4e70-9f3e-d9e27100cb9c" w:val=" "/>
    <w:docVar w:name="VAULT_ND_8e03e6e0-1a9e-4c34-a32b-b68706305847" w:val=" "/>
    <w:docVar w:name="VAULT_ND_8e7a7a12-9774-481f-bfa2-d8fdfa38d818" w:val=" "/>
    <w:docVar w:name="VAULT_ND_8ead2b9f-5841-40ca-80dc-853f42522fa8" w:val=" "/>
    <w:docVar w:name="vault_nd_8ec16fb1-1447-4758-b0ed-7c4ee7a8b020" w:val=" "/>
    <w:docVar w:name="vault_nd_8f3a2f48-0a84-42e4-82b7-a0e17ecca509" w:val=" "/>
    <w:docVar w:name="VAULT_ND_8f3e24f4-6575-4709-9a06-cbfbba2469d6" w:val=" "/>
    <w:docVar w:name="vault_nd_8f6ec1b4-c02f-46c1-981f-f1a21475b642" w:val=" "/>
    <w:docVar w:name="VAULT_ND_901d7c21-0270-4d7c-b997-fa4bcb4b2b5d" w:val=" "/>
    <w:docVar w:name="VAULT_ND_906865a8-d144-49ad-a3df-858ac230bfab" w:val=" "/>
    <w:docVar w:name="VAULT_ND_91591dbf-9d3f-40d3-87eb-731fa4aff412" w:val=" "/>
    <w:docVar w:name="VAULT_ND_9191e57b-828b-4750-8405-e79c136fcb89" w:val=" "/>
    <w:docVar w:name="VAULT_ND_91f6c99c-04c1-47f8-b23b-88c0fe5b50a5" w:val=" "/>
    <w:docVar w:name="VAULT_ND_92479a8a-f161-40a2-8162-f5c124e00092" w:val=" "/>
    <w:docVar w:name="VAULT_ND_92c6e352-8c2f-4e4e-ae24-9e783e2b9a27" w:val=" "/>
    <w:docVar w:name="vault_nd_930af67a-6e14-4620-ba61-ec2d9edc79f5" w:val=" "/>
    <w:docVar w:name="VAULT_ND_930d9d08-f1d4-46b0-9b79-dbc4de94916b" w:val=" "/>
    <w:docVar w:name="vault_nd_9315a1fa-7e30-465e-a236-7050632098dc" w:val=" "/>
    <w:docVar w:name="vault_nd_93271e34-ba42-460b-9004-f13b731a8562" w:val=" "/>
    <w:docVar w:name="vault_nd_93353538-8c8b-4e0a-a391-8591bea67b97" w:val=" "/>
    <w:docVar w:name="VAULT_ND_94479c18-e378-48aa-9b7b-deea30e53d0d" w:val=" "/>
    <w:docVar w:name="VAULT_ND_9494b302-2799-49a6-a157-a2618a184fc9" w:val=" "/>
    <w:docVar w:name="VAULT_ND_94c3433f-8093-4f0a-9636-530c2d27ed9c" w:val=" "/>
    <w:docVar w:name="VAULT_ND_9524cb47-0805-4bc7-af8d-184ae8b792dd" w:val=" "/>
    <w:docVar w:name="vault_nd_955fccb8-531d-4344-82c4-3c89e76c9ae5" w:val=" "/>
    <w:docVar w:name="vault_nd_956c7ee0-814d-4143-8ead-be309005caec" w:val=" "/>
    <w:docVar w:name="VAULT_ND_95e67db3-d9cb-4cff-a9c0-28e8dab397aa" w:val=" "/>
    <w:docVar w:name="vault_nd_968cbdf7-77d5-4008-9df1-bbc1a11f25ff" w:val=" "/>
    <w:docVar w:name="vault_nd_97055110-9fb6-4c67-b550-c450fe3bee21" w:val=" "/>
    <w:docVar w:name="vault_nd_9789dc5b-f2b6-49bb-b274-7756b66d3833" w:val=" "/>
    <w:docVar w:name="vault_nd_979fc4df-813f-4603-a1cf-a643a6eb6f9a" w:val=" "/>
    <w:docVar w:name="vault_nd_98b009c6-dc5a-4c88-bce9-306605ccde3a" w:val=" "/>
    <w:docVar w:name="VAULT_ND_990b0084-e8dc-4b89-85e4-9098b1fb1655" w:val=" "/>
    <w:docVar w:name="VAULT_ND_992a5e89-6f83-433c-8449-a9853137c2a0" w:val=" "/>
    <w:docVar w:name="vault_nd_9944d665-e025-409e-a334-d3c73020b28e" w:val=" "/>
    <w:docVar w:name="VAULT_ND_99995a8d-a355-40ac-847b-051cb435c5f1" w:val=" "/>
    <w:docVar w:name="VAULT_ND_99faef49-a537-4416-93ff-f0409a9366b1" w:val=" "/>
    <w:docVar w:name="VAULT_ND_9a4cfbf2-31a1-4606-825e-948e88a32162" w:val=" "/>
    <w:docVar w:name="VAULT_ND_9a525daf-23ab-46a2-a1cd-f331fd4e617f" w:val=" "/>
    <w:docVar w:name="vault_nd_9b1b377d-fb0e-4e0a-9aa1-db76bdbf8b14" w:val=" "/>
    <w:docVar w:name="VAULT_ND_9b720479-5bf5-4856-bd9b-bc346942091b" w:val=" "/>
    <w:docVar w:name="VAULT_ND_9c6fe719-a2ee-4456-bfd6-37e189e6ccff" w:val=" "/>
    <w:docVar w:name="VAULT_ND_9c85c6ec-fe44-44a3-a091-e5cf041a6ac8" w:val=" "/>
    <w:docVar w:name="VAULT_ND_9d16d58b-f1d6-4407-bb95-9cdd9a015969" w:val=" "/>
    <w:docVar w:name="VAULT_ND_9d1b2841-c4e0-4491-a031-c8345126e05f" w:val=" "/>
    <w:docVar w:name="vault_nd_9d55a91e-2c7e-4d0c-8b62-d682e5c464a9" w:val=" "/>
    <w:docVar w:name="vault_nd_9d918d82-c16b-40f0-aaee-8641b25a1a7c" w:val=" "/>
    <w:docVar w:name="VAULT_ND_9e05a3ed-d5d2-45a1-a94e-9e0e02dba405" w:val=" "/>
    <w:docVar w:name="vault_nd_9f17ebbe-cd2e-47ca-bbd9-69a91a5d1519" w:val=" "/>
    <w:docVar w:name="VAULT_ND_a002bb08-df7c-49c2-b1ff-64ba4bc3922b" w:val=" "/>
    <w:docVar w:name="vault_nd_a04b2959-b41e-4062-bcb2-aa3aa1da7e01" w:val=" "/>
    <w:docVar w:name="VAULT_ND_a09cbb1c-6894-451d-a529-fc0cd3c0f0d4" w:val=" "/>
    <w:docVar w:name="vault_nd_a0b8ca6d-2ac5-4dd6-827d-dc3d49ffc2e3" w:val=" "/>
    <w:docVar w:name="VAULT_ND_a0e6ad7b-dd58-47a8-a635-bdf7af543c64" w:val=" "/>
    <w:docVar w:name="vault_nd_a1125247-5675-4481-8085-418ccda85afc" w:val=" "/>
    <w:docVar w:name="vault_nd_a121b85c-6fcb-473a-90d6-a634f81fb231" w:val=" "/>
    <w:docVar w:name="VAULT_ND_a1555bf5-3342-41e4-b183-6b85a1d1278d" w:val=" "/>
    <w:docVar w:name="vault_nd_a177c63c-f727-42a1-8f5c-7cd27ae1c816" w:val=" "/>
    <w:docVar w:name="VAULT_ND_a1e6d424-6fe3-40e8-9489-a570c4edb4b4" w:val=" "/>
    <w:docVar w:name="vault_nd_a2104970-6fb4-4511-a893-3a0a3c9f31bb" w:val=" "/>
    <w:docVar w:name="VAULT_ND_a311b7df-9b90-489e-9fa2-3053d8f37f67" w:val=" "/>
    <w:docVar w:name="vault_nd_a452d897-2a3d-4fbf-b602-3cc817bf6556" w:val=" "/>
    <w:docVar w:name="VAULT_ND_a4729d88-1148-4780-9a0e-762d547eff86" w:val=" "/>
    <w:docVar w:name="vault_nd_a4cc808e-12f5-4c93-822e-af69ac9833dd" w:val=" "/>
    <w:docVar w:name="VAULT_ND_a51b471a-7af5-4e09-916b-57bec4070b78" w:val=" "/>
    <w:docVar w:name="vault_nd_a5da62c8-cec7-4448-8824-ff95d91bd769" w:val=" "/>
    <w:docVar w:name="vault_nd_a724a385-3b5b-42a9-8b72-1ce4d49dab31" w:val=" "/>
    <w:docVar w:name="VAULT_ND_a7f68ee0-5807-4ae7-a76e-57b85755ea8d" w:val=" "/>
    <w:docVar w:name="VAULT_ND_a8615a9b-cebe-460a-9192-23cd2964689f" w:val=" "/>
    <w:docVar w:name="VAULT_ND_a8fbad2b-a3a4-436b-80b8-4d77a7952eec" w:val=" "/>
    <w:docVar w:name="VAULT_ND_aa041fad-7910-425c-827a-4150a39811e4" w:val=" "/>
    <w:docVar w:name="vault_nd_aa5a49df-85ae-4974-a4cd-1c806b3b3a39" w:val=" "/>
    <w:docVar w:name="vault_nd_aa8c95db-dc29-44d1-b10a-50a001ed38ca" w:val=" "/>
    <w:docVar w:name="VAULT_ND_aa93e863-42aa-454a-8ddd-d58eb1571a4b" w:val=" "/>
    <w:docVar w:name="VAULT_ND_aac1243b-a27b-45a0-a6af-2637c54d4805" w:val=" "/>
    <w:docVar w:name="vault_nd_aad67f1f-a5c8-486d-9024-888e9f7b3c68" w:val=" "/>
    <w:docVar w:name="VAULT_ND_ab91ee00-ce40-4dab-b52f-4c23508fb052" w:val=" "/>
    <w:docVar w:name="vault_nd_aba2dcef-3564-4fc9-8892-e4533f71aeeb" w:val=" "/>
    <w:docVar w:name="VAULT_ND_ac521abf-523d-463d-b234-74c613c501b0" w:val=" "/>
    <w:docVar w:name="VAULT_ND_ac61be04-2424-4ec8-859e-e3cea13fcc1e" w:val=" "/>
    <w:docVar w:name="VAULT_ND_acdbef97-1e24-4a80-adad-a7ed9d996216" w:val=" "/>
    <w:docVar w:name="VAULT_ND_ad0df903-7fa9-4274-9a37-b04da399bf19" w:val=" "/>
    <w:docVar w:name="VAULT_ND_ad1d84ce-c386-43e4-afbd-679ad99232e1" w:val=" "/>
    <w:docVar w:name="VAULT_ND_ad63fa2b-d84b-4edd-af1f-02bfa5a2ce44" w:val=" "/>
    <w:docVar w:name="VAULT_ND_adb227d1-2893-4942-b1a5-bb23ee151d14" w:val=" "/>
    <w:docVar w:name="VAULT_ND_adf1ff43-cf23-4d48-bf92-73360540a07d" w:val=" "/>
    <w:docVar w:name="vault_nd_ae175eb8-36e2-4d9b-89ad-9ac198a2610d" w:val=" "/>
    <w:docVar w:name="vault_nd_aebc1ccd-c956-4b1d-9758-a792e6c07b9a" w:val=" "/>
    <w:docVar w:name="VAULT_ND_aec04db3-179c-4087-9edb-fbb408eeb868" w:val=" "/>
    <w:docVar w:name="vault_nd_af2b3de1-e0b3-4bf4-a920-9f09ab1443f9" w:val=" "/>
    <w:docVar w:name="VAULT_ND_af7c860f-87e3-4cbd-ac74-5cc863f54603" w:val=" "/>
    <w:docVar w:name="vault_nd_afeebac2-4857-4c94-b5cf-7410b7bc705b" w:val=" "/>
    <w:docVar w:name="VAULT_ND_b0026a05-8ebd-431a-91ba-3b3667cf04cc" w:val=" "/>
    <w:docVar w:name="VAULT_ND_b05db099-310f-4b42-958e-962d74a9d68c" w:val=" "/>
    <w:docVar w:name="vault_nd_b071bb5c-befb-4773-96e1-05e5965b39db" w:val=" "/>
    <w:docVar w:name="VAULT_ND_b0bfdab4-ead3-4e21-b602-813d24d02e07" w:val=" "/>
    <w:docVar w:name="vault_nd_b0ce2860-d762-4d93-a3f0-aeff76bd9e75" w:val=" "/>
    <w:docVar w:name="vault_nd_b1686b53-5d26-4dae-af12-c93a8bfb8370" w:val=" "/>
    <w:docVar w:name="VAULT_ND_b1f71e04-bc1a-4107-8f9a-1fbe13782100" w:val=" "/>
    <w:docVar w:name="VAULT_ND_b218d1a4-a441-48b9-bf90-7c0d1f8b4e38" w:val=" "/>
    <w:docVar w:name="VAULT_ND_b365ea02-153d-4a10-ada9-c3d0a3e3538d" w:val=" "/>
    <w:docVar w:name="vault_nd_b37b1a2f-94ec-4bb5-ab4c-5e9c482de712" w:val=" "/>
    <w:docVar w:name="vault_nd_b3afcd58-c446-4a48-9976-9ed126d2735c" w:val=" "/>
    <w:docVar w:name="vault_nd_b3b8875e-c7b2-40fc-8c67-16311a5fddc5" w:val=" "/>
    <w:docVar w:name="VAULT_ND_b4485da8-fc8c-4f4a-b4ed-fb9a0fc1c274" w:val=" "/>
    <w:docVar w:name="VAULT_ND_b4ccbe05-9a08-4c4c-9c56-6731af1946c5" w:val=" "/>
    <w:docVar w:name="vault_nd_b4e29ae5-fc78-4acc-9e19-07a9a208db7a" w:val=" "/>
    <w:docVar w:name="vault_nd_b531292a-0bf0-4cd6-9146-35d852dcbfc9" w:val=" "/>
    <w:docVar w:name="VAULT_ND_b5462404-272f-4bab-890d-251fb698961b" w:val=" "/>
    <w:docVar w:name="VAULT_ND_b54d5639-5ef4-4e28-b73b-eb9df60d3934" w:val=" "/>
    <w:docVar w:name="VAULT_ND_b56dc48c-ed9c-41d5-892c-f9390afa06fa" w:val=" "/>
    <w:docVar w:name="VAULT_ND_b5a8ed92-4683-49ab-8529-e5fe7dc3e56c" w:val=" "/>
    <w:docVar w:name="vault_nd_b5a9eb7e-6160-44be-8e90-590d9967b692" w:val=" "/>
    <w:docVar w:name="VAULT_ND_b8103c02-e430-4e1c-9e06-be22dd52bcb6" w:val=" "/>
    <w:docVar w:name="vault_nd_b8167c5f-8bb0-4217-8bb7-90cac7b1b8eb" w:val=" "/>
    <w:docVar w:name="VAULT_ND_b8b56c56-5674-4695-92ad-65388b9c8c3a" w:val=" "/>
    <w:docVar w:name="vault_nd_b8bbd7e0-7704-4946-8f2c-0b90d375a56b" w:val=" "/>
    <w:docVar w:name="vault_nd_b92e3829-b7bb-473d-a9e4-434442419101" w:val=" "/>
    <w:docVar w:name="VAULT_ND_ba0656e7-d2c5-4b86-9669-2132eb515602" w:val=" "/>
    <w:docVar w:name="vault_nd_ba0f82c2-245a-46d9-b467-2c35a7ff10ba" w:val=" "/>
    <w:docVar w:name="VAULT_ND_ba1f993e-dc5c-4064-920a-75c3723f7a79" w:val=" "/>
    <w:docVar w:name="vault_nd_ba5dabeb-6683-4c71-90a4-53e926a80e1c" w:val=" "/>
    <w:docVar w:name="VAULT_ND_ba6af3a2-0a5e-4cfa-808e-8fd96cfaae49" w:val=" "/>
    <w:docVar w:name="VAULT_ND_bab9cd5a-a77b-42c6-aa6c-6ffe3defca2e" w:val=" "/>
    <w:docVar w:name="VAULT_ND_bad4821e-c3bc-489c-9e01-fa2ba468073a" w:val=" "/>
    <w:docVar w:name="vault_nd_bb0280c5-efa3-4538-8252-72ced273c1b0" w:val=" "/>
    <w:docVar w:name="VAULT_ND_bb2e4b53-5acf-48c0-a3b9-93343b97bee8" w:val=" "/>
    <w:docVar w:name="VAULT_ND_bb634acd-0c45-4689-9e51-96f098c88c9c" w:val=" "/>
    <w:docVar w:name="vault_nd_bb826a67-b467-4347-bb53-a5c754558d52" w:val=" "/>
    <w:docVar w:name="VAULT_ND_bb9a36ad-7e4b-4a29-8922-282b13992675" w:val=" "/>
    <w:docVar w:name="VAULT_ND_bb9ed07d-2abb-43ef-94d4-9ffb92dc7821" w:val=" "/>
    <w:docVar w:name="VAULT_ND_bc24a5ae-918d-4bc4-b8ca-57f5740c381a" w:val=" "/>
    <w:docVar w:name="VAULT_ND_bc56a9d4-502d-4217-b9f8-81c4646459f3" w:val=" "/>
    <w:docVar w:name="vault_nd_bd22e7da-e832-4c20-9860-463df04f2f29" w:val=" "/>
    <w:docVar w:name="VAULT_ND_bdee7e40-71af-4e1c-90db-18f242e23980" w:val=" "/>
    <w:docVar w:name="VAULT_ND_bdf4b50c-8550-426e-944e-92dd36282ba2" w:val=" "/>
    <w:docVar w:name="vault_nd_be14b3ee-48e5-4948-957c-12049596139f" w:val=" "/>
    <w:docVar w:name="VAULT_ND_be1a40d6-9232-4c61-96e9-9c69678b618c" w:val=" "/>
    <w:docVar w:name="VAULT_ND_bf20a076-e862-4540-8ff0-872669eaf3af" w:val=" "/>
    <w:docVar w:name="VAULT_ND_bf87ae06-4a3d-49fb-9ec8-b86132f7e0ad" w:val=" "/>
    <w:docVar w:name="VAULT_ND_bfc39afa-41b3-452a-be9f-0c13ee185747" w:val=" "/>
    <w:docVar w:name="VAULT_ND_c05bee1a-75d7-4dc9-9531-eee33159a0b3" w:val=" "/>
    <w:docVar w:name="vault_nd_c0b5ea7d-dc26-4347-bf5d-b685e9bb50e8" w:val=" "/>
    <w:docVar w:name="VAULT_ND_c10282d1-b2cb-4289-bb41-a3a13326e849" w:val=" "/>
    <w:docVar w:name="vault_nd_c1384d03-6c0a-442d-8f01-514f99c55980" w:val=" "/>
    <w:docVar w:name="VAULT_ND_c13dc1e1-e94f-4445-a8f3-f71db6c51e6f" w:val=" "/>
    <w:docVar w:name="VAULT_ND_c18e8358-5ce4-47fe-a097-df0d1356fa14" w:val=" "/>
    <w:docVar w:name="VAULT_ND_c202fe51-7f5a-4dee-a200-bd9c3687d9bb" w:val=" "/>
    <w:docVar w:name="VAULT_ND_c2315f53-717b-4473-aea4-e5603f646283" w:val=" "/>
    <w:docVar w:name="VAULT_ND_c301023f-bbb4-4384-b184-35e565c0556c" w:val=" "/>
    <w:docVar w:name="VAULT_ND_c34b3d38-9137-418a-967e-1d05cecb77a5" w:val=" "/>
    <w:docVar w:name="VAULT_ND_c3507229-cf2b-4533-b1e2-8eb687f42b46" w:val=" "/>
    <w:docVar w:name="vault_nd_c39c565b-2a15-40aa-b7d2-f8e479f27798" w:val=" "/>
    <w:docVar w:name="VAULT_ND_c481472f-5ed4-487e-ba98-e18212e45c52" w:val=" "/>
    <w:docVar w:name="VAULT_ND_c5e9916c-3e88-479c-851d-420672241421" w:val=" "/>
    <w:docVar w:name="VAULT_ND_c61419e0-c904-4b74-81b5-9e6bc942a207" w:val=" "/>
    <w:docVar w:name="vault_nd_c6aad136-95d7-4e03-a562-aa02f7954c65" w:val=" "/>
    <w:docVar w:name="VAULT_ND_c6cffc5b-6052-4c27-843f-6354329a5399" w:val=" "/>
    <w:docVar w:name="VAULT_ND_c7d39559-86fb-4e63-befd-12d7fd1f26a7" w:val=" "/>
    <w:docVar w:name="VAULT_ND_c7d89111-642c-4c7c-8b80-1a9f969ba5a9" w:val=" "/>
    <w:docVar w:name="VAULT_ND_c7e38da1-88c1-42c0-9716-ef53e7819e50" w:val=" "/>
    <w:docVar w:name="VAULT_ND_c827eb8a-70e2-4156-8078-bd7ba9ab3e8d" w:val=" "/>
    <w:docVar w:name="VAULT_ND_c8357050-e943-475a-b212-a78c5ff4b7a3" w:val=" "/>
    <w:docVar w:name="VAULT_ND_c83a6b02-8d94-415b-b730-3c9c2bc20a01" w:val=" "/>
    <w:docVar w:name="VAULT_ND_c8fcbac1-b82c-45c0-b92a-828668153afa" w:val=" "/>
    <w:docVar w:name="vault_nd_c945617f-9387-4169-824f-8a6cb5112cd4" w:val=" "/>
    <w:docVar w:name="vault_nd_c95dc5a5-c398-4a8d-a0a3-97352abec6a3" w:val=" "/>
    <w:docVar w:name="VAULT_ND_c96a39b8-f74e-4405-ae55-aa4dbd7c8c09" w:val=" "/>
    <w:docVar w:name="vault_nd_c9ebee6e-7a84-4671-88d0-d056f2c32ad0" w:val=" "/>
    <w:docVar w:name="VAULT_ND_ca0c20a0-6591-4713-971e-27a5b2f7eaa9" w:val=" "/>
    <w:docVar w:name="VAULT_ND_cabf0ea9-f14c-49ca-b5cf-41bacc68cfb2" w:val=" "/>
    <w:docVar w:name="vault_nd_cadaf34b-3279-4035-b012-5b76757ee464" w:val=" "/>
    <w:docVar w:name="vault_nd_cafd22cd-e0f2-4de7-ad72-0d8aab1ef3a6" w:val=" "/>
    <w:docVar w:name="vault_nd_cb1c56c8-c454-4b8e-8bd8-1d001c5044b8" w:val=" "/>
    <w:docVar w:name="VAULT_ND_cb1c8633-02cc-47ae-8932-adb842a420f6" w:val=" "/>
    <w:docVar w:name="VAULT_ND_cb51f73c-c783-4d96-933d-9f20531ca8c6" w:val=" "/>
    <w:docVar w:name="VAULT_ND_cbb16cc1-da10-4eb4-92ca-ea0387ecccab" w:val=" "/>
    <w:docVar w:name="VAULT_ND_cbbad6e1-c125-412a-a14c-8e44f83b8338" w:val=" "/>
    <w:docVar w:name="VAULT_ND_cc0f5a96-9970-4330-a3fe-7e2ceb37d73c" w:val=" "/>
    <w:docVar w:name="VAULT_ND_cc22df97-9b6c-4293-b8b0-eb829fe7d142" w:val=" "/>
    <w:docVar w:name="VAULT_ND_cc951563-71dd-4a60-afa3-417fed1d5529" w:val=" "/>
    <w:docVar w:name="VAULT_ND_ccd0d104-6572-415a-9f28-87c2d3137fc9" w:val=" "/>
    <w:docVar w:name="VAULT_ND_ccda543d-c9f4-4867-a3da-11962ff34414" w:val=" "/>
    <w:docVar w:name="VAULT_ND_cd0e3685-b2ac-4b65-859b-dcd68814f1d0" w:val=" "/>
    <w:docVar w:name="vault_nd_cd63f70a-5e29-4f76-9e67-7062be9e61a3" w:val=" "/>
    <w:docVar w:name="vault_nd_cd9203c4-f241-4d2c-b7c8-f492fc74e8a8" w:val=" "/>
    <w:docVar w:name="vault_nd_cee6a826-797f-4a39-bc08-64249ee5c529" w:val=" "/>
    <w:docVar w:name="vault_nd_cf17c161-b796-47b7-87cd-b556dbeb4c91" w:val=" "/>
    <w:docVar w:name="VAULT_ND_cf77ffa1-877b-4518-a5ad-4c0c4f9e3beb" w:val=" "/>
    <w:docVar w:name="vault_nd_cfb297e7-4bde-49d4-ad80-fd6d62983f6c" w:val=" "/>
    <w:docVar w:name="VAULT_ND_d0834026-8eb0-45d8-bc64-8a6c9968b40a" w:val=" "/>
    <w:docVar w:name="vault_nd_d10e64c6-0aa8-4232-ba78-5e0a8935d209" w:val=" "/>
    <w:docVar w:name="VAULT_ND_d11c4e0f-f22e-4b46-9ff2-048c386a8fdc" w:val=" "/>
    <w:docVar w:name="vault_nd_d15ec089-4458-4a1a-ace0-29519c552664" w:val=" "/>
    <w:docVar w:name="vault_nd_d18b2909-0e0e-473f-97cb-e75dbc8b36ce" w:val=" "/>
    <w:docVar w:name="VAULT_ND_d2705906-3606-4c37-b37a-f6a60d0568e9" w:val=" "/>
    <w:docVar w:name="VAULT_ND_d2ded9ee-837a-4804-a49e-56bc1f57159c" w:val=" "/>
    <w:docVar w:name="VAULT_ND_d345d1e1-14d1-42a9-85c3-7572c8f00d65" w:val=" "/>
    <w:docVar w:name="vault_nd_d3bed961-4391-4202-84a5-8fa44859e736" w:val=" "/>
    <w:docVar w:name="vault_nd_d43009b7-db5d-4931-9f23-f5a7dba31fb8" w:val=" "/>
    <w:docVar w:name="VAULT_ND_d43186db-1503-427c-9ca8-6d9cd11b3ef7" w:val=" "/>
    <w:docVar w:name="VAULT_ND_d441dda1-d437-4c44-b6d9-3d24981d8fd3" w:val=" "/>
    <w:docVar w:name="VAULT_ND_d4823ec1-cb30-4f08-b4d4-5e956ec76490" w:val=" "/>
    <w:docVar w:name="vault_nd_d497afd2-b72e-471b-8e88-816c325dcff0" w:val=" "/>
    <w:docVar w:name="VAULT_ND_d50113ba-394d-41df-adf4-19f1090992a1" w:val=" "/>
    <w:docVar w:name="VAULT_ND_d51d9ebc-f023-4691-b34f-1b60b1a80d49" w:val=" "/>
    <w:docVar w:name="VAULT_ND_d583a163-adce-4fbb-849f-b17270b8adb9" w:val=" "/>
    <w:docVar w:name="vault_nd_d5a3f80d-610e-4e16-a46a-22144c97c1ef" w:val=" "/>
    <w:docVar w:name="VAULT_ND_d5bd9443-de8c-4466-8b48-1017f26f0f34" w:val=" "/>
    <w:docVar w:name="VAULT_ND_d6161654-a030-4e37-864b-4a639a4c854b" w:val=" "/>
    <w:docVar w:name="VAULT_ND_d69d6e63-798d-4ac1-a3a0-fd123fb3e81d" w:val=" "/>
    <w:docVar w:name="VAULT_ND_d6a0d417-4772-42c0-a445-d6485a7f0cc9" w:val=" "/>
    <w:docVar w:name="vault_nd_d6aa0d00-d137-4f0a-8226-cc46a63cbe38" w:val=" "/>
    <w:docVar w:name="vault_nd_d6e9c66b-05cc-4a5b-ad6b-eb85fdb51753" w:val=" "/>
    <w:docVar w:name="VAULT_ND_d6f461a6-c497-49d4-a590-25f669be3de5" w:val=" "/>
    <w:docVar w:name="VAULT_ND_d79f2571-e93c-42d1-b6cb-6c57705fcaaa" w:val=" "/>
    <w:docVar w:name="VAULT_ND_d7a81c31-85d0-42af-91eb-2a38d4fef2cc" w:val=" "/>
    <w:docVar w:name="VAULT_ND_d82409e0-625e-41b7-b720-e6b773d2f4ef" w:val=" "/>
    <w:docVar w:name="VAULT_ND_d89da31a-7862-4e1c-bc8e-b8d0d0b35407" w:val=" "/>
    <w:docVar w:name="vault_nd_d9e16e6b-0ece-45b0-a34d-ddc70c49d019" w:val=" "/>
    <w:docVar w:name="VAULT_ND_da7fa30e-1e65-42df-879f-7b2fce27c3bd" w:val=" "/>
    <w:docVar w:name="VAULT_ND_da974890-3d83-4583-a6b6-3360938bc569" w:val=" "/>
    <w:docVar w:name="VAULT_ND_daf0fad3-0afb-4480-8055-505cae218cef" w:val=" "/>
    <w:docVar w:name="VAULT_ND_db802522-ef2b-48f2-b256-a10268520ceb" w:val=" "/>
    <w:docVar w:name="VAULT_ND_dbc439db-73c6-4f47-a539-ff72dfc57310" w:val=" "/>
    <w:docVar w:name="VAULT_ND_dc7b8bdb-7953-428d-9cb9-09e0746d8307" w:val=" "/>
    <w:docVar w:name="VAULT_ND_dd3e29e2-93cd-4b11-a4fe-a08926de6e94" w:val=" "/>
    <w:docVar w:name="VAULT_ND_dd4293a6-3d8f-4593-a0f1-40a238d31571" w:val=" "/>
    <w:docVar w:name="vault_nd_dd8c7172-45da-441a-8cb6-cae5fcdfdd47" w:val=" "/>
    <w:docVar w:name="VAULT_ND_dd9e7a65-90e0-4061-ab08-0468c1d3edee" w:val=" "/>
    <w:docVar w:name="vault_nd_de8bc246-6ca0-4596-af0e-dbcc6e31f14c" w:val=" "/>
    <w:docVar w:name="vault_nd_de94eb96-feae-4168-b8fe-4a3b7f457a39" w:val=" "/>
    <w:docVar w:name="VAULT_ND_de9e1139-595e-406e-a9a4-5e1c67e0ccbb" w:val=" "/>
    <w:docVar w:name="vault_nd_deb09a82-c205-4ef6-a67a-3bedb56228f7" w:val=" "/>
    <w:docVar w:name="VAULT_ND_defd8216-d217-4d99-921c-27fb54445b85" w:val=" "/>
    <w:docVar w:name="VAULT_ND_e0022b9f-9d99-4389-abad-1129c8ee3e56" w:val=" "/>
    <w:docVar w:name="vault_nd_e02c5ee0-caed-4e04-98a4-37b9c5c03c4c" w:val=" "/>
    <w:docVar w:name="VAULT_ND_e15cf0bb-0295-4fcc-aff7-9307265b5a64" w:val=" "/>
    <w:docVar w:name="VAULT_ND_e1c0f4cd-c0d2-4c48-b6e3-1d81191adce4" w:val=" "/>
    <w:docVar w:name="VAULT_ND_e1ddc4ef-16d0-4272-b1ef-b9561970b8a0" w:val=" "/>
    <w:docVar w:name="VAULT_ND_e1f549b1-8a4b-4a73-98f0-d54d0dd69aa3" w:val=" "/>
    <w:docVar w:name="VAULT_ND_e20c14b7-41a6-4500-8186-adc0275ebded" w:val=" "/>
    <w:docVar w:name="VAULT_ND_e2a07cf8-6b67-4c23-80df-21ad2d5810cf" w:val=" "/>
    <w:docVar w:name="VAULT_ND_e3075c8a-b7a9-4828-8bea-9fc438f9647d" w:val=" "/>
    <w:docVar w:name="VAULT_ND_e333632e-c945-4de2-98f4-f39d8760f525" w:val=" "/>
    <w:docVar w:name="vault_nd_e356c811-6ece-4f75-92da-1184ed2638d4" w:val=" "/>
    <w:docVar w:name="VAULT_ND_e3ab8f13-93a5-49bd-97ef-d6fe4e004272" w:val=" "/>
    <w:docVar w:name="VAULT_ND_e3e07d7d-bdc5-497e-9fff-c84e9098196d" w:val=" "/>
    <w:docVar w:name="VAULT_ND_e412c0dd-8913-4e76-863b-11fe8a472155" w:val=" "/>
    <w:docVar w:name="VAULT_ND_e56e3829-2ae3-4e8c-99d0-531b58e2e8ac" w:val=" "/>
    <w:docVar w:name="VAULT_ND_e587e1c8-d887-457d-8cf0-36fe12a98238" w:val=" "/>
    <w:docVar w:name="VAULT_ND_e5a03bb1-7175-4322-9772-e00ccc2a7ab4" w:val=" "/>
    <w:docVar w:name="vault_nd_e6695dec-faa0-4428-a0bc-4c9ab4ca8e9f" w:val=" "/>
    <w:docVar w:name="vault_nd_e7b366bc-5789-46e6-810d-fcc5c3b9eb8c" w:val=" "/>
    <w:docVar w:name="VAULT_ND_e7b99e05-a7e5-4c46-9661-7629b33fa961" w:val=" "/>
    <w:docVar w:name="vault_nd_e7fb3425-54e0-4c07-baa9-bb5d4cfdb092" w:val=" "/>
    <w:docVar w:name="VAULT_ND_e877674d-362d-48fa-a6bc-4cda81432c83" w:val=" "/>
    <w:docVar w:name="vault_nd_e881721d-0879-4bde-a413-34115a71c58a" w:val=" "/>
    <w:docVar w:name="VAULT_ND_e8f91f8d-e845-4126-ad84-b7e532190c02" w:val=" "/>
    <w:docVar w:name="VAULT_ND_e93370ae-2e67-45e8-9f0b-08518af8dbfb" w:val=" "/>
    <w:docVar w:name="vault_nd_e9bd1c14-7c84-4631-ab69-d6ce8285f8f8" w:val=" "/>
    <w:docVar w:name="vault_nd_ea22d8e5-04bf-45b1-881c-51c935106c95" w:val=" "/>
    <w:docVar w:name="VAULT_ND_ea3c54dd-abcd-409a-837f-92dd6cadcfb1" w:val=" "/>
    <w:docVar w:name="VAULT_ND_ea58b901-be91-4596-a600-c1ee4d01d569" w:val=" "/>
    <w:docVar w:name="vault_nd_eafe7203-60e4-41d5-997b-d6b3d07487aa" w:val=" "/>
    <w:docVar w:name="vault_nd_ec0f44a3-6c61-44a3-b6c1-24df41dc75fa" w:val=" "/>
    <w:docVar w:name="VAULT_ND_ecd0314b-d871-4ae1-913e-6b8692372dee" w:val=" "/>
    <w:docVar w:name="VAULT_ND_ece0b480-9d07-481f-a6aa-1ca9b350d677" w:val=" "/>
    <w:docVar w:name="VAULT_ND_ece798b2-03fe-4229-ade0-1e2c58c54a5f" w:val=" "/>
    <w:docVar w:name="vault_nd_ed77c038-1da1-4340-9819-3d99bfdf7abd" w:val=" "/>
    <w:docVar w:name="vault_nd_edd36f97-b3ba-4ea6-bf4e-f5b2831bbec2" w:val=" "/>
    <w:docVar w:name="VAULT_ND_ee01d61e-96a3-4c8f-8a7d-829ba280a3f0" w:val=" "/>
    <w:docVar w:name="VAULT_ND_ee4d1fef-7e8c-4ea5-b508-eadbdc6e76bf" w:val=" "/>
    <w:docVar w:name="VAULT_ND_ee5a1d93-b714-4abf-87c9-afdc5fd19b20" w:val=" "/>
    <w:docVar w:name="vault_nd_ee829aed-0d56-4894-8d35-c5d5e8bcbdad" w:val=" "/>
    <w:docVar w:name="vault_nd_ee8c57b5-bcaf-4fa0-92d3-19f4adbde886" w:val=" "/>
    <w:docVar w:name="VAULT_ND_ef29a91e-f25b-4a03-b257-30ce5a08c8d2" w:val=" "/>
    <w:docVar w:name="VAULT_ND_ef4202e6-4abb-4ff0-994a-7d229133ef8c" w:val=" "/>
    <w:docVar w:name="vault_nd_ef5f84fa-84bb-4c94-901d-5cbea9067926" w:val=" "/>
    <w:docVar w:name="VAULT_ND_efe2bad6-63ad-4fb5-a958-0b708945be43" w:val=" "/>
    <w:docVar w:name="vault_nd_eff0eac2-d179-462b-99f9-b67f0fe08f62" w:val=" "/>
    <w:docVar w:name="VAULT_ND_f00275b7-e6ea-44fc-a658-050da05c6dff" w:val=" "/>
    <w:docVar w:name="vault_nd_f0079db2-19ef-4627-abba-b427418b6268" w:val=" "/>
    <w:docVar w:name="vault_nd_f008139c-f13b-46aa-99b5-d08e2d399f28" w:val=" "/>
    <w:docVar w:name="VAULT_ND_f0a061f2-71ea-4b55-a27e-dfd323ec0075" w:val=" "/>
    <w:docVar w:name="vault_nd_f0dd3e3b-5db9-4e26-b2e0-ca5328acb393" w:val=" "/>
    <w:docVar w:name="VAULT_ND_f10773aa-a73b-4ed5-943f-1de4f003ef20" w:val=" "/>
    <w:docVar w:name="VAULT_ND_f22211ef-0b98-4dab-a83a-016ae6d49c22" w:val=" "/>
    <w:docVar w:name="VAULT_ND_f31b9616-6439-46dc-8941-538a29e1afe2" w:val=" "/>
    <w:docVar w:name="VAULT_ND_f33b1169-633a-4b32-81fd-913981b0c0ff" w:val=" "/>
    <w:docVar w:name="VAULT_ND_f3b55f77-1657-464e-9ecf-25ef4e8ec50f" w:val=" "/>
    <w:docVar w:name="VAULT_ND_f3d0797b-cc7f-46e3-afec-722349f7a614" w:val=" "/>
    <w:docVar w:name="VAULT_ND_f5354653-d16d-40de-a170-cacc8ed5a1c2" w:val=" "/>
    <w:docVar w:name="vault_nd_f54857bf-3eae-45d8-9c8a-d2627c3f8c81" w:val=" "/>
    <w:docVar w:name="vault_nd_f5730d5c-8d96-4636-9dbc-6337a6076c2a" w:val=" "/>
    <w:docVar w:name="VAULT_ND_f6671d6b-b7b7-4586-ac1f-c52f0c5944b9" w:val=" "/>
    <w:docVar w:name="VAULT_ND_f704064e-8538-4fba-b4aa-cbeb3392203f" w:val=" "/>
    <w:docVar w:name="VAULT_ND_f755013b-66f0-4c5f-a200-907173f66aec" w:val=" "/>
    <w:docVar w:name="vault_nd_f7eda3d4-9efd-4caa-bc48-cc24371385d5" w:val=" "/>
    <w:docVar w:name="VAULT_ND_f805c490-7610-47f0-bc30-de7ddac7de28" w:val=" "/>
    <w:docVar w:name="VAULT_ND_f8060e95-67c4-4d9a-a4ba-6142c17f31e5" w:val=" "/>
    <w:docVar w:name="vault_nd_f84b419c-19b5-4400-8880-fbe2e6f8414e" w:val=" "/>
    <w:docVar w:name="vault_nd_f8973fe1-fb5f-4727-aaba-2fd0255ff11e" w:val=" "/>
    <w:docVar w:name="VAULT_ND_f8adfa0a-987a-40e0-a360-849d05e86a19" w:val=" "/>
    <w:docVar w:name="VAULT_ND_f8e95608-4eef-4bb0-bc5b-bbd639672030" w:val=" "/>
    <w:docVar w:name="VAULT_ND_f92b647a-a981-42c0-94f7-999dabb6a5c2" w:val=" "/>
    <w:docVar w:name="VAULT_ND_f955b76b-364d-4d88-9308-31c8fa3fbc47" w:val=" "/>
    <w:docVar w:name="VAULT_ND_f99913e2-9c10-4e67-a1ad-55609e28a1b2" w:val=" "/>
    <w:docVar w:name="VAULT_ND_faf26cef-d1cd-4525-9f3c-cc0bb0c213db" w:val=" "/>
    <w:docVar w:name="VAULT_ND_fb1dc07d-4a4e-4e1c-9013-01f34730bf53" w:val=" "/>
    <w:docVar w:name="vault_nd_fb261039-0c59-4651-9c88-fbb2aefc2f99" w:val=" "/>
    <w:docVar w:name="vault_nd_fb3a5a9e-1696-4edd-88d1-4aff5b86683f" w:val=" "/>
    <w:docVar w:name="VAULT_ND_fb8c10aa-5cac-4c88-af7b-7efcc7e00db3" w:val=" "/>
    <w:docVar w:name="VAULT_ND_fc1d0a77-1d63-480e-9d78-4357423eee43" w:val=" "/>
    <w:docVar w:name="VAULT_ND_fc537fd5-f552-4ec6-8b30-ea8afb6630a5" w:val=" "/>
    <w:docVar w:name="VAULT_ND_fcaae039-0850-4d43-bae6-6c45e6d27226" w:val=" "/>
    <w:docVar w:name="vault_nd_fceeb62e-ce32-4b65-b1ad-68dca040bb2b" w:val=" "/>
    <w:docVar w:name="vault_nd_fd6cd741-db75-4e49-aa1a-50b67420331b" w:val=" "/>
    <w:docVar w:name="VAULT_ND_fd962569-a471-41ec-a421-c6ca757ddd78" w:val=" "/>
    <w:docVar w:name="vault_nd_fdc9e76b-5e82-4160-b1ee-55949d8b5434" w:val=" "/>
    <w:docVar w:name="vault_nd_fde291ff-1918-46c1-9a25-9b83bbdc11d7" w:val=" "/>
    <w:docVar w:name="VAULT_ND_fe447e56-a150-4734-86e5-135962a50b63" w:val=" "/>
    <w:docVar w:name="VAULT_ND_fe517f24-bd69-4627-b912-6bad68a26e78" w:val=" "/>
    <w:docVar w:name="vault_nd_fe86be82-bed3-438a-9841-0b9cdae2d4a8" w:val=" "/>
    <w:docVar w:name="VAULT_ND_fe87a219-4c38-4e3f-9f30-e683f185aa51" w:val=" "/>
    <w:docVar w:name="VAULT_ND_ff3dcf90-63d3-4ff5-b169-569f1c26dd82" w:val=" "/>
    <w:docVar w:name="VAULT_ND_ffd73544-10bc-4273-8b16-3a6587e637e7" w:val=" "/>
  </w:docVars>
  <w:rsids>
    <w:rsidRoot w:val="008236AB"/>
    <w:rsid w:val="000000A8"/>
    <w:rsid w:val="00000299"/>
    <w:rsid w:val="00000385"/>
    <w:rsid w:val="000005AD"/>
    <w:rsid w:val="00000827"/>
    <w:rsid w:val="00000A40"/>
    <w:rsid w:val="00000A95"/>
    <w:rsid w:val="00001993"/>
    <w:rsid w:val="00001DFE"/>
    <w:rsid w:val="000020DD"/>
    <w:rsid w:val="00002119"/>
    <w:rsid w:val="00002332"/>
    <w:rsid w:val="000024A5"/>
    <w:rsid w:val="00003217"/>
    <w:rsid w:val="000034EF"/>
    <w:rsid w:val="00003DEF"/>
    <w:rsid w:val="00003E96"/>
    <w:rsid w:val="000045E9"/>
    <w:rsid w:val="00004831"/>
    <w:rsid w:val="000048F6"/>
    <w:rsid w:val="000049B3"/>
    <w:rsid w:val="00004A4C"/>
    <w:rsid w:val="00004EA0"/>
    <w:rsid w:val="00004F4A"/>
    <w:rsid w:val="000052A2"/>
    <w:rsid w:val="000053A4"/>
    <w:rsid w:val="00005410"/>
    <w:rsid w:val="00005878"/>
    <w:rsid w:val="00005892"/>
    <w:rsid w:val="00005946"/>
    <w:rsid w:val="00005B39"/>
    <w:rsid w:val="00005F03"/>
    <w:rsid w:val="00005FA2"/>
    <w:rsid w:val="00006215"/>
    <w:rsid w:val="00006695"/>
    <w:rsid w:val="00006F1C"/>
    <w:rsid w:val="00007054"/>
    <w:rsid w:val="00007082"/>
    <w:rsid w:val="000070D7"/>
    <w:rsid w:val="000101C2"/>
    <w:rsid w:val="00010515"/>
    <w:rsid w:val="00010593"/>
    <w:rsid w:val="00010929"/>
    <w:rsid w:val="00010BA0"/>
    <w:rsid w:val="00010EFC"/>
    <w:rsid w:val="00010F69"/>
    <w:rsid w:val="00011447"/>
    <w:rsid w:val="00011669"/>
    <w:rsid w:val="0001183E"/>
    <w:rsid w:val="00011EEE"/>
    <w:rsid w:val="000126BE"/>
    <w:rsid w:val="00012805"/>
    <w:rsid w:val="00012929"/>
    <w:rsid w:val="00012B3E"/>
    <w:rsid w:val="00013161"/>
    <w:rsid w:val="0001330E"/>
    <w:rsid w:val="000134B4"/>
    <w:rsid w:val="00013722"/>
    <w:rsid w:val="00013BA1"/>
    <w:rsid w:val="000142AA"/>
    <w:rsid w:val="000143C1"/>
    <w:rsid w:val="00014A34"/>
    <w:rsid w:val="00014C95"/>
    <w:rsid w:val="00014CC2"/>
    <w:rsid w:val="00014CE1"/>
    <w:rsid w:val="00014F1E"/>
    <w:rsid w:val="0001527B"/>
    <w:rsid w:val="0001579C"/>
    <w:rsid w:val="00015900"/>
    <w:rsid w:val="000159CA"/>
    <w:rsid w:val="00015C1E"/>
    <w:rsid w:val="00015DAC"/>
    <w:rsid w:val="00016642"/>
    <w:rsid w:val="0001728B"/>
    <w:rsid w:val="00017763"/>
    <w:rsid w:val="00017A26"/>
    <w:rsid w:val="00017C61"/>
    <w:rsid w:val="00017CAE"/>
    <w:rsid w:val="00017D7C"/>
    <w:rsid w:val="00017FFC"/>
    <w:rsid w:val="00020424"/>
    <w:rsid w:val="00020555"/>
    <w:rsid w:val="00020E2E"/>
    <w:rsid w:val="00020F1E"/>
    <w:rsid w:val="00021762"/>
    <w:rsid w:val="00021A19"/>
    <w:rsid w:val="00022108"/>
    <w:rsid w:val="0002220A"/>
    <w:rsid w:val="000222ED"/>
    <w:rsid w:val="00022D79"/>
    <w:rsid w:val="00022DF0"/>
    <w:rsid w:val="000236E1"/>
    <w:rsid w:val="00024204"/>
    <w:rsid w:val="00024336"/>
    <w:rsid w:val="000244D0"/>
    <w:rsid w:val="00024639"/>
    <w:rsid w:val="000253E6"/>
    <w:rsid w:val="000258F1"/>
    <w:rsid w:val="000259E7"/>
    <w:rsid w:val="00026058"/>
    <w:rsid w:val="00026992"/>
    <w:rsid w:val="00026D23"/>
    <w:rsid w:val="00027094"/>
    <w:rsid w:val="0002719A"/>
    <w:rsid w:val="00027235"/>
    <w:rsid w:val="000273EE"/>
    <w:rsid w:val="00027A94"/>
    <w:rsid w:val="00027B56"/>
    <w:rsid w:val="00027FE4"/>
    <w:rsid w:val="000303D7"/>
    <w:rsid w:val="000305CB"/>
    <w:rsid w:val="0003084F"/>
    <w:rsid w:val="00030B95"/>
    <w:rsid w:val="00030F47"/>
    <w:rsid w:val="000319A8"/>
    <w:rsid w:val="00032186"/>
    <w:rsid w:val="00032433"/>
    <w:rsid w:val="000325A6"/>
    <w:rsid w:val="00032886"/>
    <w:rsid w:val="00032931"/>
    <w:rsid w:val="00032998"/>
    <w:rsid w:val="00032B62"/>
    <w:rsid w:val="00032CFD"/>
    <w:rsid w:val="00032DFB"/>
    <w:rsid w:val="00032E6F"/>
    <w:rsid w:val="00033267"/>
    <w:rsid w:val="000336B2"/>
    <w:rsid w:val="00034033"/>
    <w:rsid w:val="00034470"/>
    <w:rsid w:val="00034C0A"/>
    <w:rsid w:val="00034FBD"/>
    <w:rsid w:val="0003535B"/>
    <w:rsid w:val="000356CE"/>
    <w:rsid w:val="000357D6"/>
    <w:rsid w:val="00035BA0"/>
    <w:rsid w:val="00036140"/>
    <w:rsid w:val="000361B6"/>
    <w:rsid w:val="00036295"/>
    <w:rsid w:val="00036584"/>
    <w:rsid w:val="000365F5"/>
    <w:rsid w:val="000365FD"/>
    <w:rsid w:val="000370FA"/>
    <w:rsid w:val="00037626"/>
    <w:rsid w:val="000377DF"/>
    <w:rsid w:val="00037B87"/>
    <w:rsid w:val="00037CCA"/>
    <w:rsid w:val="00037DBF"/>
    <w:rsid w:val="0004093B"/>
    <w:rsid w:val="00040970"/>
    <w:rsid w:val="000409F7"/>
    <w:rsid w:val="00040D1A"/>
    <w:rsid w:val="00040DEA"/>
    <w:rsid w:val="00041034"/>
    <w:rsid w:val="000411C3"/>
    <w:rsid w:val="000411F3"/>
    <w:rsid w:val="00041A77"/>
    <w:rsid w:val="00041C97"/>
    <w:rsid w:val="00041FF8"/>
    <w:rsid w:val="000422A8"/>
    <w:rsid w:val="000424F7"/>
    <w:rsid w:val="000427A0"/>
    <w:rsid w:val="000428C8"/>
    <w:rsid w:val="00042DE4"/>
    <w:rsid w:val="000431A6"/>
    <w:rsid w:val="00043209"/>
    <w:rsid w:val="0004367A"/>
    <w:rsid w:val="000436EE"/>
    <w:rsid w:val="00043996"/>
    <w:rsid w:val="00043F4C"/>
    <w:rsid w:val="000440E1"/>
    <w:rsid w:val="0004412F"/>
    <w:rsid w:val="00044300"/>
    <w:rsid w:val="000444AC"/>
    <w:rsid w:val="0004451B"/>
    <w:rsid w:val="00044DF5"/>
    <w:rsid w:val="00044E3B"/>
    <w:rsid w:val="00044E43"/>
    <w:rsid w:val="000451EC"/>
    <w:rsid w:val="0004520A"/>
    <w:rsid w:val="0004556E"/>
    <w:rsid w:val="00045916"/>
    <w:rsid w:val="0004596E"/>
    <w:rsid w:val="00046146"/>
    <w:rsid w:val="000461CC"/>
    <w:rsid w:val="000468B4"/>
    <w:rsid w:val="000468BC"/>
    <w:rsid w:val="00046C89"/>
    <w:rsid w:val="00046CE4"/>
    <w:rsid w:val="00046D7A"/>
    <w:rsid w:val="00047006"/>
    <w:rsid w:val="00047062"/>
    <w:rsid w:val="0004711A"/>
    <w:rsid w:val="000474E9"/>
    <w:rsid w:val="0004751A"/>
    <w:rsid w:val="00047FF4"/>
    <w:rsid w:val="00050972"/>
    <w:rsid w:val="00050E48"/>
    <w:rsid w:val="00050E7D"/>
    <w:rsid w:val="000510C9"/>
    <w:rsid w:val="00051244"/>
    <w:rsid w:val="00051503"/>
    <w:rsid w:val="000517EE"/>
    <w:rsid w:val="0005180B"/>
    <w:rsid w:val="000518E2"/>
    <w:rsid w:val="00051DC9"/>
    <w:rsid w:val="00052140"/>
    <w:rsid w:val="000521F5"/>
    <w:rsid w:val="0005297D"/>
    <w:rsid w:val="00052A2B"/>
    <w:rsid w:val="00052C0F"/>
    <w:rsid w:val="00052E71"/>
    <w:rsid w:val="00052F9A"/>
    <w:rsid w:val="00053030"/>
    <w:rsid w:val="0005353C"/>
    <w:rsid w:val="00053593"/>
    <w:rsid w:val="00053D14"/>
    <w:rsid w:val="00054828"/>
    <w:rsid w:val="00054853"/>
    <w:rsid w:val="00054D0A"/>
    <w:rsid w:val="00054D9E"/>
    <w:rsid w:val="00055568"/>
    <w:rsid w:val="000555EE"/>
    <w:rsid w:val="000559F7"/>
    <w:rsid w:val="00055A3C"/>
    <w:rsid w:val="00055B9C"/>
    <w:rsid w:val="00055E7E"/>
    <w:rsid w:val="00055EA3"/>
    <w:rsid w:val="00056020"/>
    <w:rsid w:val="00056191"/>
    <w:rsid w:val="00056633"/>
    <w:rsid w:val="00056CF7"/>
    <w:rsid w:val="00056F01"/>
    <w:rsid w:val="00057205"/>
    <w:rsid w:val="00057245"/>
    <w:rsid w:val="0005732F"/>
    <w:rsid w:val="000573BB"/>
    <w:rsid w:val="000573D4"/>
    <w:rsid w:val="00057424"/>
    <w:rsid w:val="00057545"/>
    <w:rsid w:val="000577A2"/>
    <w:rsid w:val="000577E5"/>
    <w:rsid w:val="00057B51"/>
    <w:rsid w:val="000602F6"/>
    <w:rsid w:val="0006057E"/>
    <w:rsid w:val="0006076E"/>
    <w:rsid w:val="00060B3D"/>
    <w:rsid w:val="00060BA6"/>
    <w:rsid w:val="00060D3E"/>
    <w:rsid w:val="00060DC6"/>
    <w:rsid w:val="00061B35"/>
    <w:rsid w:val="00061DCF"/>
    <w:rsid w:val="00061DF5"/>
    <w:rsid w:val="00061EFA"/>
    <w:rsid w:val="00061F56"/>
    <w:rsid w:val="00061F79"/>
    <w:rsid w:val="00062010"/>
    <w:rsid w:val="00062048"/>
    <w:rsid w:val="000623B4"/>
    <w:rsid w:val="0006266E"/>
    <w:rsid w:val="0006269E"/>
    <w:rsid w:val="000626C6"/>
    <w:rsid w:val="00062A31"/>
    <w:rsid w:val="00062F3D"/>
    <w:rsid w:val="000631B5"/>
    <w:rsid w:val="00063389"/>
    <w:rsid w:val="000635A5"/>
    <w:rsid w:val="00063B49"/>
    <w:rsid w:val="00063B4B"/>
    <w:rsid w:val="00063B78"/>
    <w:rsid w:val="00063EC8"/>
    <w:rsid w:val="000643B8"/>
    <w:rsid w:val="00064445"/>
    <w:rsid w:val="000645FB"/>
    <w:rsid w:val="0006475B"/>
    <w:rsid w:val="00064AC8"/>
    <w:rsid w:val="00064E3B"/>
    <w:rsid w:val="00065164"/>
    <w:rsid w:val="00065433"/>
    <w:rsid w:val="000657AB"/>
    <w:rsid w:val="00065DFE"/>
    <w:rsid w:val="00065EF3"/>
    <w:rsid w:val="00065FE2"/>
    <w:rsid w:val="00066188"/>
    <w:rsid w:val="00066237"/>
    <w:rsid w:val="000663E7"/>
    <w:rsid w:val="000664F7"/>
    <w:rsid w:val="000669DE"/>
    <w:rsid w:val="00066C84"/>
    <w:rsid w:val="00067242"/>
    <w:rsid w:val="000672B8"/>
    <w:rsid w:val="00067465"/>
    <w:rsid w:val="00067494"/>
    <w:rsid w:val="000675FC"/>
    <w:rsid w:val="0006764C"/>
    <w:rsid w:val="00067B0A"/>
    <w:rsid w:val="00067C2E"/>
    <w:rsid w:val="00067D07"/>
    <w:rsid w:val="00067E1F"/>
    <w:rsid w:val="00067E5B"/>
    <w:rsid w:val="000706B5"/>
    <w:rsid w:val="000708E8"/>
    <w:rsid w:val="00070A4A"/>
    <w:rsid w:val="00070CD3"/>
    <w:rsid w:val="00070D51"/>
    <w:rsid w:val="00071100"/>
    <w:rsid w:val="000711C5"/>
    <w:rsid w:val="0007126E"/>
    <w:rsid w:val="00071925"/>
    <w:rsid w:val="00071AC7"/>
    <w:rsid w:val="00071F32"/>
    <w:rsid w:val="0007214F"/>
    <w:rsid w:val="000725E1"/>
    <w:rsid w:val="000729D9"/>
    <w:rsid w:val="00072AC0"/>
    <w:rsid w:val="00072E6A"/>
    <w:rsid w:val="0007309E"/>
    <w:rsid w:val="0007347A"/>
    <w:rsid w:val="000736F1"/>
    <w:rsid w:val="00073955"/>
    <w:rsid w:val="0007426E"/>
    <w:rsid w:val="000744CE"/>
    <w:rsid w:val="000744ED"/>
    <w:rsid w:val="0007479B"/>
    <w:rsid w:val="00074904"/>
    <w:rsid w:val="0007499C"/>
    <w:rsid w:val="00074DCA"/>
    <w:rsid w:val="000750A2"/>
    <w:rsid w:val="00075107"/>
    <w:rsid w:val="0007515E"/>
    <w:rsid w:val="00075233"/>
    <w:rsid w:val="000752B8"/>
    <w:rsid w:val="000752D8"/>
    <w:rsid w:val="000753B1"/>
    <w:rsid w:val="000756F9"/>
    <w:rsid w:val="000757EA"/>
    <w:rsid w:val="00075CCD"/>
    <w:rsid w:val="0007624D"/>
    <w:rsid w:val="00076401"/>
    <w:rsid w:val="00076C81"/>
    <w:rsid w:val="00076CDA"/>
    <w:rsid w:val="00077259"/>
    <w:rsid w:val="00077930"/>
    <w:rsid w:val="00077A3F"/>
    <w:rsid w:val="00077B2F"/>
    <w:rsid w:val="00077C20"/>
    <w:rsid w:val="00077D02"/>
    <w:rsid w:val="00080001"/>
    <w:rsid w:val="000804F9"/>
    <w:rsid w:val="0008090C"/>
    <w:rsid w:val="00080A7B"/>
    <w:rsid w:val="00080B60"/>
    <w:rsid w:val="00080C91"/>
    <w:rsid w:val="00081385"/>
    <w:rsid w:val="00081AFB"/>
    <w:rsid w:val="00081D83"/>
    <w:rsid w:val="00081E88"/>
    <w:rsid w:val="00081EE7"/>
    <w:rsid w:val="000820E4"/>
    <w:rsid w:val="000821F0"/>
    <w:rsid w:val="00082786"/>
    <w:rsid w:val="00083283"/>
    <w:rsid w:val="00083456"/>
    <w:rsid w:val="00083993"/>
    <w:rsid w:val="00083FDD"/>
    <w:rsid w:val="00084083"/>
    <w:rsid w:val="000842F6"/>
    <w:rsid w:val="000843C4"/>
    <w:rsid w:val="00084418"/>
    <w:rsid w:val="000844DB"/>
    <w:rsid w:val="0008451D"/>
    <w:rsid w:val="0008467A"/>
    <w:rsid w:val="00084943"/>
    <w:rsid w:val="00084B13"/>
    <w:rsid w:val="000850DB"/>
    <w:rsid w:val="000854B0"/>
    <w:rsid w:val="00085501"/>
    <w:rsid w:val="00085FCB"/>
    <w:rsid w:val="0008622F"/>
    <w:rsid w:val="000862DA"/>
    <w:rsid w:val="00086457"/>
    <w:rsid w:val="000865A7"/>
    <w:rsid w:val="00086995"/>
    <w:rsid w:val="00086ADB"/>
    <w:rsid w:val="00086C4C"/>
    <w:rsid w:val="00087523"/>
    <w:rsid w:val="000875EF"/>
    <w:rsid w:val="00087C05"/>
    <w:rsid w:val="00087C76"/>
    <w:rsid w:val="00087E2A"/>
    <w:rsid w:val="00090288"/>
    <w:rsid w:val="00090607"/>
    <w:rsid w:val="00090A62"/>
    <w:rsid w:val="00090CF3"/>
    <w:rsid w:val="0009156C"/>
    <w:rsid w:val="000915BA"/>
    <w:rsid w:val="00092212"/>
    <w:rsid w:val="00092272"/>
    <w:rsid w:val="000922E1"/>
    <w:rsid w:val="000924DF"/>
    <w:rsid w:val="0009270F"/>
    <w:rsid w:val="0009271C"/>
    <w:rsid w:val="00092795"/>
    <w:rsid w:val="000927D6"/>
    <w:rsid w:val="0009376D"/>
    <w:rsid w:val="00093A18"/>
    <w:rsid w:val="00093EA1"/>
    <w:rsid w:val="000942CE"/>
    <w:rsid w:val="000944F3"/>
    <w:rsid w:val="00094B8B"/>
    <w:rsid w:val="00095D7B"/>
    <w:rsid w:val="00096206"/>
    <w:rsid w:val="00096285"/>
    <w:rsid w:val="0009674E"/>
    <w:rsid w:val="0009691E"/>
    <w:rsid w:val="000969DF"/>
    <w:rsid w:val="00097138"/>
    <w:rsid w:val="00097157"/>
    <w:rsid w:val="000971CA"/>
    <w:rsid w:val="000972A7"/>
    <w:rsid w:val="00097982"/>
    <w:rsid w:val="00097984"/>
    <w:rsid w:val="00097AA1"/>
    <w:rsid w:val="00097ECA"/>
    <w:rsid w:val="00097F37"/>
    <w:rsid w:val="000A0B18"/>
    <w:rsid w:val="000A0F43"/>
    <w:rsid w:val="000A108E"/>
    <w:rsid w:val="000A11C1"/>
    <w:rsid w:val="000A1297"/>
    <w:rsid w:val="000A13EB"/>
    <w:rsid w:val="000A1485"/>
    <w:rsid w:val="000A164C"/>
    <w:rsid w:val="000A1902"/>
    <w:rsid w:val="000A1A19"/>
    <w:rsid w:val="000A1A74"/>
    <w:rsid w:val="000A1BF9"/>
    <w:rsid w:val="000A22D0"/>
    <w:rsid w:val="000A26A8"/>
    <w:rsid w:val="000A2D66"/>
    <w:rsid w:val="000A2E41"/>
    <w:rsid w:val="000A32A2"/>
    <w:rsid w:val="000A361F"/>
    <w:rsid w:val="000A3870"/>
    <w:rsid w:val="000A39AE"/>
    <w:rsid w:val="000A39BD"/>
    <w:rsid w:val="000A3D86"/>
    <w:rsid w:val="000A3E9D"/>
    <w:rsid w:val="000A3F1E"/>
    <w:rsid w:val="000A409C"/>
    <w:rsid w:val="000A41F8"/>
    <w:rsid w:val="000A43E7"/>
    <w:rsid w:val="000A447F"/>
    <w:rsid w:val="000A50C7"/>
    <w:rsid w:val="000A52A8"/>
    <w:rsid w:val="000A52B5"/>
    <w:rsid w:val="000A5426"/>
    <w:rsid w:val="000A5A90"/>
    <w:rsid w:val="000A67CE"/>
    <w:rsid w:val="000A68EE"/>
    <w:rsid w:val="000A696D"/>
    <w:rsid w:val="000A6C24"/>
    <w:rsid w:val="000A7E04"/>
    <w:rsid w:val="000B03AA"/>
    <w:rsid w:val="000B0821"/>
    <w:rsid w:val="000B0861"/>
    <w:rsid w:val="000B08AC"/>
    <w:rsid w:val="000B0926"/>
    <w:rsid w:val="000B0ADD"/>
    <w:rsid w:val="000B0ED7"/>
    <w:rsid w:val="000B1113"/>
    <w:rsid w:val="000B1406"/>
    <w:rsid w:val="000B15A6"/>
    <w:rsid w:val="000B1C8F"/>
    <w:rsid w:val="000B2003"/>
    <w:rsid w:val="000B2953"/>
    <w:rsid w:val="000B29A9"/>
    <w:rsid w:val="000B2D28"/>
    <w:rsid w:val="000B2EC6"/>
    <w:rsid w:val="000B3569"/>
    <w:rsid w:val="000B3A18"/>
    <w:rsid w:val="000B3FC6"/>
    <w:rsid w:val="000B4016"/>
    <w:rsid w:val="000B451C"/>
    <w:rsid w:val="000B4531"/>
    <w:rsid w:val="000B4A9F"/>
    <w:rsid w:val="000B4CB4"/>
    <w:rsid w:val="000B4E94"/>
    <w:rsid w:val="000B5272"/>
    <w:rsid w:val="000B5B23"/>
    <w:rsid w:val="000B5CCC"/>
    <w:rsid w:val="000B5FB3"/>
    <w:rsid w:val="000B6196"/>
    <w:rsid w:val="000B67AB"/>
    <w:rsid w:val="000B6906"/>
    <w:rsid w:val="000B69B6"/>
    <w:rsid w:val="000B69CD"/>
    <w:rsid w:val="000B6BF3"/>
    <w:rsid w:val="000B6FB9"/>
    <w:rsid w:val="000B70B7"/>
    <w:rsid w:val="000B7270"/>
    <w:rsid w:val="000B7575"/>
    <w:rsid w:val="000B7594"/>
    <w:rsid w:val="000B7602"/>
    <w:rsid w:val="000B796F"/>
    <w:rsid w:val="000B7A73"/>
    <w:rsid w:val="000B7E55"/>
    <w:rsid w:val="000C094A"/>
    <w:rsid w:val="000C0A62"/>
    <w:rsid w:val="000C0DF6"/>
    <w:rsid w:val="000C11C3"/>
    <w:rsid w:val="000C15C4"/>
    <w:rsid w:val="000C1632"/>
    <w:rsid w:val="000C16B9"/>
    <w:rsid w:val="000C1BAD"/>
    <w:rsid w:val="000C1C88"/>
    <w:rsid w:val="000C2756"/>
    <w:rsid w:val="000C2906"/>
    <w:rsid w:val="000C297A"/>
    <w:rsid w:val="000C299F"/>
    <w:rsid w:val="000C30F0"/>
    <w:rsid w:val="000C3187"/>
    <w:rsid w:val="000C31D4"/>
    <w:rsid w:val="000C36C1"/>
    <w:rsid w:val="000C3A66"/>
    <w:rsid w:val="000C3FDE"/>
    <w:rsid w:val="000C40E6"/>
    <w:rsid w:val="000C4301"/>
    <w:rsid w:val="000C43AF"/>
    <w:rsid w:val="000C442C"/>
    <w:rsid w:val="000C44A9"/>
    <w:rsid w:val="000C473C"/>
    <w:rsid w:val="000C4B90"/>
    <w:rsid w:val="000C4D8F"/>
    <w:rsid w:val="000C5052"/>
    <w:rsid w:val="000C57A2"/>
    <w:rsid w:val="000C5982"/>
    <w:rsid w:val="000C5A54"/>
    <w:rsid w:val="000C5F94"/>
    <w:rsid w:val="000C60C6"/>
    <w:rsid w:val="000C638B"/>
    <w:rsid w:val="000C6526"/>
    <w:rsid w:val="000C652E"/>
    <w:rsid w:val="000C680C"/>
    <w:rsid w:val="000C69AA"/>
    <w:rsid w:val="000C6F3D"/>
    <w:rsid w:val="000C76A1"/>
    <w:rsid w:val="000C7873"/>
    <w:rsid w:val="000C7A99"/>
    <w:rsid w:val="000C7CD3"/>
    <w:rsid w:val="000C7EFD"/>
    <w:rsid w:val="000D02C5"/>
    <w:rsid w:val="000D03EC"/>
    <w:rsid w:val="000D0401"/>
    <w:rsid w:val="000D08B5"/>
    <w:rsid w:val="000D0AAA"/>
    <w:rsid w:val="000D0B7B"/>
    <w:rsid w:val="000D0D32"/>
    <w:rsid w:val="000D0F10"/>
    <w:rsid w:val="000D133E"/>
    <w:rsid w:val="000D13EC"/>
    <w:rsid w:val="000D17D6"/>
    <w:rsid w:val="000D17FA"/>
    <w:rsid w:val="000D18CF"/>
    <w:rsid w:val="000D1A26"/>
    <w:rsid w:val="000D1A7C"/>
    <w:rsid w:val="000D1B7C"/>
    <w:rsid w:val="000D2121"/>
    <w:rsid w:val="000D217C"/>
    <w:rsid w:val="000D2344"/>
    <w:rsid w:val="000D24B1"/>
    <w:rsid w:val="000D2A7B"/>
    <w:rsid w:val="000D2EBE"/>
    <w:rsid w:val="000D2F74"/>
    <w:rsid w:val="000D333F"/>
    <w:rsid w:val="000D38A1"/>
    <w:rsid w:val="000D390D"/>
    <w:rsid w:val="000D3F03"/>
    <w:rsid w:val="000D4129"/>
    <w:rsid w:val="000D424F"/>
    <w:rsid w:val="000D4296"/>
    <w:rsid w:val="000D4848"/>
    <w:rsid w:val="000D5104"/>
    <w:rsid w:val="000D5D27"/>
    <w:rsid w:val="000D5E77"/>
    <w:rsid w:val="000D6224"/>
    <w:rsid w:val="000D6321"/>
    <w:rsid w:val="000D6685"/>
    <w:rsid w:val="000D6745"/>
    <w:rsid w:val="000D68E7"/>
    <w:rsid w:val="000D6915"/>
    <w:rsid w:val="000D6EBA"/>
    <w:rsid w:val="000D6FF0"/>
    <w:rsid w:val="000D70E8"/>
    <w:rsid w:val="000D71A2"/>
    <w:rsid w:val="000D724D"/>
    <w:rsid w:val="000D7331"/>
    <w:rsid w:val="000D7550"/>
    <w:rsid w:val="000D75FF"/>
    <w:rsid w:val="000D77F4"/>
    <w:rsid w:val="000D79A4"/>
    <w:rsid w:val="000D7EFB"/>
    <w:rsid w:val="000E024B"/>
    <w:rsid w:val="000E06E8"/>
    <w:rsid w:val="000E09F1"/>
    <w:rsid w:val="000E0B67"/>
    <w:rsid w:val="000E0D27"/>
    <w:rsid w:val="000E0DA7"/>
    <w:rsid w:val="000E1B05"/>
    <w:rsid w:val="000E1F9A"/>
    <w:rsid w:val="000E201D"/>
    <w:rsid w:val="000E24BE"/>
    <w:rsid w:val="000E262F"/>
    <w:rsid w:val="000E26A9"/>
    <w:rsid w:val="000E283F"/>
    <w:rsid w:val="000E2D59"/>
    <w:rsid w:val="000E2FB2"/>
    <w:rsid w:val="000E3059"/>
    <w:rsid w:val="000E3344"/>
    <w:rsid w:val="000E3670"/>
    <w:rsid w:val="000E374E"/>
    <w:rsid w:val="000E3B09"/>
    <w:rsid w:val="000E3BD0"/>
    <w:rsid w:val="000E3C66"/>
    <w:rsid w:val="000E3C80"/>
    <w:rsid w:val="000E3EDD"/>
    <w:rsid w:val="000E481B"/>
    <w:rsid w:val="000E4943"/>
    <w:rsid w:val="000E4F74"/>
    <w:rsid w:val="000E4FED"/>
    <w:rsid w:val="000E558B"/>
    <w:rsid w:val="000E5B68"/>
    <w:rsid w:val="000E5BE6"/>
    <w:rsid w:val="000E5E04"/>
    <w:rsid w:val="000E5F6F"/>
    <w:rsid w:val="000E612C"/>
    <w:rsid w:val="000E6680"/>
    <w:rsid w:val="000E66E6"/>
    <w:rsid w:val="000E67C9"/>
    <w:rsid w:val="000E6917"/>
    <w:rsid w:val="000E6B1A"/>
    <w:rsid w:val="000E6D88"/>
    <w:rsid w:val="000E6F03"/>
    <w:rsid w:val="000E6F47"/>
    <w:rsid w:val="000E6F49"/>
    <w:rsid w:val="000E7106"/>
    <w:rsid w:val="000E7AFE"/>
    <w:rsid w:val="000F023E"/>
    <w:rsid w:val="000F02DB"/>
    <w:rsid w:val="000F074F"/>
    <w:rsid w:val="000F09D5"/>
    <w:rsid w:val="000F0B63"/>
    <w:rsid w:val="000F0DF6"/>
    <w:rsid w:val="000F1387"/>
    <w:rsid w:val="000F14D8"/>
    <w:rsid w:val="000F1640"/>
    <w:rsid w:val="000F1881"/>
    <w:rsid w:val="000F1985"/>
    <w:rsid w:val="000F19CB"/>
    <w:rsid w:val="000F1B4E"/>
    <w:rsid w:val="000F215C"/>
    <w:rsid w:val="000F245D"/>
    <w:rsid w:val="000F2640"/>
    <w:rsid w:val="000F2911"/>
    <w:rsid w:val="000F2944"/>
    <w:rsid w:val="000F2A05"/>
    <w:rsid w:val="000F2B44"/>
    <w:rsid w:val="000F2C8E"/>
    <w:rsid w:val="000F2E28"/>
    <w:rsid w:val="000F2EA8"/>
    <w:rsid w:val="000F335A"/>
    <w:rsid w:val="000F33E6"/>
    <w:rsid w:val="000F3440"/>
    <w:rsid w:val="000F3AE5"/>
    <w:rsid w:val="000F3D34"/>
    <w:rsid w:val="000F3E6B"/>
    <w:rsid w:val="000F4390"/>
    <w:rsid w:val="000F4448"/>
    <w:rsid w:val="000F47E3"/>
    <w:rsid w:val="000F4C4C"/>
    <w:rsid w:val="000F505E"/>
    <w:rsid w:val="000F5064"/>
    <w:rsid w:val="000F556D"/>
    <w:rsid w:val="000F5589"/>
    <w:rsid w:val="000F596E"/>
    <w:rsid w:val="000F61D0"/>
    <w:rsid w:val="000F6314"/>
    <w:rsid w:val="000F6336"/>
    <w:rsid w:val="000F6346"/>
    <w:rsid w:val="000F690A"/>
    <w:rsid w:val="000F6E23"/>
    <w:rsid w:val="000F6EAD"/>
    <w:rsid w:val="000F6F1A"/>
    <w:rsid w:val="000F7673"/>
    <w:rsid w:val="000F7BC4"/>
    <w:rsid w:val="00100074"/>
    <w:rsid w:val="00100C0A"/>
    <w:rsid w:val="00100C50"/>
    <w:rsid w:val="00101179"/>
    <w:rsid w:val="001012EB"/>
    <w:rsid w:val="0010182A"/>
    <w:rsid w:val="00101DE9"/>
    <w:rsid w:val="00101F33"/>
    <w:rsid w:val="00101F6C"/>
    <w:rsid w:val="0010223D"/>
    <w:rsid w:val="001023E8"/>
    <w:rsid w:val="001028B4"/>
    <w:rsid w:val="00102E8C"/>
    <w:rsid w:val="00102F36"/>
    <w:rsid w:val="001032CD"/>
    <w:rsid w:val="00103639"/>
    <w:rsid w:val="0010372D"/>
    <w:rsid w:val="001037DF"/>
    <w:rsid w:val="00104209"/>
    <w:rsid w:val="001046E4"/>
    <w:rsid w:val="00104712"/>
    <w:rsid w:val="0010475D"/>
    <w:rsid w:val="00104A1F"/>
    <w:rsid w:val="0010504E"/>
    <w:rsid w:val="00105328"/>
    <w:rsid w:val="001057E7"/>
    <w:rsid w:val="00105BB2"/>
    <w:rsid w:val="0010602C"/>
    <w:rsid w:val="001066C5"/>
    <w:rsid w:val="00106AE3"/>
    <w:rsid w:val="00106BEA"/>
    <w:rsid w:val="00107114"/>
    <w:rsid w:val="00107151"/>
    <w:rsid w:val="001076F0"/>
    <w:rsid w:val="00107A52"/>
    <w:rsid w:val="00107E40"/>
    <w:rsid w:val="0011001F"/>
    <w:rsid w:val="001100DE"/>
    <w:rsid w:val="00110228"/>
    <w:rsid w:val="0011046B"/>
    <w:rsid w:val="0011049A"/>
    <w:rsid w:val="001114EC"/>
    <w:rsid w:val="001115B1"/>
    <w:rsid w:val="00111BBA"/>
    <w:rsid w:val="00112029"/>
    <w:rsid w:val="001123D3"/>
    <w:rsid w:val="00112672"/>
    <w:rsid w:val="001139EE"/>
    <w:rsid w:val="00113F04"/>
    <w:rsid w:val="001143D5"/>
    <w:rsid w:val="0011487A"/>
    <w:rsid w:val="00114AAE"/>
    <w:rsid w:val="00114D1B"/>
    <w:rsid w:val="00114E4B"/>
    <w:rsid w:val="00114EC4"/>
    <w:rsid w:val="00115038"/>
    <w:rsid w:val="001155AF"/>
    <w:rsid w:val="00115693"/>
    <w:rsid w:val="00115D6E"/>
    <w:rsid w:val="00116239"/>
    <w:rsid w:val="00116716"/>
    <w:rsid w:val="001167EB"/>
    <w:rsid w:val="001170FD"/>
    <w:rsid w:val="001172EF"/>
    <w:rsid w:val="0011771E"/>
    <w:rsid w:val="00117858"/>
    <w:rsid w:val="00117EA3"/>
    <w:rsid w:val="00117EFD"/>
    <w:rsid w:val="0012034C"/>
    <w:rsid w:val="00120584"/>
    <w:rsid w:val="00120591"/>
    <w:rsid w:val="001207BE"/>
    <w:rsid w:val="00120E80"/>
    <w:rsid w:val="00120FEB"/>
    <w:rsid w:val="00121460"/>
    <w:rsid w:val="001217D9"/>
    <w:rsid w:val="00121A64"/>
    <w:rsid w:val="00121AFC"/>
    <w:rsid w:val="00121C09"/>
    <w:rsid w:val="00121FC3"/>
    <w:rsid w:val="0012225A"/>
    <w:rsid w:val="001222AB"/>
    <w:rsid w:val="00122488"/>
    <w:rsid w:val="00122BFB"/>
    <w:rsid w:val="00122EBB"/>
    <w:rsid w:val="001233BA"/>
    <w:rsid w:val="0012353F"/>
    <w:rsid w:val="0012367D"/>
    <w:rsid w:val="001237DC"/>
    <w:rsid w:val="00123AAF"/>
    <w:rsid w:val="00123E60"/>
    <w:rsid w:val="00124080"/>
    <w:rsid w:val="0012438C"/>
    <w:rsid w:val="001245AD"/>
    <w:rsid w:val="0012591C"/>
    <w:rsid w:val="00125AA5"/>
    <w:rsid w:val="00125ACF"/>
    <w:rsid w:val="00125DCA"/>
    <w:rsid w:val="00126289"/>
    <w:rsid w:val="00126457"/>
    <w:rsid w:val="00126783"/>
    <w:rsid w:val="00127106"/>
    <w:rsid w:val="00127331"/>
    <w:rsid w:val="0012748A"/>
    <w:rsid w:val="0012792B"/>
    <w:rsid w:val="00127D70"/>
    <w:rsid w:val="001300C6"/>
    <w:rsid w:val="00130353"/>
    <w:rsid w:val="00130750"/>
    <w:rsid w:val="001307F3"/>
    <w:rsid w:val="001308FD"/>
    <w:rsid w:val="00131184"/>
    <w:rsid w:val="00131BD8"/>
    <w:rsid w:val="00131ECF"/>
    <w:rsid w:val="00131FD8"/>
    <w:rsid w:val="00131FEF"/>
    <w:rsid w:val="001323CE"/>
    <w:rsid w:val="00132528"/>
    <w:rsid w:val="00132593"/>
    <w:rsid w:val="001326BF"/>
    <w:rsid w:val="001330DD"/>
    <w:rsid w:val="00133215"/>
    <w:rsid w:val="00133B18"/>
    <w:rsid w:val="00133E3D"/>
    <w:rsid w:val="00133FA2"/>
    <w:rsid w:val="00133FAD"/>
    <w:rsid w:val="001341B2"/>
    <w:rsid w:val="00134367"/>
    <w:rsid w:val="00134795"/>
    <w:rsid w:val="0013485C"/>
    <w:rsid w:val="0013499F"/>
    <w:rsid w:val="00134EC9"/>
    <w:rsid w:val="00135086"/>
    <w:rsid w:val="0013569F"/>
    <w:rsid w:val="00135948"/>
    <w:rsid w:val="00135D2A"/>
    <w:rsid w:val="00135DDC"/>
    <w:rsid w:val="00135EEA"/>
    <w:rsid w:val="00136070"/>
    <w:rsid w:val="001361AC"/>
    <w:rsid w:val="00136729"/>
    <w:rsid w:val="00136B34"/>
    <w:rsid w:val="00136C51"/>
    <w:rsid w:val="00136CB7"/>
    <w:rsid w:val="00136CCB"/>
    <w:rsid w:val="00136D77"/>
    <w:rsid w:val="00136E57"/>
    <w:rsid w:val="00136F21"/>
    <w:rsid w:val="00136F2E"/>
    <w:rsid w:val="00136F60"/>
    <w:rsid w:val="00137235"/>
    <w:rsid w:val="00137395"/>
    <w:rsid w:val="001374E6"/>
    <w:rsid w:val="001378B3"/>
    <w:rsid w:val="00137B70"/>
    <w:rsid w:val="00137C68"/>
    <w:rsid w:val="00137CD5"/>
    <w:rsid w:val="001407AF"/>
    <w:rsid w:val="00140A5E"/>
    <w:rsid w:val="00140B3D"/>
    <w:rsid w:val="00140B8B"/>
    <w:rsid w:val="00140FFD"/>
    <w:rsid w:val="001417D0"/>
    <w:rsid w:val="00141BBF"/>
    <w:rsid w:val="00141CCC"/>
    <w:rsid w:val="00141E4C"/>
    <w:rsid w:val="00141EF3"/>
    <w:rsid w:val="0014222D"/>
    <w:rsid w:val="0014237B"/>
    <w:rsid w:val="00142592"/>
    <w:rsid w:val="00142DE2"/>
    <w:rsid w:val="001431AF"/>
    <w:rsid w:val="001436C3"/>
    <w:rsid w:val="001437D8"/>
    <w:rsid w:val="001439FA"/>
    <w:rsid w:val="00143BD3"/>
    <w:rsid w:val="00143D65"/>
    <w:rsid w:val="00144518"/>
    <w:rsid w:val="00144621"/>
    <w:rsid w:val="00144835"/>
    <w:rsid w:val="00145524"/>
    <w:rsid w:val="00145686"/>
    <w:rsid w:val="0014640C"/>
    <w:rsid w:val="0014655D"/>
    <w:rsid w:val="0014665B"/>
    <w:rsid w:val="001468B1"/>
    <w:rsid w:val="00146967"/>
    <w:rsid w:val="00146B00"/>
    <w:rsid w:val="00146D97"/>
    <w:rsid w:val="0014705A"/>
    <w:rsid w:val="00147222"/>
    <w:rsid w:val="001474A0"/>
    <w:rsid w:val="0014771C"/>
    <w:rsid w:val="001477B8"/>
    <w:rsid w:val="00147AE7"/>
    <w:rsid w:val="00147B33"/>
    <w:rsid w:val="00147B54"/>
    <w:rsid w:val="00147E92"/>
    <w:rsid w:val="00147F7E"/>
    <w:rsid w:val="00150010"/>
    <w:rsid w:val="00150519"/>
    <w:rsid w:val="001508BB"/>
    <w:rsid w:val="00150917"/>
    <w:rsid w:val="00150927"/>
    <w:rsid w:val="00150AB4"/>
    <w:rsid w:val="00150D24"/>
    <w:rsid w:val="00150FB5"/>
    <w:rsid w:val="00151AB9"/>
    <w:rsid w:val="00151D6D"/>
    <w:rsid w:val="00151D9D"/>
    <w:rsid w:val="00151DD5"/>
    <w:rsid w:val="001523A1"/>
    <w:rsid w:val="0015253A"/>
    <w:rsid w:val="00152606"/>
    <w:rsid w:val="001526D3"/>
    <w:rsid w:val="0015272A"/>
    <w:rsid w:val="00152C6E"/>
    <w:rsid w:val="0015398D"/>
    <w:rsid w:val="001540A0"/>
    <w:rsid w:val="0015413E"/>
    <w:rsid w:val="00154350"/>
    <w:rsid w:val="001544FC"/>
    <w:rsid w:val="00154703"/>
    <w:rsid w:val="00154713"/>
    <w:rsid w:val="0015489B"/>
    <w:rsid w:val="00154EC2"/>
    <w:rsid w:val="0015508C"/>
    <w:rsid w:val="001550B7"/>
    <w:rsid w:val="00155310"/>
    <w:rsid w:val="00155368"/>
    <w:rsid w:val="001555E8"/>
    <w:rsid w:val="00155BB2"/>
    <w:rsid w:val="00155FB4"/>
    <w:rsid w:val="00155FE1"/>
    <w:rsid w:val="0015609C"/>
    <w:rsid w:val="0015670C"/>
    <w:rsid w:val="00156B57"/>
    <w:rsid w:val="00157509"/>
    <w:rsid w:val="0015756E"/>
    <w:rsid w:val="001575D3"/>
    <w:rsid w:val="00157BB3"/>
    <w:rsid w:val="00157C3D"/>
    <w:rsid w:val="0016001D"/>
    <w:rsid w:val="00160132"/>
    <w:rsid w:val="00160301"/>
    <w:rsid w:val="001604A4"/>
    <w:rsid w:val="0016058C"/>
    <w:rsid w:val="001606AE"/>
    <w:rsid w:val="0016080F"/>
    <w:rsid w:val="00160899"/>
    <w:rsid w:val="001609E4"/>
    <w:rsid w:val="00161CE5"/>
    <w:rsid w:val="00161D3A"/>
    <w:rsid w:val="00161E1B"/>
    <w:rsid w:val="00161EC3"/>
    <w:rsid w:val="00162342"/>
    <w:rsid w:val="0016296D"/>
    <w:rsid w:val="00162B47"/>
    <w:rsid w:val="00162B7E"/>
    <w:rsid w:val="00162BD7"/>
    <w:rsid w:val="00163000"/>
    <w:rsid w:val="0016302F"/>
    <w:rsid w:val="00163323"/>
    <w:rsid w:val="00163729"/>
    <w:rsid w:val="0016373C"/>
    <w:rsid w:val="001637BD"/>
    <w:rsid w:val="00163B36"/>
    <w:rsid w:val="00163E06"/>
    <w:rsid w:val="00163EE5"/>
    <w:rsid w:val="001641FC"/>
    <w:rsid w:val="001644FC"/>
    <w:rsid w:val="001646ED"/>
    <w:rsid w:val="0016475A"/>
    <w:rsid w:val="00164A63"/>
    <w:rsid w:val="00164D86"/>
    <w:rsid w:val="00164E38"/>
    <w:rsid w:val="00164FB4"/>
    <w:rsid w:val="00165340"/>
    <w:rsid w:val="00165400"/>
    <w:rsid w:val="001654D4"/>
    <w:rsid w:val="001657A3"/>
    <w:rsid w:val="00165869"/>
    <w:rsid w:val="00165BE4"/>
    <w:rsid w:val="00165D8E"/>
    <w:rsid w:val="0016612B"/>
    <w:rsid w:val="0016644E"/>
    <w:rsid w:val="0016655F"/>
    <w:rsid w:val="00166D27"/>
    <w:rsid w:val="00166D41"/>
    <w:rsid w:val="00166EF0"/>
    <w:rsid w:val="00167098"/>
    <w:rsid w:val="0016761E"/>
    <w:rsid w:val="001676D1"/>
    <w:rsid w:val="00167A49"/>
    <w:rsid w:val="00167B94"/>
    <w:rsid w:val="00170721"/>
    <w:rsid w:val="0017076D"/>
    <w:rsid w:val="001707F9"/>
    <w:rsid w:val="00170800"/>
    <w:rsid w:val="00170963"/>
    <w:rsid w:val="00170BBD"/>
    <w:rsid w:val="00170CA7"/>
    <w:rsid w:val="00170E60"/>
    <w:rsid w:val="0017114F"/>
    <w:rsid w:val="00171CB2"/>
    <w:rsid w:val="00171D95"/>
    <w:rsid w:val="00171E5B"/>
    <w:rsid w:val="00171F4E"/>
    <w:rsid w:val="001721C8"/>
    <w:rsid w:val="001724F5"/>
    <w:rsid w:val="0017256F"/>
    <w:rsid w:val="00172760"/>
    <w:rsid w:val="00172CE0"/>
    <w:rsid w:val="0017316E"/>
    <w:rsid w:val="001731B7"/>
    <w:rsid w:val="00173343"/>
    <w:rsid w:val="00173AE9"/>
    <w:rsid w:val="001744A8"/>
    <w:rsid w:val="001744B5"/>
    <w:rsid w:val="001744E6"/>
    <w:rsid w:val="00174BB3"/>
    <w:rsid w:val="001753A2"/>
    <w:rsid w:val="00175E34"/>
    <w:rsid w:val="001760E8"/>
    <w:rsid w:val="001762FB"/>
    <w:rsid w:val="001763E1"/>
    <w:rsid w:val="00176B0A"/>
    <w:rsid w:val="00176BA2"/>
    <w:rsid w:val="00176C4E"/>
    <w:rsid w:val="00176EB5"/>
    <w:rsid w:val="00177235"/>
    <w:rsid w:val="00177A01"/>
    <w:rsid w:val="00177B40"/>
    <w:rsid w:val="00177BC6"/>
    <w:rsid w:val="00177F65"/>
    <w:rsid w:val="00180044"/>
    <w:rsid w:val="00180112"/>
    <w:rsid w:val="00180B2B"/>
    <w:rsid w:val="00180FC3"/>
    <w:rsid w:val="00181126"/>
    <w:rsid w:val="001819A9"/>
    <w:rsid w:val="00181B94"/>
    <w:rsid w:val="00182183"/>
    <w:rsid w:val="001822ED"/>
    <w:rsid w:val="001823A9"/>
    <w:rsid w:val="001826FE"/>
    <w:rsid w:val="00182969"/>
    <w:rsid w:val="00182B7F"/>
    <w:rsid w:val="00183736"/>
    <w:rsid w:val="0018387D"/>
    <w:rsid w:val="001840A2"/>
    <w:rsid w:val="00184270"/>
    <w:rsid w:val="00184A57"/>
    <w:rsid w:val="00184C47"/>
    <w:rsid w:val="00184D20"/>
    <w:rsid w:val="00184EF9"/>
    <w:rsid w:val="001850C5"/>
    <w:rsid w:val="001860FB"/>
    <w:rsid w:val="0018628D"/>
    <w:rsid w:val="001863F7"/>
    <w:rsid w:val="00187489"/>
    <w:rsid w:val="0018768D"/>
    <w:rsid w:val="0018791C"/>
    <w:rsid w:val="00190333"/>
    <w:rsid w:val="00190599"/>
    <w:rsid w:val="00190C3D"/>
    <w:rsid w:val="00190F63"/>
    <w:rsid w:val="0019148A"/>
    <w:rsid w:val="00191593"/>
    <w:rsid w:val="0019159F"/>
    <w:rsid w:val="0019172F"/>
    <w:rsid w:val="001923D8"/>
    <w:rsid w:val="00192418"/>
    <w:rsid w:val="0019298E"/>
    <w:rsid w:val="00192D11"/>
    <w:rsid w:val="00192D1D"/>
    <w:rsid w:val="00192D7F"/>
    <w:rsid w:val="00192FBD"/>
    <w:rsid w:val="00193067"/>
    <w:rsid w:val="0019320F"/>
    <w:rsid w:val="001932A4"/>
    <w:rsid w:val="001934D5"/>
    <w:rsid w:val="00193641"/>
    <w:rsid w:val="00193BCC"/>
    <w:rsid w:val="00193C15"/>
    <w:rsid w:val="0019452A"/>
    <w:rsid w:val="001945F9"/>
    <w:rsid w:val="001946A2"/>
    <w:rsid w:val="0019471F"/>
    <w:rsid w:val="00194870"/>
    <w:rsid w:val="001949BF"/>
    <w:rsid w:val="00194B90"/>
    <w:rsid w:val="00194BB6"/>
    <w:rsid w:val="00194CB6"/>
    <w:rsid w:val="00194CE0"/>
    <w:rsid w:val="00195960"/>
    <w:rsid w:val="00195EC7"/>
    <w:rsid w:val="00195F13"/>
    <w:rsid w:val="00196028"/>
    <w:rsid w:val="00196525"/>
    <w:rsid w:val="001965AD"/>
    <w:rsid w:val="001968A1"/>
    <w:rsid w:val="00196BB7"/>
    <w:rsid w:val="00196C0D"/>
    <w:rsid w:val="00196C13"/>
    <w:rsid w:val="00197057"/>
    <w:rsid w:val="001970FE"/>
    <w:rsid w:val="00197478"/>
    <w:rsid w:val="00197521"/>
    <w:rsid w:val="00197738"/>
    <w:rsid w:val="00197798"/>
    <w:rsid w:val="00197A1B"/>
    <w:rsid w:val="001A0667"/>
    <w:rsid w:val="001A0D1F"/>
    <w:rsid w:val="001A0D20"/>
    <w:rsid w:val="001A1068"/>
    <w:rsid w:val="001A10D7"/>
    <w:rsid w:val="001A19FB"/>
    <w:rsid w:val="001A1AE0"/>
    <w:rsid w:val="001A1B39"/>
    <w:rsid w:val="001A1E47"/>
    <w:rsid w:val="001A219D"/>
    <w:rsid w:val="001A24BA"/>
    <w:rsid w:val="001A251E"/>
    <w:rsid w:val="001A25CA"/>
    <w:rsid w:val="001A25F9"/>
    <w:rsid w:val="001A2741"/>
    <w:rsid w:val="001A2B1D"/>
    <w:rsid w:val="001A2BF4"/>
    <w:rsid w:val="001A2EA3"/>
    <w:rsid w:val="001A32DE"/>
    <w:rsid w:val="001A34E5"/>
    <w:rsid w:val="001A381C"/>
    <w:rsid w:val="001A3B49"/>
    <w:rsid w:val="001A3D08"/>
    <w:rsid w:val="001A3FAE"/>
    <w:rsid w:val="001A456B"/>
    <w:rsid w:val="001A4EA3"/>
    <w:rsid w:val="001A4FF9"/>
    <w:rsid w:val="001A5425"/>
    <w:rsid w:val="001A5A6E"/>
    <w:rsid w:val="001A5D89"/>
    <w:rsid w:val="001A5E4D"/>
    <w:rsid w:val="001A5E51"/>
    <w:rsid w:val="001A5F65"/>
    <w:rsid w:val="001A611D"/>
    <w:rsid w:val="001A613A"/>
    <w:rsid w:val="001A621F"/>
    <w:rsid w:val="001A646D"/>
    <w:rsid w:val="001A6504"/>
    <w:rsid w:val="001A6818"/>
    <w:rsid w:val="001A70B3"/>
    <w:rsid w:val="001A70F1"/>
    <w:rsid w:val="001A7344"/>
    <w:rsid w:val="001A74D4"/>
    <w:rsid w:val="001A7762"/>
    <w:rsid w:val="001A7A0A"/>
    <w:rsid w:val="001A7E36"/>
    <w:rsid w:val="001A7E6F"/>
    <w:rsid w:val="001A7F99"/>
    <w:rsid w:val="001B0060"/>
    <w:rsid w:val="001B0128"/>
    <w:rsid w:val="001B0B00"/>
    <w:rsid w:val="001B0B0D"/>
    <w:rsid w:val="001B0F46"/>
    <w:rsid w:val="001B0F4F"/>
    <w:rsid w:val="001B14D6"/>
    <w:rsid w:val="001B153D"/>
    <w:rsid w:val="001B1854"/>
    <w:rsid w:val="001B211D"/>
    <w:rsid w:val="001B22C3"/>
    <w:rsid w:val="001B23A7"/>
    <w:rsid w:val="001B266E"/>
    <w:rsid w:val="001B26DC"/>
    <w:rsid w:val="001B291C"/>
    <w:rsid w:val="001B2A78"/>
    <w:rsid w:val="001B2B7F"/>
    <w:rsid w:val="001B3266"/>
    <w:rsid w:val="001B38D1"/>
    <w:rsid w:val="001B3A9E"/>
    <w:rsid w:val="001B3ACB"/>
    <w:rsid w:val="001B3D8E"/>
    <w:rsid w:val="001B4306"/>
    <w:rsid w:val="001B4679"/>
    <w:rsid w:val="001B49A9"/>
    <w:rsid w:val="001B4E72"/>
    <w:rsid w:val="001B4EFF"/>
    <w:rsid w:val="001B4F3F"/>
    <w:rsid w:val="001B5457"/>
    <w:rsid w:val="001B54D6"/>
    <w:rsid w:val="001B5740"/>
    <w:rsid w:val="001B69FF"/>
    <w:rsid w:val="001B6EA8"/>
    <w:rsid w:val="001B70BD"/>
    <w:rsid w:val="001B7BC9"/>
    <w:rsid w:val="001B7D13"/>
    <w:rsid w:val="001C0874"/>
    <w:rsid w:val="001C08B9"/>
    <w:rsid w:val="001C08CD"/>
    <w:rsid w:val="001C0AC1"/>
    <w:rsid w:val="001C0ADD"/>
    <w:rsid w:val="001C11EC"/>
    <w:rsid w:val="001C128B"/>
    <w:rsid w:val="001C1411"/>
    <w:rsid w:val="001C1FA0"/>
    <w:rsid w:val="001C2040"/>
    <w:rsid w:val="001C2084"/>
    <w:rsid w:val="001C21F9"/>
    <w:rsid w:val="001C24D5"/>
    <w:rsid w:val="001C25DC"/>
    <w:rsid w:val="001C277F"/>
    <w:rsid w:val="001C2B5C"/>
    <w:rsid w:val="001C2E0F"/>
    <w:rsid w:val="001C3019"/>
    <w:rsid w:val="001C32A8"/>
    <w:rsid w:val="001C3777"/>
    <w:rsid w:val="001C3F34"/>
    <w:rsid w:val="001C4429"/>
    <w:rsid w:val="001C44C7"/>
    <w:rsid w:val="001C5147"/>
    <w:rsid w:val="001C58C2"/>
    <w:rsid w:val="001C5B99"/>
    <w:rsid w:val="001C5C55"/>
    <w:rsid w:val="001C5EDE"/>
    <w:rsid w:val="001C609B"/>
    <w:rsid w:val="001C63C4"/>
    <w:rsid w:val="001C6B1D"/>
    <w:rsid w:val="001C6F23"/>
    <w:rsid w:val="001C7007"/>
    <w:rsid w:val="001C759A"/>
    <w:rsid w:val="001C76ED"/>
    <w:rsid w:val="001C7A59"/>
    <w:rsid w:val="001C7C57"/>
    <w:rsid w:val="001C7DF7"/>
    <w:rsid w:val="001C7E9D"/>
    <w:rsid w:val="001D0016"/>
    <w:rsid w:val="001D00A3"/>
    <w:rsid w:val="001D0471"/>
    <w:rsid w:val="001D0B1E"/>
    <w:rsid w:val="001D0EA5"/>
    <w:rsid w:val="001D10C6"/>
    <w:rsid w:val="001D1142"/>
    <w:rsid w:val="001D1615"/>
    <w:rsid w:val="001D1DBA"/>
    <w:rsid w:val="001D2520"/>
    <w:rsid w:val="001D26FE"/>
    <w:rsid w:val="001D2C0D"/>
    <w:rsid w:val="001D2FE9"/>
    <w:rsid w:val="001D3027"/>
    <w:rsid w:val="001D3568"/>
    <w:rsid w:val="001D3792"/>
    <w:rsid w:val="001D3886"/>
    <w:rsid w:val="001D3A0D"/>
    <w:rsid w:val="001D3A8B"/>
    <w:rsid w:val="001D3CEF"/>
    <w:rsid w:val="001D4556"/>
    <w:rsid w:val="001D456C"/>
    <w:rsid w:val="001D4B3B"/>
    <w:rsid w:val="001D4C95"/>
    <w:rsid w:val="001D4CC7"/>
    <w:rsid w:val="001D5487"/>
    <w:rsid w:val="001D5731"/>
    <w:rsid w:val="001D5AB5"/>
    <w:rsid w:val="001D5C49"/>
    <w:rsid w:val="001D5C9B"/>
    <w:rsid w:val="001D5F89"/>
    <w:rsid w:val="001D5FAC"/>
    <w:rsid w:val="001D5FE6"/>
    <w:rsid w:val="001D611B"/>
    <w:rsid w:val="001D6121"/>
    <w:rsid w:val="001D6255"/>
    <w:rsid w:val="001D65FE"/>
    <w:rsid w:val="001D6917"/>
    <w:rsid w:val="001D6AC6"/>
    <w:rsid w:val="001D6ACB"/>
    <w:rsid w:val="001D6CF9"/>
    <w:rsid w:val="001D6E76"/>
    <w:rsid w:val="001D705D"/>
    <w:rsid w:val="001D7190"/>
    <w:rsid w:val="001D73F3"/>
    <w:rsid w:val="001D76F3"/>
    <w:rsid w:val="001D7B11"/>
    <w:rsid w:val="001D7B2B"/>
    <w:rsid w:val="001E04CF"/>
    <w:rsid w:val="001E0505"/>
    <w:rsid w:val="001E076A"/>
    <w:rsid w:val="001E08B3"/>
    <w:rsid w:val="001E08E9"/>
    <w:rsid w:val="001E10A1"/>
    <w:rsid w:val="001E1B76"/>
    <w:rsid w:val="001E2007"/>
    <w:rsid w:val="001E2386"/>
    <w:rsid w:val="001E28AD"/>
    <w:rsid w:val="001E2D42"/>
    <w:rsid w:val="001E2D89"/>
    <w:rsid w:val="001E359E"/>
    <w:rsid w:val="001E375E"/>
    <w:rsid w:val="001E38A8"/>
    <w:rsid w:val="001E3A4A"/>
    <w:rsid w:val="001E3ACD"/>
    <w:rsid w:val="001E42A7"/>
    <w:rsid w:val="001E43FF"/>
    <w:rsid w:val="001E4522"/>
    <w:rsid w:val="001E453F"/>
    <w:rsid w:val="001E45EC"/>
    <w:rsid w:val="001E4D73"/>
    <w:rsid w:val="001E4E46"/>
    <w:rsid w:val="001E5BD7"/>
    <w:rsid w:val="001E602E"/>
    <w:rsid w:val="001E6353"/>
    <w:rsid w:val="001E64FF"/>
    <w:rsid w:val="001E66CD"/>
    <w:rsid w:val="001E68C8"/>
    <w:rsid w:val="001E6954"/>
    <w:rsid w:val="001E69FF"/>
    <w:rsid w:val="001E6F0D"/>
    <w:rsid w:val="001E6F5F"/>
    <w:rsid w:val="001E7088"/>
    <w:rsid w:val="001E7144"/>
    <w:rsid w:val="001E7864"/>
    <w:rsid w:val="001E7CF9"/>
    <w:rsid w:val="001E7D3C"/>
    <w:rsid w:val="001F0233"/>
    <w:rsid w:val="001F02B9"/>
    <w:rsid w:val="001F070C"/>
    <w:rsid w:val="001F0823"/>
    <w:rsid w:val="001F0845"/>
    <w:rsid w:val="001F0CBD"/>
    <w:rsid w:val="001F1113"/>
    <w:rsid w:val="001F12DF"/>
    <w:rsid w:val="001F142F"/>
    <w:rsid w:val="001F14BB"/>
    <w:rsid w:val="001F1A7C"/>
    <w:rsid w:val="001F1A7F"/>
    <w:rsid w:val="001F1C02"/>
    <w:rsid w:val="001F1C65"/>
    <w:rsid w:val="001F1D2E"/>
    <w:rsid w:val="001F1F05"/>
    <w:rsid w:val="001F23BD"/>
    <w:rsid w:val="001F28ED"/>
    <w:rsid w:val="001F2ADC"/>
    <w:rsid w:val="001F2AF4"/>
    <w:rsid w:val="001F2CB0"/>
    <w:rsid w:val="001F2EB5"/>
    <w:rsid w:val="001F4169"/>
    <w:rsid w:val="001F45C3"/>
    <w:rsid w:val="001F4EAB"/>
    <w:rsid w:val="001F4FB6"/>
    <w:rsid w:val="001F5293"/>
    <w:rsid w:val="001F532F"/>
    <w:rsid w:val="001F5382"/>
    <w:rsid w:val="001F53EE"/>
    <w:rsid w:val="001F53F7"/>
    <w:rsid w:val="001F55BF"/>
    <w:rsid w:val="001F5990"/>
    <w:rsid w:val="001F5C0B"/>
    <w:rsid w:val="001F5D6D"/>
    <w:rsid w:val="001F685C"/>
    <w:rsid w:val="001F6DBF"/>
    <w:rsid w:val="001F6F92"/>
    <w:rsid w:val="001F71F3"/>
    <w:rsid w:val="001F735D"/>
    <w:rsid w:val="001F7510"/>
    <w:rsid w:val="001F753A"/>
    <w:rsid w:val="001F77FA"/>
    <w:rsid w:val="001F7967"/>
    <w:rsid w:val="001F7AC9"/>
    <w:rsid w:val="001F7CDE"/>
    <w:rsid w:val="001F7E3E"/>
    <w:rsid w:val="001F7F31"/>
    <w:rsid w:val="00200158"/>
    <w:rsid w:val="00200404"/>
    <w:rsid w:val="002004B9"/>
    <w:rsid w:val="00200594"/>
    <w:rsid w:val="00200769"/>
    <w:rsid w:val="00200D0A"/>
    <w:rsid w:val="00200DF1"/>
    <w:rsid w:val="00201219"/>
    <w:rsid w:val="0020133D"/>
    <w:rsid w:val="00201734"/>
    <w:rsid w:val="00201A11"/>
    <w:rsid w:val="00201E10"/>
    <w:rsid w:val="00202455"/>
    <w:rsid w:val="00202469"/>
    <w:rsid w:val="00202F04"/>
    <w:rsid w:val="00203362"/>
    <w:rsid w:val="00203C9B"/>
    <w:rsid w:val="00203DDE"/>
    <w:rsid w:val="002047BC"/>
    <w:rsid w:val="00204A7B"/>
    <w:rsid w:val="00204E73"/>
    <w:rsid w:val="00205218"/>
    <w:rsid w:val="002052F2"/>
    <w:rsid w:val="00205E45"/>
    <w:rsid w:val="0020603F"/>
    <w:rsid w:val="002061FD"/>
    <w:rsid w:val="00206582"/>
    <w:rsid w:val="00206684"/>
    <w:rsid w:val="0020679A"/>
    <w:rsid w:val="00206B30"/>
    <w:rsid w:val="00207630"/>
    <w:rsid w:val="00207737"/>
    <w:rsid w:val="002078C7"/>
    <w:rsid w:val="00207EC3"/>
    <w:rsid w:val="002103E2"/>
    <w:rsid w:val="002105BB"/>
    <w:rsid w:val="00210957"/>
    <w:rsid w:val="00210A25"/>
    <w:rsid w:val="00210FE9"/>
    <w:rsid w:val="00211729"/>
    <w:rsid w:val="0021194A"/>
    <w:rsid w:val="002123FC"/>
    <w:rsid w:val="002130B2"/>
    <w:rsid w:val="002131A5"/>
    <w:rsid w:val="002135C9"/>
    <w:rsid w:val="002136F3"/>
    <w:rsid w:val="002136F8"/>
    <w:rsid w:val="00213FE4"/>
    <w:rsid w:val="002141EE"/>
    <w:rsid w:val="0021434C"/>
    <w:rsid w:val="0021448A"/>
    <w:rsid w:val="002144E8"/>
    <w:rsid w:val="0021458C"/>
    <w:rsid w:val="002145B8"/>
    <w:rsid w:val="00214625"/>
    <w:rsid w:val="002147F7"/>
    <w:rsid w:val="00214903"/>
    <w:rsid w:val="00214A90"/>
    <w:rsid w:val="00214B78"/>
    <w:rsid w:val="00214BBD"/>
    <w:rsid w:val="00214EFD"/>
    <w:rsid w:val="0021505D"/>
    <w:rsid w:val="002150BF"/>
    <w:rsid w:val="002152C1"/>
    <w:rsid w:val="00215482"/>
    <w:rsid w:val="002157E5"/>
    <w:rsid w:val="002158F5"/>
    <w:rsid w:val="00215B62"/>
    <w:rsid w:val="00215D2B"/>
    <w:rsid w:val="002161D7"/>
    <w:rsid w:val="00216362"/>
    <w:rsid w:val="00216422"/>
    <w:rsid w:val="00216824"/>
    <w:rsid w:val="00216CAA"/>
    <w:rsid w:val="00217426"/>
    <w:rsid w:val="00217438"/>
    <w:rsid w:val="002175EB"/>
    <w:rsid w:val="00217681"/>
    <w:rsid w:val="002177F0"/>
    <w:rsid w:val="00217840"/>
    <w:rsid w:val="00217842"/>
    <w:rsid w:val="00217A5B"/>
    <w:rsid w:val="00217B1E"/>
    <w:rsid w:val="00217CDB"/>
    <w:rsid w:val="00217E3D"/>
    <w:rsid w:val="00220079"/>
    <w:rsid w:val="00220502"/>
    <w:rsid w:val="00220512"/>
    <w:rsid w:val="0022055E"/>
    <w:rsid w:val="00221065"/>
    <w:rsid w:val="002210EE"/>
    <w:rsid w:val="002211A7"/>
    <w:rsid w:val="002214D7"/>
    <w:rsid w:val="00221633"/>
    <w:rsid w:val="002216D0"/>
    <w:rsid w:val="00221840"/>
    <w:rsid w:val="00221911"/>
    <w:rsid w:val="00221BF7"/>
    <w:rsid w:val="00221DA0"/>
    <w:rsid w:val="00221EF9"/>
    <w:rsid w:val="0022210F"/>
    <w:rsid w:val="002226DE"/>
    <w:rsid w:val="0022274F"/>
    <w:rsid w:val="00222787"/>
    <w:rsid w:val="00223392"/>
    <w:rsid w:val="002233A1"/>
    <w:rsid w:val="00223813"/>
    <w:rsid w:val="00223E62"/>
    <w:rsid w:val="00224102"/>
    <w:rsid w:val="00224EDB"/>
    <w:rsid w:val="00224FD0"/>
    <w:rsid w:val="0022523B"/>
    <w:rsid w:val="0022549C"/>
    <w:rsid w:val="0022552A"/>
    <w:rsid w:val="00225766"/>
    <w:rsid w:val="002257E7"/>
    <w:rsid w:val="0022583B"/>
    <w:rsid w:val="002259BD"/>
    <w:rsid w:val="002262A5"/>
    <w:rsid w:val="002263AA"/>
    <w:rsid w:val="00226670"/>
    <w:rsid w:val="00226A2A"/>
    <w:rsid w:val="002274B1"/>
    <w:rsid w:val="002275DE"/>
    <w:rsid w:val="00227725"/>
    <w:rsid w:val="002277EA"/>
    <w:rsid w:val="00227CB3"/>
    <w:rsid w:val="00227DFC"/>
    <w:rsid w:val="00227E9D"/>
    <w:rsid w:val="002306EF"/>
    <w:rsid w:val="00230A08"/>
    <w:rsid w:val="00230A75"/>
    <w:rsid w:val="00230F12"/>
    <w:rsid w:val="002311EC"/>
    <w:rsid w:val="00231B0B"/>
    <w:rsid w:val="00231F6C"/>
    <w:rsid w:val="00231F6D"/>
    <w:rsid w:val="00231FAD"/>
    <w:rsid w:val="002323A1"/>
    <w:rsid w:val="00232877"/>
    <w:rsid w:val="0023292D"/>
    <w:rsid w:val="00232CFF"/>
    <w:rsid w:val="00232F3E"/>
    <w:rsid w:val="00232F62"/>
    <w:rsid w:val="002332D8"/>
    <w:rsid w:val="0023344D"/>
    <w:rsid w:val="002334EE"/>
    <w:rsid w:val="002337A4"/>
    <w:rsid w:val="002342EC"/>
    <w:rsid w:val="0023493F"/>
    <w:rsid w:val="00234A19"/>
    <w:rsid w:val="00234A30"/>
    <w:rsid w:val="00234AC0"/>
    <w:rsid w:val="00234D40"/>
    <w:rsid w:val="002351A8"/>
    <w:rsid w:val="00236293"/>
    <w:rsid w:val="0023656E"/>
    <w:rsid w:val="002368D8"/>
    <w:rsid w:val="002369E5"/>
    <w:rsid w:val="00236D73"/>
    <w:rsid w:val="00236F0C"/>
    <w:rsid w:val="00236F21"/>
    <w:rsid w:val="00237114"/>
    <w:rsid w:val="0023767F"/>
    <w:rsid w:val="00237837"/>
    <w:rsid w:val="002379F8"/>
    <w:rsid w:val="00237BCF"/>
    <w:rsid w:val="00240182"/>
    <w:rsid w:val="00240291"/>
    <w:rsid w:val="0024075E"/>
    <w:rsid w:val="00240CF1"/>
    <w:rsid w:val="00240DE6"/>
    <w:rsid w:val="0024121F"/>
    <w:rsid w:val="00241434"/>
    <w:rsid w:val="00241EDE"/>
    <w:rsid w:val="002423B5"/>
    <w:rsid w:val="002424CC"/>
    <w:rsid w:val="00242AED"/>
    <w:rsid w:val="0024315E"/>
    <w:rsid w:val="002431DF"/>
    <w:rsid w:val="0024331D"/>
    <w:rsid w:val="0024333C"/>
    <w:rsid w:val="002434CE"/>
    <w:rsid w:val="00243B18"/>
    <w:rsid w:val="00243D3E"/>
    <w:rsid w:val="00243ECC"/>
    <w:rsid w:val="0024419B"/>
    <w:rsid w:val="002444AE"/>
    <w:rsid w:val="002444E8"/>
    <w:rsid w:val="00244A9E"/>
    <w:rsid w:val="0024543A"/>
    <w:rsid w:val="00245513"/>
    <w:rsid w:val="002455E6"/>
    <w:rsid w:val="0024567E"/>
    <w:rsid w:val="00245BDC"/>
    <w:rsid w:val="002463BE"/>
    <w:rsid w:val="002469DE"/>
    <w:rsid w:val="00246D85"/>
    <w:rsid w:val="002470EC"/>
    <w:rsid w:val="00247138"/>
    <w:rsid w:val="002473B5"/>
    <w:rsid w:val="00247451"/>
    <w:rsid w:val="00247514"/>
    <w:rsid w:val="00247804"/>
    <w:rsid w:val="002478D3"/>
    <w:rsid w:val="00247B57"/>
    <w:rsid w:val="00247BBA"/>
    <w:rsid w:val="00247D89"/>
    <w:rsid w:val="00247ECC"/>
    <w:rsid w:val="00250405"/>
    <w:rsid w:val="00250450"/>
    <w:rsid w:val="0025072C"/>
    <w:rsid w:val="00250995"/>
    <w:rsid w:val="00250A77"/>
    <w:rsid w:val="00250FD5"/>
    <w:rsid w:val="0025120E"/>
    <w:rsid w:val="0025157D"/>
    <w:rsid w:val="0025163A"/>
    <w:rsid w:val="0025168F"/>
    <w:rsid w:val="00251729"/>
    <w:rsid w:val="00251B83"/>
    <w:rsid w:val="00252098"/>
    <w:rsid w:val="002524E4"/>
    <w:rsid w:val="002525A6"/>
    <w:rsid w:val="0025289A"/>
    <w:rsid w:val="002529D2"/>
    <w:rsid w:val="00252C3A"/>
    <w:rsid w:val="00252CA1"/>
    <w:rsid w:val="00252D39"/>
    <w:rsid w:val="00252DDE"/>
    <w:rsid w:val="002532BD"/>
    <w:rsid w:val="002533CC"/>
    <w:rsid w:val="002533D8"/>
    <w:rsid w:val="0025362B"/>
    <w:rsid w:val="00253C2B"/>
    <w:rsid w:val="002542DB"/>
    <w:rsid w:val="00254312"/>
    <w:rsid w:val="002545DA"/>
    <w:rsid w:val="00254A43"/>
    <w:rsid w:val="00254BCD"/>
    <w:rsid w:val="002553D5"/>
    <w:rsid w:val="00255560"/>
    <w:rsid w:val="0025574D"/>
    <w:rsid w:val="00255B89"/>
    <w:rsid w:val="00255B95"/>
    <w:rsid w:val="00255F59"/>
    <w:rsid w:val="0025626B"/>
    <w:rsid w:val="00256772"/>
    <w:rsid w:val="002567DD"/>
    <w:rsid w:val="00256E69"/>
    <w:rsid w:val="00256FCF"/>
    <w:rsid w:val="0025704C"/>
    <w:rsid w:val="00257050"/>
    <w:rsid w:val="0025794F"/>
    <w:rsid w:val="00257987"/>
    <w:rsid w:val="00257BBB"/>
    <w:rsid w:val="002604C9"/>
    <w:rsid w:val="0026074D"/>
    <w:rsid w:val="002607DA"/>
    <w:rsid w:val="00260CC6"/>
    <w:rsid w:val="00260DDB"/>
    <w:rsid w:val="00260EA9"/>
    <w:rsid w:val="00260EBA"/>
    <w:rsid w:val="00261856"/>
    <w:rsid w:val="00261BE4"/>
    <w:rsid w:val="00261EBC"/>
    <w:rsid w:val="00262244"/>
    <w:rsid w:val="0026230A"/>
    <w:rsid w:val="00263242"/>
    <w:rsid w:val="002634CD"/>
    <w:rsid w:val="002636CF"/>
    <w:rsid w:val="00263C83"/>
    <w:rsid w:val="00263DF3"/>
    <w:rsid w:val="00263E39"/>
    <w:rsid w:val="00263F07"/>
    <w:rsid w:val="00263F4D"/>
    <w:rsid w:val="00264773"/>
    <w:rsid w:val="0026478A"/>
    <w:rsid w:val="00264BCD"/>
    <w:rsid w:val="00264DD6"/>
    <w:rsid w:val="00264F9A"/>
    <w:rsid w:val="002650DB"/>
    <w:rsid w:val="00265644"/>
    <w:rsid w:val="0026574D"/>
    <w:rsid w:val="0026599F"/>
    <w:rsid w:val="00265E16"/>
    <w:rsid w:val="00265F78"/>
    <w:rsid w:val="00265FD9"/>
    <w:rsid w:val="0026621D"/>
    <w:rsid w:val="002668FC"/>
    <w:rsid w:val="002669F7"/>
    <w:rsid w:val="00266C5A"/>
    <w:rsid w:val="00266CAB"/>
    <w:rsid w:val="00266E8C"/>
    <w:rsid w:val="00267364"/>
    <w:rsid w:val="002675FA"/>
    <w:rsid w:val="00267618"/>
    <w:rsid w:val="00267A8D"/>
    <w:rsid w:val="00267C52"/>
    <w:rsid w:val="00267CA7"/>
    <w:rsid w:val="00267D15"/>
    <w:rsid w:val="00267E92"/>
    <w:rsid w:val="00270732"/>
    <w:rsid w:val="00270C8F"/>
    <w:rsid w:val="00270D7C"/>
    <w:rsid w:val="0027122F"/>
    <w:rsid w:val="002718AD"/>
    <w:rsid w:val="002719B9"/>
    <w:rsid w:val="00272280"/>
    <w:rsid w:val="00272283"/>
    <w:rsid w:val="00272391"/>
    <w:rsid w:val="00272745"/>
    <w:rsid w:val="0027287F"/>
    <w:rsid w:val="002729FF"/>
    <w:rsid w:val="00272A1E"/>
    <w:rsid w:val="00272A55"/>
    <w:rsid w:val="00272ABE"/>
    <w:rsid w:val="00272ACC"/>
    <w:rsid w:val="00272BB0"/>
    <w:rsid w:val="00272CA5"/>
    <w:rsid w:val="00273374"/>
    <w:rsid w:val="00273648"/>
    <w:rsid w:val="00273714"/>
    <w:rsid w:val="00273794"/>
    <w:rsid w:val="00273912"/>
    <w:rsid w:val="00273B48"/>
    <w:rsid w:val="0027403D"/>
    <w:rsid w:val="002740C7"/>
    <w:rsid w:val="002741A5"/>
    <w:rsid w:val="00274399"/>
    <w:rsid w:val="002749A5"/>
    <w:rsid w:val="00274C32"/>
    <w:rsid w:val="00274F31"/>
    <w:rsid w:val="002759C1"/>
    <w:rsid w:val="00275B77"/>
    <w:rsid w:val="0027624E"/>
    <w:rsid w:val="002767FD"/>
    <w:rsid w:val="00276802"/>
    <w:rsid w:val="00276856"/>
    <w:rsid w:val="00276886"/>
    <w:rsid w:val="00276BCA"/>
    <w:rsid w:val="00276D9C"/>
    <w:rsid w:val="00276F80"/>
    <w:rsid w:val="002771CD"/>
    <w:rsid w:val="0027735E"/>
    <w:rsid w:val="00277412"/>
    <w:rsid w:val="002774C5"/>
    <w:rsid w:val="00277570"/>
    <w:rsid w:val="00277E85"/>
    <w:rsid w:val="00277F24"/>
    <w:rsid w:val="002802C9"/>
    <w:rsid w:val="002802D0"/>
    <w:rsid w:val="002804BB"/>
    <w:rsid w:val="002807FB"/>
    <w:rsid w:val="00280B11"/>
    <w:rsid w:val="00280C0D"/>
    <w:rsid w:val="00280E3B"/>
    <w:rsid w:val="0028111E"/>
    <w:rsid w:val="002814F8"/>
    <w:rsid w:val="00281833"/>
    <w:rsid w:val="00281F82"/>
    <w:rsid w:val="0028233C"/>
    <w:rsid w:val="00282957"/>
    <w:rsid w:val="00282AA6"/>
    <w:rsid w:val="00283387"/>
    <w:rsid w:val="002836F0"/>
    <w:rsid w:val="002838CA"/>
    <w:rsid w:val="0028403E"/>
    <w:rsid w:val="002842CE"/>
    <w:rsid w:val="0028493B"/>
    <w:rsid w:val="00284B2E"/>
    <w:rsid w:val="00284D7C"/>
    <w:rsid w:val="00284DE5"/>
    <w:rsid w:val="00284EDC"/>
    <w:rsid w:val="00284FD4"/>
    <w:rsid w:val="00285351"/>
    <w:rsid w:val="002854A7"/>
    <w:rsid w:val="00285A90"/>
    <w:rsid w:val="00285C87"/>
    <w:rsid w:val="00285D46"/>
    <w:rsid w:val="00285E42"/>
    <w:rsid w:val="00285F06"/>
    <w:rsid w:val="002860B9"/>
    <w:rsid w:val="00286963"/>
    <w:rsid w:val="00286AB9"/>
    <w:rsid w:val="00286B0F"/>
    <w:rsid w:val="00286E3B"/>
    <w:rsid w:val="002875FF"/>
    <w:rsid w:val="002877F8"/>
    <w:rsid w:val="00287A3F"/>
    <w:rsid w:val="00287C45"/>
    <w:rsid w:val="00287C89"/>
    <w:rsid w:val="00287D02"/>
    <w:rsid w:val="00287EEE"/>
    <w:rsid w:val="002900F1"/>
    <w:rsid w:val="002901BA"/>
    <w:rsid w:val="002902BC"/>
    <w:rsid w:val="002909FB"/>
    <w:rsid w:val="00290B69"/>
    <w:rsid w:val="00290B90"/>
    <w:rsid w:val="00290C8C"/>
    <w:rsid w:val="0029105F"/>
    <w:rsid w:val="00291119"/>
    <w:rsid w:val="0029170B"/>
    <w:rsid w:val="00291872"/>
    <w:rsid w:val="002918B9"/>
    <w:rsid w:val="00291BB9"/>
    <w:rsid w:val="00291C22"/>
    <w:rsid w:val="00291ED1"/>
    <w:rsid w:val="00292260"/>
    <w:rsid w:val="00292484"/>
    <w:rsid w:val="00292B27"/>
    <w:rsid w:val="00292BDF"/>
    <w:rsid w:val="00292E73"/>
    <w:rsid w:val="00293239"/>
    <w:rsid w:val="002932F4"/>
    <w:rsid w:val="0029351F"/>
    <w:rsid w:val="002938EF"/>
    <w:rsid w:val="002939A7"/>
    <w:rsid w:val="00293A3E"/>
    <w:rsid w:val="00293AAD"/>
    <w:rsid w:val="00293F22"/>
    <w:rsid w:val="00293F26"/>
    <w:rsid w:val="00294050"/>
    <w:rsid w:val="002942C1"/>
    <w:rsid w:val="00294357"/>
    <w:rsid w:val="0029435D"/>
    <w:rsid w:val="00294442"/>
    <w:rsid w:val="00294514"/>
    <w:rsid w:val="00294567"/>
    <w:rsid w:val="00294896"/>
    <w:rsid w:val="00294B58"/>
    <w:rsid w:val="00295E3F"/>
    <w:rsid w:val="00295F4A"/>
    <w:rsid w:val="002960AF"/>
    <w:rsid w:val="0029709B"/>
    <w:rsid w:val="002970D9"/>
    <w:rsid w:val="00297218"/>
    <w:rsid w:val="00297312"/>
    <w:rsid w:val="00297752"/>
    <w:rsid w:val="002977D9"/>
    <w:rsid w:val="00297B54"/>
    <w:rsid w:val="00297DB4"/>
    <w:rsid w:val="002A0B37"/>
    <w:rsid w:val="002A0C09"/>
    <w:rsid w:val="002A0E32"/>
    <w:rsid w:val="002A1233"/>
    <w:rsid w:val="002A131A"/>
    <w:rsid w:val="002A19C1"/>
    <w:rsid w:val="002A24E3"/>
    <w:rsid w:val="002A2715"/>
    <w:rsid w:val="002A27F7"/>
    <w:rsid w:val="002A2A3A"/>
    <w:rsid w:val="002A2A9D"/>
    <w:rsid w:val="002A2B61"/>
    <w:rsid w:val="002A2C3F"/>
    <w:rsid w:val="002A2E7C"/>
    <w:rsid w:val="002A33ED"/>
    <w:rsid w:val="002A3591"/>
    <w:rsid w:val="002A3AE8"/>
    <w:rsid w:val="002A3DDE"/>
    <w:rsid w:val="002A409C"/>
    <w:rsid w:val="002A40D8"/>
    <w:rsid w:val="002A40E0"/>
    <w:rsid w:val="002A43FE"/>
    <w:rsid w:val="002A440F"/>
    <w:rsid w:val="002A450A"/>
    <w:rsid w:val="002A466B"/>
    <w:rsid w:val="002A4707"/>
    <w:rsid w:val="002A49AD"/>
    <w:rsid w:val="002A4BCE"/>
    <w:rsid w:val="002A4DC3"/>
    <w:rsid w:val="002A50EF"/>
    <w:rsid w:val="002A5533"/>
    <w:rsid w:val="002A567F"/>
    <w:rsid w:val="002A5B90"/>
    <w:rsid w:val="002A6C7A"/>
    <w:rsid w:val="002A6E87"/>
    <w:rsid w:val="002A7333"/>
    <w:rsid w:val="002A74DA"/>
    <w:rsid w:val="002A7F8B"/>
    <w:rsid w:val="002B00B2"/>
    <w:rsid w:val="002B03B4"/>
    <w:rsid w:val="002B048C"/>
    <w:rsid w:val="002B04DE"/>
    <w:rsid w:val="002B078B"/>
    <w:rsid w:val="002B08B1"/>
    <w:rsid w:val="002B091D"/>
    <w:rsid w:val="002B0BC8"/>
    <w:rsid w:val="002B0C15"/>
    <w:rsid w:val="002B0CD1"/>
    <w:rsid w:val="002B1231"/>
    <w:rsid w:val="002B15C4"/>
    <w:rsid w:val="002B1670"/>
    <w:rsid w:val="002B17E5"/>
    <w:rsid w:val="002B1828"/>
    <w:rsid w:val="002B1C11"/>
    <w:rsid w:val="002B23D0"/>
    <w:rsid w:val="002B2C52"/>
    <w:rsid w:val="002B303A"/>
    <w:rsid w:val="002B316A"/>
    <w:rsid w:val="002B346E"/>
    <w:rsid w:val="002B3689"/>
    <w:rsid w:val="002B3786"/>
    <w:rsid w:val="002B3AE3"/>
    <w:rsid w:val="002B3CA1"/>
    <w:rsid w:val="002B3DBC"/>
    <w:rsid w:val="002B3E82"/>
    <w:rsid w:val="002B4039"/>
    <w:rsid w:val="002B405B"/>
    <w:rsid w:val="002B407D"/>
    <w:rsid w:val="002B40FF"/>
    <w:rsid w:val="002B485C"/>
    <w:rsid w:val="002B508B"/>
    <w:rsid w:val="002B51F9"/>
    <w:rsid w:val="002B52FC"/>
    <w:rsid w:val="002B5A33"/>
    <w:rsid w:val="002B6671"/>
    <w:rsid w:val="002B6ACB"/>
    <w:rsid w:val="002B705A"/>
    <w:rsid w:val="002B76AB"/>
    <w:rsid w:val="002B783E"/>
    <w:rsid w:val="002B78CA"/>
    <w:rsid w:val="002B7AB1"/>
    <w:rsid w:val="002B7D6E"/>
    <w:rsid w:val="002C02EA"/>
    <w:rsid w:val="002C0678"/>
    <w:rsid w:val="002C06EB"/>
    <w:rsid w:val="002C0914"/>
    <w:rsid w:val="002C0919"/>
    <w:rsid w:val="002C0990"/>
    <w:rsid w:val="002C0D57"/>
    <w:rsid w:val="002C0E28"/>
    <w:rsid w:val="002C0E9B"/>
    <w:rsid w:val="002C12B0"/>
    <w:rsid w:val="002C1537"/>
    <w:rsid w:val="002C1BA4"/>
    <w:rsid w:val="002C1BEF"/>
    <w:rsid w:val="002C2315"/>
    <w:rsid w:val="002C233A"/>
    <w:rsid w:val="002C261B"/>
    <w:rsid w:val="002C2965"/>
    <w:rsid w:val="002C2A4D"/>
    <w:rsid w:val="002C33BD"/>
    <w:rsid w:val="002C3807"/>
    <w:rsid w:val="002C393B"/>
    <w:rsid w:val="002C39F0"/>
    <w:rsid w:val="002C426D"/>
    <w:rsid w:val="002C477B"/>
    <w:rsid w:val="002C52C8"/>
    <w:rsid w:val="002C5B18"/>
    <w:rsid w:val="002C5B3B"/>
    <w:rsid w:val="002C5DB3"/>
    <w:rsid w:val="002C60E0"/>
    <w:rsid w:val="002C650D"/>
    <w:rsid w:val="002C677C"/>
    <w:rsid w:val="002C6838"/>
    <w:rsid w:val="002C69B7"/>
    <w:rsid w:val="002C6ACA"/>
    <w:rsid w:val="002C7065"/>
    <w:rsid w:val="002C715E"/>
    <w:rsid w:val="002C7730"/>
    <w:rsid w:val="002C794C"/>
    <w:rsid w:val="002C7D2C"/>
    <w:rsid w:val="002C7D92"/>
    <w:rsid w:val="002D024F"/>
    <w:rsid w:val="002D05E7"/>
    <w:rsid w:val="002D0A1B"/>
    <w:rsid w:val="002D0AC1"/>
    <w:rsid w:val="002D0DBA"/>
    <w:rsid w:val="002D0F2D"/>
    <w:rsid w:val="002D1163"/>
    <w:rsid w:val="002D11BC"/>
    <w:rsid w:val="002D125E"/>
    <w:rsid w:val="002D1453"/>
    <w:rsid w:val="002D1C20"/>
    <w:rsid w:val="002D224E"/>
    <w:rsid w:val="002D23EA"/>
    <w:rsid w:val="002D24AE"/>
    <w:rsid w:val="002D2534"/>
    <w:rsid w:val="002D2BC2"/>
    <w:rsid w:val="002D38DE"/>
    <w:rsid w:val="002D3E28"/>
    <w:rsid w:val="002D4063"/>
    <w:rsid w:val="002D4285"/>
    <w:rsid w:val="002D42CE"/>
    <w:rsid w:val="002D44E8"/>
    <w:rsid w:val="002D4560"/>
    <w:rsid w:val="002D48ED"/>
    <w:rsid w:val="002D49C5"/>
    <w:rsid w:val="002D4F13"/>
    <w:rsid w:val="002D5245"/>
    <w:rsid w:val="002D5396"/>
    <w:rsid w:val="002D541B"/>
    <w:rsid w:val="002D551E"/>
    <w:rsid w:val="002D56A4"/>
    <w:rsid w:val="002D5B01"/>
    <w:rsid w:val="002D658B"/>
    <w:rsid w:val="002D6866"/>
    <w:rsid w:val="002D6A20"/>
    <w:rsid w:val="002D727D"/>
    <w:rsid w:val="002D72D7"/>
    <w:rsid w:val="002D7365"/>
    <w:rsid w:val="002D7412"/>
    <w:rsid w:val="002D7467"/>
    <w:rsid w:val="002D775B"/>
    <w:rsid w:val="002D775F"/>
    <w:rsid w:val="002D7BFC"/>
    <w:rsid w:val="002D7C9F"/>
    <w:rsid w:val="002D7DFC"/>
    <w:rsid w:val="002D7E25"/>
    <w:rsid w:val="002D7E49"/>
    <w:rsid w:val="002D7F93"/>
    <w:rsid w:val="002E01F1"/>
    <w:rsid w:val="002E0374"/>
    <w:rsid w:val="002E05B7"/>
    <w:rsid w:val="002E06A5"/>
    <w:rsid w:val="002E06FE"/>
    <w:rsid w:val="002E0F45"/>
    <w:rsid w:val="002E0F56"/>
    <w:rsid w:val="002E17BB"/>
    <w:rsid w:val="002E1853"/>
    <w:rsid w:val="002E1B06"/>
    <w:rsid w:val="002E1D1E"/>
    <w:rsid w:val="002E1ECF"/>
    <w:rsid w:val="002E1FF1"/>
    <w:rsid w:val="002E2320"/>
    <w:rsid w:val="002E2B1F"/>
    <w:rsid w:val="002E3007"/>
    <w:rsid w:val="002E3631"/>
    <w:rsid w:val="002E3B31"/>
    <w:rsid w:val="002E3E19"/>
    <w:rsid w:val="002E40B6"/>
    <w:rsid w:val="002E4240"/>
    <w:rsid w:val="002E42FA"/>
    <w:rsid w:val="002E4554"/>
    <w:rsid w:val="002E47CD"/>
    <w:rsid w:val="002E49A1"/>
    <w:rsid w:val="002E4A30"/>
    <w:rsid w:val="002E4B6F"/>
    <w:rsid w:val="002E4D42"/>
    <w:rsid w:val="002E4EBF"/>
    <w:rsid w:val="002E549D"/>
    <w:rsid w:val="002E61C8"/>
    <w:rsid w:val="002E61F4"/>
    <w:rsid w:val="002E6A5C"/>
    <w:rsid w:val="002E7197"/>
    <w:rsid w:val="002E7258"/>
    <w:rsid w:val="002E7259"/>
    <w:rsid w:val="002E768F"/>
    <w:rsid w:val="002E7DAC"/>
    <w:rsid w:val="002F009D"/>
    <w:rsid w:val="002F0117"/>
    <w:rsid w:val="002F08E7"/>
    <w:rsid w:val="002F11B3"/>
    <w:rsid w:val="002F191E"/>
    <w:rsid w:val="002F1AF7"/>
    <w:rsid w:val="002F1C68"/>
    <w:rsid w:val="002F1E1E"/>
    <w:rsid w:val="002F1F71"/>
    <w:rsid w:val="002F22E4"/>
    <w:rsid w:val="002F25C9"/>
    <w:rsid w:val="002F25F9"/>
    <w:rsid w:val="002F26D3"/>
    <w:rsid w:val="002F27DC"/>
    <w:rsid w:val="002F2931"/>
    <w:rsid w:val="002F2AB1"/>
    <w:rsid w:val="002F2E5E"/>
    <w:rsid w:val="002F2F5D"/>
    <w:rsid w:val="002F325A"/>
    <w:rsid w:val="002F3573"/>
    <w:rsid w:val="002F35C4"/>
    <w:rsid w:val="002F363D"/>
    <w:rsid w:val="002F3AAF"/>
    <w:rsid w:val="002F3E26"/>
    <w:rsid w:val="002F3F15"/>
    <w:rsid w:val="002F40E8"/>
    <w:rsid w:val="002F42CA"/>
    <w:rsid w:val="002F4FE8"/>
    <w:rsid w:val="002F5228"/>
    <w:rsid w:val="002F54C0"/>
    <w:rsid w:val="002F58BA"/>
    <w:rsid w:val="002F5A77"/>
    <w:rsid w:val="002F5E63"/>
    <w:rsid w:val="002F666E"/>
    <w:rsid w:val="002F679D"/>
    <w:rsid w:val="002F6AAD"/>
    <w:rsid w:val="002F6E22"/>
    <w:rsid w:val="002F6F2A"/>
    <w:rsid w:val="002F707C"/>
    <w:rsid w:val="002F71B0"/>
    <w:rsid w:val="002F71DA"/>
    <w:rsid w:val="002F7664"/>
    <w:rsid w:val="002F78E6"/>
    <w:rsid w:val="002F7A4D"/>
    <w:rsid w:val="002F7AD5"/>
    <w:rsid w:val="002F7B6C"/>
    <w:rsid w:val="002F7D7D"/>
    <w:rsid w:val="0030006E"/>
    <w:rsid w:val="003004A1"/>
    <w:rsid w:val="00300774"/>
    <w:rsid w:val="003009B4"/>
    <w:rsid w:val="00300FE5"/>
    <w:rsid w:val="003010EE"/>
    <w:rsid w:val="00301456"/>
    <w:rsid w:val="00301A90"/>
    <w:rsid w:val="00301E56"/>
    <w:rsid w:val="00301FC0"/>
    <w:rsid w:val="0030203B"/>
    <w:rsid w:val="003021D3"/>
    <w:rsid w:val="00302791"/>
    <w:rsid w:val="003028D8"/>
    <w:rsid w:val="00302952"/>
    <w:rsid w:val="003031FF"/>
    <w:rsid w:val="00303602"/>
    <w:rsid w:val="00304158"/>
    <w:rsid w:val="0030418E"/>
    <w:rsid w:val="00304352"/>
    <w:rsid w:val="003044AE"/>
    <w:rsid w:val="003045B9"/>
    <w:rsid w:val="00304694"/>
    <w:rsid w:val="003046A8"/>
    <w:rsid w:val="00305128"/>
    <w:rsid w:val="003054C4"/>
    <w:rsid w:val="00305AB7"/>
    <w:rsid w:val="00306493"/>
    <w:rsid w:val="003064E5"/>
    <w:rsid w:val="0030673F"/>
    <w:rsid w:val="003069D2"/>
    <w:rsid w:val="00306AEC"/>
    <w:rsid w:val="0030706D"/>
    <w:rsid w:val="0030737E"/>
    <w:rsid w:val="0030752C"/>
    <w:rsid w:val="003076F6"/>
    <w:rsid w:val="003077B4"/>
    <w:rsid w:val="00307B67"/>
    <w:rsid w:val="00310083"/>
    <w:rsid w:val="0031028D"/>
    <w:rsid w:val="003103A8"/>
    <w:rsid w:val="003106ED"/>
    <w:rsid w:val="003109F5"/>
    <w:rsid w:val="00310ED4"/>
    <w:rsid w:val="00311030"/>
    <w:rsid w:val="0031103B"/>
    <w:rsid w:val="00311520"/>
    <w:rsid w:val="00311844"/>
    <w:rsid w:val="003118C8"/>
    <w:rsid w:val="00311972"/>
    <w:rsid w:val="00311F41"/>
    <w:rsid w:val="003121CD"/>
    <w:rsid w:val="0031240A"/>
    <w:rsid w:val="00312489"/>
    <w:rsid w:val="00312681"/>
    <w:rsid w:val="00312BD6"/>
    <w:rsid w:val="00312CAB"/>
    <w:rsid w:val="003130FE"/>
    <w:rsid w:val="00313186"/>
    <w:rsid w:val="0031323E"/>
    <w:rsid w:val="00313334"/>
    <w:rsid w:val="00313856"/>
    <w:rsid w:val="00313CEF"/>
    <w:rsid w:val="00313FD4"/>
    <w:rsid w:val="00314085"/>
    <w:rsid w:val="003142D8"/>
    <w:rsid w:val="00314481"/>
    <w:rsid w:val="003144A5"/>
    <w:rsid w:val="003144C1"/>
    <w:rsid w:val="00314822"/>
    <w:rsid w:val="00314833"/>
    <w:rsid w:val="003149C1"/>
    <w:rsid w:val="00314BEC"/>
    <w:rsid w:val="00314C63"/>
    <w:rsid w:val="00314CE7"/>
    <w:rsid w:val="00314EA9"/>
    <w:rsid w:val="00315452"/>
    <w:rsid w:val="00315556"/>
    <w:rsid w:val="00315ABB"/>
    <w:rsid w:val="00315F58"/>
    <w:rsid w:val="00316338"/>
    <w:rsid w:val="0031644E"/>
    <w:rsid w:val="003166EE"/>
    <w:rsid w:val="00316754"/>
    <w:rsid w:val="00316A74"/>
    <w:rsid w:val="00316FB2"/>
    <w:rsid w:val="003171FB"/>
    <w:rsid w:val="00317527"/>
    <w:rsid w:val="0031782A"/>
    <w:rsid w:val="003179E8"/>
    <w:rsid w:val="00317E6F"/>
    <w:rsid w:val="00320708"/>
    <w:rsid w:val="003208FA"/>
    <w:rsid w:val="00320AC5"/>
    <w:rsid w:val="00321000"/>
    <w:rsid w:val="00321036"/>
    <w:rsid w:val="003212CF"/>
    <w:rsid w:val="0032155D"/>
    <w:rsid w:val="00321673"/>
    <w:rsid w:val="003216F8"/>
    <w:rsid w:val="00321B7B"/>
    <w:rsid w:val="00321C40"/>
    <w:rsid w:val="00321F2D"/>
    <w:rsid w:val="00322430"/>
    <w:rsid w:val="003225EA"/>
    <w:rsid w:val="0032273D"/>
    <w:rsid w:val="003228F2"/>
    <w:rsid w:val="00322901"/>
    <w:rsid w:val="00322B55"/>
    <w:rsid w:val="00323A4A"/>
    <w:rsid w:val="00323F74"/>
    <w:rsid w:val="00324160"/>
    <w:rsid w:val="003242CB"/>
    <w:rsid w:val="0032433B"/>
    <w:rsid w:val="00324569"/>
    <w:rsid w:val="00324E69"/>
    <w:rsid w:val="00324E93"/>
    <w:rsid w:val="00324F34"/>
    <w:rsid w:val="00325345"/>
    <w:rsid w:val="00325E6D"/>
    <w:rsid w:val="00326051"/>
    <w:rsid w:val="003267E6"/>
    <w:rsid w:val="00326A74"/>
    <w:rsid w:val="00327016"/>
    <w:rsid w:val="00327069"/>
    <w:rsid w:val="00327121"/>
    <w:rsid w:val="00327D06"/>
    <w:rsid w:val="00327ECF"/>
    <w:rsid w:val="00327ED2"/>
    <w:rsid w:val="00327EF5"/>
    <w:rsid w:val="003300E5"/>
    <w:rsid w:val="0033015C"/>
    <w:rsid w:val="00330743"/>
    <w:rsid w:val="00330DC3"/>
    <w:rsid w:val="00330E46"/>
    <w:rsid w:val="00330F5A"/>
    <w:rsid w:val="00330FED"/>
    <w:rsid w:val="00331762"/>
    <w:rsid w:val="00331795"/>
    <w:rsid w:val="00331B6D"/>
    <w:rsid w:val="0033230E"/>
    <w:rsid w:val="0033235D"/>
    <w:rsid w:val="003324FF"/>
    <w:rsid w:val="003333CE"/>
    <w:rsid w:val="0033353D"/>
    <w:rsid w:val="00333704"/>
    <w:rsid w:val="003337E1"/>
    <w:rsid w:val="00333A39"/>
    <w:rsid w:val="003340A1"/>
    <w:rsid w:val="00334459"/>
    <w:rsid w:val="00334E43"/>
    <w:rsid w:val="00335010"/>
    <w:rsid w:val="0033529B"/>
    <w:rsid w:val="003358C8"/>
    <w:rsid w:val="00336586"/>
    <w:rsid w:val="003367B5"/>
    <w:rsid w:val="003368F5"/>
    <w:rsid w:val="00336982"/>
    <w:rsid w:val="00336DE9"/>
    <w:rsid w:val="00336E8B"/>
    <w:rsid w:val="00337066"/>
    <w:rsid w:val="003379CA"/>
    <w:rsid w:val="00340D2E"/>
    <w:rsid w:val="00341422"/>
    <w:rsid w:val="003417E9"/>
    <w:rsid w:val="00341CDA"/>
    <w:rsid w:val="003422DF"/>
    <w:rsid w:val="00342A41"/>
    <w:rsid w:val="00342F28"/>
    <w:rsid w:val="00343297"/>
    <w:rsid w:val="00343653"/>
    <w:rsid w:val="00343997"/>
    <w:rsid w:val="00343B72"/>
    <w:rsid w:val="00343CCB"/>
    <w:rsid w:val="00343CF2"/>
    <w:rsid w:val="00343FCD"/>
    <w:rsid w:val="003441BB"/>
    <w:rsid w:val="003441BE"/>
    <w:rsid w:val="0034466D"/>
    <w:rsid w:val="003447A9"/>
    <w:rsid w:val="003448B9"/>
    <w:rsid w:val="00344AC8"/>
    <w:rsid w:val="003450AC"/>
    <w:rsid w:val="00345BDA"/>
    <w:rsid w:val="00345C86"/>
    <w:rsid w:val="0034605C"/>
    <w:rsid w:val="0034676D"/>
    <w:rsid w:val="00346965"/>
    <w:rsid w:val="0034698C"/>
    <w:rsid w:val="00346C04"/>
    <w:rsid w:val="00347051"/>
    <w:rsid w:val="00347651"/>
    <w:rsid w:val="003476DC"/>
    <w:rsid w:val="0034772B"/>
    <w:rsid w:val="0034784E"/>
    <w:rsid w:val="00347CA9"/>
    <w:rsid w:val="0035000E"/>
    <w:rsid w:val="003501A2"/>
    <w:rsid w:val="003504B8"/>
    <w:rsid w:val="00350733"/>
    <w:rsid w:val="003507DB"/>
    <w:rsid w:val="00350915"/>
    <w:rsid w:val="00350E06"/>
    <w:rsid w:val="0035131F"/>
    <w:rsid w:val="00351920"/>
    <w:rsid w:val="00351A0E"/>
    <w:rsid w:val="00351D53"/>
    <w:rsid w:val="00351FD4"/>
    <w:rsid w:val="00351FDB"/>
    <w:rsid w:val="00352379"/>
    <w:rsid w:val="0035255E"/>
    <w:rsid w:val="003527E9"/>
    <w:rsid w:val="00352A62"/>
    <w:rsid w:val="00352B5C"/>
    <w:rsid w:val="00352C72"/>
    <w:rsid w:val="00352E84"/>
    <w:rsid w:val="00353330"/>
    <w:rsid w:val="003535B0"/>
    <w:rsid w:val="0035377C"/>
    <w:rsid w:val="003539DE"/>
    <w:rsid w:val="00353A48"/>
    <w:rsid w:val="00353F9A"/>
    <w:rsid w:val="0035432A"/>
    <w:rsid w:val="003547F6"/>
    <w:rsid w:val="003554C3"/>
    <w:rsid w:val="0035557A"/>
    <w:rsid w:val="003556EE"/>
    <w:rsid w:val="003558AF"/>
    <w:rsid w:val="00355A74"/>
    <w:rsid w:val="00355ABB"/>
    <w:rsid w:val="00355B13"/>
    <w:rsid w:val="00356188"/>
    <w:rsid w:val="0035621C"/>
    <w:rsid w:val="00356235"/>
    <w:rsid w:val="0035647E"/>
    <w:rsid w:val="0035654E"/>
    <w:rsid w:val="00356939"/>
    <w:rsid w:val="00357108"/>
    <w:rsid w:val="00357119"/>
    <w:rsid w:val="00357217"/>
    <w:rsid w:val="0035756F"/>
    <w:rsid w:val="00357679"/>
    <w:rsid w:val="00357732"/>
    <w:rsid w:val="00357B77"/>
    <w:rsid w:val="00357BC5"/>
    <w:rsid w:val="00360505"/>
    <w:rsid w:val="00360625"/>
    <w:rsid w:val="00360644"/>
    <w:rsid w:val="00360C35"/>
    <w:rsid w:val="00360F68"/>
    <w:rsid w:val="00360F7F"/>
    <w:rsid w:val="00361042"/>
    <w:rsid w:val="003610BC"/>
    <w:rsid w:val="00361372"/>
    <w:rsid w:val="00361FAD"/>
    <w:rsid w:val="0036221A"/>
    <w:rsid w:val="00362280"/>
    <w:rsid w:val="003622E6"/>
    <w:rsid w:val="0036245A"/>
    <w:rsid w:val="003624AF"/>
    <w:rsid w:val="00362848"/>
    <w:rsid w:val="00362932"/>
    <w:rsid w:val="00362AB7"/>
    <w:rsid w:val="003632C2"/>
    <w:rsid w:val="00363711"/>
    <w:rsid w:val="00363D85"/>
    <w:rsid w:val="00363FEC"/>
    <w:rsid w:val="00364074"/>
    <w:rsid w:val="00364161"/>
    <w:rsid w:val="00364298"/>
    <w:rsid w:val="00364662"/>
    <w:rsid w:val="00364869"/>
    <w:rsid w:val="00364AF9"/>
    <w:rsid w:val="00364D8E"/>
    <w:rsid w:val="0036573B"/>
    <w:rsid w:val="0036575C"/>
    <w:rsid w:val="003658CF"/>
    <w:rsid w:val="00365A7B"/>
    <w:rsid w:val="00365C1C"/>
    <w:rsid w:val="00365D7E"/>
    <w:rsid w:val="003660FB"/>
    <w:rsid w:val="0036631D"/>
    <w:rsid w:val="003667B2"/>
    <w:rsid w:val="0036694C"/>
    <w:rsid w:val="00366A34"/>
    <w:rsid w:val="00366A98"/>
    <w:rsid w:val="00366B80"/>
    <w:rsid w:val="00366FD7"/>
    <w:rsid w:val="00367519"/>
    <w:rsid w:val="00367552"/>
    <w:rsid w:val="003678A4"/>
    <w:rsid w:val="00367DF3"/>
    <w:rsid w:val="00367E61"/>
    <w:rsid w:val="00367FB4"/>
    <w:rsid w:val="00370190"/>
    <w:rsid w:val="0037019E"/>
    <w:rsid w:val="00370327"/>
    <w:rsid w:val="003704CD"/>
    <w:rsid w:val="00370698"/>
    <w:rsid w:val="00370C29"/>
    <w:rsid w:val="00370DDA"/>
    <w:rsid w:val="00371016"/>
    <w:rsid w:val="00371046"/>
    <w:rsid w:val="00371100"/>
    <w:rsid w:val="003711F1"/>
    <w:rsid w:val="0037146C"/>
    <w:rsid w:val="00371603"/>
    <w:rsid w:val="00371989"/>
    <w:rsid w:val="0037198B"/>
    <w:rsid w:val="00371C93"/>
    <w:rsid w:val="00371D6A"/>
    <w:rsid w:val="003723F9"/>
    <w:rsid w:val="003725AD"/>
    <w:rsid w:val="0037263E"/>
    <w:rsid w:val="003726E8"/>
    <w:rsid w:val="00372A90"/>
    <w:rsid w:val="00372BAD"/>
    <w:rsid w:val="00373115"/>
    <w:rsid w:val="003735CC"/>
    <w:rsid w:val="00374062"/>
    <w:rsid w:val="00374104"/>
    <w:rsid w:val="00374152"/>
    <w:rsid w:val="00374697"/>
    <w:rsid w:val="003747B2"/>
    <w:rsid w:val="00374808"/>
    <w:rsid w:val="003748E8"/>
    <w:rsid w:val="0037495C"/>
    <w:rsid w:val="00374AE1"/>
    <w:rsid w:val="00376076"/>
    <w:rsid w:val="00376588"/>
    <w:rsid w:val="00376B65"/>
    <w:rsid w:val="00377680"/>
    <w:rsid w:val="003776BA"/>
    <w:rsid w:val="0037788C"/>
    <w:rsid w:val="00377B04"/>
    <w:rsid w:val="00377CFE"/>
    <w:rsid w:val="00377DA2"/>
    <w:rsid w:val="003800FA"/>
    <w:rsid w:val="00380462"/>
    <w:rsid w:val="003808B6"/>
    <w:rsid w:val="00380976"/>
    <w:rsid w:val="00381453"/>
    <w:rsid w:val="00381454"/>
    <w:rsid w:val="0038189B"/>
    <w:rsid w:val="003818A4"/>
    <w:rsid w:val="003818BE"/>
    <w:rsid w:val="00381A2C"/>
    <w:rsid w:val="00381AF4"/>
    <w:rsid w:val="00381B69"/>
    <w:rsid w:val="00381C77"/>
    <w:rsid w:val="00381DB1"/>
    <w:rsid w:val="00381EE1"/>
    <w:rsid w:val="003822AB"/>
    <w:rsid w:val="00382B19"/>
    <w:rsid w:val="00382B1E"/>
    <w:rsid w:val="0038308E"/>
    <w:rsid w:val="003832CF"/>
    <w:rsid w:val="003837C7"/>
    <w:rsid w:val="00383B8C"/>
    <w:rsid w:val="00383D09"/>
    <w:rsid w:val="00383E2E"/>
    <w:rsid w:val="00383E96"/>
    <w:rsid w:val="003840AD"/>
    <w:rsid w:val="00384294"/>
    <w:rsid w:val="00384306"/>
    <w:rsid w:val="00384314"/>
    <w:rsid w:val="003848B8"/>
    <w:rsid w:val="00385A32"/>
    <w:rsid w:val="00385CCB"/>
    <w:rsid w:val="00385D20"/>
    <w:rsid w:val="00386484"/>
    <w:rsid w:val="00386890"/>
    <w:rsid w:val="00386C66"/>
    <w:rsid w:val="003873EB"/>
    <w:rsid w:val="00387811"/>
    <w:rsid w:val="00387A8E"/>
    <w:rsid w:val="003900D5"/>
    <w:rsid w:val="0039054F"/>
    <w:rsid w:val="00390945"/>
    <w:rsid w:val="00391038"/>
    <w:rsid w:val="0039132E"/>
    <w:rsid w:val="003913C2"/>
    <w:rsid w:val="00391762"/>
    <w:rsid w:val="00391B5D"/>
    <w:rsid w:val="003922D0"/>
    <w:rsid w:val="0039293C"/>
    <w:rsid w:val="00392B6D"/>
    <w:rsid w:val="0039305F"/>
    <w:rsid w:val="0039337A"/>
    <w:rsid w:val="003933AF"/>
    <w:rsid w:val="00393587"/>
    <w:rsid w:val="0039366B"/>
    <w:rsid w:val="00393A89"/>
    <w:rsid w:val="00393CA8"/>
    <w:rsid w:val="00393FE5"/>
    <w:rsid w:val="003946F9"/>
    <w:rsid w:val="0039478A"/>
    <w:rsid w:val="003948EE"/>
    <w:rsid w:val="003949F2"/>
    <w:rsid w:val="00394B91"/>
    <w:rsid w:val="0039551E"/>
    <w:rsid w:val="003955A9"/>
    <w:rsid w:val="00395CA6"/>
    <w:rsid w:val="00395EE9"/>
    <w:rsid w:val="00395FC6"/>
    <w:rsid w:val="0039664B"/>
    <w:rsid w:val="00396D25"/>
    <w:rsid w:val="003970C2"/>
    <w:rsid w:val="0039725E"/>
    <w:rsid w:val="00397310"/>
    <w:rsid w:val="0039733C"/>
    <w:rsid w:val="00397710"/>
    <w:rsid w:val="00397A35"/>
    <w:rsid w:val="00397ACD"/>
    <w:rsid w:val="003A0144"/>
    <w:rsid w:val="003A028D"/>
    <w:rsid w:val="003A0A01"/>
    <w:rsid w:val="003A0A76"/>
    <w:rsid w:val="003A18A0"/>
    <w:rsid w:val="003A1905"/>
    <w:rsid w:val="003A19EC"/>
    <w:rsid w:val="003A1C15"/>
    <w:rsid w:val="003A1C2B"/>
    <w:rsid w:val="003A1CB7"/>
    <w:rsid w:val="003A1E42"/>
    <w:rsid w:val="003A1E66"/>
    <w:rsid w:val="003A20E7"/>
    <w:rsid w:val="003A22BE"/>
    <w:rsid w:val="003A2530"/>
    <w:rsid w:val="003A2555"/>
    <w:rsid w:val="003A27A5"/>
    <w:rsid w:val="003A27EE"/>
    <w:rsid w:val="003A2929"/>
    <w:rsid w:val="003A2C7D"/>
    <w:rsid w:val="003A301C"/>
    <w:rsid w:val="003A302E"/>
    <w:rsid w:val="003A30E8"/>
    <w:rsid w:val="003A32A6"/>
    <w:rsid w:val="003A3493"/>
    <w:rsid w:val="003A376F"/>
    <w:rsid w:val="003A3B54"/>
    <w:rsid w:val="003A40CD"/>
    <w:rsid w:val="003A421D"/>
    <w:rsid w:val="003A4609"/>
    <w:rsid w:val="003A46F1"/>
    <w:rsid w:val="003A4775"/>
    <w:rsid w:val="003A4AEC"/>
    <w:rsid w:val="003A4DEE"/>
    <w:rsid w:val="003A56E3"/>
    <w:rsid w:val="003A579A"/>
    <w:rsid w:val="003A5830"/>
    <w:rsid w:val="003A596E"/>
    <w:rsid w:val="003A5A27"/>
    <w:rsid w:val="003A6152"/>
    <w:rsid w:val="003A6222"/>
    <w:rsid w:val="003A647A"/>
    <w:rsid w:val="003A66EA"/>
    <w:rsid w:val="003A674A"/>
    <w:rsid w:val="003A693A"/>
    <w:rsid w:val="003A69C9"/>
    <w:rsid w:val="003A69EF"/>
    <w:rsid w:val="003A6A16"/>
    <w:rsid w:val="003A6BB6"/>
    <w:rsid w:val="003A6EC5"/>
    <w:rsid w:val="003A73B0"/>
    <w:rsid w:val="003A7417"/>
    <w:rsid w:val="003A758B"/>
    <w:rsid w:val="003A78B1"/>
    <w:rsid w:val="003B0051"/>
    <w:rsid w:val="003B05B2"/>
    <w:rsid w:val="003B0AAE"/>
    <w:rsid w:val="003B0FD2"/>
    <w:rsid w:val="003B14D6"/>
    <w:rsid w:val="003B1966"/>
    <w:rsid w:val="003B1E9F"/>
    <w:rsid w:val="003B21EB"/>
    <w:rsid w:val="003B2387"/>
    <w:rsid w:val="003B2575"/>
    <w:rsid w:val="003B2638"/>
    <w:rsid w:val="003B29F2"/>
    <w:rsid w:val="003B2B37"/>
    <w:rsid w:val="003B2C75"/>
    <w:rsid w:val="003B2DA9"/>
    <w:rsid w:val="003B338B"/>
    <w:rsid w:val="003B33C7"/>
    <w:rsid w:val="003B350E"/>
    <w:rsid w:val="003B3989"/>
    <w:rsid w:val="003B39D1"/>
    <w:rsid w:val="003B3C25"/>
    <w:rsid w:val="003B3E58"/>
    <w:rsid w:val="003B3F7D"/>
    <w:rsid w:val="003B3FA5"/>
    <w:rsid w:val="003B3FD6"/>
    <w:rsid w:val="003B4306"/>
    <w:rsid w:val="003B480A"/>
    <w:rsid w:val="003B4AB7"/>
    <w:rsid w:val="003B50BE"/>
    <w:rsid w:val="003B5119"/>
    <w:rsid w:val="003B5128"/>
    <w:rsid w:val="003B53A8"/>
    <w:rsid w:val="003B59B6"/>
    <w:rsid w:val="003B5AAD"/>
    <w:rsid w:val="003B5B64"/>
    <w:rsid w:val="003B60A0"/>
    <w:rsid w:val="003B60E8"/>
    <w:rsid w:val="003B640F"/>
    <w:rsid w:val="003B667E"/>
    <w:rsid w:val="003B6B5C"/>
    <w:rsid w:val="003B6D27"/>
    <w:rsid w:val="003B6F57"/>
    <w:rsid w:val="003B70A8"/>
    <w:rsid w:val="003B77BC"/>
    <w:rsid w:val="003B7B80"/>
    <w:rsid w:val="003C026A"/>
    <w:rsid w:val="003C0758"/>
    <w:rsid w:val="003C076A"/>
    <w:rsid w:val="003C08C1"/>
    <w:rsid w:val="003C0959"/>
    <w:rsid w:val="003C09FF"/>
    <w:rsid w:val="003C118B"/>
    <w:rsid w:val="003C1A85"/>
    <w:rsid w:val="003C1C33"/>
    <w:rsid w:val="003C1C71"/>
    <w:rsid w:val="003C2068"/>
    <w:rsid w:val="003C2138"/>
    <w:rsid w:val="003C223B"/>
    <w:rsid w:val="003C2A64"/>
    <w:rsid w:val="003C3370"/>
    <w:rsid w:val="003C3595"/>
    <w:rsid w:val="003C35CB"/>
    <w:rsid w:val="003C42BD"/>
    <w:rsid w:val="003C43B9"/>
    <w:rsid w:val="003C45F2"/>
    <w:rsid w:val="003C46E4"/>
    <w:rsid w:val="003C4B00"/>
    <w:rsid w:val="003C4B30"/>
    <w:rsid w:val="003C4F70"/>
    <w:rsid w:val="003C5189"/>
    <w:rsid w:val="003C5A1B"/>
    <w:rsid w:val="003C62B4"/>
    <w:rsid w:val="003C63D6"/>
    <w:rsid w:val="003C6BD0"/>
    <w:rsid w:val="003C7086"/>
    <w:rsid w:val="003C708C"/>
    <w:rsid w:val="003C7183"/>
    <w:rsid w:val="003C7292"/>
    <w:rsid w:val="003C77A8"/>
    <w:rsid w:val="003C77C5"/>
    <w:rsid w:val="003D0347"/>
    <w:rsid w:val="003D03BA"/>
    <w:rsid w:val="003D07C3"/>
    <w:rsid w:val="003D07D9"/>
    <w:rsid w:val="003D12E0"/>
    <w:rsid w:val="003D1632"/>
    <w:rsid w:val="003D18DF"/>
    <w:rsid w:val="003D1954"/>
    <w:rsid w:val="003D1FC6"/>
    <w:rsid w:val="003D22C3"/>
    <w:rsid w:val="003D25CC"/>
    <w:rsid w:val="003D2772"/>
    <w:rsid w:val="003D2A1A"/>
    <w:rsid w:val="003D2CFF"/>
    <w:rsid w:val="003D2D33"/>
    <w:rsid w:val="003D2DAC"/>
    <w:rsid w:val="003D3143"/>
    <w:rsid w:val="003D32D6"/>
    <w:rsid w:val="003D3595"/>
    <w:rsid w:val="003D37C1"/>
    <w:rsid w:val="003D3AD5"/>
    <w:rsid w:val="003D3FE9"/>
    <w:rsid w:val="003D40EE"/>
    <w:rsid w:val="003D43E0"/>
    <w:rsid w:val="003D46DC"/>
    <w:rsid w:val="003D4716"/>
    <w:rsid w:val="003D4813"/>
    <w:rsid w:val="003D4943"/>
    <w:rsid w:val="003D4C25"/>
    <w:rsid w:val="003D4D04"/>
    <w:rsid w:val="003D5A2E"/>
    <w:rsid w:val="003D5A47"/>
    <w:rsid w:val="003D5F32"/>
    <w:rsid w:val="003D5FA8"/>
    <w:rsid w:val="003D6058"/>
    <w:rsid w:val="003D60D1"/>
    <w:rsid w:val="003D68F9"/>
    <w:rsid w:val="003D6931"/>
    <w:rsid w:val="003D6B0F"/>
    <w:rsid w:val="003D6F92"/>
    <w:rsid w:val="003D7142"/>
    <w:rsid w:val="003D75B0"/>
    <w:rsid w:val="003D7BE5"/>
    <w:rsid w:val="003D7C22"/>
    <w:rsid w:val="003E00C3"/>
    <w:rsid w:val="003E0BD4"/>
    <w:rsid w:val="003E0ED1"/>
    <w:rsid w:val="003E12AF"/>
    <w:rsid w:val="003E167B"/>
    <w:rsid w:val="003E17EC"/>
    <w:rsid w:val="003E1903"/>
    <w:rsid w:val="003E1B39"/>
    <w:rsid w:val="003E1CF2"/>
    <w:rsid w:val="003E2175"/>
    <w:rsid w:val="003E21BE"/>
    <w:rsid w:val="003E242D"/>
    <w:rsid w:val="003E314C"/>
    <w:rsid w:val="003E3634"/>
    <w:rsid w:val="003E36A9"/>
    <w:rsid w:val="003E37DB"/>
    <w:rsid w:val="003E395D"/>
    <w:rsid w:val="003E39AE"/>
    <w:rsid w:val="003E3BFB"/>
    <w:rsid w:val="003E3DE2"/>
    <w:rsid w:val="003E40CE"/>
    <w:rsid w:val="003E44E2"/>
    <w:rsid w:val="003E452A"/>
    <w:rsid w:val="003E4AA3"/>
    <w:rsid w:val="003E4B13"/>
    <w:rsid w:val="003E4F34"/>
    <w:rsid w:val="003E50FA"/>
    <w:rsid w:val="003E5716"/>
    <w:rsid w:val="003E573C"/>
    <w:rsid w:val="003E594E"/>
    <w:rsid w:val="003E5E58"/>
    <w:rsid w:val="003E62A7"/>
    <w:rsid w:val="003E656D"/>
    <w:rsid w:val="003E697A"/>
    <w:rsid w:val="003E6CE2"/>
    <w:rsid w:val="003E6DC7"/>
    <w:rsid w:val="003E6E9A"/>
    <w:rsid w:val="003E6F7E"/>
    <w:rsid w:val="003E7162"/>
    <w:rsid w:val="003E75EF"/>
    <w:rsid w:val="003F0507"/>
    <w:rsid w:val="003F052B"/>
    <w:rsid w:val="003F068D"/>
    <w:rsid w:val="003F0809"/>
    <w:rsid w:val="003F0924"/>
    <w:rsid w:val="003F09C3"/>
    <w:rsid w:val="003F0AB1"/>
    <w:rsid w:val="003F0B6A"/>
    <w:rsid w:val="003F0C8F"/>
    <w:rsid w:val="003F0D59"/>
    <w:rsid w:val="003F1126"/>
    <w:rsid w:val="003F1205"/>
    <w:rsid w:val="003F12D2"/>
    <w:rsid w:val="003F14B6"/>
    <w:rsid w:val="003F17D6"/>
    <w:rsid w:val="003F1A89"/>
    <w:rsid w:val="003F1B6D"/>
    <w:rsid w:val="003F1BCF"/>
    <w:rsid w:val="003F1D5A"/>
    <w:rsid w:val="003F1DCB"/>
    <w:rsid w:val="003F1E0F"/>
    <w:rsid w:val="003F2039"/>
    <w:rsid w:val="003F217D"/>
    <w:rsid w:val="003F237C"/>
    <w:rsid w:val="003F26CA"/>
    <w:rsid w:val="003F27FC"/>
    <w:rsid w:val="003F28E9"/>
    <w:rsid w:val="003F3096"/>
    <w:rsid w:val="003F31D0"/>
    <w:rsid w:val="003F32EF"/>
    <w:rsid w:val="003F33F1"/>
    <w:rsid w:val="003F3456"/>
    <w:rsid w:val="003F36D1"/>
    <w:rsid w:val="003F3D87"/>
    <w:rsid w:val="003F45B2"/>
    <w:rsid w:val="003F48EB"/>
    <w:rsid w:val="003F52E8"/>
    <w:rsid w:val="003F556A"/>
    <w:rsid w:val="003F56DC"/>
    <w:rsid w:val="003F59AC"/>
    <w:rsid w:val="003F5A52"/>
    <w:rsid w:val="003F5BA4"/>
    <w:rsid w:val="003F65D3"/>
    <w:rsid w:val="003F67D7"/>
    <w:rsid w:val="003F685E"/>
    <w:rsid w:val="003F6931"/>
    <w:rsid w:val="003F6BA5"/>
    <w:rsid w:val="003F6BB5"/>
    <w:rsid w:val="003F6DE0"/>
    <w:rsid w:val="003F72F7"/>
    <w:rsid w:val="003F74B9"/>
    <w:rsid w:val="004000E2"/>
    <w:rsid w:val="0040016E"/>
    <w:rsid w:val="004003CD"/>
    <w:rsid w:val="00400462"/>
    <w:rsid w:val="004004A1"/>
    <w:rsid w:val="004004C3"/>
    <w:rsid w:val="00400767"/>
    <w:rsid w:val="004009BB"/>
    <w:rsid w:val="00400C25"/>
    <w:rsid w:val="00400CDE"/>
    <w:rsid w:val="00400F66"/>
    <w:rsid w:val="004010A6"/>
    <w:rsid w:val="0040111C"/>
    <w:rsid w:val="0040119C"/>
    <w:rsid w:val="004012F0"/>
    <w:rsid w:val="0040141F"/>
    <w:rsid w:val="004015D4"/>
    <w:rsid w:val="00401D2E"/>
    <w:rsid w:val="00402191"/>
    <w:rsid w:val="00402299"/>
    <w:rsid w:val="004029B8"/>
    <w:rsid w:val="00402D84"/>
    <w:rsid w:val="00402F4B"/>
    <w:rsid w:val="004033D7"/>
    <w:rsid w:val="0040348C"/>
    <w:rsid w:val="00403958"/>
    <w:rsid w:val="00403A5F"/>
    <w:rsid w:val="00403B4A"/>
    <w:rsid w:val="00403B8C"/>
    <w:rsid w:val="00403FDC"/>
    <w:rsid w:val="0040429B"/>
    <w:rsid w:val="0040457F"/>
    <w:rsid w:val="004045B0"/>
    <w:rsid w:val="004047F4"/>
    <w:rsid w:val="00404BED"/>
    <w:rsid w:val="00404F8B"/>
    <w:rsid w:val="004056AB"/>
    <w:rsid w:val="00405FC7"/>
    <w:rsid w:val="00406129"/>
    <w:rsid w:val="00406630"/>
    <w:rsid w:val="00406664"/>
    <w:rsid w:val="00406B21"/>
    <w:rsid w:val="00406FD3"/>
    <w:rsid w:val="00406FF3"/>
    <w:rsid w:val="00407176"/>
    <w:rsid w:val="00407227"/>
    <w:rsid w:val="004074F0"/>
    <w:rsid w:val="004076D5"/>
    <w:rsid w:val="0040794B"/>
    <w:rsid w:val="00407B78"/>
    <w:rsid w:val="00407E10"/>
    <w:rsid w:val="00407F19"/>
    <w:rsid w:val="004103FC"/>
    <w:rsid w:val="00410BF0"/>
    <w:rsid w:val="00410C6C"/>
    <w:rsid w:val="00411099"/>
    <w:rsid w:val="004110CF"/>
    <w:rsid w:val="00411461"/>
    <w:rsid w:val="00411755"/>
    <w:rsid w:val="004117B5"/>
    <w:rsid w:val="004118C5"/>
    <w:rsid w:val="00411976"/>
    <w:rsid w:val="00411DDC"/>
    <w:rsid w:val="00412111"/>
    <w:rsid w:val="004126CC"/>
    <w:rsid w:val="00412904"/>
    <w:rsid w:val="00412AD9"/>
    <w:rsid w:val="00412C4E"/>
    <w:rsid w:val="00412D86"/>
    <w:rsid w:val="00413012"/>
    <w:rsid w:val="004133C9"/>
    <w:rsid w:val="004133EE"/>
    <w:rsid w:val="00413975"/>
    <w:rsid w:val="00413A94"/>
    <w:rsid w:val="00413BF5"/>
    <w:rsid w:val="004142F5"/>
    <w:rsid w:val="00414C09"/>
    <w:rsid w:val="00414DA6"/>
    <w:rsid w:val="00415040"/>
    <w:rsid w:val="0041524A"/>
    <w:rsid w:val="0041542D"/>
    <w:rsid w:val="004157C9"/>
    <w:rsid w:val="00415861"/>
    <w:rsid w:val="0041595A"/>
    <w:rsid w:val="00415AA0"/>
    <w:rsid w:val="00415BE3"/>
    <w:rsid w:val="00415E0C"/>
    <w:rsid w:val="00415FAB"/>
    <w:rsid w:val="00415FF2"/>
    <w:rsid w:val="00416339"/>
    <w:rsid w:val="00416555"/>
    <w:rsid w:val="0041655A"/>
    <w:rsid w:val="00416B76"/>
    <w:rsid w:val="00416BCE"/>
    <w:rsid w:val="00416D8D"/>
    <w:rsid w:val="00417271"/>
    <w:rsid w:val="00417573"/>
    <w:rsid w:val="004177FF"/>
    <w:rsid w:val="00417A8B"/>
    <w:rsid w:val="00417D79"/>
    <w:rsid w:val="00417DEC"/>
    <w:rsid w:val="00417E0B"/>
    <w:rsid w:val="00417E47"/>
    <w:rsid w:val="00417F0F"/>
    <w:rsid w:val="004201A2"/>
    <w:rsid w:val="004202B1"/>
    <w:rsid w:val="004206AF"/>
    <w:rsid w:val="0042072B"/>
    <w:rsid w:val="00420A34"/>
    <w:rsid w:val="00420AAF"/>
    <w:rsid w:val="00420B48"/>
    <w:rsid w:val="00420BAF"/>
    <w:rsid w:val="00421393"/>
    <w:rsid w:val="004214EF"/>
    <w:rsid w:val="00421702"/>
    <w:rsid w:val="00421C87"/>
    <w:rsid w:val="00422500"/>
    <w:rsid w:val="00422999"/>
    <w:rsid w:val="00422B1D"/>
    <w:rsid w:val="00422D06"/>
    <w:rsid w:val="00422F39"/>
    <w:rsid w:val="0042301A"/>
    <w:rsid w:val="004232D4"/>
    <w:rsid w:val="004238B3"/>
    <w:rsid w:val="004239BF"/>
    <w:rsid w:val="00423B8C"/>
    <w:rsid w:val="00424100"/>
    <w:rsid w:val="0042415F"/>
    <w:rsid w:val="0042436A"/>
    <w:rsid w:val="0042455E"/>
    <w:rsid w:val="004245A9"/>
    <w:rsid w:val="00424881"/>
    <w:rsid w:val="00424E17"/>
    <w:rsid w:val="0042511D"/>
    <w:rsid w:val="004260D5"/>
    <w:rsid w:val="004262DD"/>
    <w:rsid w:val="004263DF"/>
    <w:rsid w:val="00426D02"/>
    <w:rsid w:val="00426DA3"/>
    <w:rsid w:val="00427CE7"/>
    <w:rsid w:val="00430544"/>
    <w:rsid w:val="004306BD"/>
    <w:rsid w:val="00430990"/>
    <w:rsid w:val="00430F75"/>
    <w:rsid w:val="0043116C"/>
    <w:rsid w:val="004314F0"/>
    <w:rsid w:val="00431D31"/>
    <w:rsid w:val="00431D7F"/>
    <w:rsid w:val="00431DCD"/>
    <w:rsid w:val="00431DD0"/>
    <w:rsid w:val="004323B7"/>
    <w:rsid w:val="00432490"/>
    <w:rsid w:val="00432738"/>
    <w:rsid w:val="0043276E"/>
    <w:rsid w:val="00432A29"/>
    <w:rsid w:val="00432B51"/>
    <w:rsid w:val="00432C3F"/>
    <w:rsid w:val="00432FF1"/>
    <w:rsid w:val="00433061"/>
    <w:rsid w:val="00433388"/>
    <w:rsid w:val="00433481"/>
    <w:rsid w:val="0043348F"/>
    <w:rsid w:val="00433736"/>
    <w:rsid w:val="00433A57"/>
    <w:rsid w:val="00433CA3"/>
    <w:rsid w:val="00433E48"/>
    <w:rsid w:val="0043406E"/>
    <w:rsid w:val="0043410D"/>
    <w:rsid w:val="0043420E"/>
    <w:rsid w:val="004345D7"/>
    <w:rsid w:val="0043461D"/>
    <w:rsid w:val="00434655"/>
    <w:rsid w:val="004351B1"/>
    <w:rsid w:val="004352D7"/>
    <w:rsid w:val="00435561"/>
    <w:rsid w:val="004355A4"/>
    <w:rsid w:val="00435868"/>
    <w:rsid w:val="00435F52"/>
    <w:rsid w:val="004360F0"/>
    <w:rsid w:val="00436169"/>
    <w:rsid w:val="00436450"/>
    <w:rsid w:val="0043667A"/>
    <w:rsid w:val="0043677C"/>
    <w:rsid w:val="00436A06"/>
    <w:rsid w:val="00436B5D"/>
    <w:rsid w:val="00436F95"/>
    <w:rsid w:val="0043702D"/>
    <w:rsid w:val="00437223"/>
    <w:rsid w:val="00437581"/>
    <w:rsid w:val="004377BD"/>
    <w:rsid w:val="00437CCC"/>
    <w:rsid w:val="00437CE2"/>
    <w:rsid w:val="00437DAC"/>
    <w:rsid w:val="00437E79"/>
    <w:rsid w:val="00437E7F"/>
    <w:rsid w:val="00440140"/>
    <w:rsid w:val="00440816"/>
    <w:rsid w:val="0044087D"/>
    <w:rsid w:val="00440B7D"/>
    <w:rsid w:val="00440DF7"/>
    <w:rsid w:val="004417CB"/>
    <w:rsid w:val="004417E0"/>
    <w:rsid w:val="004420D1"/>
    <w:rsid w:val="004421DA"/>
    <w:rsid w:val="0044227C"/>
    <w:rsid w:val="004422B6"/>
    <w:rsid w:val="0044253C"/>
    <w:rsid w:val="00442738"/>
    <w:rsid w:val="00442A4C"/>
    <w:rsid w:val="00442B1D"/>
    <w:rsid w:val="004430B8"/>
    <w:rsid w:val="004430D5"/>
    <w:rsid w:val="004430DE"/>
    <w:rsid w:val="00443142"/>
    <w:rsid w:val="00443520"/>
    <w:rsid w:val="0044376A"/>
    <w:rsid w:val="00443A9E"/>
    <w:rsid w:val="00443E26"/>
    <w:rsid w:val="0044403B"/>
    <w:rsid w:val="00444150"/>
    <w:rsid w:val="004446C2"/>
    <w:rsid w:val="004446FD"/>
    <w:rsid w:val="00444813"/>
    <w:rsid w:val="00444CB7"/>
    <w:rsid w:val="00444D88"/>
    <w:rsid w:val="00445598"/>
    <w:rsid w:val="0044598B"/>
    <w:rsid w:val="00445C79"/>
    <w:rsid w:val="00445C7F"/>
    <w:rsid w:val="00445F2B"/>
    <w:rsid w:val="00445F9F"/>
    <w:rsid w:val="004460B8"/>
    <w:rsid w:val="00446170"/>
    <w:rsid w:val="004462E4"/>
    <w:rsid w:val="0044631B"/>
    <w:rsid w:val="0044644B"/>
    <w:rsid w:val="004464B0"/>
    <w:rsid w:val="00446540"/>
    <w:rsid w:val="00446909"/>
    <w:rsid w:val="00446B34"/>
    <w:rsid w:val="00446B5F"/>
    <w:rsid w:val="00446C77"/>
    <w:rsid w:val="0044711F"/>
    <w:rsid w:val="00447337"/>
    <w:rsid w:val="00447E6A"/>
    <w:rsid w:val="00447E6D"/>
    <w:rsid w:val="004501DD"/>
    <w:rsid w:val="00450523"/>
    <w:rsid w:val="0045080A"/>
    <w:rsid w:val="0045097B"/>
    <w:rsid w:val="00450C41"/>
    <w:rsid w:val="00450EDC"/>
    <w:rsid w:val="00450FB5"/>
    <w:rsid w:val="00451A06"/>
    <w:rsid w:val="00451A3D"/>
    <w:rsid w:val="00451B81"/>
    <w:rsid w:val="00451C19"/>
    <w:rsid w:val="004522FB"/>
    <w:rsid w:val="00452449"/>
    <w:rsid w:val="00452BFF"/>
    <w:rsid w:val="00453008"/>
    <w:rsid w:val="00453097"/>
    <w:rsid w:val="0045320E"/>
    <w:rsid w:val="0045397D"/>
    <w:rsid w:val="004539C8"/>
    <w:rsid w:val="00453A1E"/>
    <w:rsid w:val="00453AEC"/>
    <w:rsid w:val="00453BC8"/>
    <w:rsid w:val="00453ED3"/>
    <w:rsid w:val="00454166"/>
    <w:rsid w:val="0045497D"/>
    <w:rsid w:val="00454AD5"/>
    <w:rsid w:val="00454B1A"/>
    <w:rsid w:val="00454B67"/>
    <w:rsid w:val="00454C04"/>
    <w:rsid w:val="00454CCF"/>
    <w:rsid w:val="00454FF4"/>
    <w:rsid w:val="0045527E"/>
    <w:rsid w:val="0045544C"/>
    <w:rsid w:val="00455487"/>
    <w:rsid w:val="00455993"/>
    <w:rsid w:val="00455BD4"/>
    <w:rsid w:val="00455E1C"/>
    <w:rsid w:val="00455E5E"/>
    <w:rsid w:val="00455E90"/>
    <w:rsid w:val="00455EF9"/>
    <w:rsid w:val="00456053"/>
    <w:rsid w:val="004563ED"/>
    <w:rsid w:val="00456847"/>
    <w:rsid w:val="004568F1"/>
    <w:rsid w:val="00456B47"/>
    <w:rsid w:val="00456B89"/>
    <w:rsid w:val="00457F61"/>
    <w:rsid w:val="0046005E"/>
    <w:rsid w:val="004602CB"/>
    <w:rsid w:val="004603ED"/>
    <w:rsid w:val="00461050"/>
    <w:rsid w:val="00461091"/>
    <w:rsid w:val="00461176"/>
    <w:rsid w:val="00461394"/>
    <w:rsid w:val="00461888"/>
    <w:rsid w:val="00461C29"/>
    <w:rsid w:val="00461E08"/>
    <w:rsid w:val="00462271"/>
    <w:rsid w:val="004622EB"/>
    <w:rsid w:val="00462785"/>
    <w:rsid w:val="00462811"/>
    <w:rsid w:val="00462954"/>
    <w:rsid w:val="00462C50"/>
    <w:rsid w:val="00462EC0"/>
    <w:rsid w:val="0046352A"/>
    <w:rsid w:val="00463606"/>
    <w:rsid w:val="0046388B"/>
    <w:rsid w:val="00463ACA"/>
    <w:rsid w:val="00463DB3"/>
    <w:rsid w:val="00464049"/>
    <w:rsid w:val="00464063"/>
    <w:rsid w:val="004645BF"/>
    <w:rsid w:val="004645C3"/>
    <w:rsid w:val="00464615"/>
    <w:rsid w:val="00464623"/>
    <w:rsid w:val="00464659"/>
    <w:rsid w:val="004646D4"/>
    <w:rsid w:val="00464F3B"/>
    <w:rsid w:val="0046524D"/>
    <w:rsid w:val="00465382"/>
    <w:rsid w:val="00465457"/>
    <w:rsid w:val="004656B0"/>
    <w:rsid w:val="0046595D"/>
    <w:rsid w:val="00465A3A"/>
    <w:rsid w:val="00465D1C"/>
    <w:rsid w:val="00465DC6"/>
    <w:rsid w:val="00465E59"/>
    <w:rsid w:val="00465EE1"/>
    <w:rsid w:val="00466CCF"/>
    <w:rsid w:val="00466F80"/>
    <w:rsid w:val="004672E6"/>
    <w:rsid w:val="004673F4"/>
    <w:rsid w:val="004675D0"/>
    <w:rsid w:val="00470062"/>
    <w:rsid w:val="004702A2"/>
    <w:rsid w:val="00470732"/>
    <w:rsid w:val="00470738"/>
    <w:rsid w:val="00470F6F"/>
    <w:rsid w:val="0047155D"/>
    <w:rsid w:val="00471AFB"/>
    <w:rsid w:val="00472597"/>
    <w:rsid w:val="00472A8B"/>
    <w:rsid w:val="00472FBC"/>
    <w:rsid w:val="004732BD"/>
    <w:rsid w:val="0047333A"/>
    <w:rsid w:val="0047372C"/>
    <w:rsid w:val="004738FC"/>
    <w:rsid w:val="00474415"/>
    <w:rsid w:val="0047442D"/>
    <w:rsid w:val="004745BC"/>
    <w:rsid w:val="00474672"/>
    <w:rsid w:val="00474A0E"/>
    <w:rsid w:val="00474C07"/>
    <w:rsid w:val="00474D47"/>
    <w:rsid w:val="00475584"/>
    <w:rsid w:val="00475999"/>
    <w:rsid w:val="0047599A"/>
    <w:rsid w:val="00475D4F"/>
    <w:rsid w:val="00475D5C"/>
    <w:rsid w:val="00475D5E"/>
    <w:rsid w:val="00475DF8"/>
    <w:rsid w:val="00475F62"/>
    <w:rsid w:val="004761C9"/>
    <w:rsid w:val="00476508"/>
    <w:rsid w:val="0047657A"/>
    <w:rsid w:val="0047669F"/>
    <w:rsid w:val="004767DC"/>
    <w:rsid w:val="00476835"/>
    <w:rsid w:val="004769FC"/>
    <w:rsid w:val="00476A68"/>
    <w:rsid w:val="00476BFB"/>
    <w:rsid w:val="00476DCD"/>
    <w:rsid w:val="00476DF2"/>
    <w:rsid w:val="00476EC0"/>
    <w:rsid w:val="00476F15"/>
    <w:rsid w:val="004776F9"/>
    <w:rsid w:val="0047783A"/>
    <w:rsid w:val="004778D0"/>
    <w:rsid w:val="00477CDB"/>
    <w:rsid w:val="00477E19"/>
    <w:rsid w:val="00477EA8"/>
    <w:rsid w:val="004804F6"/>
    <w:rsid w:val="00480503"/>
    <w:rsid w:val="00480B64"/>
    <w:rsid w:val="0048124F"/>
    <w:rsid w:val="00481703"/>
    <w:rsid w:val="0048170E"/>
    <w:rsid w:val="00481D31"/>
    <w:rsid w:val="00481DD5"/>
    <w:rsid w:val="00481F12"/>
    <w:rsid w:val="004820D0"/>
    <w:rsid w:val="00482151"/>
    <w:rsid w:val="004826E5"/>
    <w:rsid w:val="00482CB8"/>
    <w:rsid w:val="00482F87"/>
    <w:rsid w:val="00483037"/>
    <w:rsid w:val="00483091"/>
    <w:rsid w:val="00483292"/>
    <w:rsid w:val="00483379"/>
    <w:rsid w:val="00483428"/>
    <w:rsid w:val="004834AA"/>
    <w:rsid w:val="0048367B"/>
    <w:rsid w:val="004837D8"/>
    <w:rsid w:val="00483978"/>
    <w:rsid w:val="00483F54"/>
    <w:rsid w:val="0048416E"/>
    <w:rsid w:val="00484A3D"/>
    <w:rsid w:val="00484A8D"/>
    <w:rsid w:val="00484B24"/>
    <w:rsid w:val="00484B28"/>
    <w:rsid w:val="00484C9C"/>
    <w:rsid w:val="00484D59"/>
    <w:rsid w:val="00484F3F"/>
    <w:rsid w:val="004850BC"/>
    <w:rsid w:val="0048534B"/>
    <w:rsid w:val="0048543B"/>
    <w:rsid w:val="0048552A"/>
    <w:rsid w:val="0048560D"/>
    <w:rsid w:val="004858D9"/>
    <w:rsid w:val="004858F7"/>
    <w:rsid w:val="00485B46"/>
    <w:rsid w:val="00485C56"/>
    <w:rsid w:val="00485F0E"/>
    <w:rsid w:val="0048604A"/>
    <w:rsid w:val="00486675"/>
    <w:rsid w:val="00486A48"/>
    <w:rsid w:val="00486ECC"/>
    <w:rsid w:val="0048743D"/>
    <w:rsid w:val="004876AE"/>
    <w:rsid w:val="00487813"/>
    <w:rsid w:val="0048785C"/>
    <w:rsid w:val="00487ABE"/>
    <w:rsid w:val="004902A6"/>
    <w:rsid w:val="0049048D"/>
    <w:rsid w:val="0049064D"/>
    <w:rsid w:val="00490B36"/>
    <w:rsid w:val="00490D25"/>
    <w:rsid w:val="0049185E"/>
    <w:rsid w:val="00491A7A"/>
    <w:rsid w:val="00491E99"/>
    <w:rsid w:val="004927F7"/>
    <w:rsid w:val="00492802"/>
    <w:rsid w:val="00492CD2"/>
    <w:rsid w:val="00493111"/>
    <w:rsid w:val="00493172"/>
    <w:rsid w:val="004932EB"/>
    <w:rsid w:val="00493300"/>
    <w:rsid w:val="0049332F"/>
    <w:rsid w:val="00493388"/>
    <w:rsid w:val="00493494"/>
    <w:rsid w:val="00494489"/>
    <w:rsid w:val="004947FE"/>
    <w:rsid w:val="00494DC7"/>
    <w:rsid w:val="00494E01"/>
    <w:rsid w:val="004952FD"/>
    <w:rsid w:val="00495D4D"/>
    <w:rsid w:val="00496708"/>
    <w:rsid w:val="0049696C"/>
    <w:rsid w:val="004969CF"/>
    <w:rsid w:val="004970AC"/>
    <w:rsid w:val="00497218"/>
    <w:rsid w:val="004974C5"/>
    <w:rsid w:val="00497A5A"/>
    <w:rsid w:val="00497B0F"/>
    <w:rsid w:val="00497D71"/>
    <w:rsid w:val="00497DA8"/>
    <w:rsid w:val="004A0149"/>
    <w:rsid w:val="004A022C"/>
    <w:rsid w:val="004A02A0"/>
    <w:rsid w:val="004A05E3"/>
    <w:rsid w:val="004A09B5"/>
    <w:rsid w:val="004A101F"/>
    <w:rsid w:val="004A13D5"/>
    <w:rsid w:val="004A1455"/>
    <w:rsid w:val="004A1523"/>
    <w:rsid w:val="004A21F1"/>
    <w:rsid w:val="004A25DC"/>
    <w:rsid w:val="004A29F8"/>
    <w:rsid w:val="004A2E0F"/>
    <w:rsid w:val="004A3083"/>
    <w:rsid w:val="004A30F4"/>
    <w:rsid w:val="004A36DF"/>
    <w:rsid w:val="004A3769"/>
    <w:rsid w:val="004A3AC4"/>
    <w:rsid w:val="004A3B00"/>
    <w:rsid w:val="004A3DAE"/>
    <w:rsid w:val="004A3F88"/>
    <w:rsid w:val="004A4280"/>
    <w:rsid w:val="004A4380"/>
    <w:rsid w:val="004A4394"/>
    <w:rsid w:val="004A4402"/>
    <w:rsid w:val="004A44BB"/>
    <w:rsid w:val="004A5227"/>
    <w:rsid w:val="004A52C3"/>
    <w:rsid w:val="004A5338"/>
    <w:rsid w:val="004A5EB1"/>
    <w:rsid w:val="004A67D5"/>
    <w:rsid w:val="004A6989"/>
    <w:rsid w:val="004A6B0D"/>
    <w:rsid w:val="004A6C5F"/>
    <w:rsid w:val="004A6DB7"/>
    <w:rsid w:val="004A6FFF"/>
    <w:rsid w:val="004A71BC"/>
    <w:rsid w:val="004A74A1"/>
    <w:rsid w:val="004A74AA"/>
    <w:rsid w:val="004A7658"/>
    <w:rsid w:val="004A772F"/>
    <w:rsid w:val="004A7CD6"/>
    <w:rsid w:val="004A7EB3"/>
    <w:rsid w:val="004B0347"/>
    <w:rsid w:val="004B051E"/>
    <w:rsid w:val="004B0A6C"/>
    <w:rsid w:val="004B0BDA"/>
    <w:rsid w:val="004B0D6D"/>
    <w:rsid w:val="004B1195"/>
    <w:rsid w:val="004B13E4"/>
    <w:rsid w:val="004B14E9"/>
    <w:rsid w:val="004B1699"/>
    <w:rsid w:val="004B16F9"/>
    <w:rsid w:val="004B1726"/>
    <w:rsid w:val="004B1B1F"/>
    <w:rsid w:val="004B1B2F"/>
    <w:rsid w:val="004B215F"/>
    <w:rsid w:val="004B25AE"/>
    <w:rsid w:val="004B2D8A"/>
    <w:rsid w:val="004B2E51"/>
    <w:rsid w:val="004B2E8A"/>
    <w:rsid w:val="004B30C3"/>
    <w:rsid w:val="004B31AF"/>
    <w:rsid w:val="004B3465"/>
    <w:rsid w:val="004B34CC"/>
    <w:rsid w:val="004B3BE0"/>
    <w:rsid w:val="004B3C45"/>
    <w:rsid w:val="004B3C5C"/>
    <w:rsid w:val="004B3F71"/>
    <w:rsid w:val="004B4109"/>
    <w:rsid w:val="004B4192"/>
    <w:rsid w:val="004B42B4"/>
    <w:rsid w:val="004B46B2"/>
    <w:rsid w:val="004B4A93"/>
    <w:rsid w:val="004B4DB8"/>
    <w:rsid w:val="004B4DED"/>
    <w:rsid w:val="004B511C"/>
    <w:rsid w:val="004B539E"/>
    <w:rsid w:val="004B5A1F"/>
    <w:rsid w:val="004B5C73"/>
    <w:rsid w:val="004B6657"/>
    <w:rsid w:val="004B695C"/>
    <w:rsid w:val="004B6F11"/>
    <w:rsid w:val="004B6F3E"/>
    <w:rsid w:val="004B7591"/>
    <w:rsid w:val="004B7ED9"/>
    <w:rsid w:val="004C0197"/>
    <w:rsid w:val="004C0436"/>
    <w:rsid w:val="004C0526"/>
    <w:rsid w:val="004C068E"/>
    <w:rsid w:val="004C0AEF"/>
    <w:rsid w:val="004C0CA1"/>
    <w:rsid w:val="004C1725"/>
    <w:rsid w:val="004C1990"/>
    <w:rsid w:val="004C1A3A"/>
    <w:rsid w:val="004C1E37"/>
    <w:rsid w:val="004C2031"/>
    <w:rsid w:val="004C217B"/>
    <w:rsid w:val="004C2192"/>
    <w:rsid w:val="004C2909"/>
    <w:rsid w:val="004C2F2F"/>
    <w:rsid w:val="004C3485"/>
    <w:rsid w:val="004C3A1A"/>
    <w:rsid w:val="004C3A37"/>
    <w:rsid w:val="004C3B24"/>
    <w:rsid w:val="004C3FAC"/>
    <w:rsid w:val="004C43CD"/>
    <w:rsid w:val="004C45EC"/>
    <w:rsid w:val="004C46D9"/>
    <w:rsid w:val="004C49B4"/>
    <w:rsid w:val="004C4DE0"/>
    <w:rsid w:val="004C4FC8"/>
    <w:rsid w:val="004C53DD"/>
    <w:rsid w:val="004C55D2"/>
    <w:rsid w:val="004C5DA4"/>
    <w:rsid w:val="004C5DEC"/>
    <w:rsid w:val="004C63B4"/>
    <w:rsid w:val="004C63D0"/>
    <w:rsid w:val="004C68AB"/>
    <w:rsid w:val="004C71A7"/>
    <w:rsid w:val="004C71B9"/>
    <w:rsid w:val="004C723D"/>
    <w:rsid w:val="004C73B2"/>
    <w:rsid w:val="004C767F"/>
    <w:rsid w:val="004C7690"/>
    <w:rsid w:val="004C7817"/>
    <w:rsid w:val="004C7831"/>
    <w:rsid w:val="004C7ACF"/>
    <w:rsid w:val="004C7CE5"/>
    <w:rsid w:val="004D0011"/>
    <w:rsid w:val="004D007E"/>
    <w:rsid w:val="004D02A9"/>
    <w:rsid w:val="004D0550"/>
    <w:rsid w:val="004D07D8"/>
    <w:rsid w:val="004D0896"/>
    <w:rsid w:val="004D0DF0"/>
    <w:rsid w:val="004D0ED6"/>
    <w:rsid w:val="004D108C"/>
    <w:rsid w:val="004D1283"/>
    <w:rsid w:val="004D1461"/>
    <w:rsid w:val="004D1478"/>
    <w:rsid w:val="004D1898"/>
    <w:rsid w:val="004D1ABA"/>
    <w:rsid w:val="004D1BBD"/>
    <w:rsid w:val="004D1C57"/>
    <w:rsid w:val="004D1CAE"/>
    <w:rsid w:val="004D224D"/>
    <w:rsid w:val="004D2CD9"/>
    <w:rsid w:val="004D2DCF"/>
    <w:rsid w:val="004D2EA5"/>
    <w:rsid w:val="004D34DC"/>
    <w:rsid w:val="004D366F"/>
    <w:rsid w:val="004D387C"/>
    <w:rsid w:val="004D3C3E"/>
    <w:rsid w:val="004D4105"/>
    <w:rsid w:val="004D41C4"/>
    <w:rsid w:val="004D434E"/>
    <w:rsid w:val="004D4496"/>
    <w:rsid w:val="004D44B2"/>
    <w:rsid w:val="004D44B6"/>
    <w:rsid w:val="004D4E62"/>
    <w:rsid w:val="004D50A9"/>
    <w:rsid w:val="004D53B5"/>
    <w:rsid w:val="004D53C0"/>
    <w:rsid w:val="004D53C7"/>
    <w:rsid w:val="004D553B"/>
    <w:rsid w:val="004D58E1"/>
    <w:rsid w:val="004D58FF"/>
    <w:rsid w:val="004D590B"/>
    <w:rsid w:val="004D5FB1"/>
    <w:rsid w:val="004D5FF4"/>
    <w:rsid w:val="004D6B68"/>
    <w:rsid w:val="004D6C8B"/>
    <w:rsid w:val="004D6CA1"/>
    <w:rsid w:val="004D7838"/>
    <w:rsid w:val="004D78A7"/>
    <w:rsid w:val="004D7A21"/>
    <w:rsid w:val="004D7A88"/>
    <w:rsid w:val="004D7B48"/>
    <w:rsid w:val="004E0053"/>
    <w:rsid w:val="004E012D"/>
    <w:rsid w:val="004E0174"/>
    <w:rsid w:val="004E0175"/>
    <w:rsid w:val="004E04D7"/>
    <w:rsid w:val="004E06A7"/>
    <w:rsid w:val="004E0A56"/>
    <w:rsid w:val="004E0DF7"/>
    <w:rsid w:val="004E10CE"/>
    <w:rsid w:val="004E10D9"/>
    <w:rsid w:val="004E114C"/>
    <w:rsid w:val="004E1219"/>
    <w:rsid w:val="004E121F"/>
    <w:rsid w:val="004E14C8"/>
    <w:rsid w:val="004E19AA"/>
    <w:rsid w:val="004E1CA9"/>
    <w:rsid w:val="004E202A"/>
    <w:rsid w:val="004E2090"/>
    <w:rsid w:val="004E225B"/>
    <w:rsid w:val="004E23DB"/>
    <w:rsid w:val="004E2497"/>
    <w:rsid w:val="004E2861"/>
    <w:rsid w:val="004E2917"/>
    <w:rsid w:val="004E29ED"/>
    <w:rsid w:val="004E2C03"/>
    <w:rsid w:val="004E2C2A"/>
    <w:rsid w:val="004E2EA6"/>
    <w:rsid w:val="004E30EC"/>
    <w:rsid w:val="004E31BF"/>
    <w:rsid w:val="004E3256"/>
    <w:rsid w:val="004E3312"/>
    <w:rsid w:val="004E35B3"/>
    <w:rsid w:val="004E35DE"/>
    <w:rsid w:val="004E3ADA"/>
    <w:rsid w:val="004E3DAF"/>
    <w:rsid w:val="004E4270"/>
    <w:rsid w:val="004E49EC"/>
    <w:rsid w:val="004E4A13"/>
    <w:rsid w:val="004E53A6"/>
    <w:rsid w:val="004E552B"/>
    <w:rsid w:val="004E598C"/>
    <w:rsid w:val="004E6161"/>
    <w:rsid w:val="004E62E9"/>
    <w:rsid w:val="004E648B"/>
    <w:rsid w:val="004E659A"/>
    <w:rsid w:val="004E67D6"/>
    <w:rsid w:val="004E69AF"/>
    <w:rsid w:val="004E6EBD"/>
    <w:rsid w:val="004E6FA5"/>
    <w:rsid w:val="004E7089"/>
    <w:rsid w:val="004E76C2"/>
    <w:rsid w:val="004E774C"/>
    <w:rsid w:val="004E77E2"/>
    <w:rsid w:val="004E7A10"/>
    <w:rsid w:val="004F0D3A"/>
    <w:rsid w:val="004F12C7"/>
    <w:rsid w:val="004F14A4"/>
    <w:rsid w:val="004F168F"/>
    <w:rsid w:val="004F2179"/>
    <w:rsid w:val="004F2780"/>
    <w:rsid w:val="004F2CBF"/>
    <w:rsid w:val="004F2E4C"/>
    <w:rsid w:val="004F3054"/>
    <w:rsid w:val="004F36F0"/>
    <w:rsid w:val="004F3941"/>
    <w:rsid w:val="004F398D"/>
    <w:rsid w:val="004F4632"/>
    <w:rsid w:val="004F4837"/>
    <w:rsid w:val="004F4884"/>
    <w:rsid w:val="004F4B47"/>
    <w:rsid w:val="004F4EF0"/>
    <w:rsid w:val="004F4FAE"/>
    <w:rsid w:val="004F574C"/>
    <w:rsid w:val="004F5E06"/>
    <w:rsid w:val="004F6399"/>
    <w:rsid w:val="004F6D19"/>
    <w:rsid w:val="004F730C"/>
    <w:rsid w:val="004F736B"/>
    <w:rsid w:val="004F7737"/>
    <w:rsid w:val="004F77B7"/>
    <w:rsid w:val="004F7913"/>
    <w:rsid w:val="0050011C"/>
    <w:rsid w:val="005002AC"/>
    <w:rsid w:val="005007E7"/>
    <w:rsid w:val="00500B45"/>
    <w:rsid w:val="00500D1E"/>
    <w:rsid w:val="00500FEA"/>
    <w:rsid w:val="00501790"/>
    <w:rsid w:val="00501952"/>
    <w:rsid w:val="005019F7"/>
    <w:rsid w:val="00501DD3"/>
    <w:rsid w:val="00502306"/>
    <w:rsid w:val="00502585"/>
    <w:rsid w:val="00502933"/>
    <w:rsid w:val="00502F79"/>
    <w:rsid w:val="00503A5F"/>
    <w:rsid w:val="00503A9D"/>
    <w:rsid w:val="00504DF0"/>
    <w:rsid w:val="00504E63"/>
    <w:rsid w:val="00504FB6"/>
    <w:rsid w:val="00505394"/>
    <w:rsid w:val="005055EE"/>
    <w:rsid w:val="0050567F"/>
    <w:rsid w:val="00505FBC"/>
    <w:rsid w:val="00506043"/>
    <w:rsid w:val="005060EB"/>
    <w:rsid w:val="0050628F"/>
    <w:rsid w:val="00506491"/>
    <w:rsid w:val="00506552"/>
    <w:rsid w:val="00506A17"/>
    <w:rsid w:val="00506A67"/>
    <w:rsid w:val="00506AAB"/>
    <w:rsid w:val="00506BD9"/>
    <w:rsid w:val="00506E29"/>
    <w:rsid w:val="00506ECE"/>
    <w:rsid w:val="0050704F"/>
    <w:rsid w:val="00507389"/>
    <w:rsid w:val="005074AF"/>
    <w:rsid w:val="0050764E"/>
    <w:rsid w:val="00507BEA"/>
    <w:rsid w:val="00507F03"/>
    <w:rsid w:val="00507FBA"/>
    <w:rsid w:val="00510005"/>
    <w:rsid w:val="0051024E"/>
    <w:rsid w:val="0051036E"/>
    <w:rsid w:val="00510609"/>
    <w:rsid w:val="00510679"/>
    <w:rsid w:val="00510681"/>
    <w:rsid w:val="00510684"/>
    <w:rsid w:val="005110F2"/>
    <w:rsid w:val="00511387"/>
    <w:rsid w:val="005113F0"/>
    <w:rsid w:val="005115C9"/>
    <w:rsid w:val="00511707"/>
    <w:rsid w:val="00511784"/>
    <w:rsid w:val="005117DD"/>
    <w:rsid w:val="00511CB5"/>
    <w:rsid w:val="00511E5A"/>
    <w:rsid w:val="00512037"/>
    <w:rsid w:val="0051211D"/>
    <w:rsid w:val="005123A4"/>
    <w:rsid w:val="00512454"/>
    <w:rsid w:val="005129F1"/>
    <w:rsid w:val="00512B84"/>
    <w:rsid w:val="00512BB4"/>
    <w:rsid w:val="00512FCC"/>
    <w:rsid w:val="00513CFA"/>
    <w:rsid w:val="00514095"/>
    <w:rsid w:val="005140E1"/>
    <w:rsid w:val="00514305"/>
    <w:rsid w:val="005146FD"/>
    <w:rsid w:val="005151F5"/>
    <w:rsid w:val="005153B5"/>
    <w:rsid w:val="00515647"/>
    <w:rsid w:val="0051573F"/>
    <w:rsid w:val="005157E1"/>
    <w:rsid w:val="00515B94"/>
    <w:rsid w:val="00515BE7"/>
    <w:rsid w:val="00515F5F"/>
    <w:rsid w:val="005160C4"/>
    <w:rsid w:val="005160E1"/>
    <w:rsid w:val="00516266"/>
    <w:rsid w:val="00516454"/>
    <w:rsid w:val="0051657C"/>
    <w:rsid w:val="005165BA"/>
    <w:rsid w:val="005168E2"/>
    <w:rsid w:val="00516AAA"/>
    <w:rsid w:val="00516F67"/>
    <w:rsid w:val="00517248"/>
    <w:rsid w:val="00517716"/>
    <w:rsid w:val="005178B7"/>
    <w:rsid w:val="00517B25"/>
    <w:rsid w:val="00517DBE"/>
    <w:rsid w:val="00517EFA"/>
    <w:rsid w:val="00520098"/>
    <w:rsid w:val="005200E1"/>
    <w:rsid w:val="005204FF"/>
    <w:rsid w:val="005208FD"/>
    <w:rsid w:val="00520CCB"/>
    <w:rsid w:val="00521782"/>
    <w:rsid w:val="00521C8C"/>
    <w:rsid w:val="00522244"/>
    <w:rsid w:val="00522383"/>
    <w:rsid w:val="00522508"/>
    <w:rsid w:val="0052252A"/>
    <w:rsid w:val="00522F5A"/>
    <w:rsid w:val="0052315C"/>
    <w:rsid w:val="00523257"/>
    <w:rsid w:val="005233F9"/>
    <w:rsid w:val="005236F3"/>
    <w:rsid w:val="005239D4"/>
    <w:rsid w:val="00523DB3"/>
    <w:rsid w:val="00523F42"/>
    <w:rsid w:val="00524503"/>
    <w:rsid w:val="005246C5"/>
    <w:rsid w:val="00524802"/>
    <w:rsid w:val="005248A0"/>
    <w:rsid w:val="0052542A"/>
    <w:rsid w:val="00525698"/>
    <w:rsid w:val="00525ACF"/>
    <w:rsid w:val="00525BCF"/>
    <w:rsid w:val="00526ADA"/>
    <w:rsid w:val="00526E3A"/>
    <w:rsid w:val="0052726B"/>
    <w:rsid w:val="005272AF"/>
    <w:rsid w:val="0052735D"/>
    <w:rsid w:val="0052764A"/>
    <w:rsid w:val="00527C6C"/>
    <w:rsid w:val="00527E1B"/>
    <w:rsid w:val="0053036B"/>
    <w:rsid w:val="005303F9"/>
    <w:rsid w:val="00530AB8"/>
    <w:rsid w:val="00530BF0"/>
    <w:rsid w:val="00530CA2"/>
    <w:rsid w:val="0053119C"/>
    <w:rsid w:val="005313F3"/>
    <w:rsid w:val="005314EA"/>
    <w:rsid w:val="005315D3"/>
    <w:rsid w:val="00531A31"/>
    <w:rsid w:val="00531CAF"/>
    <w:rsid w:val="00531E57"/>
    <w:rsid w:val="00531EB2"/>
    <w:rsid w:val="0053208F"/>
    <w:rsid w:val="00532474"/>
    <w:rsid w:val="0053254F"/>
    <w:rsid w:val="005326E7"/>
    <w:rsid w:val="00532713"/>
    <w:rsid w:val="005329B4"/>
    <w:rsid w:val="00533013"/>
    <w:rsid w:val="0053304A"/>
    <w:rsid w:val="00533210"/>
    <w:rsid w:val="005333FD"/>
    <w:rsid w:val="005334A2"/>
    <w:rsid w:val="0053395C"/>
    <w:rsid w:val="00533C47"/>
    <w:rsid w:val="00533DAC"/>
    <w:rsid w:val="00534223"/>
    <w:rsid w:val="005345B3"/>
    <w:rsid w:val="005347C3"/>
    <w:rsid w:val="00534966"/>
    <w:rsid w:val="00534A7F"/>
    <w:rsid w:val="00534DCE"/>
    <w:rsid w:val="00534FB7"/>
    <w:rsid w:val="0053558F"/>
    <w:rsid w:val="005355E5"/>
    <w:rsid w:val="00536116"/>
    <w:rsid w:val="00536193"/>
    <w:rsid w:val="005366F0"/>
    <w:rsid w:val="0053683D"/>
    <w:rsid w:val="00536955"/>
    <w:rsid w:val="00536A27"/>
    <w:rsid w:val="00536EC2"/>
    <w:rsid w:val="0053702D"/>
    <w:rsid w:val="00537085"/>
    <w:rsid w:val="00537191"/>
    <w:rsid w:val="00537374"/>
    <w:rsid w:val="005373BB"/>
    <w:rsid w:val="00537446"/>
    <w:rsid w:val="00537654"/>
    <w:rsid w:val="0053773B"/>
    <w:rsid w:val="0053784E"/>
    <w:rsid w:val="005379B2"/>
    <w:rsid w:val="00537A1E"/>
    <w:rsid w:val="00540699"/>
    <w:rsid w:val="00540901"/>
    <w:rsid w:val="00541042"/>
    <w:rsid w:val="0054126C"/>
    <w:rsid w:val="005419E3"/>
    <w:rsid w:val="005424A4"/>
    <w:rsid w:val="005429F7"/>
    <w:rsid w:val="00542D12"/>
    <w:rsid w:val="00543126"/>
    <w:rsid w:val="00543410"/>
    <w:rsid w:val="005435AA"/>
    <w:rsid w:val="00543F90"/>
    <w:rsid w:val="005441C8"/>
    <w:rsid w:val="0054436D"/>
    <w:rsid w:val="00544380"/>
    <w:rsid w:val="005443F3"/>
    <w:rsid w:val="0054444D"/>
    <w:rsid w:val="00544796"/>
    <w:rsid w:val="005447AF"/>
    <w:rsid w:val="0054487D"/>
    <w:rsid w:val="00544B40"/>
    <w:rsid w:val="00544F8B"/>
    <w:rsid w:val="005459B8"/>
    <w:rsid w:val="00545A15"/>
    <w:rsid w:val="00545A52"/>
    <w:rsid w:val="00545A70"/>
    <w:rsid w:val="00546784"/>
    <w:rsid w:val="005468DA"/>
    <w:rsid w:val="0054692E"/>
    <w:rsid w:val="00546DB7"/>
    <w:rsid w:val="00546F8C"/>
    <w:rsid w:val="00547803"/>
    <w:rsid w:val="00547C8D"/>
    <w:rsid w:val="005502FD"/>
    <w:rsid w:val="005506EA"/>
    <w:rsid w:val="005507E5"/>
    <w:rsid w:val="00550846"/>
    <w:rsid w:val="005508AC"/>
    <w:rsid w:val="00550B9C"/>
    <w:rsid w:val="00550D42"/>
    <w:rsid w:val="00551308"/>
    <w:rsid w:val="005514C4"/>
    <w:rsid w:val="005518CB"/>
    <w:rsid w:val="00552087"/>
    <w:rsid w:val="005522F5"/>
    <w:rsid w:val="00552C54"/>
    <w:rsid w:val="00552CE7"/>
    <w:rsid w:val="00552F17"/>
    <w:rsid w:val="00552F73"/>
    <w:rsid w:val="00553174"/>
    <w:rsid w:val="00553311"/>
    <w:rsid w:val="00553604"/>
    <w:rsid w:val="005536EC"/>
    <w:rsid w:val="0055382F"/>
    <w:rsid w:val="0055392B"/>
    <w:rsid w:val="00553B01"/>
    <w:rsid w:val="00553D4E"/>
    <w:rsid w:val="00554192"/>
    <w:rsid w:val="005541E6"/>
    <w:rsid w:val="00554590"/>
    <w:rsid w:val="005546D5"/>
    <w:rsid w:val="005548A2"/>
    <w:rsid w:val="00554AF3"/>
    <w:rsid w:val="00554CE8"/>
    <w:rsid w:val="00555179"/>
    <w:rsid w:val="005554AB"/>
    <w:rsid w:val="005554BE"/>
    <w:rsid w:val="005556BD"/>
    <w:rsid w:val="0055580E"/>
    <w:rsid w:val="00555984"/>
    <w:rsid w:val="00555D4A"/>
    <w:rsid w:val="005561C4"/>
    <w:rsid w:val="005562BD"/>
    <w:rsid w:val="0055670C"/>
    <w:rsid w:val="0055674B"/>
    <w:rsid w:val="00556846"/>
    <w:rsid w:val="00556EF8"/>
    <w:rsid w:val="0055742F"/>
    <w:rsid w:val="0055748C"/>
    <w:rsid w:val="00557747"/>
    <w:rsid w:val="005578AD"/>
    <w:rsid w:val="00557AAD"/>
    <w:rsid w:val="00557E54"/>
    <w:rsid w:val="00557EC0"/>
    <w:rsid w:val="005601BE"/>
    <w:rsid w:val="005605D9"/>
    <w:rsid w:val="005608EB"/>
    <w:rsid w:val="0056092E"/>
    <w:rsid w:val="00560968"/>
    <w:rsid w:val="005609DF"/>
    <w:rsid w:val="005611CF"/>
    <w:rsid w:val="005612C9"/>
    <w:rsid w:val="0056160D"/>
    <w:rsid w:val="00561677"/>
    <w:rsid w:val="00561878"/>
    <w:rsid w:val="00561DEA"/>
    <w:rsid w:val="00561EF4"/>
    <w:rsid w:val="005621FB"/>
    <w:rsid w:val="00562319"/>
    <w:rsid w:val="00562511"/>
    <w:rsid w:val="005625AB"/>
    <w:rsid w:val="00562B72"/>
    <w:rsid w:val="005633ED"/>
    <w:rsid w:val="00563A7F"/>
    <w:rsid w:val="00563BF7"/>
    <w:rsid w:val="00563CD8"/>
    <w:rsid w:val="00563E7F"/>
    <w:rsid w:val="005640D6"/>
    <w:rsid w:val="0056410F"/>
    <w:rsid w:val="00564308"/>
    <w:rsid w:val="00564491"/>
    <w:rsid w:val="005647FC"/>
    <w:rsid w:val="00564F8B"/>
    <w:rsid w:val="005654CF"/>
    <w:rsid w:val="00565545"/>
    <w:rsid w:val="005655C3"/>
    <w:rsid w:val="00565B0D"/>
    <w:rsid w:val="00565B10"/>
    <w:rsid w:val="00565CCB"/>
    <w:rsid w:val="00565D64"/>
    <w:rsid w:val="00566030"/>
    <w:rsid w:val="00566090"/>
    <w:rsid w:val="0056648B"/>
    <w:rsid w:val="00566841"/>
    <w:rsid w:val="00566891"/>
    <w:rsid w:val="005668FA"/>
    <w:rsid w:val="00566E76"/>
    <w:rsid w:val="005670C8"/>
    <w:rsid w:val="005700E0"/>
    <w:rsid w:val="005701BA"/>
    <w:rsid w:val="0057031C"/>
    <w:rsid w:val="005704D2"/>
    <w:rsid w:val="00570973"/>
    <w:rsid w:val="00570A96"/>
    <w:rsid w:val="00570C2E"/>
    <w:rsid w:val="00571141"/>
    <w:rsid w:val="005713E4"/>
    <w:rsid w:val="005714CC"/>
    <w:rsid w:val="005714E7"/>
    <w:rsid w:val="0057157C"/>
    <w:rsid w:val="00571C55"/>
    <w:rsid w:val="0057262B"/>
    <w:rsid w:val="00572657"/>
    <w:rsid w:val="00572942"/>
    <w:rsid w:val="00572E0A"/>
    <w:rsid w:val="00572EBF"/>
    <w:rsid w:val="00573098"/>
    <w:rsid w:val="005736CA"/>
    <w:rsid w:val="0057389E"/>
    <w:rsid w:val="00573C07"/>
    <w:rsid w:val="00573E07"/>
    <w:rsid w:val="00574593"/>
    <w:rsid w:val="00574A66"/>
    <w:rsid w:val="00574B8C"/>
    <w:rsid w:val="00574EC7"/>
    <w:rsid w:val="005750B6"/>
    <w:rsid w:val="005750D2"/>
    <w:rsid w:val="005751BF"/>
    <w:rsid w:val="00575298"/>
    <w:rsid w:val="005753C7"/>
    <w:rsid w:val="00575814"/>
    <w:rsid w:val="00575C12"/>
    <w:rsid w:val="00576188"/>
    <w:rsid w:val="00576620"/>
    <w:rsid w:val="00576A2A"/>
    <w:rsid w:val="00576C60"/>
    <w:rsid w:val="00576EDB"/>
    <w:rsid w:val="0057725B"/>
    <w:rsid w:val="00577410"/>
    <w:rsid w:val="0057744E"/>
    <w:rsid w:val="005776B1"/>
    <w:rsid w:val="005778CD"/>
    <w:rsid w:val="00577B85"/>
    <w:rsid w:val="00577FB6"/>
    <w:rsid w:val="00580306"/>
    <w:rsid w:val="00580325"/>
    <w:rsid w:val="005806A0"/>
    <w:rsid w:val="005806E7"/>
    <w:rsid w:val="005807D5"/>
    <w:rsid w:val="00580807"/>
    <w:rsid w:val="00580B59"/>
    <w:rsid w:val="00580DC9"/>
    <w:rsid w:val="00581105"/>
    <w:rsid w:val="00581370"/>
    <w:rsid w:val="005815DD"/>
    <w:rsid w:val="00581BA3"/>
    <w:rsid w:val="00581C08"/>
    <w:rsid w:val="00581C30"/>
    <w:rsid w:val="00581C7E"/>
    <w:rsid w:val="00582025"/>
    <w:rsid w:val="005820B7"/>
    <w:rsid w:val="0058252B"/>
    <w:rsid w:val="005825E5"/>
    <w:rsid w:val="005828B4"/>
    <w:rsid w:val="00582918"/>
    <w:rsid w:val="00582F2A"/>
    <w:rsid w:val="00582FBB"/>
    <w:rsid w:val="0058301A"/>
    <w:rsid w:val="005831BA"/>
    <w:rsid w:val="00583298"/>
    <w:rsid w:val="0058335A"/>
    <w:rsid w:val="00583826"/>
    <w:rsid w:val="00583A1B"/>
    <w:rsid w:val="00583D12"/>
    <w:rsid w:val="005845A6"/>
    <w:rsid w:val="005848F1"/>
    <w:rsid w:val="00584CF5"/>
    <w:rsid w:val="00585354"/>
    <w:rsid w:val="00585402"/>
    <w:rsid w:val="0058559F"/>
    <w:rsid w:val="00585961"/>
    <w:rsid w:val="00585A0E"/>
    <w:rsid w:val="00585B32"/>
    <w:rsid w:val="00585BE2"/>
    <w:rsid w:val="00586025"/>
    <w:rsid w:val="00586204"/>
    <w:rsid w:val="00586262"/>
    <w:rsid w:val="005865EC"/>
    <w:rsid w:val="005866AE"/>
    <w:rsid w:val="0058670D"/>
    <w:rsid w:val="005869F1"/>
    <w:rsid w:val="00586E83"/>
    <w:rsid w:val="00586FE6"/>
    <w:rsid w:val="00587458"/>
    <w:rsid w:val="005876AE"/>
    <w:rsid w:val="0058775C"/>
    <w:rsid w:val="0058777F"/>
    <w:rsid w:val="00587A7E"/>
    <w:rsid w:val="00587AC4"/>
    <w:rsid w:val="00587C68"/>
    <w:rsid w:val="00590726"/>
    <w:rsid w:val="0059084A"/>
    <w:rsid w:val="00591289"/>
    <w:rsid w:val="005912BF"/>
    <w:rsid w:val="00591374"/>
    <w:rsid w:val="0059156B"/>
    <w:rsid w:val="0059180C"/>
    <w:rsid w:val="00591962"/>
    <w:rsid w:val="00591EDF"/>
    <w:rsid w:val="0059217C"/>
    <w:rsid w:val="0059253F"/>
    <w:rsid w:val="00592668"/>
    <w:rsid w:val="0059278D"/>
    <w:rsid w:val="005928EE"/>
    <w:rsid w:val="00592C0F"/>
    <w:rsid w:val="00592CFD"/>
    <w:rsid w:val="00592E33"/>
    <w:rsid w:val="00593039"/>
    <w:rsid w:val="0059330A"/>
    <w:rsid w:val="00593378"/>
    <w:rsid w:val="00593E5A"/>
    <w:rsid w:val="00593E62"/>
    <w:rsid w:val="00594017"/>
    <w:rsid w:val="00594063"/>
    <w:rsid w:val="00594100"/>
    <w:rsid w:val="0059429D"/>
    <w:rsid w:val="0059473D"/>
    <w:rsid w:val="00594BAC"/>
    <w:rsid w:val="00594D47"/>
    <w:rsid w:val="0059564B"/>
    <w:rsid w:val="005957DF"/>
    <w:rsid w:val="00595A90"/>
    <w:rsid w:val="00595B5B"/>
    <w:rsid w:val="00595C91"/>
    <w:rsid w:val="00595F88"/>
    <w:rsid w:val="00596531"/>
    <w:rsid w:val="0059662F"/>
    <w:rsid w:val="00596803"/>
    <w:rsid w:val="00596827"/>
    <w:rsid w:val="005971B6"/>
    <w:rsid w:val="005971CC"/>
    <w:rsid w:val="00597A5A"/>
    <w:rsid w:val="005A05FE"/>
    <w:rsid w:val="005A062D"/>
    <w:rsid w:val="005A062F"/>
    <w:rsid w:val="005A06CF"/>
    <w:rsid w:val="005A0760"/>
    <w:rsid w:val="005A0FEB"/>
    <w:rsid w:val="005A11B1"/>
    <w:rsid w:val="005A184A"/>
    <w:rsid w:val="005A1866"/>
    <w:rsid w:val="005A1911"/>
    <w:rsid w:val="005A2553"/>
    <w:rsid w:val="005A28D1"/>
    <w:rsid w:val="005A2B5C"/>
    <w:rsid w:val="005A2BAF"/>
    <w:rsid w:val="005A2CEB"/>
    <w:rsid w:val="005A2E6F"/>
    <w:rsid w:val="005A2F57"/>
    <w:rsid w:val="005A3050"/>
    <w:rsid w:val="005A3770"/>
    <w:rsid w:val="005A3880"/>
    <w:rsid w:val="005A395D"/>
    <w:rsid w:val="005A3A2E"/>
    <w:rsid w:val="005A3A60"/>
    <w:rsid w:val="005A3AAE"/>
    <w:rsid w:val="005A3E2A"/>
    <w:rsid w:val="005A3EB9"/>
    <w:rsid w:val="005A4179"/>
    <w:rsid w:val="005A4725"/>
    <w:rsid w:val="005A4DB3"/>
    <w:rsid w:val="005A5568"/>
    <w:rsid w:val="005A55CD"/>
    <w:rsid w:val="005A56C7"/>
    <w:rsid w:val="005A57F2"/>
    <w:rsid w:val="005A5ED6"/>
    <w:rsid w:val="005A6105"/>
    <w:rsid w:val="005A6456"/>
    <w:rsid w:val="005A687D"/>
    <w:rsid w:val="005A6AAF"/>
    <w:rsid w:val="005A6AF0"/>
    <w:rsid w:val="005A6DDA"/>
    <w:rsid w:val="005A6F84"/>
    <w:rsid w:val="005A7015"/>
    <w:rsid w:val="005A7248"/>
    <w:rsid w:val="005A7295"/>
    <w:rsid w:val="005A72CB"/>
    <w:rsid w:val="005A75AB"/>
    <w:rsid w:val="005A7EAD"/>
    <w:rsid w:val="005B003A"/>
    <w:rsid w:val="005B00B9"/>
    <w:rsid w:val="005B0273"/>
    <w:rsid w:val="005B0305"/>
    <w:rsid w:val="005B0BF5"/>
    <w:rsid w:val="005B0DD1"/>
    <w:rsid w:val="005B0E78"/>
    <w:rsid w:val="005B0F52"/>
    <w:rsid w:val="005B11C5"/>
    <w:rsid w:val="005B165E"/>
    <w:rsid w:val="005B1723"/>
    <w:rsid w:val="005B1921"/>
    <w:rsid w:val="005B1BF8"/>
    <w:rsid w:val="005B2245"/>
    <w:rsid w:val="005B2287"/>
    <w:rsid w:val="005B24D6"/>
    <w:rsid w:val="005B2916"/>
    <w:rsid w:val="005B2A25"/>
    <w:rsid w:val="005B2C3A"/>
    <w:rsid w:val="005B36EF"/>
    <w:rsid w:val="005B40AC"/>
    <w:rsid w:val="005B43E0"/>
    <w:rsid w:val="005B445F"/>
    <w:rsid w:val="005B4F14"/>
    <w:rsid w:val="005B5078"/>
    <w:rsid w:val="005B54AE"/>
    <w:rsid w:val="005B5571"/>
    <w:rsid w:val="005B5CFA"/>
    <w:rsid w:val="005B601F"/>
    <w:rsid w:val="005B668F"/>
    <w:rsid w:val="005B6B82"/>
    <w:rsid w:val="005B6F87"/>
    <w:rsid w:val="005B731C"/>
    <w:rsid w:val="005B77C0"/>
    <w:rsid w:val="005C0177"/>
    <w:rsid w:val="005C0189"/>
    <w:rsid w:val="005C01F4"/>
    <w:rsid w:val="005C05C6"/>
    <w:rsid w:val="005C05D1"/>
    <w:rsid w:val="005C0692"/>
    <w:rsid w:val="005C06A6"/>
    <w:rsid w:val="005C090E"/>
    <w:rsid w:val="005C0966"/>
    <w:rsid w:val="005C0C1C"/>
    <w:rsid w:val="005C0D7D"/>
    <w:rsid w:val="005C11B9"/>
    <w:rsid w:val="005C1307"/>
    <w:rsid w:val="005C1AE4"/>
    <w:rsid w:val="005C215B"/>
    <w:rsid w:val="005C291C"/>
    <w:rsid w:val="005C308D"/>
    <w:rsid w:val="005C31CB"/>
    <w:rsid w:val="005C3259"/>
    <w:rsid w:val="005C3383"/>
    <w:rsid w:val="005C378F"/>
    <w:rsid w:val="005C37BD"/>
    <w:rsid w:val="005C38F9"/>
    <w:rsid w:val="005C3ABB"/>
    <w:rsid w:val="005C3CF3"/>
    <w:rsid w:val="005C3DAA"/>
    <w:rsid w:val="005C3E8C"/>
    <w:rsid w:val="005C473F"/>
    <w:rsid w:val="005C480F"/>
    <w:rsid w:val="005C520D"/>
    <w:rsid w:val="005C549D"/>
    <w:rsid w:val="005C5622"/>
    <w:rsid w:val="005C587E"/>
    <w:rsid w:val="005C58E1"/>
    <w:rsid w:val="005C6821"/>
    <w:rsid w:val="005C6ACF"/>
    <w:rsid w:val="005C6C72"/>
    <w:rsid w:val="005C6ED3"/>
    <w:rsid w:val="005C748D"/>
    <w:rsid w:val="005C7850"/>
    <w:rsid w:val="005C7B11"/>
    <w:rsid w:val="005C7B3C"/>
    <w:rsid w:val="005C7F78"/>
    <w:rsid w:val="005D011F"/>
    <w:rsid w:val="005D05A9"/>
    <w:rsid w:val="005D0B20"/>
    <w:rsid w:val="005D0CCD"/>
    <w:rsid w:val="005D0D2A"/>
    <w:rsid w:val="005D1648"/>
    <w:rsid w:val="005D1AC3"/>
    <w:rsid w:val="005D1DEA"/>
    <w:rsid w:val="005D1F3A"/>
    <w:rsid w:val="005D2076"/>
    <w:rsid w:val="005D241C"/>
    <w:rsid w:val="005D267E"/>
    <w:rsid w:val="005D27C1"/>
    <w:rsid w:val="005D2AAB"/>
    <w:rsid w:val="005D2B66"/>
    <w:rsid w:val="005D2C3F"/>
    <w:rsid w:val="005D2C70"/>
    <w:rsid w:val="005D2C7E"/>
    <w:rsid w:val="005D2D00"/>
    <w:rsid w:val="005D2F55"/>
    <w:rsid w:val="005D327F"/>
    <w:rsid w:val="005D32DD"/>
    <w:rsid w:val="005D3701"/>
    <w:rsid w:val="005D3763"/>
    <w:rsid w:val="005D386F"/>
    <w:rsid w:val="005D397C"/>
    <w:rsid w:val="005D49FC"/>
    <w:rsid w:val="005D4C63"/>
    <w:rsid w:val="005D541D"/>
    <w:rsid w:val="005D565E"/>
    <w:rsid w:val="005D5A58"/>
    <w:rsid w:val="005D5AE4"/>
    <w:rsid w:val="005D5CAC"/>
    <w:rsid w:val="005D6649"/>
    <w:rsid w:val="005D6686"/>
    <w:rsid w:val="005D7110"/>
    <w:rsid w:val="005D71E3"/>
    <w:rsid w:val="005D71ED"/>
    <w:rsid w:val="005D7696"/>
    <w:rsid w:val="005D776D"/>
    <w:rsid w:val="005D7E73"/>
    <w:rsid w:val="005D7F93"/>
    <w:rsid w:val="005E0063"/>
    <w:rsid w:val="005E0388"/>
    <w:rsid w:val="005E0582"/>
    <w:rsid w:val="005E09A7"/>
    <w:rsid w:val="005E0AC3"/>
    <w:rsid w:val="005E0D18"/>
    <w:rsid w:val="005E17BB"/>
    <w:rsid w:val="005E19EE"/>
    <w:rsid w:val="005E1C8B"/>
    <w:rsid w:val="005E20E2"/>
    <w:rsid w:val="005E2821"/>
    <w:rsid w:val="005E2ACC"/>
    <w:rsid w:val="005E2B31"/>
    <w:rsid w:val="005E2C23"/>
    <w:rsid w:val="005E2C38"/>
    <w:rsid w:val="005E30A5"/>
    <w:rsid w:val="005E3481"/>
    <w:rsid w:val="005E3924"/>
    <w:rsid w:val="005E3C18"/>
    <w:rsid w:val="005E3FE5"/>
    <w:rsid w:val="005E43DB"/>
    <w:rsid w:val="005E4AA2"/>
    <w:rsid w:val="005E4DCC"/>
    <w:rsid w:val="005E4E2B"/>
    <w:rsid w:val="005E4EA4"/>
    <w:rsid w:val="005E50B9"/>
    <w:rsid w:val="005E50BE"/>
    <w:rsid w:val="005E5108"/>
    <w:rsid w:val="005E565A"/>
    <w:rsid w:val="005E5793"/>
    <w:rsid w:val="005E5896"/>
    <w:rsid w:val="005E5C4B"/>
    <w:rsid w:val="005E63B9"/>
    <w:rsid w:val="005E6566"/>
    <w:rsid w:val="005E65CB"/>
    <w:rsid w:val="005E6A2D"/>
    <w:rsid w:val="005E6AA8"/>
    <w:rsid w:val="005E6AA9"/>
    <w:rsid w:val="005E6B07"/>
    <w:rsid w:val="005E6BF7"/>
    <w:rsid w:val="005E6E83"/>
    <w:rsid w:val="005E78EB"/>
    <w:rsid w:val="005E7963"/>
    <w:rsid w:val="005E7AFE"/>
    <w:rsid w:val="005E7D97"/>
    <w:rsid w:val="005E7E94"/>
    <w:rsid w:val="005F01B2"/>
    <w:rsid w:val="005F02E1"/>
    <w:rsid w:val="005F1155"/>
    <w:rsid w:val="005F1357"/>
    <w:rsid w:val="005F17E2"/>
    <w:rsid w:val="005F207C"/>
    <w:rsid w:val="005F21FD"/>
    <w:rsid w:val="005F2352"/>
    <w:rsid w:val="005F23E7"/>
    <w:rsid w:val="005F258E"/>
    <w:rsid w:val="005F2A94"/>
    <w:rsid w:val="005F2BC4"/>
    <w:rsid w:val="005F33ED"/>
    <w:rsid w:val="005F34E0"/>
    <w:rsid w:val="005F355A"/>
    <w:rsid w:val="005F373D"/>
    <w:rsid w:val="005F39A1"/>
    <w:rsid w:val="005F3A55"/>
    <w:rsid w:val="005F4002"/>
    <w:rsid w:val="005F41D9"/>
    <w:rsid w:val="005F43DE"/>
    <w:rsid w:val="005F45EC"/>
    <w:rsid w:val="005F4723"/>
    <w:rsid w:val="005F4974"/>
    <w:rsid w:val="005F4AD9"/>
    <w:rsid w:val="005F5270"/>
    <w:rsid w:val="005F53B3"/>
    <w:rsid w:val="005F5B27"/>
    <w:rsid w:val="005F5D5E"/>
    <w:rsid w:val="005F5EB7"/>
    <w:rsid w:val="005F5FEF"/>
    <w:rsid w:val="005F6274"/>
    <w:rsid w:val="005F65F3"/>
    <w:rsid w:val="005F6700"/>
    <w:rsid w:val="005F694C"/>
    <w:rsid w:val="005F6CF7"/>
    <w:rsid w:val="005F6E72"/>
    <w:rsid w:val="005F7080"/>
    <w:rsid w:val="005F71A0"/>
    <w:rsid w:val="005F727F"/>
    <w:rsid w:val="005F7307"/>
    <w:rsid w:val="005F7466"/>
    <w:rsid w:val="005F762F"/>
    <w:rsid w:val="005F7CC0"/>
    <w:rsid w:val="005F7F55"/>
    <w:rsid w:val="006005E1"/>
    <w:rsid w:val="00600A37"/>
    <w:rsid w:val="00600A48"/>
    <w:rsid w:val="00601348"/>
    <w:rsid w:val="0060147F"/>
    <w:rsid w:val="006016A5"/>
    <w:rsid w:val="006017A5"/>
    <w:rsid w:val="00601C93"/>
    <w:rsid w:val="00602018"/>
    <w:rsid w:val="006020AD"/>
    <w:rsid w:val="006020AF"/>
    <w:rsid w:val="0060271E"/>
    <w:rsid w:val="006029E4"/>
    <w:rsid w:val="00602E1E"/>
    <w:rsid w:val="006032F8"/>
    <w:rsid w:val="006037E7"/>
    <w:rsid w:val="00603940"/>
    <w:rsid w:val="00603CEB"/>
    <w:rsid w:val="0060415F"/>
    <w:rsid w:val="0060416D"/>
    <w:rsid w:val="00604520"/>
    <w:rsid w:val="00604B07"/>
    <w:rsid w:val="00604B7F"/>
    <w:rsid w:val="00604ECA"/>
    <w:rsid w:val="0060519A"/>
    <w:rsid w:val="0060539C"/>
    <w:rsid w:val="006053A2"/>
    <w:rsid w:val="00605BAC"/>
    <w:rsid w:val="00605EBC"/>
    <w:rsid w:val="00605ED9"/>
    <w:rsid w:val="00605FED"/>
    <w:rsid w:val="006061CA"/>
    <w:rsid w:val="0060656C"/>
    <w:rsid w:val="00606601"/>
    <w:rsid w:val="00606C61"/>
    <w:rsid w:val="00606E62"/>
    <w:rsid w:val="00606F70"/>
    <w:rsid w:val="00606F9A"/>
    <w:rsid w:val="0060718F"/>
    <w:rsid w:val="0060764B"/>
    <w:rsid w:val="0060773D"/>
    <w:rsid w:val="00607A16"/>
    <w:rsid w:val="00607A32"/>
    <w:rsid w:val="00607BC0"/>
    <w:rsid w:val="00607D22"/>
    <w:rsid w:val="00610192"/>
    <w:rsid w:val="006101B2"/>
    <w:rsid w:val="00610ADC"/>
    <w:rsid w:val="00610EB2"/>
    <w:rsid w:val="006114DA"/>
    <w:rsid w:val="00611B2A"/>
    <w:rsid w:val="00611C7A"/>
    <w:rsid w:val="00611C99"/>
    <w:rsid w:val="006121D1"/>
    <w:rsid w:val="00612379"/>
    <w:rsid w:val="006133E5"/>
    <w:rsid w:val="0061351B"/>
    <w:rsid w:val="006137C0"/>
    <w:rsid w:val="00613C49"/>
    <w:rsid w:val="006141F3"/>
    <w:rsid w:val="0061429F"/>
    <w:rsid w:val="00614601"/>
    <w:rsid w:val="00614771"/>
    <w:rsid w:val="0061541C"/>
    <w:rsid w:val="00615489"/>
    <w:rsid w:val="00615520"/>
    <w:rsid w:val="0061566B"/>
    <w:rsid w:val="00615C53"/>
    <w:rsid w:val="00615C7C"/>
    <w:rsid w:val="00615D0B"/>
    <w:rsid w:val="00615E9B"/>
    <w:rsid w:val="006160BB"/>
    <w:rsid w:val="0061625E"/>
    <w:rsid w:val="00616360"/>
    <w:rsid w:val="00616783"/>
    <w:rsid w:val="006171FD"/>
    <w:rsid w:val="006176DF"/>
    <w:rsid w:val="00617757"/>
    <w:rsid w:val="0061775C"/>
    <w:rsid w:val="00617C39"/>
    <w:rsid w:val="00617E08"/>
    <w:rsid w:val="00620094"/>
    <w:rsid w:val="0062054B"/>
    <w:rsid w:val="00620F63"/>
    <w:rsid w:val="0062138B"/>
    <w:rsid w:val="00621A87"/>
    <w:rsid w:val="00621D59"/>
    <w:rsid w:val="00621FBA"/>
    <w:rsid w:val="00621FFD"/>
    <w:rsid w:val="00622488"/>
    <w:rsid w:val="006229A3"/>
    <w:rsid w:val="00622AEA"/>
    <w:rsid w:val="00623465"/>
    <w:rsid w:val="006236BE"/>
    <w:rsid w:val="0062392D"/>
    <w:rsid w:val="00623AA5"/>
    <w:rsid w:val="00623AFC"/>
    <w:rsid w:val="00623D0D"/>
    <w:rsid w:val="00623DCF"/>
    <w:rsid w:val="006241EA"/>
    <w:rsid w:val="00624324"/>
    <w:rsid w:val="0062448E"/>
    <w:rsid w:val="00624782"/>
    <w:rsid w:val="006247B3"/>
    <w:rsid w:val="006247BA"/>
    <w:rsid w:val="00624B45"/>
    <w:rsid w:val="00624C48"/>
    <w:rsid w:val="00624D5F"/>
    <w:rsid w:val="00624ED8"/>
    <w:rsid w:val="006254EB"/>
    <w:rsid w:val="00625535"/>
    <w:rsid w:val="00625956"/>
    <w:rsid w:val="00625FC9"/>
    <w:rsid w:val="00626648"/>
    <w:rsid w:val="00626F8F"/>
    <w:rsid w:val="00627412"/>
    <w:rsid w:val="00627463"/>
    <w:rsid w:val="006275DC"/>
    <w:rsid w:val="006275ED"/>
    <w:rsid w:val="0062761F"/>
    <w:rsid w:val="00627745"/>
    <w:rsid w:val="00627ADF"/>
    <w:rsid w:val="00627C9F"/>
    <w:rsid w:val="00627E36"/>
    <w:rsid w:val="00627FEC"/>
    <w:rsid w:val="006304A8"/>
    <w:rsid w:val="0063075C"/>
    <w:rsid w:val="00630BBA"/>
    <w:rsid w:val="006312B2"/>
    <w:rsid w:val="006315EF"/>
    <w:rsid w:val="006316C4"/>
    <w:rsid w:val="006319A4"/>
    <w:rsid w:val="0063215F"/>
    <w:rsid w:val="006321BC"/>
    <w:rsid w:val="006326C6"/>
    <w:rsid w:val="0063272D"/>
    <w:rsid w:val="00632CB7"/>
    <w:rsid w:val="00632FC5"/>
    <w:rsid w:val="006339DB"/>
    <w:rsid w:val="00633B26"/>
    <w:rsid w:val="00633B28"/>
    <w:rsid w:val="00633B9F"/>
    <w:rsid w:val="00634835"/>
    <w:rsid w:val="00634AF1"/>
    <w:rsid w:val="00634F6C"/>
    <w:rsid w:val="00635129"/>
    <w:rsid w:val="00635535"/>
    <w:rsid w:val="00635661"/>
    <w:rsid w:val="00635810"/>
    <w:rsid w:val="00635ACC"/>
    <w:rsid w:val="006361AC"/>
    <w:rsid w:val="00636227"/>
    <w:rsid w:val="00636904"/>
    <w:rsid w:val="00636A80"/>
    <w:rsid w:val="00636E36"/>
    <w:rsid w:val="00636E96"/>
    <w:rsid w:val="00636F42"/>
    <w:rsid w:val="0063782C"/>
    <w:rsid w:val="00637EF0"/>
    <w:rsid w:val="00640228"/>
    <w:rsid w:val="00640289"/>
    <w:rsid w:val="00640603"/>
    <w:rsid w:val="00640ABC"/>
    <w:rsid w:val="00640D65"/>
    <w:rsid w:val="00640FF0"/>
    <w:rsid w:val="0064106C"/>
    <w:rsid w:val="0064120B"/>
    <w:rsid w:val="00641739"/>
    <w:rsid w:val="006417AA"/>
    <w:rsid w:val="006417FF"/>
    <w:rsid w:val="00641C02"/>
    <w:rsid w:val="00641E18"/>
    <w:rsid w:val="006420BC"/>
    <w:rsid w:val="006425AF"/>
    <w:rsid w:val="00642685"/>
    <w:rsid w:val="006426BB"/>
    <w:rsid w:val="006428BE"/>
    <w:rsid w:val="006428F3"/>
    <w:rsid w:val="00642B31"/>
    <w:rsid w:val="00642F6A"/>
    <w:rsid w:val="00643428"/>
    <w:rsid w:val="006436D5"/>
    <w:rsid w:val="00643DEC"/>
    <w:rsid w:val="00643E61"/>
    <w:rsid w:val="00644012"/>
    <w:rsid w:val="0064408E"/>
    <w:rsid w:val="006440AC"/>
    <w:rsid w:val="006444D2"/>
    <w:rsid w:val="00644FD3"/>
    <w:rsid w:val="00645311"/>
    <w:rsid w:val="00645513"/>
    <w:rsid w:val="006458B0"/>
    <w:rsid w:val="00645F82"/>
    <w:rsid w:val="00646242"/>
    <w:rsid w:val="006468C6"/>
    <w:rsid w:val="00646BE1"/>
    <w:rsid w:val="00646E27"/>
    <w:rsid w:val="00646FAF"/>
    <w:rsid w:val="00647356"/>
    <w:rsid w:val="00647373"/>
    <w:rsid w:val="0064776D"/>
    <w:rsid w:val="00650632"/>
    <w:rsid w:val="0065064A"/>
    <w:rsid w:val="006507C3"/>
    <w:rsid w:val="00651020"/>
    <w:rsid w:val="00651148"/>
    <w:rsid w:val="00651334"/>
    <w:rsid w:val="006515DB"/>
    <w:rsid w:val="00651628"/>
    <w:rsid w:val="006517BA"/>
    <w:rsid w:val="0065184E"/>
    <w:rsid w:val="006518C8"/>
    <w:rsid w:val="00651D7F"/>
    <w:rsid w:val="006522EA"/>
    <w:rsid w:val="006523C7"/>
    <w:rsid w:val="00652509"/>
    <w:rsid w:val="00652D08"/>
    <w:rsid w:val="00652ECA"/>
    <w:rsid w:val="0065331F"/>
    <w:rsid w:val="0065387B"/>
    <w:rsid w:val="00653B05"/>
    <w:rsid w:val="00653D76"/>
    <w:rsid w:val="00653FE4"/>
    <w:rsid w:val="006541BE"/>
    <w:rsid w:val="0065425D"/>
    <w:rsid w:val="00654DEB"/>
    <w:rsid w:val="00654FE8"/>
    <w:rsid w:val="006550DD"/>
    <w:rsid w:val="0065545E"/>
    <w:rsid w:val="006558DA"/>
    <w:rsid w:val="006559B2"/>
    <w:rsid w:val="0065624C"/>
    <w:rsid w:val="006565E5"/>
    <w:rsid w:val="0065668F"/>
    <w:rsid w:val="00657ACF"/>
    <w:rsid w:val="00657CA2"/>
    <w:rsid w:val="00657F75"/>
    <w:rsid w:val="00660048"/>
    <w:rsid w:val="0066008B"/>
    <w:rsid w:val="00660179"/>
    <w:rsid w:val="006609CF"/>
    <w:rsid w:val="00661591"/>
    <w:rsid w:val="00661606"/>
    <w:rsid w:val="00661729"/>
    <w:rsid w:val="006617A0"/>
    <w:rsid w:val="00661AD4"/>
    <w:rsid w:val="00661FCB"/>
    <w:rsid w:val="006620D8"/>
    <w:rsid w:val="0066252A"/>
    <w:rsid w:val="006626D3"/>
    <w:rsid w:val="00662B02"/>
    <w:rsid w:val="00662B95"/>
    <w:rsid w:val="00663105"/>
    <w:rsid w:val="00663439"/>
    <w:rsid w:val="006637C9"/>
    <w:rsid w:val="00663F5E"/>
    <w:rsid w:val="006641DB"/>
    <w:rsid w:val="00664757"/>
    <w:rsid w:val="006648BB"/>
    <w:rsid w:val="00664A2C"/>
    <w:rsid w:val="00664B0A"/>
    <w:rsid w:val="00664E00"/>
    <w:rsid w:val="00664EE0"/>
    <w:rsid w:val="00664F44"/>
    <w:rsid w:val="006652D2"/>
    <w:rsid w:val="0066555C"/>
    <w:rsid w:val="00665B26"/>
    <w:rsid w:val="00665F93"/>
    <w:rsid w:val="00666073"/>
    <w:rsid w:val="00666233"/>
    <w:rsid w:val="006668FE"/>
    <w:rsid w:val="00666B1C"/>
    <w:rsid w:val="00666D6B"/>
    <w:rsid w:val="0066708D"/>
    <w:rsid w:val="00667339"/>
    <w:rsid w:val="00667910"/>
    <w:rsid w:val="00667BE7"/>
    <w:rsid w:val="00667C62"/>
    <w:rsid w:val="00667D5C"/>
    <w:rsid w:val="00667E10"/>
    <w:rsid w:val="00667F05"/>
    <w:rsid w:val="006702A3"/>
    <w:rsid w:val="00670325"/>
    <w:rsid w:val="00670339"/>
    <w:rsid w:val="00670461"/>
    <w:rsid w:val="006706F8"/>
    <w:rsid w:val="006707AE"/>
    <w:rsid w:val="00670BFA"/>
    <w:rsid w:val="0067113D"/>
    <w:rsid w:val="006716ED"/>
    <w:rsid w:val="00671729"/>
    <w:rsid w:val="00671A34"/>
    <w:rsid w:val="00671A44"/>
    <w:rsid w:val="00671AA2"/>
    <w:rsid w:val="00671E3E"/>
    <w:rsid w:val="00671EBC"/>
    <w:rsid w:val="00671FC7"/>
    <w:rsid w:val="00672119"/>
    <w:rsid w:val="00672DF1"/>
    <w:rsid w:val="00672F04"/>
    <w:rsid w:val="00673318"/>
    <w:rsid w:val="00673629"/>
    <w:rsid w:val="00673649"/>
    <w:rsid w:val="00673C54"/>
    <w:rsid w:val="00673C9E"/>
    <w:rsid w:val="00673D51"/>
    <w:rsid w:val="006741E0"/>
    <w:rsid w:val="006746C1"/>
    <w:rsid w:val="00674B29"/>
    <w:rsid w:val="006751DB"/>
    <w:rsid w:val="00675529"/>
    <w:rsid w:val="006756E0"/>
    <w:rsid w:val="00675899"/>
    <w:rsid w:val="00675D47"/>
    <w:rsid w:val="00675FBD"/>
    <w:rsid w:val="006760DE"/>
    <w:rsid w:val="00676361"/>
    <w:rsid w:val="006764E8"/>
    <w:rsid w:val="006769CF"/>
    <w:rsid w:val="0067735A"/>
    <w:rsid w:val="00677472"/>
    <w:rsid w:val="00677785"/>
    <w:rsid w:val="0067792A"/>
    <w:rsid w:val="006779C4"/>
    <w:rsid w:val="00677BB1"/>
    <w:rsid w:val="00677C22"/>
    <w:rsid w:val="00680BF0"/>
    <w:rsid w:val="00680C03"/>
    <w:rsid w:val="00680DB9"/>
    <w:rsid w:val="00680E86"/>
    <w:rsid w:val="00681839"/>
    <w:rsid w:val="00681B73"/>
    <w:rsid w:val="00681B76"/>
    <w:rsid w:val="00681CDE"/>
    <w:rsid w:val="00681F13"/>
    <w:rsid w:val="006821AC"/>
    <w:rsid w:val="0068261C"/>
    <w:rsid w:val="00682728"/>
    <w:rsid w:val="006827B4"/>
    <w:rsid w:val="006828BC"/>
    <w:rsid w:val="006830F8"/>
    <w:rsid w:val="00683296"/>
    <w:rsid w:val="00683308"/>
    <w:rsid w:val="00683386"/>
    <w:rsid w:val="006837C0"/>
    <w:rsid w:val="0068397C"/>
    <w:rsid w:val="00684351"/>
    <w:rsid w:val="00684472"/>
    <w:rsid w:val="00684722"/>
    <w:rsid w:val="00684BB1"/>
    <w:rsid w:val="00685330"/>
    <w:rsid w:val="00685F5B"/>
    <w:rsid w:val="00686256"/>
    <w:rsid w:val="0068647F"/>
    <w:rsid w:val="00686ABE"/>
    <w:rsid w:val="00686E34"/>
    <w:rsid w:val="00687152"/>
    <w:rsid w:val="00687880"/>
    <w:rsid w:val="00687A5D"/>
    <w:rsid w:val="00687E3A"/>
    <w:rsid w:val="0069001A"/>
    <w:rsid w:val="0069034B"/>
    <w:rsid w:val="006904DE"/>
    <w:rsid w:val="00690568"/>
    <w:rsid w:val="0069063B"/>
    <w:rsid w:val="006907AC"/>
    <w:rsid w:val="006909D9"/>
    <w:rsid w:val="00690C13"/>
    <w:rsid w:val="00690EDC"/>
    <w:rsid w:val="00691269"/>
    <w:rsid w:val="00691358"/>
    <w:rsid w:val="00691415"/>
    <w:rsid w:val="00691428"/>
    <w:rsid w:val="006915D9"/>
    <w:rsid w:val="00691817"/>
    <w:rsid w:val="00691C27"/>
    <w:rsid w:val="006928BF"/>
    <w:rsid w:val="00692C0D"/>
    <w:rsid w:val="00692ED5"/>
    <w:rsid w:val="0069305A"/>
    <w:rsid w:val="006933DE"/>
    <w:rsid w:val="00693576"/>
    <w:rsid w:val="0069362B"/>
    <w:rsid w:val="006936D9"/>
    <w:rsid w:val="00693B9E"/>
    <w:rsid w:val="00694291"/>
    <w:rsid w:val="006942AA"/>
    <w:rsid w:val="006949A6"/>
    <w:rsid w:val="00694A90"/>
    <w:rsid w:val="00694F08"/>
    <w:rsid w:val="00695113"/>
    <w:rsid w:val="00695359"/>
    <w:rsid w:val="00695F96"/>
    <w:rsid w:val="00697336"/>
    <w:rsid w:val="006975E8"/>
    <w:rsid w:val="00697DE9"/>
    <w:rsid w:val="006A02D9"/>
    <w:rsid w:val="006A101C"/>
    <w:rsid w:val="006A1313"/>
    <w:rsid w:val="006A143E"/>
    <w:rsid w:val="006A17B1"/>
    <w:rsid w:val="006A184C"/>
    <w:rsid w:val="006A1A2C"/>
    <w:rsid w:val="006A1A95"/>
    <w:rsid w:val="006A1D46"/>
    <w:rsid w:val="006A296D"/>
    <w:rsid w:val="006A2C17"/>
    <w:rsid w:val="006A2E76"/>
    <w:rsid w:val="006A3218"/>
    <w:rsid w:val="006A335F"/>
    <w:rsid w:val="006A35A6"/>
    <w:rsid w:val="006A3734"/>
    <w:rsid w:val="006A38A1"/>
    <w:rsid w:val="006A3F66"/>
    <w:rsid w:val="006A41D9"/>
    <w:rsid w:val="006A44BA"/>
    <w:rsid w:val="006A49D4"/>
    <w:rsid w:val="006A4A3B"/>
    <w:rsid w:val="006A4D33"/>
    <w:rsid w:val="006A5048"/>
    <w:rsid w:val="006A54D1"/>
    <w:rsid w:val="006A56CA"/>
    <w:rsid w:val="006A5828"/>
    <w:rsid w:val="006A5A28"/>
    <w:rsid w:val="006A6007"/>
    <w:rsid w:val="006A6038"/>
    <w:rsid w:val="006A6144"/>
    <w:rsid w:val="006A672F"/>
    <w:rsid w:val="006A6F19"/>
    <w:rsid w:val="006A6F49"/>
    <w:rsid w:val="006A70CE"/>
    <w:rsid w:val="006A771A"/>
    <w:rsid w:val="006B0072"/>
    <w:rsid w:val="006B0141"/>
    <w:rsid w:val="006B0362"/>
    <w:rsid w:val="006B0511"/>
    <w:rsid w:val="006B0537"/>
    <w:rsid w:val="006B06F4"/>
    <w:rsid w:val="006B0702"/>
    <w:rsid w:val="006B07F7"/>
    <w:rsid w:val="006B0865"/>
    <w:rsid w:val="006B08E2"/>
    <w:rsid w:val="006B0C15"/>
    <w:rsid w:val="006B0F88"/>
    <w:rsid w:val="006B1195"/>
    <w:rsid w:val="006B11C2"/>
    <w:rsid w:val="006B12F5"/>
    <w:rsid w:val="006B1A47"/>
    <w:rsid w:val="006B1E27"/>
    <w:rsid w:val="006B1E7E"/>
    <w:rsid w:val="006B1F9E"/>
    <w:rsid w:val="006B2021"/>
    <w:rsid w:val="006B2186"/>
    <w:rsid w:val="006B21DC"/>
    <w:rsid w:val="006B245A"/>
    <w:rsid w:val="006B26B9"/>
    <w:rsid w:val="006B27FF"/>
    <w:rsid w:val="006B2970"/>
    <w:rsid w:val="006B2F9E"/>
    <w:rsid w:val="006B30F1"/>
    <w:rsid w:val="006B31D7"/>
    <w:rsid w:val="006B3548"/>
    <w:rsid w:val="006B3634"/>
    <w:rsid w:val="006B4093"/>
    <w:rsid w:val="006B4236"/>
    <w:rsid w:val="006B4894"/>
    <w:rsid w:val="006B4AC5"/>
    <w:rsid w:val="006B4DC8"/>
    <w:rsid w:val="006B5C4F"/>
    <w:rsid w:val="006B5C6B"/>
    <w:rsid w:val="006B5C73"/>
    <w:rsid w:val="006B648E"/>
    <w:rsid w:val="006B66B1"/>
    <w:rsid w:val="006B66F6"/>
    <w:rsid w:val="006B6ADD"/>
    <w:rsid w:val="006B6D59"/>
    <w:rsid w:val="006B73D9"/>
    <w:rsid w:val="006C0A12"/>
    <w:rsid w:val="006C0E63"/>
    <w:rsid w:val="006C10D8"/>
    <w:rsid w:val="006C12BF"/>
    <w:rsid w:val="006C1363"/>
    <w:rsid w:val="006C1540"/>
    <w:rsid w:val="006C165F"/>
    <w:rsid w:val="006C1AEC"/>
    <w:rsid w:val="006C1C94"/>
    <w:rsid w:val="006C1EC1"/>
    <w:rsid w:val="006C1F1E"/>
    <w:rsid w:val="006C21DB"/>
    <w:rsid w:val="006C252B"/>
    <w:rsid w:val="006C394E"/>
    <w:rsid w:val="006C3B69"/>
    <w:rsid w:val="006C3C66"/>
    <w:rsid w:val="006C3EEB"/>
    <w:rsid w:val="006C40A4"/>
    <w:rsid w:val="006C4A49"/>
    <w:rsid w:val="006C4A79"/>
    <w:rsid w:val="006C55F5"/>
    <w:rsid w:val="006C5616"/>
    <w:rsid w:val="006C5A8E"/>
    <w:rsid w:val="006C5AD9"/>
    <w:rsid w:val="006C5B68"/>
    <w:rsid w:val="006C5BF2"/>
    <w:rsid w:val="006C5C81"/>
    <w:rsid w:val="006C5EC4"/>
    <w:rsid w:val="006C5FD7"/>
    <w:rsid w:val="006C6006"/>
    <w:rsid w:val="006C623D"/>
    <w:rsid w:val="006C64EA"/>
    <w:rsid w:val="006C6519"/>
    <w:rsid w:val="006C68E1"/>
    <w:rsid w:val="006C6982"/>
    <w:rsid w:val="006C6F74"/>
    <w:rsid w:val="006C6FEC"/>
    <w:rsid w:val="006C7047"/>
    <w:rsid w:val="006C7145"/>
    <w:rsid w:val="006C7658"/>
    <w:rsid w:val="006C79A2"/>
    <w:rsid w:val="006C7B07"/>
    <w:rsid w:val="006C7B7E"/>
    <w:rsid w:val="006C7C6E"/>
    <w:rsid w:val="006C7EE9"/>
    <w:rsid w:val="006D0574"/>
    <w:rsid w:val="006D0647"/>
    <w:rsid w:val="006D09AB"/>
    <w:rsid w:val="006D20A3"/>
    <w:rsid w:val="006D2339"/>
    <w:rsid w:val="006D2414"/>
    <w:rsid w:val="006D29C8"/>
    <w:rsid w:val="006D29F3"/>
    <w:rsid w:val="006D2A07"/>
    <w:rsid w:val="006D2A31"/>
    <w:rsid w:val="006D2DA2"/>
    <w:rsid w:val="006D2E15"/>
    <w:rsid w:val="006D2FC6"/>
    <w:rsid w:val="006D2FF6"/>
    <w:rsid w:val="006D31C0"/>
    <w:rsid w:val="006D388C"/>
    <w:rsid w:val="006D39E2"/>
    <w:rsid w:val="006D3B30"/>
    <w:rsid w:val="006D429A"/>
    <w:rsid w:val="006D42BA"/>
    <w:rsid w:val="006D4CCD"/>
    <w:rsid w:val="006D4E2F"/>
    <w:rsid w:val="006D52A3"/>
    <w:rsid w:val="006D56BB"/>
    <w:rsid w:val="006D5A25"/>
    <w:rsid w:val="006D5BAF"/>
    <w:rsid w:val="006D5F7B"/>
    <w:rsid w:val="006D5FA5"/>
    <w:rsid w:val="006D600D"/>
    <w:rsid w:val="006D64A3"/>
    <w:rsid w:val="006D664D"/>
    <w:rsid w:val="006D6E11"/>
    <w:rsid w:val="006D6F68"/>
    <w:rsid w:val="006D74C9"/>
    <w:rsid w:val="006D78E8"/>
    <w:rsid w:val="006D7E34"/>
    <w:rsid w:val="006E007E"/>
    <w:rsid w:val="006E03F4"/>
    <w:rsid w:val="006E047B"/>
    <w:rsid w:val="006E0969"/>
    <w:rsid w:val="006E0982"/>
    <w:rsid w:val="006E099B"/>
    <w:rsid w:val="006E0AB6"/>
    <w:rsid w:val="006E0F12"/>
    <w:rsid w:val="006E14AC"/>
    <w:rsid w:val="006E14FE"/>
    <w:rsid w:val="006E159F"/>
    <w:rsid w:val="006E1DCA"/>
    <w:rsid w:val="006E1F3F"/>
    <w:rsid w:val="006E2163"/>
    <w:rsid w:val="006E2344"/>
    <w:rsid w:val="006E241C"/>
    <w:rsid w:val="006E2869"/>
    <w:rsid w:val="006E29F6"/>
    <w:rsid w:val="006E2A2B"/>
    <w:rsid w:val="006E2D2A"/>
    <w:rsid w:val="006E2EEC"/>
    <w:rsid w:val="006E3209"/>
    <w:rsid w:val="006E3B28"/>
    <w:rsid w:val="006E3B81"/>
    <w:rsid w:val="006E42EC"/>
    <w:rsid w:val="006E43BD"/>
    <w:rsid w:val="006E4599"/>
    <w:rsid w:val="006E4E0A"/>
    <w:rsid w:val="006E504D"/>
    <w:rsid w:val="006E53A6"/>
    <w:rsid w:val="006E589A"/>
    <w:rsid w:val="006E5A3F"/>
    <w:rsid w:val="006E5D0C"/>
    <w:rsid w:val="006E5EB3"/>
    <w:rsid w:val="006E5F3C"/>
    <w:rsid w:val="006E6273"/>
    <w:rsid w:val="006E6448"/>
    <w:rsid w:val="006E64C4"/>
    <w:rsid w:val="006E68F2"/>
    <w:rsid w:val="006E6BA6"/>
    <w:rsid w:val="006E6C47"/>
    <w:rsid w:val="006E6C4A"/>
    <w:rsid w:val="006E77DB"/>
    <w:rsid w:val="006E7A10"/>
    <w:rsid w:val="006E7E83"/>
    <w:rsid w:val="006E7EB9"/>
    <w:rsid w:val="006F0087"/>
    <w:rsid w:val="006F03AD"/>
    <w:rsid w:val="006F06BF"/>
    <w:rsid w:val="006F092C"/>
    <w:rsid w:val="006F108E"/>
    <w:rsid w:val="006F1313"/>
    <w:rsid w:val="006F1DA2"/>
    <w:rsid w:val="006F2088"/>
    <w:rsid w:val="006F22C9"/>
    <w:rsid w:val="006F2850"/>
    <w:rsid w:val="006F2C8D"/>
    <w:rsid w:val="006F2DC9"/>
    <w:rsid w:val="006F344E"/>
    <w:rsid w:val="006F3EB4"/>
    <w:rsid w:val="006F4844"/>
    <w:rsid w:val="006F490D"/>
    <w:rsid w:val="006F4A44"/>
    <w:rsid w:val="006F4A4A"/>
    <w:rsid w:val="006F4C93"/>
    <w:rsid w:val="006F4F64"/>
    <w:rsid w:val="006F5087"/>
    <w:rsid w:val="006F528B"/>
    <w:rsid w:val="006F613B"/>
    <w:rsid w:val="006F61A8"/>
    <w:rsid w:val="006F662F"/>
    <w:rsid w:val="006F6678"/>
    <w:rsid w:val="006F66B4"/>
    <w:rsid w:val="006F68E8"/>
    <w:rsid w:val="006F7612"/>
    <w:rsid w:val="006F7B4F"/>
    <w:rsid w:val="00701847"/>
    <w:rsid w:val="00701871"/>
    <w:rsid w:val="00701C8E"/>
    <w:rsid w:val="0070220D"/>
    <w:rsid w:val="0070284C"/>
    <w:rsid w:val="00702E1A"/>
    <w:rsid w:val="00702F86"/>
    <w:rsid w:val="007032AB"/>
    <w:rsid w:val="0070338D"/>
    <w:rsid w:val="007033F3"/>
    <w:rsid w:val="0070389D"/>
    <w:rsid w:val="00703D8C"/>
    <w:rsid w:val="00703EDC"/>
    <w:rsid w:val="00703FC7"/>
    <w:rsid w:val="0070448E"/>
    <w:rsid w:val="00704568"/>
    <w:rsid w:val="00704D9A"/>
    <w:rsid w:val="00704E92"/>
    <w:rsid w:val="00705A3D"/>
    <w:rsid w:val="00706154"/>
    <w:rsid w:val="007062F1"/>
    <w:rsid w:val="007071FF"/>
    <w:rsid w:val="007072B1"/>
    <w:rsid w:val="007077BC"/>
    <w:rsid w:val="007077E9"/>
    <w:rsid w:val="00707DBE"/>
    <w:rsid w:val="00710387"/>
    <w:rsid w:val="007105B1"/>
    <w:rsid w:val="00710A37"/>
    <w:rsid w:val="00711305"/>
    <w:rsid w:val="007113AA"/>
    <w:rsid w:val="007113ED"/>
    <w:rsid w:val="00711429"/>
    <w:rsid w:val="007116B9"/>
    <w:rsid w:val="00711779"/>
    <w:rsid w:val="00711D8F"/>
    <w:rsid w:val="00711E52"/>
    <w:rsid w:val="0071296C"/>
    <w:rsid w:val="00712C7E"/>
    <w:rsid w:val="00712C8A"/>
    <w:rsid w:val="007130D1"/>
    <w:rsid w:val="007132A7"/>
    <w:rsid w:val="007138E0"/>
    <w:rsid w:val="00713B2D"/>
    <w:rsid w:val="00713F12"/>
    <w:rsid w:val="007145FB"/>
    <w:rsid w:val="007149CB"/>
    <w:rsid w:val="00714BC4"/>
    <w:rsid w:val="00714E23"/>
    <w:rsid w:val="00714F99"/>
    <w:rsid w:val="00715279"/>
    <w:rsid w:val="007152BF"/>
    <w:rsid w:val="0071568A"/>
    <w:rsid w:val="007156F1"/>
    <w:rsid w:val="00715708"/>
    <w:rsid w:val="007157F3"/>
    <w:rsid w:val="00715B5A"/>
    <w:rsid w:val="00716052"/>
    <w:rsid w:val="007161A1"/>
    <w:rsid w:val="007161BE"/>
    <w:rsid w:val="007164DA"/>
    <w:rsid w:val="007164F2"/>
    <w:rsid w:val="00716567"/>
    <w:rsid w:val="00716AF4"/>
    <w:rsid w:val="00716AFE"/>
    <w:rsid w:val="007171CF"/>
    <w:rsid w:val="00717478"/>
    <w:rsid w:val="007174A8"/>
    <w:rsid w:val="007174F8"/>
    <w:rsid w:val="007175E7"/>
    <w:rsid w:val="007176AC"/>
    <w:rsid w:val="0071770E"/>
    <w:rsid w:val="00717B97"/>
    <w:rsid w:val="00717C10"/>
    <w:rsid w:val="00717C86"/>
    <w:rsid w:val="00717D20"/>
    <w:rsid w:val="007200D5"/>
    <w:rsid w:val="00721244"/>
    <w:rsid w:val="007213BF"/>
    <w:rsid w:val="007213CF"/>
    <w:rsid w:val="007213F8"/>
    <w:rsid w:val="007215D2"/>
    <w:rsid w:val="00721819"/>
    <w:rsid w:val="007219FA"/>
    <w:rsid w:val="00721AB3"/>
    <w:rsid w:val="00721D2E"/>
    <w:rsid w:val="007220FA"/>
    <w:rsid w:val="007221B3"/>
    <w:rsid w:val="00722472"/>
    <w:rsid w:val="007227D9"/>
    <w:rsid w:val="007231D3"/>
    <w:rsid w:val="007231EB"/>
    <w:rsid w:val="00723A10"/>
    <w:rsid w:val="00723DC4"/>
    <w:rsid w:val="007246DA"/>
    <w:rsid w:val="00724AB8"/>
    <w:rsid w:val="00724F21"/>
    <w:rsid w:val="00725006"/>
    <w:rsid w:val="007252E8"/>
    <w:rsid w:val="00725798"/>
    <w:rsid w:val="00725A88"/>
    <w:rsid w:val="00725DB6"/>
    <w:rsid w:val="00725DFC"/>
    <w:rsid w:val="0072652C"/>
    <w:rsid w:val="0072675C"/>
    <w:rsid w:val="007267A4"/>
    <w:rsid w:val="00726831"/>
    <w:rsid w:val="00726920"/>
    <w:rsid w:val="0072699A"/>
    <w:rsid w:val="00726A17"/>
    <w:rsid w:val="00726A3A"/>
    <w:rsid w:val="00726E61"/>
    <w:rsid w:val="0072706A"/>
    <w:rsid w:val="007272D4"/>
    <w:rsid w:val="0072793E"/>
    <w:rsid w:val="00727A21"/>
    <w:rsid w:val="00727A4E"/>
    <w:rsid w:val="00727A73"/>
    <w:rsid w:val="00727BBE"/>
    <w:rsid w:val="00727F35"/>
    <w:rsid w:val="00727F7A"/>
    <w:rsid w:val="00730344"/>
    <w:rsid w:val="007306F4"/>
    <w:rsid w:val="00730829"/>
    <w:rsid w:val="0073096C"/>
    <w:rsid w:val="00730D70"/>
    <w:rsid w:val="007310FF"/>
    <w:rsid w:val="0073131A"/>
    <w:rsid w:val="0073142A"/>
    <w:rsid w:val="00731849"/>
    <w:rsid w:val="00731900"/>
    <w:rsid w:val="00731E9E"/>
    <w:rsid w:val="007320BF"/>
    <w:rsid w:val="0073221B"/>
    <w:rsid w:val="00732585"/>
    <w:rsid w:val="0073280B"/>
    <w:rsid w:val="0073287F"/>
    <w:rsid w:val="00733597"/>
    <w:rsid w:val="007335A1"/>
    <w:rsid w:val="00733624"/>
    <w:rsid w:val="00733C1A"/>
    <w:rsid w:val="00733CE3"/>
    <w:rsid w:val="00733CEF"/>
    <w:rsid w:val="00734197"/>
    <w:rsid w:val="0073499B"/>
    <w:rsid w:val="00734DF4"/>
    <w:rsid w:val="00735298"/>
    <w:rsid w:val="0073531C"/>
    <w:rsid w:val="00735328"/>
    <w:rsid w:val="007353F5"/>
    <w:rsid w:val="00735901"/>
    <w:rsid w:val="007359B4"/>
    <w:rsid w:val="00736219"/>
    <w:rsid w:val="0073683E"/>
    <w:rsid w:val="007368D4"/>
    <w:rsid w:val="007369CB"/>
    <w:rsid w:val="00736B94"/>
    <w:rsid w:val="00736ED7"/>
    <w:rsid w:val="00736F57"/>
    <w:rsid w:val="0073750E"/>
    <w:rsid w:val="007375E2"/>
    <w:rsid w:val="0073767D"/>
    <w:rsid w:val="00737853"/>
    <w:rsid w:val="007400E9"/>
    <w:rsid w:val="00740196"/>
    <w:rsid w:val="007404C4"/>
    <w:rsid w:val="00740506"/>
    <w:rsid w:val="00740779"/>
    <w:rsid w:val="007407A6"/>
    <w:rsid w:val="0074174F"/>
    <w:rsid w:val="00741881"/>
    <w:rsid w:val="00741F60"/>
    <w:rsid w:val="00742267"/>
    <w:rsid w:val="00742C37"/>
    <w:rsid w:val="00743096"/>
    <w:rsid w:val="00743899"/>
    <w:rsid w:val="007438DD"/>
    <w:rsid w:val="00743924"/>
    <w:rsid w:val="00744396"/>
    <w:rsid w:val="00744A3F"/>
    <w:rsid w:val="00744D7E"/>
    <w:rsid w:val="007450E3"/>
    <w:rsid w:val="0074537A"/>
    <w:rsid w:val="007455DC"/>
    <w:rsid w:val="00745888"/>
    <w:rsid w:val="00745E6A"/>
    <w:rsid w:val="0074608E"/>
    <w:rsid w:val="007464FE"/>
    <w:rsid w:val="00746718"/>
    <w:rsid w:val="00746B18"/>
    <w:rsid w:val="00746DFF"/>
    <w:rsid w:val="00747653"/>
    <w:rsid w:val="0074770F"/>
    <w:rsid w:val="0074797A"/>
    <w:rsid w:val="00747A86"/>
    <w:rsid w:val="00747F0E"/>
    <w:rsid w:val="00747FEA"/>
    <w:rsid w:val="007500CD"/>
    <w:rsid w:val="00750AE3"/>
    <w:rsid w:val="00750C78"/>
    <w:rsid w:val="007511CD"/>
    <w:rsid w:val="00751A43"/>
    <w:rsid w:val="00751D2A"/>
    <w:rsid w:val="00751FBB"/>
    <w:rsid w:val="00752032"/>
    <w:rsid w:val="007522EE"/>
    <w:rsid w:val="00753184"/>
    <w:rsid w:val="007533FD"/>
    <w:rsid w:val="007538D8"/>
    <w:rsid w:val="00754194"/>
    <w:rsid w:val="007541F0"/>
    <w:rsid w:val="007545F9"/>
    <w:rsid w:val="00754647"/>
    <w:rsid w:val="007548D8"/>
    <w:rsid w:val="007548ED"/>
    <w:rsid w:val="00754AD1"/>
    <w:rsid w:val="00754B6F"/>
    <w:rsid w:val="00754C32"/>
    <w:rsid w:val="00754D36"/>
    <w:rsid w:val="00755735"/>
    <w:rsid w:val="00755798"/>
    <w:rsid w:val="00755ABE"/>
    <w:rsid w:val="00755DD8"/>
    <w:rsid w:val="00755DF5"/>
    <w:rsid w:val="00756318"/>
    <w:rsid w:val="00756AD4"/>
    <w:rsid w:val="00756B64"/>
    <w:rsid w:val="00756CA3"/>
    <w:rsid w:val="00756D36"/>
    <w:rsid w:val="007571E2"/>
    <w:rsid w:val="00757285"/>
    <w:rsid w:val="0075743A"/>
    <w:rsid w:val="00757BA3"/>
    <w:rsid w:val="00757D53"/>
    <w:rsid w:val="00757DDC"/>
    <w:rsid w:val="00757E54"/>
    <w:rsid w:val="007600E9"/>
    <w:rsid w:val="00760145"/>
    <w:rsid w:val="00760210"/>
    <w:rsid w:val="00760581"/>
    <w:rsid w:val="00760584"/>
    <w:rsid w:val="007605C3"/>
    <w:rsid w:val="00760773"/>
    <w:rsid w:val="007608FF"/>
    <w:rsid w:val="00760B2D"/>
    <w:rsid w:val="00760C8E"/>
    <w:rsid w:val="00760F75"/>
    <w:rsid w:val="007610D7"/>
    <w:rsid w:val="00761397"/>
    <w:rsid w:val="00761B9B"/>
    <w:rsid w:val="00761E0A"/>
    <w:rsid w:val="00761E0B"/>
    <w:rsid w:val="00762036"/>
    <w:rsid w:val="007620E3"/>
    <w:rsid w:val="0076229A"/>
    <w:rsid w:val="0076252B"/>
    <w:rsid w:val="0076282F"/>
    <w:rsid w:val="00762ADF"/>
    <w:rsid w:val="00762E5B"/>
    <w:rsid w:val="00762F54"/>
    <w:rsid w:val="00763624"/>
    <w:rsid w:val="00763844"/>
    <w:rsid w:val="007639F0"/>
    <w:rsid w:val="00763FE3"/>
    <w:rsid w:val="007640F9"/>
    <w:rsid w:val="00764489"/>
    <w:rsid w:val="00764576"/>
    <w:rsid w:val="00764A1E"/>
    <w:rsid w:val="007655F7"/>
    <w:rsid w:val="00765859"/>
    <w:rsid w:val="007665C1"/>
    <w:rsid w:val="00766740"/>
    <w:rsid w:val="00766883"/>
    <w:rsid w:val="007668E1"/>
    <w:rsid w:val="00766934"/>
    <w:rsid w:val="00766AFD"/>
    <w:rsid w:val="00767215"/>
    <w:rsid w:val="0076734C"/>
    <w:rsid w:val="00767470"/>
    <w:rsid w:val="007675DA"/>
    <w:rsid w:val="007678CE"/>
    <w:rsid w:val="007700A2"/>
    <w:rsid w:val="007701F4"/>
    <w:rsid w:val="00770604"/>
    <w:rsid w:val="007706E5"/>
    <w:rsid w:val="007707E7"/>
    <w:rsid w:val="00770A35"/>
    <w:rsid w:val="00770FE7"/>
    <w:rsid w:val="007711D3"/>
    <w:rsid w:val="007712C3"/>
    <w:rsid w:val="007713CE"/>
    <w:rsid w:val="007715FF"/>
    <w:rsid w:val="007716E5"/>
    <w:rsid w:val="00771842"/>
    <w:rsid w:val="00771B3F"/>
    <w:rsid w:val="00771FC4"/>
    <w:rsid w:val="00772195"/>
    <w:rsid w:val="00772644"/>
    <w:rsid w:val="00772701"/>
    <w:rsid w:val="0077285E"/>
    <w:rsid w:val="00772A6A"/>
    <w:rsid w:val="0077327C"/>
    <w:rsid w:val="007732B4"/>
    <w:rsid w:val="007734AB"/>
    <w:rsid w:val="007735A3"/>
    <w:rsid w:val="00773694"/>
    <w:rsid w:val="007736D0"/>
    <w:rsid w:val="007737D5"/>
    <w:rsid w:val="0077380C"/>
    <w:rsid w:val="007738CA"/>
    <w:rsid w:val="00773DF4"/>
    <w:rsid w:val="007741FC"/>
    <w:rsid w:val="0077433D"/>
    <w:rsid w:val="00774439"/>
    <w:rsid w:val="00774BD9"/>
    <w:rsid w:val="00774BF6"/>
    <w:rsid w:val="00775411"/>
    <w:rsid w:val="00775741"/>
    <w:rsid w:val="00775970"/>
    <w:rsid w:val="00775AEF"/>
    <w:rsid w:val="007765A6"/>
    <w:rsid w:val="00776D0E"/>
    <w:rsid w:val="00777172"/>
    <w:rsid w:val="00777249"/>
    <w:rsid w:val="0077769E"/>
    <w:rsid w:val="007776F2"/>
    <w:rsid w:val="007777E9"/>
    <w:rsid w:val="00777C04"/>
    <w:rsid w:val="00777C8E"/>
    <w:rsid w:val="00777DE5"/>
    <w:rsid w:val="00777E9D"/>
    <w:rsid w:val="007800C2"/>
    <w:rsid w:val="00780141"/>
    <w:rsid w:val="0078069A"/>
    <w:rsid w:val="007807C3"/>
    <w:rsid w:val="007809AD"/>
    <w:rsid w:val="00780B39"/>
    <w:rsid w:val="0078130B"/>
    <w:rsid w:val="00781476"/>
    <w:rsid w:val="00781A1A"/>
    <w:rsid w:val="00782158"/>
    <w:rsid w:val="00782338"/>
    <w:rsid w:val="007827DD"/>
    <w:rsid w:val="00782A5B"/>
    <w:rsid w:val="00782D3F"/>
    <w:rsid w:val="00782D7D"/>
    <w:rsid w:val="00783049"/>
    <w:rsid w:val="00783227"/>
    <w:rsid w:val="007832DB"/>
    <w:rsid w:val="007833AC"/>
    <w:rsid w:val="00783808"/>
    <w:rsid w:val="00784272"/>
    <w:rsid w:val="00784AF8"/>
    <w:rsid w:val="00784FEA"/>
    <w:rsid w:val="00785023"/>
    <w:rsid w:val="00785608"/>
    <w:rsid w:val="007857FB"/>
    <w:rsid w:val="00785B09"/>
    <w:rsid w:val="0078620A"/>
    <w:rsid w:val="00787017"/>
    <w:rsid w:val="0078702A"/>
    <w:rsid w:val="00787131"/>
    <w:rsid w:val="007876A0"/>
    <w:rsid w:val="00787807"/>
    <w:rsid w:val="0078797E"/>
    <w:rsid w:val="007879D3"/>
    <w:rsid w:val="00790080"/>
    <w:rsid w:val="00790149"/>
    <w:rsid w:val="00790478"/>
    <w:rsid w:val="007904F6"/>
    <w:rsid w:val="00790546"/>
    <w:rsid w:val="0079064B"/>
    <w:rsid w:val="00790972"/>
    <w:rsid w:val="007909F8"/>
    <w:rsid w:val="00790F75"/>
    <w:rsid w:val="00791219"/>
    <w:rsid w:val="007912C1"/>
    <w:rsid w:val="00791398"/>
    <w:rsid w:val="007919B0"/>
    <w:rsid w:val="00791D14"/>
    <w:rsid w:val="00791E34"/>
    <w:rsid w:val="00791E73"/>
    <w:rsid w:val="007920A7"/>
    <w:rsid w:val="007923DB"/>
    <w:rsid w:val="00792771"/>
    <w:rsid w:val="00792888"/>
    <w:rsid w:val="00792F47"/>
    <w:rsid w:val="007930BC"/>
    <w:rsid w:val="0079338E"/>
    <w:rsid w:val="00793E10"/>
    <w:rsid w:val="00793F8E"/>
    <w:rsid w:val="0079451B"/>
    <w:rsid w:val="00794876"/>
    <w:rsid w:val="00794E04"/>
    <w:rsid w:val="007950D0"/>
    <w:rsid w:val="00795781"/>
    <w:rsid w:val="0079580D"/>
    <w:rsid w:val="00795EBC"/>
    <w:rsid w:val="00795F9E"/>
    <w:rsid w:val="00796092"/>
    <w:rsid w:val="00796546"/>
    <w:rsid w:val="00796690"/>
    <w:rsid w:val="007966AC"/>
    <w:rsid w:val="0079691C"/>
    <w:rsid w:val="00796A8A"/>
    <w:rsid w:val="00796AE5"/>
    <w:rsid w:val="00796B1F"/>
    <w:rsid w:val="00796E10"/>
    <w:rsid w:val="007972BD"/>
    <w:rsid w:val="00797AC8"/>
    <w:rsid w:val="00797BF4"/>
    <w:rsid w:val="007A028D"/>
    <w:rsid w:val="007A05BD"/>
    <w:rsid w:val="007A09C5"/>
    <w:rsid w:val="007A09EA"/>
    <w:rsid w:val="007A114B"/>
    <w:rsid w:val="007A12DD"/>
    <w:rsid w:val="007A13BD"/>
    <w:rsid w:val="007A1730"/>
    <w:rsid w:val="007A17F8"/>
    <w:rsid w:val="007A1DA6"/>
    <w:rsid w:val="007A1E0C"/>
    <w:rsid w:val="007A207B"/>
    <w:rsid w:val="007A2746"/>
    <w:rsid w:val="007A27EC"/>
    <w:rsid w:val="007A281E"/>
    <w:rsid w:val="007A28BE"/>
    <w:rsid w:val="007A2AC3"/>
    <w:rsid w:val="007A2EA0"/>
    <w:rsid w:val="007A30E6"/>
    <w:rsid w:val="007A30FF"/>
    <w:rsid w:val="007A31E9"/>
    <w:rsid w:val="007A3307"/>
    <w:rsid w:val="007A3424"/>
    <w:rsid w:val="007A3819"/>
    <w:rsid w:val="007A3A27"/>
    <w:rsid w:val="007A3CFD"/>
    <w:rsid w:val="007A3D3C"/>
    <w:rsid w:val="007A3F55"/>
    <w:rsid w:val="007A442E"/>
    <w:rsid w:val="007A4520"/>
    <w:rsid w:val="007A461A"/>
    <w:rsid w:val="007A4C6A"/>
    <w:rsid w:val="007A4CFE"/>
    <w:rsid w:val="007A4DBE"/>
    <w:rsid w:val="007A5264"/>
    <w:rsid w:val="007A5278"/>
    <w:rsid w:val="007A52F1"/>
    <w:rsid w:val="007A5597"/>
    <w:rsid w:val="007A55AA"/>
    <w:rsid w:val="007A57CC"/>
    <w:rsid w:val="007A5B29"/>
    <w:rsid w:val="007A5DC6"/>
    <w:rsid w:val="007A6931"/>
    <w:rsid w:val="007A6FF3"/>
    <w:rsid w:val="007A6FF5"/>
    <w:rsid w:val="007A7652"/>
    <w:rsid w:val="007B0270"/>
    <w:rsid w:val="007B06BB"/>
    <w:rsid w:val="007B0F30"/>
    <w:rsid w:val="007B105E"/>
    <w:rsid w:val="007B112E"/>
    <w:rsid w:val="007B12B8"/>
    <w:rsid w:val="007B1618"/>
    <w:rsid w:val="007B183E"/>
    <w:rsid w:val="007B189F"/>
    <w:rsid w:val="007B1C02"/>
    <w:rsid w:val="007B1E2F"/>
    <w:rsid w:val="007B1F62"/>
    <w:rsid w:val="007B22B7"/>
    <w:rsid w:val="007B3268"/>
    <w:rsid w:val="007B3A12"/>
    <w:rsid w:val="007B3B5B"/>
    <w:rsid w:val="007B3D9D"/>
    <w:rsid w:val="007B3E81"/>
    <w:rsid w:val="007B40ED"/>
    <w:rsid w:val="007B419F"/>
    <w:rsid w:val="007B4DA3"/>
    <w:rsid w:val="007B5243"/>
    <w:rsid w:val="007B549E"/>
    <w:rsid w:val="007B5E6F"/>
    <w:rsid w:val="007B5FF9"/>
    <w:rsid w:val="007B607C"/>
    <w:rsid w:val="007C003A"/>
    <w:rsid w:val="007C0322"/>
    <w:rsid w:val="007C0E7F"/>
    <w:rsid w:val="007C10C4"/>
    <w:rsid w:val="007C1215"/>
    <w:rsid w:val="007C22C2"/>
    <w:rsid w:val="007C2431"/>
    <w:rsid w:val="007C2536"/>
    <w:rsid w:val="007C2728"/>
    <w:rsid w:val="007C297A"/>
    <w:rsid w:val="007C2AC5"/>
    <w:rsid w:val="007C3D5D"/>
    <w:rsid w:val="007C44F4"/>
    <w:rsid w:val="007C46A6"/>
    <w:rsid w:val="007C4784"/>
    <w:rsid w:val="007C4CCC"/>
    <w:rsid w:val="007C52BE"/>
    <w:rsid w:val="007C5778"/>
    <w:rsid w:val="007C5E8A"/>
    <w:rsid w:val="007C5F14"/>
    <w:rsid w:val="007C6CFA"/>
    <w:rsid w:val="007C72E5"/>
    <w:rsid w:val="007C7622"/>
    <w:rsid w:val="007C7779"/>
    <w:rsid w:val="007C7CE5"/>
    <w:rsid w:val="007D01A6"/>
    <w:rsid w:val="007D0732"/>
    <w:rsid w:val="007D07D7"/>
    <w:rsid w:val="007D07EE"/>
    <w:rsid w:val="007D0915"/>
    <w:rsid w:val="007D0ED2"/>
    <w:rsid w:val="007D13C7"/>
    <w:rsid w:val="007D17B7"/>
    <w:rsid w:val="007D1A69"/>
    <w:rsid w:val="007D2398"/>
    <w:rsid w:val="007D244F"/>
    <w:rsid w:val="007D2B58"/>
    <w:rsid w:val="007D3119"/>
    <w:rsid w:val="007D3681"/>
    <w:rsid w:val="007D407E"/>
    <w:rsid w:val="007D4119"/>
    <w:rsid w:val="007D45EE"/>
    <w:rsid w:val="007D45FD"/>
    <w:rsid w:val="007D4643"/>
    <w:rsid w:val="007D4941"/>
    <w:rsid w:val="007D49C4"/>
    <w:rsid w:val="007D5334"/>
    <w:rsid w:val="007D5517"/>
    <w:rsid w:val="007D5549"/>
    <w:rsid w:val="007D5678"/>
    <w:rsid w:val="007D5725"/>
    <w:rsid w:val="007D5984"/>
    <w:rsid w:val="007D5E6D"/>
    <w:rsid w:val="007D6048"/>
    <w:rsid w:val="007D615F"/>
    <w:rsid w:val="007D6341"/>
    <w:rsid w:val="007D66B0"/>
    <w:rsid w:val="007D6A04"/>
    <w:rsid w:val="007D6BF5"/>
    <w:rsid w:val="007D74FE"/>
    <w:rsid w:val="007D78B9"/>
    <w:rsid w:val="007D7900"/>
    <w:rsid w:val="007D7D80"/>
    <w:rsid w:val="007D7D94"/>
    <w:rsid w:val="007D7FB9"/>
    <w:rsid w:val="007E0005"/>
    <w:rsid w:val="007E0281"/>
    <w:rsid w:val="007E0441"/>
    <w:rsid w:val="007E05CA"/>
    <w:rsid w:val="007E0647"/>
    <w:rsid w:val="007E08FA"/>
    <w:rsid w:val="007E0DE8"/>
    <w:rsid w:val="007E1020"/>
    <w:rsid w:val="007E13E4"/>
    <w:rsid w:val="007E1454"/>
    <w:rsid w:val="007E14B0"/>
    <w:rsid w:val="007E14DB"/>
    <w:rsid w:val="007E14E4"/>
    <w:rsid w:val="007E1769"/>
    <w:rsid w:val="007E1F03"/>
    <w:rsid w:val="007E2113"/>
    <w:rsid w:val="007E2581"/>
    <w:rsid w:val="007E27B8"/>
    <w:rsid w:val="007E2A75"/>
    <w:rsid w:val="007E2CF4"/>
    <w:rsid w:val="007E33F1"/>
    <w:rsid w:val="007E3765"/>
    <w:rsid w:val="007E3A36"/>
    <w:rsid w:val="007E3A51"/>
    <w:rsid w:val="007E3E3A"/>
    <w:rsid w:val="007E47DE"/>
    <w:rsid w:val="007E48ED"/>
    <w:rsid w:val="007E4AE9"/>
    <w:rsid w:val="007E4BFC"/>
    <w:rsid w:val="007E4CB3"/>
    <w:rsid w:val="007E4F27"/>
    <w:rsid w:val="007E4F32"/>
    <w:rsid w:val="007E559D"/>
    <w:rsid w:val="007E57FA"/>
    <w:rsid w:val="007E580E"/>
    <w:rsid w:val="007E5BBA"/>
    <w:rsid w:val="007E6243"/>
    <w:rsid w:val="007E62CD"/>
    <w:rsid w:val="007E65BC"/>
    <w:rsid w:val="007E6B92"/>
    <w:rsid w:val="007E6E80"/>
    <w:rsid w:val="007E6FF6"/>
    <w:rsid w:val="007E7393"/>
    <w:rsid w:val="007E74F4"/>
    <w:rsid w:val="007E7A86"/>
    <w:rsid w:val="007F065E"/>
    <w:rsid w:val="007F073E"/>
    <w:rsid w:val="007F08F7"/>
    <w:rsid w:val="007F0A2D"/>
    <w:rsid w:val="007F159E"/>
    <w:rsid w:val="007F1794"/>
    <w:rsid w:val="007F1C48"/>
    <w:rsid w:val="007F1FE6"/>
    <w:rsid w:val="007F210F"/>
    <w:rsid w:val="007F290E"/>
    <w:rsid w:val="007F2C16"/>
    <w:rsid w:val="007F2D1D"/>
    <w:rsid w:val="007F2D89"/>
    <w:rsid w:val="007F31C4"/>
    <w:rsid w:val="007F3471"/>
    <w:rsid w:val="007F3861"/>
    <w:rsid w:val="007F3A8B"/>
    <w:rsid w:val="007F41E9"/>
    <w:rsid w:val="007F4309"/>
    <w:rsid w:val="007F4413"/>
    <w:rsid w:val="007F44C5"/>
    <w:rsid w:val="007F489D"/>
    <w:rsid w:val="007F4A67"/>
    <w:rsid w:val="007F4D28"/>
    <w:rsid w:val="007F4E85"/>
    <w:rsid w:val="007F51E9"/>
    <w:rsid w:val="007F53D7"/>
    <w:rsid w:val="007F53F3"/>
    <w:rsid w:val="007F5755"/>
    <w:rsid w:val="007F5792"/>
    <w:rsid w:val="007F57D8"/>
    <w:rsid w:val="007F592D"/>
    <w:rsid w:val="007F598C"/>
    <w:rsid w:val="007F5D67"/>
    <w:rsid w:val="007F5E09"/>
    <w:rsid w:val="007F5EB7"/>
    <w:rsid w:val="007F5F7C"/>
    <w:rsid w:val="007F665D"/>
    <w:rsid w:val="007F67CF"/>
    <w:rsid w:val="007F6C73"/>
    <w:rsid w:val="007F6E8A"/>
    <w:rsid w:val="007F75FE"/>
    <w:rsid w:val="007F7C9A"/>
    <w:rsid w:val="0080001F"/>
    <w:rsid w:val="008002E4"/>
    <w:rsid w:val="008002FC"/>
    <w:rsid w:val="00800C06"/>
    <w:rsid w:val="00800EEA"/>
    <w:rsid w:val="00801123"/>
    <w:rsid w:val="008016C1"/>
    <w:rsid w:val="008017B4"/>
    <w:rsid w:val="00801C3E"/>
    <w:rsid w:val="008022E5"/>
    <w:rsid w:val="0080242B"/>
    <w:rsid w:val="00802AE5"/>
    <w:rsid w:val="00802B41"/>
    <w:rsid w:val="00802BA8"/>
    <w:rsid w:val="00802C72"/>
    <w:rsid w:val="00803232"/>
    <w:rsid w:val="00803390"/>
    <w:rsid w:val="0080379E"/>
    <w:rsid w:val="0080410B"/>
    <w:rsid w:val="00804186"/>
    <w:rsid w:val="00804555"/>
    <w:rsid w:val="0080461C"/>
    <w:rsid w:val="00804884"/>
    <w:rsid w:val="00804978"/>
    <w:rsid w:val="00804D1D"/>
    <w:rsid w:val="00804D2E"/>
    <w:rsid w:val="00804EDB"/>
    <w:rsid w:val="008058AD"/>
    <w:rsid w:val="00805C78"/>
    <w:rsid w:val="00805C9A"/>
    <w:rsid w:val="00805CA4"/>
    <w:rsid w:val="00805FB1"/>
    <w:rsid w:val="00806367"/>
    <w:rsid w:val="00806842"/>
    <w:rsid w:val="0080684E"/>
    <w:rsid w:val="00806905"/>
    <w:rsid w:val="0080696A"/>
    <w:rsid w:val="00806C78"/>
    <w:rsid w:val="00806D19"/>
    <w:rsid w:val="00806FAC"/>
    <w:rsid w:val="008075C5"/>
    <w:rsid w:val="00807805"/>
    <w:rsid w:val="00807880"/>
    <w:rsid w:val="008078AC"/>
    <w:rsid w:val="00810198"/>
    <w:rsid w:val="008109D8"/>
    <w:rsid w:val="00810F46"/>
    <w:rsid w:val="00810F79"/>
    <w:rsid w:val="0081119F"/>
    <w:rsid w:val="00811671"/>
    <w:rsid w:val="008118B3"/>
    <w:rsid w:val="008118D6"/>
    <w:rsid w:val="008122E3"/>
    <w:rsid w:val="00812799"/>
    <w:rsid w:val="00812C34"/>
    <w:rsid w:val="00812C5E"/>
    <w:rsid w:val="00812C77"/>
    <w:rsid w:val="0081353C"/>
    <w:rsid w:val="00813B74"/>
    <w:rsid w:val="00813FE8"/>
    <w:rsid w:val="00814199"/>
    <w:rsid w:val="00814527"/>
    <w:rsid w:val="00814788"/>
    <w:rsid w:val="00814912"/>
    <w:rsid w:val="0081495A"/>
    <w:rsid w:val="00814EF5"/>
    <w:rsid w:val="00814F67"/>
    <w:rsid w:val="00815235"/>
    <w:rsid w:val="00815269"/>
    <w:rsid w:val="00815421"/>
    <w:rsid w:val="00815464"/>
    <w:rsid w:val="00815549"/>
    <w:rsid w:val="00815718"/>
    <w:rsid w:val="00815908"/>
    <w:rsid w:val="00815AE9"/>
    <w:rsid w:val="00815B6F"/>
    <w:rsid w:val="00815D25"/>
    <w:rsid w:val="0081608C"/>
    <w:rsid w:val="00816596"/>
    <w:rsid w:val="0081669C"/>
    <w:rsid w:val="0081674C"/>
    <w:rsid w:val="00816810"/>
    <w:rsid w:val="00816910"/>
    <w:rsid w:val="00816A69"/>
    <w:rsid w:val="00816A6D"/>
    <w:rsid w:val="00816B0D"/>
    <w:rsid w:val="00817068"/>
    <w:rsid w:val="00817128"/>
    <w:rsid w:val="0081787A"/>
    <w:rsid w:val="00817EF3"/>
    <w:rsid w:val="008202A8"/>
    <w:rsid w:val="00820413"/>
    <w:rsid w:val="0082056B"/>
    <w:rsid w:val="0082062E"/>
    <w:rsid w:val="008207A2"/>
    <w:rsid w:val="008207C2"/>
    <w:rsid w:val="00820CCD"/>
    <w:rsid w:val="00820E09"/>
    <w:rsid w:val="00821B71"/>
    <w:rsid w:val="00821E3D"/>
    <w:rsid w:val="00821E6A"/>
    <w:rsid w:val="00821F2F"/>
    <w:rsid w:val="00822431"/>
    <w:rsid w:val="008228FA"/>
    <w:rsid w:val="00823391"/>
    <w:rsid w:val="0082359A"/>
    <w:rsid w:val="008236AB"/>
    <w:rsid w:val="00823F79"/>
    <w:rsid w:val="00823FDD"/>
    <w:rsid w:val="0082435B"/>
    <w:rsid w:val="00824500"/>
    <w:rsid w:val="00824A78"/>
    <w:rsid w:val="00824A8C"/>
    <w:rsid w:val="00824ABB"/>
    <w:rsid w:val="00824CC6"/>
    <w:rsid w:val="00824CF8"/>
    <w:rsid w:val="00824E71"/>
    <w:rsid w:val="00824EA4"/>
    <w:rsid w:val="00824FCB"/>
    <w:rsid w:val="008250FF"/>
    <w:rsid w:val="008251AE"/>
    <w:rsid w:val="00825305"/>
    <w:rsid w:val="008258B2"/>
    <w:rsid w:val="00825B57"/>
    <w:rsid w:val="008261D8"/>
    <w:rsid w:val="0082639D"/>
    <w:rsid w:val="008265CA"/>
    <w:rsid w:val="00826829"/>
    <w:rsid w:val="00826892"/>
    <w:rsid w:val="008268B0"/>
    <w:rsid w:val="00826D05"/>
    <w:rsid w:val="00826D33"/>
    <w:rsid w:val="008272D0"/>
    <w:rsid w:val="008272E0"/>
    <w:rsid w:val="0082757F"/>
    <w:rsid w:val="008275BA"/>
    <w:rsid w:val="00827792"/>
    <w:rsid w:val="00827BDE"/>
    <w:rsid w:val="008303A6"/>
    <w:rsid w:val="00830F60"/>
    <w:rsid w:val="008319BE"/>
    <w:rsid w:val="00831DB9"/>
    <w:rsid w:val="00831F20"/>
    <w:rsid w:val="0083208D"/>
    <w:rsid w:val="0083267B"/>
    <w:rsid w:val="0083277A"/>
    <w:rsid w:val="00832B0E"/>
    <w:rsid w:val="00832DC3"/>
    <w:rsid w:val="00832E24"/>
    <w:rsid w:val="00833396"/>
    <w:rsid w:val="008336F9"/>
    <w:rsid w:val="00833A95"/>
    <w:rsid w:val="00833EE2"/>
    <w:rsid w:val="00833FEB"/>
    <w:rsid w:val="0083429B"/>
    <w:rsid w:val="0083463C"/>
    <w:rsid w:val="0083466F"/>
    <w:rsid w:val="008346AD"/>
    <w:rsid w:val="00834730"/>
    <w:rsid w:val="00834A92"/>
    <w:rsid w:val="008350CB"/>
    <w:rsid w:val="00835339"/>
    <w:rsid w:val="0083545D"/>
    <w:rsid w:val="008359EC"/>
    <w:rsid w:val="00835C6B"/>
    <w:rsid w:val="00835DE9"/>
    <w:rsid w:val="0083656D"/>
    <w:rsid w:val="00836744"/>
    <w:rsid w:val="008367D2"/>
    <w:rsid w:val="008369E3"/>
    <w:rsid w:val="00836CC0"/>
    <w:rsid w:val="00836E58"/>
    <w:rsid w:val="00837258"/>
    <w:rsid w:val="0083787B"/>
    <w:rsid w:val="00837CE2"/>
    <w:rsid w:val="00837EBA"/>
    <w:rsid w:val="00837EEC"/>
    <w:rsid w:val="0084047C"/>
    <w:rsid w:val="00840569"/>
    <w:rsid w:val="00840F30"/>
    <w:rsid w:val="0084101E"/>
    <w:rsid w:val="00841465"/>
    <w:rsid w:val="00841AFD"/>
    <w:rsid w:val="008421BD"/>
    <w:rsid w:val="008426D3"/>
    <w:rsid w:val="00842AFA"/>
    <w:rsid w:val="00842DBE"/>
    <w:rsid w:val="00842F3B"/>
    <w:rsid w:val="00842F7A"/>
    <w:rsid w:val="00843404"/>
    <w:rsid w:val="0084390B"/>
    <w:rsid w:val="00843A92"/>
    <w:rsid w:val="00844290"/>
    <w:rsid w:val="0084473D"/>
    <w:rsid w:val="00844775"/>
    <w:rsid w:val="00844BAC"/>
    <w:rsid w:val="00844C72"/>
    <w:rsid w:val="00845090"/>
    <w:rsid w:val="00845F4D"/>
    <w:rsid w:val="008462A8"/>
    <w:rsid w:val="008462B8"/>
    <w:rsid w:val="00846895"/>
    <w:rsid w:val="00846994"/>
    <w:rsid w:val="0084748A"/>
    <w:rsid w:val="008477D5"/>
    <w:rsid w:val="00847B61"/>
    <w:rsid w:val="00847ED9"/>
    <w:rsid w:val="00847F82"/>
    <w:rsid w:val="00850159"/>
    <w:rsid w:val="008501B5"/>
    <w:rsid w:val="008503C7"/>
    <w:rsid w:val="0085044D"/>
    <w:rsid w:val="0085069E"/>
    <w:rsid w:val="00850935"/>
    <w:rsid w:val="00850A23"/>
    <w:rsid w:val="00850FFA"/>
    <w:rsid w:val="008516F0"/>
    <w:rsid w:val="0085178D"/>
    <w:rsid w:val="00851A2C"/>
    <w:rsid w:val="00851FA7"/>
    <w:rsid w:val="008520DA"/>
    <w:rsid w:val="008521D9"/>
    <w:rsid w:val="00852352"/>
    <w:rsid w:val="008524BD"/>
    <w:rsid w:val="008526CE"/>
    <w:rsid w:val="008526D3"/>
    <w:rsid w:val="0085278D"/>
    <w:rsid w:val="00852869"/>
    <w:rsid w:val="00852B58"/>
    <w:rsid w:val="00852D66"/>
    <w:rsid w:val="00852DEC"/>
    <w:rsid w:val="008530C1"/>
    <w:rsid w:val="008531F1"/>
    <w:rsid w:val="0085330C"/>
    <w:rsid w:val="00853642"/>
    <w:rsid w:val="00853E08"/>
    <w:rsid w:val="00853FFD"/>
    <w:rsid w:val="008540D2"/>
    <w:rsid w:val="008548C4"/>
    <w:rsid w:val="0085526B"/>
    <w:rsid w:val="00855538"/>
    <w:rsid w:val="00855885"/>
    <w:rsid w:val="00855FAD"/>
    <w:rsid w:val="00856393"/>
    <w:rsid w:val="008563F2"/>
    <w:rsid w:val="00856464"/>
    <w:rsid w:val="0085658D"/>
    <w:rsid w:val="008565D2"/>
    <w:rsid w:val="008565DF"/>
    <w:rsid w:val="008565E5"/>
    <w:rsid w:val="0085674A"/>
    <w:rsid w:val="00856AE3"/>
    <w:rsid w:val="00856DF0"/>
    <w:rsid w:val="00856F0B"/>
    <w:rsid w:val="008570DB"/>
    <w:rsid w:val="00857229"/>
    <w:rsid w:val="0085795D"/>
    <w:rsid w:val="00857BF9"/>
    <w:rsid w:val="008600F5"/>
    <w:rsid w:val="00860428"/>
    <w:rsid w:val="00860BCF"/>
    <w:rsid w:val="00860BD3"/>
    <w:rsid w:val="00860C20"/>
    <w:rsid w:val="00861739"/>
    <w:rsid w:val="00861E58"/>
    <w:rsid w:val="00861FE0"/>
    <w:rsid w:val="00862127"/>
    <w:rsid w:val="00862C04"/>
    <w:rsid w:val="00862E0D"/>
    <w:rsid w:val="00863140"/>
    <w:rsid w:val="0086323C"/>
    <w:rsid w:val="008634AB"/>
    <w:rsid w:val="00863A77"/>
    <w:rsid w:val="00863D81"/>
    <w:rsid w:val="00864325"/>
    <w:rsid w:val="008648C0"/>
    <w:rsid w:val="0086491E"/>
    <w:rsid w:val="00864AF0"/>
    <w:rsid w:val="00864D7D"/>
    <w:rsid w:val="00864FF7"/>
    <w:rsid w:val="00865212"/>
    <w:rsid w:val="008658CE"/>
    <w:rsid w:val="00865BA7"/>
    <w:rsid w:val="00865CFC"/>
    <w:rsid w:val="00865D06"/>
    <w:rsid w:val="008660DB"/>
    <w:rsid w:val="00866578"/>
    <w:rsid w:val="00866BDA"/>
    <w:rsid w:val="00866C37"/>
    <w:rsid w:val="00866CEF"/>
    <w:rsid w:val="00867499"/>
    <w:rsid w:val="0086755C"/>
    <w:rsid w:val="00867973"/>
    <w:rsid w:val="00867AFC"/>
    <w:rsid w:val="00870655"/>
    <w:rsid w:val="00870852"/>
    <w:rsid w:val="0087086A"/>
    <w:rsid w:val="008708FE"/>
    <w:rsid w:val="008709EE"/>
    <w:rsid w:val="00870B78"/>
    <w:rsid w:val="00870ED2"/>
    <w:rsid w:val="00870FAD"/>
    <w:rsid w:val="0087145D"/>
    <w:rsid w:val="00871689"/>
    <w:rsid w:val="00871B47"/>
    <w:rsid w:val="00871EAD"/>
    <w:rsid w:val="00871FB8"/>
    <w:rsid w:val="0087221E"/>
    <w:rsid w:val="0087244B"/>
    <w:rsid w:val="00872495"/>
    <w:rsid w:val="0087299E"/>
    <w:rsid w:val="00872B5C"/>
    <w:rsid w:val="00872B7B"/>
    <w:rsid w:val="00873412"/>
    <w:rsid w:val="008734B3"/>
    <w:rsid w:val="00873580"/>
    <w:rsid w:val="00873585"/>
    <w:rsid w:val="00873620"/>
    <w:rsid w:val="00873A61"/>
    <w:rsid w:val="00873A9B"/>
    <w:rsid w:val="00873BA7"/>
    <w:rsid w:val="00873C07"/>
    <w:rsid w:val="00873FBF"/>
    <w:rsid w:val="008744A0"/>
    <w:rsid w:val="008745CE"/>
    <w:rsid w:val="00874B51"/>
    <w:rsid w:val="00874C5C"/>
    <w:rsid w:val="00874CBA"/>
    <w:rsid w:val="0087500E"/>
    <w:rsid w:val="0087586C"/>
    <w:rsid w:val="00875970"/>
    <w:rsid w:val="00875C14"/>
    <w:rsid w:val="00875F39"/>
    <w:rsid w:val="00876041"/>
    <w:rsid w:val="008765A6"/>
    <w:rsid w:val="00876CC4"/>
    <w:rsid w:val="008779CF"/>
    <w:rsid w:val="00880188"/>
    <w:rsid w:val="0088020D"/>
    <w:rsid w:val="00880330"/>
    <w:rsid w:val="008805D6"/>
    <w:rsid w:val="00880677"/>
    <w:rsid w:val="008807CF"/>
    <w:rsid w:val="008808FE"/>
    <w:rsid w:val="00880DE0"/>
    <w:rsid w:val="00880F58"/>
    <w:rsid w:val="00881455"/>
    <w:rsid w:val="008815CB"/>
    <w:rsid w:val="00881609"/>
    <w:rsid w:val="00881944"/>
    <w:rsid w:val="008819CB"/>
    <w:rsid w:val="00881DA0"/>
    <w:rsid w:val="00882176"/>
    <w:rsid w:val="00882350"/>
    <w:rsid w:val="00882809"/>
    <w:rsid w:val="00882BFE"/>
    <w:rsid w:val="00882CFF"/>
    <w:rsid w:val="00882D3D"/>
    <w:rsid w:val="00883585"/>
    <w:rsid w:val="00883629"/>
    <w:rsid w:val="008836D8"/>
    <w:rsid w:val="008836FC"/>
    <w:rsid w:val="00883AD9"/>
    <w:rsid w:val="00884016"/>
    <w:rsid w:val="00884355"/>
    <w:rsid w:val="00884AD0"/>
    <w:rsid w:val="00884E5A"/>
    <w:rsid w:val="00884FD5"/>
    <w:rsid w:val="0088516F"/>
    <w:rsid w:val="00885373"/>
    <w:rsid w:val="00885403"/>
    <w:rsid w:val="00885E36"/>
    <w:rsid w:val="00886170"/>
    <w:rsid w:val="00886622"/>
    <w:rsid w:val="00886D19"/>
    <w:rsid w:val="00886FB4"/>
    <w:rsid w:val="00887196"/>
    <w:rsid w:val="00887418"/>
    <w:rsid w:val="00887748"/>
    <w:rsid w:val="00887A3E"/>
    <w:rsid w:val="00887B85"/>
    <w:rsid w:val="00887BB7"/>
    <w:rsid w:val="00887C50"/>
    <w:rsid w:val="00887D2E"/>
    <w:rsid w:val="008900D5"/>
    <w:rsid w:val="008901D9"/>
    <w:rsid w:val="0089061C"/>
    <w:rsid w:val="008906C8"/>
    <w:rsid w:val="008906C9"/>
    <w:rsid w:val="00890980"/>
    <w:rsid w:val="00890C84"/>
    <w:rsid w:val="00890DB8"/>
    <w:rsid w:val="008910DA"/>
    <w:rsid w:val="0089112F"/>
    <w:rsid w:val="00891160"/>
    <w:rsid w:val="0089120F"/>
    <w:rsid w:val="0089170E"/>
    <w:rsid w:val="00891A53"/>
    <w:rsid w:val="00891DE4"/>
    <w:rsid w:val="00891E02"/>
    <w:rsid w:val="00891FC7"/>
    <w:rsid w:val="00892715"/>
    <w:rsid w:val="00892870"/>
    <w:rsid w:val="008929DF"/>
    <w:rsid w:val="00893C1E"/>
    <w:rsid w:val="00893E06"/>
    <w:rsid w:val="00893EB3"/>
    <w:rsid w:val="008945BD"/>
    <w:rsid w:val="00894AA0"/>
    <w:rsid w:val="00894DDB"/>
    <w:rsid w:val="00894DF1"/>
    <w:rsid w:val="00894F85"/>
    <w:rsid w:val="00894FDF"/>
    <w:rsid w:val="00895033"/>
    <w:rsid w:val="00895342"/>
    <w:rsid w:val="00895E12"/>
    <w:rsid w:val="008960C8"/>
    <w:rsid w:val="00896441"/>
    <w:rsid w:val="0089665B"/>
    <w:rsid w:val="008967CB"/>
    <w:rsid w:val="00896A9A"/>
    <w:rsid w:val="00896DFE"/>
    <w:rsid w:val="008970C7"/>
    <w:rsid w:val="008977C0"/>
    <w:rsid w:val="00897859"/>
    <w:rsid w:val="00897C1B"/>
    <w:rsid w:val="00897F22"/>
    <w:rsid w:val="008A0671"/>
    <w:rsid w:val="008A0F74"/>
    <w:rsid w:val="008A1318"/>
    <w:rsid w:val="008A1381"/>
    <w:rsid w:val="008A1BFB"/>
    <w:rsid w:val="008A1F12"/>
    <w:rsid w:val="008A1F22"/>
    <w:rsid w:val="008A1F32"/>
    <w:rsid w:val="008A2180"/>
    <w:rsid w:val="008A245A"/>
    <w:rsid w:val="008A26E8"/>
    <w:rsid w:val="008A2994"/>
    <w:rsid w:val="008A2C6F"/>
    <w:rsid w:val="008A3569"/>
    <w:rsid w:val="008A35D5"/>
    <w:rsid w:val="008A3970"/>
    <w:rsid w:val="008A4049"/>
    <w:rsid w:val="008A421A"/>
    <w:rsid w:val="008A4629"/>
    <w:rsid w:val="008A4E93"/>
    <w:rsid w:val="008A517F"/>
    <w:rsid w:val="008A5314"/>
    <w:rsid w:val="008A5623"/>
    <w:rsid w:val="008A5765"/>
    <w:rsid w:val="008A5A5E"/>
    <w:rsid w:val="008A5CD8"/>
    <w:rsid w:val="008A5D4D"/>
    <w:rsid w:val="008A5E8E"/>
    <w:rsid w:val="008A6098"/>
    <w:rsid w:val="008A656D"/>
    <w:rsid w:val="008A6589"/>
    <w:rsid w:val="008A676D"/>
    <w:rsid w:val="008A700E"/>
    <w:rsid w:val="008A72F4"/>
    <w:rsid w:val="008A739A"/>
    <w:rsid w:val="008A7677"/>
    <w:rsid w:val="008A7998"/>
    <w:rsid w:val="008A7D20"/>
    <w:rsid w:val="008A7DB7"/>
    <w:rsid w:val="008A7F4C"/>
    <w:rsid w:val="008A7FC1"/>
    <w:rsid w:val="008B0042"/>
    <w:rsid w:val="008B00CF"/>
    <w:rsid w:val="008B09C3"/>
    <w:rsid w:val="008B0A92"/>
    <w:rsid w:val="008B0B28"/>
    <w:rsid w:val="008B0EFF"/>
    <w:rsid w:val="008B0F42"/>
    <w:rsid w:val="008B1180"/>
    <w:rsid w:val="008B12D7"/>
    <w:rsid w:val="008B145D"/>
    <w:rsid w:val="008B1731"/>
    <w:rsid w:val="008B1A96"/>
    <w:rsid w:val="008B1D70"/>
    <w:rsid w:val="008B1DEA"/>
    <w:rsid w:val="008B22F0"/>
    <w:rsid w:val="008B255D"/>
    <w:rsid w:val="008B2876"/>
    <w:rsid w:val="008B2D31"/>
    <w:rsid w:val="008B2EA1"/>
    <w:rsid w:val="008B3774"/>
    <w:rsid w:val="008B3C58"/>
    <w:rsid w:val="008B3CA8"/>
    <w:rsid w:val="008B3D2B"/>
    <w:rsid w:val="008B3DE2"/>
    <w:rsid w:val="008B3E83"/>
    <w:rsid w:val="008B4089"/>
    <w:rsid w:val="008B40B7"/>
    <w:rsid w:val="008B44C3"/>
    <w:rsid w:val="008B4713"/>
    <w:rsid w:val="008B4845"/>
    <w:rsid w:val="008B4AA7"/>
    <w:rsid w:val="008B4C11"/>
    <w:rsid w:val="008B51E1"/>
    <w:rsid w:val="008B51E4"/>
    <w:rsid w:val="008B5299"/>
    <w:rsid w:val="008B5523"/>
    <w:rsid w:val="008B5A02"/>
    <w:rsid w:val="008B5BB2"/>
    <w:rsid w:val="008B5C3B"/>
    <w:rsid w:val="008B5FB0"/>
    <w:rsid w:val="008B6174"/>
    <w:rsid w:val="008B6653"/>
    <w:rsid w:val="008B6917"/>
    <w:rsid w:val="008B6F43"/>
    <w:rsid w:val="008B750E"/>
    <w:rsid w:val="008B75DD"/>
    <w:rsid w:val="008B7636"/>
    <w:rsid w:val="008B78C1"/>
    <w:rsid w:val="008B7CE3"/>
    <w:rsid w:val="008C0075"/>
    <w:rsid w:val="008C01A3"/>
    <w:rsid w:val="008C03EA"/>
    <w:rsid w:val="008C0422"/>
    <w:rsid w:val="008C043E"/>
    <w:rsid w:val="008C05EA"/>
    <w:rsid w:val="008C085A"/>
    <w:rsid w:val="008C0A4B"/>
    <w:rsid w:val="008C108E"/>
    <w:rsid w:val="008C12FD"/>
    <w:rsid w:val="008C14C0"/>
    <w:rsid w:val="008C14C1"/>
    <w:rsid w:val="008C15E7"/>
    <w:rsid w:val="008C15EB"/>
    <w:rsid w:val="008C1762"/>
    <w:rsid w:val="008C17A3"/>
    <w:rsid w:val="008C1B93"/>
    <w:rsid w:val="008C1D9C"/>
    <w:rsid w:val="008C1EE0"/>
    <w:rsid w:val="008C1F07"/>
    <w:rsid w:val="008C20D6"/>
    <w:rsid w:val="008C2122"/>
    <w:rsid w:val="008C2213"/>
    <w:rsid w:val="008C229B"/>
    <w:rsid w:val="008C2394"/>
    <w:rsid w:val="008C354D"/>
    <w:rsid w:val="008C4BED"/>
    <w:rsid w:val="008C4C2B"/>
    <w:rsid w:val="008C4E2E"/>
    <w:rsid w:val="008C4E3E"/>
    <w:rsid w:val="008C53C6"/>
    <w:rsid w:val="008C552E"/>
    <w:rsid w:val="008C5728"/>
    <w:rsid w:val="008C5D5A"/>
    <w:rsid w:val="008C6166"/>
    <w:rsid w:val="008C61FF"/>
    <w:rsid w:val="008C6596"/>
    <w:rsid w:val="008C65EC"/>
    <w:rsid w:val="008C6C2B"/>
    <w:rsid w:val="008C6D95"/>
    <w:rsid w:val="008C6E18"/>
    <w:rsid w:val="008C6E96"/>
    <w:rsid w:val="008C70A8"/>
    <w:rsid w:val="008C713E"/>
    <w:rsid w:val="008C71C3"/>
    <w:rsid w:val="008C7587"/>
    <w:rsid w:val="008C78CD"/>
    <w:rsid w:val="008C7938"/>
    <w:rsid w:val="008C79D7"/>
    <w:rsid w:val="008C7DC3"/>
    <w:rsid w:val="008D0236"/>
    <w:rsid w:val="008D071D"/>
    <w:rsid w:val="008D0B23"/>
    <w:rsid w:val="008D0C06"/>
    <w:rsid w:val="008D0D6E"/>
    <w:rsid w:val="008D1089"/>
    <w:rsid w:val="008D1185"/>
    <w:rsid w:val="008D186A"/>
    <w:rsid w:val="008D1889"/>
    <w:rsid w:val="008D19F2"/>
    <w:rsid w:val="008D1B96"/>
    <w:rsid w:val="008D22F6"/>
    <w:rsid w:val="008D2A4B"/>
    <w:rsid w:val="008D2A7F"/>
    <w:rsid w:val="008D2C0B"/>
    <w:rsid w:val="008D311A"/>
    <w:rsid w:val="008D320B"/>
    <w:rsid w:val="008D3782"/>
    <w:rsid w:val="008D3C56"/>
    <w:rsid w:val="008D3DF7"/>
    <w:rsid w:val="008D3E77"/>
    <w:rsid w:val="008D3F3A"/>
    <w:rsid w:val="008D3F74"/>
    <w:rsid w:val="008D3FDB"/>
    <w:rsid w:val="008D4124"/>
    <w:rsid w:val="008D418C"/>
    <w:rsid w:val="008D425C"/>
    <w:rsid w:val="008D4561"/>
    <w:rsid w:val="008D4579"/>
    <w:rsid w:val="008D4745"/>
    <w:rsid w:val="008D4C15"/>
    <w:rsid w:val="008D4CA2"/>
    <w:rsid w:val="008D4D90"/>
    <w:rsid w:val="008D4E07"/>
    <w:rsid w:val="008D4F3C"/>
    <w:rsid w:val="008D519C"/>
    <w:rsid w:val="008D52B9"/>
    <w:rsid w:val="008D5678"/>
    <w:rsid w:val="008D56E7"/>
    <w:rsid w:val="008D58DD"/>
    <w:rsid w:val="008D5E96"/>
    <w:rsid w:val="008D603D"/>
    <w:rsid w:val="008D6604"/>
    <w:rsid w:val="008D6B90"/>
    <w:rsid w:val="008D6BA0"/>
    <w:rsid w:val="008D6D71"/>
    <w:rsid w:val="008D6DCD"/>
    <w:rsid w:val="008D6FC8"/>
    <w:rsid w:val="008D7115"/>
    <w:rsid w:val="008D7617"/>
    <w:rsid w:val="008D7834"/>
    <w:rsid w:val="008D7C2E"/>
    <w:rsid w:val="008D7CA0"/>
    <w:rsid w:val="008D7FA5"/>
    <w:rsid w:val="008E0153"/>
    <w:rsid w:val="008E0237"/>
    <w:rsid w:val="008E0415"/>
    <w:rsid w:val="008E079C"/>
    <w:rsid w:val="008E09BC"/>
    <w:rsid w:val="008E1141"/>
    <w:rsid w:val="008E143C"/>
    <w:rsid w:val="008E1DE3"/>
    <w:rsid w:val="008E1FA1"/>
    <w:rsid w:val="008E1FC2"/>
    <w:rsid w:val="008E2018"/>
    <w:rsid w:val="008E20E7"/>
    <w:rsid w:val="008E2BAF"/>
    <w:rsid w:val="008E31CD"/>
    <w:rsid w:val="008E3519"/>
    <w:rsid w:val="008E3E8B"/>
    <w:rsid w:val="008E4238"/>
    <w:rsid w:val="008E456B"/>
    <w:rsid w:val="008E461D"/>
    <w:rsid w:val="008E4B62"/>
    <w:rsid w:val="008E4CDF"/>
    <w:rsid w:val="008E4E1E"/>
    <w:rsid w:val="008E516F"/>
    <w:rsid w:val="008E54BA"/>
    <w:rsid w:val="008E558D"/>
    <w:rsid w:val="008E55FB"/>
    <w:rsid w:val="008E58C1"/>
    <w:rsid w:val="008E58C5"/>
    <w:rsid w:val="008E5B02"/>
    <w:rsid w:val="008E6133"/>
    <w:rsid w:val="008E634A"/>
    <w:rsid w:val="008E671E"/>
    <w:rsid w:val="008E67ED"/>
    <w:rsid w:val="008E6BDC"/>
    <w:rsid w:val="008E6DFD"/>
    <w:rsid w:val="008E713C"/>
    <w:rsid w:val="008E7574"/>
    <w:rsid w:val="008F017D"/>
    <w:rsid w:val="008F02D4"/>
    <w:rsid w:val="008F0592"/>
    <w:rsid w:val="008F0919"/>
    <w:rsid w:val="008F0B8F"/>
    <w:rsid w:val="008F0E7C"/>
    <w:rsid w:val="008F1020"/>
    <w:rsid w:val="008F125C"/>
    <w:rsid w:val="008F12F7"/>
    <w:rsid w:val="008F16B1"/>
    <w:rsid w:val="008F16D1"/>
    <w:rsid w:val="008F208A"/>
    <w:rsid w:val="008F20BA"/>
    <w:rsid w:val="008F22B3"/>
    <w:rsid w:val="008F25B8"/>
    <w:rsid w:val="008F34CE"/>
    <w:rsid w:val="008F3870"/>
    <w:rsid w:val="008F38FC"/>
    <w:rsid w:val="008F3B89"/>
    <w:rsid w:val="008F3BA5"/>
    <w:rsid w:val="008F423B"/>
    <w:rsid w:val="008F4774"/>
    <w:rsid w:val="008F4885"/>
    <w:rsid w:val="008F48FB"/>
    <w:rsid w:val="008F4A32"/>
    <w:rsid w:val="008F4C2F"/>
    <w:rsid w:val="008F4D52"/>
    <w:rsid w:val="008F4D66"/>
    <w:rsid w:val="008F4E14"/>
    <w:rsid w:val="008F4E96"/>
    <w:rsid w:val="008F4FD3"/>
    <w:rsid w:val="008F5217"/>
    <w:rsid w:val="008F552A"/>
    <w:rsid w:val="008F5A6D"/>
    <w:rsid w:val="008F5AD5"/>
    <w:rsid w:val="008F6374"/>
    <w:rsid w:val="008F64B6"/>
    <w:rsid w:val="008F66DA"/>
    <w:rsid w:val="008F6773"/>
    <w:rsid w:val="008F6AA3"/>
    <w:rsid w:val="008F6F4D"/>
    <w:rsid w:val="008F71CB"/>
    <w:rsid w:val="008F7211"/>
    <w:rsid w:val="008F788E"/>
    <w:rsid w:val="008F7A79"/>
    <w:rsid w:val="008F7C7B"/>
    <w:rsid w:val="008F7CD7"/>
    <w:rsid w:val="00900228"/>
    <w:rsid w:val="009003CB"/>
    <w:rsid w:val="00900A96"/>
    <w:rsid w:val="00900B26"/>
    <w:rsid w:val="0090146C"/>
    <w:rsid w:val="00901A2D"/>
    <w:rsid w:val="0090212E"/>
    <w:rsid w:val="0090219C"/>
    <w:rsid w:val="00902588"/>
    <w:rsid w:val="0090286E"/>
    <w:rsid w:val="00902949"/>
    <w:rsid w:val="00902DDD"/>
    <w:rsid w:val="00903796"/>
    <w:rsid w:val="00903A35"/>
    <w:rsid w:val="00903D42"/>
    <w:rsid w:val="0090403E"/>
    <w:rsid w:val="00904733"/>
    <w:rsid w:val="009047A0"/>
    <w:rsid w:val="009048D0"/>
    <w:rsid w:val="00904B00"/>
    <w:rsid w:val="00904C07"/>
    <w:rsid w:val="00905B4E"/>
    <w:rsid w:val="00905C1B"/>
    <w:rsid w:val="009061CF"/>
    <w:rsid w:val="00906AA1"/>
    <w:rsid w:val="00906B09"/>
    <w:rsid w:val="00906D03"/>
    <w:rsid w:val="00906DBF"/>
    <w:rsid w:val="00906E23"/>
    <w:rsid w:val="00906E2D"/>
    <w:rsid w:val="009070B4"/>
    <w:rsid w:val="00907364"/>
    <w:rsid w:val="0090775F"/>
    <w:rsid w:val="009077D2"/>
    <w:rsid w:val="00907921"/>
    <w:rsid w:val="00907932"/>
    <w:rsid w:val="00907DD0"/>
    <w:rsid w:val="00907E6A"/>
    <w:rsid w:val="009100E3"/>
    <w:rsid w:val="0091039C"/>
    <w:rsid w:val="00910747"/>
    <w:rsid w:val="009107AB"/>
    <w:rsid w:val="00910973"/>
    <w:rsid w:val="009109AD"/>
    <w:rsid w:val="00910EF9"/>
    <w:rsid w:val="00911339"/>
    <w:rsid w:val="00911411"/>
    <w:rsid w:val="009119D7"/>
    <w:rsid w:val="00911BA0"/>
    <w:rsid w:val="00911CEA"/>
    <w:rsid w:val="0091208F"/>
    <w:rsid w:val="009121D5"/>
    <w:rsid w:val="009127D7"/>
    <w:rsid w:val="00912AF4"/>
    <w:rsid w:val="00912D9C"/>
    <w:rsid w:val="00912E47"/>
    <w:rsid w:val="00912E8C"/>
    <w:rsid w:val="00913841"/>
    <w:rsid w:val="009138B7"/>
    <w:rsid w:val="009139DE"/>
    <w:rsid w:val="00913DD0"/>
    <w:rsid w:val="00913EE1"/>
    <w:rsid w:val="00913FDF"/>
    <w:rsid w:val="009141D4"/>
    <w:rsid w:val="0091462A"/>
    <w:rsid w:val="009146A9"/>
    <w:rsid w:val="00914895"/>
    <w:rsid w:val="00914938"/>
    <w:rsid w:val="00914B3B"/>
    <w:rsid w:val="00914D41"/>
    <w:rsid w:val="00914EE2"/>
    <w:rsid w:val="0091532B"/>
    <w:rsid w:val="00915527"/>
    <w:rsid w:val="0091583C"/>
    <w:rsid w:val="00915B74"/>
    <w:rsid w:val="00915E47"/>
    <w:rsid w:val="009160E1"/>
    <w:rsid w:val="0091619C"/>
    <w:rsid w:val="00916245"/>
    <w:rsid w:val="009162EA"/>
    <w:rsid w:val="00916674"/>
    <w:rsid w:val="00916B8A"/>
    <w:rsid w:val="00916CFE"/>
    <w:rsid w:val="00917157"/>
    <w:rsid w:val="00917191"/>
    <w:rsid w:val="00917C76"/>
    <w:rsid w:val="009200C1"/>
    <w:rsid w:val="009201E4"/>
    <w:rsid w:val="009202F0"/>
    <w:rsid w:val="00920362"/>
    <w:rsid w:val="00921049"/>
    <w:rsid w:val="00921539"/>
    <w:rsid w:val="0092153E"/>
    <w:rsid w:val="009218D0"/>
    <w:rsid w:val="00921C5B"/>
    <w:rsid w:val="00921D83"/>
    <w:rsid w:val="009220DD"/>
    <w:rsid w:val="009220E5"/>
    <w:rsid w:val="009222A2"/>
    <w:rsid w:val="009228F8"/>
    <w:rsid w:val="00922A2B"/>
    <w:rsid w:val="00922BBE"/>
    <w:rsid w:val="00922D6B"/>
    <w:rsid w:val="00922EDC"/>
    <w:rsid w:val="0092307A"/>
    <w:rsid w:val="009232B3"/>
    <w:rsid w:val="009234B8"/>
    <w:rsid w:val="009235E5"/>
    <w:rsid w:val="009236C0"/>
    <w:rsid w:val="0092392D"/>
    <w:rsid w:val="00923B7D"/>
    <w:rsid w:val="00923B97"/>
    <w:rsid w:val="00923C49"/>
    <w:rsid w:val="00923CFE"/>
    <w:rsid w:val="009244BA"/>
    <w:rsid w:val="00924A0D"/>
    <w:rsid w:val="00924A86"/>
    <w:rsid w:val="00924B0D"/>
    <w:rsid w:val="00924BAC"/>
    <w:rsid w:val="00924FB1"/>
    <w:rsid w:val="00925077"/>
    <w:rsid w:val="00925F03"/>
    <w:rsid w:val="00925F60"/>
    <w:rsid w:val="00926459"/>
    <w:rsid w:val="009266B1"/>
    <w:rsid w:val="009270A5"/>
    <w:rsid w:val="00927BDF"/>
    <w:rsid w:val="009301D3"/>
    <w:rsid w:val="0093025F"/>
    <w:rsid w:val="009303D4"/>
    <w:rsid w:val="009304D5"/>
    <w:rsid w:val="009308B8"/>
    <w:rsid w:val="00930B92"/>
    <w:rsid w:val="00930C6E"/>
    <w:rsid w:val="00930D53"/>
    <w:rsid w:val="00930D70"/>
    <w:rsid w:val="0093102E"/>
    <w:rsid w:val="009310FC"/>
    <w:rsid w:val="009312F6"/>
    <w:rsid w:val="00931B83"/>
    <w:rsid w:val="00931D48"/>
    <w:rsid w:val="00932062"/>
    <w:rsid w:val="0093283F"/>
    <w:rsid w:val="00932894"/>
    <w:rsid w:val="00933036"/>
    <w:rsid w:val="009330F7"/>
    <w:rsid w:val="00933199"/>
    <w:rsid w:val="00933676"/>
    <w:rsid w:val="0093398D"/>
    <w:rsid w:val="00933BAF"/>
    <w:rsid w:val="009342D5"/>
    <w:rsid w:val="009344A8"/>
    <w:rsid w:val="00934A40"/>
    <w:rsid w:val="00934E3F"/>
    <w:rsid w:val="00935158"/>
    <w:rsid w:val="00935253"/>
    <w:rsid w:val="00935448"/>
    <w:rsid w:val="00935562"/>
    <w:rsid w:val="0093584A"/>
    <w:rsid w:val="009358B5"/>
    <w:rsid w:val="00935A74"/>
    <w:rsid w:val="009362D3"/>
    <w:rsid w:val="0093644B"/>
    <w:rsid w:val="00936C3B"/>
    <w:rsid w:val="00936CA0"/>
    <w:rsid w:val="00936EFF"/>
    <w:rsid w:val="00937440"/>
    <w:rsid w:val="009375B2"/>
    <w:rsid w:val="00937761"/>
    <w:rsid w:val="009378E8"/>
    <w:rsid w:val="00937C02"/>
    <w:rsid w:val="00937C7E"/>
    <w:rsid w:val="00937DC1"/>
    <w:rsid w:val="00937E22"/>
    <w:rsid w:val="00940272"/>
    <w:rsid w:val="00940519"/>
    <w:rsid w:val="009405C8"/>
    <w:rsid w:val="00940657"/>
    <w:rsid w:val="00940703"/>
    <w:rsid w:val="0094086F"/>
    <w:rsid w:val="009409AC"/>
    <w:rsid w:val="009412DA"/>
    <w:rsid w:val="009415B1"/>
    <w:rsid w:val="0094169A"/>
    <w:rsid w:val="00941EF5"/>
    <w:rsid w:val="00942CE6"/>
    <w:rsid w:val="00942D48"/>
    <w:rsid w:val="00942F79"/>
    <w:rsid w:val="0094306B"/>
    <w:rsid w:val="00943D2C"/>
    <w:rsid w:val="00943DA2"/>
    <w:rsid w:val="00944417"/>
    <w:rsid w:val="009444BF"/>
    <w:rsid w:val="00944F6F"/>
    <w:rsid w:val="00944FBC"/>
    <w:rsid w:val="009451D2"/>
    <w:rsid w:val="00945718"/>
    <w:rsid w:val="009459CA"/>
    <w:rsid w:val="00945B79"/>
    <w:rsid w:val="00945FC0"/>
    <w:rsid w:val="009460F4"/>
    <w:rsid w:val="00946654"/>
    <w:rsid w:val="00946CD9"/>
    <w:rsid w:val="00947175"/>
    <w:rsid w:val="009471BF"/>
    <w:rsid w:val="00947219"/>
    <w:rsid w:val="009476BC"/>
    <w:rsid w:val="0094783C"/>
    <w:rsid w:val="00947AAC"/>
    <w:rsid w:val="0095012C"/>
    <w:rsid w:val="00950225"/>
    <w:rsid w:val="009503A6"/>
    <w:rsid w:val="0095071A"/>
    <w:rsid w:val="00950883"/>
    <w:rsid w:val="009509D0"/>
    <w:rsid w:val="00950C41"/>
    <w:rsid w:val="00950CB8"/>
    <w:rsid w:val="00950D7D"/>
    <w:rsid w:val="00950E5B"/>
    <w:rsid w:val="00950E85"/>
    <w:rsid w:val="00950F09"/>
    <w:rsid w:val="009511E3"/>
    <w:rsid w:val="009514DB"/>
    <w:rsid w:val="00951E83"/>
    <w:rsid w:val="00952173"/>
    <w:rsid w:val="00952289"/>
    <w:rsid w:val="0095240C"/>
    <w:rsid w:val="00952472"/>
    <w:rsid w:val="00952705"/>
    <w:rsid w:val="00952D75"/>
    <w:rsid w:val="00953175"/>
    <w:rsid w:val="00953701"/>
    <w:rsid w:val="0095398A"/>
    <w:rsid w:val="00953E37"/>
    <w:rsid w:val="00953F43"/>
    <w:rsid w:val="00954700"/>
    <w:rsid w:val="00954C93"/>
    <w:rsid w:val="00954D99"/>
    <w:rsid w:val="00954DD2"/>
    <w:rsid w:val="00955672"/>
    <w:rsid w:val="009558D5"/>
    <w:rsid w:val="00955C7D"/>
    <w:rsid w:val="00955D38"/>
    <w:rsid w:val="00955D95"/>
    <w:rsid w:val="00955E13"/>
    <w:rsid w:val="00955ED1"/>
    <w:rsid w:val="00956227"/>
    <w:rsid w:val="0095634C"/>
    <w:rsid w:val="00956572"/>
    <w:rsid w:val="00956792"/>
    <w:rsid w:val="009567C1"/>
    <w:rsid w:val="00956F01"/>
    <w:rsid w:val="0095700A"/>
    <w:rsid w:val="009571DC"/>
    <w:rsid w:val="00957525"/>
    <w:rsid w:val="009576C6"/>
    <w:rsid w:val="00957D03"/>
    <w:rsid w:val="00957EFA"/>
    <w:rsid w:val="00957F6B"/>
    <w:rsid w:val="0096002C"/>
    <w:rsid w:val="0096027E"/>
    <w:rsid w:val="009602B7"/>
    <w:rsid w:val="00960621"/>
    <w:rsid w:val="009606CA"/>
    <w:rsid w:val="00960DEA"/>
    <w:rsid w:val="00960FBF"/>
    <w:rsid w:val="0096174E"/>
    <w:rsid w:val="009617E2"/>
    <w:rsid w:val="00961842"/>
    <w:rsid w:val="00961892"/>
    <w:rsid w:val="00961F5A"/>
    <w:rsid w:val="009621E9"/>
    <w:rsid w:val="00962292"/>
    <w:rsid w:val="0096261A"/>
    <w:rsid w:val="00962809"/>
    <w:rsid w:val="009628DE"/>
    <w:rsid w:val="00962D9C"/>
    <w:rsid w:val="00962DB1"/>
    <w:rsid w:val="00962FA0"/>
    <w:rsid w:val="00963224"/>
    <w:rsid w:val="00963314"/>
    <w:rsid w:val="009636F1"/>
    <w:rsid w:val="009639B7"/>
    <w:rsid w:val="00963BCD"/>
    <w:rsid w:val="00963BE7"/>
    <w:rsid w:val="00963C52"/>
    <w:rsid w:val="00964173"/>
    <w:rsid w:val="009641CB"/>
    <w:rsid w:val="00964416"/>
    <w:rsid w:val="009644D0"/>
    <w:rsid w:val="00964AF3"/>
    <w:rsid w:val="00964E7D"/>
    <w:rsid w:val="00964F03"/>
    <w:rsid w:val="009657E3"/>
    <w:rsid w:val="00965908"/>
    <w:rsid w:val="00965AA6"/>
    <w:rsid w:val="00965C76"/>
    <w:rsid w:val="00965E33"/>
    <w:rsid w:val="00965FA5"/>
    <w:rsid w:val="00965FC2"/>
    <w:rsid w:val="00966B54"/>
    <w:rsid w:val="00966CF0"/>
    <w:rsid w:val="009671F7"/>
    <w:rsid w:val="00967296"/>
    <w:rsid w:val="00967568"/>
    <w:rsid w:val="0096768C"/>
    <w:rsid w:val="009676CE"/>
    <w:rsid w:val="009678DC"/>
    <w:rsid w:val="00967FF0"/>
    <w:rsid w:val="009706E6"/>
    <w:rsid w:val="00970E86"/>
    <w:rsid w:val="00970F28"/>
    <w:rsid w:val="00970FD2"/>
    <w:rsid w:val="00971034"/>
    <w:rsid w:val="009710AB"/>
    <w:rsid w:val="009712B9"/>
    <w:rsid w:val="00971351"/>
    <w:rsid w:val="00971696"/>
    <w:rsid w:val="00971A28"/>
    <w:rsid w:val="00971D52"/>
    <w:rsid w:val="00971D99"/>
    <w:rsid w:val="0097209C"/>
    <w:rsid w:val="0097222C"/>
    <w:rsid w:val="009722F3"/>
    <w:rsid w:val="00972466"/>
    <w:rsid w:val="009732CC"/>
    <w:rsid w:val="00973574"/>
    <w:rsid w:val="0097456B"/>
    <w:rsid w:val="009745B2"/>
    <w:rsid w:val="0097499D"/>
    <w:rsid w:val="00974AD6"/>
    <w:rsid w:val="00974CBF"/>
    <w:rsid w:val="00974FBD"/>
    <w:rsid w:val="009751F4"/>
    <w:rsid w:val="0097563D"/>
    <w:rsid w:val="00975654"/>
    <w:rsid w:val="00975B88"/>
    <w:rsid w:val="00975C97"/>
    <w:rsid w:val="00975DF1"/>
    <w:rsid w:val="00975F3A"/>
    <w:rsid w:val="00975FA9"/>
    <w:rsid w:val="0097602E"/>
    <w:rsid w:val="009763D3"/>
    <w:rsid w:val="0097659D"/>
    <w:rsid w:val="00976864"/>
    <w:rsid w:val="00976982"/>
    <w:rsid w:val="00976A54"/>
    <w:rsid w:val="00976C61"/>
    <w:rsid w:val="009770EC"/>
    <w:rsid w:val="00977138"/>
    <w:rsid w:val="009774A7"/>
    <w:rsid w:val="00977542"/>
    <w:rsid w:val="00977AB2"/>
    <w:rsid w:val="00977BA4"/>
    <w:rsid w:val="00977FE6"/>
    <w:rsid w:val="0098030A"/>
    <w:rsid w:val="00980466"/>
    <w:rsid w:val="009805C9"/>
    <w:rsid w:val="0098080F"/>
    <w:rsid w:val="00981104"/>
    <w:rsid w:val="009818C4"/>
    <w:rsid w:val="00981DBD"/>
    <w:rsid w:val="00982095"/>
    <w:rsid w:val="00982560"/>
    <w:rsid w:val="00982C9C"/>
    <w:rsid w:val="00982F3B"/>
    <w:rsid w:val="00983140"/>
    <w:rsid w:val="009835BF"/>
    <w:rsid w:val="00983865"/>
    <w:rsid w:val="0098393E"/>
    <w:rsid w:val="00983A4B"/>
    <w:rsid w:val="00983AE7"/>
    <w:rsid w:val="00984157"/>
    <w:rsid w:val="009848D8"/>
    <w:rsid w:val="00984A28"/>
    <w:rsid w:val="00984F74"/>
    <w:rsid w:val="0098518C"/>
    <w:rsid w:val="00985597"/>
    <w:rsid w:val="0098571F"/>
    <w:rsid w:val="009859AF"/>
    <w:rsid w:val="00985E42"/>
    <w:rsid w:val="00986009"/>
    <w:rsid w:val="00986117"/>
    <w:rsid w:val="0098656A"/>
    <w:rsid w:val="009869F2"/>
    <w:rsid w:val="00986BCC"/>
    <w:rsid w:val="00986D66"/>
    <w:rsid w:val="00987AC4"/>
    <w:rsid w:val="00987EFA"/>
    <w:rsid w:val="00990C5F"/>
    <w:rsid w:val="00990D52"/>
    <w:rsid w:val="0099131E"/>
    <w:rsid w:val="00991321"/>
    <w:rsid w:val="009916AD"/>
    <w:rsid w:val="009917A0"/>
    <w:rsid w:val="0099191D"/>
    <w:rsid w:val="00991D75"/>
    <w:rsid w:val="0099259A"/>
    <w:rsid w:val="0099259E"/>
    <w:rsid w:val="0099266F"/>
    <w:rsid w:val="00992B46"/>
    <w:rsid w:val="009931E5"/>
    <w:rsid w:val="00993312"/>
    <w:rsid w:val="00993377"/>
    <w:rsid w:val="009935F4"/>
    <w:rsid w:val="009939E8"/>
    <w:rsid w:val="00993A16"/>
    <w:rsid w:val="00993EB6"/>
    <w:rsid w:val="00994124"/>
    <w:rsid w:val="00994158"/>
    <w:rsid w:val="00994618"/>
    <w:rsid w:val="009946F1"/>
    <w:rsid w:val="00994CB2"/>
    <w:rsid w:val="00994CFF"/>
    <w:rsid w:val="00994FDB"/>
    <w:rsid w:val="009952B6"/>
    <w:rsid w:val="00995572"/>
    <w:rsid w:val="009958A5"/>
    <w:rsid w:val="00995EF3"/>
    <w:rsid w:val="0099634A"/>
    <w:rsid w:val="0099638B"/>
    <w:rsid w:val="0099650B"/>
    <w:rsid w:val="00996744"/>
    <w:rsid w:val="009969FB"/>
    <w:rsid w:val="00996FDA"/>
    <w:rsid w:val="009970A2"/>
    <w:rsid w:val="00997246"/>
    <w:rsid w:val="00997FB2"/>
    <w:rsid w:val="00997FDB"/>
    <w:rsid w:val="00997FE9"/>
    <w:rsid w:val="009A0219"/>
    <w:rsid w:val="009A05A8"/>
    <w:rsid w:val="009A075E"/>
    <w:rsid w:val="009A0DFE"/>
    <w:rsid w:val="009A0E7A"/>
    <w:rsid w:val="009A0E90"/>
    <w:rsid w:val="009A1136"/>
    <w:rsid w:val="009A129F"/>
    <w:rsid w:val="009A1394"/>
    <w:rsid w:val="009A1951"/>
    <w:rsid w:val="009A1E07"/>
    <w:rsid w:val="009A1F64"/>
    <w:rsid w:val="009A2265"/>
    <w:rsid w:val="009A2BD9"/>
    <w:rsid w:val="009A2E46"/>
    <w:rsid w:val="009A2E4D"/>
    <w:rsid w:val="009A2E84"/>
    <w:rsid w:val="009A3290"/>
    <w:rsid w:val="009A33B1"/>
    <w:rsid w:val="009A35F8"/>
    <w:rsid w:val="009A3AAD"/>
    <w:rsid w:val="009A3D05"/>
    <w:rsid w:val="009A3DAA"/>
    <w:rsid w:val="009A467D"/>
    <w:rsid w:val="009A4C2B"/>
    <w:rsid w:val="009A545D"/>
    <w:rsid w:val="009A563B"/>
    <w:rsid w:val="009A57F7"/>
    <w:rsid w:val="009A5C41"/>
    <w:rsid w:val="009A5C47"/>
    <w:rsid w:val="009A5FC9"/>
    <w:rsid w:val="009A6010"/>
    <w:rsid w:val="009A6075"/>
    <w:rsid w:val="009A6493"/>
    <w:rsid w:val="009A6B35"/>
    <w:rsid w:val="009A6F16"/>
    <w:rsid w:val="009A7372"/>
    <w:rsid w:val="009A79C2"/>
    <w:rsid w:val="009A79DF"/>
    <w:rsid w:val="009A7B7C"/>
    <w:rsid w:val="009A7DD5"/>
    <w:rsid w:val="009B027C"/>
    <w:rsid w:val="009B0402"/>
    <w:rsid w:val="009B046D"/>
    <w:rsid w:val="009B04AF"/>
    <w:rsid w:val="009B04E1"/>
    <w:rsid w:val="009B05A1"/>
    <w:rsid w:val="009B093C"/>
    <w:rsid w:val="009B0A3C"/>
    <w:rsid w:val="009B0AAF"/>
    <w:rsid w:val="009B0AF7"/>
    <w:rsid w:val="009B0BD6"/>
    <w:rsid w:val="009B0C1E"/>
    <w:rsid w:val="009B0CF0"/>
    <w:rsid w:val="009B0D6D"/>
    <w:rsid w:val="009B1026"/>
    <w:rsid w:val="009B197D"/>
    <w:rsid w:val="009B1B7C"/>
    <w:rsid w:val="009B1F07"/>
    <w:rsid w:val="009B1F43"/>
    <w:rsid w:val="009B2232"/>
    <w:rsid w:val="009B245A"/>
    <w:rsid w:val="009B28ED"/>
    <w:rsid w:val="009B2BB1"/>
    <w:rsid w:val="009B2D25"/>
    <w:rsid w:val="009B36E6"/>
    <w:rsid w:val="009B375A"/>
    <w:rsid w:val="009B3878"/>
    <w:rsid w:val="009B3D84"/>
    <w:rsid w:val="009B4306"/>
    <w:rsid w:val="009B43E7"/>
    <w:rsid w:val="009B44C3"/>
    <w:rsid w:val="009B4641"/>
    <w:rsid w:val="009B4B86"/>
    <w:rsid w:val="009B5018"/>
    <w:rsid w:val="009B5352"/>
    <w:rsid w:val="009B584E"/>
    <w:rsid w:val="009B5C61"/>
    <w:rsid w:val="009B5CBC"/>
    <w:rsid w:val="009B5CD5"/>
    <w:rsid w:val="009B5D73"/>
    <w:rsid w:val="009B5DC6"/>
    <w:rsid w:val="009B5E6F"/>
    <w:rsid w:val="009B60F0"/>
    <w:rsid w:val="009B6DF5"/>
    <w:rsid w:val="009B6E49"/>
    <w:rsid w:val="009B6FA7"/>
    <w:rsid w:val="009B7044"/>
    <w:rsid w:val="009B713C"/>
    <w:rsid w:val="009B7399"/>
    <w:rsid w:val="009B74E5"/>
    <w:rsid w:val="009B7758"/>
    <w:rsid w:val="009B7D4D"/>
    <w:rsid w:val="009B7D53"/>
    <w:rsid w:val="009C0639"/>
    <w:rsid w:val="009C07FF"/>
    <w:rsid w:val="009C089C"/>
    <w:rsid w:val="009C0B8C"/>
    <w:rsid w:val="009C0E82"/>
    <w:rsid w:val="009C12AC"/>
    <w:rsid w:val="009C1857"/>
    <w:rsid w:val="009C1CA0"/>
    <w:rsid w:val="009C1EE7"/>
    <w:rsid w:val="009C2088"/>
    <w:rsid w:val="009C209A"/>
    <w:rsid w:val="009C218B"/>
    <w:rsid w:val="009C226B"/>
    <w:rsid w:val="009C22CF"/>
    <w:rsid w:val="009C241F"/>
    <w:rsid w:val="009C3352"/>
    <w:rsid w:val="009C3353"/>
    <w:rsid w:val="009C33D5"/>
    <w:rsid w:val="009C3564"/>
    <w:rsid w:val="009C3A6A"/>
    <w:rsid w:val="009C3B4A"/>
    <w:rsid w:val="009C3EEE"/>
    <w:rsid w:val="009C3FEC"/>
    <w:rsid w:val="009C43A4"/>
    <w:rsid w:val="009C4818"/>
    <w:rsid w:val="009C48DC"/>
    <w:rsid w:val="009C4A9B"/>
    <w:rsid w:val="009C4DB0"/>
    <w:rsid w:val="009C55BA"/>
    <w:rsid w:val="009C5731"/>
    <w:rsid w:val="009C5774"/>
    <w:rsid w:val="009C5803"/>
    <w:rsid w:val="009C59C3"/>
    <w:rsid w:val="009C5B77"/>
    <w:rsid w:val="009C5CB3"/>
    <w:rsid w:val="009C5D9C"/>
    <w:rsid w:val="009C5E38"/>
    <w:rsid w:val="009C6322"/>
    <w:rsid w:val="009C63DF"/>
    <w:rsid w:val="009C6968"/>
    <w:rsid w:val="009C6A1A"/>
    <w:rsid w:val="009C6EEF"/>
    <w:rsid w:val="009C732D"/>
    <w:rsid w:val="009C76A6"/>
    <w:rsid w:val="009D0633"/>
    <w:rsid w:val="009D075F"/>
    <w:rsid w:val="009D07C6"/>
    <w:rsid w:val="009D0DAB"/>
    <w:rsid w:val="009D186F"/>
    <w:rsid w:val="009D18C1"/>
    <w:rsid w:val="009D19E0"/>
    <w:rsid w:val="009D1AFF"/>
    <w:rsid w:val="009D1E82"/>
    <w:rsid w:val="009D1F85"/>
    <w:rsid w:val="009D1F99"/>
    <w:rsid w:val="009D244C"/>
    <w:rsid w:val="009D2697"/>
    <w:rsid w:val="009D27F6"/>
    <w:rsid w:val="009D2967"/>
    <w:rsid w:val="009D2BFC"/>
    <w:rsid w:val="009D3171"/>
    <w:rsid w:val="009D3309"/>
    <w:rsid w:val="009D3320"/>
    <w:rsid w:val="009D33EE"/>
    <w:rsid w:val="009D346B"/>
    <w:rsid w:val="009D44EC"/>
    <w:rsid w:val="009D44F7"/>
    <w:rsid w:val="009D4C5D"/>
    <w:rsid w:val="009D4F4C"/>
    <w:rsid w:val="009D4FF6"/>
    <w:rsid w:val="009D54FA"/>
    <w:rsid w:val="009D580E"/>
    <w:rsid w:val="009D594C"/>
    <w:rsid w:val="009D5C93"/>
    <w:rsid w:val="009D6131"/>
    <w:rsid w:val="009D6186"/>
    <w:rsid w:val="009D6556"/>
    <w:rsid w:val="009D67DA"/>
    <w:rsid w:val="009D68F8"/>
    <w:rsid w:val="009D696D"/>
    <w:rsid w:val="009D719F"/>
    <w:rsid w:val="009D75CE"/>
    <w:rsid w:val="009D79DB"/>
    <w:rsid w:val="009D7B39"/>
    <w:rsid w:val="009D7E84"/>
    <w:rsid w:val="009D7F2F"/>
    <w:rsid w:val="009E0176"/>
    <w:rsid w:val="009E0223"/>
    <w:rsid w:val="009E0A1D"/>
    <w:rsid w:val="009E11CA"/>
    <w:rsid w:val="009E11DA"/>
    <w:rsid w:val="009E174D"/>
    <w:rsid w:val="009E1973"/>
    <w:rsid w:val="009E1E13"/>
    <w:rsid w:val="009E1E52"/>
    <w:rsid w:val="009E2870"/>
    <w:rsid w:val="009E2B8B"/>
    <w:rsid w:val="009E2C74"/>
    <w:rsid w:val="009E2D91"/>
    <w:rsid w:val="009E30B5"/>
    <w:rsid w:val="009E3143"/>
    <w:rsid w:val="009E314A"/>
    <w:rsid w:val="009E3CA4"/>
    <w:rsid w:val="009E3DD6"/>
    <w:rsid w:val="009E3F08"/>
    <w:rsid w:val="009E42BA"/>
    <w:rsid w:val="009E456B"/>
    <w:rsid w:val="009E4792"/>
    <w:rsid w:val="009E4913"/>
    <w:rsid w:val="009E4978"/>
    <w:rsid w:val="009E4A1A"/>
    <w:rsid w:val="009E4E0D"/>
    <w:rsid w:val="009E4E20"/>
    <w:rsid w:val="009E4E77"/>
    <w:rsid w:val="009E5131"/>
    <w:rsid w:val="009E543E"/>
    <w:rsid w:val="009E54C5"/>
    <w:rsid w:val="009E5A9E"/>
    <w:rsid w:val="009E611F"/>
    <w:rsid w:val="009E6283"/>
    <w:rsid w:val="009E62B2"/>
    <w:rsid w:val="009E63F7"/>
    <w:rsid w:val="009E6421"/>
    <w:rsid w:val="009E6467"/>
    <w:rsid w:val="009E6AB6"/>
    <w:rsid w:val="009E6B8B"/>
    <w:rsid w:val="009E70DB"/>
    <w:rsid w:val="009E7910"/>
    <w:rsid w:val="009F0276"/>
    <w:rsid w:val="009F0F2E"/>
    <w:rsid w:val="009F1085"/>
    <w:rsid w:val="009F1369"/>
    <w:rsid w:val="009F162C"/>
    <w:rsid w:val="009F16DE"/>
    <w:rsid w:val="009F1828"/>
    <w:rsid w:val="009F1A21"/>
    <w:rsid w:val="009F1C27"/>
    <w:rsid w:val="009F1C61"/>
    <w:rsid w:val="009F1CFB"/>
    <w:rsid w:val="009F20B4"/>
    <w:rsid w:val="009F23B7"/>
    <w:rsid w:val="009F2734"/>
    <w:rsid w:val="009F295B"/>
    <w:rsid w:val="009F2EBC"/>
    <w:rsid w:val="009F309C"/>
    <w:rsid w:val="009F30B5"/>
    <w:rsid w:val="009F33ED"/>
    <w:rsid w:val="009F341B"/>
    <w:rsid w:val="009F3A16"/>
    <w:rsid w:val="009F3DBC"/>
    <w:rsid w:val="009F41C1"/>
    <w:rsid w:val="009F4327"/>
    <w:rsid w:val="009F43E3"/>
    <w:rsid w:val="009F45C5"/>
    <w:rsid w:val="009F4947"/>
    <w:rsid w:val="009F4BAD"/>
    <w:rsid w:val="009F4E3C"/>
    <w:rsid w:val="009F513B"/>
    <w:rsid w:val="009F563C"/>
    <w:rsid w:val="009F5ACB"/>
    <w:rsid w:val="009F5D56"/>
    <w:rsid w:val="009F5DF5"/>
    <w:rsid w:val="009F5F48"/>
    <w:rsid w:val="009F6DCB"/>
    <w:rsid w:val="009F7546"/>
    <w:rsid w:val="009F7952"/>
    <w:rsid w:val="009F7FBB"/>
    <w:rsid w:val="00A00080"/>
    <w:rsid w:val="00A0021D"/>
    <w:rsid w:val="00A00505"/>
    <w:rsid w:val="00A00654"/>
    <w:rsid w:val="00A006B1"/>
    <w:rsid w:val="00A01239"/>
    <w:rsid w:val="00A01525"/>
    <w:rsid w:val="00A01559"/>
    <w:rsid w:val="00A016BE"/>
    <w:rsid w:val="00A01895"/>
    <w:rsid w:val="00A01E29"/>
    <w:rsid w:val="00A01E7A"/>
    <w:rsid w:val="00A01F8C"/>
    <w:rsid w:val="00A02030"/>
    <w:rsid w:val="00A02079"/>
    <w:rsid w:val="00A0237B"/>
    <w:rsid w:val="00A0242B"/>
    <w:rsid w:val="00A025D6"/>
    <w:rsid w:val="00A02823"/>
    <w:rsid w:val="00A02A19"/>
    <w:rsid w:val="00A02BD4"/>
    <w:rsid w:val="00A03130"/>
    <w:rsid w:val="00A032AB"/>
    <w:rsid w:val="00A03745"/>
    <w:rsid w:val="00A045AF"/>
    <w:rsid w:val="00A046F1"/>
    <w:rsid w:val="00A046F2"/>
    <w:rsid w:val="00A04958"/>
    <w:rsid w:val="00A049D6"/>
    <w:rsid w:val="00A04B43"/>
    <w:rsid w:val="00A04FDF"/>
    <w:rsid w:val="00A0559C"/>
    <w:rsid w:val="00A056F7"/>
    <w:rsid w:val="00A0587B"/>
    <w:rsid w:val="00A059DC"/>
    <w:rsid w:val="00A05C3E"/>
    <w:rsid w:val="00A05DCD"/>
    <w:rsid w:val="00A0627E"/>
    <w:rsid w:val="00A06315"/>
    <w:rsid w:val="00A06355"/>
    <w:rsid w:val="00A06956"/>
    <w:rsid w:val="00A06AF0"/>
    <w:rsid w:val="00A06D62"/>
    <w:rsid w:val="00A06D83"/>
    <w:rsid w:val="00A06F40"/>
    <w:rsid w:val="00A06F48"/>
    <w:rsid w:val="00A06F54"/>
    <w:rsid w:val="00A0722E"/>
    <w:rsid w:val="00A0724A"/>
    <w:rsid w:val="00A07441"/>
    <w:rsid w:val="00A07577"/>
    <w:rsid w:val="00A07BA9"/>
    <w:rsid w:val="00A07D64"/>
    <w:rsid w:val="00A07F0B"/>
    <w:rsid w:val="00A1011E"/>
    <w:rsid w:val="00A1030E"/>
    <w:rsid w:val="00A10695"/>
    <w:rsid w:val="00A10C3D"/>
    <w:rsid w:val="00A10D51"/>
    <w:rsid w:val="00A10FB5"/>
    <w:rsid w:val="00A112BD"/>
    <w:rsid w:val="00A11359"/>
    <w:rsid w:val="00A1140E"/>
    <w:rsid w:val="00A114E5"/>
    <w:rsid w:val="00A115E1"/>
    <w:rsid w:val="00A1162D"/>
    <w:rsid w:val="00A12774"/>
    <w:rsid w:val="00A12952"/>
    <w:rsid w:val="00A12AD8"/>
    <w:rsid w:val="00A12E9C"/>
    <w:rsid w:val="00A12FEF"/>
    <w:rsid w:val="00A130D7"/>
    <w:rsid w:val="00A131E1"/>
    <w:rsid w:val="00A13261"/>
    <w:rsid w:val="00A132BA"/>
    <w:rsid w:val="00A13520"/>
    <w:rsid w:val="00A1360A"/>
    <w:rsid w:val="00A13983"/>
    <w:rsid w:val="00A13CBF"/>
    <w:rsid w:val="00A13D4E"/>
    <w:rsid w:val="00A13E20"/>
    <w:rsid w:val="00A141FE"/>
    <w:rsid w:val="00A142F3"/>
    <w:rsid w:val="00A146A0"/>
    <w:rsid w:val="00A146B3"/>
    <w:rsid w:val="00A14C33"/>
    <w:rsid w:val="00A14D27"/>
    <w:rsid w:val="00A14D4C"/>
    <w:rsid w:val="00A14E70"/>
    <w:rsid w:val="00A14F42"/>
    <w:rsid w:val="00A15118"/>
    <w:rsid w:val="00A15A7E"/>
    <w:rsid w:val="00A15B51"/>
    <w:rsid w:val="00A161DF"/>
    <w:rsid w:val="00A16257"/>
    <w:rsid w:val="00A16985"/>
    <w:rsid w:val="00A169DA"/>
    <w:rsid w:val="00A16CAB"/>
    <w:rsid w:val="00A17582"/>
    <w:rsid w:val="00A17C88"/>
    <w:rsid w:val="00A17D39"/>
    <w:rsid w:val="00A17E12"/>
    <w:rsid w:val="00A17E59"/>
    <w:rsid w:val="00A17F2D"/>
    <w:rsid w:val="00A200D5"/>
    <w:rsid w:val="00A201A2"/>
    <w:rsid w:val="00A202C9"/>
    <w:rsid w:val="00A2057E"/>
    <w:rsid w:val="00A20A09"/>
    <w:rsid w:val="00A21B9B"/>
    <w:rsid w:val="00A21BB1"/>
    <w:rsid w:val="00A21F48"/>
    <w:rsid w:val="00A21FEE"/>
    <w:rsid w:val="00A22107"/>
    <w:rsid w:val="00A22358"/>
    <w:rsid w:val="00A2242E"/>
    <w:rsid w:val="00A226B6"/>
    <w:rsid w:val="00A22844"/>
    <w:rsid w:val="00A22B7F"/>
    <w:rsid w:val="00A22CAE"/>
    <w:rsid w:val="00A231B1"/>
    <w:rsid w:val="00A234C5"/>
    <w:rsid w:val="00A235BA"/>
    <w:rsid w:val="00A239A5"/>
    <w:rsid w:val="00A23AF0"/>
    <w:rsid w:val="00A23B8F"/>
    <w:rsid w:val="00A24491"/>
    <w:rsid w:val="00A24552"/>
    <w:rsid w:val="00A249F3"/>
    <w:rsid w:val="00A24A19"/>
    <w:rsid w:val="00A24C58"/>
    <w:rsid w:val="00A24C7A"/>
    <w:rsid w:val="00A24CE5"/>
    <w:rsid w:val="00A24DCD"/>
    <w:rsid w:val="00A2528E"/>
    <w:rsid w:val="00A25342"/>
    <w:rsid w:val="00A2534F"/>
    <w:rsid w:val="00A25486"/>
    <w:rsid w:val="00A25C3F"/>
    <w:rsid w:val="00A25C69"/>
    <w:rsid w:val="00A25F12"/>
    <w:rsid w:val="00A25F51"/>
    <w:rsid w:val="00A25FB5"/>
    <w:rsid w:val="00A2656C"/>
    <w:rsid w:val="00A26713"/>
    <w:rsid w:val="00A26CED"/>
    <w:rsid w:val="00A27209"/>
    <w:rsid w:val="00A27568"/>
    <w:rsid w:val="00A276F8"/>
    <w:rsid w:val="00A278D5"/>
    <w:rsid w:val="00A302E4"/>
    <w:rsid w:val="00A305F3"/>
    <w:rsid w:val="00A306BB"/>
    <w:rsid w:val="00A30B8D"/>
    <w:rsid w:val="00A31179"/>
    <w:rsid w:val="00A314AC"/>
    <w:rsid w:val="00A317F1"/>
    <w:rsid w:val="00A31841"/>
    <w:rsid w:val="00A31886"/>
    <w:rsid w:val="00A318DC"/>
    <w:rsid w:val="00A31BEB"/>
    <w:rsid w:val="00A31E4B"/>
    <w:rsid w:val="00A32224"/>
    <w:rsid w:val="00A3229B"/>
    <w:rsid w:val="00A3243F"/>
    <w:rsid w:val="00A324D2"/>
    <w:rsid w:val="00A324E3"/>
    <w:rsid w:val="00A324EA"/>
    <w:rsid w:val="00A32627"/>
    <w:rsid w:val="00A32ADF"/>
    <w:rsid w:val="00A32CBC"/>
    <w:rsid w:val="00A330F7"/>
    <w:rsid w:val="00A3355D"/>
    <w:rsid w:val="00A3379E"/>
    <w:rsid w:val="00A338A2"/>
    <w:rsid w:val="00A33D98"/>
    <w:rsid w:val="00A33E45"/>
    <w:rsid w:val="00A33EAB"/>
    <w:rsid w:val="00A34026"/>
    <w:rsid w:val="00A34171"/>
    <w:rsid w:val="00A34D53"/>
    <w:rsid w:val="00A34E6E"/>
    <w:rsid w:val="00A3519C"/>
    <w:rsid w:val="00A352A9"/>
    <w:rsid w:val="00A353AA"/>
    <w:rsid w:val="00A3562E"/>
    <w:rsid w:val="00A356DC"/>
    <w:rsid w:val="00A35785"/>
    <w:rsid w:val="00A35A6D"/>
    <w:rsid w:val="00A35B16"/>
    <w:rsid w:val="00A35FAB"/>
    <w:rsid w:val="00A36900"/>
    <w:rsid w:val="00A36ACB"/>
    <w:rsid w:val="00A36D6E"/>
    <w:rsid w:val="00A36E78"/>
    <w:rsid w:val="00A37280"/>
    <w:rsid w:val="00A3732C"/>
    <w:rsid w:val="00A374BE"/>
    <w:rsid w:val="00A37783"/>
    <w:rsid w:val="00A378E3"/>
    <w:rsid w:val="00A37CCE"/>
    <w:rsid w:val="00A37F04"/>
    <w:rsid w:val="00A37F70"/>
    <w:rsid w:val="00A404C7"/>
    <w:rsid w:val="00A40905"/>
    <w:rsid w:val="00A40A19"/>
    <w:rsid w:val="00A40A26"/>
    <w:rsid w:val="00A40C12"/>
    <w:rsid w:val="00A40DC5"/>
    <w:rsid w:val="00A40E0B"/>
    <w:rsid w:val="00A40F88"/>
    <w:rsid w:val="00A41532"/>
    <w:rsid w:val="00A416A5"/>
    <w:rsid w:val="00A41D95"/>
    <w:rsid w:val="00A4256E"/>
    <w:rsid w:val="00A4324D"/>
    <w:rsid w:val="00A437B0"/>
    <w:rsid w:val="00A43B92"/>
    <w:rsid w:val="00A43DF7"/>
    <w:rsid w:val="00A440CB"/>
    <w:rsid w:val="00A4463D"/>
    <w:rsid w:val="00A4476D"/>
    <w:rsid w:val="00A4483F"/>
    <w:rsid w:val="00A449AB"/>
    <w:rsid w:val="00A44C90"/>
    <w:rsid w:val="00A454C3"/>
    <w:rsid w:val="00A454F2"/>
    <w:rsid w:val="00A45D43"/>
    <w:rsid w:val="00A4644E"/>
    <w:rsid w:val="00A46A70"/>
    <w:rsid w:val="00A46CE5"/>
    <w:rsid w:val="00A46DA5"/>
    <w:rsid w:val="00A472DC"/>
    <w:rsid w:val="00A4759D"/>
    <w:rsid w:val="00A50116"/>
    <w:rsid w:val="00A50868"/>
    <w:rsid w:val="00A50B0D"/>
    <w:rsid w:val="00A50C39"/>
    <w:rsid w:val="00A50D5E"/>
    <w:rsid w:val="00A50D8B"/>
    <w:rsid w:val="00A50ECB"/>
    <w:rsid w:val="00A516F8"/>
    <w:rsid w:val="00A5178F"/>
    <w:rsid w:val="00A51A08"/>
    <w:rsid w:val="00A51D6F"/>
    <w:rsid w:val="00A51DAF"/>
    <w:rsid w:val="00A51F96"/>
    <w:rsid w:val="00A52237"/>
    <w:rsid w:val="00A524AB"/>
    <w:rsid w:val="00A52657"/>
    <w:rsid w:val="00A526F0"/>
    <w:rsid w:val="00A52B01"/>
    <w:rsid w:val="00A52BDD"/>
    <w:rsid w:val="00A52BE0"/>
    <w:rsid w:val="00A53291"/>
    <w:rsid w:val="00A5339A"/>
    <w:rsid w:val="00A53516"/>
    <w:rsid w:val="00A53757"/>
    <w:rsid w:val="00A537BB"/>
    <w:rsid w:val="00A53BE5"/>
    <w:rsid w:val="00A53CE4"/>
    <w:rsid w:val="00A53D37"/>
    <w:rsid w:val="00A5409F"/>
    <w:rsid w:val="00A5483A"/>
    <w:rsid w:val="00A54868"/>
    <w:rsid w:val="00A54CB0"/>
    <w:rsid w:val="00A5519E"/>
    <w:rsid w:val="00A55555"/>
    <w:rsid w:val="00A55A10"/>
    <w:rsid w:val="00A55DB8"/>
    <w:rsid w:val="00A55E7E"/>
    <w:rsid w:val="00A565A9"/>
    <w:rsid w:val="00A5688D"/>
    <w:rsid w:val="00A56A61"/>
    <w:rsid w:val="00A56BE2"/>
    <w:rsid w:val="00A56C7C"/>
    <w:rsid w:val="00A56CB5"/>
    <w:rsid w:val="00A57130"/>
    <w:rsid w:val="00A57193"/>
    <w:rsid w:val="00A57432"/>
    <w:rsid w:val="00A576AD"/>
    <w:rsid w:val="00A57853"/>
    <w:rsid w:val="00A579F5"/>
    <w:rsid w:val="00A57ED3"/>
    <w:rsid w:val="00A6062D"/>
    <w:rsid w:val="00A60683"/>
    <w:rsid w:val="00A606FD"/>
    <w:rsid w:val="00A612AD"/>
    <w:rsid w:val="00A61599"/>
    <w:rsid w:val="00A6194F"/>
    <w:rsid w:val="00A61C47"/>
    <w:rsid w:val="00A61C5B"/>
    <w:rsid w:val="00A61EAC"/>
    <w:rsid w:val="00A620E9"/>
    <w:rsid w:val="00A62228"/>
    <w:rsid w:val="00A6245F"/>
    <w:rsid w:val="00A62589"/>
    <w:rsid w:val="00A625B0"/>
    <w:rsid w:val="00A62728"/>
    <w:rsid w:val="00A6276F"/>
    <w:rsid w:val="00A62AE9"/>
    <w:rsid w:val="00A62E07"/>
    <w:rsid w:val="00A62E24"/>
    <w:rsid w:val="00A63104"/>
    <w:rsid w:val="00A6346D"/>
    <w:rsid w:val="00A63660"/>
    <w:rsid w:val="00A637F2"/>
    <w:rsid w:val="00A63962"/>
    <w:rsid w:val="00A63B0D"/>
    <w:rsid w:val="00A63C35"/>
    <w:rsid w:val="00A63CE5"/>
    <w:rsid w:val="00A63E3A"/>
    <w:rsid w:val="00A640CC"/>
    <w:rsid w:val="00A646AD"/>
    <w:rsid w:val="00A64810"/>
    <w:rsid w:val="00A648AB"/>
    <w:rsid w:val="00A64BA3"/>
    <w:rsid w:val="00A65064"/>
    <w:rsid w:val="00A65183"/>
    <w:rsid w:val="00A65206"/>
    <w:rsid w:val="00A6522B"/>
    <w:rsid w:val="00A65370"/>
    <w:rsid w:val="00A6538A"/>
    <w:rsid w:val="00A65432"/>
    <w:rsid w:val="00A6558E"/>
    <w:rsid w:val="00A65CAE"/>
    <w:rsid w:val="00A66088"/>
    <w:rsid w:val="00A663C1"/>
    <w:rsid w:val="00A6693E"/>
    <w:rsid w:val="00A6699E"/>
    <w:rsid w:val="00A66DBA"/>
    <w:rsid w:val="00A67BA5"/>
    <w:rsid w:val="00A7002F"/>
    <w:rsid w:val="00A700FE"/>
    <w:rsid w:val="00A70432"/>
    <w:rsid w:val="00A709F8"/>
    <w:rsid w:val="00A70B96"/>
    <w:rsid w:val="00A71046"/>
    <w:rsid w:val="00A712D7"/>
    <w:rsid w:val="00A713B3"/>
    <w:rsid w:val="00A7152C"/>
    <w:rsid w:val="00A7199B"/>
    <w:rsid w:val="00A71C45"/>
    <w:rsid w:val="00A71DF9"/>
    <w:rsid w:val="00A72208"/>
    <w:rsid w:val="00A7255F"/>
    <w:rsid w:val="00A729FF"/>
    <w:rsid w:val="00A72AC8"/>
    <w:rsid w:val="00A72B35"/>
    <w:rsid w:val="00A72F6C"/>
    <w:rsid w:val="00A73063"/>
    <w:rsid w:val="00A730DE"/>
    <w:rsid w:val="00A7329C"/>
    <w:rsid w:val="00A737AC"/>
    <w:rsid w:val="00A73BE5"/>
    <w:rsid w:val="00A73BF0"/>
    <w:rsid w:val="00A74726"/>
    <w:rsid w:val="00A747CB"/>
    <w:rsid w:val="00A748D3"/>
    <w:rsid w:val="00A749C2"/>
    <w:rsid w:val="00A74AB6"/>
    <w:rsid w:val="00A75381"/>
    <w:rsid w:val="00A75908"/>
    <w:rsid w:val="00A75B49"/>
    <w:rsid w:val="00A75F18"/>
    <w:rsid w:val="00A76550"/>
    <w:rsid w:val="00A7656E"/>
    <w:rsid w:val="00A76B6E"/>
    <w:rsid w:val="00A76BCA"/>
    <w:rsid w:val="00A76D4D"/>
    <w:rsid w:val="00A76D6D"/>
    <w:rsid w:val="00A77600"/>
    <w:rsid w:val="00A778DC"/>
    <w:rsid w:val="00A77A90"/>
    <w:rsid w:val="00A77BCD"/>
    <w:rsid w:val="00A77C28"/>
    <w:rsid w:val="00A77D2A"/>
    <w:rsid w:val="00A77F45"/>
    <w:rsid w:val="00A77FA7"/>
    <w:rsid w:val="00A8009D"/>
    <w:rsid w:val="00A80390"/>
    <w:rsid w:val="00A804F4"/>
    <w:rsid w:val="00A80776"/>
    <w:rsid w:val="00A808B6"/>
    <w:rsid w:val="00A80FFD"/>
    <w:rsid w:val="00A81499"/>
    <w:rsid w:val="00A81A02"/>
    <w:rsid w:val="00A81D4A"/>
    <w:rsid w:val="00A82053"/>
    <w:rsid w:val="00A82391"/>
    <w:rsid w:val="00A82759"/>
    <w:rsid w:val="00A8283F"/>
    <w:rsid w:val="00A82AE3"/>
    <w:rsid w:val="00A82B4F"/>
    <w:rsid w:val="00A82DF4"/>
    <w:rsid w:val="00A83171"/>
    <w:rsid w:val="00A832C4"/>
    <w:rsid w:val="00A834E1"/>
    <w:rsid w:val="00A8372F"/>
    <w:rsid w:val="00A83E2B"/>
    <w:rsid w:val="00A843F8"/>
    <w:rsid w:val="00A84430"/>
    <w:rsid w:val="00A849AC"/>
    <w:rsid w:val="00A85223"/>
    <w:rsid w:val="00A85270"/>
    <w:rsid w:val="00A853D7"/>
    <w:rsid w:val="00A8585D"/>
    <w:rsid w:val="00A8585F"/>
    <w:rsid w:val="00A859E3"/>
    <w:rsid w:val="00A85A1A"/>
    <w:rsid w:val="00A85ACC"/>
    <w:rsid w:val="00A86083"/>
    <w:rsid w:val="00A86422"/>
    <w:rsid w:val="00A868F7"/>
    <w:rsid w:val="00A86C3A"/>
    <w:rsid w:val="00A86F9A"/>
    <w:rsid w:val="00A87007"/>
    <w:rsid w:val="00A870E7"/>
    <w:rsid w:val="00A87469"/>
    <w:rsid w:val="00A874EE"/>
    <w:rsid w:val="00A8794A"/>
    <w:rsid w:val="00A879A4"/>
    <w:rsid w:val="00A90109"/>
    <w:rsid w:val="00A9066C"/>
    <w:rsid w:val="00A90BA4"/>
    <w:rsid w:val="00A90E18"/>
    <w:rsid w:val="00A90E73"/>
    <w:rsid w:val="00A91124"/>
    <w:rsid w:val="00A91358"/>
    <w:rsid w:val="00A9145A"/>
    <w:rsid w:val="00A91844"/>
    <w:rsid w:val="00A918C9"/>
    <w:rsid w:val="00A9207D"/>
    <w:rsid w:val="00A9216E"/>
    <w:rsid w:val="00A929E4"/>
    <w:rsid w:val="00A92B64"/>
    <w:rsid w:val="00A93262"/>
    <w:rsid w:val="00A93356"/>
    <w:rsid w:val="00A93363"/>
    <w:rsid w:val="00A9367D"/>
    <w:rsid w:val="00A93915"/>
    <w:rsid w:val="00A939DE"/>
    <w:rsid w:val="00A93AE2"/>
    <w:rsid w:val="00A93B8A"/>
    <w:rsid w:val="00A93C3A"/>
    <w:rsid w:val="00A93C73"/>
    <w:rsid w:val="00A93DF4"/>
    <w:rsid w:val="00A93E8C"/>
    <w:rsid w:val="00A945BB"/>
    <w:rsid w:val="00A946E2"/>
    <w:rsid w:val="00A94750"/>
    <w:rsid w:val="00A94990"/>
    <w:rsid w:val="00A949BD"/>
    <w:rsid w:val="00A94B10"/>
    <w:rsid w:val="00A94D07"/>
    <w:rsid w:val="00A9514B"/>
    <w:rsid w:val="00A95196"/>
    <w:rsid w:val="00A95315"/>
    <w:rsid w:val="00A954A7"/>
    <w:rsid w:val="00A954F9"/>
    <w:rsid w:val="00A95726"/>
    <w:rsid w:val="00A95F05"/>
    <w:rsid w:val="00A9641F"/>
    <w:rsid w:val="00A964F1"/>
    <w:rsid w:val="00A96C20"/>
    <w:rsid w:val="00A97245"/>
    <w:rsid w:val="00A978C9"/>
    <w:rsid w:val="00A979F0"/>
    <w:rsid w:val="00A97D77"/>
    <w:rsid w:val="00A97D8E"/>
    <w:rsid w:val="00A97F86"/>
    <w:rsid w:val="00AA01D1"/>
    <w:rsid w:val="00AA0610"/>
    <w:rsid w:val="00AA0B7A"/>
    <w:rsid w:val="00AA0E40"/>
    <w:rsid w:val="00AA1972"/>
    <w:rsid w:val="00AA1A6E"/>
    <w:rsid w:val="00AA1B14"/>
    <w:rsid w:val="00AA1CB1"/>
    <w:rsid w:val="00AA1D75"/>
    <w:rsid w:val="00AA1FAB"/>
    <w:rsid w:val="00AA2056"/>
    <w:rsid w:val="00AA2611"/>
    <w:rsid w:val="00AA2624"/>
    <w:rsid w:val="00AA266F"/>
    <w:rsid w:val="00AA27FD"/>
    <w:rsid w:val="00AA2A16"/>
    <w:rsid w:val="00AA2A1E"/>
    <w:rsid w:val="00AA2A41"/>
    <w:rsid w:val="00AA2B21"/>
    <w:rsid w:val="00AA2C3B"/>
    <w:rsid w:val="00AA2CDC"/>
    <w:rsid w:val="00AA2D5E"/>
    <w:rsid w:val="00AA2EFB"/>
    <w:rsid w:val="00AA2F52"/>
    <w:rsid w:val="00AA360D"/>
    <w:rsid w:val="00AA3D6E"/>
    <w:rsid w:val="00AA3E7F"/>
    <w:rsid w:val="00AA43FC"/>
    <w:rsid w:val="00AA457F"/>
    <w:rsid w:val="00AA46C2"/>
    <w:rsid w:val="00AA4DF9"/>
    <w:rsid w:val="00AA4E9F"/>
    <w:rsid w:val="00AA4F57"/>
    <w:rsid w:val="00AA4F95"/>
    <w:rsid w:val="00AA50C7"/>
    <w:rsid w:val="00AA55C3"/>
    <w:rsid w:val="00AA56A7"/>
    <w:rsid w:val="00AA56B5"/>
    <w:rsid w:val="00AA594B"/>
    <w:rsid w:val="00AA5956"/>
    <w:rsid w:val="00AA5AB6"/>
    <w:rsid w:val="00AA5BD3"/>
    <w:rsid w:val="00AA5C35"/>
    <w:rsid w:val="00AA5C92"/>
    <w:rsid w:val="00AA605A"/>
    <w:rsid w:val="00AA6245"/>
    <w:rsid w:val="00AA6251"/>
    <w:rsid w:val="00AA6318"/>
    <w:rsid w:val="00AA66E2"/>
    <w:rsid w:val="00AA6765"/>
    <w:rsid w:val="00AA67B5"/>
    <w:rsid w:val="00AA6823"/>
    <w:rsid w:val="00AA692A"/>
    <w:rsid w:val="00AA702C"/>
    <w:rsid w:val="00AA7049"/>
    <w:rsid w:val="00AA715B"/>
    <w:rsid w:val="00AA7293"/>
    <w:rsid w:val="00AA789A"/>
    <w:rsid w:val="00AB01D1"/>
    <w:rsid w:val="00AB06B7"/>
    <w:rsid w:val="00AB06CA"/>
    <w:rsid w:val="00AB0752"/>
    <w:rsid w:val="00AB087B"/>
    <w:rsid w:val="00AB0FB7"/>
    <w:rsid w:val="00AB10CF"/>
    <w:rsid w:val="00AB11FB"/>
    <w:rsid w:val="00AB1538"/>
    <w:rsid w:val="00AB18F2"/>
    <w:rsid w:val="00AB19CF"/>
    <w:rsid w:val="00AB1B41"/>
    <w:rsid w:val="00AB1BB9"/>
    <w:rsid w:val="00AB1D12"/>
    <w:rsid w:val="00AB2541"/>
    <w:rsid w:val="00AB2788"/>
    <w:rsid w:val="00AB2AFF"/>
    <w:rsid w:val="00AB2CC0"/>
    <w:rsid w:val="00AB2F7D"/>
    <w:rsid w:val="00AB2FE8"/>
    <w:rsid w:val="00AB3468"/>
    <w:rsid w:val="00AB34AA"/>
    <w:rsid w:val="00AB3523"/>
    <w:rsid w:val="00AB360A"/>
    <w:rsid w:val="00AB3EA4"/>
    <w:rsid w:val="00AB4811"/>
    <w:rsid w:val="00AB4A35"/>
    <w:rsid w:val="00AB4F2A"/>
    <w:rsid w:val="00AB5245"/>
    <w:rsid w:val="00AB5250"/>
    <w:rsid w:val="00AB56E0"/>
    <w:rsid w:val="00AB5A55"/>
    <w:rsid w:val="00AB5BE7"/>
    <w:rsid w:val="00AB5E3F"/>
    <w:rsid w:val="00AB634B"/>
    <w:rsid w:val="00AB6450"/>
    <w:rsid w:val="00AB6531"/>
    <w:rsid w:val="00AB65D0"/>
    <w:rsid w:val="00AB6847"/>
    <w:rsid w:val="00AB7389"/>
    <w:rsid w:val="00AB73F3"/>
    <w:rsid w:val="00AB7A09"/>
    <w:rsid w:val="00AB7C28"/>
    <w:rsid w:val="00AB7FCF"/>
    <w:rsid w:val="00AC0029"/>
    <w:rsid w:val="00AC00E1"/>
    <w:rsid w:val="00AC03C6"/>
    <w:rsid w:val="00AC046A"/>
    <w:rsid w:val="00AC0E74"/>
    <w:rsid w:val="00AC18AB"/>
    <w:rsid w:val="00AC19CD"/>
    <w:rsid w:val="00AC1AF8"/>
    <w:rsid w:val="00AC1D55"/>
    <w:rsid w:val="00AC1F7D"/>
    <w:rsid w:val="00AC2459"/>
    <w:rsid w:val="00AC2FA4"/>
    <w:rsid w:val="00AC3CB9"/>
    <w:rsid w:val="00AC4947"/>
    <w:rsid w:val="00AC4E80"/>
    <w:rsid w:val="00AC4F5F"/>
    <w:rsid w:val="00AC5148"/>
    <w:rsid w:val="00AC54CD"/>
    <w:rsid w:val="00AC57D5"/>
    <w:rsid w:val="00AC5C55"/>
    <w:rsid w:val="00AC5D2C"/>
    <w:rsid w:val="00AC5E94"/>
    <w:rsid w:val="00AC61EA"/>
    <w:rsid w:val="00AC622D"/>
    <w:rsid w:val="00AC625A"/>
    <w:rsid w:val="00AC6485"/>
    <w:rsid w:val="00AC6763"/>
    <w:rsid w:val="00AC6B52"/>
    <w:rsid w:val="00AC7014"/>
    <w:rsid w:val="00AC7129"/>
    <w:rsid w:val="00AC720C"/>
    <w:rsid w:val="00AC72AA"/>
    <w:rsid w:val="00AC7855"/>
    <w:rsid w:val="00AC7A62"/>
    <w:rsid w:val="00AC7B0F"/>
    <w:rsid w:val="00AC7BEB"/>
    <w:rsid w:val="00AC7F59"/>
    <w:rsid w:val="00AD02F9"/>
    <w:rsid w:val="00AD0863"/>
    <w:rsid w:val="00AD0985"/>
    <w:rsid w:val="00AD0A55"/>
    <w:rsid w:val="00AD0D83"/>
    <w:rsid w:val="00AD0DB9"/>
    <w:rsid w:val="00AD0FA7"/>
    <w:rsid w:val="00AD192C"/>
    <w:rsid w:val="00AD1DBA"/>
    <w:rsid w:val="00AD2167"/>
    <w:rsid w:val="00AD21E7"/>
    <w:rsid w:val="00AD22A3"/>
    <w:rsid w:val="00AD2473"/>
    <w:rsid w:val="00AD2C04"/>
    <w:rsid w:val="00AD2DEE"/>
    <w:rsid w:val="00AD3011"/>
    <w:rsid w:val="00AD32BE"/>
    <w:rsid w:val="00AD34FC"/>
    <w:rsid w:val="00AD3756"/>
    <w:rsid w:val="00AD3D08"/>
    <w:rsid w:val="00AD3FA3"/>
    <w:rsid w:val="00AD3FC4"/>
    <w:rsid w:val="00AD40FE"/>
    <w:rsid w:val="00AD42E7"/>
    <w:rsid w:val="00AD4376"/>
    <w:rsid w:val="00AD4399"/>
    <w:rsid w:val="00AD475E"/>
    <w:rsid w:val="00AD484A"/>
    <w:rsid w:val="00AD4D7A"/>
    <w:rsid w:val="00AD5810"/>
    <w:rsid w:val="00AD58DA"/>
    <w:rsid w:val="00AD5B73"/>
    <w:rsid w:val="00AD5CFA"/>
    <w:rsid w:val="00AD5DBB"/>
    <w:rsid w:val="00AD5FDF"/>
    <w:rsid w:val="00AD62A5"/>
    <w:rsid w:val="00AD6993"/>
    <w:rsid w:val="00AD6B54"/>
    <w:rsid w:val="00AD6D86"/>
    <w:rsid w:val="00AD773B"/>
    <w:rsid w:val="00AE01D0"/>
    <w:rsid w:val="00AE022D"/>
    <w:rsid w:val="00AE0350"/>
    <w:rsid w:val="00AE05A2"/>
    <w:rsid w:val="00AE0725"/>
    <w:rsid w:val="00AE0749"/>
    <w:rsid w:val="00AE084C"/>
    <w:rsid w:val="00AE0963"/>
    <w:rsid w:val="00AE0C00"/>
    <w:rsid w:val="00AE13BE"/>
    <w:rsid w:val="00AE152D"/>
    <w:rsid w:val="00AE18CF"/>
    <w:rsid w:val="00AE1F72"/>
    <w:rsid w:val="00AE2043"/>
    <w:rsid w:val="00AE2146"/>
    <w:rsid w:val="00AE24A0"/>
    <w:rsid w:val="00AE2559"/>
    <w:rsid w:val="00AE2640"/>
    <w:rsid w:val="00AE2FA5"/>
    <w:rsid w:val="00AE35FA"/>
    <w:rsid w:val="00AE364D"/>
    <w:rsid w:val="00AE3733"/>
    <w:rsid w:val="00AE3915"/>
    <w:rsid w:val="00AE3ABC"/>
    <w:rsid w:val="00AE3C86"/>
    <w:rsid w:val="00AE3CBB"/>
    <w:rsid w:val="00AE42BC"/>
    <w:rsid w:val="00AE4322"/>
    <w:rsid w:val="00AE4990"/>
    <w:rsid w:val="00AE4993"/>
    <w:rsid w:val="00AE4F89"/>
    <w:rsid w:val="00AE4FBC"/>
    <w:rsid w:val="00AE5141"/>
    <w:rsid w:val="00AE5AB4"/>
    <w:rsid w:val="00AE5FB5"/>
    <w:rsid w:val="00AE600D"/>
    <w:rsid w:val="00AE605B"/>
    <w:rsid w:val="00AE6198"/>
    <w:rsid w:val="00AE633D"/>
    <w:rsid w:val="00AE6836"/>
    <w:rsid w:val="00AE6890"/>
    <w:rsid w:val="00AE6AB3"/>
    <w:rsid w:val="00AE6AB6"/>
    <w:rsid w:val="00AE6DF5"/>
    <w:rsid w:val="00AE6F86"/>
    <w:rsid w:val="00AE73BE"/>
    <w:rsid w:val="00AE75F6"/>
    <w:rsid w:val="00AE7C31"/>
    <w:rsid w:val="00AE7CBD"/>
    <w:rsid w:val="00AF007E"/>
    <w:rsid w:val="00AF01AE"/>
    <w:rsid w:val="00AF0222"/>
    <w:rsid w:val="00AF071F"/>
    <w:rsid w:val="00AF078A"/>
    <w:rsid w:val="00AF0EAB"/>
    <w:rsid w:val="00AF0F9B"/>
    <w:rsid w:val="00AF1306"/>
    <w:rsid w:val="00AF14E8"/>
    <w:rsid w:val="00AF1561"/>
    <w:rsid w:val="00AF1661"/>
    <w:rsid w:val="00AF1795"/>
    <w:rsid w:val="00AF1967"/>
    <w:rsid w:val="00AF1C01"/>
    <w:rsid w:val="00AF1ECF"/>
    <w:rsid w:val="00AF1F30"/>
    <w:rsid w:val="00AF1F5D"/>
    <w:rsid w:val="00AF276D"/>
    <w:rsid w:val="00AF2C7A"/>
    <w:rsid w:val="00AF2DE3"/>
    <w:rsid w:val="00AF39D7"/>
    <w:rsid w:val="00AF3C6A"/>
    <w:rsid w:val="00AF4295"/>
    <w:rsid w:val="00AF4302"/>
    <w:rsid w:val="00AF4CC1"/>
    <w:rsid w:val="00AF5236"/>
    <w:rsid w:val="00AF533A"/>
    <w:rsid w:val="00AF5354"/>
    <w:rsid w:val="00AF57DC"/>
    <w:rsid w:val="00AF5D42"/>
    <w:rsid w:val="00AF659C"/>
    <w:rsid w:val="00AF686B"/>
    <w:rsid w:val="00AF6BE3"/>
    <w:rsid w:val="00AF706F"/>
    <w:rsid w:val="00AF71A5"/>
    <w:rsid w:val="00AF724F"/>
    <w:rsid w:val="00AF74BC"/>
    <w:rsid w:val="00AF770C"/>
    <w:rsid w:val="00AF7727"/>
    <w:rsid w:val="00AF7A2A"/>
    <w:rsid w:val="00AF7C3E"/>
    <w:rsid w:val="00AF7DF2"/>
    <w:rsid w:val="00B0002E"/>
    <w:rsid w:val="00B00048"/>
    <w:rsid w:val="00B0053A"/>
    <w:rsid w:val="00B00625"/>
    <w:rsid w:val="00B0083E"/>
    <w:rsid w:val="00B0114A"/>
    <w:rsid w:val="00B014F7"/>
    <w:rsid w:val="00B0166B"/>
    <w:rsid w:val="00B0197A"/>
    <w:rsid w:val="00B01B0F"/>
    <w:rsid w:val="00B01C68"/>
    <w:rsid w:val="00B01E94"/>
    <w:rsid w:val="00B020D6"/>
    <w:rsid w:val="00B025D8"/>
    <w:rsid w:val="00B02BC6"/>
    <w:rsid w:val="00B031DF"/>
    <w:rsid w:val="00B03229"/>
    <w:rsid w:val="00B03293"/>
    <w:rsid w:val="00B033D9"/>
    <w:rsid w:val="00B03793"/>
    <w:rsid w:val="00B03B3B"/>
    <w:rsid w:val="00B03B48"/>
    <w:rsid w:val="00B03D6A"/>
    <w:rsid w:val="00B03F8A"/>
    <w:rsid w:val="00B04201"/>
    <w:rsid w:val="00B0428F"/>
    <w:rsid w:val="00B044A4"/>
    <w:rsid w:val="00B0458F"/>
    <w:rsid w:val="00B048E2"/>
    <w:rsid w:val="00B04C5E"/>
    <w:rsid w:val="00B04C8B"/>
    <w:rsid w:val="00B0520F"/>
    <w:rsid w:val="00B05322"/>
    <w:rsid w:val="00B055A4"/>
    <w:rsid w:val="00B055D9"/>
    <w:rsid w:val="00B0577B"/>
    <w:rsid w:val="00B05842"/>
    <w:rsid w:val="00B06151"/>
    <w:rsid w:val="00B06157"/>
    <w:rsid w:val="00B063B7"/>
    <w:rsid w:val="00B06657"/>
    <w:rsid w:val="00B06806"/>
    <w:rsid w:val="00B06850"/>
    <w:rsid w:val="00B06B2D"/>
    <w:rsid w:val="00B06BB0"/>
    <w:rsid w:val="00B076B6"/>
    <w:rsid w:val="00B0788B"/>
    <w:rsid w:val="00B07A52"/>
    <w:rsid w:val="00B07BA6"/>
    <w:rsid w:val="00B07DB7"/>
    <w:rsid w:val="00B10425"/>
    <w:rsid w:val="00B1057E"/>
    <w:rsid w:val="00B10DA4"/>
    <w:rsid w:val="00B10EB4"/>
    <w:rsid w:val="00B10EBA"/>
    <w:rsid w:val="00B10F9E"/>
    <w:rsid w:val="00B11488"/>
    <w:rsid w:val="00B11530"/>
    <w:rsid w:val="00B115A3"/>
    <w:rsid w:val="00B116CE"/>
    <w:rsid w:val="00B1170E"/>
    <w:rsid w:val="00B11837"/>
    <w:rsid w:val="00B11B95"/>
    <w:rsid w:val="00B12276"/>
    <w:rsid w:val="00B123F1"/>
    <w:rsid w:val="00B1241D"/>
    <w:rsid w:val="00B124CE"/>
    <w:rsid w:val="00B127F6"/>
    <w:rsid w:val="00B128BB"/>
    <w:rsid w:val="00B12B11"/>
    <w:rsid w:val="00B12B7B"/>
    <w:rsid w:val="00B12B7D"/>
    <w:rsid w:val="00B12EE8"/>
    <w:rsid w:val="00B12F32"/>
    <w:rsid w:val="00B13299"/>
    <w:rsid w:val="00B133CB"/>
    <w:rsid w:val="00B13B0D"/>
    <w:rsid w:val="00B13C45"/>
    <w:rsid w:val="00B13F14"/>
    <w:rsid w:val="00B13FED"/>
    <w:rsid w:val="00B1437F"/>
    <w:rsid w:val="00B143D1"/>
    <w:rsid w:val="00B1450A"/>
    <w:rsid w:val="00B14529"/>
    <w:rsid w:val="00B14820"/>
    <w:rsid w:val="00B14B35"/>
    <w:rsid w:val="00B14E46"/>
    <w:rsid w:val="00B15391"/>
    <w:rsid w:val="00B159B6"/>
    <w:rsid w:val="00B15AC7"/>
    <w:rsid w:val="00B16218"/>
    <w:rsid w:val="00B1621A"/>
    <w:rsid w:val="00B1675B"/>
    <w:rsid w:val="00B17335"/>
    <w:rsid w:val="00B174C8"/>
    <w:rsid w:val="00B17722"/>
    <w:rsid w:val="00B17974"/>
    <w:rsid w:val="00B17EC5"/>
    <w:rsid w:val="00B201F7"/>
    <w:rsid w:val="00B205C8"/>
    <w:rsid w:val="00B20E1F"/>
    <w:rsid w:val="00B211D3"/>
    <w:rsid w:val="00B2120E"/>
    <w:rsid w:val="00B21382"/>
    <w:rsid w:val="00B217D1"/>
    <w:rsid w:val="00B21909"/>
    <w:rsid w:val="00B2194F"/>
    <w:rsid w:val="00B21B6E"/>
    <w:rsid w:val="00B21B86"/>
    <w:rsid w:val="00B21CE1"/>
    <w:rsid w:val="00B21CF7"/>
    <w:rsid w:val="00B21E10"/>
    <w:rsid w:val="00B220F8"/>
    <w:rsid w:val="00B22869"/>
    <w:rsid w:val="00B22A51"/>
    <w:rsid w:val="00B22F1C"/>
    <w:rsid w:val="00B22F52"/>
    <w:rsid w:val="00B23132"/>
    <w:rsid w:val="00B23466"/>
    <w:rsid w:val="00B2358F"/>
    <w:rsid w:val="00B23BC4"/>
    <w:rsid w:val="00B241F1"/>
    <w:rsid w:val="00B244B1"/>
    <w:rsid w:val="00B24575"/>
    <w:rsid w:val="00B247E8"/>
    <w:rsid w:val="00B2486D"/>
    <w:rsid w:val="00B2488E"/>
    <w:rsid w:val="00B24903"/>
    <w:rsid w:val="00B2497B"/>
    <w:rsid w:val="00B24A7D"/>
    <w:rsid w:val="00B24CA6"/>
    <w:rsid w:val="00B24CF6"/>
    <w:rsid w:val="00B24E94"/>
    <w:rsid w:val="00B25442"/>
    <w:rsid w:val="00B25712"/>
    <w:rsid w:val="00B25D5E"/>
    <w:rsid w:val="00B2610C"/>
    <w:rsid w:val="00B261E1"/>
    <w:rsid w:val="00B266C2"/>
    <w:rsid w:val="00B26864"/>
    <w:rsid w:val="00B2686B"/>
    <w:rsid w:val="00B26E7B"/>
    <w:rsid w:val="00B278B8"/>
    <w:rsid w:val="00B27F74"/>
    <w:rsid w:val="00B27FDF"/>
    <w:rsid w:val="00B30268"/>
    <w:rsid w:val="00B302D8"/>
    <w:rsid w:val="00B3100E"/>
    <w:rsid w:val="00B310AD"/>
    <w:rsid w:val="00B312A8"/>
    <w:rsid w:val="00B31442"/>
    <w:rsid w:val="00B31A00"/>
    <w:rsid w:val="00B31F3F"/>
    <w:rsid w:val="00B328FD"/>
    <w:rsid w:val="00B32929"/>
    <w:rsid w:val="00B32CBE"/>
    <w:rsid w:val="00B33096"/>
    <w:rsid w:val="00B3320F"/>
    <w:rsid w:val="00B33238"/>
    <w:rsid w:val="00B33EC8"/>
    <w:rsid w:val="00B33F40"/>
    <w:rsid w:val="00B34034"/>
    <w:rsid w:val="00B341B9"/>
    <w:rsid w:val="00B34CB6"/>
    <w:rsid w:val="00B35913"/>
    <w:rsid w:val="00B3595A"/>
    <w:rsid w:val="00B35CCC"/>
    <w:rsid w:val="00B35DC9"/>
    <w:rsid w:val="00B36372"/>
    <w:rsid w:val="00B36921"/>
    <w:rsid w:val="00B36C5F"/>
    <w:rsid w:val="00B3790D"/>
    <w:rsid w:val="00B37978"/>
    <w:rsid w:val="00B37B56"/>
    <w:rsid w:val="00B37E3A"/>
    <w:rsid w:val="00B4056E"/>
    <w:rsid w:val="00B40BB9"/>
    <w:rsid w:val="00B40CFF"/>
    <w:rsid w:val="00B40F11"/>
    <w:rsid w:val="00B41424"/>
    <w:rsid w:val="00B41437"/>
    <w:rsid w:val="00B41455"/>
    <w:rsid w:val="00B41881"/>
    <w:rsid w:val="00B42A3F"/>
    <w:rsid w:val="00B42BD7"/>
    <w:rsid w:val="00B42D9B"/>
    <w:rsid w:val="00B43049"/>
    <w:rsid w:val="00B43112"/>
    <w:rsid w:val="00B43393"/>
    <w:rsid w:val="00B4366E"/>
    <w:rsid w:val="00B4371C"/>
    <w:rsid w:val="00B43C31"/>
    <w:rsid w:val="00B43C8F"/>
    <w:rsid w:val="00B44167"/>
    <w:rsid w:val="00B441DD"/>
    <w:rsid w:val="00B442BB"/>
    <w:rsid w:val="00B442E5"/>
    <w:rsid w:val="00B4475C"/>
    <w:rsid w:val="00B454C7"/>
    <w:rsid w:val="00B4554A"/>
    <w:rsid w:val="00B45610"/>
    <w:rsid w:val="00B45979"/>
    <w:rsid w:val="00B459BE"/>
    <w:rsid w:val="00B45BF3"/>
    <w:rsid w:val="00B45BF7"/>
    <w:rsid w:val="00B45DE4"/>
    <w:rsid w:val="00B45F04"/>
    <w:rsid w:val="00B463F1"/>
    <w:rsid w:val="00B46612"/>
    <w:rsid w:val="00B46C59"/>
    <w:rsid w:val="00B46C88"/>
    <w:rsid w:val="00B47537"/>
    <w:rsid w:val="00B47947"/>
    <w:rsid w:val="00B47A3D"/>
    <w:rsid w:val="00B47C99"/>
    <w:rsid w:val="00B500CD"/>
    <w:rsid w:val="00B5015A"/>
    <w:rsid w:val="00B501AE"/>
    <w:rsid w:val="00B50295"/>
    <w:rsid w:val="00B502C5"/>
    <w:rsid w:val="00B50659"/>
    <w:rsid w:val="00B506BF"/>
    <w:rsid w:val="00B507BA"/>
    <w:rsid w:val="00B5088E"/>
    <w:rsid w:val="00B50B77"/>
    <w:rsid w:val="00B50C46"/>
    <w:rsid w:val="00B50F26"/>
    <w:rsid w:val="00B50F71"/>
    <w:rsid w:val="00B50FBB"/>
    <w:rsid w:val="00B510BA"/>
    <w:rsid w:val="00B51600"/>
    <w:rsid w:val="00B52090"/>
    <w:rsid w:val="00B52610"/>
    <w:rsid w:val="00B52724"/>
    <w:rsid w:val="00B52806"/>
    <w:rsid w:val="00B52C1C"/>
    <w:rsid w:val="00B52CF4"/>
    <w:rsid w:val="00B52ECB"/>
    <w:rsid w:val="00B53015"/>
    <w:rsid w:val="00B530A9"/>
    <w:rsid w:val="00B5314C"/>
    <w:rsid w:val="00B53184"/>
    <w:rsid w:val="00B5345A"/>
    <w:rsid w:val="00B53763"/>
    <w:rsid w:val="00B539D1"/>
    <w:rsid w:val="00B53AAF"/>
    <w:rsid w:val="00B53FA7"/>
    <w:rsid w:val="00B54579"/>
    <w:rsid w:val="00B54586"/>
    <w:rsid w:val="00B54895"/>
    <w:rsid w:val="00B548D1"/>
    <w:rsid w:val="00B549B7"/>
    <w:rsid w:val="00B54AB1"/>
    <w:rsid w:val="00B54B8B"/>
    <w:rsid w:val="00B54DF4"/>
    <w:rsid w:val="00B54EF3"/>
    <w:rsid w:val="00B552B4"/>
    <w:rsid w:val="00B55504"/>
    <w:rsid w:val="00B555EB"/>
    <w:rsid w:val="00B55FEF"/>
    <w:rsid w:val="00B56038"/>
    <w:rsid w:val="00B5665A"/>
    <w:rsid w:val="00B56B22"/>
    <w:rsid w:val="00B56CC1"/>
    <w:rsid w:val="00B56DC9"/>
    <w:rsid w:val="00B56F3C"/>
    <w:rsid w:val="00B575BF"/>
    <w:rsid w:val="00B577AB"/>
    <w:rsid w:val="00B577EF"/>
    <w:rsid w:val="00B57AF9"/>
    <w:rsid w:val="00B57B3C"/>
    <w:rsid w:val="00B57C17"/>
    <w:rsid w:val="00B57D8B"/>
    <w:rsid w:val="00B601C1"/>
    <w:rsid w:val="00B60C43"/>
    <w:rsid w:val="00B60CE1"/>
    <w:rsid w:val="00B6155E"/>
    <w:rsid w:val="00B615DB"/>
    <w:rsid w:val="00B618BE"/>
    <w:rsid w:val="00B620DD"/>
    <w:rsid w:val="00B6269D"/>
    <w:rsid w:val="00B626D0"/>
    <w:rsid w:val="00B6275E"/>
    <w:rsid w:val="00B628C0"/>
    <w:rsid w:val="00B629D2"/>
    <w:rsid w:val="00B62C54"/>
    <w:rsid w:val="00B62D4E"/>
    <w:rsid w:val="00B62E7C"/>
    <w:rsid w:val="00B62FAF"/>
    <w:rsid w:val="00B62FC7"/>
    <w:rsid w:val="00B630D2"/>
    <w:rsid w:val="00B632A9"/>
    <w:rsid w:val="00B635F6"/>
    <w:rsid w:val="00B6387E"/>
    <w:rsid w:val="00B63DDD"/>
    <w:rsid w:val="00B63E48"/>
    <w:rsid w:val="00B64166"/>
    <w:rsid w:val="00B64C8E"/>
    <w:rsid w:val="00B64D1C"/>
    <w:rsid w:val="00B64E9B"/>
    <w:rsid w:val="00B654D8"/>
    <w:rsid w:val="00B654FE"/>
    <w:rsid w:val="00B65783"/>
    <w:rsid w:val="00B65B47"/>
    <w:rsid w:val="00B66516"/>
    <w:rsid w:val="00B66ABF"/>
    <w:rsid w:val="00B67197"/>
    <w:rsid w:val="00B67489"/>
    <w:rsid w:val="00B67656"/>
    <w:rsid w:val="00B677B8"/>
    <w:rsid w:val="00B67D69"/>
    <w:rsid w:val="00B67F9C"/>
    <w:rsid w:val="00B67FCF"/>
    <w:rsid w:val="00B7009A"/>
    <w:rsid w:val="00B700C9"/>
    <w:rsid w:val="00B7043B"/>
    <w:rsid w:val="00B70A71"/>
    <w:rsid w:val="00B70C8E"/>
    <w:rsid w:val="00B70D72"/>
    <w:rsid w:val="00B70F21"/>
    <w:rsid w:val="00B7119F"/>
    <w:rsid w:val="00B717E8"/>
    <w:rsid w:val="00B71A7C"/>
    <w:rsid w:val="00B71B1A"/>
    <w:rsid w:val="00B721CC"/>
    <w:rsid w:val="00B724D6"/>
    <w:rsid w:val="00B725C8"/>
    <w:rsid w:val="00B72BB7"/>
    <w:rsid w:val="00B72C1C"/>
    <w:rsid w:val="00B7363D"/>
    <w:rsid w:val="00B73696"/>
    <w:rsid w:val="00B736CC"/>
    <w:rsid w:val="00B73764"/>
    <w:rsid w:val="00B73B9B"/>
    <w:rsid w:val="00B73C3E"/>
    <w:rsid w:val="00B73D4C"/>
    <w:rsid w:val="00B749FD"/>
    <w:rsid w:val="00B74A59"/>
    <w:rsid w:val="00B7502B"/>
    <w:rsid w:val="00B751FB"/>
    <w:rsid w:val="00B7599E"/>
    <w:rsid w:val="00B75BE3"/>
    <w:rsid w:val="00B75E7F"/>
    <w:rsid w:val="00B76307"/>
    <w:rsid w:val="00B7633B"/>
    <w:rsid w:val="00B765BE"/>
    <w:rsid w:val="00B769AE"/>
    <w:rsid w:val="00B76C61"/>
    <w:rsid w:val="00B76E36"/>
    <w:rsid w:val="00B76E5D"/>
    <w:rsid w:val="00B774DD"/>
    <w:rsid w:val="00B77521"/>
    <w:rsid w:val="00B77BED"/>
    <w:rsid w:val="00B77CBD"/>
    <w:rsid w:val="00B77E23"/>
    <w:rsid w:val="00B800BE"/>
    <w:rsid w:val="00B801C1"/>
    <w:rsid w:val="00B8072F"/>
    <w:rsid w:val="00B80873"/>
    <w:rsid w:val="00B80B45"/>
    <w:rsid w:val="00B80D62"/>
    <w:rsid w:val="00B80D6C"/>
    <w:rsid w:val="00B80F3E"/>
    <w:rsid w:val="00B80F80"/>
    <w:rsid w:val="00B81136"/>
    <w:rsid w:val="00B81490"/>
    <w:rsid w:val="00B81F46"/>
    <w:rsid w:val="00B820B7"/>
    <w:rsid w:val="00B82355"/>
    <w:rsid w:val="00B8257F"/>
    <w:rsid w:val="00B82880"/>
    <w:rsid w:val="00B829D4"/>
    <w:rsid w:val="00B82AEE"/>
    <w:rsid w:val="00B82CE6"/>
    <w:rsid w:val="00B82D81"/>
    <w:rsid w:val="00B8389B"/>
    <w:rsid w:val="00B83A50"/>
    <w:rsid w:val="00B83CD9"/>
    <w:rsid w:val="00B84462"/>
    <w:rsid w:val="00B844FF"/>
    <w:rsid w:val="00B84790"/>
    <w:rsid w:val="00B849EA"/>
    <w:rsid w:val="00B84AC0"/>
    <w:rsid w:val="00B84F26"/>
    <w:rsid w:val="00B85061"/>
    <w:rsid w:val="00B852B9"/>
    <w:rsid w:val="00B8536D"/>
    <w:rsid w:val="00B85454"/>
    <w:rsid w:val="00B856A9"/>
    <w:rsid w:val="00B857EE"/>
    <w:rsid w:val="00B85B39"/>
    <w:rsid w:val="00B85C22"/>
    <w:rsid w:val="00B85DA7"/>
    <w:rsid w:val="00B85FCB"/>
    <w:rsid w:val="00B86182"/>
    <w:rsid w:val="00B86214"/>
    <w:rsid w:val="00B86ECE"/>
    <w:rsid w:val="00B873EB"/>
    <w:rsid w:val="00B875D6"/>
    <w:rsid w:val="00B875F9"/>
    <w:rsid w:val="00B876E4"/>
    <w:rsid w:val="00B87717"/>
    <w:rsid w:val="00B87906"/>
    <w:rsid w:val="00B87F8B"/>
    <w:rsid w:val="00B87FA2"/>
    <w:rsid w:val="00B90036"/>
    <w:rsid w:val="00B904B5"/>
    <w:rsid w:val="00B90730"/>
    <w:rsid w:val="00B90AB0"/>
    <w:rsid w:val="00B910B0"/>
    <w:rsid w:val="00B91114"/>
    <w:rsid w:val="00B919C8"/>
    <w:rsid w:val="00B91B64"/>
    <w:rsid w:val="00B92141"/>
    <w:rsid w:val="00B92370"/>
    <w:rsid w:val="00B92446"/>
    <w:rsid w:val="00B924CA"/>
    <w:rsid w:val="00B92606"/>
    <w:rsid w:val="00B92F0A"/>
    <w:rsid w:val="00B93228"/>
    <w:rsid w:val="00B932A9"/>
    <w:rsid w:val="00B932C8"/>
    <w:rsid w:val="00B9339A"/>
    <w:rsid w:val="00B93414"/>
    <w:rsid w:val="00B9352E"/>
    <w:rsid w:val="00B93728"/>
    <w:rsid w:val="00B9391A"/>
    <w:rsid w:val="00B93AD1"/>
    <w:rsid w:val="00B93AF1"/>
    <w:rsid w:val="00B93B7B"/>
    <w:rsid w:val="00B93C62"/>
    <w:rsid w:val="00B93C65"/>
    <w:rsid w:val="00B93E58"/>
    <w:rsid w:val="00B93ED2"/>
    <w:rsid w:val="00B94ABC"/>
    <w:rsid w:val="00B94AD0"/>
    <w:rsid w:val="00B94BB2"/>
    <w:rsid w:val="00B9545E"/>
    <w:rsid w:val="00B95578"/>
    <w:rsid w:val="00B95695"/>
    <w:rsid w:val="00B95AC8"/>
    <w:rsid w:val="00B95B03"/>
    <w:rsid w:val="00B95DC0"/>
    <w:rsid w:val="00B95E96"/>
    <w:rsid w:val="00B96474"/>
    <w:rsid w:val="00B9666F"/>
    <w:rsid w:val="00B96835"/>
    <w:rsid w:val="00B969C6"/>
    <w:rsid w:val="00B974C0"/>
    <w:rsid w:val="00B97700"/>
    <w:rsid w:val="00BA0005"/>
    <w:rsid w:val="00BA02FE"/>
    <w:rsid w:val="00BA062F"/>
    <w:rsid w:val="00BA0874"/>
    <w:rsid w:val="00BA0D58"/>
    <w:rsid w:val="00BA0D5C"/>
    <w:rsid w:val="00BA0F52"/>
    <w:rsid w:val="00BA0FDB"/>
    <w:rsid w:val="00BA156E"/>
    <w:rsid w:val="00BA1A0D"/>
    <w:rsid w:val="00BA1AA9"/>
    <w:rsid w:val="00BA1E8C"/>
    <w:rsid w:val="00BA1F6E"/>
    <w:rsid w:val="00BA2632"/>
    <w:rsid w:val="00BA27AC"/>
    <w:rsid w:val="00BA28AB"/>
    <w:rsid w:val="00BA2AC0"/>
    <w:rsid w:val="00BA2C37"/>
    <w:rsid w:val="00BA2DF9"/>
    <w:rsid w:val="00BA3242"/>
    <w:rsid w:val="00BA3842"/>
    <w:rsid w:val="00BA3FF9"/>
    <w:rsid w:val="00BA40DF"/>
    <w:rsid w:val="00BA4926"/>
    <w:rsid w:val="00BA4A87"/>
    <w:rsid w:val="00BA4AF0"/>
    <w:rsid w:val="00BA4F4B"/>
    <w:rsid w:val="00BA54C9"/>
    <w:rsid w:val="00BA5AAB"/>
    <w:rsid w:val="00BA5B7D"/>
    <w:rsid w:val="00BA5E5C"/>
    <w:rsid w:val="00BA5FBA"/>
    <w:rsid w:val="00BA60EE"/>
    <w:rsid w:val="00BA63FC"/>
    <w:rsid w:val="00BA65AD"/>
    <w:rsid w:val="00BA66BD"/>
    <w:rsid w:val="00BA6742"/>
    <w:rsid w:val="00BA6770"/>
    <w:rsid w:val="00BA695F"/>
    <w:rsid w:val="00BA6BAC"/>
    <w:rsid w:val="00BA7208"/>
    <w:rsid w:val="00BA7496"/>
    <w:rsid w:val="00BA784F"/>
    <w:rsid w:val="00BA7AC2"/>
    <w:rsid w:val="00BA7B12"/>
    <w:rsid w:val="00BA7B56"/>
    <w:rsid w:val="00BA7EC8"/>
    <w:rsid w:val="00BA7F26"/>
    <w:rsid w:val="00BB0150"/>
    <w:rsid w:val="00BB05BC"/>
    <w:rsid w:val="00BB0DAE"/>
    <w:rsid w:val="00BB15C7"/>
    <w:rsid w:val="00BB16D1"/>
    <w:rsid w:val="00BB17F2"/>
    <w:rsid w:val="00BB18C0"/>
    <w:rsid w:val="00BB18E1"/>
    <w:rsid w:val="00BB1BC7"/>
    <w:rsid w:val="00BB1FA6"/>
    <w:rsid w:val="00BB209A"/>
    <w:rsid w:val="00BB2439"/>
    <w:rsid w:val="00BB2650"/>
    <w:rsid w:val="00BB382E"/>
    <w:rsid w:val="00BB38B9"/>
    <w:rsid w:val="00BB3C33"/>
    <w:rsid w:val="00BB3F06"/>
    <w:rsid w:val="00BB49EC"/>
    <w:rsid w:val="00BB4D43"/>
    <w:rsid w:val="00BB5242"/>
    <w:rsid w:val="00BB5677"/>
    <w:rsid w:val="00BB56A7"/>
    <w:rsid w:val="00BB56FD"/>
    <w:rsid w:val="00BB57C1"/>
    <w:rsid w:val="00BB58D0"/>
    <w:rsid w:val="00BB5B9C"/>
    <w:rsid w:val="00BB6075"/>
    <w:rsid w:val="00BB60BB"/>
    <w:rsid w:val="00BB64D6"/>
    <w:rsid w:val="00BB666F"/>
    <w:rsid w:val="00BB67A1"/>
    <w:rsid w:val="00BB6925"/>
    <w:rsid w:val="00BB7087"/>
    <w:rsid w:val="00BB728D"/>
    <w:rsid w:val="00BB74AD"/>
    <w:rsid w:val="00BB76DE"/>
    <w:rsid w:val="00BB78D8"/>
    <w:rsid w:val="00BB799F"/>
    <w:rsid w:val="00BB7C29"/>
    <w:rsid w:val="00BB7D66"/>
    <w:rsid w:val="00BC00DA"/>
    <w:rsid w:val="00BC01F7"/>
    <w:rsid w:val="00BC02C0"/>
    <w:rsid w:val="00BC048A"/>
    <w:rsid w:val="00BC0761"/>
    <w:rsid w:val="00BC0BD6"/>
    <w:rsid w:val="00BC1055"/>
    <w:rsid w:val="00BC1276"/>
    <w:rsid w:val="00BC1349"/>
    <w:rsid w:val="00BC1C5D"/>
    <w:rsid w:val="00BC1CB8"/>
    <w:rsid w:val="00BC1DB2"/>
    <w:rsid w:val="00BC1ED5"/>
    <w:rsid w:val="00BC1FFB"/>
    <w:rsid w:val="00BC23C7"/>
    <w:rsid w:val="00BC2422"/>
    <w:rsid w:val="00BC2437"/>
    <w:rsid w:val="00BC2B87"/>
    <w:rsid w:val="00BC2FD6"/>
    <w:rsid w:val="00BC352E"/>
    <w:rsid w:val="00BC40C5"/>
    <w:rsid w:val="00BC443E"/>
    <w:rsid w:val="00BC497B"/>
    <w:rsid w:val="00BC51BA"/>
    <w:rsid w:val="00BC51D4"/>
    <w:rsid w:val="00BC5AE6"/>
    <w:rsid w:val="00BC5E09"/>
    <w:rsid w:val="00BC5EAD"/>
    <w:rsid w:val="00BC6087"/>
    <w:rsid w:val="00BC636C"/>
    <w:rsid w:val="00BC646A"/>
    <w:rsid w:val="00BC6545"/>
    <w:rsid w:val="00BC69DB"/>
    <w:rsid w:val="00BC6DD7"/>
    <w:rsid w:val="00BC6F58"/>
    <w:rsid w:val="00BC71BB"/>
    <w:rsid w:val="00BC7596"/>
    <w:rsid w:val="00BC7629"/>
    <w:rsid w:val="00BC7A36"/>
    <w:rsid w:val="00BC7A82"/>
    <w:rsid w:val="00BC7E29"/>
    <w:rsid w:val="00BC7EFA"/>
    <w:rsid w:val="00BD0529"/>
    <w:rsid w:val="00BD0780"/>
    <w:rsid w:val="00BD0878"/>
    <w:rsid w:val="00BD0F37"/>
    <w:rsid w:val="00BD1024"/>
    <w:rsid w:val="00BD10DE"/>
    <w:rsid w:val="00BD16CF"/>
    <w:rsid w:val="00BD2446"/>
    <w:rsid w:val="00BD25BB"/>
    <w:rsid w:val="00BD264F"/>
    <w:rsid w:val="00BD2791"/>
    <w:rsid w:val="00BD2822"/>
    <w:rsid w:val="00BD2A49"/>
    <w:rsid w:val="00BD2ECB"/>
    <w:rsid w:val="00BD31EF"/>
    <w:rsid w:val="00BD3ABF"/>
    <w:rsid w:val="00BD448D"/>
    <w:rsid w:val="00BD48ED"/>
    <w:rsid w:val="00BD4AE1"/>
    <w:rsid w:val="00BD53CB"/>
    <w:rsid w:val="00BD551D"/>
    <w:rsid w:val="00BD57D3"/>
    <w:rsid w:val="00BD5ADC"/>
    <w:rsid w:val="00BD5E12"/>
    <w:rsid w:val="00BD6725"/>
    <w:rsid w:val="00BD683D"/>
    <w:rsid w:val="00BD6D41"/>
    <w:rsid w:val="00BD6FB7"/>
    <w:rsid w:val="00BD704E"/>
    <w:rsid w:val="00BD7133"/>
    <w:rsid w:val="00BD76D9"/>
    <w:rsid w:val="00BD7AB3"/>
    <w:rsid w:val="00BD7AE8"/>
    <w:rsid w:val="00BD7C91"/>
    <w:rsid w:val="00BD7CF7"/>
    <w:rsid w:val="00BD7E82"/>
    <w:rsid w:val="00BD7F19"/>
    <w:rsid w:val="00BD7F51"/>
    <w:rsid w:val="00BE0318"/>
    <w:rsid w:val="00BE055C"/>
    <w:rsid w:val="00BE0945"/>
    <w:rsid w:val="00BE0D6B"/>
    <w:rsid w:val="00BE1123"/>
    <w:rsid w:val="00BE15AF"/>
    <w:rsid w:val="00BE1719"/>
    <w:rsid w:val="00BE17BF"/>
    <w:rsid w:val="00BE1B46"/>
    <w:rsid w:val="00BE20A8"/>
    <w:rsid w:val="00BE2405"/>
    <w:rsid w:val="00BE2409"/>
    <w:rsid w:val="00BE27A5"/>
    <w:rsid w:val="00BE2ECE"/>
    <w:rsid w:val="00BE3034"/>
    <w:rsid w:val="00BE30ED"/>
    <w:rsid w:val="00BE338D"/>
    <w:rsid w:val="00BE3503"/>
    <w:rsid w:val="00BE378C"/>
    <w:rsid w:val="00BE3959"/>
    <w:rsid w:val="00BE3AA8"/>
    <w:rsid w:val="00BE3B36"/>
    <w:rsid w:val="00BE3C6B"/>
    <w:rsid w:val="00BE4289"/>
    <w:rsid w:val="00BE4508"/>
    <w:rsid w:val="00BE4672"/>
    <w:rsid w:val="00BE47AE"/>
    <w:rsid w:val="00BE4895"/>
    <w:rsid w:val="00BE4964"/>
    <w:rsid w:val="00BE4AB8"/>
    <w:rsid w:val="00BE4FAB"/>
    <w:rsid w:val="00BE529F"/>
    <w:rsid w:val="00BE531E"/>
    <w:rsid w:val="00BE559D"/>
    <w:rsid w:val="00BE55A0"/>
    <w:rsid w:val="00BE5B00"/>
    <w:rsid w:val="00BE5CF9"/>
    <w:rsid w:val="00BE5F82"/>
    <w:rsid w:val="00BE5FD7"/>
    <w:rsid w:val="00BE6A6F"/>
    <w:rsid w:val="00BE7338"/>
    <w:rsid w:val="00BE78ED"/>
    <w:rsid w:val="00BE7FCC"/>
    <w:rsid w:val="00BF0019"/>
    <w:rsid w:val="00BF0492"/>
    <w:rsid w:val="00BF04ED"/>
    <w:rsid w:val="00BF07DB"/>
    <w:rsid w:val="00BF0963"/>
    <w:rsid w:val="00BF0A45"/>
    <w:rsid w:val="00BF158D"/>
    <w:rsid w:val="00BF1652"/>
    <w:rsid w:val="00BF1A8C"/>
    <w:rsid w:val="00BF1B64"/>
    <w:rsid w:val="00BF1C7F"/>
    <w:rsid w:val="00BF1CCB"/>
    <w:rsid w:val="00BF1DF5"/>
    <w:rsid w:val="00BF1F4B"/>
    <w:rsid w:val="00BF1FA0"/>
    <w:rsid w:val="00BF2258"/>
    <w:rsid w:val="00BF25F2"/>
    <w:rsid w:val="00BF264D"/>
    <w:rsid w:val="00BF2A27"/>
    <w:rsid w:val="00BF2C5B"/>
    <w:rsid w:val="00BF2D84"/>
    <w:rsid w:val="00BF30BD"/>
    <w:rsid w:val="00BF327D"/>
    <w:rsid w:val="00BF35C6"/>
    <w:rsid w:val="00BF409C"/>
    <w:rsid w:val="00BF438A"/>
    <w:rsid w:val="00BF438C"/>
    <w:rsid w:val="00BF43B9"/>
    <w:rsid w:val="00BF43BB"/>
    <w:rsid w:val="00BF4524"/>
    <w:rsid w:val="00BF493E"/>
    <w:rsid w:val="00BF49EE"/>
    <w:rsid w:val="00BF4E62"/>
    <w:rsid w:val="00BF4F07"/>
    <w:rsid w:val="00BF53F6"/>
    <w:rsid w:val="00BF5B19"/>
    <w:rsid w:val="00BF5FF0"/>
    <w:rsid w:val="00BF632F"/>
    <w:rsid w:val="00BF63B2"/>
    <w:rsid w:val="00BF656E"/>
    <w:rsid w:val="00BF661D"/>
    <w:rsid w:val="00BF66C0"/>
    <w:rsid w:val="00BF6985"/>
    <w:rsid w:val="00BF73E8"/>
    <w:rsid w:val="00BF76AE"/>
    <w:rsid w:val="00BF7A0C"/>
    <w:rsid w:val="00BF7F9B"/>
    <w:rsid w:val="00C000C5"/>
    <w:rsid w:val="00C0066A"/>
    <w:rsid w:val="00C00941"/>
    <w:rsid w:val="00C00DB5"/>
    <w:rsid w:val="00C00DC9"/>
    <w:rsid w:val="00C0108E"/>
    <w:rsid w:val="00C010A6"/>
    <w:rsid w:val="00C01158"/>
    <w:rsid w:val="00C017C9"/>
    <w:rsid w:val="00C01D2F"/>
    <w:rsid w:val="00C02A00"/>
    <w:rsid w:val="00C02B68"/>
    <w:rsid w:val="00C03074"/>
    <w:rsid w:val="00C03456"/>
    <w:rsid w:val="00C0364B"/>
    <w:rsid w:val="00C037E2"/>
    <w:rsid w:val="00C03BC5"/>
    <w:rsid w:val="00C03F01"/>
    <w:rsid w:val="00C03F7E"/>
    <w:rsid w:val="00C04136"/>
    <w:rsid w:val="00C041EC"/>
    <w:rsid w:val="00C043DB"/>
    <w:rsid w:val="00C046A4"/>
    <w:rsid w:val="00C04849"/>
    <w:rsid w:val="00C04A64"/>
    <w:rsid w:val="00C04BE1"/>
    <w:rsid w:val="00C05074"/>
    <w:rsid w:val="00C052F3"/>
    <w:rsid w:val="00C05569"/>
    <w:rsid w:val="00C0556C"/>
    <w:rsid w:val="00C0560E"/>
    <w:rsid w:val="00C0598B"/>
    <w:rsid w:val="00C05D61"/>
    <w:rsid w:val="00C05D9C"/>
    <w:rsid w:val="00C0607F"/>
    <w:rsid w:val="00C06354"/>
    <w:rsid w:val="00C06499"/>
    <w:rsid w:val="00C06F86"/>
    <w:rsid w:val="00C0738B"/>
    <w:rsid w:val="00C076C9"/>
    <w:rsid w:val="00C0773C"/>
    <w:rsid w:val="00C077EA"/>
    <w:rsid w:val="00C07914"/>
    <w:rsid w:val="00C07A82"/>
    <w:rsid w:val="00C07DC2"/>
    <w:rsid w:val="00C100D0"/>
    <w:rsid w:val="00C10119"/>
    <w:rsid w:val="00C1089C"/>
    <w:rsid w:val="00C10BBC"/>
    <w:rsid w:val="00C10E9B"/>
    <w:rsid w:val="00C10EA1"/>
    <w:rsid w:val="00C1102C"/>
    <w:rsid w:val="00C110FA"/>
    <w:rsid w:val="00C1131F"/>
    <w:rsid w:val="00C1148C"/>
    <w:rsid w:val="00C11C2E"/>
    <w:rsid w:val="00C11F10"/>
    <w:rsid w:val="00C11F72"/>
    <w:rsid w:val="00C120DD"/>
    <w:rsid w:val="00C121C6"/>
    <w:rsid w:val="00C124D7"/>
    <w:rsid w:val="00C125CE"/>
    <w:rsid w:val="00C1261B"/>
    <w:rsid w:val="00C12715"/>
    <w:rsid w:val="00C12812"/>
    <w:rsid w:val="00C12BED"/>
    <w:rsid w:val="00C12CDE"/>
    <w:rsid w:val="00C13578"/>
    <w:rsid w:val="00C13A91"/>
    <w:rsid w:val="00C13E4F"/>
    <w:rsid w:val="00C1457C"/>
    <w:rsid w:val="00C14633"/>
    <w:rsid w:val="00C1463F"/>
    <w:rsid w:val="00C14935"/>
    <w:rsid w:val="00C14A7E"/>
    <w:rsid w:val="00C14AE4"/>
    <w:rsid w:val="00C14B9A"/>
    <w:rsid w:val="00C15640"/>
    <w:rsid w:val="00C156E3"/>
    <w:rsid w:val="00C159C4"/>
    <w:rsid w:val="00C15D21"/>
    <w:rsid w:val="00C15DFE"/>
    <w:rsid w:val="00C15E80"/>
    <w:rsid w:val="00C16018"/>
    <w:rsid w:val="00C160C0"/>
    <w:rsid w:val="00C16568"/>
    <w:rsid w:val="00C166DE"/>
    <w:rsid w:val="00C169D4"/>
    <w:rsid w:val="00C16D27"/>
    <w:rsid w:val="00C16E5E"/>
    <w:rsid w:val="00C17412"/>
    <w:rsid w:val="00C17513"/>
    <w:rsid w:val="00C17567"/>
    <w:rsid w:val="00C1780D"/>
    <w:rsid w:val="00C17DC3"/>
    <w:rsid w:val="00C17DF4"/>
    <w:rsid w:val="00C2036C"/>
    <w:rsid w:val="00C206E8"/>
    <w:rsid w:val="00C2094A"/>
    <w:rsid w:val="00C209CA"/>
    <w:rsid w:val="00C20B06"/>
    <w:rsid w:val="00C20D5D"/>
    <w:rsid w:val="00C20F85"/>
    <w:rsid w:val="00C21019"/>
    <w:rsid w:val="00C2114A"/>
    <w:rsid w:val="00C21517"/>
    <w:rsid w:val="00C216A4"/>
    <w:rsid w:val="00C21832"/>
    <w:rsid w:val="00C21FED"/>
    <w:rsid w:val="00C22236"/>
    <w:rsid w:val="00C225C9"/>
    <w:rsid w:val="00C22A3C"/>
    <w:rsid w:val="00C22A46"/>
    <w:rsid w:val="00C22D08"/>
    <w:rsid w:val="00C22DCD"/>
    <w:rsid w:val="00C230E1"/>
    <w:rsid w:val="00C2338A"/>
    <w:rsid w:val="00C23432"/>
    <w:rsid w:val="00C2344E"/>
    <w:rsid w:val="00C23495"/>
    <w:rsid w:val="00C23C84"/>
    <w:rsid w:val="00C241F7"/>
    <w:rsid w:val="00C24982"/>
    <w:rsid w:val="00C24B46"/>
    <w:rsid w:val="00C24BE1"/>
    <w:rsid w:val="00C24F64"/>
    <w:rsid w:val="00C25279"/>
    <w:rsid w:val="00C25522"/>
    <w:rsid w:val="00C25680"/>
    <w:rsid w:val="00C2589D"/>
    <w:rsid w:val="00C25907"/>
    <w:rsid w:val="00C25916"/>
    <w:rsid w:val="00C260CC"/>
    <w:rsid w:val="00C26548"/>
    <w:rsid w:val="00C265BF"/>
    <w:rsid w:val="00C265F6"/>
    <w:rsid w:val="00C26947"/>
    <w:rsid w:val="00C26AD6"/>
    <w:rsid w:val="00C272B5"/>
    <w:rsid w:val="00C273BC"/>
    <w:rsid w:val="00C274A5"/>
    <w:rsid w:val="00C275C3"/>
    <w:rsid w:val="00C2781F"/>
    <w:rsid w:val="00C27F41"/>
    <w:rsid w:val="00C27F6C"/>
    <w:rsid w:val="00C27FEF"/>
    <w:rsid w:val="00C300D0"/>
    <w:rsid w:val="00C304EF"/>
    <w:rsid w:val="00C3084F"/>
    <w:rsid w:val="00C309D3"/>
    <w:rsid w:val="00C30C2A"/>
    <w:rsid w:val="00C30EAA"/>
    <w:rsid w:val="00C31001"/>
    <w:rsid w:val="00C3140A"/>
    <w:rsid w:val="00C31449"/>
    <w:rsid w:val="00C3184A"/>
    <w:rsid w:val="00C31FEC"/>
    <w:rsid w:val="00C32188"/>
    <w:rsid w:val="00C321E1"/>
    <w:rsid w:val="00C324A7"/>
    <w:rsid w:val="00C32AC2"/>
    <w:rsid w:val="00C3310A"/>
    <w:rsid w:val="00C3340B"/>
    <w:rsid w:val="00C339EB"/>
    <w:rsid w:val="00C33F53"/>
    <w:rsid w:val="00C343EA"/>
    <w:rsid w:val="00C344C2"/>
    <w:rsid w:val="00C346A2"/>
    <w:rsid w:val="00C34789"/>
    <w:rsid w:val="00C34C23"/>
    <w:rsid w:val="00C35265"/>
    <w:rsid w:val="00C356A3"/>
    <w:rsid w:val="00C3597E"/>
    <w:rsid w:val="00C35B3A"/>
    <w:rsid w:val="00C35D42"/>
    <w:rsid w:val="00C35EAD"/>
    <w:rsid w:val="00C35EE1"/>
    <w:rsid w:val="00C36028"/>
    <w:rsid w:val="00C36858"/>
    <w:rsid w:val="00C3689F"/>
    <w:rsid w:val="00C36BA0"/>
    <w:rsid w:val="00C37097"/>
    <w:rsid w:val="00C375C9"/>
    <w:rsid w:val="00C37764"/>
    <w:rsid w:val="00C377A1"/>
    <w:rsid w:val="00C37A38"/>
    <w:rsid w:val="00C37BE9"/>
    <w:rsid w:val="00C37E23"/>
    <w:rsid w:val="00C405C1"/>
    <w:rsid w:val="00C40D46"/>
    <w:rsid w:val="00C40DCB"/>
    <w:rsid w:val="00C40E96"/>
    <w:rsid w:val="00C40F71"/>
    <w:rsid w:val="00C411D9"/>
    <w:rsid w:val="00C4138F"/>
    <w:rsid w:val="00C413AB"/>
    <w:rsid w:val="00C419D2"/>
    <w:rsid w:val="00C41B15"/>
    <w:rsid w:val="00C42C27"/>
    <w:rsid w:val="00C42CE9"/>
    <w:rsid w:val="00C43056"/>
    <w:rsid w:val="00C43072"/>
    <w:rsid w:val="00C432BB"/>
    <w:rsid w:val="00C434A9"/>
    <w:rsid w:val="00C43500"/>
    <w:rsid w:val="00C43791"/>
    <w:rsid w:val="00C4394D"/>
    <w:rsid w:val="00C43BC0"/>
    <w:rsid w:val="00C43D52"/>
    <w:rsid w:val="00C43FCB"/>
    <w:rsid w:val="00C44344"/>
    <w:rsid w:val="00C443B7"/>
    <w:rsid w:val="00C445BC"/>
    <w:rsid w:val="00C448A9"/>
    <w:rsid w:val="00C448BF"/>
    <w:rsid w:val="00C44DEC"/>
    <w:rsid w:val="00C44EE6"/>
    <w:rsid w:val="00C45084"/>
    <w:rsid w:val="00C45442"/>
    <w:rsid w:val="00C45A56"/>
    <w:rsid w:val="00C45CCB"/>
    <w:rsid w:val="00C463A7"/>
    <w:rsid w:val="00C4690E"/>
    <w:rsid w:val="00C46BDE"/>
    <w:rsid w:val="00C47107"/>
    <w:rsid w:val="00C47517"/>
    <w:rsid w:val="00C47E34"/>
    <w:rsid w:val="00C500DC"/>
    <w:rsid w:val="00C504F1"/>
    <w:rsid w:val="00C5079A"/>
    <w:rsid w:val="00C50987"/>
    <w:rsid w:val="00C50C6F"/>
    <w:rsid w:val="00C513BD"/>
    <w:rsid w:val="00C5141A"/>
    <w:rsid w:val="00C51648"/>
    <w:rsid w:val="00C51B06"/>
    <w:rsid w:val="00C51E57"/>
    <w:rsid w:val="00C52027"/>
    <w:rsid w:val="00C52364"/>
    <w:rsid w:val="00C52773"/>
    <w:rsid w:val="00C52B24"/>
    <w:rsid w:val="00C52C4D"/>
    <w:rsid w:val="00C52D65"/>
    <w:rsid w:val="00C52E2E"/>
    <w:rsid w:val="00C52F31"/>
    <w:rsid w:val="00C53A4D"/>
    <w:rsid w:val="00C53A62"/>
    <w:rsid w:val="00C53F69"/>
    <w:rsid w:val="00C5404A"/>
    <w:rsid w:val="00C543FA"/>
    <w:rsid w:val="00C54718"/>
    <w:rsid w:val="00C547B3"/>
    <w:rsid w:val="00C54931"/>
    <w:rsid w:val="00C54BAF"/>
    <w:rsid w:val="00C5599B"/>
    <w:rsid w:val="00C55B3A"/>
    <w:rsid w:val="00C55BD9"/>
    <w:rsid w:val="00C55F8B"/>
    <w:rsid w:val="00C560D9"/>
    <w:rsid w:val="00C560F3"/>
    <w:rsid w:val="00C561EF"/>
    <w:rsid w:val="00C564AD"/>
    <w:rsid w:val="00C56B52"/>
    <w:rsid w:val="00C56C61"/>
    <w:rsid w:val="00C56C94"/>
    <w:rsid w:val="00C572A4"/>
    <w:rsid w:val="00C5735F"/>
    <w:rsid w:val="00C57396"/>
    <w:rsid w:val="00C5745A"/>
    <w:rsid w:val="00C60176"/>
    <w:rsid w:val="00C60191"/>
    <w:rsid w:val="00C604B7"/>
    <w:rsid w:val="00C6064E"/>
    <w:rsid w:val="00C60AE7"/>
    <w:rsid w:val="00C60C2D"/>
    <w:rsid w:val="00C60CAA"/>
    <w:rsid w:val="00C60EA0"/>
    <w:rsid w:val="00C60FA8"/>
    <w:rsid w:val="00C61276"/>
    <w:rsid w:val="00C61495"/>
    <w:rsid w:val="00C61587"/>
    <w:rsid w:val="00C615FD"/>
    <w:rsid w:val="00C617F8"/>
    <w:rsid w:val="00C6185F"/>
    <w:rsid w:val="00C61948"/>
    <w:rsid w:val="00C61B6C"/>
    <w:rsid w:val="00C62139"/>
    <w:rsid w:val="00C6227E"/>
    <w:rsid w:val="00C6227F"/>
    <w:rsid w:val="00C625B6"/>
    <w:rsid w:val="00C62604"/>
    <w:rsid w:val="00C6264C"/>
    <w:rsid w:val="00C62ACF"/>
    <w:rsid w:val="00C62D6F"/>
    <w:rsid w:val="00C63038"/>
    <w:rsid w:val="00C630D9"/>
    <w:rsid w:val="00C635B6"/>
    <w:rsid w:val="00C63627"/>
    <w:rsid w:val="00C63FA0"/>
    <w:rsid w:val="00C63FA7"/>
    <w:rsid w:val="00C6430A"/>
    <w:rsid w:val="00C64805"/>
    <w:rsid w:val="00C6488B"/>
    <w:rsid w:val="00C650B5"/>
    <w:rsid w:val="00C65137"/>
    <w:rsid w:val="00C65413"/>
    <w:rsid w:val="00C65B72"/>
    <w:rsid w:val="00C65F19"/>
    <w:rsid w:val="00C661ED"/>
    <w:rsid w:val="00C66511"/>
    <w:rsid w:val="00C666D4"/>
    <w:rsid w:val="00C669B6"/>
    <w:rsid w:val="00C66A57"/>
    <w:rsid w:val="00C670D9"/>
    <w:rsid w:val="00C67131"/>
    <w:rsid w:val="00C6716D"/>
    <w:rsid w:val="00C67392"/>
    <w:rsid w:val="00C67578"/>
    <w:rsid w:val="00C678F2"/>
    <w:rsid w:val="00C67ADE"/>
    <w:rsid w:val="00C70409"/>
    <w:rsid w:val="00C70653"/>
    <w:rsid w:val="00C70930"/>
    <w:rsid w:val="00C70CF5"/>
    <w:rsid w:val="00C70F29"/>
    <w:rsid w:val="00C70F57"/>
    <w:rsid w:val="00C71171"/>
    <w:rsid w:val="00C71381"/>
    <w:rsid w:val="00C71607"/>
    <w:rsid w:val="00C717A4"/>
    <w:rsid w:val="00C71855"/>
    <w:rsid w:val="00C71E16"/>
    <w:rsid w:val="00C71E7C"/>
    <w:rsid w:val="00C720D2"/>
    <w:rsid w:val="00C72318"/>
    <w:rsid w:val="00C725E9"/>
    <w:rsid w:val="00C726A2"/>
    <w:rsid w:val="00C72B8B"/>
    <w:rsid w:val="00C72CB6"/>
    <w:rsid w:val="00C72DD0"/>
    <w:rsid w:val="00C72F78"/>
    <w:rsid w:val="00C731E8"/>
    <w:rsid w:val="00C73240"/>
    <w:rsid w:val="00C74360"/>
    <w:rsid w:val="00C747A6"/>
    <w:rsid w:val="00C74B9D"/>
    <w:rsid w:val="00C74F84"/>
    <w:rsid w:val="00C7536D"/>
    <w:rsid w:val="00C7580A"/>
    <w:rsid w:val="00C759B9"/>
    <w:rsid w:val="00C75E88"/>
    <w:rsid w:val="00C760ED"/>
    <w:rsid w:val="00C761BF"/>
    <w:rsid w:val="00C762C6"/>
    <w:rsid w:val="00C76439"/>
    <w:rsid w:val="00C76458"/>
    <w:rsid w:val="00C76AE6"/>
    <w:rsid w:val="00C76B03"/>
    <w:rsid w:val="00C76DA1"/>
    <w:rsid w:val="00C76FED"/>
    <w:rsid w:val="00C777C2"/>
    <w:rsid w:val="00C77C8C"/>
    <w:rsid w:val="00C77D5C"/>
    <w:rsid w:val="00C77FB5"/>
    <w:rsid w:val="00C803E7"/>
    <w:rsid w:val="00C8095F"/>
    <w:rsid w:val="00C81114"/>
    <w:rsid w:val="00C82301"/>
    <w:rsid w:val="00C826FB"/>
    <w:rsid w:val="00C82736"/>
    <w:rsid w:val="00C829A0"/>
    <w:rsid w:val="00C82BC2"/>
    <w:rsid w:val="00C82E13"/>
    <w:rsid w:val="00C82F6A"/>
    <w:rsid w:val="00C832EB"/>
    <w:rsid w:val="00C832FE"/>
    <w:rsid w:val="00C8342A"/>
    <w:rsid w:val="00C83748"/>
    <w:rsid w:val="00C83798"/>
    <w:rsid w:val="00C837D0"/>
    <w:rsid w:val="00C83A3A"/>
    <w:rsid w:val="00C83BBB"/>
    <w:rsid w:val="00C83D8E"/>
    <w:rsid w:val="00C83ED2"/>
    <w:rsid w:val="00C841FE"/>
    <w:rsid w:val="00C8475E"/>
    <w:rsid w:val="00C84B7E"/>
    <w:rsid w:val="00C84D26"/>
    <w:rsid w:val="00C85938"/>
    <w:rsid w:val="00C85A02"/>
    <w:rsid w:val="00C85C1C"/>
    <w:rsid w:val="00C85EBC"/>
    <w:rsid w:val="00C863CA"/>
    <w:rsid w:val="00C86A87"/>
    <w:rsid w:val="00C86D5C"/>
    <w:rsid w:val="00C86FC4"/>
    <w:rsid w:val="00C86FEB"/>
    <w:rsid w:val="00C871A9"/>
    <w:rsid w:val="00C872D1"/>
    <w:rsid w:val="00C87587"/>
    <w:rsid w:val="00C87802"/>
    <w:rsid w:val="00C87813"/>
    <w:rsid w:val="00C87A8D"/>
    <w:rsid w:val="00C87CCE"/>
    <w:rsid w:val="00C90284"/>
    <w:rsid w:val="00C90410"/>
    <w:rsid w:val="00C90984"/>
    <w:rsid w:val="00C90A98"/>
    <w:rsid w:val="00C913F9"/>
    <w:rsid w:val="00C914D2"/>
    <w:rsid w:val="00C915A0"/>
    <w:rsid w:val="00C926B2"/>
    <w:rsid w:val="00C9273E"/>
    <w:rsid w:val="00C92D74"/>
    <w:rsid w:val="00C92DDC"/>
    <w:rsid w:val="00C932FA"/>
    <w:rsid w:val="00C9336D"/>
    <w:rsid w:val="00C93994"/>
    <w:rsid w:val="00C93B3B"/>
    <w:rsid w:val="00C93BBB"/>
    <w:rsid w:val="00C93D01"/>
    <w:rsid w:val="00C93E37"/>
    <w:rsid w:val="00C940ED"/>
    <w:rsid w:val="00C941EB"/>
    <w:rsid w:val="00C9425A"/>
    <w:rsid w:val="00C94793"/>
    <w:rsid w:val="00C94E16"/>
    <w:rsid w:val="00C94E34"/>
    <w:rsid w:val="00C953C6"/>
    <w:rsid w:val="00C955B1"/>
    <w:rsid w:val="00C95648"/>
    <w:rsid w:val="00C95C46"/>
    <w:rsid w:val="00C95CCB"/>
    <w:rsid w:val="00C95F96"/>
    <w:rsid w:val="00C96110"/>
    <w:rsid w:val="00C961BA"/>
    <w:rsid w:val="00C96250"/>
    <w:rsid w:val="00C96A1F"/>
    <w:rsid w:val="00C9706A"/>
    <w:rsid w:val="00C97138"/>
    <w:rsid w:val="00C97713"/>
    <w:rsid w:val="00C97884"/>
    <w:rsid w:val="00C978CB"/>
    <w:rsid w:val="00C97AAF"/>
    <w:rsid w:val="00C97B60"/>
    <w:rsid w:val="00C97DDE"/>
    <w:rsid w:val="00CA0BC0"/>
    <w:rsid w:val="00CA1237"/>
    <w:rsid w:val="00CA150C"/>
    <w:rsid w:val="00CA1A7B"/>
    <w:rsid w:val="00CA1ECE"/>
    <w:rsid w:val="00CA2584"/>
    <w:rsid w:val="00CA28BB"/>
    <w:rsid w:val="00CA2F17"/>
    <w:rsid w:val="00CA3124"/>
    <w:rsid w:val="00CA3880"/>
    <w:rsid w:val="00CA3AED"/>
    <w:rsid w:val="00CA3F12"/>
    <w:rsid w:val="00CA3FF7"/>
    <w:rsid w:val="00CA464C"/>
    <w:rsid w:val="00CA47C2"/>
    <w:rsid w:val="00CA4ACC"/>
    <w:rsid w:val="00CA4ECB"/>
    <w:rsid w:val="00CA4ECF"/>
    <w:rsid w:val="00CA542C"/>
    <w:rsid w:val="00CA5596"/>
    <w:rsid w:val="00CA5610"/>
    <w:rsid w:val="00CA5749"/>
    <w:rsid w:val="00CA5BD8"/>
    <w:rsid w:val="00CA5C08"/>
    <w:rsid w:val="00CA5DAD"/>
    <w:rsid w:val="00CA5EF3"/>
    <w:rsid w:val="00CA6082"/>
    <w:rsid w:val="00CA6183"/>
    <w:rsid w:val="00CA6497"/>
    <w:rsid w:val="00CA6987"/>
    <w:rsid w:val="00CA6B09"/>
    <w:rsid w:val="00CA6B3F"/>
    <w:rsid w:val="00CA6FCE"/>
    <w:rsid w:val="00CA6FE0"/>
    <w:rsid w:val="00CA71E5"/>
    <w:rsid w:val="00CA725F"/>
    <w:rsid w:val="00CA72A7"/>
    <w:rsid w:val="00CA7720"/>
    <w:rsid w:val="00CA7CBC"/>
    <w:rsid w:val="00CA7D1E"/>
    <w:rsid w:val="00CB017A"/>
    <w:rsid w:val="00CB0501"/>
    <w:rsid w:val="00CB05F1"/>
    <w:rsid w:val="00CB0788"/>
    <w:rsid w:val="00CB0A21"/>
    <w:rsid w:val="00CB0B2A"/>
    <w:rsid w:val="00CB0C0B"/>
    <w:rsid w:val="00CB0FC4"/>
    <w:rsid w:val="00CB1198"/>
    <w:rsid w:val="00CB1618"/>
    <w:rsid w:val="00CB2148"/>
    <w:rsid w:val="00CB27F1"/>
    <w:rsid w:val="00CB2942"/>
    <w:rsid w:val="00CB2DBD"/>
    <w:rsid w:val="00CB2DD4"/>
    <w:rsid w:val="00CB2FFF"/>
    <w:rsid w:val="00CB3119"/>
    <w:rsid w:val="00CB335A"/>
    <w:rsid w:val="00CB3AF9"/>
    <w:rsid w:val="00CB3D3E"/>
    <w:rsid w:val="00CB3EC1"/>
    <w:rsid w:val="00CB4012"/>
    <w:rsid w:val="00CB4078"/>
    <w:rsid w:val="00CB479E"/>
    <w:rsid w:val="00CB4B03"/>
    <w:rsid w:val="00CB4D3C"/>
    <w:rsid w:val="00CB4E09"/>
    <w:rsid w:val="00CB5273"/>
    <w:rsid w:val="00CB55EE"/>
    <w:rsid w:val="00CB5607"/>
    <w:rsid w:val="00CB5698"/>
    <w:rsid w:val="00CB58F1"/>
    <w:rsid w:val="00CB5AC3"/>
    <w:rsid w:val="00CB5D4E"/>
    <w:rsid w:val="00CB6193"/>
    <w:rsid w:val="00CB630B"/>
    <w:rsid w:val="00CB688E"/>
    <w:rsid w:val="00CB691E"/>
    <w:rsid w:val="00CB7035"/>
    <w:rsid w:val="00CB7171"/>
    <w:rsid w:val="00CB74F0"/>
    <w:rsid w:val="00CB7720"/>
    <w:rsid w:val="00CB7D4F"/>
    <w:rsid w:val="00CB7DCA"/>
    <w:rsid w:val="00CC0152"/>
    <w:rsid w:val="00CC07B3"/>
    <w:rsid w:val="00CC0892"/>
    <w:rsid w:val="00CC0D84"/>
    <w:rsid w:val="00CC10AE"/>
    <w:rsid w:val="00CC10CD"/>
    <w:rsid w:val="00CC1836"/>
    <w:rsid w:val="00CC19D1"/>
    <w:rsid w:val="00CC1AE2"/>
    <w:rsid w:val="00CC1B69"/>
    <w:rsid w:val="00CC28C9"/>
    <w:rsid w:val="00CC2B31"/>
    <w:rsid w:val="00CC2C79"/>
    <w:rsid w:val="00CC3568"/>
    <w:rsid w:val="00CC3582"/>
    <w:rsid w:val="00CC37A3"/>
    <w:rsid w:val="00CC3EAE"/>
    <w:rsid w:val="00CC40A2"/>
    <w:rsid w:val="00CC4162"/>
    <w:rsid w:val="00CC4579"/>
    <w:rsid w:val="00CC460F"/>
    <w:rsid w:val="00CC4749"/>
    <w:rsid w:val="00CC4813"/>
    <w:rsid w:val="00CC4B68"/>
    <w:rsid w:val="00CC4C49"/>
    <w:rsid w:val="00CC5080"/>
    <w:rsid w:val="00CC5140"/>
    <w:rsid w:val="00CC5219"/>
    <w:rsid w:val="00CC5398"/>
    <w:rsid w:val="00CC54D3"/>
    <w:rsid w:val="00CC5645"/>
    <w:rsid w:val="00CC56F8"/>
    <w:rsid w:val="00CC5716"/>
    <w:rsid w:val="00CC586D"/>
    <w:rsid w:val="00CC5923"/>
    <w:rsid w:val="00CC5DE2"/>
    <w:rsid w:val="00CC5EC4"/>
    <w:rsid w:val="00CC62DC"/>
    <w:rsid w:val="00CC6B38"/>
    <w:rsid w:val="00CC6DB6"/>
    <w:rsid w:val="00CC6F29"/>
    <w:rsid w:val="00CC6FDF"/>
    <w:rsid w:val="00CC71E0"/>
    <w:rsid w:val="00CD0407"/>
    <w:rsid w:val="00CD05FE"/>
    <w:rsid w:val="00CD09E6"/>
    <w:rsid w:val="00CD0B32"/>
    <w:rsid w:val="00CD0CE1"/>
    <w:rsid w:val="00CD0EFE"/>
    <w:rsid w:val="00CD1136"/>
    <w:rsid w:val="00CD1251"/>
    <w:rsid w:val="00CD1803"/>
    <w:rsid w:val="00CD19B2"/>
    <w:rsid w:val="00CD1CF0"/>
    <w:rsid w:val="00CD1D93"/>
    <w:rsid w:val="00CD1EE8"/>
    <w:rsid w:val="00CD203C"/>
    <w:rsid w:val="00CD241C"/>
    <w:rsid w:val="00CD2837"/>
    <w:rsid w:val="00CD2A29"/>
    <w:rsid w:val="00CD2A33"/>
    <w:rsid w:val="00CD2ABD"/>
    <w:rsid w:val="00CD2AF5"/>
    <w:rsid w:val="00CD2E3D"/>
    <w:rsid w:val="00CD3089"/>
    <w:rsid w:val="00CD3188"/>
    <w:rsid w:val="00CD32FC"/>
    <w:rsid w:val="00CD33E0"/>
    <w:rsid w:val="00CD3426"/>
    <w:rsid w:val="00CD3F5A"/>
    <w:rsid w:val="00CD3F7D"/>
    <w:rsid w:val="00CD3F81"/>
    <w:rsid w:val="00CD447E"/>
    <w:rsid w:val="00CD450C"/>
    <w:rsid w:val="00CD458C"/>
    <w:rsid w:val="00CD48B6"/>
    <w:rsid w:val="00CD4A2A"/>
    <w:rsid w:val="00CD4BB7"/>
    <w:rsid w:val="00CD4C71"/>
    <w:rsid w:val="00CD4D76"/>
    <w:rsid w:val="00CD555F"/>
    <w:rsid w:val="00CD566E"/>
    <w:rsid w:val="00CD56EB"/>
    <w:rsid w:val="00CD5902"/>
    <w:rsid w:val="00CD5B63"/>
    <w:rsid w:val="00CD5E37"/>
    <w:rsid w:val="00CD6214"/>
    <w:rsid w:val="00CD629B"/>
    <w:rsid w:val="00CD63D8"/>
    <w:rsid w:val="00CD65FA"/>
    <w:rsid w:val="00CD662B"/>
    <w:rsid w:val="00CD6BAB"/>
    <w:rsid w:val="00CD6D13"/>
    <w:rsid w:val="00CD6D3E"/>
    <w:rsid w:val="00CD7253"/>
    <w:rsid w:val="00CD76DC"/>
    <w:rsid w:val="00CD79DB"/>
    <w:rsid w:val="00CD7E7D"/>
    <w:rsid w:val="00CD7E8F"/>
    <w:rsid w:val="00CD7EEA"/>
    <w:rsid w:val="00CE0138"/>
    <w:rsid w:val="00CE02A8"/>
    <w:rsid w:val="00CE05D7"/>
    <w:rsid w:val="00CE0723"/>
    <w:rsid w:val="00CE07A2"/>
    <w:rsid w:val="00CE08B1"/>
    <w:rsid w:val="00CE0BF1"/>
    <w:rsid w:val="00CE0C2F"/>
    <w:rsid w:val="00CE10DE"/>
    <w:rsid w:val="00CE119E"/>
    <w:rsid w:val="00CE11A0"/>
    <w:rsid w:val="00CE1417"/>
    <w:rsid w:val="00CE1929"/>
    <w:rsid w:val="00CE1B00"/>
    <w:rsid w:val="00CE1CB0"/>
    <w:rsid w:val="00CE1D1E"/>
    <w:rsid w:val="00CE22BA"/>
    <w:rsid w:val="00CE260E"/>
    <w:rsid w:val="00CE28CE"/>
    <w:rsid w:val="00CE2A1C"/>
    <w:rsid w:val="00CE3616"/>
    <w:rsid w:val="00CE381C"/>
    <w:rsid w:val="00CE3884"/>
    <w:rsid w:val="00CE3C6A"/>
    <w:rsid w:val="00CE3EED"/>
    <w:rsid w:val="00CE422C"/>
    <w:rsid w:val="00CE4289"/>
    <w:rsid w:val="00CE514B"/>
    <w:rsid w:val="00CE5E67"/>
    <w:rsid w:val="00CE61A3"/>
    <w:rsid w:val="00CE61F3"/>
    <w:rsid w:val="00CE6434"/>
    <w:rsid w:val="00CE6AE9"/>
    <w:rsid w:val="00CE7B8A"/>
    <w:rsid w:val="00CF0517"/>
    <w:rsid w:val="00CF05F4"/>
    <w:rsid w:val="00CF0D81"/>
    <w:rsid w:val="00CF0D96"/>
    <w:rsid w:val="00CF0EB9"/>
    <w:rsid w:val="00CF0EDE"/>
    <w:rsid w:val="00CF0EEF"/>
    <w:rsid w:val="00CF150D"/>
    <w:rsid w:val="00CF16B5"/>
    <w:rsid w:val="00CF1761"/>
    <w:rsid w:val="00CF184A"/>
    <w:rsid w:val="00CF1A9B"/>
    <w:rsid w:val="00CF276E"/>
    <w:rsid w:val="00CF281F"/>
    <w:rsid w:val="00CF283D"/>
    <w:rsid w:val="00CF2C48"/>
    <w:rsid w:val="00CF2CD7"/>
    <w:rsid w:val="00CF2E13"/>
    <w:rsid w:val="00CF2E42"/>
    <w:rsid w:val="00CF3032"/>
    <w:rsid w:val="00CF306B"/>
    <w:rsid w:val="00CF3A8D"/>
    <w:rsid w:val="00CF3CF6"/>
    <w:rsid w:val="00CF406F"/>
    <w:rsid w:val="00CF420F"/>
    <w:rsid w:val="00CF4300"/>
    <w:rsid w:val="00CF48B3"/>
    <w:rsid w:val="00CF4A91"/>
    <w:rsid w:val="00CF4EE7"/>
    <w:rsid w:val="00CF52C1"/>
    <w:rsid w:val="00CF5E89"/>
    <w:rsid w:val="00CF605E"/>
    <w:rsid w:val="00CF69A0"/>
    <w:rsid w:val="00CF6E38"/>
    <w:rsid w:val="00CF6E56"/>
    <w:rsid w:val="00CF6F9C"/>
    <w:rsid w:val="00CF7348"/>
    <w:rsid w:val="00CF742B"/>
    <w:rsid w:val="00CF7486"/>
    <w:rsid w:val="00CF76BF"/>
    <w:rsid w:val="00CF774B"/>
    <w:rsid w:val="00CF7A17"/>
    <w:rsid w:val="00CF7B0B"/>
    <w:rsid w:val="00CF7E72"/>
    <w:rsid w:val="00D004FF"/>
    <w:rsid w:val="00D00A39"/>
    <w:rsid w:val="00D00AE1"/>
    <w:rsid w:val="00D00B96"/>
    <w:rsid w:val="00D0149D"/>
    <w:rsid w:val="00D014C6"/>
    <w:rsid w:val="00D014E8"/>
    <w:rsid w:val="00D0152A"/>
    <w:rsid w:val="00D01577"/>
    <w:rsid w:val="00D01E4D"/>
    <w:rsid w:val="00D0208E"/>
    <w:rsid w:val="00D02194"/>
    <w:rsid w:val="00D02554"/>
    <w:rsid w:val="00D02645"/>
    <w:rsid w:val="00D02FBE"/>
    <w:rsid w:val="00D031FD"/>
    <w:rsid w:val="00D03276"/>
    <w:rsid w:val="00D03282"/>
    <w:rsid w:val="00D032D8"/>
    <w:rsid w:val="00D03AE3"/>
    <w:rsid w:val="00D03E1A"/>
    <w:rsid w:val="00D03EDA"/>
    <w:rsid w:val="00D043A7"/>
    <w:rsid w:val="00D049A3"/>
    <w:rsid w:val="00D049FA"/>
    <w:rsid w:val="00D04C7E"/>
    <w:rsid w:val="00D04E0E"/>
    <w:rsid w:val="00D053DD"/>
    <w:rsid w:val="00D05CCC"/>
    <w:rsid w:val="00D0607C"/>
    <w:rsid w:val="00D060D2"/>
    <w:rsid w:val="00D06EB2"/>
    <w:rsid w:val="00D06EDD"/>
    <w:rsid w:val="00D07329"/>
    <w:rsid w:val="00D073BC"/>
    <w:rsid w:val="00D075E1"/>
    <w:rsid w:val="00D076C5"/>
    <w:rsid w:val="00D076F9"/>
    <w:rsid w:val="00D0796A"/>
    <w:rsid w:val="00D07A71"/>
    <w:rsid w:val="00D07D16"/>
    <w:rsid w:val="00D10286"/>
    <w:rsid w:val="00D103F8"/>
    <w:rsid w:val="00D10754"/>
    <w:rsid w:val="00D109A7"/>
    <w:rsid w:val="00D10F5E"/>
    <w:rsid w:val="00D10FEE"/>
    <w:rsid w:val="00D110CF"/>
    <w:rsid w:val="00D11340"/>
    <w:rsid w:val="00D1161C"/>
    <w:rsid w:val="00D1275D"/>
    <w:rsid w:val="00D12B8E"/>
    <w:rsid w:val="00D12D81"/>
    <w:rsid w:val="00D13191"/>
    <w:rsid w:val="00D1329B"/>
    <w:rsid w:val="00D13D89"/>
    <w:rsid w:val="00D13E4C"/>
    <w:rsid w:val="00D141C2"/>
    <w:rsid w:val="00D145BD"/>
    <w:rsid w:val="00D145CB"/>
    <w:rsid w:val="00D14C74"/>
    <w:rsid w:val="00D14CA8"/>
    <w:rsid w:val="00D15408"/>
    <w:rsid w:val="00D15554"/>
    <w:rsid w:val="00D15709"/>
    <w:rsid w:val="00D15A56"/>
    <w:rsid w:val="00D16004"/>
    <w:rsid w:val="00D16451"/>
    <w:rsid w:val="00D16731"/>
    <w:rsid w:val="00D16DB0"/>
    <w:rsid w:val="00D16F8B"/>
    <w:rsid w:val="00D1745B"/>
    <w:rsid w:val="00D176A7"/>
    <w:rsid w:val="00D17CB9"/>
    <w:rsid w:val="00D17D5A"/>
    <w:rsid w:val="00D17EE1"/>
    <w:rsid w:val="00D20114"/>
    <w:rsid w:val="00D203C6"/>
    <w:rsid w:val="00D20492"/>
    <w:rsid w:val="00D20A27"/>
    <w:rsid w:val="00D20F2C"/>
    <w:rsid w:val="00D212D4"/>
    <w:rsid w:val="00D217BF"/>
    <w:rsid w:val="00D218DD"/>
    <w:rsid w:val="00D21B1C"/>
    <w:rsid w:val="00D21BC7"/>
    <w:rsid w:val="00D22009"/>
    <w:rsid w:val="00D221BD"/>
    <w:rsid w:val="00D2281D"/>
    <w:rsid w:val="00D2289C"/>
    <w:rsid w:val="00D228DC"/>
    <w:rsid w:val="00D22EE6"/>
    <w:rsid w:val="00D233A6"/>
    <w:rsid w:val="00D23794"/>
    <w:rsid w:val="00D23C42"/>
    <w:rsid w:val="00D23C63"/>
    <w:rsid w:val="00D23CA7"/>
    <w:rsid w:val="00D23D5A"/>
    <w:rsid w:val="00D23DA3"/>
    <w:rsid w:val="00D23F14"/>
    <w:rsid w:val="00D243C7"/>
    <w:rsid w:val="00D245CA"/>
    <w:rsid w:val="00D246FE"/>
    <w:rsid w:val="00D24DCF"/>
    <w:rsid w:val="00D250BE"/>
    <w:rsid w:val="00D2511F"/>
    <w:rsid w:val="00D2571F"/>
    <w:rsid w:val="00D25F7F"/>
    <w:rsid w:val="00D25FE8"/>
    <w:rsid w:val="00D264EF"/>
    <w:rsid w:val="00D26570"/>
    <w:rsid w:val="00D269A7"/>
    <w:rsid w:val="00D26A54"/>
    <w:rsid w:val="00D26BC5"/>
    <w:rsid w:val="00D26C31"/>
    <w:rsid w:val="00D2721D"/>
    <w:rsid w:val="00D273E4"/>
    <w:rsid w:val="00D27913"/>
    <w:rsid w:val="00D27E31"/>
    <w:rsid w:val="00D27E7D"/>
    <w:rsid w:val="00D27F58"/>
    <w:rsid w:val="00D30084"/>
    <w:rsid w:val="00D3026B"/>
    <w:rsid w:val="00D30366"/>
    <w:rsid w:val="00D303CA"/>
    <w:rsid w:val="00D30406"/>
    <w:rsid w:val="00D30C1C"/>
    <w:rsid w:val="00D30CF3"/>
    <w:rsid w:val="00D31438"/>
    <w:rsid w:val="00D31502"/>
    <w:rsid w:val="00D31AA6"/>
    <w:rsid w:val="00D326FD"/>
    <w:rsid w:val="00D32BBC"/>
    <w:rsid w:val="00D32C2E"/>
    <w:rsid w:val="00D32C4A"/>
    <w:rsid w:val="00D32E5E"/>
    <w:rsid w:val="00D3350A"/>
    <w:rsid w:val="00D33520"/>
    <w:rsid w:val="00D33A9B"/>
    <w:rsid w:val="00D33CF8"/>
    <w:rsid w:val="00D33DEA"/>
    <w:rsid w:val="00D34153"/>
    <w:rsid w:val="00D34180"/>
    <w:rsid w:val="00D35046"/>
    <w:rsid w:val="00D35246"/>
    <w:rsid w:val="00D354C6"/>
    <w:rsid w:val="00D35A96"/>
    <w:rsid w:val="00D35AAE"/>
    <w:rsid w:val="00D35F2A"/>
    <w:rsid w:val="00D367C1"/>
    <w:rsid w:val="00D36BA8"/>
    <w:rsid w:val="00D36F65"/>
    <w:rsid w:val="00D36FBA"/>
    <w:rsid w:val="00D37886"/>
    <w:rsid w:val="00D379D2"/>
    <w:rsid w:val="00D404DC"/>
    <w:rsid w:val="00D40598"/>
    <w:rsid w:val="00D407AB"/>
    <w:rsid w:val="00D40855"/>
    <w:rsid w:val="00D40AA9"/>
    <w:rsid w:val="00D4125F"/>
    <w:rsid w:val="00D412BA"/>
    <w:rsid w:val="00D41D85"/>
    <w:rsid w:val="00D42806"/>
    <w:rsid w:val="00D43382"/>
    <w:rsid w:val="00D4368E"/>
    <w:rsid w:val="00D43979"/>
    <w:rsid w:val="00D439E4"/>
    <w:rsid w:val="00D43AF2"/>
    <w:rsid w:val="00D43B02"/>
    <w:rsid w:val="00D43B0C"/>
    <w:rsid w:val="00D43BCA"/>
    <w:rsid w:val="00D43C42"/>
    <w:rsid w:val="00D44318"/>
    <w:rsid w:val="00D444E2"/>
    <w:rsid w:val="00D4460E"/>
    <w:rsid w:val="00D44635"/>
    <w:rsid w:val="00D447EC"/>
    <w:rsid w:val="00D44CCB"/>
    <w:rsid w:val="00D44D07"/>
    <w:rsid w:val="00D44D70"/>
    <w:rsid w:val="00D452A9"/>
    <w:rsid w:val="00D452BF"/>
    <w:rsid w:val="00D4543A"/>
    <w:rsid w:val="00D4557B"/>
    <w:rsid w:val="00D459E0"/>
    <w:rsid w:val="00D45AE8"/>
    <w:rsid w:val="00D45D3B"/>
    <w:rsid w:val="00D45E63"/>
    <w:rsid w:val="00D45F8F"/>
    <w:rsid w:val="00D46034"/>
    <w:rsid w:val="00D4649A"/>
    <w:rsid w:val="00D465AC"/>
    <w:rsid w:val="00D466B8"/>
    <w:rsid w:val="00D46751"/>
    <w:rsid w:val="00D4683C"/>
    <w:rsid w:val="00D468E3"/>
    <w:rsid w:val="00D468ED"/>
    <w:rsid w:val="00D46B9D"/>
    <w:rsid w:val="00D46BF7"/>
    <w:rsid w:val="00D46F34"/>
    <w:rsid w:val="00D473F8"/>
    <w:rsid w:val="00D476D7"/>
    <w:rsid w:val="00D47777"/>
    <w:rsid w:val="00D4788F"/>
    <w:rsid w:val="00D47C1F"/>
    <w:rsid w:val="00D47E42"/>
    <w:rsid w:val="00D50478"/>
    <w:rsid w:val="00D50673"/>
    <w:rsid w:val="00D50956"/>
    <w:rsid w:val="00D50973"/>
    <w:rsid w:val="00D50D16"/>
    <w:rsid w:val="00D513FA"/>
    <w:rsid w:val="00D51860"/>
    <w:rsid w:val="00D51E70"/>
    <w:rsid w:val="00D52153"/>
    <w:rsid w:val="00D52683"/>
    <w:rsid w:val="00D526C2"/>
    <w:rsid w:val="00D52885"/>
    <w:rsid w:val="00D5360E"/>
    <w:rsid w:val="00D537AF"/>
    <w:rsid w:val="00D54194"/>
    <w:rsid w:val="00D542FA"/>
    <w:rsid w:val="00D544B7"/>
    <w:rsid w:val="00D54559"/>
    <w:rsid w:val="00D54792"/>
    <w:rsid w:val="00D5486F"/>
    <w:rsid w:val="00D54A2C"/>
    <w:rsid w:val="00D54E86"/>
    <w:rsid w:val="00D551C0"/>
    <w:rsid w:val="00D5542E"/>
    <w:rsid w:val="00D55BEE"/>
    <w:rsid w:val="00D55C4E"/>
    <w:rsid w:val="00D55E1A"/>
    <w:rsid w:val="00D56046"/>
    <w:rsid w:val="00D56278"/>
    <w:rsid w:val="00D56A35"/>
    <w:rsid w:val="00D5738E"/>
    <w:rsid w:val="00D57601"/>
    <w:rsid w:val="00D6015A"/>
    <w:rsid w:val="00D603D3"/>
    <w:rsid w:val="00D60548"/>
    <w:rsid w:val="00D6082F"/>
    <w:rsid w:val="00D60D84"/>
    <w:rsid w:val="00D612DA"/>
    <w:rsid w:val="00D612EB"/>
    <w:rsid w:val="00D61582"/>
    <w:rsid w:val="00D619B8"/>
    <w:rsid w:val="00D61A18"/>
    <w:rsid w:val="00D61A7A"/>
    <w:rsid w:val="00D61B8B"/>
    <w:rsid w:val="00D61BFD"/>
    <w:rsid w:val="00D61F0B"/>
    <w:rsid w:val="00D62082"/>
    <w:rsid w:val="00D62757"/>
    <w:rsid w:val="00D6296A"/>
    <w:rsid w:val="00D629C3"/>
    <w:rsid w:val="00D62AA8"/>
    <w:rsid w:val="00D62DBF"/>
    <w:rsid w:val="00D62DD5"/>
    <w:rsid w:val="00D62F09"/>
    <w:rsid w:val="00D63288"/>
    <w:rsid w:val="00D63495"/>
    <w:rsid w:val="00D634FC"/>
    <w:rsid w:val="00D635EE"/>
    <w:rsid w:val="00D63D99"/>
    <w:rsid w:val="00D640A0"/>
    <w:rsid w:val="00D64247"/>
    <w:rsid w:val="00D643B2"/>
    <w:rsid w:val="00D6455B"/>
    <w:rsid w:val="00D64697"/>
    <w:rsid w:val="00D64E3B"/>
    <w:rsid w:val="00D64ED0"/>
    <w:rsid w:val="00D64F48"/>
    <w:rsid w:val="00D650A0"/>
    <w:rsid w:val="00D65537"/>
    <w:rsid w:val="00D65A69"/>
    <w:rsid w:val="00D65EA1"/>
    <w:rsid w:val="00D65EB8"/>
    <w:rsid w:val="00D65FCE"/>
    <w:rsid w:val="00D66435"/>
    <w:rsid w:val="00D66CBE"/>
    <w:rsid w:val="00D66EC9"/>
    <w:rsid w:val="00D674D3"/>
    <w:rsid w:val="00D67E76"/>
    <w:rsid w:val="00D67F49"/>
    <w:rsid w:val="00D700F0"/>
    <w:rsid w:val="00D70306"/>
    <w:rsid w:val="00D703A4"/>
    <w:rsid w:val="00D70569"/>
    <w:rsid w:val="00D70BEC"/>
    <w:rsid w:val="00D70F43"/>
    <w:rsid w:val="00D71227"/>
    <w:rsid w:val="00D71CE9"/>
    <w:rsid w:val="00D71E3E"/>
    <w:rsid w:val="00D71F0A"/>
    <w:rsid w:val="00D71F8B"/>
    <w:rsid w:val="00D71FC0"/>
    <w:rsid w:val="00D72420"/>
    <w:rsid w:val="00D72773"/>
    <w:rsid w:val="00D72A87"/>
    <w:rsid w:val="00D72B7D"/>
    <w:rsid w:val="00D72D6F"/>
    <w:rsid w:val="00D73703"/>
    <w:rsid w:val="00D737B6"/>
    <w:rsid w:val="00D73A91"/>
    <w:rsid w:val="00D73B9F"/>
    <w:rsid w:val="00D73C27"/>
    <w:rsid w:val="00D73FE8"/>
    <w:rsid w:val="00D741B7"/>
    <w:rsid w:val="00D74ADA"/>
    <w:rsid w:val="00D74BBC"/>
    <w:rsid w:val="00D7533E"/>
    <w:rsid w:val="00D75343"/>
    <w:rsid w:val="00D753E3"/>
    <w:rsid w:val="00D75574"/>
    <w:rsid w:val="00D7558E"/>
    <w:rsid w:val="00D75662"/>
    <w:rsid w:val="00D7570D"/>
    <w:rsid w:val="00D75C45"/>
    <w:rsid w:val="00D75D06"/>
    <w:rsid w:val="00D75D5D"/>
    <w:rsid w:val="00D760D5"/>
    <w:rsid w:val="00D761C4"/>
    <w:rsid w:val="00D7623B"/>
    <w:rsid w:val="00D76404"/>
    <w:rsid w:val="00D76B3D"/>
    <w:rsid w:val="00D76B65"/>
    <w:rsid w:val="00D76EE8"/>
    <w:rsid w:val="00D77DEE"/>
    <w:rsid w:val="00D77EE7"/>
    <w:rsid w:val="00D803AC"/>
    <w:rsid w:val="00D8094B"/>
    <w:rsid w:val="00D80C6D"/>
    <w:rsid w:val="00D80CBC"/>
    <w:rsid w:val="00D8115F"/>
    <w:rsid w:val="00D812A7"/>
    <w:rsid w:val="00D8146F"/>
    <w:rsid w:val="00D819A9"/>
    <w:rsid w:val="00D819AF"/>
    <w:rsid w:val="00D81A1D"/>
    <w:rsid w:val="00D826E7"/>
    <w:rsid w:val="00D82761"/>
    <w:rsid w:val="00D82939"/>
    <w:rsid w:val="00D829BC"/>
    <w:rsid w:val="00D82C8D"/>
    <w:rsid w:val="00D82CBF"/>
    <w:rsid w:val="00D832A8"/>
    <w:rsid w:val="00D83635"/>
    <w:rsid w:val="00D83787"/>
    <w:rsid w:val="00D83B0A"/>
    <w:rsid w:val="00D841DC"/>
    <w:rsid w:val="00D842C6"/>
    <w:rsid w:val="00D848E5"/>
    <w:rsid w:val="00D84C9B"/>
    <w:rsid w:val="00D84D74"/>
    <w:rsid w:val="00D850E5"/>
    <w:rsid w:val="00D855ED"/>
    <w:rsid w:val="00D859F2"/>
    <w:rsid w:val="00D85E73"/>
    <w:rsid w:val="00D86A57"/>
    <w:rsid w:val="00D86BAD"/>
    <w:rsid w:val="00D86F52"/>
    <w:rsid w:val="00D87399"/>
    <w:rsid w:val="00D874AD"/>
    <w:rsid w:val="00D8768B"/>
    <w:rsid w:val="00D878A4"/>
    <w:rsid w:val="00D87905"/>
    <w:rsid w:val="00D879AC"/>
    <w:rsid w:val="00D87C41"/>
    <w:rsid w:val="00D87C96"/>
    <w:rsid w:val="00D90717"/>
    <w:rsid w:val="00D9082E"/>
    <w:rsid w:val="00D90AC2"/>
    <w:rsid w:val="00D90CB3"/>
    <w:rsid w:val="00D90E5B"/>
    <w:rsid w:val="00D911FE"/>
    <w:rsid w:val="00D91222"/>
    <w:rsid w:val="00D916B4"/>
    <w:rsid w:val="00D9199C"/>
    <w:rsid w:val="00D91A13"/>
    <w:rsid w:val="00D91CC8"/>
    <w:rsid w:val="00D91E37"/>
    <w:rsid w:val="00D91E83"/>
    <w:rsid w:val="00D920A8"/>
    <w:rsid w:val="00D9219E"/>
    <w:rsid w:val="00D921A7"/>
    <w:rsid w:val="00D92265"/>
    <w:rsid w:val="00D9270F"/>
    <w:rsid w:val="00D927B0"/>
    <w:rsid w:val="00D92A8B"/>
    <w:rsid w:val="00D92B4A"/>
    <w:rsid w:val="00D92DCC"/>
    <w:rsid w:val="00D931CC"/>
    <w:rsid w:val="00D93395"/>
    <w:rsid w:val="00D93689"/>
    <w:rsid w:val="00D93924"/>
    <w:rsid w:val="00D939AD"/>
    <w:rsid w:val="00D93C57"/>
    <w:rsid w:val="00D93C66"/>
    <w:rsid w:val="00D93DDD"/>
    <w:rsid w:val="00D9402B"/>
    <w:rsid w:val="00D94242"/>
    <w:rsid w:val="00D94466"/>
    <w:rsid w:val="00D946F1"/>
    <w:rsid w:val="00D947D3"/>
    <w:rsid w:val="00D95166"/>
    <w:rsid w:val="00D95276"/>
    <w:rsid w:val="00D95AFC"/>
    <w:rsid w:val="00D95CCD"/>
    <w:rsid w:val="00D964BE"/>
    <w:rsid w:val="00D96C55"/>
    <w:rsid w:val="00D96C5B"/>
    <w:rsid w:val="00D96CA4"/>
    <w:rsid w:val="00D96D63"/>
    <w:rsid w:val="00D9709F"/>
    <w:rsid w:val="00D97254"/>
    <w:rsid w:val="00D974A4"/>
    <w:rsid w:val="00D97565"/>
    <w:rsid w:val="00D975D1"/>
    <w:rsid w:val="00D97793"/>
    <w:rsid w:val="00D97921"/>
    <w:rsid w:val="00D97B79"/>
    <w:rsid w:val="00D97C85"/>
    <w:rsid w:val="00D97EEB"/>
    <w:rsid w:val="00D97F7E"/>
    <w:rsid w:val="00DA0396"/>
    <w:rsid w:val="00DA0660"/>
    <w:rsid w:val="00DA0A32"/>
    <w:rsid w:val="00DA0A9F"/>
    <w:rsid w:val="00DA1652"/>
    <w:rsid w:val="00DA17CE"/>
    <w:rsid w:val="00DA1B64"/>
    <w:rsid w:val="00DA1E8A"/>
    <w:rsid w:val="00DA214B"/>
    <w:rsid w:val="00DA2204"/>
    <w:rsid w:val="00DA2493"/>
    <w:rsid w:val="00DA2601"/>
    <w:rsid w:val="00DA2A9F"/>
    <w:rsid w:val="00DA3023"/>
    <w:rsid w:val="00DA3085"/>
    <w:rsid w:val="00DA30EC"/>
    <w:rsid w:val="00DA32D9"/>
    <w:rsid w:val="00DA3381"/>
    <w:rsid w:val="00DA3505"/>
    <w:rsid w:val="00DA37FB"/>
    <w:rsid w:val="00DA3A9E"/>
    <w:rsid w:val="00DA3CE5"/>
    <w:rsid w:val="00DA3DBD"/>
    <w:rsid w:val="00DA43E8"/>
    <w:rsid w:val="00DA467C"/>
    <w:rsid w:val="00DA48FF"/>
    <w:rsid w:val="00DA4D06"/>
    <w:rsid w:val="00DA4FFF"/>
    <w:rsid w:val="00DA505C"/>
    <w:rsid w:val="00DA53D3"/>
    <w:rsid w:val="00DA5623"/>
    <w:rsid w:val="00DA57C0"/>
    <w:rsid w:val="00DA591C"/>
    <w:rsid w:val="00DA5D1D"/>
    <w:rsid w:val="00DA5F60"/>
    <w:rsid w:val="00DA5FDA"/>
    <w:rsid w:val="00DA6451"/>
    <w:rsid w:val="00DA65CE"/>
    <w:rsid w:val="00DA6964"/>
    <w:rsid w:val="00DA6A81"/>
    <w:rsid w:val="00DA6C37"/>
    <w:rsid w:val="00DA6E7F"/>
    <w:rsid w:val="00DA7A38"/>
    <w:rsid w:val="00DA7AB3"/>
    <w:rsid w:val="00DB02D0"/>
    <w:rsid w:val="00DB07A1"/>
    <w:rsid w:val="00DB0833"/>
    <w:rsid w:val="00DB0B9A"/>
    <w:rsid w:val="00DB0DFA"/>
    <w:rsid w:val="00DB1239"/>
    <w:rsid w:val="00DB12E8"/>
    <w:rsid w:val="00DB172F"/>
    <w:rsid w:val="00DB1DDB"/>
    <w:rsid w:val="00DB2567"/>
    <w:rsid w:val="00DB2A5A"/>
    <w:rsid w:val="00DB2CAC"/>
    <w:rsid w:val="00DB2D10"/>
    <w:rsid w:val="00DB304B"/>
    <w:rsid w:val="00DB3408"/>
    <w:rsid w:val="00DB3490"/>
    <w:rsid w:val="00DB3904"/>
    <w:rsid w:val="00DB3CF2"/>
    <w:rsid w:val="00DB4042"/>
    <w:rsid w:val="00DB427F"/>
    <w:rsid w:val="00DB4D8E"/>
    <w:rsid w:val="00DB4E6C"/>
    <w:rsid w:val="00DB4F5F"/>
    <w:rsid w:val="00DB52F8"/>
    <w:rsid w:val="00DB54D5"/>
    <w:rsid w:val="00DB5D09"/>
    <w:rsid w:val="00DB5E3D"/>
    <w:rsid w:val="00DB5F02"/>
    <w:rsid w:val="00DB64DE"/>
    <w:rsid w:val="00DB66A5"/>
    <w:rsid w:val="00DB6869"/>
    <w:rsid w:val="00DB693A"/>
    <w:rsid w:val="00DB704D"/>
    <w:rsid w:val="00DB7611"/>
    <w:rsid w:val="00DB786D"/>
    <w:rsid w:val="00DB7CD0"/>
    <w:rsid w:val="00DB7F6E"/>
    <w:rsid w:val="00DB7FE6"/>
    <w:rsid w:val="00DC02BC"/>
    <w:rsid w:val="00DC0420"/>
    <w:rsid w:val="00DC05FE"/>
    <w:rsid w:val="00DC097F"/>
    <w:rsid w:val="00DC0BBA"/>
    <w:rsid w:val="00DC0E88"/>
    <w:rsid w:val="00DC0EDD"/>
    <w:rsid w:val="00DC1151"/>
    <w:rsid w:val="00DC1219"/>
    <w:rsid w:val="00DC125A"/>
    <w:rsid w:val="00DC16F1"/>
    <w:rsid w:val="00DC1BAD"/>
    <w:rsid w:val="00DC22FC"/>
    <w:rsid w:val="00DC2B0B"/>
    <w:rsid w:val="00DC2CE3"/>
    <w:rsid w:val="00DC2D8C"/>
    <w:rsid w:val="00DC32E5"/>
    <w:rsid w:val="00DC33D2"/>
    <w:rsid w:val="00DC398B"/>
    <w:rsid w:val="00DC3A9C"/>
    <w:rsid w:val="00DC3BE8"/>
    <w:rsid w:val="00DC3DA9"/>
    <w:rsid w:val="00DC4196"/>
    <w:rsid w:val="00DC4410"/>
    <w:rsid w:val="00DC44AC"/>
    <w:rsid w:val="00DC44B4"/>
    <w:rsid w:val="00DC47C7"/>
    <w:rsid w:val="00DC4E3F"/>
    <w:rsid w:val="00DC4ECC"/>
    <w:rsid w:val="00DC4ED7"/>
    <w:rsid w:val="00DC5347"/>
    <w:rsid w:val="00DC587C"/>
    <w:rsid w:val="00DC58A8"/>
    <w:rsid w:val="00DC594D"/>
    <w:rsid w:val="00DC5AED"/>
    <w:rsid w:val="00DC5B0B"/>
    <w:rsid w:val="00DC5D40"/>
    <w:rsid w:val="00DC60FB"/>
    <w:rsid w:val="00DC62BE"/>
    <w:rsid w:val="00DC6BB7"/>
    <w:rsid w:val="00DC6C60"/>
    <w:rsid w:val="00DC709D"/>
    <w:rsid w:val="00DC7152"/>
    <w:rsid w:val="00DC72F7"/>
    <w:rsid w:val="00DC778D"/>
    <w:rsid w:val="00DC7A1F"/>
    <w:rsid w:val="00DC7D07"/>
    <w:rsid w:val="00DC7DE4"/>
    <w:rsid w:val="00DD0040"/>
    <w:rsid w:val="00DD0322"/>
    <w:rsid w:val="00DD051C"/>
    <w:rsid w:val="00DD081F"/>
    <w:rsid w:val="00DD1321"/>
    <w:rsid w:val="00DD18DA"/>
    <w:rsid w:val="00DD1A5A"/>
    <w:rsid w:val="00DD1CB5"/>
    <w:rsid w:val="00DD2E8A"/>
    <w:rsid w:val="00DD33E7"/>
    <w:rsid w:val="00DD34DF"/>
    <w:rsid w:val="00DD389C"/>
    <w:rsid w:val="00DD408C"/>
    <w:rsid w:val="00DD4296"/>
    <w:rsid w:val="00DD4432"/>
    <w:rsid w:val="00DD4777"/>
    <w:rsid w:val="00DD47E3"/>
    <w:rsid w:val="00DD4961"/>
    <w:rsid w:val="00DD4962"/>
    <w:rsid w:val="00DD4BE2"/>
    <w:rsid w:val="00DD4C51"/>
    <w:rsid w:val="00DD4DC1"/>
    <w:rsid w:val="00DD4E5C"/>
    <w:rsid w:val="00DD52B2"/>
    <w:rsid w:val="00DD5652"/>
    <w:rsid w:val="00DD5710"/>
    <w:rsid w:val="00DD581D"/>
    <w:rsid w:val="00DD5923"/>
    <w:rsid w:val="00DD5A78"/>
    <w:rsid w:val="00DD5BA0"/>
    <w:rsid w:val="00DD601B"/>
    <w:rsid w:val="00DD6099"/>
    <w:rsid w:val="00DD6874"/>
    <w:rsid w:val="00DD6CD6"/>
    <w:rsid w:val="00DD6EB6"/>
    <w:rsid w:val="00DD6F36"/>
    <w:rsid w:val="00DD6F5A"/>
    <w:rsid w:val="00DD716B"/>
    <w:rsid w:val="00DD71C7"/>
    <w:rsid w:val="00DD759F"/>
    <w:rsid w:val="00DD767B"/>
    <w:rsid w:val="00DD784A"/>
    <w:rsid w:val="00DD7B77"/>
    <w:rsid w:val="00DD7F58"/>
    <w:rsid w:val="00DE008F"/>
    <w:rsid w:val="00DE0133"/>
    <w:rsid w:val="00DE01B5"/>
    <w:rsid w:val="00DE0689"/>
    <w:rsid w:val="00DE06C3"/>
    <w:rsid w:val="00DE0B6F"/>
    <w:rsid w:val="00DE14B2"/>
    <w:rsid w:val="00DE1606"/>
    <w:rsid w:val="00DE17CA"/>
    <w:rsid w:val="00DE1B1A"/>
    <w:rsid w:val="00DE1D83"/>
    <w:rsid w:val="00DE259F"/>
    <w:rsid w:val="00DE2747"/>
    <w:rsid w:val="00DE290C"/>
    <w:rsid w:val="00DE2C8F"/>
    <w:rsid w:val="00DE31E9"/>
    <w:rsid w:val="00DE37DE"/>
    <w:rsid w:val="00DE3EC3"/>
    <w:rsid w:val="00DE43C7"/>
    <w:rsid w:val="00DE445A"/>
    <w:rsid w:val="00DE4531"/>
    <w:rsid w:val="00DE4A49"/>
    <w:rsid w:val="00DE4D30"/>
    <w:rsid w:val="00DE4D33"/>
    <w:rsid w:val="00DE50B3"/>
    <w:rsid w:val="00DE5226"/>
    <w:rsid w:val="00DE52F2"/>
    <w:rsid w:val="00DE54E4"/>
    <w:rsid w:val="00DE56C5"/>
    <w:rsid w:val="00DE57B0"/>
    <w:rsid w:val="00DE5913"/>
    <w:rsid w:val="00DE5BF9"/>
    <w:rsid w:val="00DE5C61"/>
    <w:rsid w:val="00DE5CAB"/>
    <w:rsid w:val="00DE5CD2"/>
    <w:rsid w:val="00DE65A8"/>
    <w:rsid w:val="00DE664F"/>
    <w:rsid w:val="00DE699D"/>
    <w:rsid w:val="00DE6A2A"/>
    <w:rsid w:val="00DE6C81"/>
    <w:rsid w:val="00DE6CFB"/>
    <w:rsid w:val="00DE72D8"/>
    <w:rsid w:val="00DE773B"/>
    <w:rsid w:val="00DE79A1"/>
    <w:rsid w:val="00DE79C4"/>
    <w:rsid w:val="00DE7D5B"/>
    <w:rsid w:val="00DF009A"/>
    <w:rsid w:val="00DF013A"/>
    <w:rsid w:val="00DF028F"/>
    <w:rsid w:val="00DF0417"/>
    <w:rsid w:val="00DF05E2"/>
    <w:rsid w:val="00DF073D"/>
    <w:rsid w:val="00DF0BBF"/>
    <w:rsid w:val="00DF0DE8"/>
    <w:rsid w:val="00DF0E98"/>
    <w:rsid w:val="00DF0FFB"/>
    <w:rsid w:val="00DF1074"/>
    <w:rsid w:val="00DF1113"/>
    <w:rsid w:val="00DF12F2"/>
    <w:rsid w:val="00DF13D5"/>
    <w:rsid w:val="00DF175F"/>
    <w:rsid w:val="00DF19B0"/>
    <w:rsid w:val="00DF1E97"/>
    <w:rsid w:val="00DF1F8E"/>
    <w:rsid w:val="00DF278C"/>
    <w:rsid w:val="00DF34DD"/>
    <w:rsid w:val="00DF34DF"/>
    <w:rsid w:val="00DF389B"/>
    <w:rsid w:val="00DF3946"/>
    <w:rsid w:val="00DF3C9F"/>
    <w:rsid w:val="00DF3EA7"/>
    <w:rsid w:val="00DF3F85"/>
    <w:rsid w:val="00DF41B7"/>
    <w:rsid w:val="00DF4281"/>
    <w:rsid w:val="00DF480E"/>
    <w:rsid w:val="00DF48F4"/>
    <w:rsid w:val="00DF4920"/>
    <w:rsid w:val="00DF4957"/>
    <w:rsid w:val="00DF52A0"/>
    <w:rsid w:val="00DF5431"/>
    <w:rsid w:val="00DF56FD"/>
    <w:rsid w:val="00DF5964"/>
    <w:rsid w:val="00DF5D02"/>
    <w:rsid w:val="00DF5F24"/>
    <w:rsid w:val="00DF5F49"/>
    <w:rsid w:val="00DF5FCD"/>
    <w:rsid w:val="00DF62BF"/>
    <w:rsid w:val="00DF64F9"/>
    <w:rsid w:val="00DF672E"/>
    <w:rsid w:val="00DF674B"/>
    <w:rsid w:val="00DF6998"/>
    <w:rsid w:val="00DF6C64"/>
    <w:rsid w:val="00DF6D2A"/>
    <w:rsid w:val="00DF6DAB"/>
    <w:rsid w:val="00DF719F"/>
    <w:rsid w:val="00DF71D2"/>
    <w:rsid w:val="00DF7782"/>
    <w:rsid w:val="00DF7955"/>
    <w:rsid w:val="00DF7CB9"/>
    <w:rsid w:val="00DF7DE9"/>
    <w:rsid w:val="00E00511"/>
    <w:rsid w:val="00E00EBC"/>
    <w:rsid w:val="00E00F6F"/>
    <w:rsid w:val="00E014E4"/>
    <w:rsid w:val="00E01A5D"/>
    <w:rsid w:val="00E01E5A"/>
    <w:rsid w:val="00E01F74"/>
    <w:rsid w:val="00E02664"/>
    <w:rsid w:val="00E03071"/>
    <w:rsid w:val="00E03678"/>
    <w:rsid w:val="00E03C5C"/>
    <w:rsid w:val="00E03F0D"/>
    <w:rsid w:val="00E0427D"/>
    <w:rsid w:val="00E0443A"/>
    <w:rsid w:val="00E0448C"/>
    <w:rsid w:val="00E049FA"/>
    <w:rsid w:val="00E04B36"/>
    <w:rsid w:val="00E04EE5"/>
    <w:rsid w:val="00E04F94"/>
    <w:rsid w:val="00E05396"/>
    <w:rsid w:val="00E0597E"/>
    <w:rsid w:val="00E06119"/>
    <w:rsid w:val="00E06AB6"/>
    <w:rsid w:val="00E06D59"/>
    <w:rsid w:val="00E06D8A"/>
    <w:rsid w:val="00E06E19"/>
    <w:rsid w:val="00E06EED"/>
    <w:rsid w:val="00E0703A"/>
    <w:rsid w:val="00E0716A"/>
    <w:rsid w:val="00E07173"/>
    <w:rsid w:val="00E071FA"/>
    <w:rsid w:val="00E07FED"/>
    <w:rsid w:val="00E10029"/>
    <w:rsid w:val="00E10082"/>
    <w:rsid w:val="00E10A6E"/>
    <w:rsid w:val="00E10B14"/>
    <w:rsid w:val="00E10C7F"/>
    <w:rsid w:val="00E10DF8"/>
    <w:rsid w:val="00E11080"/>
    <w:rsid w:val="00E113F5"/>
    <w:rsid w:val="00E1152A"/>
    <w:rsid w:val="00E11611"/>
    <w:rsid w:val="00E117E4"/>
    <w:rsid w:val="00E11A20"/>
    <w:rsid w:val="00E125C2"/>
    <w:rsid w:val="00E12805"/>
    <w:rsid w:val="00E12D2F"/>
    <w:rsid w:val="00E1356D"/>
    <w:rsid w:val="00E13815"/>
    <w:rsid w:val="00E13D9A"/>
    <w:rsid w:val="00E142B4"/>
    <w:rsid w:val="00E14449"/>
    <w:rsid w:val="00E144CB"/>
    <w:rsid w:val="00E146F6"/>
    <w:rsid w:val="00E14A08"/>
    <w:rsid w:val="00E14ABE"/>
    <w:rsid w:val="00E14C07"/>
    <w:rsid w:val="00E150B5"/>
    <w:rsid w:val="00E15583"/>
    <w:rsid w:val="00E15F9F"/>
    <w:rsid w:val="00E16392"/>
    <w:rsid w:val="00E164A6"/>
    <w:rsid w:val="00E1686C"/>
    <w:rsid w:val="00E16FF4"/>
    <w:rsid w:val="00E17232"/>
    <w:rsid w:val="00E177A1"/>
    <w:rsid w:val="00E1799D"/>
    <w:rsid w:val="00E17CE2"/>
    <w:rsid w:val="00E2021F"/>
    <w:rsid w:val="00E2027F"/>
    <w:rsid w:val="00E2050D"/>
    <w:rsid w:val="00E205E1"/>
    <w:rsid w:val="00E2088F"/>
    <w:rsid w:val="00E209AF"/>
    <w:rsid w:val="00E20CF6"/>
    <w:rsid w:val="00E21055"/>
    <w:rsid w:val="00E212F1"/>
    <w:rsid w:val="00E216F3"/>
    <w:rsid w:val="00E21A1E"/>
    <w:rsid w:val="00E21B79"/>
    <w:rsid w:val="00E21DFC"/>
    <w:rsid w:val="00E224A3"/>
    <w:rsid w:val="00E2260B"/>
    <w:rsid w:val="00E22EC6"/>
    <w:rsid w:val="00E22F71"/>
    <w:rsid w:val="00E2305D"/>
    <w:rsid w:val="00E232B9"/>
    <w:rsid w:val="00E2342E"/>
    <w:rsid w:val="00E23882"/>
    <w:rsid w:val="00E24046"/>
    <w:rsid w:val="00E24048"/>
    <w:rsid w:val="00E24D76"/>
    <w:rsid w:val="00E24E3E"/>
    <w:rsid w:val="00E255C7"/>
    <w:rsid w:val="00E2561A"/>
    <w:rsid w:val="00E25643"/>
    <w:rsid w:val="00E2564C"/>
    <w:rsid w:val="00E2568E"/>
    <w:rsid w:val="00E2569D"/>
    <w:rsid w:val="00E2586B"/>
    <w:rsid w:val="00E25B01"/>
    <w:rsid w:val="00E25CA4"/>
    <w:rsid w:val="00E25E1D"/>
    <w:rsid w:val="00E260DF"/>
    <w:rsid w:val="00E2686F"/>
    <w:rsid w:val="00E26FAA"/>
    <w:rsid w:val="00E27185"/>
    <w:rsid w:val="00E271C3"/>
    <w:rsid w:val="00E27AD8"/>
    <w:rsid w:val="00E27D1C"/>
    <w:rsid w:val="00E27D67"/>
    <w:rsid w:val="00E300A4"/>
    <w:rsid w:val="00E30429"/>
    <w:rsid w:val="00E30B1A"/>
    <w:rsid w:val="00E30B9A"/>
    <w:rsid w:val="00E3106B"/>
    <w:rsid w:val="00E3181E"/>
    <w:rsid w:val="00E3242C"/>
    <w:rsid w:val="00E32690"/>
    <w:rsid w:val="00E326AA"/>
    <w:rsid w:val="00E327A9"/>
    <w:rsid w:val="00E327AC"/>
    <w:rsid w:val="00E32FFC"/>
    <w:rsid w:val="00E33041"/>
    <w:rsid w:val="00E332F4"/>
    <w:rsid w:val="00E33391"/>
    <w:rsid w:val="00E3377A"/>
    <w:rsid w:val="00E33958"/>
    <w:rsid w:val="00E34170"/>
    <w:rsid w:val="00E3467D"/>
    <w:rsid w:val="00E3485F"/>
    <w:rsid w:val="00E34A52"/>
    <w:rsid w:val="00E34CD1"/>
    <w:rsid w:val="00E34FAB"/>
    <w:rsid w:val="00E35439"/>
    <w:rsid w:val="00E358BA"/>
    <w:rsid w:val="00E35AF0"/>
    <w:rsid w:val="00E36304"/>
    <w:rsid w:val="00E36491"/>
    <w:rsid w:val="00E36599"/>
    <w:rsid w:val="00E36861"/>
    <w:rsid w:val="00E36CA9"/>
    <w:rsid w:val="00E36EB5"/>
    <w:rsid w:val="00E370E1"/>
    <w:rsid w:val="00E373B1"/>
    <w:rsid w:val="00E373BA"/>
    <w:rsid w:val="00E3793B"/>
    <w:rsid w:val="00E37B0A"/>
    <w:rsid w:val="00E37C08"/>
    <w:rsid w:val="00E37CFB"/>
    <w:rsid w:val="00E4006A"/>
    <w:rsid w:val="00E4048B"/>
    <w:rsid w:val="00E40631"/>
    <w:rsid w:val="00E40BA7"/>
    <w:rsid w:val="00E416AD"/>
    <w:rsid w:val="00E41D45"/>
    <w:rsid w:val="00E41EFD"/>
    <w:rsid w:val="00E42565"/>
    <w:rsid w:val="00E42567"/>
    <w:rsid w:val="00E42909"/>
    <w:rsid w:val="00E42C66"/>
    <w:rsid w:val="00E42D40"/>
    <w:rsid w:val="00E42E6D"/>
    <w:rsid w:val="00E434D1"/>
    <w:rsid w:val="00E434DE"/>
    <w:rsid w:val="00E4352D"/>
    <w:rsid w:val="00E43C85"/>
    <w:rsid w:val="00E43D3F"/>
    <w:rsid w:val="00E44319"/>
    <w:rsid w:val="00E447AF"/>
    <w:rsid w:val="00E4480A"/>
    <w:rsid w:val="00E44904"/>
    <w:rsid w:val="00E44966"/>
    <w:rsid w:val="00E44B69"/>
    <w:rsid w:val="00E44F39"/>
    <w:rsid w:val="00E44FBF"/>
    <w:rsid w:val="00E45191"/>
    <w:rsid w:val="00E45C68"/>
    <w:rsid w:val="00E45ECB"/>
    <w:rsid w:val="00E460F8"/>
    <w:rsid w:val="00E46352"/>
    <w:rsid w:val="00E4655D"/>
    <w:rsid w:val="00E46655"/>
    <w:rsid w:val="00E468AC"/>
    <w:rsid w:val="00E46EAD"/>
    <w:rsid w:val="00E470AD"/>
    <w:rsid w:val="00E47294"/>
    <w:rsid w:val="00E47736"/>
    <w:rsid w:val="00E479BD"/>
    <w:rsid w:val="00E47A95"/>
    <w:rsid w:val="00E5038B"/>
    <w:rsid w:val="00E50A72"/>
    <w:rsid w:val="00E50C5B"/>
    <w:rsid w:val="00E50FBA"/>
    <w:rsid w:val="00E511C2"/>
    <w:rsid w:val="00E5121F"/>
    <w:rsid w:val="00E515C1"/>
    <w:rsid w:val="00E515E1"/>
    <w:rsid w:val="00E516C6"/>
    <w:rsid w:val="00E51752"/>
    <w:rsid w:val="00E51BC3"/>
    <w:rsid w:val="00E52205"/>
    <w:rsid w:val="00E52217"/>
    <w:rsid w:val="00E523E2"/>
    <w:rsid w:val="00E529E2"/>
    <w:rsid w:val="00E52E48"/>
    <w:rsid w:val="00E52E5C"/>
    <w:rsid w:val="00E530A3"/>
    <w:rsid w:val="00E5381F"/>
    <w:rsid w:val="00E53960"/>
    <w:rsid w:val="00E53AA1"/>
    <w:rsid w:val="00E53DBB"/>
    <w:rsid w:val="00E5410D"/>
    <w:rsid w:val="00E54310"/>
    <w:rsid w:val="00E544AB"/>
    <w:rsid w:val="00E54683"/>
    <w:rsid w:val="00E548CE"/>
    <w:rsid w:val="00E54B0B"/>
    <w:rsid w:val="00E54DF9"/>
    <w:rsid w:val="00E552BA"/>
    <w:rsid w:val="00E552E9"/>
    <w:rsid w:val="00E55357"/>
    <w:rsid w:val="00E55E1D"/>
    <w:rsid w:val="00E560A7"/>
    <w:rsid w:val="00E56573"/>
    <w:rsid w:val="00E56714"/>
    <w:rsid w:val="00E567FF"/>
    <w:rsid w:val="00E56BD5"/>
    <w:rsid w:val="00E56D36"/>
    <w:rsid w:val="00E56DC1"/>
    <w:rsid w:val="00E56DEC"/>
    <w:rsid w:val="00E56F14"/>
    <w:rsid w:val="00E57515"/>
    <w:rsid w:val="00E5756A"/>
    <w:rsid w:val="00E57675"/>
    <w:rsid w:val="00E5773F"/>
    <w:rsid w:val="00E57F70"/>
    <w:rsid w:val="00E6005A"/>
    <w:rsid w:val="00E6046A"/>
    <w:rsid w:val="00E609AE"/>
    <w:rsid w:val="00E60C07"/>
    <w:rsid w:val="00E60D70"/>
    <w:rsid w:val="00E610B2"/>
    <w:rsid w:val="00E6140F"/>
    <w:rsid w:val="00E61642"/>
    <w:rsid w:val="00E61C78"/>
    <w:rsid w:val="00E61D1F"/>
    <w:rsid w:val="00E61E86"/>
    <w:rsid w:val="00E61E8E"/>
    <w:rsid w:val="00E620FC"/>
    <w:rsid w:val="00E626E5"/>
    <w:rsid w:val="00E62761"/>
    <w:rsid w:val="00E62C25"/>
    <w:rsid w:val="00E62E73"/>
    <w:rsid w:val="00E62E8C"/>
    <w:rsid w:val="00E631B2"/>
    <w:rsid w:val="00E63657"/>
    <w:rsid w:val="00E63665"/>
    <w:rsid w:val="00E63A4C"/>
    <w:rsid w:val="00E63D2E"/>
    <w:rsid w:val="00E63E69"/>
    <w:rsid w:val="00E63EF5"/>
    <w:rsid w:val="00E64403"/>
    <w:rsid w:val="00E644FE"/>
    <w:rsid w:val="00E646FC"/>
    <w:rsid w:val="00E64D08"/>
    <w:rsid w:val="00E65031"/>
    <w:rsid w:val="00E652D5"/>
    <w:rsid w:val="00E652E7"/>
    <w:rsid w:val="00E65319"/>
    <w:rsid w:val="00E6546C"/>
    <w:rsid w:val="00E66256"/>
    <w:rsid w:val="00E66330"/>
    <w:rsid w:val="00E663D9"/>
    <w:rsid w:val="00E668A7"/>
    <w:rsid w:val="00E66ADA"/>
    <w:rsid w:val="00E66B2C"/>
    <w:rsid w:val="00E66CCE"/>
    <w:rsid w:val="00E66D4B"/>
    <w:rsid w:val="00E673FA"/>
    <w:rsid w:val="00E67BE0"/>
    <w:rsid w:val="00E67BFC"/>
    <w:rsid w:val="00E67C11"/>
    <w:rsid w:val="00E70305"/>
    <w:rsid w:val="00E707DF"/>
    <w:rsid w:val="00E70CE3"/>
    <w:rsid w:val="00E7114B"/>
    <w:rsid w:val="00E71181"/>
    <w:rsid w:val="00E714DA"/>
    <w:rsid w:val="00E71BCA"/>
    <w:rsid w:val="00E71BF3"/>
    <w:rsid w:val="00E71C96"/>
    <w:rsid w:val="00E71DD8"/>
    <w:rsid w:val="00E71ED1"/>
    <w:rsid w:val="00E71F56"/>
    <w:rsid w:val="00E722D4"/>
    <w:rsid w:val="00E7255D"/>
    <w:rsid w:val="00E725FE"/>
    <w:rsid w:val="00E72881"/>
    <w:rsid w:val="00E728A4"/>
    <w:rsid w:val="00E729E4"/>
    <w:rsid w:val="00E73268"/>
    <w:rsid w:val="00E736B6"/>
    <w:rsid w:val="00E74410"/>
    <w:rsid w:val="00E746AC"/>
    <w:rsid w:val="00E74DC7"/>
    <w:rsid w:val="00E74F78"/>
    <w:rsid w:val="00E75027"/>
    <w:rsid w:val="00E751EE"/>
    <w:rsid w:val="00E75430"/>
    <w:rsid w:val="00E75D95"/>
    <w:rsid w:val="00E7658E"/>
    <w:rsid w:val="00E76BBD"/>
    <w:rsid w:val="00E77397"/>
    <w:rsid w:val="00E77640"/>
    <w:rsid w:val="00E77A60"/>
    <w:rsid w:val="00E77AF3"/>
    <w:rsid w:val="00E77CFC"/>
    <w:rsid w:val="00E77CFF"/>
    <w:rsid w:val="00E80293"/>
    <w:rsid w:val="00E80305"/>
    <w:rsid w:val="00E805BC"/>
    <w:rsid w:val="00E80C84"/>
    <w:rsid w:val="00E80D94"/>
    <w:rsid w:val="00E8118B"/>
    <w:rsid w:val="00E812F1"/>
    <w:rsid w:val="00E81527"/>
    <w:rsid w:val="00E81623"/>
    <w:rsid w:val="00E81ECF"/>
    <w:rsid w:val="00E826E8"/>
    <w:rsid w:val="00E82863"/>
    <w:rsid w:val="00E82920"/>
    <w:rsid w:val="00E82A54"/>
    <w:rsid w:val="00E8317F"/>
    <w:rsid w:val="00E83201"/>
    <w:rsid w:val="00E83316"/>
    <w:rsid w:val="00E8334E"/>
    <w:rsid w:val="00E83781"/>
    <w:rsid w:val="00E84476"/>
    <w:rsid w:val="00E84597"/>
    <w:rsid w:val="00E847D1"/>
    <w:rsid w:val="00E8484B"/>
    <w:rsid w:val="00E84919"/>
    <w:rsid w:val="00E84979"/>
    <w:rsid w:val="00E84A5E"/>
    <w:rsid w:val="00E84B59"/>
    <w:rsid w:val="00E84D07"/>
    <w:rsid w:val="00E84E03"/>
    <w:rsid w:val="00E8530B"/>
    <w:rsid w:val="00E8570E"/>
    <w:rsid w:val="00E85A66"/>
    <w:rsid w:val="00E85EE6"/>
    <w:rsid w:val="00E86978"/>
    <w:rsid w:val="00E86A57"/>
    <w:rsid w:val="00E86B0A"/>
    <w:rsid w:val="00E86E11"/>
    <w:rsid w:val="00E87124"/>
    <w:rsid w:val="00E871D9"/>
    <w:rsid w:val="00E87205"/>
    <w:rsid w:val="00E87273"/>
    <w:rsid w:val="00E9013A"/>
    <w:rsid w:val="00E91142"/>
    <w:rsid w:val="00E9135F"/>
    <w:rsid w:val="00E916B3"/>
    <w:rsid w:val="00E91C8F"/>
    <w:rsid w:val="00E922E6"/>
    <w:rsid w:val="00E927AD"/>
    <w:rsid w:val="00E92839"/>
    <w:rsid w:val="00E92CB4"/>
    <w:rsid w:val="00E93491"/>
    <w:rsid w:val="00E93A1B"/>
    <w:rsid w:val="00E93AC0"/>
    <w:rsid w:val="00E93FC0"/>
    <w:rsid w:val="00E943D8"/>
    <w:rsid w:val="00E94575"/>
    <w:rsid w:val="00E9459D"/>
    <w:rsid w:val="00E9469F"/>
    <w:rsid w:val="00E94B0C"/>
    <w:rsid w:val="00E94CB5"/>
    <w:rsid w:val="00E94FB8"/>
    <w:rsid w:val="00E9506C"/>
    <w:rsid w:val="00E952C9"/>
    <w:rsid w:val="00E9541D"/>
    <w:rsid w:val="00E95581"/>
    <w:rsid w:val="00E95DF4"/>
    <w:rsid w:val="00E95E6F"/>
    <w:rsid w:val="00E96713"/>
    <w:rsid w:val="00E967FD"/>
    <w:rsid w:val="00E968D9"/>
    <w:rsid w:val="00E9694E"/>
    <w:rsid w:val="00E96A74"/>
    <w:rsid w:val="00E96B9E"/>
    <w:rsid w:val="00E96CFA"/>
    <w:rsid w:val="00E97239"/>
    <w:rsid w:val="00E972BA"/>
    <w:rsid w:val="00E97458"/>
    <w:rsid w:val="00E9777F"/>
    <w:rsid w:val="00E97FE5"/>
    <w:rsid w:val="00EA014B"/>
    <w:rsid w:val="00EA01E9"/>
    <w:rsid w:val="00EA0493"/>
    <w:rsid w:val="00EA07EB"/>
    <w:rsid w:val="00EA1403"/>
    <w:rsid w:val="00EA14D1"/>
    <w:rsid w:val="00EA1A54"/>
    <w:rsid w:val="00EA1CD6"/>
    <w:rsid w:val="00EA1F08"/>
    <w:rsid w:val="00EA25B3"/>
    <w:rsid w:val="00EA2B7D"/>
    <w:rsid w:val="00EA2D0F"/>
    <w:rsid w:val="00EA3385"/>
    <w:rsid w:val="00EA371F"/>
    <w:rsid w:val="00EA3794"/>
    <w:rsid w:val="00EA39DD"/>
    <w:rsid w:val="00EA3BDD"/>
    <w:rsid w:val="00EA3BEB"/>
    <w:rsid w:val="00EA3D42"/>
    <w:rsid w:val="00EA3EA7"/>
    <w:rsid w:val="00EA44E9"/>
    <w:rsid w:val="00EA45FA"/>
    <w:rsid w:val="00EA483C"/>
    <w:rsid w:val="00EA4C4D"/>
    <w:rsid w:val="00EA4DF2"/>
    <w:rsid w:val="00EA5977"/>
    <w:rsid w:val="00EA5B59"/>
    <w:rsid w:val="00EA6136"/>
    <w:rsid w:val="00EA64DA"/>
    <w:rsid w:val="00EA64ED"/>
    <w:rsid w:val="00EA6689"/>
    <w:rsid w:val="00EA66E2"/>
    <w:rsid w:val="00EA679B"/>
    <w:rsid w:val="00EA6A22"/>
    <w:rsid w:val="00EA6B31"/>
    <w:rsid w:val="00EA703A"/>
    <w:rsid w:val="00EA742C"/>
    <w:rsid w:val="00EA7B17"/>
    <w:rsid w:val="00EB02BA"/>
    <w:rsid w:val="00EB0332"/>
    <w:rsid w:val="00EB0893"/>
    <w:rsid w:val="00EB0DA5"/>
    <w:rsid w:val="00EB16E1"/>
    <w:rsid w:val="00EB184F"/>
    <w:rsid w:val="00EB19EA"/>
    <w:rsid w:val="00EB1C70"/>
    <w:rsid w:val="00EB1E36"/>
    <w:rsid w:val="00EB2C10"/>
    <w:rsid w:val="00EB2CB5"/>
    <w:rsid w:val="00EB2F0E"/>
    <w:rsid w:val="00EB2FA4"/>
    <w:rsid w:val="00EB349F"/>
    <w:rsid w:val="00EB3866"/>
    <w:rsid w:val="00EB395E"/>
    <w:rsid w:val="00EB3C51"/>
    <w:rsid w:val="00EB3D42"/>
    <w:rsid w:val="00EB3E5B"/>
    <w:rsid w:val="00EB3EED"/>
    <w:rsid w:val="00EB4682"/>
    <w:rsid w:val="00EB4902"/>
    <w:rsid w:val="00EB4CC9"/>
    <w:rsid w:val="00EB4D40"/>
    <w:rsid w:val="00EB5181"/>
    <w:rsid w:val="00EB5645"/>
    <w:rsid w:val="00EB5685"/>
    <w:rsid w:val="00EB56CA"/>
    <w:rsid w:val="00EB65AD"/>
    <w:rsid w:val="00EB66BB"/>
    <w:rsid w:val="00EB6B1D"/>
    <w:rsid w:val="00EB6B33"/>
    <w:rsid w:val="00EB6E53"/>
    <w:rsid w:val="00EB6F54"/>
    <w:rsid w:val="00EB768C"/>
    <w:rsid w:val="00EB782C"/>
    <w:rsid w:val="00EB788B"/>
    <w:rsid w:val="00EB78C4"/>
    <w:rsid w:val="00EB7F35"/>
    <w:rsid w:val="00EB7F8E"/>
    <w:rsid w:val="00EC0140"/>
    <w:rsid w:val="00EC016B"/>
    <w:rsid w:val="00EC05EB"/>
    <w:rsid w:val="00EC0B51"/>
    <w:rsid w:val="00EC0C1D"/>
    <w:rsid w:val="00EC11D9"/>
    <w:rsid w:val="00EC14EF"/>
    <w:rsid w:val="00EC1CE2"/>
    <w:rsid w:val="00EC2201"/>
    <w:rsid w:val="00EC2204"/>
    <w:rsid w:val="00EC296A"/>
    <w:rsid w:val="00EC2E82"/>
    <w:rsid w:val="00EC3356"/>
    <w:rsid w:val="00EC3647"/>
    <w:rsid w:val="00EC3BFF"/>
    <w:rsid w:val="00EC3ED8"/>
    <w:rsid w:val="00EC429F"/>
    <w:rsid w:val="00EC439E"/>
    <w:rsid w:val="00EC444E"/>
    <w:rsid w:val="00EC4514"/>
    <w:rsid w:val="00EC4848"/>
    <w:rsid w:val="00EC4A38"/>
    <w:rsid w:val="00EC4F15"/>
    <w:rsid w:val="00EC5059"/>
    <w:rsid w:val="00EC5099"/>
    <w:rsid w:val="00EC5198"/>
    <w:rsid w:val="00EC52D3"/>
    <w:rsid w:val="00EC5379"/>
    <w:rsid w:val="00EC54A8"/>
    <w:rsid w:val="00EC5811"/>
    <w:rsid w:val="00EC5BE3"/>
    <w:rsid w:val="00EC5C29"/>
    <w:rsid w:val="00EC5CAA"/>
    <w:rsid w:val="00EC5E3A"/>
    <w:rsid w:val="00EC5F38"/>
    <w:rsid w:val="00EC6053"/>
    <w:rsid w:val="00EC6690"/>
    <w:rsid w:val="00EC6A9C"/>
    <w:rsid w:val="00EC6D34"/>
    <w:rsid w:val="00EC6EC3"/>
    <w:rsid w:val="00EC70C1"/>
    <w:rsid w:val="00EC70C7"/>
    <w:rsid w:val="00EC7E29"/>
    <w:rsid w:val="00ED01A9"/>
    <w:rsid w:val="00ED0380"/>
    <w:rsid w:val="00ED0788"/>
    <w:rsid w:val="00ED094A"/>
    <w:rsid w:val="00ED0A9E"/>
    <w:rsid w:val="00ED0CD5"/>
    <w:rsid w:val="00ED0D58"/>
    <w:rsid w:val="00ED0D6D"/>
    <w:rsid w:val="00ED0D9D"/>
    <w:rsid w:val="00ED1173"/>
    <w:rsid w:val="00ED11B5"/>
    <w:rsid w:val="00ED1323"/>
    <w:rsid w:val="00ED17C2"/>
    <w:rsid w:val="00ED1B8A"/>
    <w:rsid w:val="00ED1CBF"/>
    <w:rsid w:val="00ED1DF8"/>
    <w:rsid w:val="00ED1E4F"/>
    <w:rsid w:val="00ED200C"/>
    <w:rsid w:val="00ED2197"/>
    <w:rsid w:val="00ED2935"/>
    <w:rsid w:val="00ED2A20"/>
    <w:rsid w:val="00ED2B35"/>
    <w:rsid w:val="00ED2DB2"/>
    <w:rsid w:val="00ED2FF3"/>
    <w:rsid w:val="00ED33A7"/>
    <w:rsid w:val="00ED351E"/>
    <w:rsid w:val="00ED3654"/>
    <w:rsid w:val="00ED3886"/>
    <w:rsid w:val="00ED38A4"/>
    <w:rsid w:val="00ED3D98"/>
    <w:rsid w:val="00ED3F3C"/>
    <w:rsid w:val="00ED3F94"/>
    <w:rsid w:val="00ED40FF"/>
    <w:rsid w:val="00ED411A"/>
    <w:rsid w:val="00ED417A"/>
    <w:rsid w:val="00ED41E3"/>
    <w:rsid w:val="00ED4449"/>
    <w:rsid w:val="00ED44C4"/>
    <w:rsid w:val="00ED45A3"/>
    <w:rsid w:val="00ED45BF"/>
    <w:rsid w:val="00ED53AE"/>
    <w:rsid w:val="00ED55FA"/>
    <w:rsid w:val="00ED59BC"/>
    <w:rsid w:val="00ED5A1C"/>
    <w:rsid w:val="00ED5AE8"/>
    <w:rsid w:val="00ED5D06"/>
    <w:rsid w:val="00ED62A7"/>
    <w:rsid w:val="00ED6609"/>
    <w:rsid w:val="00ED6D32"/>
    <w:rsid w:val="00ED70C8"/>
    <w:rsid w:val="00ED7A3F"/>
    <w:rsid w:val="00ED7CED"/>
    <w:rsid w:val="00ED7F6E"/>
    <w:rsid w:val="00EE03FE"/>
    <w:rsid w:val="00EE0490"/>
    <w:rsid w:val="00EE0624"/>
    <w:rsid w:val="00EE0C77"/>
    <w:rsid w:val="00EE0F77"/>
    <w:rsid w:val="00EE15B5"/>
    <w:rsid w:val="00EE26A3"/>
    <w:rsid w:val="00EE2A86"/>
    <w:rsid w:val="00EE300B"/>
    <w:rsid w:val="00EE309E"/>
    <w:rsid w:val="00EE33CA"/>
    <w:rsid w:val="00EE34DC"/>
    <w:rsid w:val="00EE3681"/>
    <w:rsid w:val="00EE3E89"/>
    <w:rsid w:val="00EE493A"/>
    <w:rsid w:val="00EE4A83"/>
    <w:rsid w:val="00EE51DB"/>
    <w:rsid w:val="00EE53DF"/>
    <w:rsid w:val="00EE5AA3"/>
    <w:rsid w:val="00EE5CA5"/>
    <w:rsid w:val="00EE5DA6"/>
    <w:rsid w:val="00EE6005"/>
    <w:rsid w:val="00EE64AC"/>
    <w:rsid w:val="00EE650B"/>
    <w:rsid w:val="00EE650C"/>
    <w:rsid w:val="00EE652C"/>
    <w:rsid w:val="00EE6EBC"/>
    <w:rsid w:val="00EE70E4"/>
    <w:rsid w:val="00EE7372"/>
    <w:rsid w:val="00EE7C39"/>
    <w:rsid w:val="00EE7C69"/>
    <w:rsid w:val="00EE7CED"/>
    <w:rsid w:val="00EE7DC2"/>
    <w:rsid w:val="00EF02C9"/>
    <w:rsid w:val="00EF0823"/>
    <w:rsid w:val="00EF08BC"/>
    <w:rsid w:val="00EF0C48"/>
    <w:rsid w:val="00EF1301"/>
    <w:rsid w:val="00EF1D23"/>
    <w:rsid w:val="00EF1E99"/>
    <w:rsid w:val="00EF1EB7"/>
    <w:rsid w:val="00EF2055"/>
    <w:rsid w:val="00EF249B"/>
    <w:rsid w:val="00EF25B1"/>
    <w:rsid w:val="00EF289F"/>
    <w:rsid w:val="00EF3373"/>
    <w:rsid w:val="00EF3633"/>
    <w:rsid w:val="00EF374D"/>
    <w:rsid w:val="00EF37A5"/>
    <w:rsid w:val="00EF3D63"/>
    <w:rsid w:val="00EF3EDA"/>
    <w:rsid w:val="00EF410B"/>
    <w:rsid w:val="00EF4777"/>
    <w:rsid w:val="00EF4855"/>
    <w:rsid w:val="00EF4BE5"/>
    <w:rsid w:val="00EF4C21"/>
    <w:rsid w:val="00EF519D"/>
    <w:rsid w:val="00EF52C0"/>
    <w:rsid w:val="00EF53FC"/>
    <w:rsid w:val="00EF588E"/>
    <w:rsid w:val="00EF597A"/>
    <w:rsid w:val="00EF5A82"/>
    <w:rsid w:val="00EF604B"/>
    <w:rsid w:val="00EF622D"/>
    <w:rsid w:val="00EF637A"/>
    <w:rsid w:val="00EF6A00"/>
    <w:rsid w:val="00EF6B55"/>
    <w:rsid w:val="00EF7029"/>
    <w:rsid w:val="00EF75B2"/>
    <w:rsid w:val="00F00266"/>
    <w:rsid w:val="00F00299"/>
    <w:rsid w:val="00F007B6"/>
    <w:rsid w:val="00F008B1"/>
    <w:rsid w:val="00F00904"/>
    <w:rsid w:val="00F00AA3"/>
    <w:rsid w:val="00F0106F"/>
    <w:rsid w:val="00F017C2"/>
    <w:rsid w:val="00F01938"/>
    <w:rsid w:val="00F01A34"/>
    <w:rsid w:val="00F01AB1"/>
    <w:rsid w:val="00F022B7"/>
    <w:rsid w:val="00F025BB"/>
    <w:rsid w:val="00F026BE"/>
    <w:rsid w:val="00F02997"/>
    <w:rsid w:val="00F029AA"/>
    <w:rsid w:val="00F02DCF"/>
    <w:rsid w:val="00F03132"/>
    <w:rsid w:val="00F034B3"/>
    <w:rsid w:val="00F03546"/>
    <w:rsid w:val="00F0369F"/>
    <w:rsid w:val="00F0397F"/>
    <w:rsid w:val="00F03BCA"/>
    <w:rsid w:val="00F04375"/>
    <w:rsid w:val="00F046A0"/>
    <w:rsid w:val="00F04938"/>
    <w:rsid w:val="00F04DEF"/>
    <w:rsid w:val="00F04EE0"/>
    <w:rsid w:val="00F052D8"/>
    <w:rsid w:val="00F057E2"/>
    <w:rsid w:val="00F05873"/>
    <w:rsid w:val="00F0591A"/>
    <w:rsid w:val="00F05A52"/>
    <w:rsid w:val="00F05BDE"/>
    <w:rsid w:val="00F05E53"/>
    <w:rsid w:val="00F06069"/>
    <w:rsid w:val="00F0693E"/>
    <w:rsid w:val="00F06AF7"/>
    <w:rsid w:val="00F071DF"/>
    <w:rsid w:val="00F07261"/>
    <w:rsid w:val="00F076CE"/>
    <w:rsid w:val="00F0798C"/>
    <w:rsid w:val="00F07BA3"/>
    <w:rsid w:val="00F07C5A"/>
    <w:rsid w:val="00F07D2F"/>
    <w:rsid w:val="00F07D4C"/>
    <w:rsid w:val="00F07E20"/>
    <w:rsid w:val="00F100B8"/>
    <w:rsid w:val="00F10334"/>
    <w:rsid w:val="00F10556"/>
    <w:rsid w:val="00F10A1B"/>
    <w:rsid w:val="00F10A9D"/>
    <w:rsid w:val="00F10D11"/>
    <w:rsid w:val="00F10E2B"/>
    <w:rsid w:val="00F10E3F"/>
    <w:rsid w:val="00F11157"/>
    <w:rsid w:val="00F11399"/>
    <w:rsid w:val="00F113D2"/>
    <w:rsid w:val="00F115BC"/>
    <w:rsid w:val="00F117EF"/>
    <w:rsid w:val="00F11D91"/>
    <w:rsid w:val="00F11F69"/>
    <w:rsid w:val="00F12161"/>
    <w:rsid w:val="00F12357"/>
    <w:rsid w:val="00F124AE"/>
    <w:rsid w:val="00F1303D"/>
    <w:rsid w:val="00F1333A"/>
    <w:rsid w:val="00F134DC"/>
    <w:rsid w:val="00F1362B"/>
    <w:rsid w:val="00F13711"/>
    <w:rsid w:val="00F13C89"/>
    <w:rsid w:val="00F13DB1"/>
    <w:rsid w:val="00F147A3"/>
    <w:rsid w:val="00F14FD5"/>
    <w:rsid w:val="00F153E2"/>
    <w:rsid w:val="00F154A2"/>
    <w:rsid w:val="00F155D6"/>
    <w:rsid w:val="00F156B9"/>
    <w:rsid w:val="00F15BF4"/>
    <w:rsid w:val="00F15D74"/>
    <w:rsid w:val="00F15D81"/>
    <w:rsid w:val="00F15D98"/>
    <w:rsid w:val="00F165BB"/>
    <w:rsid w:val="00F167A3"/>
    <w:rsid w:val="00F1695C"/>
    <w:rsid w:val="00F16962"/>
    <w:rsid w:val="00F16B98"/>
    <w:rsid w:val="00F16BB8"/>
    <w:rsid w:val="00F1744B"/>
    <w:rsid w:val="00F17799"/>
    <w:rsid w:val="00F17819"/>
    <w:rsid w:val="00F178C9"/>
    <w:rsid w:val="00F17C66"/>
    <w:rsid w:val="00F17D76"/>
    <w:rsid w:val="00F20623"/>
    <w:rsid w:val="00F20958"/>
    <w:rsid w:val="00F20A73"/>
    <w:rsid w:val="00F20AFA"/>
    <w:rsid w:val="00F21090"/>
    <w:rsid w:val="00F211EC"/>
    <w:rsid w:val="00F21485"/>
    <w:rsid w:val="00F216D8"/>
    <w:rsid w:val="00F21A40"/>
    <w:rsid w:val="00F21EA3"/>
    <w:rsid w:val="00F2205C"/>
    <w:rsid w:val="00F221E3"/>
    <w:rsid w:val="00F22265"/>
    <w:rsid w:val="00F2260E"/>
    <w:rsid w:val="00F228B7"/>
    <w:rsid w:val="00F22A3C"/>
    <w:rsid w:val="00F22BF4"/>
    <w:rsid w:val="00F22E7C"/>
    <w:rsid w:val="00F2302C"/>
    <w:rsid w:val="00F24183"/>
    <w:rsid w:val="00F24C19"/>
    <w:rsid w:val="00F24C92"/>
    <w:rsid w:val="00F24E18"/>
    <w:rsid w:val="00F25079"/>
    <w:rsid w:val="00F250CB"/>
    <w:rsid w:val="00F254B7"/>
    <w:rsid w:val="00F25BB5"/>
    <w:rsid w:val="00F25FF6"/>
    <w:rsid w:val="00F26002"/>
    <w:rsid w:val="00F261B7"/>
    <w:rsid w:val="00F262FC"/>
    <w:rsid w:val="00F26662"/>
    <w:rsid w:val="00F269F7"/>
    <w:rsid w:val="00F26B15"/>
    <w:rsid w:val="00F26B79"/>
    <w:rsid w:val="00F26DA4"/>
    <w:rsid w:val="00F2774F"/>
    <w:rsid w:val="00F27BE8"/>
    <w:rsid w:val="00F27FD7"/>
    <w:rsid w:val="00F306F1"/>
    <w:rsid w:val="00F30A9A"/>
    <w:rsid w:val="00F30B5C"/>
    <w:rsid w:val="00F30C6A"/>
    <w:rsid w:val="00F30F38"/>
    <w:rsid w:val="00F3117B"/>
    <w:rsid w:val="00F317D0"/>
    <w:rsid w:val="00F3198B"/>
    <w:rsid w:val="00F31E51"/>
    <w:rsid w:val="00F31F18"/>
    <w:rsid w:val="00F32202"/>
    <w:rsid w:val="00F32282"/>
    <w:rsid w:val="00F322BD"/>
    <w:rsid w:val="00F32AA5"/>
    <w:rsid w:val="00F32AD1"/>
    <w:rsid w:val="00F32CFE"/>
    <w:rsid w:val="00F32F7A"/>
    <w:rsid w:val="00F331E8"/>
    <w:rsid w:val="00F33345"/>
    <w:rsid w:val="00F338FB"/>
    <w:rsid w:val="00F341DC"/>
    <w:rsid w:val="00F346EE"/>
    <w:rsid w:val="00F35301"/>
    <w:rsid w:val="00F3561F"/>
    <w:rsid w:val="00F356EE"/>
    <w:rsid w:val="00F35C38"/>
    <w:rsid w:val="00F35C6D"/>
    <w:rsid w:val="00F35E64"/>
    <w:rsid w:val="00F361D3"/>
    <w:rsid w:val="00F365E6"/>
    <w:rsid w:val="00F368EA"/>
    <w:rsid w:val="00F36AAD"/>
    <w:rsid w:val="00F36C34"/>
    <w:rsid w:val="00F370B2"/>
    <w:rsid w:val="00F37433"/>
    <w:rsid w:val="00F375B5"/>
    <w:rsid w:val="00F379D8"/>
    <w:rsid w:val="00F37A66"/>
    <w:rsid w:val="00F37BEE"/>
    <w:rsid w:val="00F40338"/>
    <w:rsid w:val="00F403F7"/>
    <w:rsid w:val="00F40517"/>
    <w:rsid w:val="00F40821"/>
    <w:rsid w:val="00F414FC"/>
    <w:rsid w:val="00F417D1"/>
    <w:rsid w:val="00F4189F"/>
    <w:rsid w:val="00F420AE"/>
    <w:rsid w:val="00F42425"/>
    <w:rsid w:val="00F4243E"/>
    <w:rsid w:val="00F424B4"/>
    <w:rsid w:val="00F429F1"/>
    <w:rsid w:val="00F429FD"/>
    <w:rsid w:val="00F42A82"/>
    <w:rsid w:val="00F4301F"/>
    <w:rsid w:val="00F43072"/>
    <w:rsid w:val="00F430FE"/>
    <w:rsid w:val="00F43789"/>
    <w:rsid w:val="00F438AF"/>
    <w:rsid w:val="00F43CD7"/>
    <w:rsid w:val="00F44311"/>
    <w:rsid w:val="00F4459C"/>
    <w:rsid w:val="00F44661"/>
    <w:rsid w:val="00F446EF"/>
    <w:rsid w:val="00F44C28"/>
    <w:rsid w:val="00F44D44"/>
    <w:rsid w:val="00F452E4"/>
    <w:rsid w:val="00F4537B"/>
    <w:rsid w:val="00F4548C"/>
    <w:rsid w:val="00F45685"/>
    <w:rsid w:val="00F458A0"/>
    <w:rsid w:val="00F45DE2"/>
    <w:rsid w:val="00F45F51"/>
    <w:rsid w:val="00F4614D"/>
    <w:rsid w:val="00F46169"/>
    <w:rsid w:val="00F465B0"/>
    <w:rsid w:val="00F467B6"/>
    <w:rsid w:val="00F46831"/>
    <w:rsid w:val="00F46853"/>
    <w:rsid w:val="00F468D5"/>
    <w:rsid w:val="00F46C4A"/>
    <w:rsid w:val="00F46E55"/>
    <w:rsid w:val="00F46FA1"/>
    <w:rsid w:val="00F47166"/>
    <w:rsid w:val="00F4721D"/>
    <w:rsid w:val="00F474E4"/>
    <w:rsid w:val="00F4756F"/>
    <w:rsid w:val="00F47781"/>
    <w:rsid w:val="00F477F1"/>
    <w:rsid w:val="00F47A0F"/>
    <w:rsid w:val="00F47B44"/>
    <w:rsid w:val="00F5020B"/>
    <w:rsid w:val="00F50393"/>
    <w:rsid w:val="00F5054B"/>
    <w:rsid w:val="00F50761"/>
    <w:rsid w:val="00F507D7"/>
    <w:rsid w:val="00F50A12"/>
    <w:rsid w:val="00F50D56"/>
    <w:rsid w:val="00F50DE7"/>
    <w:rsid w:val="00F51345"/>
    <w:rsid w:val="00F5138C"/>
    <w:rsid w:val="00F51A70"/>
    <w:rsid w:val="00F51C9E"/>
    <w:rsid w:val="00F524FD"/>
    <w:rsid w:val="00F5271B"/>
    <w:rsid w:val="00F52F37"/>
    <w:rsid w:val="00F53078"/>
    <w:rsid w:val="00F53151"/>
    <w:rsid w:val="00F531A5"/>
    <w:rsid w:val="00F533B3"/>
    <w:rsid w:val="00F5363A"/>
    <w:rsid w:val="00F53755"/>
    <w:rsid w:val="00F537CE"/>
    <w:rsid w:val="00F538A7"/>
    <w:rsid w:val="00F53ACF"/>
    <w:rsid w:val="00F53AF0"/>
    <w:rsid w:val="00F5427B"/>
    <w:rsid w:val="00F543A3"/>
    <w:rsid w:val="00F54434"/>
    <w:rsid w:val="00F54663"/>
    <w:rsid w:val="00F54851"/>
    <w:rsid w:val="00F5581F"/>
    <w:rsid w:val="00F558A0"/>
    <w:rsid w:val="00F5590B"/>
    <w:rsid w:val="00F55EA8"/>
    <w:rsid w:val="00F56076"/>
    <w:rsid w:val="00F5609C"/>
    <w:rsid w:val="00F56EA7"/>
    <w:rsid w:val="00F56FAD"/>
    <w:rsid w:val="00F57BBA"/>
    <w:rsid w:val="00F57BDB"/>
    <w:rsid w:val="00F600E8"/>
    <w:rsid w:val="00F6079B"/>
    <w:rsid w:val="00F6156D"/>
    <w:rsid w:val="00F616CD"/>
    <w:rsid w:val="00F6197F"/>
    <w:rsid w:val="00F61A11"/>
    <w:rsid w:val="00F61DF5"/>
    <w:rsid w:val="00F61E59"/>
    <w:rsid w:val="00F6253E"/>
    <w:rsid w:val="00F629A4"/>
    <w:rsid w:val="00F62A5A"/>
    <w:rsid w:val="00F62AC8"/>
    <w:rsid w:val="00F62FBD"/>
    <w:rsid w:val="00F632C1"/>
    <w:rsid w:val="00F633CB"/>
    <w:rsid w:val="00F63DE8"/>
    <w:rsid w:val="00F63E1D"/>
    <w:rsid w:val="00F640AE"/>
    <w:rsid w:val="00F642B6"/>
    <w:rsid w:val="00F64356"/>
    <w:rsid w:val="00F64447"/>
    <w:rsid w:val="00F649C6"/>
    <w:rsid w:val="00F64B30"/>
    <w:rsid w:val="00F64DAB"/>
    <w:rsid w:val="00F6520C"/>
    <w:rsid w:val="00F65226"/>
    <w:rsid w:val="00F652AA"/>
    <w:rsid w:val="00F6544A"/>
    <w:rsid w:val="00F656BD"/>
    <w:rsid w:val="00F6596F"/>
    <w:rsid w:val="00F65974"/>
    <w:rsid w:val="00F659A9"/>
    <w:rsid w:val="00F65E7B"/>
    <w:rsid w:val="00F661B6"/>
    <w:rsid w:val="00F662B0"/>
    <w:rsid w:val="00F66386"/>
    <w:rsid w:val="00F66686"/>
    <w:rsid w:val="00F66C5B"/>
    <w:rsid w:val="00F66CD3"/>
    <w:rsid w:val="00F66E52"/>
    <w:rsid w:val="00F670E9"/>
    <w:rsid w:val="00F67197"/>
    <w:rsid w:val="00F6779E"/>
    <w:rsid w:val="00F677DE"/>
    <w:rsid w:val="00F678DF"/>
    <w:rsid w:val="00F67D2E"/>
    <w:rsid w:val="00F704EB"/>
    <w:rsid w:val="00F710DB"/>
    <w:rsid w:val="00F71162"/>
    <w:rsid w:val="00F714B3"/>
    <w:rsid w:val="00F717D6"/>
    <w:rsid w:val="00F71C7C"/>
    <w:rsid w:val="00F71C9E"/>
    <w:rsid w:val="00F71D40"/>
    <w:rsid w:val="00F71DAE"/>
    <w:rsid w:val="00F71FE1"/>
    <w:rsid w:val="00F721BF"/>
    <w:rsid w:val="00F72203"/>
    <w:rsid w:val="00F7231F"/>
    <w:rsid w:val="00F723DB"/>
    <w:rsid w:val="00F72C40"/>
    <w:rsid w:val="00F72E2E"/>
    <w:rsid w:val="00F72F9E"/>
    <w:rsid w:val="00F7307F"/>
    <w:rsid w:val="00F73324"/>
    <w:rsid w:val="00F73408"/>
    <w:rsid w:val="00F73C88"/>
    <w:rsid w:val="00F73CEE"/>
    <w:rsid w:val="00F74114"/>
    <w:rsid w:val="00F7466C"/>
    <w:rsid w:val="00F74B87"/>
    <w:rsid w:val="00F74BE1"/>
    <w:rsid w:val="00F74C0B"/>
    <w:rsid w:val="00F74D51"/>
    <w:rsid w:val="00F7531E"/>
    <w:rsid w:val="00F753FB"/>
    <w:rsid w:val="00F75893"/>
    <w:rsid w:val="00F75B81"/>
    <w:rsid w:val="00F7601C"/>
    <w:rsid w:val="00F7636A"/>
    <w:rsid w:val="00F7660E"/>
    <w:rsid w:val="00F76ACE"/>
    <w:rsid w:val="00F76AEC"/>
    <w:rsid w:val="00F76B6B"/>
    <w:rsid w:val="00F76F44"/>
    <w:rsid w:val="00F76FDE"/>
    <w:rsid w:val="00F770B3"/>
    <w:rsid w:val="00F77BCB"/>
    <w:rsid w:val="00F77CEF"/>
    <w:rsid w:val="00F77EFE"/>
    <w:rsid w:val="00F80013"/>
    <w:rsid w:val="00F801C3"/>
    <w:rsid w:val="00F801E2"/>
    <w:rsid w:val="00F8025A"/>
    <w:rsid w:val="00F8042C"/>
    <w:rsid w:val="00F808E5"/>
    <w:rsid w:val="00F8090E"/>
    <w:rsid w:val="00F80C67"/>
    <w:rsid w:val="00F80D20"/>
    <w:rsid w:val="00F81055"/>
    <w:rsid w:val="00F810BA"/>
    <w:rsid w:val="00F813B9"/>
    <w:rsid w:val="00F815A4"/>
    <w:rsid w:val="00F815E6"/>
    <w:rsid w:val="00F81714"/>
    <w:rsid w:val="00F81DEB"/>
    <w:rsid w:val="00F82352"/>
    <w:rsid w:val="00F82BAF"/>
    <w:rsid w:val="00F82C4D"/>
    <w:rsid w:val="00F830AB"/>
    <w:rsid w:val="00F8334E"/>
    <w:rsid w:val="00F834C0"/>
    <w:rsid w:val="00F83A4D"/>
    <w:rsid w:val="00F83C46"/>
    <w:rsid w:val="00F841DD"/>
    <w:rsid w:val="00F842AB"/>
    <w:rsid w:val="00F843CD"/>
    <w:rsid w:val="00F84538"/>
    <w:rsid w:val="00F84740"/>
    <w:rsid w:val="00F8486C"/>
    <w:rsid w:val="00F848C6"/>
    <w:rsid w:val="00F849CD"/>
    <w:rsid w:val="00F84BC9"/>
    <w:rsid w:val="00F84C47"/>
    <w:rsid w:val="00F84C9B"/>
    <w:rsid w:val="00F85144"/>
    <w:rsid w:val="00F8552A"/>
    <w:rsid w:val="00F856F8"/>
    <w:rsid w:val="00F85C50"/>
    <w:rsid w:val="00F85D0F"/>
    <w:rsid w:val="00F86303"/>
    <w:rsid w:val="00F8639D"/>
    <w:rsid w:val="00F86408"/>
    <w:rsid w:val="00F866F7"/>
    <w:rsid w:val="00F86B67"/>
    <w:rsid w:val="00F86EE6"/>
    <w:rsid w:val="00F87307"/>
    <w:rsid w:val="00F87405"/>
    <w:rsid w:val="00F874D8"/>
    <w:rsid w:val="00F87DAD"/>
    <w:rsid w:val="00F90261"/>
    <w:rsid w:val="00F90303"/>
    <w:rsid w:val="00F907B9"/>
    <w:rsid w:val="00F90EF3"/>
    <w:rsid w:val="00F9115F"/>
    <w:rsid w:val="00F91977"/>
    <w:rsid w:val="00F91EB9"/>
    <w:rsid w:val="00F92547"/>
    <w:rsid w:val="00F925EB"/>
    <w:rsid w:val="00F92A31"/>
    <w:rsid w:val="00F92B0D"/>
    <w:rsid w:val="00F92C2D"/>
    <w:rsid w:val="00F93157"/>
    <w:rsid w:val="00F93B2F"/>
    <w:rsid w:val="00F941AF"/>
    <w:rsid w:val="00F94362"/>
    <w:rsid w:val="00F94662"/>
    <w:rsid w:val="00F9491B"/>
    <w:rsid w:val="00F94D12"/>
    <w:rsid w:val="00F95952"/>
    <w:rsid w:val="00F95A80"/>
    <w:rsid w:val="00F95F29"/>
    <w:rsid w:val="00F95F60"/>
    <w:rsid w:val="00F9619E"/>
    <w:rsid w:val="00F964FD"/>
    <w:rsid w:val="00F96646"/>
    <w:rsid w:val="00F96943"/>
    <w:rsid w:val="00F969C3"/>
    <w:rsid w:val="00F969E5"/>
    <w:rsid w:val="00F96AC0"/>
    <w:rsid w:val="00F96C2B"/>
    <w:rsid w:val="00F96DE3"/>
    <w:rsid w:val="00F96EF0"/>
    <w:rsid w:val="00F97AF8"/>
    <w:rsid w:val="00F97E59"/>
    <w:rsid w:val="00F97F03"/>
    <w:rsid w:val="00FA00CA"/>
    <w:rsid w:val="00FA09A5"/>
    <w:rsid w:val="00FA0B4B"/>
    <w:rsid w:val="00FA0C0D"/>
    <w:rsid w:val="00FA0E29"/>
    <w:rsid w:val="00FA0EE2"/>
    <w:rsid w:val="00FA129D"/>
    <w:rsid w:val="00FA1780"/>
    <w:rsid w:val="00FA180B"/>
    <w:rsid w:val="00FA18C8"/>
    <w:rsid w:val="00FA19B4"/>
    <w:rsid w:val="00FA19C6"/>
    <w:rsid w:val="00FA1C32"/>
    <w:rsid w:val="00FA1E6E"/>
    <w:rsid w:val="00FA238F"/>
    <w:rsid w:val="00FA25C0"/>
    <w:rsid w:val="00FA26C0"/>
    <w:rsid w:val="00FA2A2D"/>
    <w:rsid w:val="00FA2C50"/>
    <w:rsid w:val="00FA2F45"/>
    <w:rsid w:val="00FA35D3"/>
    <w:rsid w:val="00FA38F3"/>
    <w:rsid w:val="00FA3E97"/>
    <w:rsid w:val="00FA4351"/>
    <w:rsid w:val="00FA4567"/>
    <w:rsid w:val="00FA46F8"/>
    <w:rsid w:val="00FA4C06"/>
    <w:rsid w:val="00FA5782"/>
    <w:rsid w:val="00FA5AE9"/>
    <w:rsid w:val="00FA5DCE"/>
    <w:rsid w:val="00FA5EA8"/>
    <w:rsid w:val="00FA5FFC"/>
    <w:rsid w:val="00FA61A1"/>
    <w:rsid w:val="00FA62B3"/>
    <w:rsid w:val="00FA6595"/>
    <w:rsid w:val="00FA6C04"/>
    <w:rsid w:val="00FA6FB5"/>
    <w:rsid w:val="00FA7040"/>
    <w:rsid w:val="00FA711E"/>
    <w:rsid w:val="00FA7664"/>
    <w:rsid w:val="00FA7792"/>
    <w:rsid w:val="00FA7DA7"/>
    <w:rsid w:val="00FA7F54"/>
    <w:rsid w:val="00FB00D2"/>
    <w:rsid w:val="00FB019A"/>
    <w:rsid w:val="00FB0386"/>
    <w:rsid w:val="00FB063C"/>
    <w:rsid w:val="00FB08A0"/>
    <w:rsid w:val="00FB0913"/>
    <w:rsid w:val="00FB0D77"/>
    <w:rsid w:val="00FB12E1"/>
    <w:rsid w:val="00FB144C"/>
    <w:rsid w:val="00FB1B7B"/>
    <w:rsid w:val="00FB1FB1"/>
    <w:rsid w:val="00FB20D4"/>
    <w:rsid w:val="00FB227A"/>
    <w:rsid w:val="00FB23FC"/>
    <w:rsid w:val="00FB2787"/>
    <w:rsid w:val="00FB2872"/>
    <w:rsid w:val="00FB28D5"/>
    <w:rsid w:val="00FB2E9D"/>
    <w:rsid w:val="00FB3065"/>
    <w:rsid w:val="00FB3132"/>
    <w:rsid w:val="00FB31F5"/>
    <w:rsid w:val="00FB3568"/>
    <w:rsid w:val="00FB35E2"/>
    <w:rsid w:val="00FB36D9"/>
    <w:rsid w:val="00FB3AD9"/>
    <w:rsid w:val="00FB3B5E"/>
    <w:rsid w:val="00FB3F5A"/>
    <w:rsid w:val="00FB3F6E"/>
    <w:rsid w:val="00FB4151"/>
    <w:rsid w:val="00FB471B"/>
    <w:rsid w:val="00FB47E8"/>
    <w:rsid w:val="00FB4DCB"/>
    <w:rsid w:val="00FB4EAB"/>
    <w:rsid w:val="00FB4EED"/>
    <w:rsid w:val="00FB5124"/>
    <w:rsid w:val="00FB51FA"/>
    <w:rsid w:val="00FB561B"/>
    <w:rsid w:val="00FB5799"/>
    <w:rsid w:val="00FB5A74"/>
    <w:rsid w:val="00FB5DA4"/>
    <w:rsid w:val="00FB5EFC"/>
    <w:rsid w:val="00FB6009"/>
    <w:rsid w:val="00FB62D4"/>
    <w:rsid w:val="00FB633D"/>
    <w:rsid w:val="00FB6573"/>
    <w:rsid w:val="00FB6B06"/>
    <w:rsid w:val="00FB6C44"/>
    <w:rsid w:val="00FB6F6C"/>
    <w:rsid w:val="00FB70B5"/>
    <w:rsid w:val="00FB72E1"/>
    <w:rsid w:val="00FC0603"/>
    <w:rsid w:val="00FC061D"/>
    <w:rsid w:val="00FC064F"/>
    <w:rsid w:val="00FC08C5"/>
    <w:rsid w:val="00FC0E3B"/>
    <w:rsid w:val="00FC1380"/>
    <w:rsid w:val="00FC142B"/>
    <w:rsid w:val="00FC1922"/>
    <w:rsid w:val="00FC1A9D"/>
    <w:rsid w:val="00FC1DAA"/>
    <w:rsid w:val="00FC1DC7"/>
    <w:rsid w:val="00FC218B"/>
    <w:rsid w:val="00FC226F"/>
    <w:rsid w:val="00FC2337"/>
    <w:rsid w:val="00FC2416"/>
    <w:rsid w:val="00FC2734"/>
    <w:rsid w:val="00FC2CFA"/>
    <w:rsid w:val="00FC2F28"/>
    <w:rsid w:val="00FC384C"/>
    <w:rsid w:val="00FC3B56"/>
    <w:rsid w:val="00FC3BCD"/>
    <w:rsid w:val="00FC3FE7"/>
    <w:rsid w:val="00FC415D"/>
    <w:rsid w:val="00FC41BD"/>
    <w:rsid w:val="00FC4288"/>
    <w:rsid w:val="00FC46EC"/>
    <w:rsid w:val="00FC476C"/>
    <w:rsid w:val="00FC4C13"/>
    <w:rsid w:val="00FC5191"/>
    <w:rsid w:val="00FC528B"/>
    <w:rsid w:val="00FC53D6"/>
    <w:rsid w:val="00FC548A"/>
    <w:rsid w:val="00FC54A5"/>
    <w:rsid w:val="00FC5593"/>
    <w:rsid w:val="00FC55C4"/>
    <w:rsid w:val="00FC596B"/>
    <w:rsid w:val="00FC6080"/>
    <w:rsid w:val="00FC6300"/>
    <w:rsid w:val="00FC654B"/>
    <w:rsid w:val="00FC6E85"/>
    <w:rsid w:val="00FC6F59"/>
    <w:rsid w:val="00FC7536"/>
    <w:rsid w:val="00FC7658"/>
    <w:rsid w:val="00FC7C15"/>
    <w:rsid w:val="00FC7D61"/>
    <w:rsid w:val="00FC7DB1"/>
    <w:rsid w:val="00FC7E31"/>
    <w:rsid w:val="00FD00F9"/>
    <w:rsid w:val="00FD0384"/>
    <w:rsid w:val="00FD057D"/>
    <w:rsid w:val="00FD05D8"/>
    <w:rsid w:val="00FD0681"/>
    <w:rsid w:val="00FD087C"/>
    <w:rsid w:val="00FD0E97"/>
    <w:rsid w:val="00FD0EE8"/>
    <w:rsid w:val="00FD1006"/>
    <w:rsid w:val="00FD14BB"/>
    <w:rsid w:val="00FD1707"/>
    <w:rsid w:val="00FD17C2"/>
    <w:rsid w:val="00FD19BA"/>
    <w:rsid w:val="00FD1A95"/>
    <w:rsid w:val="00FD1D68"/>
    <w:rsid w:val="00FD1F59"/>
    <w:rsid w:val="00FD2930"/>
    <w:rsid w:val="00FD2BC2"/>
    <w:rsid w:val="00FD2C97"/>
    <w:rsid w:val="00FD34BC"/>
    <w:rsid w:val="00FD369A"/>
    <w:rsid w:val="00FD3761"/>
    <w:rsid w:val="00FD39D8"/>
    <w:rsid w:val="00FD3E87"/>
    <w:rsid w:val="00FD4379"/>
    <w:rsid w:val="00FD4576"/>
    <w:rsid w:val="00FD4B96"/>
    <w:rsid w:val="00FD4C5C"/>
    <w:rsid w:val="00FD4CD1"/>
    <w:rsid w:val="00FD4D0A"/>
    <w:rsid w:val="00FD4D60"/>
    <w:rsid w:val="00FD5622"/>
    <w:rsid w:val="00FD56AD"/>
    <w:rsid w:val="00FD5770"/>
    <w:rsid w:val="00FD581C"/>
    <w:rsid w:val="00FD6065"/>
    <w:rsid w:val="00FD6091"/>
    <w:rsid w:val="00FD65EC"/>
    <w:rsid w:val="00FD6620"/>
    <w:rsid w:val="00FD680C"/>
    <w:rsid w:val="00FD6F1D"/>
    <w:rsid w:val="00FD7B8B"/>
    <w:rsid w:val="00FD7B95"/>
    <w:rsid w:val="00FE05BC"/>
    <w:rsid w:val="00FE0664"/>
    <w:rsid w:val="00FE0777"/>
    <w:rsid w:val="00FE0953"/>
    <w:rsid w:val="00FE0A1B"/>
    <w:rsid w:val="00FE0BE7"/>
    <w:rsid w:val="00FE0EEA"/>
    <w:rsid w:val="00FE1239"/>
    <w:rsid w:val="00FE15E0"/>
    <w:rsid w:val="00FE168D"/>
    <w:rsid w:val="00FE1A57"/>
    <w:rsid w:val="00FE1AC4"/>
    <w:rsid w:val="00FE1BBB"/>
    <w:rsid w:val="00FE1CB7"/>
    <w:rsid w:val="00FE2022"/>
    <w:rsid w:val="00FE2111"/>
    <w:rsid w:val="00FE24FB"/>
    <w:rsid w:val="00FE25EC"/>
    <w:rsid w:val="00FE2B77"/>
    <w:rsid w:val="00FE2D38"/>
    <w:rsid w:val="00FE2DB6"/>
    <w:rsid w:val="00FE324E"/>
    <w:rsid w:val="00FE33B5"/>
    <w:rsid w:val="00FE39E4"/>
    <w:rsid w:val="00FE3B86"/>
    <w:rsid w:val="00FE3CA7"/>
    <w:rsid w:val="00FE3D62"/>
    <w:rsid w:val="00FE3EC6"/>
    <w:rsid w:val="00FE4A72"/>
    <w:rsid w:val="00FE4D52"/>
    <w:rsid w:val="00FE526D"/>
    <w:rsid w:val="00FE575F"/>
    <w:rsid w:val="00FE57FC"/>
    <w:rsid w:val="00FE59C0"/>
    <w:rsid w:val="00FE5DEC"/>
    <w:rsid w:val="00FE6422"/>
    <w:rsid w:val="00FE65DE"/>
    <w:rsid w:val="00FE68AF"/>
    <w:rsid w:val="00FE71EB"/>
    <w:rsid w:val="00FE73C0"/>
    <w:rsid w:val="00FE7482"/>
    <w:rsid w:val="00FE78DE"/>
    <w:rsid w:val="00FE7D63"/>
    <w:rsid w:val="00FE7DA9"/>
    <w:rsid w:val="00FE7EFF"/>
    <w:rsid w:val="00FE7F50"/>
    <w:rsid w:val="00FF002D"/>
    <w:rsid w:val="00FF0565"/>
    <w:rsid w:val="00FF06CE"/>
    <w:rsid w:val="00FF0704"/>
    <w:rsid w:val="00FF0837"/>
    <w:rsid w:val="00FF0C0E"/>
    <w:rsid w:val="00FF0CF5"/>
    <w:rsid w:val="00FF0FBE"/>
    <w:rsid w:val="00FF1888"/>
    <w:rsid w:val="00FF204D"/>
    <w:rsid w:val="00FF221F"/>
    <w:rsid w:val="00FF268B"/>
    <w:rsid w:val="00FF2C96"/>
    <w:rsid w:val="00FF2CA3"/>
    <w:rsid w:val="00FF315E"/>
    <w:rsid w:val="00FF323F"/>
    <w:rsid w:val="00FF358D"/>
    <w:rsid w:val="00FF3956"/>
    <w:rsid w:val="00FF3B54"/>
    <w:rsid w:val="00FF3DA1"/>
    <w:rsid w:val="00FF4235"/>
    <w:rsid w:val="00FF4279"/>
    <w:rsid w:val="00FF42B3"/>
    <w:rsid w:val="00FF4843"/>
    <w:rsid w:val="00FF4AE5"/>
    <w:rsid w:val="00FF4F95"/>
    <w:rsid w:val="00FF580D"/>
    <w:rsid w:val="00FF5825"/>
    <w:rsid w:val="00FF5B05"/>
    <w:rsid w:val="00FF5F43"/>
    <w:rsid w:val="00FF609A"/>
    <w:rsid w:val="00FF6975"/>
    <w:rsid w:val="00FF6D0D"/>
    <w:rsid w:val="00FF6E6E"/>
    <w:rsid w:val="00FF74CA"/>
    <w:rsid w:val="00FF7BC5"/>
    <w:rsid w:val="0109DDDA"/>
    <w:rsid w:val="05FF9D2A"/>
    <w:rsid w:val="0A44F17E"/>
    <w:rsid w:val="0E6C72B6"/>
    <w:rsid w:val="0F963F9C"/>
    <w:rsid w:val="10906AC6"/>
    <w:rsid w:val="143E4912"/>
    <w:rsid w:val="17C592E9"/>
    <w:rsid w:val="1A1FAD32"/>
    <w:rsid w:val="1D2C0685"/>
    <w:rsid w:val="26AA5095"/>
    <w:rsid w:val="2B234D1A"/>
    <w:rsid w:val="2CF08AF4"/>
    <w:rsid w:val="30DDEBEC"/>
    <w:rsid w:val="3197E42F"/>
    <w:rsid w:val="3345229C"/>
    <w:rsid w:val="37961BF7"/>
    <w:rsid w:val="38FFE36F"/>
    <w:rsid w:val="396D2D6E"/>
    <w:rsid w:val="483A8B6F"/>
    <w:rsid w:val="4ACA561E"/>
    <w:rsid w:val="4EA9CCF3"/>
    <w:rsid w:val="4FD42749"/>
    <w:rsid w:val="50E1B01B"/>
    <w:rsid w:val="518663FE"/>
    <w:rsid w:val="53ECAB4B"/>
    <w:rsid w:val="54BC1E1B"/>
    <w:rsid w:val="54BF2CF2"/>
    <w:rsid w:val="5854E618"/>
    <w:rsid w:val="592E9B29"/>
    <w:rsid w:val="59EF820C"/>
    <w:rsid w:val="5F9A8B53"/>
    <w:rsid w:val="6129492C"/>
    <w:rsid w:val="6315F414"/>
    <w:rsid w:val="6565A94F"/>
    <w:rsid w:val="6675FFCC"/>
    <w:rsid w:val="6BEA4987"/>
    <w:rsid w:val="6E1CCC42"/>
    <w:rsid w:val="70D1212D"/>
    <w:rsid w:val="7133381F"/>
    <w:rsid w:val="778FACCF"/>
    <w:rsid w:val="7AA1F071"/>
    <w:rsid w:val="7AE226ED"/>
    <w:rsid w:val="7C220019"/>
    <w:rsid w:val="7CD2B1B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2"/>
    </o:shapelayout>
  </w:shapeDefaults>
  <w:decimalSymbol w:val="."/>
  <w:listSeparator w:val=","/>
  <w14:docId w14:val="72C9BA33"/>
  <w15:docId w15:val="{1E3189F1-D953-4550-9E56-43B8DE583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1431AF"/>
    <w:pPr>
      <w:tabs>
        <w:tab w:val="left" w:pos="567"/>
      </w:tabs>
      <w:spacing w:line="260" w:lineRule="exact"/>
    </w:pPr>
    <w:rPr>
      <w:rFonts w:ascii="Times New Roman" w:eastAsia="Times New Roman" w:hAnsi="Times New Roman"/>
      <w:sz w:val="22"/>
      <w:lang w:eastAsia="en-US"/>
    </w:rPr>
  </w:style>
  <w:style w:type="paragraph" w:styleId="Heading2">
    <w:name w:val="heading 2"/>
    <w:basedOn w:val="Normal"/>
    <w:next w:val="Normal"/>
    <w:link w:val="Heading2Char"/>
    <w:uiPriority w:val="9"/>
    <w:semiHidden/>
    <w:unhideWhenUsed/>
    <w:qFormat/>
    <w:rsid w:val="00163E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C7F59"/>
    <w:pPr>
      <w:keepNext/>
      <w:spacing w:before="240" w:after="60"/>
      <w:outlineLvl w:val="2"/>
    </w:pPr>
    <w:rPr>
      <w:rFonts w:ascii="Cambria" w:hAnsi="Cambria"/>
      <w:b/>
      <w:bCs/>
      <w:sz w:val="26"/>
      <w:szCs w:val="26"/>
    </w:rPr>
  </w:style>
  <w:style w:type="paragraph" w:styleId="Heading4">
    <w:name w:val="heading 4"/>
    <w:next w:val="Normal"/>
    <w:link w:val="Heading4Char"/>
    <w:uiPriority w:val="9"/>
    <w:unhideWhenUsed/>
    <w:qFormat/>
    <w:rsid w:val="008236AB"/>
    <w:pPr>
      <w:keepNext/>
      <w:keepLines/>
      <w:spacing w:before="40" w:after="120"/>
      <w:jc w:val="center"/>
      <w:outlineLvl w:val="3"/>
    </w:pPr>
    <w:rPr>
      <w:rFonts w:ascii="Arial" w:eastAsia="Times New Roman" w:hAnsi="Arial"/>
      <w:b/>
      <w:bCs/>
      <w:iCs/>
      <w:color w:val="000000"/>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8236AB"/>
    <w:rPr>
      <w:rFonts w:ascii="Arial" w:eastAsia="Times New Roman" w:hAnsi="Arial" w:cs="Times New Roman"/>
      <w:b/>
      <w:bCs/>
      <w:iCs/>
      <w:color w:val="000000"/>
      <w:sz w:val="24"/>
      <w:szCs w:val="20"/>
      <w:lang w:val="lv-LV"/>
    </w:rPr>
  </w:style>
  <w:style w:type="paragraph" w:styleId="Footer">
    <w:name w:val="footer"/>
    <w:basedOn w:val="Normal"/>
    <w:link w:val="FooterChar"/>
    <w:rsid w:val="008236AB"/>
    <w:pPr>
      <w:tabs>
        <w:tab w:val="center" w:pos="4536"/>
        <w:tab w:val="right" w:pos="8306"/>
      </w:tabs>
    </w:pPr>
    <w:rPr>
      <w:rFonts w:ascii="Arial" w:hAnsi="Arial"/>
      <w:noProof/>
      <w:sz w:val="16"/>
    </w:rPr>
  </w:style>
  <w:style w:type="character" w:customStyle="1" w:styleId="FooterChar">
    <w:name w:val="Footer Char"/>
    <w:link w:val="Footer"/>
    <w:rsid w:val="008236AB"/>
    <w:rPr>
      <w:rFonts w:ascii="Arial" w:eastAsia="Times New Roman" w:hAnsi="Arial" w:cs="Times New Roman"/>
      <w:noProof/>
      <w:sz w:val="16"/>
      <w:szCs w:val="20"/>
    </w:rPr>
  </w:style>
  <w:style w:type="paragraph" w:styleId="Header">
    <w:name w:val="header"/>
    <w:basedOn w:val="Normal"/>
    <w:link w:val="HeaderChar"/>
    <w:uiPriority w:val="99"/>
    <w:rsid w:val="008236AB"/>
    <w:pPr>
      <w:tabs>
        <w:tab w:val="center" w:pos="4153"/>
        <w:tab w:val="right" w:pos="8306"/>
      </w:tabs>
    </w:pPr>
    <w:rPr>
      <w:rFonts w:ascii="Arial" w:hAnsi="Arial"/>
      <w:sz w:val="20"/>
    </w:rPr>
  </w:style>
  <w:style w:type="character" w:customStyle="1" w:styleId="HeaderChar">
    <w:name w:val="Header Char"/>
    <w:link w:val="Header"/>
    <w:uiPriority w:val="99"/>
    <w:rsid w:val="008236AB"/>
    <w:rPr>
      <w:rFonts w:ascii="Arial" w:eastAsia="Times New Roman" w:hAnsi="Arial" w:cs="Times New Roman"/>
      <w:sz w:val="20"/>
      <w:szCs w:val="20"/>
    </w:rPr>
  </w:style>
  <w:style w:type="paragraph" w:customStyle="1" w:styleId="MemoHeaderStyle">
    <w:name w:val="MemoHeaderStyle"/>
    <w:basedOn w:val="Normal"/>
    <w:next w:val="Normal"/>
    <w:rsid w:val="008236AB"/>
    <w:pPr>
      <w:spacing w:line="120" w:lineRule="atLeast"/>
      <w:ind w:left="1418"/>
      <w:jc w:val="both"/>
    </w:pPr>
    <w:rPr>
      <w:rFonts w:ascii="Arial" w:hAnsi="Arial"/>
      <w:b/>
      <w:smallCaps/>
    </w:rPr>
  </w:style>
  <w:style w:type="character" w:styleId="PageNumber">
    <w:name w:val="page number"/>
    <w:rsid w:val="008236AB"/>
  </w:style>
  <w:style w:type="paragraph" w:styleId="BodyText">
    <w:name w:val="Body Text"/>
    <w:basedOn w:val="Normal"/>
    <w:link w:val="BodyTextChar"/>
    <w:rsid w:val="008236AB"/>
    <w:pPr>
      <w:tabs>
        <w:tab w:val="clear" w:pos="567"/>
      </w:tabs>
      <w:spacing w:line="240" w:lineRule="auto"/>
    </w:pPr>
    <w:rPr>
      <w:i/>
      <w:color w:val="008000"/>
    </w:rPr>
  </w:style>
  <w:style w:type="character" w:customStyle="1" w:styleId="BodyTextChar">
    <w:name w:val="Body Text Char"/>
    <w:link w:val="BodyText"/>
    <w:rsid w:val="008236AB"/>
    <w:rPr>
      <w:rFonts w:ascii="Times New Roman" w:eastAsia="Times New Roman" w:hAnsi="Times New Roman" w:cs="Times New Roman"/>
      <w:i/>
      <w:color w:val="008000"/>
      <w:szCs w:val="20"/>
    </w:rPr>
  </w:style>
  <w:style w:type="paragraph" w:styleId="CommentText">
    <w:name w:val="annotation text"/>
    <w:aliases w:val=" Car17, Car17 Car, Char Char Char, Char Char1,Annotationtext,C,Car17,Car17 Car,Cha,Char,Char Char Char,Char Char1,Comment Text Char Char,Comment Text Char Char Char,Comment Text Char Char1 Char,Comment Text Char1,Comment Text Char1 Char"/>
    <w:basedOn w:val="Normal"/>
    <w:link w:val="CommentTextChar"/>
    <w:uiPriority w:val="99"/>
    <w:qFormat/>
    <w:rsid w:val="008236AB"/>
    <w:rPr>
      <w:sz w:val="20"/>
    </w:rPr>
  </w:style>
  <w:style w:type="character" w:customStyle="1" w:styleId="CommentTextChar">
    <w:name w:val="Comment Text Char"/>
    <w:aliases w:val=" Car17 Char, Car17 Car Char, Char Char Char Char, Char Char1 Char,Annotationtext Char,C Char,Car17 Char,Car17 Car Char,Cha Char,Char Char,Char Char Char Char,Char Char1 Char,Comment Text Char Char Char1,Comment Text Char Char Char Char"/>
    <w:link w:val="CommentText"/>
    <w:uiPriority w:val="99"/>
    <w:qFormat/>
    <w:rsid w:val="008236AB"/>
    <w:rPr>
      <w:rFonts w:ascii="Times New Roman" w:eastAsia="Times New Roman" w:hAnsi="Times New Roman" w:cs="Times New Roman"/>
      <w:sz w:val="20"/>
      <w:szCs w:val="20"/>
    </w:rPr>
  </w:style>
  <w:style w:type="character" w:styleId="Hyperlink">
    <w:name w:val="Hyperlink"/>
    <w:uiPriority w:val="99"/>
    <w:rsid w:val="008236AB"/>
    <w:rPr>
      <w:color w:val="0000FF"/>
      <w:u w:val="single"/>
    </w:rPr>
  </w:style>
  <w:style w:type="paragraph" w:customStyle="1" w:styleId="EMEAEnBodyText">
    <w:name w:val="EMEA En Body Text"/>
    <w:basedOn w:val="Normal"/>
    <w:rsid w:val="008236AB"/>
    <w:pPr>
      <w:tabs>
        <w:tab w:val="clear" w:pos="567"/>
      </w:tabs>
      <w:spacing w:before="120" w:after="120" w:line="240" w:lineRule="auto"/>
      <w:jc w:val="both"/>
    </w:pPr>
  </w:style>
  <w:style w:type="paragraph" w:styleId="BalloonText">
    <w:name w:val="Balloon Text"/>
    <w:basedOn w:val="Normal"/>
    <w:link w:val="BalloonTextChar"/>
    <w:uiPriority w:val="99"/>
    <w:semiHidden/>
    <w:rsid w:val="008236AB"/>
    <w:rPr>
      <w:rFonts w:ascii="Tahoma" w:hAnsi="Tahoma" w:cs="Tahoma"/>
      <w:sz w:val="16"/>
      <w:szCs w:val="16"/>
    </w:rPr>
  </w:style>
  <w:style w:type="character" w:customStyle="1" w:styleId="BalloonTextChar">
    <w:name w:val="Balloon Text Char"/>
    <w:link w:val="BalloonText"/>
    <w:uiPriority w:val="99"/>
    <w:semiHidden/>
    <w:rsid w:val="008236AB"/>
    <w:rPr>
      <w:rFonts w:ascii="Tahoma" w:eastAsia="Times New Roman" w:hAnsi="Tahoma" w:cs="Tahoma"/>
      <w:sz w:val="16"/>
      <w:szCs w:val="16"/>
    </w:rPr>
  </w:style>
  <w:style w:type="paragraph" w:customStyle="1" w:styleId="BodytextAgency">
    <w:name w:val="Body text (Agency)"/>
    <w:basedOn w:val="Normal"/>
    <w:link w:val="BodytextAgencyChar"/>
    <w:qFormat/>
    <w:rsid w:val="008236AB"/>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8236AB"/>
    <w:rPr>
      <w:rFonts w:ascii="Verdana" w:eastAsia="Verdana" w:hAnsi="Verdana" w:cs="Verdana"/>
      <w:sz w:val="18"/>
      <w:szCs w:val="18"/>
      <w:lang w:eastAsia="en-GB"/>
    </w:rPr>
  </w:style>
  <w:style w:type="paragraph" w:customStyle="1" w:styleId="DraftingNotesAgency">
    <w:name w:val="Drafting Notes (Agency)"/>
    <w:basedOn w:val="Normal"/>
    <w:next w:val="BodytextAgency"/>
    <w:link w:val="DraftingNotesAgencyChar"/>
    <w:rsid w:val="008236AB"/>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8236AB"/>
    <w:rPr>
      <w:rFonts w:ascii="Courier New" w:eastAsia="Verdana" w:hAnsi="Courier New" w:cs="Times New Roman"/>
      <w:i/>
      <w:color w:val="339966"/>
      <w:szCs w:val="18"/>
      <w:lang w:eastAsia="en-GB"/>
    </w:rPr>
  </w:style>
  <w:style w:type="paragraph" w:customStyle="1" w:styleId="NormalAgency">
    <w:name w:val="Normal (Agency)"/>
    <w:link w:val="NormalAgencyChar"/>
    <w:rsid w:val="008236AB"/>
    <w:rPr>
      <w:rFonts w:ascii="Verdana" w:eastAsia="Verdana" w:hAnsi="Verdana" w:cs="Verdana"/>
      <w:sz w:val="18"/>
      <w:szCs w:val="18"/>
    </w:rPr>
  </w:style>
  <w:style w:type="table" w:customStyle="1" w:styleId="TablegridAgencyblack">
    <w:name w:val="Table grid (Agency) black"/>
    <w:basedOn w:val="TableNormal"/>
    <w:semiHidden/>
    <w:rsid w:val="008236AB"/>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Bahnschrift" w:hAnsi="Bahnschrift"/>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8236AB"/>
    <w:pPr>
      <w:keepNext/>
    </w:pPr>
    <w:rPr>
      <w:rFonts w:eastAsia="Times New Roman"/>
      <w:b/>
    </w:rPr>
  </w:style>
  <w:style w:type="paragraph" w:customStyle="1" w:styleId="TabletextrowsAgency">
    <w:name w:val="Table text rows (Agency)"/>
    <w:basedOn w:val="Normal"/>
    <w:rsid w:val="008236AB"/>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8236AB"/>
    <w:rPr>
      <w:rFonts w:ascii="Verdana" w:eastAsia="Verdana" w:hAnsi="Verdana" w:cs="Verdana"/>
      <w:sz w:val="18"/>
      <w:szCs w:val="18"/>
      <w:lang w:eastAsia="en-GB"/>
    </w:rPr>
  </w:style>
  <w:style w:type="character" w:styleId="CommentReference">
    <w:name w:val="annotation reference"/>
    <w:uiPriority w:val="99"/>
    <w:qFormat/>
    <w:rsid w:val="008236AB"/>
    <w:rPr>
      <w:sz w:val="16"/>
      <w:szCs w:val="16"/>
    </w:rPr>
  </w:style>
  <w:style w:type="paragraph" w:styleId="CommentSubject">
    <w:name w:val="annotation subject"/>
    <w:basedOn w:val="CommentText"/>
    <w:next w:val="CommentText"/>
    <w:link w:val="CommentSubjectChar"/>
    <w:rsid w:val="008236AB"/>
    <w:rPr>
      <w:b/>
      <w:bCs/>
    </w:rPr>
  </w:style>
  <w:style w:type="character" w:customStyle="1" w:styleId="CommentSubjectChar">
    <w:name w:val="Comment Subject Char"/>
    <w:link w:val="CommentSubject"/>
    <w:rsid w:val="008236AB"/>
    <w:rPr>
      <w:rFonts w:ascii="Times New Roman" w:eastAsia="Times New Roman" w:hAnsi="Times New Roman" w:cs="Times New Roman"/>
      <w:b/>
      <w:bCs/>
      <w:sz w:val="20"/>
      <w:szCs w:val="20"/>
    </w:rPr>
  </w:style>
  <w:style w:type="paragraph" w:customStyle="1" w:styleId="cmcTblEntryC">
    <w:name w:val="cmc_TblEntry/C"/>
    <w:basedOn w:val="cmcTblEntryL"/>
    <w:rsid w:val="008236AB"/>
    <w:pPr>
      <w:jc w:val="center"/>
    </w:pPr>
  </w:style>
  <w:style w:type="paragraph" w:customStyle="1" w:styleId="cmcTblEntryL">
    <w:name w:val="cmc_TblEntry/L"/>
    <w:basedOn w:val="Normal"/>
    <w:link w:val="cmcTblEntryLChar"/>
    <w:rsid w:val="008236AB"/>
    <w:pPr>
      <w:keepNext/>
      <w:keepLines/>
      <w:tabs>
        <w:tab w:val="clear" w:pos="567"/>
      </w:tabs>
      <w:spacing w:before="14" w:after="144" w:line="300" w:lineRule="exact"/>
    </w:pPr>
    <w:rPr>
      <w:sz w:val="20"/>
    </w:rPr>
  </w:style>
  <w:style w:type="character" w:customStyle="1" w:styleId="cmcTblEntryLChar">
    <w:name w:val="cmc_TblEntry/L Char"/>
    <w:link w:val="cmcTblEntryL"/>
    <w:locked/>
    <w:rsid w:val="008236AB"/>
    <w:rPr>
      <w:rFonts w:ascii="Times New Roman" w:eastAsia="Times New Roman" w:hAnsi="Times New Roman" w:cs="Times New Roman"/>
      <w:sz w:val="20"/>
      <w:szCs w:val="20"/>
      <w:lang w:val="lv-LV"/>
    </w:rPr>
  </w:style>
  <w:style w:type="paragraph" w:customStyle="1" w:styleId="Default">
    <w:name w:val="Default"/>
    <w:rsid w:val="008236AB"/>
    <w:pPr>
      <w:autoSpaceDE w:val="0"/>
      <w:autoSpaceDN w:val="0"/>
      <w:adjustRightInd w:val="0"/>
    </w:pPr>
    <w:rPr>
      <w:rFonts w:ascii="Times New Roman" w:eastAsia="Times New Roman" w:hAnsi="Times New Roman"/>
      <w:color w:val="000000"/>
      <w:sz w:val="24"/>
      <w:szCs w:val="24"/>
    </w:rPr>
  </w:style>
  <w:style w:type="paragraph" w:customStyle="1" w:styleId="AzStyle1">
    <w:name w:val="AzStyle 1"/>
    <w:basedOn w:val="Normal"/>
    <w:link w:val="AzStyle1Char"/>
    <w:rsid w:val="008236AB"/>
    <w:pPr>
      <w:tabs>
        <w:tab w:val="clear" w:pos="567"/>
      </w:tabs>
      <w:spacing w:line="240" w:lineRule="auto"/>
    </w:pPr>
    <w:rPr>
      <w:rFonts w:ascii="Courier New" w:eastAsia="SimSun" w:hAnsi="Courier New" w:cs="Courier New"/>
      <w:b/>
      <w:sz w:val="16"/>
      <w:szCs w:val="22"/>
      <w:lang w:eastAsia="zh-CN"/>
    </w:rPr>
  </w:style>
  <w:style w:type="character" w:customStyle="1" w:styleId="AzStyle1Char">
    <w:name w:val="AzStyle 1 Char"/>
    <w:link w:val="AzStyle1"/>
    <w:locked/>
    <w:rsid w:val="008236AB"/>
    <w:rPr>
      <w:rFonts w:ascii="Courier New" w:eastAsia="SimSun" w:hAnsi="Courier New" w:cs="Courier New"/>
      <w:b/>
      <w:sz w:val="16"/>
      <w:lang w:eastAsia="zh-CN"/>
    </w:rPr>
  </w:style>
  <w:style w:type="paragraph" w:customStyle="1" w:styleId="TblFootnote">
    <w:name w:val="Tbl Footnote"/>
    <w:basedOn w:val="Normal"/>
    <w:next w:val="Normal"/>
    <w:link w:val="TblFootnoteChar"/>
    <w:uiPriority w:val="99"/>
    <w:qFormat/>
    <w:rsid w:val="008236AB"/>
    <w:pPr>
      <w:keepNext/>
      <w:keepLines/>
      <w:tabs>
        <w:tab w:val="clear" w:pos="567"/>
        <w:tab w:val="left" w:pos="259"/>
      </w:tabs>
      <w:spacing w:line="259" w:lineRule="atLeast"/>
      <w:ind w:left="259" w:hanging="259"/>
    </w:pPr>
    <w:rPr>
      <w:rFonts w:ascii="Calibri" w:eastAsia="Calibri" w:hAnsi="Calibri"/>
      <w:sz w:val="20"/>
    </w:rPr>
  </w:style>
  <w:style w:type="character" w:customStyle="1" w:styleId="TblFootnoteChar">
    <w:name w:val="Tbl Footnote Char"/>
    <w:link w:val="TblFootnote"/>
    <w:uiPriority w:val="99"/>
    <w:locked/>
    <w:rsid w:val="008236AB"/>
    <w:rPr>
      <w:rFonts w:ascii="Calibri" w:eastAsia="Calibri" w:hAnsi="Calibri" w:cs="Times New Roman"/>
      <w:sz w:val="20"/>
      <w:szCs w:val="20"/>
      <w:lang w:val="lv-LV"/>
    </w:rPr>
  </w:style>
  <w:style w:type="paragraph" w:customStyle="1" w:styleId="mdTblEntry">
    <w:name w:val="md_Tbl Entry"/>
    <w:basedOn w:val="Normal"/>
    <w:link w:val="mdTblEntryChar"/>
    <w:uiPriority w:val="99"/>
    <w:qFormat/>
    <w:rsid w:val="008236AB"/>
    <w:pPr>
      <w:keepLines/>
      <w:tabs>
        <w:tab w:val="clear" w:pos="567"/>
      </w:tabs>
      <w:spacing w:line="259" w:lineRule="atLeast"/>
    </w:pPr>
    <w:rPr>
      <w:sz w:val="20"/>
      <w:lang w:eastAsia="x-none"/>
    </w:rPr>
  </w:style>
  <w:style w:type="character" w:customStyle="1" w:styleId="mdTblEntryChar">
    <w:name w:val="md_Tbl Entry Char"/>
    <w:link w:val="mdTblEntry"/>
    <w:uiPriority w:val="99"/>
    <w:locked/>
    <w:rsid w:val="008236AB"/>
    <w:rPr>
      <w:rFonts w:ascii="Times New Roman" w:eastAsia="Times New Roman" w:hAnsi="Times New Roman" w:cs="Times New Roman"/>
      <w:sz w:val="20"/>
      <w:szCs w:val="20"/>
      <w:lang w:val="lv-LV" w:eastAsia="x-none"/>
    </w:rPr>
  </w:style>
  <w:style w:type="paragraph" w:customStyle="1" w:styleId="mdTblEntryL">
    <w:name w:val="md_Tbl Entry/L"/>
    <w:basedOn w:val="Normal"/>
    <w:rsid w:val="008236AB"/>
    <w:pPr>
      <w:keepNext/>
      <w:keepLines/>
      <w:tabs>
        <w:tab w:val="clear" w:pos="567"/>
      </w:tabs>
      <w:spacing w:after="120" w:line="240" w:lineRule="atLeast"/>
    </w:pPr>
    <w:rPr>
      <w:sz w:val="20"/>
    </w:rPr>
  </w:style>
  <w:style w:type="paragraph" w:styleId="ListParagraph">
    <w:name w:val="List Paragraph"/>
    <w:basedOn w:val="Normal"/>
    <w:link w:val="ListParagraphChar"/>
    <w:uiPriority w:val="34"/>
    <w:qFormat/>
    <w:rsid w:val="008236AB"/>
    <w:pPr>
      <w:tabs>
        <w:tab w:val="clear" w:pos="567"/>
      </w:tabs>
      <w:spacing w:after="200" w:line="276" w:lineRule="auto"/>
      <w:ind w:left="720"/>
      <w:contextualSpacing/>
    </w:pPr>
    <w:rPr>
      <w:rFonts w:ascii="Calibri" w:hAnsi="Calibri"/>
      <w:szCs w:val="22"/>
      <w:lang w:eastAsia="en-GB"/>
    </w:rPr>
  </w:style>
  <w:style w:type="paragraph" w:customStyle="1" w:styleId="mdTblEntry9">
    <w:name w:val="md_Tbl Entry+9"/>
    <w:basedOn w:val="Normal"/>
    <w:link w:val="mdTblEntry9CharChar"/>
    <w:rsid w:val="008236AB"/>
    <w:pPr>
      <w:keepNext/>
      <w:keepLines/>
      <w:tabs>
        <w:tab w:val="clear" w:pos="567"/>
      </w:tabs>
      <w:overflowPunct w:val="0"/>
      <w:autoSpaceDE w:val="0"/>
      <w:autoSpaceDN w:val="0"/>
      <w:adjustRightInd w:val="0"/>
      <w:spacing w:line="259" w:lineRule="atLeast"/>
      <w:textAlignment w:val="baseline"/>
    </w:pPr>
    <w:rPr>
      <w:sz w:val="18"/>
    </w:rPr>
  </w:style>
  <w:style w:type="character" w:customStyle="1" w:styleId="mdTblEntry9CharChar">
    <w:name w:val="md_Tbl Entry+9 Char Char"/>
    <w:link w:val="mdTblEntry9"/>
    <w:locked/>
    <w:rsid w:val="008236AB"/>
    <w:rPr>
      <w:rFonts w:ascii="Times New Roman" w:eastAsia="Times New Roman" w:hAnsi="Times New Roman" w:cs="Times New Roman"/>
      <w:sz w:val="18"/>
      <w:szCs w:val="20"/>
      <w:lang w:val="lv-LV"/>
    </w:rPr>
  </w:style>
  <w:style w:type="paragraph" w:styleId="Revision">
    <w:name w:val="Revision"/>
    <w:hidden/>
    <w:uiPriority w:val="99"/>
    <w:semiHidden/>
    <w:rsid w:val="008236AB"/>
    <w:rPr>
      <w:rFonts w:ascii="Times New Roman" w:eastAsia="Times New Roman" w:hAnsi="Times New Roman"/>
      <w:sz w:val="22"/>
      <w:lang w:eastAsia="en-US"/>
    </w:rPr>
  </w:style>
  <w:style w:type="paragraph" w:styleId="NormalWeb">
    <w:name w:val="Normal (Web)"/>
    <w:basedOn w:val="Normal"/>
    <w:uiPriority w:val="99"/>
    <w:rsid w:val="008236AB"/>
    <w:pPr>
      <w:tabs>
        <w:tab w:val="clear" w:pos="567"/>
      </w:tabs>
      <w:spacing w:before="100" w:beforeAutospacing="1" w:after="100" w:afterAutospacing="1" w:line="240" w:lineRule="auto"/>
    </w:pPr>
    <w:rPr>
      <w:sz w:val="24"/>
      <w:szCs w:val="24"/>
    </w:rPr>
  </w:style>
  <w:style w:type="table" w:styleId="TableGrid">
    <w:name w:val="Table Grid"/>
    <w:basedOn w:val="TableNormal"/>
    <w:uiPriority w:val="59"/>
    <w:rsid w:val="00823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RBodyTextIndented">
    <w:name w:val="PLR_Body Text Indented"/>
    <w:link w:val="PLRBodyTextIndentedCharChar"/>
    <w:qFormat/>
    <w:rsid w:val="008236AB"/>
    <w:pPr>
      <w:ind w:firstLine="504"/>
    </w:pPr>
    <w:rPr>
      <w:rFonts w:ascii="Arial" w:eastAsia="Times New Roman" w:hAnsi="Arial"/>
      <w:lang w:eastAsia="en-US"/>
    </w:rPr>
  </w:style>
  <w:style w:type="character" w:customStyle="1" w:styleId="PLRBodyTextIndentedCharChar">
    <w:name w:val="PLR_Body Text Indented Char Char"/>
    <w:link w:val="PLRBodyTextIndented"/>
    <w:rsid w:val="008236AB"/>
    <w:rPr>
      <w:rFonts w:ascii="Arial" w:eastAsia="Times New Roman" w:hAnsi="Arial" w:cs="Times New Roman"/>
      <w:sz w:val="20"/>
      <w:szCs w:val="20"/>
      <w:lang w:val="lv-LV"/>
    </w:rPr>
  </w:style>
  <w:style w:type="paragraph" w:customStyle="1" w:styleId="FigFootnote">
    <w:name w:val="Fig Footnote"/>
    <w:basedOn w:val="Normal"/>
    <w:next w:val="Normal"/>
    <w:uiPriority w:val="99"/>
    <w:rsid w:val="008236AB"/>
    <w:pPr>
      <w:keepNext/>
      <w:keepLines/>
      <w:tabs>
        <w:tab w:val="clear" w:pos="567"/>
      </w:tabs>
      <w:spacing w:line="259" w:lineRule="atLeast"/>
      <w:ind w:left="2304"/>
    </w:pPr>
    <w:rPr>
      <w:sz w:val="20"/>
    </w:rPr>
  </w:style>
  <w:style w:type="paragraph" w:customStyle="1" w:styleId="mdTOCTitle">
    <w:name w:val="md_TOC Title"/>
    <w:basedOn w:val="Normal"/>
    <w:uiPriority w:val="99"/>
    <w:rsid w:val="008236AB"/>
    <w:pPr>
      <w:pageBreakBefore/>
      <w:tabs>
        <w:tab w:val="clear" w:pos="567"/>
      </w:tabs>
      <w:spacing w:before="14" w:line="279" w:lineRule="atLeast"/>
      <w:jc w:val="center"/>
    </w:pPr>
    <w:rPr>
      <w:rFonts w:ascii="Arial" w:hAnsi="Arial"/>
      <w:b/>
      <w:sz w:val="24"/>
    </w:rPr>
  </w:style>
  <w:style w:type="paragraph" w:customStyle="1" w:styleId="first">
    <w:name w:val="first"/>
    <w:basedOn w:val="Normal"/>
    <w:rsid w:val="008236AB"/>
    <w:pPr>
      <w:tabs>
        <w:tab w:val="clear" w:pos="567"/>
      </w:tabs>
      <w:spacing w:before="100" w:beforeAutospacing="1" w:after="100" w:afterAutospacing="1" w:line="240" w:lineRule="auto"/>
    </w:pPr>
    <w:rPr>
      <w:rFonts w:ascii="Arial" w:hAnsi="Arial"/>
      <w:sz w:val="24"/>
      <w:szCs w:val="24"/>
    </w:rPr>
  </w:style>
  <w:style w:type="paragraph" w:customStyle="1" w:styleId="TableHeading2">
    <w:name w:val="Table Heading 2"/>
    <w:qFormat/>
    <w:rsid w:val="008236AB"/>
    <w:pPr>
      <w:framePr w:hSpace="180" w:wrap="around" w:vAnchor="text" w:hAnchor="text" w:x="108" w:y="1"/>
      <w:suppressOverlap/>
      <w:jc w:val="center"/>
    </w:pPr>
    <w:rPr>
      <w:rFonts w:ascii="Arial" w:eastAsia="Times New Roman" w:hAnsi="Arial" w:cs="Arial"/>
      <w:b/>
      <w:lang w:eastAsia="en-US"/>
    </w:rPr>
  </w:style>
  <w:style w:type="paragraph" w:customStyle="1" w:styleId="TableHeading1">
    <w:name w:val="Table Heading 1"/>
    <w:qFormat/>
    <w:rsid w:val="008236AB"/>
    <w:pPr>
      <w:framePr w:hSpace="180" w:wrap="around" w:vAnchor="text" w:hAnchor="text" w:x="108" w:y="1"/>
      <w:spacing w:after="40"/>
      <w:suppressOverlap/>
    </w:pPr>
    <w:rPr>
      <w:rFonts w:ascii="Arial" w:eastAsia="Times New Roman" w:hAnsi="Arial" w:cs="Arial"/>
      <w:b/>
      <w:i/>
      <w:color w:val="000000"/>
      <w:lang w:eastAsia="en-US"/>
    </w:rPr>
  </w:style>
  <w:style w:type="paragraph" w:customStyle="1" w:styleId="TableHeading3">
    <w:name w:val="Table Heading 3"/>
    <w:qFormat/>
    <w:rsid w:val="008236AB"/>
    <w:pPr>
      <w:framePr w:hSpace="180" w:wrap="around" w:vAnchor="text" w:hAnchor="text" w:x="108" w:y="1"/>
      <w:spacing w:after="80" w:line="276" w:lineRule="auto"/>
      <w:suppressOverlap/>
    </w:pPr>
    <w:rPr>
      <w:rFonts w:ascii="Arial" w:eastAsia="Times New Roman" w:hAnsi="Arial" w:cs="Arial"/>
      <w:color w:val="000000"/>
      <w:szCs w:val="24"/>
      <w:lang w:eastAsia="en-US"/>
    </w:rPr>
  </w:style>
  <w:style w:type="paragraph" w:customStyle="1" w:styleId="TableText1">
    <w:name w:val="Table Text 1"/>
    <w:qFormat/>
    <w:rsid w:val="008236AB"/>
    <w:pPr>
      <w:framePr w:hSpace="180" w:wrap="around" w:vAnchor="text" w:hAnchor="text" w:x="108" w:y="1"/>
      <w:spacing w:before="20" w:after="20" w:line="276" w:lineRule="auto"/>
      <w:suppressOverlap/>
    </w:pPr>
    <w:rPr>
      <w:rFonts w:ascii="Arial" w:eastAsia="Times New Roman" w:hAnsi="Arial" w:cs="Arial"/>
      <w:color w:val="000000"/>
      <w:szCs w:val="24"/>
      <w:lang w:eastAsia="en-US"/>
    </w:rPr>
  </w:style>
  <w:style w:type="paragraph" w:customStyle="1" w:styleId="TableText2">
    <w:name w:val="Table Text 2"/>
    <w:qFormat/>
    <w:rsid w:val="008236AB"/>
    <w:pPr>
      <w:spacing w:after="120"/>
      <w:jc w:val="center"/>
    </w:pPr>
    <w:rPr>
      <w:rFonts w:ascii="Arial" w:eastAsia="Times New Roman" w:hAnsi="Arial" w:cs="Arial"/>
      <w:lang w:eastAsia="en-US"/>
    </w:rPr>
  </w:style>
  <w:style w:type="paragraph" w:styleId="FootnoteText">
    <w:name w:val="footnote text"/>
    <w:basedOn w:val="Normal"/>
    <w:link w:val="FootnoteTextChar"/>
    <w:uiPriority w:val="99"/>
    <w:unhideWhenUsed/>
    <w:rsid w:val="008236AB"/>
    <w:pPr>
      <w:tabs>
        <w:tab w:val="clear" w:pos="567"/>
      </w:tabs>
      <w:spacing w:after="120" w:line="240" w:lineRule="auto"/>
      <w:ind w:left="274" w:hanging="274"/>
    </w:pPr>
    <w:rPr>
      <w:rFonts w:ascii="Arial" w:hAnsi="Arial"/>
      <w:sz w:val="20"/>
    </w:rPr>
  </w:style>
  <w:style w:type="character" w:customStyle="1" w:styleId="FootnoteTextChar">
    <w:name w:val="Footnote Text Char"/>
    <w:link w:val="FootnoteText"/>
    <w:uiPriority w:val="99"/>
    <w:rsid w:val="008236AB"/>
    <w:rPr>
      <w:rFonts w:ascii="Arial" w:eastAsia="Times New Roman" w:hAnsi="Arial" w:cs="Times New Roman"/>
      <w:sz w:val="20"/>
      <w:szCs w:val="20"/>
      <w:lang w:val="lv-LV"/>
    </w:rPr>
  </w:style>
  <w:style w:type="character" w:styleId="FootnoteReference">
    <w:name w:val="footnote reference"/>
    <w:rsid w:val="008236AB"/>
    <w:rPr>
      <w:vertAlign w:val="superscript"/>
    </w:rPr>
  </w:style>
  <w:style w:type="character" w:customStyle="1" w:styleId="binomial">
    <w:name w:val="binomial"/>
    <w:rsid w:val="008236AB"/>
  </w:style>
  <w:style w:type="character" w:customStyle="1" w:styleId="searchinsearch">
    <w:name w:val="searchinsearch"/>
    <w:rsid w:val="008236AB"/>
  </w:style>
  <w:style w:type="character" w:customStyle="1" w:styleId="highlight">
    <w:name w:val="highlight"/>
    <w:rsid w:val="008236AB"/>
    <w:rPr>
      <w:shd w:val="clear" w:color="auto" w:fill="A2F0F0"/>
    </w:rPr>
  </w:style>
  <w:style w:type="character" w:customStyle="1" w:styleId="s1">
    <w:name w:val="s1"/>
    <w:rsid w:val="008236AB"/>
    <w:rPr>
      <w:rFonts w:ascii="Arial" w:hAnsi="Arial" w:cs="Arial" w:hint="default"/>
    </w:rPr>
  </w:style>
  <w:style w:type="paragraph" w:customStyle="1" w:styleId="mdSASTblEntry">
    <w:name w:val="md_SAS Tbl Entry"/>
    <w:basedOn w:val="mdTblEntry"/>
    <w:uiPriority w:val="99"/>
    <w:rsid w:val="008236AB"/>
    <w:pPr>
      <w:keepLines w:val="0"/>
      <w:widowControl w:val="0"/>
      <w:autoSpaceDE w:val="0"/>
      <w:autoSpaceDN w:val="0"/>
      <w:adjustRightInd w:val="0"/>
      <w:spacing w:line="240" w:lineRule="auto"/>
    </w:pPr>
    <w:rPr>
      <w:rFonts w:ascii="Courier New" w:cs="Courier New"/>
      <w:b/>
      <w:bCs/>
      <w:sz w:val="16"/>
      <w:szCs w:val="16"/>
      <w:lang w:eastAsia="en-US"/>
    </w:rPr>
  </w:style>
  <w:style w:type="paragraph" w:customStyle="1" w:styleId="PLRTextUnindented">
    <w:name w:val="PLR_Text_Unindented"/>
    <w:basedOn w:val="PLRBodyTextIndented"/>
    <w:link w:val="PLRTextUnindentedChar"/>
    <w:rsid w:val="008236AB"/>
    <w:pPr>
      <w:ind w:firstLine="0"/>
    </w:pPr>
  </w:style>
  <w:style w:type="character" w:customStyle="1" w:styleId="PLRTextUnindentedChar">
    <w:name w:val="PLR_Text_Unindented Char"/>
    <w:link w:val="PLRTextUnindented"/>
    <w:rsid w:val="008236AB"/>
  </w:style>
  <w:style w:type="paragraph" w:customStyle="1" w:styleId="TittleA">
    <w:name w:val="Tittle A"/>
    <w:basedOn w:val="Normal"/>
    <w:link w:val="TittleAChar"/>
    <w:qFormat/>
    <w:rsid w:val="000C1632"/>
    <w:pPr>
      <w:spacing w:line="240" w:lineRule="auto"/>
      <w:jc w:val="center"/>
      <w:outlineLvl w:val="0"/>
    </w:pPr>
    <w:rPr>
      <w:b/>
    </w:rPr>
  </w:style>
  <w:style w:type="character" w:customStyle="1" w:styleId="Heading3Char">
    <w:name w:val="Heading 3 Char"/>
    <w:link w:val="Heading3"/>
    <w:uiPriority w:val="9"/>
    <w:semiHidden/>
    <w:rsid w:val="00AC7F59"/>
    <w:rPr>
      <w:rFonts w:ascii="Cambria" w:eastAsia="Times New Roman" w:hAnsi="Cambria" w:cs="Times New Roman"/>
      <w:b/>
      <w:bCs/>
      <w:sz w:val="26"/>
      <w:szCs w:val="26"/>
      <w:lang w:eastAsia="en-US"/>
    </w:rPr>
  </w:style>
  <w:style w:type="character" w:customStyle="1" w:styleId="TittleAChar">
    <w:name w:val="Tittle A Char"/>
    <w:link w:val="TittleA"/>
    <w:rsid w:val="000C1632"/>
    <w:rPr>
      <w:rFonts w:ascii="Times New Roman" w:eastAsia="Times New Roman" w:hAnsi="Times New Roman"/>
      <w:b/>
      <w:sz w:val="22"/>
      <w:lang w:eastAsia="en-US"/>
    </w:rPr>
  </w:style>
  <w:style w:type="paragraph" w:customStyle="1" w:styleId="ListParagraph1">
    <w:name w:val="List Paragraph1"/>
    <w:basedOn w:val="Normal"/>
    <w:uiPriority w:val="34"/>
    <w:qFormat/>
    <w:rsid w:val="002470EC"/>
    <w:pPr>
      <w:tabs>
        <w:tab w:val="clear" w:pos="567"/>
      </w:tabs>
      <w:spacing w:after="200" w:line="276" w:lineRule="auto"/>
      <w:ind w:left="720"/>
      <w:contextualSpacing/>
    </w:pPr>
    <w:rPr>
      <w:rFonts w:ascii="Calibri" w:hAnsi="Calibri"/>
      <w:szCs w:val="22"/>
      <w:lang w:eastAsia="en-GB"/>
    </w:rPr>
  </w:style>
  <w:style w:type="paragraph" w:customStyle="1" w:styleId="TOCColHead">
    <w:name w:val="TOC Col Head"/>
    <w:basedOn w:val="Normal"/>
    <w:rsid w:val="004C1990"/>
    <w:pPr>
      <w:tabs>
        <w:tab w:val="clear" w:pos="567"/>
        <w:tab w:val="right" w:pos="9360"/>
      </w:tabs>
      <w:spacing w:before="14" w:after="144" w:line="300" w:lineRule="atLeast"/>
    </w:pPr>
    <w:rPr>
      <w:rFonts w:ascii="Arial" w:hAnsi="Arial"/>
      <w:b/>
      <w:sz w:val="24"/>
    </w:rPr>
  </w:style>
  <w:style w:type="paragraph" w:customStyle="1" w:styleId="txcell">
    <w:name w:val="tx_cell"/>
    <w:basedOn w:val="Normal"/>
    <w:rsid w:val="00EC3647"/>
    <w:pPr>
      <w:tabs>
        <w:tab w:val="clear" w:pos="567"/>
        <w:tab w:val="left" w:pos="158"/>
        <w:tab w:val="left" w:pos="2880"/>
      </w:tabs>
      <w:spacing w:before="60" w:after="43" w:line="207" w:lineRule="atLeast"/>
      <w:ind w:left="144" w:hanging="144"/>
    </w:pPr>
    <w:rPr>
      <w:rFonts w:ascii="Arial" w:hAnsi="Arial"/>
      <w:sz w:val="20"/>
    </w:rPr>
  </w:style>
  <w:style w:type="table" w:customStyle="1" w:styleId="TableGrid1">
    <w:name w:val="Table Grid1"/>
    <w:basedOn w:val="TableNormal"/>
    <w:next w:val="TableGrid"/>
    <w:uiPriority w:val="59"/>
    <w:rsid w:val="00184EF9"/>
    <w:pPr>
      <w:spacing w:before="14" w:after="144" w:line="300" w:lineRule="atLeast"/>
    </w:pPr>
    <w:rPr>
      <w:rFonts w:ascii="Times New Roman" w:eastAsia="MS Mincho"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Normal"/>
    <w:next w:val="Normal"/>
    <w:uiPriority w:val="99"/>
    <w:rsid w:val="000D1A26"/>
    <w:pPr>
      <w:keepLines/>
      <w:tabs>
        <w:tab w:val="clear" w:pos="567"/>
      </w:tabs>
      <w:spacing w:after="662" w:line="378" w:lineRule="exact"/>
      <w:jc w:val="center"/>
    </w:pPr>
    <w:rPr>
      <w:rFonts w:ascii="Arial" w:eastAsia="MS Mincho" w:hAnsi="Arial"/>
      <w:b/>
      <w:sz w:val="32"/>
    </w:rPr>
  </w:style>
  <w:style w:type="character" w:customStyle="1" w:styleId="hgkelc">
    <w:name w:val="hgkelc"/>
    <w:basedOn w:val="DefaultParagraphFont"/>
    <w:rsid w:val="00E56573"/>
  </w:style>
  <w:style w:type="paragraph" w:customStyle="1" w:styleId="TitleB">
    <w:name w:val="Title B"/>
    <w:basedOn w:val="Normal"/>
    <w:link w:val="TitleBChar"/>
    <w:qFormat/>
    <w:rsid w:val="00C51E57"/>
    <w:pPr>
      <w:keepNext/>
      <w:widowControl w:val="0"/>
      <w:autoSpaceDE w:val="0"/>
      <w:autoSpaceDN w:val="0"/>
      <w:adjustRightInd w:val="0"/>
      <w:spacing w:line="240" w:lineRule="auto"/>
      <w:ind w:left="567" w:right="120" w:hanging="425"/>
    </w:pPr>
    <w:rPr>
      <w:rFonts w:cs="Verdana"/>
      <w:b/>
      <w:bCs/>
      <w:color w:val="000000"/>
      <w:szCs w:val="22"/>
    </w:rPr>
  </w:style>
  <w:style w:type="character" w:customStyle="1" w:styleId="TitleBChar">
    <w:name w:val="Title B Char"/>
    <w:basedOn w:val="DefaultParagraphFont"/>
    <w:link w:val="TitleB"/>
    <w:rsid w:val="00C51E57"/>
    <w:rPr>
      <w:rFonts w:ascii="Times New Roman" w:eastAsia="Times New Roman" w:hAnsi="Times New Roman" w:cs="Verdana"/>
      <w:b/>
      <w:bCs/>
      <w:color w:val="000000"/>
      <w:sz w:val="22"/>
      <w:szCs w:val="22"/>
      <w:lang w:eastAsia="en-US"/>
    </w:rPr>
  </w:style>
  <w:style w:type="paragraph" w:customStyle="1" w:styleId="PLRBulletedIndent">
    <w:name w:val="PLR_Bulleted Indent"/>
    <w:basedOn w:val="Normal"/>
    <w:rsid w:val="001066C5"/>
    <w:pPr>
      <w:tabs>
        <w:tab w:val="clear" w:pos="567"/>
      </w:tabs>
      <w:spacing w:line="240" w:lineRule="auto"/>
      <w:ind w:left="1008" w:hanging="360"/>
    </w:pPr>
    <w:rPr>
      <w:rFonts w:ascii="Arial" w:hAnsi="Arial"/>
      <w:sz w:val="20"/>
    </w:rPr>
  </w:style>
  <w:style w:type="character" w:customStyle="1" w:styleId="normaltextrun">
    <w:name w:val="normaltextrun"/>
    <w:basedOn w:val="DefaultParagraphFont"/>
    <w:rsid w:val="006518C8"/>
  </w:style>
  <w:style w:type="character" w:customStyle="1" w:styleId="UnresolvedMention1">
    <w:name w:val="Unresolved Mention1"/>
    <w:basedOn w:val="DefaultParagraphFont"/>
    <w:uiPriority w:val="99"/>
    <w:unhideWhenUsed/>
    <w:rsid w:val="0064106C"/>
    <w:rPr>
      <w:color w:val="605E5C"/>
      <w:shd w:val="clear" w:color="auto" w:fill="E1DFDD"/>
    </w:rPr>
  </w:style>
  <w:style w:type="paragraph" w:styleId="DocumentMap">
    <w:name w:val="Document Map"/>
    <w:basedOn w:val="Normal"/>
    <w:link w:val="DocumentMapChar"/>
    <w:uiPriority w:val="99"/>
    <w:unhideWhenUsed/>
    <w:rsid w:val="00A34026"/>
    <w:pPr>
      <w:tabs>
        <w:tab w:val="clear" w:pos="567"/>
      </w:tabs>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rsid w:val="00A34026"/>
    <w:rPr>
      <w:rFonts w:ascii="Tahoma" w:eastAsia="Times New Roman" w:hAnsi="Tahoma" w:cs="Tahoma"/>
      <w:sz w:val="16"/>
      <w:szCs w:val="16"/>
      <w:lang w:val="lv-LV" w:eastAsia="en-US"/>
    </w:rPr>
  </w:style>
  <w:style w:type="paragraph" w:customStyle="1" w:styleId="PLRHeading3">
    <w:name w:val="PLR_Heading 3"/>
    <w:qFormat/>
    <w:rsid w:val="00591374"/>
    <w:pPr>
      <w:spacing w:before="80" w:after="80"/>
    </w:pPr>
    <w:rPr>
      <w:rFonts w:ascii="Arial" w:eastAsia="Times New Roman" w:hAnsi="Arial" w:cs="Tahoma"/>
      <w:color w:val="000000" w:themeColor="text1"/>
      <w:szCs w:val="16"/>
      <w:u w:val="single"/>
      <w:lang w:eastAsia="en-US"/>
    </w:rPr>
  </w:style>
  <w:style w:type="character" w:customStyle="1" w:styleId="ListParagraphChar">
    <w:name w:val="List Paragraph Char"/>
    <w:basedOn w:val="DefaultParagraphFont"/>
    <w:link w:val="ListParagraph"/>
    <w:uiPriority w:val="34"/>
    <w:locked/>
    <w:rsid w:val="00D56278"/>
    <w:rPr>
      <w:rFonts w:eastAsia="Times New Roman"/>
      <w:sz w:val="22"/>
      <w:szCs w:val="22"/>
    </w:rPr>
  </w:style>
  <w:style w:type="paragraph" w:customStyle="1" w:styleId="PLRHeading2">
    <w:name w:val="PLR_Heading 2"/>
    <w:basedOn w:val="Normal"/>
    <w:next w:val="Normal"/>
    <w:qFormat/>
    <w:rsid w:val="00AA6245"/>
    <w:pPr>
      <w:tabs>
        <w:tab w:val="clear" w:pos="567"/>
        <w:tab w:val="left" w:pos="648"/>
      </w:tabs>
      <w:spacing w:before="60" w:line="240" w:lineRule="auto"/>
    </w:pPr>
    <w:rPr>
      <w:rFonts w:ascii="Arial" w:hAnsi="Arial"/>
      <w:b/>
      <w:sz w:val="20"/>
    </w:rPr>
  </w:style>
  <w:style w:type="paragraph" w:customStyle="1" w:styleId="paragraph">
    <w:name w:val="paragraph"/>
    <w:basedOn w:val="Normal"/>
    <w:rsid w:val="000E4FED"/>
    <w:pPr>
      <w:tabs>
        <w:tab w:val="clear" w:pos="567"/>
      </w:tabs>
      <w:spacing w:before="100" w:beforeAutospacing="1" w:after="100" w:afterAutospacing="1" w:line="240" w:lineRule="auto"/>
    </w:pPr>
    <w:rPr>
      <w:sz w:val="24"/>
      <w:szCs w:val="24"/>
      <w:lang w:eastAsia="de-DE"/>
    </w:rPr>
  </w:style>
  <w:style w:type="character" w:customStyle="1" w:styleId="eop">
    <w:name w:val="eop"/>
    <w:basedOn w:val="DefaultParagraphFont"/>
    <w:rsid w:val="000E4FED"/>
  </w:style>
  <w:style w:type="paragraph" w:customStyle="1" w:styleId="PLRTableDataCentered">
    <w:name w:val="PLR_Table Data Centered"/>
    <w:qFormat/>
    <w:rsid w:val="008648C0"/>
    <w:pPr>
      <w:spacing w:before="40" w:after="40"/>
      <w:jc w:val="center"/>
    </w:pPr>
    <w:rPr>
      <w:rFonts w:ascii="Arial" w:eastAsiaTheme="minorHAnsi" w:hAnsi="Arial" w:cs="Arial"/>
      <w:color w:val="000000" w:themeColor="text1"/>
      <w:szCs w:val="22"/>
      <w:lang w:eastAsia="en-US"/>
    </w:rPr>
  </w:style>
  <w:style w:type="paragraph" w:customStyle="1" w:styleId="PLRHeading1">
    <w:name w:val="PLR_Heading 1"/>
    <w:qFormat/>
    <w:rsid w:val="00EF08BC"/>
    <w:pPr>
      <w:tabs>
        <w:tab w:val="left" w:pos="648"/>
      </w:tabs>
      <w:spacing w:before="360" w:after="120"/>
      <w:ind w:left="648" w:hanging="648"/>
    </w:pPr>
    <w:rPr>
      <w:rFonts w:ascii="Arial" w:eastAsiaTheme="minorHAnsi" w:hAnsi="Arial" w:cs="Arial"/>
      <w:b/>
      <w:color w:val="000000" w:themeColor="text1"/>
      <w:szCs w:val="22"/>
      <w:lang w:eastAsia="en-US"/>
    </w:rPr>
  </w:style>
  <w:style w:type="paragraph" w:customStyle="1" w:styleId="CDSBodyTextLeftIndent">
    <w:name w:val="CDS_Body Text Left Indent"/>
    <w:basedOn w:val="Normal"/>
    <w:rsid w:val="00A4256E"/>
    <w:pPr>
      <w:tabs>
        <w:tab w:val="clear" w:pos="567"/>
      </w:tabs>
      <w:spacing w:before="120" w:after="180" w:line="240" w:lineRule="auto"/>
      <w:ind w:left="907"/>
    </w:pPr>
    <w:rPr>
      <w:rFonts w:ascii="Arial" w:hAnsi="Arial"/>
      <w:sz w:val="20"/>
    </w:rPr>
  </w:style>
  <w:style w:type="paragraph" w:customStyle="1" w:styleId="CDSBulletIndentBodyText">
    <w:name w:val="CDS_Bullet Indent Body Text"/>
    <w:basedOn w:val="CDSBodyTextLeftIndent"/>
    <w:rsid w:val="00432B51"/>
    <w:pPr>
      <w:ind w:left="1170" w:hanging="270"/>
    </w:pPr>
  </w:style>
  <w:style w:type="paragraph" w:customStyle="1" w:styleId="xmsonormal">
    <w:name w:val="x_msonormal"/>
    <w:basedOn w:val="Normal"/>
    <w:rsid w:val="00C04A64"/>
    <w:pPr>
      <w:tabs>
        <w:tab w:val="clear" w:pos="567"/>
      </w:tabs>
      <w:spacing w:line="240" w:lineRule="auto"/>
    </w:pPr>
    <w:rPr>
      <w:rFonts w:ascii="Calibri" w:eastAsiaTheme="minorHAnsi" w:hAnsi="Calibri" w:cs="Calibri"/>
      <w:szCs w:val="22"/>
      <w:lang w:eastAsia="de-DE"/>
    </w:rPr>
  </w:style>
  <w:style w:type="paragraph" w:customStyle="1" w:styleId="CDSInstructionalText">
    <w:name w:val="CDS_Instructional Text"/>
    <w:basedOn w:val="CDSBodyTextLeftIndent"/>
    <w:qFormat/>
    <w:rsid w:val="00AE605B"/>
    <w:rPr>
      <w:i/>
      <w:color w:val="E36C0A" w:themeColor="accent6" w:themeShade="BF"/>
    </w:rPr>
  </w:style>
  <w:style w:type="paragraph" w:customStyle="1" w:styleId="CDSBodyTextHeading">
    <w:name w:val="CDS_Body Text Heading"/>
    <w:basedOn w:val="Normal"/>
    <w:rsid w:val="00CA1ECE"/>
    <w:pPr>
      <w:tabs>
        <w:tab w:val="clear" w:pos="567"/>
      </w:tabs>
      <w:spacing w:before="240" w:after="60" w:line="240" w:lineRule="auto"/>
      <w:ind w:left="907"/>
    </w:pPr>
    <w:rPr>
      <w:rFonts w:ascii="Arial" w:hAnsi="Arial"/>
      <w:b/>
      <w:bCs/>
      <w:sz w:val="24"/>
    </w:rPr>
  </w:style>
  <w:style w:type="paragraph" w:customStyle="1" w:styleId="PLRBulletedText">
    <w:name w:val="PLR_Bulleted Text"/>
    <w:basedOn w:val="PLRHeading1"/>
    <w:qFormat/>
    <w:rsid w:val="00465382"/>
    <w:pPr>
      <w:spacing w:before="40" w:after="40"/>
      <w:ind w:left="1008" w:hanging="360"/>
    </w:pPr>
    <w:rPr>
      <w:b w:val="0"/>
    </w:rPr>
  </w:style>
  <w:style w:type="character" w:customStyle="1" w:styleId="Mention1">
    <w:name w:val="Mention1"/>
    <w:basedOn w:val="DefaultParagraphFont"/>
    <w:uiPriority w:val="99"/>
    <w:unhideWhenUsed/>
    <w:rsid w:val="00E2568E"/>
    <w:rPr>
      <w:color w:val="2B579A"/>
      <w:shd w:val="clear" w:color="auto" w:fill="E1DFDD"/>
    </w:rPr>
  </w:style>
  <w:style w:type="character" w:styleId="FollowedHyperlink">
    <w:name w:val="FollowedHyperlink"/>
    <w:basedOn w:val="DefaultParagraphFont"/>
    <w:uiPriority w:val="99"/>
    <w:semiHidden/>
    <w:unhideWhenUsed/>
    <w:rsid w:val="004E012D"/>
    <w:rPr>
      <w:color w:val="800080" w:themeColor="followedHyperlink"/>
      <w:u w:val="single"/>
    </w:rPr>
  </w:style>
  <w:style w:type="paragraph" w:customStyle="1" w:styleId="CDSHeading2">
    <w:name w:val="CDS_Heading2"/>
    <w:basedOn w:val="Heading2"/>
    <w:qFormat/>
    <w:rsid w:val="00163EE5"/>
    <w:pPr>
      <w:keepLines w:val="0"/>
      <w:tabs>
        <w:tab w:val="clear" w:pos="567"/>
      </w:tabs>
      <w:spacing w:before="240" w:after="60" w:line="240" w:lineRule="auto"/>
      <w:ind w:firstLine="720"/>
    </w:pPr>
    <w:rPr>
      <w:rFonts w:ascii="Arial" w:eastAsia="MS Mincho" w:hAnsi="Arial" w:cs="Arial"/>
      <w:b/>
      <w:snapToGrid w:val="0"/>
      <w:color w:val="auto"/>
      <w:sz w:val="24"/>
      <w:szCs w:val="20"/>
    </w:rPr>
  </w:style>
  <w:style w:type="character" w:customStyle="1" w:styleId="Heading2Char">
    <w:name w:val="Heading 2 Char"/>
    <w:basedOn w:val="DefaultParagraphFont"/>
    <w:link w:val="Heading2"/>
    <w:uiPriority w:val="9"/>
    <w:semiHidden/>
    <w:rsid w:val="00163EE5"/>
    <w:rPr>
      <w:rFonts w:asciiTheme="majorHAnsi" w:eastAsiaTheme="majorEastAsia" w:hAnsiTheme="majorHAnsi" w:cstheme="majorBidi"/>
      <w:color w:val="365F91" w:themeColor="accent1" w:themeShade="BF"/>
      <w:sz w:val="26"/>
      <w:szCs w:val="26"/>
      <w:lang w:eastAsia="en-US"/>
    </w:rPr>
  </w:style>
  <w:style w:type="paragraph" w:customStyle="1" w:styleId="PPIBulletedList2">
    <w:name w:val="PPI_Bulleted List 2"/>
    <w:qFormat/>
    <w:rsid w:val="00A2656C"/>
    <w:pPr>
      <w:tabs>
        <w:tab w:val="left" w:pos="720"/>
      </w:tabs>
      <w:spacing w:after="120"/>
      <w:ind w:left="720" w:hanging="360"/>
    </w:pPr>
    <w:rPr>
      <w:rFonts w:ascii="Arial" w:eastAsia="Times New Roman" w:hAnsi="Arial"/>
      <w:sz w:val="24"/>
      <w:lang w:eastAsia="en-US"/>
    </w:rPr>
  </w:style>
  <w:style w:type="paragraph" w:customStyle="1" w:styleId="PPIBulletedList1">
    <w:name w:val="PPI_Bulleted List 1"/>
    <w:rsid w:val="00A2656C"/>
    <w:pPr>
      <w:spacing w:after="120"/>
      <w:ind w:left="360" w:hanging="360"/>
    </w:pPr>
    <w:rPr>
      <w:rFonts w:ascii="Arial" w:eastAsia="Times New Roman" w:hAnsi="Arial"/>
      <w:sz w:val="24"/>
      <w:lang w:eastAsia="en-US"/>
    </w:rPr>
  </w:style>
  <w:style w:type="character" w:customStyle="1" w:styleId="UnresolvedMention2">
    <w:name w:val="Unresolved Mention2"/>
    <w:basedOn w:val="DefaultParagraphFont"/>
    <w:uiPriority w:val="99"/>
    <w:rsid w:val="005D0CCD"/>
    <w:rPr>
      <w:color w:val="605E5C"/>
      <w:shd w:val="clear" w:color="auto" w:fill="E1DFDD"/>
    </w:rPr>
  </w:style>
  <w:style w:type="character" w:customStyle="1" w:styleId="Mention2">
    <w:name w:val="Mention2"/>
    <w:basedOn w:val="DefaultParagraphFont"/>
    <w:uiPriority w:val="99"/>
    <w:unhideWhenUsed/>
    <w:rsid w:val="00C0773C"/>
    <w:rPr>
      <w:color w:val="2B579A"/>
      <w:shd w:val="clear" w:color="auto" w:fill="E1DFDD"/>
    </w:rPr>
  </w:style>
  <w:style w:type="character" w:customStyle="1" w:styleId="cf01">
    <w:name w:val="cf01"/>
    <w:basedOn w:val="DefaultParagraphFont"/>
    <w:rsid w:val="00391038"/>
    <w:rPr>
      <w:rFonts w:ascii="Segoe UI" w:hAnsi="Segoe UI" w:cs="Segoe UI" w:hint="default"/>
      <w:i/>
      <w:iCs/>
      <w:sz w:val="18"/>
      <w:szCs w:val="18"/>
    </w:rPr>
  </w:style>
  <w:style w:type="character" w:customStyle="1" w:styleId="cf11">
    <w:name w:val="cf11"/>
    <w:basedOn w:val="DefaultParagraphFont"/>
    <w:rsid w:val="00391038"/>
    <w:rPr>
      <w:rFonts w:ascii="Segoe UI" w:hAnsi="Segoe UI" w:cs="Segoe UI" w:hint="default"/>
      <w:sz w:val="18"/>
      <w:szCs w:val="18"/>
    </w:rPr>
  </w:style>
  <w:style w:type="paragraph" w:styleId="Title">
    <w:name w:val="Title"/>
    <w:basedOn w:val="Normal"/>
    <w:next w:val="Normal"/>
    <w:link w:val="TitleChar"/>
    <w:uiPriority w:val="10"/>
    <w:qFormat/>
    <w:rsid w:val="008D2C0B"/>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2C0B"/>
    <w:rPr>
      <w:rFonts w:asciiTheme="majorHAnsi" w:eastAsiaTheme="majorEastAsia" w:hAnsiTheme="majorHAnsi" w:cstheme="majorBidi"/>
      <w:spacing w:val="-10"/>
      <w:kern w:val="28"/>
      <w:sz w:val="56"/>
      <w:szCs w:val="56"/>
      <w:lang w:eastAsia="en-US"/>
    </w:rPr>
  </w:style>
  <w:style w:type="character" w:customStyle="1" w:styleId="ui-provider">
    <w:name w:val="ui-provider"/>
    <w:basedOn w:val="DefaultParagraphFont"/>
    <w:rsid w:val="007A30E6"/>
  </w:style>
  <w:style w:type="character" w:styleId="Mention">
    <w:name w:val="Mention"/>
    <w:basedOn w:val="DefaultParagraphFont"/>
    <w:uiPriority w:val="99"/>
    <w:rsid w:val="00417D79"/>
    <w:rPr>
      <w:color w:val="2B579A"/>
      <w:shd w:val="clear" w:color="auto" w:fill="E1DFDD"/>
    </w:rPr>
  </w:style>
  <w:style w:type="paragraph" w:customStyle="1" w:styleId="TitleA">
    <w:name w:val="Title A"/>
    <w:basedOn w:val="TittleA"/>
    <w:qFormat/>
    <w:rsid w:val="00AD2473"/>
  </w:style>
  <w:style w:type="character" w:styleId="UnresolvedMention">
    <w:name w:val="Unresolved Mention"/>
    <w:basedOn w:val="DefaultParagraphFont"/>
    <w:uiPriority w:val="99"/>
    <w:rsid w:val="003624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19153">
      <w:bodyDiv w:val="1"/>
      <w:marLeft w:val="0"/>
      <w:marRight w:val="0"/>
      <w:marTop w:val="0"/>
      <w:marBottom w:val="0"/>
      <w:divBdr>
        <w:top w:val="none" w:sz="0" w:space="0" w:color="auto"/>
        <w:left w:val="none" w:sz="0" w:space="0" w:color="auto"/>
        <w:bottom w:val="none" w:sz="0" w:space="0" w:color="auto"/>
        <w:right w:val="none" w:sz="0" w:space="0" w:color="auto"/>
      </w:divBdr>
    </w:div>
    <w:div w:id="663778270">
      <w:bodyDiv w:val="1"/>
      <w:marLeft w:val="0"/>
      <w:marRight w:val="0"/>
      <w:marTop w:val="0"/>
      <w:marBottom w:val="0"/>
      <w:divBdr>
        <w:top w:val="none" w:sz="0" w:space="0" w:color="auto"/>
        <w:left w:val="none" w:sz="0" w:space="0" w:color="auto"/>
        <w:bottom w:val="none" w:sz="0" w:space="0" w:color="auto"/>
        <w:right w:val="none" w:sz="0" w:space="0" w:color="auto"/>
      </w:divBdr>
    </w:div>
    <w:div w:id="1368488267">
      <w:bodyDiv w:val="1"/>
      <w:marLeft w:val="0"/>
      <w:marRight w:val="0"/>
      <w:marTop w:val="0"/>
      <w:marBottom w:val="0"/>
      <w:divBdr>
        <w:top w:val="none" w:sz="0" w:space="0" w:color="auto"/>
        <w:left w:val="none" w:sz="0" w:space="0" w:color="auto"/>
        <w:bottom w:val="none" w:sz="0" w:space="0" w:color="auto"/>
        <w:right w:val="none" w:sz="0" w:space="0" w:color="auto"/>
      </w:divBdr>
    </w:div>
    <w:div w:id="1509253213">
      <w:bodyDiv w:val="1"/>
      <w:marLeft w:val="0"/>
      <w:marRight w:val="0"/>
      <w:marTop w:val="0"/>
      <w:marBottom w:val="0"/>
      <w:divBdr>
        <w:top w:val="none" w:sz="0" w:space="0" w:color="auto"/>
        <w:left w:val="none" w:sz="0" w:space="0" w:color="auto"/>
        <w:bottom w:val="none" w:sz="0" w:space="0" w:color="auto"/>
        <w:right w:val="none" w:sz="0" w:space="0" w:color="auto"/>
      </w:divBdr>
    </w:div>
    <w:div w:id="1894388494">
      <w:bodyDiv w:val="1"/>
      <w:marLeft w:val="0"/>
      <w:marRight w:val="0"/>
      <w:marTop w:val="0"/>
      <w:marBottom w:val="0"/>
      <w:divBdr>
        <w:top w:val="none" w:sz="0" w:space="0" w:color="auto"/>
        <w:left w:val="none" w:sz="0" w:space="0" w:color="auto"/>
        <w:bottom w:val="none" w:sz="0" w:space="0" w:color="auto"/>
        <w:right w:val="none" w:sz="0" w:space="0" w:color="auto"/>
      </w:divBdr>
    </w:div>
    <w:div w:id="1990353872">
      <w:bodyDiv w:val="1"/>
      <w:marLeft w:val="0"/>
      <w:marRight w:val="0"/>
      <w:marTop w:val="0"/>
      <w:marBottom w:val="0"/>
      <w:divBdr>
        <w:top w:val="none" w:sz="0" w:space="0" w:color="auto"/>
        <w:left w:val="none" w:sz="0" w:space="0" w:color="auto"/>
        <w:bottom w:val="none" w:sz="0" w:space="0" w:color="auto"/>
        <w:right w:val="none" w:sz="0" w:space="0" w:color="auto"/>
      </w:divBdr>
    </w:div>
    <w:div w:id="214403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jpeg"/><Relationship Id="rId42" Type="http://schemas.openxmlformats.org/officeDocument/2006/relationships/hyperlink" Target="https://www.ema.europa.eu" TargetMode="External"/><Relationship Id="rId47" Type="http://schemas.openxmlformats.org/officeDocument/2006/relationships/image" Target="media/image26.jpeg"/><Relationship Id="rId63" Type="http://schemas.openxmlformats.org/officeDocument/2006/relationships/image" Target="media/image40.png"/><Relationship Id="rId68" Type="http://schemas.openxmlformats.org/officeDocument/2006/relationships/image" Target="media/image45.png"/><Relationship Id="rId84" Type="http://schemas.openxmlformats.org/officeDocument/2006/relationships/footer" Target="footer2.xml"/><Relationship Id="rId89" Type="http://schemas.openxmlformats.org/officeDocument/2006/relationships/customXml" Target="../customXml/item4.xml"/><Relationship Id="rId16" Type="http://schemas.openxmlformats.org/officeDocument/2006/relationships/image" Target="media/image7.png"/><Relationship Id="rId11" Type="http://schemas.openxmlformats.org/officeDocument/2006/relationships/hyperlink" Target="http://www.ema.europa.eu" TargetMode="External"/><Relationship Id="rId32" Type="http://schemas.openxmlformats.org/officeDocument/2006/relationships/image" Target="media/image19.png"/><Relationship Id="rId53" Type="http://schemas.openxmlformats.org/officeDocument/2006/relationships/image" Target="media/image30.jpeg"/><Relationship Id="rId58" Type="http://schemas.openxmlformats.org/officeDocument/2006/relationships/image" Target="media/image35.png"/><Relationship Id="rId74" Type="http://schemas.openxmlformats.org/officeDocument/2006/relationships/image" Target="media/image47.jpeg"/><Relationship Id="rId79" Type="http://schemas.openxmlformats.org/officeDocument/2006/relationships/image" Target="media/image52.png"/><Relationship Id="rId5" Type="http://schemas.openxmlformats.org/officeDocument/2006/relationships/webSettings" Target="webSettings.xml"/><Relationship Id="rId90" Type="http://schemas.openxmlformats.org/officeDocument/2006/relationships/customXml" Target="../customXml/item5.xml"/><Relationship Id="rId1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5.png"/><Relationship Id="rId22" Type="http://schemas.openxmlformats.org/officeDocument/2006/relationships/image" Target="media/image9.jpeg"/><Relationship Id="rId27" Type="http://schemas.openxmlformats.org/officeDocument/2006/relationships/image" Target="media/image14.png"/><Relationship Id="rId30" Type="http://schemas.openxmlformats.org/officeDocument/2006/relationships/image" Target="media/image17.jpeg"/><Relationship Id="rId43" Type="http://schemas.openxmlformats.org/officeDocument/2006/relationships/image" Target="media/image22.jpeg"/><Relationship Id="rId48" Type="http://schemas.openxmlformats.org/officeDocument/2006/relationships/image" Target="media/image27.jpeg"/><Relationship Id="rId56" Type="http://schemas.openxmlformats.org/officeDocument/2006/relationships/image" Target="media/image33.jpeg"/><Relationship Id="rId64" Type="http://schemas.openxmlformats.org/officeDocument/2006/relationships/image" Target="media/image41.jpeg"/><Relationship Id="rId69" Type="http://schemas.openxmlformats.org/officeDocument/2006/relationships/image" Target="media/image47.png"/><Relationship Id="rId77" Type="http://schemas.openxmlformats.org/officeDocument/2006/relationships/image" Target="media/image50.jpeg"/><Relationship Id="rId8" Type="http://schemas.openxmlformats.org/officeDocument/2006/relationships/image" Target="media/image1.png"/><Relationship Id="rId51" Type="http://schemas.openxmlformats.org/officeDocument/2006/relationships/hyperlink" Target="https://www.ema.europa.eu" TargetMode="External"/><Relationship Id="rId72" Type="http://schemas.openxmlformats.org/officeDocument/2006/relationships/hyperlink" Target="http://www.ema.europa.eu/docs/en_GB/document_library/Template_or_form/2013/03/WC500139752.doc" TargetMode="External"/><Relationship Id="rId80" Type="http://schemas.openxmlformats.org/officeDocument/2006/relationships/image" Target="media/image53.jpe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1.png"/><Relationship Id="rId46" Type="http://schemas.openxmlformats.org/officeDocument/2006/relationships/image" Target="media/image25.jpeg"/><Relationship Id="rId59" Type="http://schemas.openxmlformats.org/officeDocument/2006/relationships/image" Target="media/image36.jpeg"/><Relationship Id="rId67" Type="http://schemas.openxmlformats.org/officeDocument/2006/relationships/image" Target="media/image44.png"/><Relationship Id="rId20" Type="http://schemas.openxmlformats.org/officeDocument/2006/relationships/hyperlink" Target="https://www.ema.europa.eu" TargetMode="External"/><Relationship Id="rId41" Type="http://schemas.openxmlformats.org/officeDocument/2006/relationships/hyperlink" Target="http://www.ema.europa.eu/docs/en_GB/document_library/Template_or_form/2013/03/WC500139752.doc" TargetMode="External"/><Relationship Id="rId54" Type="http://schemas.openxmlformats.org/officeDocument/2006/relationships/image" Target="media/image31.jpeg"/><Relationship Id="rId62" Type="http://schemas.openxmlformats.org/officeDocument/2006/relationships/image" Target="media/image39.jpeg"/><Relationship Id="rId70" Type="http://schemas.openxmlformats.org/officeDocument/2006/relationships/image" Target="media/image48.png"/><Relationship Id="rId75" Type="http://schemas.openxmlformats.org/officeDocument/2006/relationships/image" Target="media/image48.jpeg"/><Relationship Id="rId83" Type="http://schemas.openxmlformats.org/officeDocument/2006/relationships/footer" Target="footer1.xml"/><Relationship Id="rId88"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image" Target="media/image15.png"/><Relationship Id="rId49" Type="http://schemas.openxmlformats.org/officeDocument/2006/relationships/image" Target="media/image28.png"/><Relationship Id="rId57" Type="http://schemas.openxmlformats.org/officeDocument/2006/relationships/image" Target="media/image34.jpeg"/><Relationship Id="rId10" Type="http://schemas.openxmlformats.org/officeDocument/2006/relationships/image" Target="media/image2.png"/><Relationship Id="rId31" Type="http://schemas.openxmlformats.org/officeDocument/2006/relationships/image" Target="media/image18.jpeg"/><Relationship Id="rId44" Type="http://schemas.openxmlformats.org/officeDocument/2006/relationships/image" Target="media/image23.jpeg"/><Relationship Id="rId52" Type="http://schemas.openxmlformats.org/officeDocument/2006/relationships/image" Target="media/image29.jpeg"/><Relationship Id="rId60" Type="http://schemas.openxmlformats.org/officeDocument/2006/relationships/image" Target="media/image37.jpeg"/><Relationship Id="rId65" Type="http://schemas.openxmlformats.org/officeDocument/2006/relationships/image" Target="media/image42.jpeg"/><Relationship Id="rId73" Type="http://schemas.openxmlformats.org/officeDocument/2006/relationships/hyperlink" Target="https://www.ema.europa.eu" TargetMode="External"/><Relationship Id="rId78" Type="http://schemas.openxmlformats.org/officeDocument/2006/relationships/image" Target="media/image51.jpeg"/><Relationship Id="rId81" Type="http://schemas.openxmlformats.org/officeDocument/2006/relationships/image" Target="media/image54.png"/><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ma.europa.eu" TargetMode="External"/><Relationship Id="rId13" Type="http://schemas.openxmlformats.org/officeDocument/2006/relationships/image" Target="media/image4.png"/><Relationship Id="rId18" Type="http://schemas.openxmlformats.org/officeDocument/2006/relationships/hyperlink" Target="https://www.ema.europa.eu" TargetMode="External"/><Relationship Id="rId39" Type="http://schemas.openxmlformats.org/officeDocument/2006/relationships/image" Target="media/image22.png"/><Relationship Id="rId50" Type="http://schemas.openxmlformats.org/officeDocument/2006/relationships/hyperlink" Target="http://www.ema.europa.eu/docs/en_GB/document_library/Template_or_form/2013/03/WC500139752.doc" TargetMode="External"/><Relationship Id="rId55" Type="http://schemas.openxmlformats.org/officeDocument/2006/relationships/image" Target="media/image32.png"/><Relationship Id="rId76" Type="http://schemas.openxmlformats.org/officeDocument/2006/relationships/image" Target="media/image49.jpeg"/><Relationship Id="rId7" Type="http://schemas.openxmlformats.org/officeDocument/2006/relationships/endnotes" Target="endnotes.xml"/><Relationship Id="rId71" Type="http://schemas.openxmlformats.org/officeDocument/2006/relationships/image" Target="media/image46.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jpg"/><Relationship Id="rId40" Type="http://schemas.openxmlformats.org/officeDocument/2006/relationships/image" Target="media/image21.jpeg"/><Relationship Id="rId45" Type="http://schemas.openxmlformats.org/officeDocument/2006/relationships/image" Target="media/image24.png"/><Relationship Id="rId66" Type="http://schemas.openxmlformats.org/officeDocument/2006/relationships/image" Target="media/image43.jpeg"/><Relationship Id="rId87" Type="http://schemas.openxmlformats.org/officeDocument/2006/relationships/customXml" Target="../customXml/item2.xml"/><Relationship Id="rId61" Type="http://schemas.openxmlformats.org/officeDocument/2006/relationships/image" Target="media/image38.jpeg"/><Relationship Id="rId82" Type="http://schemas.openxmlformats.org/officeDocument/2006/relationships/image" Target="media/image5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EMADOC-1700519818-2388486</_dlc_DocId>
    <_dlc_DocIdUrl xmlns="a034c160-bfb7-45f5-8632-2eb7e0508071">
      <Url>https://euema.sharepoint.com/sites/CRM/_layouts/15/DocIdRedir.aspx?ID=EMADOC-1700519818-2388486</Url>
      <Description>EMADOC-1700519818-2388486</Description>
    </_dlc_DocIdUrl>
  </documentManagement>
</p:properties>
</file>

<file path=customXml/itemProps1.xml><?xml version="1.0" encoding="utf-8"?>
<ds:datastoreItem xmlns:ds="http://schemas.openxmlformats.org/officeDocument/2006/customXml" ds:itemID="{383D9194-3979-443B-9B7C-FF55CE7C63B2}">
  <ds:schemaRefs>
    <ds:schemaRef ds:uri="http://schemas.openxmlformats.org/officeDocument/2006/bibliography"/>
  </ds:schemaRefs>
</ds:datastoreItem>
</file>

<file path=customXml/itemProps2.xml><?xml version="1.0" encoding="utf-8"?>
<ds:datastoreItem xmlns:ds="http://schemas.openxmlformats.org/officeDocument/2006/customXml" ds:itemID="{D496AF23-F8F8-4A63-9951-6FE1E0C5E275}"/>
</file>

<file path=customXml/itemProps3.xml><?xml version="1.0" encoding="utf-8"?>
<ds:datastoreItem xmlns:ds="http://schemas.openxmlformats.org/officeDocument/2006/customXml" ds:itemID="{2A03C18B-B8EA-44F7-BDE5-528FB9BEEC37}"/>
</file>

<file path=customXml/itemProps4.xml><?xml version="1.0" encoding="utf-8"?>
<ds:datastoreItem xmlns:ds="http://schemas.openxmlformats.org/officeDocument/2006/customXml" ds:itemID="{CFA52002-B1EA-45CD-ACA9-A340F37F7882}"/>
</file>

<file path=customXml/itemProps5.xml><?xml version="1.0" encoding="utf-8"?>
<ds:datastoreItem xmlns:ds="http://schemas.openxmlformats.org/officeDocument/2006/customXml" ds:itemID="{017B4BB1-46D6-4EE6-B805-B5D30B31DAA4}"/>
</file>

<file path=docProps/app.xml><?xml version="1.0" encoding="utf-8"?>
<Properties xmlns="http://schemas.openxmlformats.org/officeDocument/2006/extended-properties" xmlns:vt="http://schemas.openxmlformats.org/officeDocument/2006/docPropsVTypes">
  <Template>Normal</Template>
  <TotalTime>2</TotalTime>
  <Pages>189</Pages>
  <Words>42499</Words>
  <Characters>311181</Characters>
  <Application>Microsoft Office Word</Application>
  <DocSecurity>0</DocSecurity>
  <Lines>2593</Lines>
  <Paragraphs>705</Paragraphs>
  <ScaleCrop>false</ScaleCrop>
  <HeadingPairs>
    <vt:vector size="2" baseType="variant">
      <vt:variant>
        <vt:lpstr>Title</vt:lpstr>
      </vt:variant>
      <vt:variant>
        <vt:i4>1</vt:i4>
      </vt:variant>
    </vt:vector>
  </HeadingPairs>
  <TitlesOfParts>
    <vt:vector size="1" baseType="lpstr">
      <vt:lpstr>Omvoh: EPAR – Product information - tracked changes</vt:lpstr>
    </vt:vector>
  </TitlesOfParts>
  <Company/>
  <LinksUpToDate>false</LinksUpToDate>
  <CharactersWithSpaces>352975</CharactersWithSpaces>
  <SharedDoc>false</SharedDoc>
  <HLinks>
    <vt:vector size="60" baseType="variant">
      <vt:variant>
        <vt:i4>1245197</vt:i4>
      </vt:variant>
      <vt:variant>
        <vt:i4>666</vt:i4>
      </vt:variant>
      <vt:variant>
        <vt:i4>0</vt:i4>
      </vt:variant>
      <vt:variant>
        <vt:i4>5</vt:i4>
      </vt:variant>
      <vt:variant>
        <vt:lpwstr>http://www.ema.europa.eu/</vt:lpwstr>
      </vt:variant>
      <vt:variant>
        <vt:lpwstr/>
      </vt:variant>
      <vt:variant>
        <vt:i4>2359399</vt:i4>
      </vt:variant>
      <vt:variant>
        <vt:i4>654</vt:i4>
      </vt:variant>
      <vt:variant>
        <vt:i4>0</vt:i4>
      </vt:variant>
      <vt:variant>
        <vt:i4>5</vt:i4>
      </vt:variant>
      <vt:variant>
        <vt:lpwstr>http://www.ema.europa.eu/docs/en_GB/document_library/Template_or_form/2013/03/WC500139752.doc</vt:lpwstr>
      </vt:variant>
      <vt:variant>
        <vt:lpwstr/>
      </vt:variant>
      <vt:variant>
        <vt:i4>1245197</vt:i4>
      </vt:variant>
      <vt:variant>
        <vt:i4>624</vt:i4>
      </vt:variant>
      <vt:variant>
        <vt:i4>0</vt:i4>
      </vt:variant>
      <vt:variant>
        <vt:i4>5</vt:i4>
      </vt:variant>
      <vt:variant>
        <vt:lpwstr>http://www.ema.europa.eu/</vt:lpwstr>
      </vt:variant>
      <vt:variant>
        <vt:lpwstr/>
      </vt:variant>
      <vt:variant>
        <vt:i4>2359399</vt:i4>
      </vt:variant>
      <vt:variant>
        <vt:i4>612</vt:i4>
      </vt:variant>
      <vt:variant>
        <vt:i4>0</vt:i4>
      </vt:variant>
      <vt:variant>
        <vt:i4>5</vt:i4>
      </vt:variant>
      <vt:variant>
        <vt:lpwstr>http://www.ema.europa.eu/docs/en_GB/document_library/Template_or_form/2013/03/WC500139752.doc</vt:lpwstr>
      </vt:variant>
      <vt:variant>
        <vt:lpwstr/>
      </vt:variant>
      <vt:variant>
        <vt:i4>1245197</vt:i4>
      </vt:variant>
      <vt:variant>
        <vt:i4>162</vt:i4>
      </vt:variant>
      <vt:variant>
        <vt:i4>0</vt:i4>
      </vt:variant>
      <vt:variant>
        <vt:i4>5</vt:i4>
      </vt:variant>
      <vt:variant>
        <vt:lpwstr>http://www.ema.europa.eu/</vt:lpwstr>
      </vt:variant>
      <vt:variant>
        <vt:lpwstr/>
      </vt:variant>
      <vt:variant>
        <vt:i4>2359399</vt:i4>
      </vt:variant>
      <vt:variant>
        <vt:i4>102</vt:i4>
      </vt:variant>
      <vt:variant>
        <vt:i4>0</vt:i4>
      </vt:variant>
      <vt:variant>
        <vt:i4>5</vt:i4>
      </vt:variant>
      <vt:variant>
        <vt:lpwstr>http://www.ema.europa.eu/docs/en_GB/document_library/Template_or_form/2013/03/WC500139752.doc</vt:lpwstr>
      </vt:variant>
      <vt:variant>
        <vt:lpwstr/>
      </vt:variant>
      <vt:variant>
        <vt:i4>1245197</vt:i4>
      </vt:variant>
      <vt:variant>
        <vt:i4>75</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8061046</vt:i4>
      </vt:variant>
      <vt:variant>
        <vt:i4>3</vt:i4>
      </vt:variant>
      <vt:variant>
        <vt:i4>0</vt:i4>
      </vt:variant>
      <vt:variant>
        <vt:i4>5</vt:i4>
      </vt:variant>
      <vt:variant>
        <vt:lpwstr>mailto:tietz_harald@lilly.com</vt:lpwstr>
      </vt:variant>
      <vt:variant>
        <vt:lpwstr/>
      </vt:variant>
      <vt:variant>
        <vt:i4>8061046</vt:i4>
      </vt:variant>
      <vt:variant>
        <vt:i4>0</vt:i4>
      </vt:variant>
      <vt:variant>
        <vt:i4>0</vt:i4>
      </vt:variant>
      <vt:variant>
        <vt:i4>5</vt:i4>
      </vt:variant>
      <vt:variant>
        <vt:lpwstr>mailto:tietz_harald@lilly.com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Omvoh: EPAR – Product information - tracked changes</dc:title>
  <dc:subject/>
  <dc:creator/>
  <cp:keywords/>
  <cp:revision>2</cp:revision>
  <dcterms:created xsi:type="dcterms:W3CDTF">2025-08-12T14:54:00Z</dcterms:created>
  <dcterms:modified xsi:type="dcterms:W3CDTF">2025-08-12T14:59:00Z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6e143ebd-4890-4517-b4b7-ca6719432135</vt:lpwstr>
  </property>
</Properties>
</file>