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82E7A" w14:paraId="5B7664A1" w14:textId="77777777">
        <w:tc>
          <w:tcPr>
            <w:tcW w:w="9287" w:type="dxa"/>
          </w:tcPr>
          <w:p w14:paraId="7F9B0CC0" w14:textId="77777777" w:rsidR="00682E7A" w:rsidRPr="00220238" w:rsidRDefault="00682E7A">
            <w:pPr>
              <w:widowControl w:val="0"/>
              <w:tabs>
                <w:tab w:val="clear" w:pos="567"/>
              </w:tabs>
            </w:pPr>
            <w:r w:rsidRPr="00220238">
              <w:t xml:space="preserve">Šis dokuments ir apstiprināta </w:t>
            </w:r>
            <w:proofErr w:type="spellStart"/>
            <w:r>
              <w:rPr>
                <w:rFonts w:eastAsia="맑은 고딕" w:hint="eastAsia"/>
                <w:lang w:val="en-GB" w:eastAsia="ko-KR"/>
              </w:rPr>
              <w:t>Osenvelt</w:t>
            </w:r>
            <w:proofErr w:type="spellEnd"/>
            <w:r w:rsidRPr="00220238">
              <w:t xml:space="preserve"> zāļu informācija, kurā ir izceltas izmaiņas kopš iepriekšējās procedūras, kas ietekmē zāļu informāciju (</w:t>
            </w:r>
            <w:r>
              <w:rPr>
                <w:lang w:val="en-GB"/>
              </w:rPr>
              <w:t>EMA</w:t>
            </w:r>
            <w:r w:rsidRPr="006C5BE3">
              <w:t>/</w:t>
            </w:r>
            <w:r>
              <w:rPr>
                <w:lang w:val="en-GB"/>
              </w:rPr>
              <w:t>VR</w:t>
            </w:r>
            <w:r w:rsidRPr="006C5BE3">
              <w:t>/0000284948</w:t>
            </w:r>
            <w:r w:rsidRPr="00220238">
              <w:t>).</w:t>
            </w:r>
          </w:p>
          <w:p w14:paraId="7A451D74" w14:textId="77777777" w:rsidR="00682E7A" w:rsidRPr="00220238" w:rsidRDefault="00682E7A">
            <w:pPr>
              <w:widowControl w:val="0"/>
              <w:tabs>
                <w:tab w:val="clear" w:pos="567"/>
              </w:tabs>
            </w:pPr>
          </w:p>
          <w:p w14:paraId="35355E7B" w14:textId="4887E726" w:rsidR="00682E7A" w:rsidRDefault="00682E7A" w:rsidP="00682E7A">
            <w:r w:rsidRPr="00220238">
              <w:t xml:space="preserve">Plašāku informāciju skatīt Eiropas Zāļu aģentūras tīmekļa vietnē: </w:t>
            </w:r>
            <w:r>
              <w:fldChar w:fldCharType="begin"/>
            </w:r>
            <w:r>
              <w:instrText>HYPERLINK "https://www.ema.europa.eu/en/medicines/human/EPAR/osenvelt"</w:instrText>
            </w:r>
            <w:r>
              <w:fldChar w:fldCharType="separate"/>
            </w:r>
            <w:r>
              <w:rPr>
                <w:color w:val="0000FF"/>
                <w:u w:val="single"/>
              </w:rPr>
              <w:t>https://www.ema.europa.eu/en/medicines/human/EPAR/osenvelt</w:t>
            </w:r>
            <w:r>
              <w:fldChar w:fldCharType="end"/>
            </w:r>
          </w:p>
        </w:tc>
      </w:tr>
    </w:tbl>
    <w:p w14:paraId="1883BC22" w14:textId="77777777" w:rsidR="000A22A9" w:rsidRDefault="000A22A9">
      <w:pPr>
        <w:jc w:val="center"/>
      </w:pPr>
    </w:p>
    <w:p w14:paraId="10D53235" w14:textId="77777777" w:rsidR="000A22A9" w:rsidRDefault="000A22A9">
      <w:pPr>
        <w:jc w:val="center"/>
      </w:pPr>
    </w:p>
    <w:p w14:paraId="5DF3C42A" w14:textId="77777777" w:rsidR="000A22A9" w:rsidRDefault="000A22A9">
      <w:pPr>
        <w:jc w:val="center"/>
      </w:pPr>
    </w:p>
    <w:p w14:paraId="6BB95FD7" w14:textId="77777777" w:rsidR="000A22A9" w:rsidRDefault="000A22A9">
      <w:pPr>
        <w:jc w:val="center"/>
      </w:pPr>
    </w:p>
    <w:p w14:paraId="419E9A1D" w14:textId="77777777" w:rsidR="000A22A9" w:rsidRDefault="000A22A9">
      <w:pPr>
        <w:jc w:val="center"/>
      </w:pPr>
    </w:p>
    <w:p w14:paraId="7C8B30A9" w14:textId="77777777" w:rsidR="000A22A9" w:rsidRDefault="000A22A9">
      <w:pPr>
        <w:jc w:val="center"/>
      </w:pPr>
    </w:p>
    <w:p w14:paraId="02D6B357" w14:textId="77777777" w:rsidR="000A22A9" w:rsidRDefault="000A22A9">
      <w:pPr>
        <w:jc w:val="center"/>
      </w:pPr>
    </w:p>
    <w:p w14:paraId="01AAD279" w14:textId="77777777" w:rsidR="000A22A9" w:rsidRDefault="000A22A9">
      <w:pPr>
        <w:jc w:val="center"/>
      </w:pPr>
    </w:p>
    <w:p w14:paraId="1159127A" w14:textId="77777777" w:rsidR="000A22A9" w:rsidRDefault="000A22A9">
      <w:pPr>
        <w:jc w:val="center"/>
      </w:pPr>
    </w:p>
    <w:p w14:paraId="2126845F" w14:textId="77777777" w:rsidR="000A22A9" w:rsidRDefault="000A22A9">
      <w:pPr>
        <w:jc w:val="center"/>
      </w:pPr>
    </w:p>
    <w:p w14:paraId="5DB0E940" w14:textId="77777777" w:rsidR="000A22A9" w:rsidRDefault="000A22A9">
      <w:pPr>
        <w:jc w:val="center"/>
      </w:pPr>
    </w:p>
    <w:p w14:paraId="66F1217A" w14:textId="77777777" w:rsidR="000A22A9" w:rsidRDefault="000A22A9">
      <w:pPr>
        <w:jc w:val="center"/>
      </w:pPr>
    </w:p>
    <w:p w14:paraId="4B9E2E5F" w14:textId="77777777" w:rsidR="000A22A9" w:rsidRDefault="000A22A9">
      <w:pPr>
        <w:jc w:val="center"/>
      </w:pPr>
    </w:p>
    <w:p w14:paraId="0E65BF51" w14:textId="77777777" w:rsidR="000A22A9" w:rsidRDefault="000A22A9">
      <w:pPr>
        <w:jc w:val="center"/>
      </w:pPr>
    </w:p>
    <w:p w14:paraId="706940DE" w14:textId="77777777" w:rsidR="000A22A9" w:rsidRDefault="000A22A9">
      <w:pPr>
        <w:jc w:val="center"/>
      </w:pPr>
    </w:p>
    <w:p w14:paraId="10EA7891" w14:textId="77777777" w:rsidR="000A22A9" w:rsidRDefault="000A22A9">
      <w:pPr>
        <w:jc w:val="center"/>
      </w:pPr>
    </w:p>
    <w:p w14:paraId="0E200628" w14:textId="77777777" w:rsidR="000A22A9" w:rsidRDefault="000A22A9">
      <w:pPr>
        <w:jc w:val="center"/>
      </w:pPr>
    </w:p>
    <w:p w14:paraId="7D98D7D6" w14:textId="77777777" w:rsidR="000A22A9" w:rsidRDefault="000A22A9">
      <w:pPr>
        <w:jc w:val="center"/>
      </w:pPr>
    </w:p>
    <w:p w14:paraId="6B9D2C7E" w14:textId="77777777" w:rsidR="000A22A9" w:rsidRDefault="000A22A9">
      <w:pPr>
        <w:jc w:val="center"/>
      </w:pPr>
    </w:p>
    <w:p w14:paraId="07C0D271" w14:textId="77777777" w:rsidR="000A22A9" w:rsidRDefault="000A22A9">
      <w:pPr>
        <w:jc w:val="center"/>
      </w:pPr>
    </w:p>
    <w:p w14:paraId="0B55E57D" w14:textId="77777777" w:rsidR="000A22A9" w:rsidRDefault="000A22A9">
      <w:pPr>
        <w:jc w:val="center"/>
      </w:pPr>
    </w:p>
    <w:p w14:paraId="795194DE" w14:textId="77777777" w:rsidR="000A22A9" w:rsidRDefault="000A22A9">
      <w:pPr>
        <w:jc w:val="center"/>
      </w:pPr>
    </w:p>
    <w:p w14:paraId="49C90C26" w14:textId="77777777" w:rsidR="000A22A9" w:rsidRDefault="000A22A9">
      <w:pPr>
        <w:jc w:val="center"/>
        <w:rPr>
          <w:b/>
        </w:rPr>
      </w:pPr>
    </w:p>
    <w:p w14:paraId="40E3DF41" w14:textId="77777777" w:rsidR="000A22A9" w:rsidRDefault="003A2761">
      <w:pPr>
        <w:jc w:val="center"/>
      </w:pPr>
      <w:r>
        <w:rPr>
          <w:b/>
        </w:rPr>
        <w:t>I PIELIKUMS</w:t>
      </w:r>
    </w:p>
    <w:p w14:paraId="00F8851A" w14:textId="77777777" w:rsidR="000A22A9" w:rsidRDefault="000A22A9">
      <w:pPr>
        <w:jc w:val="center"/>
      </w:pPr>
    </w:p>
    <w:p w14:paraId="5916EAAB" w14:textId="77777777" w:rsidR="000A22A9" w:rsidRDefault="003A2761">
      <w:pPr>
        <w:pStyle w:val="TitleA"/>
      </w:pPr>
      <w:r>
        <w:t>ZĀĻU APRAKSTS</w:t>
      </w:r>
    </w:p>
    <w:p w14:paraId="2559A18B" w14:textId="535CCCCF" w:rsidR="005657F5" w:rsidRDefault="003A2761" w:rsidP="00705772">
      <w:pPr>
        <w:tabs>
          <w:tab w:val="clear" w:pos="567"/>
          <w:tab w:val="left" w:pos="0"/>
        </w:tabs>
      </w:pPr>
      <w:r>
        <w:br w:type="page"/>
      </w:r>
      <w:r w:rsidR="00682E7A">
        <w:rPr>
          <w:noProof/>
          <w:lang w:val="en-US" w:eastAsia="zh-CN"/>
        </w:rPr>
        <w:lastRenderedPageBreak/>
        <w:pict w14:anchorId="6B65081A">
          <v:shape id="Attēls 36" o:spid="_x0000_i1026" type="#_x0000_t75" alt="BT_1000x858px" style="width:14.15pt;height:14.15pt;visibility:visible;mso-wrap-style:square;mso-width-percent:0;mso-height-percent:0;mso-width-percent:0;mso-height-percent:0">
            <v:imagedata r:id="rId10" o:title="BT_1000x858px"/>
            <o:lock v:ext="edit" aspectratio="f"/>
          </v:shape>
        </w:pict>
      </w:r>
      <w:r w:rsidR="005657F5" w:rsidRPr="005657F5">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7A971B72" w14:textId="77777777" w:rsidR="005657F5" w:rsidRDefault="005657F5" w:rsidP="006938C2">
      <w:pPr>
        <w:ind w:left="567" w:hanging="567"/>
      </w:pPr>
    </w:p>
    <w:p w14:paraId="36AD48DA" w14:textId="77777777" w:rsidR="006938C2" w:rsidRDefault="006938C2" w:rsidP="006938C2">
      <w:pPr>
        <w:ind w:left="567" w:hanging="567"/>
      </w:pPr>
    </w:p>
    <w:p w14:paraId="1204EF56" w14:textId="77777777" w:rsidR="000A22A9" w:rsidRDefault="003A2761">
      <w:pPr>
        <w:keepNext/>
        <w:ind w:left="567" w:hanging="567"/>
      </w:pPr>
      <w:r>
        <w:rPr>
          <w:b/>
        </w:rPr>
        <w:t>1.</w:t>
      </w:r>
      <w:r>
        <w:rPr>
          <w:b/>
        </w:rPr>
        <w:tab/>
        <w:t>ZĀĻU NOSAUKUMS</w:t>
      </w:r>
    </w:p>
    <w:p w14:paraId="625E60BA" w14:textId="77777777" w:rsidR="000A22A9" w:rsidRDefault="000A22A9">
      <w:pPr>
        <w:keepNext/>
      </w:pPr>
    </w:p>
    <w:p w14:paraId="59B19909" w14:textId="3A7966E4" w:rsidR="000A22A9" w:rsidRDefault="005657F5">
      <w:pPr>
        <w:rPr>
          <w:highlight w:val="yellow"/>
        </w:rPr>
      </w:pPr>
      <w:r>
        <w:t xml:space="preserve">Osenvelt </w:t>
      </w:r>
      <w:r w:rsidR="003A2761">
        <w:t>120 mg šķīdums injekcijām</w:t>
      </w:r>
    </w:p>
    <w:p w14:paraId="3B7F73DD" w14:textId="77777777" w:rsidR="000A22A9" w:rsidRDefault="000A22A9">
      <w:pPr>
        <w:rPr>
          <w:bCs/>
        </w:rPr>
      </w:pPr>
    </w:p>
    <w:p w14:paraId="238CB1A4" w14:textId="77777777" w:rsidR="000A22A9" w:rsidRDefault="000A22A9">
      <w:pPr>
        <w:rPr>
          <w:bCs/>
        </w:rPr>
      </w:pPr>
    </w:p>
    <w:p w14:paraId="67879793" w14:textId="77777777" w:rsidR="000A22A9" w:rsidRDefault="003A2761">
      <w:pPr>
        <w:keepNext/>
        <w:ind w:left="567" w:hanging="567"/>
      </w:pPr>
      <w:r>
        <w:rPr>
          <w:b/>
        </w:rPr>
        <w:t>2.</w:t>
      </w:r>
      <w:r>
        <w:rPr>
          <w:b/>
        </w:rPr>
        <w:tab/>
        <w:t>KVALITATĪVAIS UN KVANTITATĪVAIS SASTĀVS</w:t>
      </w:r>
    </w:p>
    <w:p w14:paraId="57CEC8AE" w14:textId="77777777" w:rsidR="000A22A9" w:rsidRDefault="000A22A9">
      <w:pPr>
        <w:keepNext/>
        <w:autoSpaceDE w:val="0"/>
        <w:autoSpaceDN w:val="0"/>
        <w:adjustRightInd w:val="0"/>
        <w:rPr>
          <w:rFonts w:eastAsia="MS Mincho"/>
          <w:szCs w:val="22"/>
          <w:lang w:eastAsia="ja-JP"/>
        </w:rPr>
      </w:pPr>
    </w:p>
    <w:p w14:paraId="32F592BA" w14:textId="52A6873D" w:rsidR="000A22A9" w:rsidRDefault="003A2761">
      <w:pPr>
        <w:autoSpaceDE w:val="0"/>
        <w:autoSpaceDN w:val="0"/>
        <w:adjustRightInd w:val="0"/>
        <w:rPr>
          <w:rFonts w:eastAsia="MS Mincho"/>
          <w:szCs w:val="22"/>
        </w:rPr>
      </w:pPr>
      <w:r>
        <w:t xml:space="preserve">Katrs flakons satur 120 mg </w:t>
      </w:r>
      <w:r w:rsidR="00E52D36">
        <w:t>denozumab</w:t>
      </w:r>
      <w:r>
        <w:t>a (</w:t>
      </w:r>
      <w:r>
        <w:rPr>
          <w:i/>
        </w:rPr>
        <w:t>denosumab</w:t>
      </w:r>
      <w:r>
        <w:t>) 1,7 ml šķīduma (70 mg/ml).</w:t>
      </w:r>
    </w:p>
    <w:p w14:paraId="42DD5A78" w14:textId="77777777" w:rsidR="000A22A9" w:rsidRDefault="000A22A9">
      <w:pPr>
        <w:autoSpaceDE w:val="0"/>
        <w:autoSpaceDN w:val="0"/>
        <w:adjustRightInd w:val="0"/>
        <w:rPr>
          <w:rFonts w:eastAsia="MS Mincho"/>
          <w:i/>
          <w:szCs w:val="22"/>
          <w:lang w:eastAsia="ja-JP"/>
        </w:rPr>
      </w:pPr>
    </w:p>
    <w:p w14:paraId="40E49692" w14:textId="599F04CD" w:rsidR="000A22A9" w:rsidRDefault="00E52D36">
      <w:pPr>
        <w:autoSpaceDE w:val="0"/>
        <w:autoSpaceDN w:val="0"/>
        <w:adjustRightInd w:val="0"/>
        <w:rPr>
          <w:rFonts w:eastAsia="MS Mincho"/>
          <w:szCs w:val="22"/>
        </w:rPr>
      </w:pPr>
      <w:r>
        <w:t>Denozumab</w:t>
      </w:r>
      <w:r w:rsidR="003A2761">
        <w:t>s ir cilvēku monoklonāla IgG2 antiviela, ko iegūst zīdītāju šūnu kultūrā (Ķīnas kāmju olnīcu šūnas) ar rekombinantās DNS tehnoloģijas palīdzību.</w:t>
      </w:r>
    </w:p>
    <w:p w14:paraId="1C7124E0" w14:textId="77777777" w:rsidR="000A22A9" w:rsidRDefault="000A22A9">
      <w:pPr>
        <w:autoSpaceDE w:val="0"/>
        <w:autoSpaceDN w:val="0"/>
        <w:adjustRightInd w:val="0"/>
        <w:rPr>
          <w:rFonts w:eastAsia="MS Mincho"/>
          <w:szCs w:val="22"/>
          <w:lang w:eastAsia="ja-JP"/>
        </w:rPr>
      </w:pPr>
    </w:p>
    <w:p w14:paraId="3BA063F1" w14:textId="072A6720" w:rsidR="000A22A9" w:rsidRDefault="003A2761">
      <w:pPr>
        <w:keepNext/>
        <w:autoSpaceDE w:val="0"/>
        <w:autoSpaceDN w:val="0"/>
        <w:adjustRightInd w:val="0"/>
        <w:rPr>
          <w:rFonts w:eastAsia="MS Mincho"/>
          <w:szCs w:val="22"/>
          <w:u w:val="single"/>
        </w:rPr>
      </w:pPr>
      <w:r>
        <w:rPr>
          <w:u w:val="single"/>
        </w:rPr>
        <w:t>Palīgviela</w:t>
      </w:r>
      <w:r w:rsidR="009F04DA">
        <w:rPr>
          <w:rFonts w:eastAsia="맑은 고딕" w:hint="eastAsia"/>
          <w:u w:val="single"/>
          <w:lang w:eastAsia="ko-KR"/>
        </w:rPr>
        <w:t>s</w:t>
      </w:r>
      <w:r>
        <w:rPr>
          <w:u w:val="single"/>
        </w:rPr>
        <w:t xml:space="preserve"> ar zināmu iedarbību</w:t>
      </w:r>
    </w:p>
    <w:p w14:paraId="79EF8BB1" w14:textId="77777777" w:rsidR="007F47EE" w:rsidRDefault="007F47EE" w:rsidP="007F47EE">
      <w:pPr>
        <w:keepNext/>
        <w:keepLines/>
      </w:pPr>
    </w:p>
    <w:p w14:paraId="1326E1BB" w14:textId="2464FEED" w:rsidR="000A22A9" w:rsidRDefault="003A2761">
      <w:r>
        <w:t>Katri 1,7 ml šķīduma satur 7</w:t>
      </w:r>
      <w:r w:rsidR="005657F5">
        <w:t>9,9</w:t>
      </w:r>
      <w:r>
        <w:t> mg sorbīta (E420)</w:t>
      </w:r>
      <w:r w:rsidR="005657F5">
        <w:t>, kas atbilst 47 mg/ml</w:t>
      </w:r>
      <w:r w:rsidR="00B77B7E">
        <w:t>, un</w:t>
      </w:r>
      <w:r w:rsidR="005657F5">
        <w:t xml:space="preserve"> 0,17 mg polisorbāta 20 (E432), kas atbilst 0,1 mg/ml</w:t>
      </w:r>
      <w:r>
        <w:t>.</w:t>
      </w:r>
    </w:p>
    <w:p w14:paraId="2185A5DF" w14:textId="77777777" w:rsidR="000A22A9" w:rsidRDefault="000A22A9">
      <w:pPr>
        <w:autoSpaceDE w:val="0"/>
        <w:autoSpaceDN w:val="0"/>
        <w:adjustRightInd w:val="0"/>
        <w:rPr>
          <w:rFonts w:eastAsia="MS Mincho"/>
          <w:szCs w:val="22"/>
          <w:lang w:eastAsia="ja-JP"/>
        </w:rPr>
      </w:pPr>
    </w:p>
    <w:p w14:paraId="1F39114A" w14:textId="77777777" w:rsidR="000A22A9" w:rsidRDefault="003A2761">
      <w:pPr>
        <w:autoSpaceDE w:val="0"/>
        <w:autoSpaceDN w:val="0"/>
        <w:adjustRightInd w:val="0"/>
        <w:rPr>
          <w:rFonts w:eastAsia="MS Mincho"/>
          <w:szCs w:val="22"/>
        </w:rPr>
      </w:pPr>
      <w:r>
        <w:t>Pilnu palīgvielu sarakstu skatīt 6.1. apakšpunktā.</w:t>
      </w:r>
    </w:p>
    <w:p w14:paraId="6B58FCFA" w14:textId="77777777" w:rsidR="000A22A9" w:rsidRDefault="000A22A9"/>
    <w:p w14:paraId="4FEDEC65" w14:textId="77777777" w:rsidR="000A22A9" w:rsidRDefault="000A22A9"/>
    <w:p w14:paraId="7592B5FB" w14:textId="77777777" w:rsidR="000A22A9" w:rsidRDefault="003A2761">
      <w:pPr>
        <w:keepNext/>
        <w:ind w:left="567" w:hanging="567"/>
        <w:rPr>
          <w:b/>
        </w:rPr>
      </w:pPr>
      <w:r>
        <w:rPr>
          <w:b/>
        </w:rPr>
        <w:t>3.</w:t>
      </w:r>
      <w:r>
        <w:rPr>
          <w:b/>
        </w:rPr>
        <w:tab/>
        <w:t>ZĀĻU FORMA</w:t>
      </w:r>
    </w:p>
    <w:p w14:paraId="185C4F7A" w14:textId="77777777" w:rsidR="000A22A9" w:rsidRDefault="000A22A9">
      <w:pPr>
        <w:keepNext/>
        <w:ind w:left="567" w:hanging="567"/>
      </w:pPr>
    </w:p>
    <w:p w14:paraId="2861C760" w14:textId="77777777" w:rsidR="000A22A9" w:rsidRDefault="003A2761">
      <w:pPr>
        <w:rPr>
          <w:bCs/>
        </w:rPr>
      </w:pPr>
      <w:r>
        <w:t>Šķīdums injekcijām (injekcija).</w:t>
      </w:r>
    </w:p>
    <w:p w14:paraId="4A2A6F5D" w14:textId="77777777" w:rsidR="000A22A9" w:rsidRDefault="000A22A9">
      <w:pPr>
        <w:autoSpaceDE w:val="0"/>
        <w:autoSpaceDN w:val="0"/>
        <w:adjustRightInd w:val="0"/>
        <w:rPr>
          <w:rFonts w:eastAsia="MS Mincho"/>
          <w:szCs w:val="22"/>
          <w:lang w:eastAsia="ja-JP"/>
        </w:rPr>
      </w:pPr>
    </w:p>
    <w:p w14:paraId="58FF132F" w14:textId="0F0A00CD" w:rsidR="000A22A9" w:rsidRDefault="003A2761">
      <w:pPr>
        <w:autoSpaceDE w:val="0"/>
        <w:autoSpaceDN w:val="0"/>
        <w:adjustRightInd w:val="0"/>
        <w:rPr>
          <w:rFonts w:eastAsia="MS Mincho"/>
          <w:szCs w:val="22"/>
        </w:rPr>
      </w:pPr>
      <w:r>
        <w:t xml:space="preserve">Dzidrs, bezkrāsains vai </w:t>
      </w:r>
      <w:r w:rsidR="005657F5">
        <w:t>bāli</w:t>
      </w:r>
      <w:r>
        <w:t xml:space="preserve"> iedzeltens šķīdums</w:t>
      </w:r>
      <w:r w:rsidR="005657F5">
        <w:t xml:space="preserve"> ar 5,2 pH līmeni.</w:t>
      </w:r>
    </w:p>
    <w:p w14:paraId="4C8FC817" w14:textId="77777777" w:rsidR="000A22A9" w:rsidRDefault="000A22A9"/>
    <w:p w14:paraId="42FC0847" w14:textId="77777777" w:rsidR="000A22A9" w:rsidRDefault="000A22A9"/>
    <w:p w14:paraId="59D6512D" w14:textId="77777777" w:rsidR="000A22A9" w:rsidRDefault="003A2761">
      <w:pPr>
        <w:keepNext/>
        <w:ind w:left="567" w:hanging="567"/>
        <w:rPr>
          <w:b/>
        </w:rPr>
      </w:pPr>
      <w:r>
        <w:rPr>
          <w:b/>
        </w:rPr>
        <w:t>4.</w:t>
      </w:r>
      <w:r>
        <w:rPr>
          <w:b/>
        </w:rPr>
        <w:tab/>
        <w:t>KLĪNISKĀ INFORMĀCIJA</w:t>
      </w:r>
    </w:p>
    <w:p w14:paraId="0DF50CD5" w14:textId="77777777" w:rsidR="000A22A9" w:rsidRDefault="000A22A9">
      <w:pPr>
        <w:keepNext/>
        <w:ind w:left="567" w:hanging="567"/>
      </w:pPr>
    </w:p>
    <w:p w14:paraId="0CFA06EC" w14:textId="77777777" w:rsidR="000A22A9" w:rsidRPr="00386FDB" w:rsidRDefault="003A2761" w:rsidP="00386FDB">
      <w:pPr>
        <w:pStyle w:val="Stylebold"/>
        <w:keepNext/>
        <w:ind w:left="567" w:hanging="567"/>
      </w:pPr>
      <w:r>
        <w:t>4.1.</w:t>
      </w:r>
      <w:r>
        <w:tab/>
        <w:t>Terapeitiskās indikācijas</w:t>
      </w:r>
    </w:p>
    <w:p w14:paraId="6EE84068" w14:textId="77777777" w:rsidR="000A22A9" w:rsidRDefault="000A22A9">
      <w:pPr>
        <w:keepNext/>
        <w:rPr>
          <w:szCs w:val="22"/>
        </w:rPr>
      </w:pPr>
    </w:p>
    <w:p w14:paraId="5EFBCA38" w14:textId="77777777" w:rsidR="000A22A9" w:rsidRDefault="003A2761">
      <w:pPr>
        <w:rPr>
          <w:szCs w:val="22"/>
        </w:rPr>
      </w:pPr>
      <w:r>
        <w:t>Ar skeletu saistītu notikumu (patoloģisku lūzumu, kaulu apstarošanas, muguras smadzeņu kompresijas vai kaulu operāciju) novēršanai pieaugušajiem ar progresējošu ļaundabīgu audzēju, kas ietver kaulu (skatīt 5.1. apakšpunktu).</w:t>
      </w:r>
    </w:p>
    <w:p w14:paraId="7C89AAAB" w14:textId="77777777" w:rsidR="000A22A9" w:rsidRDefault="000A22A9">
      <w:pPr>
        <w:rPr>
          <w:szCs w:val="22"/>
        </w:rPr>
      </w:pPr>
    </w:p>
    <w:p w14:paraId="48656AA4" w14:textId="3472E9E8" w:rsidR="000A22A9" w:rsidRDefault="008B0C22">
      <w:r>
        <w:t>K</w:t>
      </w:r>
      <w:r w:rsidR="00823811">
        <w:t xml:space="preserve">aulu </w:t>
      </w:r>
      <w:r w:rsidR="003A2761">
        <w:t>milzšūnu</w:t>
      </w:r>
      <w:r w:rsidR="00823811">
        <w:t xml:space="preserve"> </w:t>
      </w:r>
      <w:r w:rsidR="003A2761">
        <w:t>audzēju, k</w:t>
      </w:r>
      <w:r w:rsidR="008D3812">
        <w:t>a</w:t>
      </w:r>
      <w:r w:rsidR="008D3812" w:rsidRPr="008D3812">
        <w:t xml:space="preserve">s nav izoperējams vai </w:t>
      </w:r>
      <w:r w:rsidR="00AE4174">
        <w:t>tā</w:t>
      </w:r>
      <w:r w:rsidR="008D3812" w:rsidRPr="008D3812">
        <w:t xml:space="preserve"> ķirurģiska rezekcija var izraisīt smagu saslimstību</w:t>
      </w:r>
      <w:r w:rsidR="003A2761">
        <w:t>, ārstēšanai</w:t>
      </w:r>
      <w:r>
        <w:t xml:space="preserve"> pieaugušajiem un pusaudžiem ar nobriedušu skeletu.</w:t>
      </w:r>
    </w:p>
    <w:p w14:paraId="75B8ED9E" w14:textId="77777777" w:rsidR="000A22A9" w:rsidRDefault="000A22A9">
      <w:pPr>
        <w:pStyle w:val="af0"/>
        <w:tabs>
          <w:tab w:val="left" w:pos="567"/>
        </w:tabs>
        <w:spacing w:before="0" w:beforeAutospacing="0" w:after="0" w:afterAutospacing="0"/>
        <w:rPr>
          <w:rFonts w:eastAsia="Times New Roman"/>
          <w:lang w:eastAsia="en-US"/>
        </w:rPr>
      </w:pPr>
    </w:p>
    <w:p w14:paraId="5280B0A5" w14:textId="77777777" w:rsidR="000A22A9" w:rsidRPr="00386FDB" w:rsidRDefault="003A2761" w:rsidP="00386FDB">
      <w:pPr>
        <w:pStyle w:val="Stylebold"/>
        <w:keepNext/>
        <w:ind w:left="567" w:hanging="567"/>
      </w:pPr>
      <w:r>
        <w:t>4.2.</w:t>
      </w:r>
      <w:r>
        <w:tab/>
        <w:t>Devas un lietošanas veids</w:t>
      </w:r>
    </w:p>
    <w:p w14:paraId="2E0599A9" w14:textId="77777777" w:rsidR="000A22A9" w:rsidRDefault="000A22A9">
      <w:pPr>
        <w:keepNext/>
        <w:tabs>
          <w:tab w:val="clear" w:pos="567"/>
        </w:tabs>
      </w:pPr>
    </w:p>
    <w:p w14:paraId="27E4BB91" w14:textId="44881DEA" w:rsidR="000A22A9" w:rsidRDefault="00E52D36">
      <w:pPr>
        <w:tabs>
          <w:tab w:val="clear" w:pos="567"/>
        </w:tabs>
        <w:rPr>
          <w:b/>
        </w:rPr>
      </w:pPr>
      <w:r>
        <w:t>Denozumab</w:t>
      </w:r>
      <w:r w:rsidR="005657F5">
        <w:t xml:space="preserve">s </w:t>
      </w:r>
      <w:r w:rsidR="003A2761">
        <w:t>jāievada veselības aprūpes speciālista uzraudzībā.</w:t>
      </w:r>
    </w:p>
    <w:p w14:paraId="0CFC74FB" w14:textId="77777777" w:rsidR="000A22A9" w:rsidRDefault="000A22A9">
      <w:pPr>
        <w:autoSpaceDE w:val="0"/>
        <w:autoSpaceDN w:val="0"/>
        <w:adjustRightInd w:val="0"/>
        <w:rPr>
          <w:u w:val="single"/>
        </w:rPr>
      </w:pPr>
    </w:p>
    <w:p w14:paraId="4C2089B7" w14:textId="77777777" w:rsidR="000A22A9" w:rsidRDefault="003A2761">
      <w:pPr>
        <w:keepNext/>
        <w:autoSpaceDE w:val="0"/>
        <w:autoSpaceDN w:val="0"/>
        <w:adjustRightInd w:val="0"/>
        <w:rPr>
          <w:u w:val="single"/>
        </w:rPr>
      </w:pPr>
      <w:r>
        <w:rPr>
          <w:u w:val="single"/>
        </w:rPr>
        <w:t>Devas</w:t>
      </w:r>
    </w:p>
    <w:p w14:paraId="175004BB" w14:textId="77777777" w:rsidR="000A22A9" w:rsidRDefault="000A22A9">
      <w:pPr>
        <w:keepNext/>
      </w:pPr>
    </w:p>
    <w:p w14:paraId="73D225D7" w14:textId="77777777" w:rsidR="000A22A9" w:rsidRDefault="003A2761">
      <w:pPr>
        <w:rPr>
          <w:szCs w:val="22"/>
        </w:rPr>
      </w:pPr>
      <w:r>
        <w:t>Visiem pacientiem katru dienu nepieciešams uzņemt papildus vismaz 500 mg kalcija un 400 SV D vitamīna, ja vien nav hiperkalciēmijas (skatīt 4.4. apakšpunktu).</w:t>
      </w:r>
    </w:p>
    <w:p w14:paraId="600293E0" w14:textId="77777777" w:rsidR="000A22A9" w:rsidRDefault="000A22A9"/>
    <w:p w14:paraId="5DEFF26F" w14:textId="34F073FF" w:rsidR="000A22A9" w:rsidRDefault="003A2761">
      <w:r>
        <w:t xml:space="preserve">Ar </w:t>
      </w:r>
      <w:r w:rsidR="00E52D36">
        <w:t>denozumab</w:t>
      </w:r>
      <w:r w:rsidR="005657F5">
        <w:t xml:space="preserve">u </w:t>
      </w:r>
      <w:r>
        <w:t>ārstētiem pacientiem jāizsniedz zāļu lietošanas instrukcija un pacienta atgādinājuma kartīte.</w:t>
      </w:r>
    </w:p>
    <w:p w14:paraId="5934620A" w14:textId="77777777" w:rsidR="000A22A9" w:rsidRDefault="000A22A9">
      <w:pPr>
        <w:rPr>
          <w:szCs w:val="22"/>
        </w:rPr>
      </w:pPr>
    </w:p>
    <w:p w14:paraId="49A2120B" w14:textId="77777777" w:rsidR="000A22A9" w:rsidRDefault="003A2761">
      <w:pPr>
        <w:keepNext/>
        <w:autoSpaceDE w:val="0"/>
        <w:autoSpaceDN w:val="0"/>
        <w:adjustRightInd w:val="0"/>
        <w:rPr>
          <w:i/>
          <w:szCs w:val="22"/>
        </w:rPr>
      </w:pPr>
      <w:r>
        <w:rPr>
          <w:i/>
        </w:rPr>
        <w:lastRenderedPageBreak/>
        <w:t>Ar skeletu saistītu notikumu profilakse pieaugušajiem ar progresējošu ļaundabīgu audzēju, kas ietver kaulu</w:t>
      </w:r>
    </w:p>
    <w:p w14:paraId="699B05DD" w14:textId="77777777" w:rsidR="000A22A9" w:rsidRDefault="003A2761">
      <w:pPr>
        <w:rPr>
          <w:szCs w:val="22"/>
        </w:rPr>
      </w:pPr>
      <w:r>
        <w:t>Ieteicamā deva ir 120 mg vienreizējas subkutānas injekcijas veidā ik pēc 4 nedēļām, ko ievada augšstilbā, vēdera priekšējā sienā vai augšdelma sānu virsmā.</w:t>
      </w:r>
    </w:p>
    <w:p w14:paraId="7B3CCF44" w14:textId="77777777" w:rsidR="000A22A9" w:rsidRDefault="000A22A9"/>
    <w:p w14:paraId="66E857B1" w14:textId="1EA3A5A4" w:rsidR="000A22A9" w:rsidRDefault="003A2761">
      <w:pPr>
        <w:keepNext/>
        <w:autoSpaceDE w:val="0"/>
        <w:autoSpaceDN w:val="0"/>
        <w:adjustRightInd w:val="0"/>
        <w:rPr>
          <w:i/>
          <w:szCs w:val="22"/>
        </w:rPr>
      </w:pPr>
      <w:r>
        <w:rPr>
          <w:i/>
        </w:rPr>
        <w:t>Milzšūnu kaulu audzējs</w:t>
      </w:r>
    </w:p>
    <w:p w14:paraId="7A790208" w14:textId="079EDD40" w:rsidR="000A22A9" w:rsidRDefault="003A2761">
      <w:pPr>
        <w:rPr>
          <w:szCs w:val="22"/>
        </w:rPr>
      </w:pPr>
      <w:r>
        <w:t xml:space="preserve">Ieteicamā </w:t>
      </w:r>
      <w:r w:rsidR="00E52D36">
        <w:t>denozumab</w:t>
      </w:r>
      <w:r w:rsidR="005657F5">
        <w:t xml:space="preserve">a </w:t>
      </w:r>
      <w:r>
        <w:t>deva ir 120 mg vienreizējas subkutānas injekcijas veidā ik pēc 4 nedēļām, ko ievada augšstilbā, vēderā vai augšdelmā ar papildu 120 mg devām ārstēšanas pirmā mēneša 8. un 15. dienā.</w:t>
      </w:r>
    </w:p>
    <w:p w14:paraId="0F4FD9DB" w14:textId="77777777" w:rsidR="000A22A9" w:rsidRPr="007702F1"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5655E3C" w14:textId="272D7502" w:rsidR="000A22A9" w:rsidRDefault="003A2761">
      <w:pPr>
        <w:keepNext/>
        <w:rPr>
          <w:szCs w:val="22"/>
        </w:rPr>
      </w:pPr>
      <w:r>
        <w:t>II fāzes pētījumā pacienti, kam veica pilnīgu milzšūnu kaulu audzēja rezekciju, pēc ķirurģiskas operācijas atbilstoši pētījuma protokolam saņēma papildu 6 mēnešus ilgu ārstēšanu.</w:t>
      </w:r>
    </w:p>
    <w:p w14:paraId="1CDCD5B4" w14:textId="77777777" w:rsidR="000A22A9" w:rsidRPr="007702F1"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5EFF0CD1" w14:textId="749A8B08" w:rsidR="000A22A9" w:rsidRDefault="003A2761">
      <w:pPr>
        <w:keepNext/>
      </w:pPr>
      <w:r>
        <w:t xml:space="preserve">Pacienti ar milzšūnu kaulu audzēju regulāri jānovēro, lai noteiktu, vai viņi turpina gūt labumu no ārstēšanas. Pacientiem, kam slimību kontrolē ar </w:t>
      </w:r>
      <w:r w:rsidR="00E52D36">
        <w:t>denozumab</w:t>
      </w:r>
      <w:r w:rsidR="005657F5">
        <w:t>u</w:t>
      </w:r>
      <w:r>
        <w:t>, ārstēšanas pārtraukšanas vai izbeigšanas efekts nav novērtēts, tomēr ierobežotie dati par šiem pacientiem neliecina par atsitiena efektu pēc terapijas izbeigšanas.</w:t>
      </w:r>
    </w:p>
    <w:p w14:paraId="799B9121" w14:textId="77777777" w:rsidR="000A22A9" w:rsidRDefault="000A22A9">
      <w:pPr>
        <w:rPr>
          <w:szCs w:val="22"/>
        </w:rPr>
      </w:pPr>
    </w:p>
    <w:p w14:paraId="601B8BB5" w14:textId="77777777" w:rsidR="000A22A9" w:rsidRDefault="003A2761">
      <w:pPr>
        <w:keepNext/>
        <w:rPr>
          <w:i/>
          <w:szCs w:val="22"/>
        </w:rPr>
      </w:pPr>
      <w:r>
        <w:rPr>
          <w:i/>
        </w:rPr>
        <w:t>Nieru darbības traucējumi</w:t>
      </w:r>
    </w:p>
    <w:p w14:paraId="1BCB8E2D" w14:textId="77777777" w:rsidR="000A22A9" w:rsidRDefault="003A2761">
      <w:pPr>
        <w:pStyle w:val="ab"/>
        <w:rPr>
          <w:sz w:val="22"/>
          <w:szCs w:val="22"/>
        </w:rPr>
      </w:pPr>
      <w:r>
        <w:rPr>
          <w:sz w:val="22"/>
        </w:rPr>
        <w:t>Pacientiem ar nieru darbības traucējumiem devas pielāgošana nav nepieciešama (skatīt 4.4. apakšpunktā ieteikumus par kalcija uzraudzību; 4.8. un 5.2. apakšpunktus).</w:t>
      </w:r>
    </w:p>
    <w:p w14:paraId="6B1A0BA4" w14:textId="77777777" w:rsidR="000A22A9" w:rsidRDefault="000A22A9">
      <w:pPr>
        <w:autoSpaceDE w:val="0"/>
        <w:autoSpaceDN w:val="0"/>
        <w:adjustRightInd w:val="0"/>
        <w:rPr>
          <w:rFonts w:eastAsia="MS Mincho"/>
          <w:szCs w:val="22"/>
          <w:lang w:eastAsia="ja-JP"/>
        </w:rPr>
      </w:pPr>
    </w:p>
    <w:p w14:paraId="613D94BA" w14:textId="77777777" w:rsidR="000A22A9" w:rsidRDefault="003A2761">
      <w:pPr>
        <w:keepNext/>
        <w:rPr>
          <w:i/>
          <w:szCs w:val="22"/>
        </w:rPr>
      </w:pPr>
      <w:r>
        <w:rPr>
          <w:i/>
        </w:rPr>
        <w:t>Aknu darbības traucējumi</w:t>
      </w:r>
    </w:p>
    <w:p w14:paraId="127F910B" w14:textId="6420E0BE" w:rsidR="000A22A9" w:rsidRDefault="003A2761">
      <w:pPr>
        <w:autoSpaceDE w:val="0"/>
        <w:autoSpaceDN w:val="0"/>
        <w:adjustRightInd w:val="0"/>
      </w:pPr>
      <w:r>
        <w:t xml:space="preserve">Pacientiem ar aknu darbības traucējumiem nav veikti pētījumi par </w:t>
      </w:r>
      <w:r w:rsidR="00E52D36">
        <w:t>denozumab</w:t>
      </w:r>
      <w:r>
        <w:t>a drošumu un efektivitāti (skatīt 5.2. apakšpunktu).</w:t>
      </w:r>
    </w:p>
    <w:p w14:paraId="42EC14EF" w14:textId="77777777" w:rsidR="000A22A9" w:rsidRDefault="000A22A9">
      <w:pPr>
        <w:rPr>
          <w:i/>
          <w:szCs w:val="22"/>
        </w:rPr>
      </w:pPr>
    </w:p>
    <w:p w14:paraId="75EBE8AA" w14:textId="77777777" w:rsidR="000A22A9" w:rsidRDefault="003A2761">
      <w:pPr>
        <w:keepNext/>
        <w:rPr>
          <w:i/>
        </w:rPr>
      </w:pPr>
      <w:r>
        <w:rPr>
          <w:i/>
        </w:rPr>
        <w:t>Gados vecāki pacienti (≥ 65 gadiem)</w:t>
      </w:r>
    </w:p>
    <w:p w14:paraId="7649CBC6" w14:textId="77777777" w:rsidR="000A22A9" w:rsidRDefault="003A2761">
      <w:pPr>
        <w:autoSpaceDE w:val="0"/>
        <w:autoSpaceDN w:val="0"/>
        <w:adjustRightInd w:val="0"/>
        <w:rPr>
          <w:szCs w:val="22"/>
        </w:rPr>
      </w:pPr>
      <w:r>
        <w:t>Gados vecākiem pacientiem devas pielāgošana nav nepieciešama (skatīt 5.2. apakšpunktu).</w:t>
      </w:r>
    </w:p>
    <w:p w14:paraId="081B5B40" w14:textId="77777777" w:rsidR="000A22A9" w:rsidRDefault="000A22A9">
      <w:pPr>
        <w:rPr>
          <w:b/>
          <w:szCs w:val="22"/>
        </w:rPr>
      </w:pPr>
    </w:p>
    <w:p w14:paraId="1C886485" w14:textId="77777777" w:rsidR="000A22A9" w:rsidRDefault="003A2761">
      <w:pPr>
        <w:keepNext/>
        <w:rPr>
          <w:i/>
          <w:szCs w:val="22"/>
        </w:rPr>
      </w:pPr>
      <w:r>
        <w:rPr>
          <w:i/>
        </w:rPr>
        <w:t>Pediatriskā populācija</w:t>
      </w:r>
    </w:p>
    <w:p w14:paraId="3784F39F" w14:textId="5C5AD674" w:rsidR="000A22A9" w:rsidRDefault="00E52D36">
      <w:r>
        <w:t>Denozumab</w:t>
      </w:r>
      <w:r w:rsidR="005657F5">
        <w:t xml:space="preserve">a </w:t>
      </w:r>
      <w:r w:rsidR="003A2761">
        <w:t>drošums un efektivitāte nav noteikta pediatriskiem pacientiem (&lt; 18 gadiem), ja vien tie nav nobrieduša skeleta pusaudži (12</w:t>
      </w:r>
      <w:r w:rsidR="003A2761">
        <w:noBreakHyphen/>
        <w:t xml:space="preserve">17 gadu vecumā) ar </w:t>
      </w:r>
      <w:r w:rsidR="00EC5602">
        <w:t>milzšūnu</w:t>
      </w:r>
      <w:r w:rsidR="003A2761">
        <w:t xml:space="preserve"> kaulu audzēju.</w:t>
      </w:r>
    </w:p>
    <w:p w14:paraId="0282E22C" w14:textId="77777777" w:rsidR="000A22A9" w:rsidRDefault="000A22A9"/>
    <w:p w14:paraId="722B696E" w14:textId="5735744E" w:rsidR="000A22A9" w:rsidRDefault="0073323F">
      <w:r>
        <w:t>Osenvelt</w:t>
      </w:r>
      <w:r w:rsidR="003A2761">
        <w:t xml:space="preserve"> neiesaka pediatriskiem pacientiem (&lt; 18 gadiem), ja vien tie nav nobrieduša skeleta pusaudži (12</w:t>
      </w:r>
      <w:r w:rsidR="003A2761">
        <w:noBreakHyphen/>
        <w:t xml:space="preserve">17 gadu vecumā) ar </w:t>
      </w:r>
      <w:r w:rsidR="00EC5602">
        <w:t>milzšūnu</w:t>
      </w:r>
      <w:r w:rsidR="003A2761">
        <w:t xml:space="preserve"> kaulu audzēju (skatīt 4.4. apakšpunktu).</w:t>
      </w:r>
    </w:p>
    <w:p w14:paraId="06788AB1" w14:textId="77777777" w:rsidR="000A22A9" w:rsidRDefault="000A22A9"/>
    <w:p w14:paraId="596D57BB" w14:textId="49284F55" w:rsidR="000A22A9" w:rsidRDefault="003A2761">
      <w:r>
        <w:t xml:space="preserve">Nobrieduša skeleta pusaudžu ar </w:t>
      </w:r>
      <w:r w:rsidR="00EC5602">
        <w:t>milzšūnu</w:t>
      </w:r>
      <w:r>
        <w:t xml:space="preserve"> kaulu audzēju, </w:t>
      </w:r>
      <w:r w:rsidR="00B66BA6" w:rsidRPr="00B66BA6">
        <w:t xml:space="preserve">kas nav izoperējams vai </w:t>
      </w:r>
      <w:r w:rsidR="0073286E">
        <w:t>tā</w:t>
      </w:r>
      <w:r w:rsidR="00B66BA6" w:rsidRPr="00B66BA6">
        <w:t xml:space="preserve"> ķirurģiska rezekcija var izraisīt smagu saslimstību</w:t>
      </w:r>
      <w:r w:rsidR="0073286E">
        <w:t>,</w:t>
      </w:r>
      <w:r w:rsidR="00B66BA6" w:rsidRPr="00B66BA6" w:rsidDel="00B66BA6">
        <w:t xml:space="preserve"> </w:t>
      </w:r>
      <w:r>
        <w:t xml:space="preserve"> ārstēšana: devas ir tādas pašas kā pieaugušajiem.</w:t>
      </w:r>
    </w:p>
    <w:p w14:paraId="52CB79F3" w14:textId="77777777" w:rsidR="000A22A9" w:rsidRDefault="000A22A9"/>
    <w:p w14:paraId="63123106" w14:textId="77777777" w:rsidR="000A22A9" w:rsidRDefault="003A2761">
      <w:r>
        <w:t>Pētījumos ar dzīvniekiem RANK/RANK liganda (RANKL) inhibīcija tika saistīta ar kaulu augšanas kavēšanu un zobu šķilšanās iztrūkumu, un šīs izmaiņas pēc RANKL inhhibīcijas izbeigšanas bija daļēji atgriezeniskas (skatīt 5.3. apakšpunktu).</w:t>
      </w:r>
    </w:p>
    <w:p w14:paraId="4BEF9389" w14:textId="77777777" w:rsidR="000A22A9" w:rsidRDefault="000A22A9">
      <w:pPr>
        <w:autoSpaceDE w:val="0"/>
        <w:autoSpaceDN w:val="0"/>
        <w:adjustRightInd w:val="0"/>
        <w:rPr>
          <w:b/>
          <w:i/>
        </w:rPr>
      </w:pPr>
    </w:p>
    <w:p w14:paraId="40FBDF3D" w14:textId="77777777" w:rsidR="000A22A9" w:rsidRDefault="003A2761">
      <w:pPr>
        <w:keepNext/>
        <w:autoSpaceDE w:val="0"/>
        <w:autoSpaceDN w:val="0"/>
        <w:adjustRightInd w:val="0"/>
        <w:rPr>
          <w:u w:val="single"/>
        </w:rPr>
      </w:pPr>
      <w:r>
        <w:rPr>
          <w:u w:val="single"/>
        </w:rPr>
        <w:t>Lietošanas veids</w:t>
      </w:r>
    </w:p>
    <w:p w14:paraId="19AFF34A" w14:textId="77777777" w:rsidR="000A22A9" w:rsidRDefault="000A22A9">
      <w:pPr>
        <w:keepNext/>
        <w:autoSpaceDE w:val="0"/>
        <w:autoSpaceDN w:val="0"/>
        <w:adjustRightInd w:val="0"/>
        <w:rPr>
          <w:bCs/>
        </w:rPr>
      </w:pPr>
    </w:p>
    <w:p w14:paraId="0E152658" w14:textId="77777777" w:rsidR="000A22A9" w:rsidRDefault="003A2761">
      <w:pPr>
        <w:autoSpaceDE w:val="0"/>
        <w:autoSpaceDN w:val="0"/>
        <w:adjustRightInd w:val="0"/>
        <w:rPr>
          <w:bCs/>
        </w:rPr>
      </w:pPr>
      <w:r>
        <w:t>Subkutānai lietošanai.</w:t>
      </w:r>
    </w:p>
    <w:p w14:paraId="052B206D" w14:textId="77777777" w:rsidR="000A22A9" w:rsidRDefault="000A22A9"/>
    <w:p w14:paraId="6287A6AD" w14:textId="77777777" w:rsidR="000A22A9" w:rsidRDefault="003A2761">
      <w:r>
        <w:t>Lietošanas, rīkošanās un likvidēšanas instrukcijas skatīt 6.6. apakšpunktā.</w:t>
      </w:r>
    </w:p>
    <w:p w14:paraId="091213B7" w14:textId="77777777" w:rsidR="000A22A9" w:rsidRDefault="000A22A9">
      <w:pPr>
        <w:autoSpaceDE w:val="0"/>
        <w:autoSpaceDN w:val="0"/>
        <w:adjustRightInd w:val="0"/>
      </w:pPr>
    </w:p>
    <w:p w14:paraId="158B174B" w14:textId="77777777" w:rsidR="000A22A9" w:rsidRPr="00386FDB" w:rsidRDefault="003A2761" w:rsidP="00386FDB">
      <w:pPr>
        <w:pStyle w:val="Stylebold"/>
        <w:keepNext/>
        <w:ind w:left="567" w:hanging="567"/>
      </w:pPr>
      <w:r>
        <w:t>4.3.</w:t>
      </w:r>
      <w:r>
        <w:tab/>
        <w:t>Kontrindikācijas</w:t>
      </w:r>
    </w:p>
    <w:p w14:paraId="14095A7C" w14:textId="77777777" w:rsidR="000A22A9" w:rsidRDefault="000A22A9">
      <w:pPr>
        <w:keepNext/>
        <w:rPr>
          <w:b/>
        </w:rPr>
      </w:pPr>
    </w:p>
    <w:p w14:paraId="45E11067" w14:textId="77777777" w:rsidR="000A22A9" w:rsidRDefault="003A2761">
      <w:r>
        <w:t>Paaugstināta jutība pret aktīvo vielu un/vai jebkuru no 6.1. apakšpunktā uzskaitītajām palīgvielām.</w:t>
      </w:r>
    </w:p>
    <w:p w14:paraId="663F1296" w14:textId="77777777" w:rsidR="000A22A9" w:rsidRDefault="000A22A9"/>
    <w:p w14:paraId="1CB8F629" w14:textId="77777777" w:rsidR="000A22A9" w:rsidRDefault="003A2761">
      <w:r>
        <w:t>Smaga, neārstēta hipokalciēmija (skatīt 4.4. apakšpunktu).</w:t>
      </w:r>
    </w:p>
    <w:p w14:paraId="7EC84B6C" w14:textId="77777777" w:rsidR="000A22A9" w:rsidRDefault="000A22A9"/>
    <w:p w14:paraId="650267D7" w14:textId="77777777" w:rsidR="000A22A9" w:rsidRDefault="003A2761">
      <w:pPr>
        <w:autoSpaceDE w:val="0"/>
        <w:autoSpaceDN w:val="0"/>
        <w:adjustRightInd w:val="0"/>
        <w:rPr>
          <w:rFonts w:cs="Verdana"/>
          <w:bCs/>
        </w:rPr>
      </w:pPr>
      <w:r>
        <w:t>Nesadzijušas brūces pēc zobu vai mutes dobuma ķirurģiskas operācijas.</w:t>
      </w:r>
    </w:p>
    <w:p w14:paraId="28569BD1" w14:textId="77777777" w:rsidR="000A22A9" w:rsidRDefault="000A22A9"/>
    <w:p w14:paraId="1DA46C4E" w14:textId="77777777" w:rsidR="000A22A9" w:rsidRPr="00AB072A" w:rsidRDefault="003A2761" w:rsidP="00AB072A">
      <w:pPr>
        <w:pStyle w:val="Stylebold"/>
        <w:keepNext/>
        <w:ind w:left="567" w:hanging="567"/>
      </w:pPr>
      <w:r>
        <w:lastRenderedPageBreak/>
        <w:t>4.4.</w:t>
      </w:r>
      <w:r>
        <w:tab/>
        <w:t>Īpaši brīdinājumi un piesardzība lietošanā</w:t>
      </w:r>
    </w:p>
    <w:p w14:paraId="47DBBBD6" w14:textId="77777777" w:rsidR="000A22A9" w:rsidRDefault="000A22A9">
      <w:pPr>
        <w:keepNext/>
        <w:keepLines/>
        <w:rPr>
          <w:szCs w:val="22"/>
        </w:rPr>
      </w:pPr>
    </w:p>
    <w:p w14:paraId="53C1CFDE" w14:textId="77777777" w:rsidR="000A22A9" w:rsidRPr="00AB072A" w:rsidRDefault="003A2761" w:rsidP="00AB072A">
      <w:pPr>
        <w:pStyle w:val="Styleunderline"/>
      </w:pPr>
      <w:r>
        <w:t>Izsekojamība</w:t>
      </w:r>
    </w:p>
    <w:p w14:paraId="4D504A4B" w14:textId="77777777" w:rsidR="000A22A9" w:rsidRDefault="000A22A9">
      <w:pPr>
        <w:keepNext/>
        <w:keepLines/>
        <w:tabs>
          <w:tab w:val="clear" w:pos="567"/>
        </w:tabs>
        <w:rPr>
          <w:u w:val="single"/>
        </w:rPr>
      </w:pPr>
    </w:p>
    <w:p w14:paraId="1C3F0680" w14:textId="77777777" w:rsidR="000A22A9" w:rsidRDefault="003A2761" w:rsidP="003B09CC">
      <w:pPr>
        <w:tabs>
          <w:tab w:val="clear" w:pos="567"/>
        </w:tabs>
      </w:pPr>
      <w:r>
        <w:t>Lai uzlabotu bioloģisko zāļu izsekojamību, ir skaidri jāreģistrē ievadīto zāļu nosaukums un sērijas numurs.</w:t>
      </w:r>
    </w:p>
    <w:p w14:paraId="38E91B84" w14:textId="77777777" w:rsidR="000A22A9" w:rsidRDefault="000A22A9" w:rsidP="003B09CC">
      <w:pPr>
        <w:outlineLvl w:val="0"/>
        <w:rPr>
          <w:szCs w:val="22"/>
        </w:rPr>
      </w:pPr>
    </w:p>
    <w:p w14:paraId="61D16793"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Papildu kalcijs un D vitamīns</w:t>
      </w:r>
    </w:p>
    <w:p w14:paraId="397F5D53" w14:textId="77777777" w:rsidR="000A22A9" w:rsidRPr="007702F1"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662C1AB5"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Visiem pacientiem nepieciešams uzņemt papildu kalciju un D vitamīnu, ja vien nav hiperkalciēmijas (skatīt 4.2. apakšpunktu).</w:t>
      </w:r>
    </w:p>
    <w:p w14:paraId="45097EA0" w14:textId="77777777" w:rsidR="000A22A9" w:rsidRPr="007702F1"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84B970B"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Hipokalciēmija</w:t>
      </w:r>
    </w:p>
    <w:p w14:paraId="26EE4F73" w14:textId="77777777" w:rsidR="000A22A9" w:rsidRPr="007702F1"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1F6AA913" w14:textId="666F323B" w:rsidR="000A22A9" w:rsidRDefault="003A2761" w:rsidP="003B09CC">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 xml:space="preserve">Pirms terapijas ar </w:t>
      </w:r>
      <w:r w:rsidR="00E52D36">
        <w:rPr>
          <w:rFonts w:ascii="Times New Roman" w:hAnsi="Times New Roman"/>
          <w:color w:val="auto"/>
          <w:sz w:val="22"/>
        </w:rPr>
        <w:t>denozumab</w:t>
      </w:r>
      <w:r w:rsidR="005657F5">
        <w:rPr>
          <w:rFonts w:ascii="Times New Roman" w:hAnsi="Times New Roman"/>
          <w:color w:val="auto"/>
          <w:sz w:val="22"/>
        </w:rPr>
        <w:t xml:space="preserve">u </w:t>
      </w:r>
      <w:r>
        <w:rPr>
          <w:rFonts w:ascii="Times New Roman" w:hAnsi="Times New Roman"/>
          <w:color w:val="auto"/>
          <w:sz w:val="22"/>
        </w:rPr>
        <w:t xml:space="preserve">uzsākšanas jākoriģē iepriekš esoša hipokalciēmija. Hipokalciēmija var rasties jebkurā terapijas ar </w:t>
      </w:r>
      <w:r w:rsidR="00E52D36">
        <w:rPr>
          <w:rFonts w:ascii="Times New Roman" w:hAnsi="Times New Roman"/>
          <w:color w:val="auto"/>
          <w:sz w:val="22"/>
        </w:rPr>
        <w:t>denozumab</w:t>
      </w:r>
      <w:r w:rsidR="005657F5">
        <w:rPr>
          <w:rFonts w:ascii="Times New Roman" w:hAnsi="Times New Roman"/>
          <w:color w:val="auto"/>
          <w:sz w:val="22"/>
        </w:rPr>
        <w:t>u</w:t>
      </w:r>
      <w:r>
        <w:rPr>
          <w:rFonts w:ascii="Times New Roman" w:hAnsi="Times New Roman"/>
          <w:color w:val="auto"/>
          <w:sz w:val="22"/>
        </w:rPr>
        <w:t xml:space="preserve"> posmā. Kalcija līmeņa kontrole jāveic </w:t>
      </w:r>
      <w:r w:rsidR="005075E7">
        <w:rPr>
          <w:rFonts w:ascii="Times New Roman" w:hAnsi="Times New Roman"/>
          <w:color w:val="auto"/>
          <w:sz w:val="22"/>
        </w:rPr>
        <w:t xml:space="preserve">pacientiem </w:t>
      </w:r>
      <w:r>
        <w:rPr>
          <w:rFonts w:ascii="Times New Roman" w:hAnsi="Times New Roman"/>
          <w:color w:val="auto"/>
          <w:sz w:val="22"/>
        </w:rPr>
        <w:t xml:space="preserve">(i) pirms sākotnējās </w:t>
      </w:r>
      <w:r w:rsidR="00E52D36">
        <w:rPr>
          <w:rFonts w:ascii="Times New Roman" w:hAnsi="Times New Roman"/>
          <w:color w:val="auto"/>
          <w:sz w:val="22"/>
        </w:rPr>
        <w:t>denozumab</w:t>
      </w:r>
      <w:r w:rsidR="005657F5">
        <w:rPr>
          <w:rFonts w:ascii="Times New Roman" w:hAnsi="Times New Roman"/>
          <w:color w:val="auto"/>
          <w:sz w:val="22"/>
        </w:rPr>
        <w:t>a</w:t>
      </w:r>
      <w:r>
        <w:rPr>
          <w:rFonts w:ascii="Times New Roman" w:hAnsi="Times New Roman"/>
          <w:color w:val="auto"/>
          <w:sz w:val="22"/>
        </w:rPr>
        <w:t xml:space="preserve"> devas, (ii) divu nedēļu laikā pēc sākuma devas, (iii) ja rodas aizdomas par hipokalciēmijas simptomiem (simptomus skatīt 4.8. apakšpunktā). Kalcija līmeņa papildu uzraudzība jāapsver terapijas laikā pacientiem ar hipokalciēmijas riska faktoriem, vai, ja nav norādīts citādi, pamatojoties uz pacienta klīnisko stāvokli.</w:t>
      </w:r>
    </w:p>
    <w:p w14:paraId="59E4FD84" w14:textId="77777777" w:rsidR="000A22A9" w:rsidRPr="007702F1"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40DE92F6" w14:textId="52E6DC65" w:rsidR="000A22A9"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 xml:space="preserve">Pacienti jāiedrošina ziņot par uz hipokalciēmiju norādošiem simptomiem. Ja hipokalciēmija rodas </w:t>
      </w:r>
      <w:r w:rsidR="00E52D36">
        <w:rPr>
          <w:rFonts w:ascii="Times New Roman" w:hAnsi="Times New Roman"/>
          <w:color w:val="auto"/>
          <w:sz w:val="22"/>
        </w:rPr>
        <w:t>denozumab</w:t>
      </w:r>
      <w:r w:rsidR="005657F5">
        <w:rPr>
          <w:rFonts w:ascii="Times New Roman" w:hAnsi="Times New Roman"/>
          <w:color w:val="auto"/>
          <w:sz w:val="22"/>
        </w:rPr>
        <w:t>a</w:t>
      </w:r>
      <w:r>
        <w:rPr>
          <w:rFonts w:ascii="Times New Roman" w:hAnsi="Times New Roman"/>
          <w:color w:val="auto"/>
          <w:sz w:val="22"/>
        </w:rPr>
        <w:t xml:space="preserve"> lietošanas laikā, var būt nepieciešama papildu kalcija uzņemšana un papildu uzraudzība.</w:t>
      </w:r>
    </w:p>
    <w:p w14:paraId="35B8B153" w14:textId="77777777" w:rsidR="000A22A9" w:rsidRPr="007702F1"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9777B59" w14:textId="77777777" w:rsidR="000A22A9"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Pēcreģistrācijas periodā ziņots par smagu simptomātisku hipokalciēmiju (tostarp ar letāliem gadījumiem; skatīt 4.8. apakšpunktu); lielākā daļa gadījumu rodas pirmajās nedēļās pēc terapijas uzsākšanas, bet var rasties vēlāk.</w:t>
      </w:r>
    </w:p>
    <w:p w14:paraId="47C3AFAB" w14:textId="77777777" w:rsidR="000A22A9" w:rsidRPr="007702F1" w:rsidRDefault="000A22A9">
      <w:pPr>
        <w:pStyle w:val="Text"/>
        <w:tabs>
          <w:tab w:val="left" w:pos="567"/>
        </w:tabs>
        <w:spacing w:before="0" w:beforeAutospacing="0" w:after="0" w:afterAutospacing="0" w:line="240" w:lineRule="auto"/>
        <w:ind w:left="0"/>
        <w:rPr>
          <w:rFonts w:ascii="Times New Roman" w:hAnsi="Times New Roman"/>
          <w:color w:val="auto"/>
          <w:sz w:val="22"/>
          <w:szCs w:val="22"/>
        </w:rPr>
      </w:pPr>
    </w:p>
    <w:p w14:paraId="3936FEA6"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Nieru darbības traucējumi</w:t>
      </w:r>
    </w:p>
    <w:p w14:paraId="0DD403BE" w14:textId="77777777" w:rsidR="000A22A9" w:rsidRPr="007702F1"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19A056E9" w14:textId="77777777" w:rsidR="000A22A9" w:rsidRDefault="003A2761">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Pacientiem ar smagiem nieru darbības traucējumiem (kreatinīna klīrenss &lt; 30 ml/min) vai pacientiem, kuriem tiek veikta dialīze, ir augstāks hipokalciēmijas attīstības risks. Hipokalciēmijas un pavadošā paratireoīdā hormona koncentrācijas palielināšanās risks paaugstinās līdz ar nieru darbības traucējumu pakāpes paaugstināšanos. Šiem pacientiem ir īpaši svarīga regulāra kalcija kontrole.</w:t>
      </w:r>
    </w:p>
    <w:p w14:paraId="3732D5AD" w14:textId="77777777" w:rsidR="000A22A9" w:rsidRPr="007702F1"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343C2E0E" w14:textId="77777777" w:rsidR="000A22A9" w:rsidRDefault="003A2761">
      <w:pPr>
        <w:keepNext/>
        <w:rPr>
          <w:szCs w:val="22"/>
          <w:u w:val="single"/>
        </w:rPr>
      </w:pPr>
      <w:r>
        <w:rPr>
          <w:u w:val="single"/>
        </w:rPr>
        <w:t>Žokļa osteonekroze (ŽON)</w:t>
      </w:r>
    </w:p>
    <w:p w14:paraId="03BFB19F" w14:textId="77777777" w:rsidR="000A22A9" w:rsidRDefault="000A22A9">
      <w:pPr>
        <w:keepNext/>
        <w:rPr>
          <w:szCs w:val="22"/>
          <w:u w:val="single"/>
        </w:rPr>
      </w:pPr>
    </w:p>
    <w:p w14:paraId="6C0DCEC4" w14:textId="7DA1FC28" w:rsidR="000A22A9" w:rsidRDefault="003A2761">
      <w:r>
        <w:t xml:space="preserve">Bieži tika ziņots par ŽON pacientiem, kas lietoja </w:t>
      </w:r>
      <w:r w:rsidR="00E52D36">
        <w:t>denozumab</w:t>
      </w:r>
      <w:r w:rsidR="005657F5">
        <w:t>u</w:t>
      </w:r>
      <w:r>
        <w:t>, (skatīt 4.8. apakšpunktu).</w:t>
      </w:r>
    </w:p>
    <w:p w14:paraId="68C22345" w14:textId="77777777" w:rsidR="000A22A9" w:rsidRDefault="000A22A9">
      <w:pPr>
        <w:pStyle w:val="Default"/>
        <w:rPr>
          <w:color w:val="auto"/>
          <w:sz w:val="22"/>
          <w:szCs w:val="22"/>
        </w:rPr>
      </w:pPr>
    </w:p>
    <w:p w14:paraId="7AD007D2" w14:textId="4A539932" w:rsidR="000A22A9" w:rsidRDefault="003A2761">
      <w:pPr>
        <w:pStyle w:val="Default"/>
        <w:rPr>
          <w:color w:val="auto"/>
          <w:sz w:val="22"/>
          <w:szCs w:val="22"/>
        </w:rPr>
      </w:pPr>
      <w:r>
        <w:rPr>
          <w:color w:val="auto"/>
          <w:sz w:val="22"/>
        </w:rPr>
        <w:t xml:space="preserve">Pacientiem ar nesadzijušiem vaļējiem mīksto audu bojājumiem mutes dobumā ārstēšanas sākums/jauns ārstēšanas kurss jāatliek. Pirms ārstēšanās ar </w:t>
      </w:r>
      <w:r w:rsidR="00E52D36">
        <w:rPr>
          <w:color w:val="auto"/>
          <w:sz w:val="22"/>
        </w:rPr>
        <w:t>denozumab</w:t>
      </w:r>
      <w:r>
        <w:rPr>
          <w:color w:val="auto"/>
          <w:sz w:val="22"/>
        </w:rPr>
        <w:t>u vēlams veikt zobu pārbaudi un profilaktiskus stomatoloģiskos pasākumus, kā arī individuālu ieguvuma</w:t>
      </w:r>
      <w:r>
        <w:rPr>
          <w:color w:val="auto"/>
          <w:sz w:val="22"/>
        </w:rPr>
        <w:noBreakHyphen/>
        <w:t>riska izvērtējumu.</w:t>
      </w:r>
    </w:p>
    <w:p w14:paraId="19C909DD" w14:textId="77777777" w:rsidR="000A22A9" w:rsidRDefault="000A22A9">
      <w:pPr>
        <w:pStyle w:val="Default"/>
        <w:rPr>
          <w:color w:val="auto"/>
          <w:sz w:val="22"/>
          <w:szCs w:val="22"/>
        </w:rPr>
      </w:pPr>
    </w:p>
    <w:p w14:paraId="508C1F74" w14:textId="77777777" w:rsidR="000A22A9" w:rsidRDefault="003A2761">
      <w:pPr>
        <w:pStyle w:val="Default"/>
        <w:keepNext/>
        <w:rPr>
          <w:color w:val="auto"/>
          <w:sz w:val="22"/>
          <w:szCs w:val="22"/>
        </w:rPr>
      </w:pPr>
      <w:r>
        <w:rPr>
          <w:color w:val="auto"/>
          <w:sz w:val="22"/>
        </w:rPr>
        <w:t>Izvērtējot pacienta ŽON attīstības risku, jāapsver šādi riska faktori:</w:t>
      </w:r>
    </w:p>
    <w:p w14:paraId="2A9F7983" w14:textId="65A7DC59" w:rsidR="000A22A9" w:rsidRDefault="003A2761" w:rsidP="002F6ACF">
      <w:pPr>
        <w:pStyle w:val="Default"/>
        <w:numPr>
          <w:ilvl w:val="0"/>
          <w:numId w:val="21"/>
        </w:numPr>
        <w:ind w:left="567" w:hanging="567"/>
        <w:rPr>
          <w:color w:val="auto"/>
          <w:sz w:val="22"/>
          <w:szCs w:val="22"/>
        </w:rPr>
      </w:pPr>
      <w:r>
        <w:rPr>
          <w:color w:val="auto"/>
          <w:sz w:val="22"/>
        </w:rPr>
        <w:t xml:space="preserve">kaulu rezorbciju nomācošu zāļu iedarbības stiprums (stipras iedarbības savienojumiem </w:t>
      </w:r>
      <w:r w:rsidR="001B1EC1">
        <w:rPr>
          <w:color w:val="auto"/>
          <w:sz w:val="22"/>
        </w:rPr>
        <w:t xml:space="preserve">ir </w:t>
      </w:r>
      <w:r>
        <w:rPr>
          <w:color w:val="auto"/>
          <w:sz w:val="22"/>
        </w:rPr>
        <w:t xml:space="preserve">augstāks risks), ievadīšanas veids (parenterālai ievadīšanai </w:t>
      </w:r>
      <w:r w:rsidR="006D0EA2">
        <w:rPr>
          <w:color w:val="auto"/>
          <w:sz w:val="22"/>
        </w:rPr>
        <w:t xml:space="preserve">ir </w:t>
      </w:r>
      <w:r>
        <w:rPr>
          <w:color w:val="auto"/>
          <w:sz w:val="22"/>
        </w:rPr>
        <w:t>augstāks risks) un kaulu rezorbcijas terapijas kumulatīvā deva;</w:t>
      </w:r>
    </w:p>
    <w:p w14:paraId="43055E4C" w14:textId="77777777" w:rsidR="000A22A9" w:rsidRDefault="003A2761">
      <w:pPr>
        <w:pStyle w:val="Default"/>
        <w:numPr>
          <w:ilvl w:val="0"/>
          <w:numId w:val="21"/>
        </w:numPr>
        <w:ind w:left="567" w:hanging="567"/>
        <w:rPr>
          <w:color w:val="auto"/>
          <w:sz w:val="22"/>
          <w:szCs w:val="22"/>
        </w:rPr>
      </w:pPr>
      <w:r>
        <w:rPr>
          <w:color w:val="auto"/>
          <w:sz w:val="22"/>
        </w:rPr>
        <w:t>vēzis, blakusslimības (piemēram, anēmija, koagulopātijas, infekcija), smēķēšana;</w:t>
      </w:r>
    </w:p>
    <w:p w14:paraId="3FFF5CEE" w14:textId="77777777" w:rsidR="000A22A9" w:rsidRDefault="003A2761">
      <w:pPr>
        <w:pStyle w:val="Default"/>
        <w:keepNext/>
        <w:numPr>
          <w:ilvl w:val="0"/>
          <w:numId w:val="21"/>
        </w:numPr>
        <w:ind w:left="567" w:hanging="567"/>
        <w:rPr>
          <w:color w:val="auto"/>
          <w:sz w:val="22"/>
          <w:szCs w:val="22"/>
        </w:rPr>
      </w:pPr>
      <w:r>
        <w:rPr>
          <w:color w:val="auto"/>
          <w:sz w:val="22"/>
        </w:rPr>
        <w:t>terapijā vienlaicīgi lietoti: kortikosteroīdi, ķīmijterapija, angioģenēzes inhibitori, staru terapija galvai un kaklam;</w:t>
      </w:r>
    </w:p>
    <w:p w14:paraId="429CEFB3" w14:textId="77777777" w:rsidR="000A22A9" w:rsidRDefault="003A2761">
      <w:pPr>
        <w:pStyle w:val="Default"/>
        <w:numPr>
          <w:ilvl w:val="0"/>
          <w:numId w:val="21"/>
        </w:numPr>
        <w:ind w:left="567" w:hanging="567"/>
        <w:rPr>
          <w:color w:val="auto"/>
          <w:sz w:val="22"/>
          <w:szCs w:val="22"/>
        </w:rPr>
      </w:pPr>
      <w:r>
        <w:rPr>
          <w:color w:val="auto"/>
          <w:sz w:val="22"/>
        </w:rPr>
        <w:t>slikta mutes dobuma higiēna, periodontālā slimība, slikti pieguļošas protēzes, stomatoloģiska slimība dzīves laikā, invazīvas zobārstniecības procedūras (piemēram, zobu ekstrakcijas).</w:t>
      </w:r>
    </w:p>
    <w:p w14:paraId="19A48CAF" w14:textId="77777777" w:rsidR="000A22A9" w:rsidRDefault="000A22A9">
      <w:pPr>
        <w:pStyle w:val="Default"/>
        <w:rPr>
          <w:color w:val="auto"/>
          <w:sz w:val="22"/>
        </w:rPr>
      </w:pPr>
    </w:p>
    <w:p w14:paraId="58B5C334" w14:textId="30331B62" w:rsidR="000A22A9" w:rsidRDefault="003A2761" w:rsidP="002F6ACF">
      <w:pPr>
        <w:autoSpaceDE w:val="0"/>
        <w:autoSpaceDN w:val="0"/>
        <w:adjustRightInd w:val="0"/>
        <w:rPr>
          <w:szCs w:val="22"/>
        </w:rPr>
      </w:pPr>
      <w:r>
        <w:t xml:space="preserve">Visi pacienti ir jāmudina uzturēt labu mutes dobuma higiēnu, veikt regulāru zobu apskati un nekavējoties ziņot par visiem mutes dobuma simptomiem, tādiem kā zobu kustēšanās, sāpes vai pietūkums, nedzīstošas čūlas vai izdalījumiem ārstēšanas ar </w:t>
      </w:r>
      <w:r w:rsidR="00E52D36">
        <w:t>denozumab</w:t>
      </w:r>
      <w:r>
        <w:t xml:space="preserve">u laikā. Ārstēšanas laikā </w:t>
      </w:r>
      <w:r>
        <w:lastRenderedPageBreak/>
        <w:t xml:space="preserve">invazīvas zobārstniecības procedūras jāveic tikai pēc rūpīgas apsvēršanas un tuvojoties </w:t>
      </w:r>
      <w:r w:rsidR="00E52D36">
        <w:t>denozumab</w:t>
      </w:r>
      <w:r w:rsidR="00C041C7">
        <w:t>a</w:t>
      </w:r>
      <w:r>
        <w:t xml:space="preserve"> ievadīšanas laikam, no tām jāizvairās.</w:t>
      </w:r>
    </w:p>
    <w:p w14:paraId="500E937B" w14:textId="77777777" w:rsidR="000A22A9" w:rsidRDefault="000A22A9">
      <w:pPr>
        <w:autoSpaceDE w:val="0"/>
        <w:autoSpaceDN w:val="0"/>
        <w:adjustRightInd w:val="0"/>
      </w:pPr>
    </w:p>
    <w:p w14:paraId="5A3CBD9C" w14:textId="401C9466" w:rsidR="000A22A9" w:rsidRDefault="003A2761">
      <w:r>
        <w:t xml:space="preserve">Ārstēšanas plāns pacientiem, </w:t>
      </w:r>
      <w:r w:rsidR="00AA712C">
        <w:t xml:space="preserve">kuriem </w:t>
      </w:r>
      <w:r>
        <w:t xml:space="preserve">attīstās ŽON, jānosaka ciešā sadarbībā ar ārstējošo ārstu un zobārstu vai mutes dobuma ķirurgu ar pieredzi ŽON. Jāapsver īslaicīga ārstēšanas ar </w:t>
      </w:r>
      <w:r w:rsidR="00E52D36">
        <w:t>denozumab</w:t>
      </w:r>
      <w:r w:rsidR="00C041C7">
        <w:t>u</w:t>
      </w:r>
      <w:r>
        <w:t xml:space="preserve"> pārtraukšana, līdz stāvoklis uzlabojas un, </w:t>
      </w:r>
      <w:r w:rsidR="006A7995">
        <w:t>pēc iespējas</w:t>
      </w:r>
      <w:r>
        <w:t xml:space="preserve">, </w:t>
      </w:r>
      <w:r w:rsidR="00BA180F">
        <w:t>tiek mazināti</w:t>
      </w:r>
      <w:r w:rsidR="00E02E54">
        <w:t xml:space="preserve"> </w:t>
      </w:r>
      <w:r w:rsidR="00F62189">
        <w:t xml:space="preserve">to </w:t>
      </w:r>
      <w:r w:rsidR="00857C93">
        <w:t xml:space="preserve">veicinošie </w:t>
      </w:r>
      <w:r>
        <w:t>riska faktori.</w:t>
      </w:r>
    </w:p>
    <w:p w14:paraId="6742E109" w14:textId="77777777" w:rsidR="000A22A9" w:rsidRDefault="000A22A9">
      <w:pPr>
        <w:rPr>
          <w:szCs w:val="22"/>
        </w:rPr>
      </w:pPr>
    </w:p>
    <w:p w14:paraId="0BC00E88" w14:textId="77777777" w:rsidR="000A22A9" w:rsidRDefault="003A2761">
      <w:pPr>
        <w:keepNext/>
        <w:rPr>
          <w:u w:val="single"/>
        </w:rPr>
      </w:pPr>
      <w:r>
        <w:rPr>
          <w:u w:val="single"/>
        </w:rPr>
        <w:t>Ārējā dzirdes kanāla osteonekroze</w:t>
      </w:r>
    </w:p>
    <w:p w14:paraId="61FA3F56" w14:textId="77777777" w:rsidR="000A22A9" w:rsidRDefault="000A22A9">
      <w:pPr>
        <w:keepNext/>
        <w:rPr>
          <w:u w:val="single"/>
        </w:rPr>
      </w:pPr>
    </w:p>
    <w:p w14:paraId="585CAE77" w14:textId="0708E3B8" w:rsidR="000A22A9" w:rsidRDefault="003A2761" w:rsidP="002F6ACF">
      <w:r>
        <w:t xml:space="preserve">Lietojot </w:t>
      </w:r>
      <w:r w:rsidR="00E52D36">
        <w:t>denozumab</w:t>
      </w:r>
      <w:r>
        <w:t xml:space="preserve">u, ziņots par ārējā dzirdes kanāla osteonekrozi. Ārējā dzirdes kanāla osteonekrozes iespējamie riska faktori ietver steroīdu lietošanu un ķīmijterapiju, un/vai vietējus riska faktorus, tādus kā infekciju vai traumu. Ārējā dzirdes kanāla osteonekrozes iespējamība jāapsver pacientiem, </w:t>
      </w:r>
      <w:r w:rsidR="00AA712C">
        <w:t xml:space="preserve">kuri </w:t>
      </w:r>
      <w:r>
        <w:t xml:space="preserve">saņem </w:t>
      </w:r>
      <w:r w:rsidR="00E52D36">
        <w:t>denozumab</w:t>
      </w:r>
      <w:r>
        <w:t>u</w:t>
      </w:r>
      <w:r w:rsidR="00AA712C">
        <w:t xml:space="preserve"> un </w:t>
      </w:r>
      <w:r>
        <w:t>kuriem ir ausu simptomi, ieskaitot hroniskas ausu infekcijas.</w:t>
      </w:r>
    </w:p>
    <w:p w14:paraId="769DFE78" w14:textId="77777777" w:rsidR="000A22A9" w:rsidRDefault="000A22A9">
      <w:pPr>
        <w:rPr>
          <w:szCs w:val="22"/>
        </w:rPr>
      </w:pPr>
    </w:p>
    <w:p w14:paraId="2638295F" w14:textId="77777777" w:rsidR="000A22A9" w:rsidRDefault="003A2761">
      <w:pPr>
        <w:pStyle w:val="Default"/>
        <w:keepNext/>
        <w:rPr>
          <w:iCs/>
          <w:color w:val="auto"/>
          <w:sz w:val="22"/>
          <w:szCs w:val="22"/>
          <w:u w:val="single"/>
        </w:rPr>
      </w:pPr>
      <w:r>
        <w:rPr>
          <w:color w:val="auto"/>
          <w:sz w:val="22"/>
          <w:u w:val="single"/>
        </w:rPr>
        <w:t>Augšstilba kaula netipiski lūzumi</w:t>
      </w:r>
    </w:p>
    <w:p w14:paraId="5397EB04" w14:textId="77777777" w:rsidR="000A22A9" w:rsidRDefault="000A22A9">
      <w:pPr>
        <w:pStyle w:val="Default"/>
        <w:keepNext/>
        <w:rPr>
          <w:color w:val="auto"/>
          <w:sz w:val="22"/>
          <w:szCs w:val="22"/>
          <w:u w:val="single"/>
        </w:rPr>
      </w:pPr>
    </w:p>
    <w:p w14:paraId="061FD990" w14:textId="4644655A" w:rsidR="000A22A9" w:rsidRDefault="003A2761">
      <w:pPr>
        <w:rPr>
          <w:szCs w:val="22"/>
        </w:rPr>
      </w:pPr>
      <w:r>
        <w:t xml:space="preserve">Pacientiem, kas saņem </w:t>
      </w:r>
      <w:r w:rsidR="00E52D36">
        <w:t>denozumab</w:t>
      </w:r>
      <w:r>
        <w:t xml:space="preserve">u, ziņots par netipiskiem augšstilba kaula lūzumiem (skatīt 4.8. apakšpunktu). Netipiski augšstilba kaula lūzumi var rasties augšstilba kaula subtrohantera un diafīžu rajonos ar mazu traumu vai bez tās. Šos gadījumus raksturo specifiskas radiogrāfiskas atrades. Par netipiskiem augšstilba kaula lūzumiem ziņots arī pacientiem ar noteiktiem komorbīdiem stāvokļiem (piemēram, D vitamīna trūkumu, reimatoīdo artrītu, hipofosfatāzi) un lietojot noteiktas zāles (piemēram, bisfosfonātus, glikokortikoīdus, protonu sūkņu inhibitorus). Šie gadījumi ir radušies arī bez antiresorbtīvas terapijas. Līdzīgi lūzumi, par kuriem ziņots saistībā ar bisfosfonātiem, bieži ir bilaterāli; tāpēc ar </w:t>
      </w:r>
      <w:r w:rsidR="00E52D36">
        <w:t>denozumab</w:t>
      </w:r>
      <w:r>
        <w:t xml:space="preserve">u ārstētiem pacientiem, kam ir augšstilba ass lūzums, ir jāpārbauda kontralaterālais augšstilba kauls. Pacientiem ar aizdomām par netipisku augšstilba kaula lūzumu pacienta novērtēšanas laikā jāapsver </w:t>
      </w:r>
      <w:r w:rsidR="00E52D36">
        <w:t>denozumab</w:t>
      </w:r>
      <w:r w:rsidR="00C041C7">
        <w:t>a</w:t>
      </w:r>
      <w:r>
        <w:t xml:space="preserve"> terapijas pārtraukšana, pamatojoties uz individuālo ieguvuma un riska izvērtējumu. Ārstēšanas ar </w:t>
      </w:r>
      <w:r w:rsidR="00E52D36">
        <w:t>denozumab</w:t>
      </w:r>
      <w:r>
        <w:t>u laikā pacientiem jāiesaka ziņot par jaunām vai neparastām augšstilba, gūžas kaula vai cirkšņa sāpēm. Pacientiem ar šādiem simptomiem jānovērtē nepilnīgs augšstilba kaula lūzums.</w:t>
      </w:r>
    </w:p>
    <w:p w14:paraId="0EEA2C60" w14:textId="77777777" w:rsidR="000A22A9" w:rsidRDefault="000A22A9">
      <w:pPr>
        <w:rPr>
          <w:szCs w:val="22"/>
        </w:rPr>
      </w:pPr>
    </w:p>
    <w:p w14:paraId="48B52828" w14:textId="5B5ED350" w:rsidR="000A22A9" w:rsidRDefault="003A2761">
      <w:pPr>
        <w:keepNext/>
        <w:rPr>
          <w:szCs w:val="22"/>
          <w:u w:val="single"/>
        </w:rPr>
      </w:pPr>
      <w:r>
        <w:rPr>
          <w:u w:val="single"/>
        </w:rPr>
        <w:t xml:space="preserve">Hiperkalciēmija pēc ārstēšanas pārtraukšanas pacientiem ar </w:t>
      </w:r>
      <w:r w:rsidR="00EC5602">
        <w:rPr>
          <w:u w:val="single"/>
        </w:rPr>
        <w:t>milzšūnu</w:t>
      </w:r>
      <w:r>
        <w:rPr>
          <w:u w:val="single"/>
        </w:rPr>
        <w:t xml:space="preserve"> kaulu audzēju un pacientiem ar augošu skeletu</w:t>
      </w:r>
    </w:p>
    <w:p w14:paraId="68D252BB" w14:textId="77777777" w:rsidR="000A22A9" w:rsidRDefault="000A22A9">
      <w:pPr>
        <w:keepNext/>
        <w:rPr>
          <w:szCs w:val="22"/>
          <w:u w:val="single"/>
        </w:rPr>
      </w:pPr>
    </w:p>
    <w:p w14:paraId="67BCC5B8" w14:textId="48F119AB" w:rsidR="000A22A9" w:rsidRDefault="003A2761">
      <w:pPr>
        <w:rPr>
          <w:szCs w:val="22"/>
        </w:rPr>
      </w:pPr>
      <w:r>
        <w:t xml:space="preserve">Ar </w:t>
      </w:r>
      <w:r w:rsidR="00E52D36">
        <w:t>denozumab</w:t>
      </w:r>
      <w:r w:rsidR="00C041C7">
        <w:t>u</w:t>
      </w:r>
      <w:r>
        <w:t xml:space="preserve"> ārstētiem pacientiem ar </w:t>
      </w:r>
      <w:r w:rsidR="00EC5602">
        <w:t>milzšūnu</w:t>
      </w:r>
      <w:r>
        <w:t xml:space="preserve"> kaulu audzēju ir ziņots par klīniski nozīmīgu hiperkalciēmiju, kuras dēļ nepieciešama hospitalizācija un radušās komplikācijas ar akūtu nieru bojājumu, dažu nedēļu līdz mēnešu laikā pēc ārstēšanas pārtraukšanas.</w:t>
      </w:r>
    </w:p>
    <w:p w14:paraId="4FFA125D" w14:textId="77777777" w:rsidR="000A22A9" w:rsidRDefault="000A22A9">
      <w:pPr>
        <w:rPr>
          <w:szCs w:val="22"/>
        </w:rPr>
      </w:pPr>
    </w:p>
    <w:p w14:paraId="479F508D" w14:textId="77777777" w:rsidR="000A22A9" w:rsidRDefault="003A2761">
      <w:pPr>
        <w:rPr>
          <w:szCs w:val="22"/>
        </w:rPr>
      </w:pPr>
      <w:r>
        <w:t>Pēc ārstēšanas pārtraukšanas jānovēro, vai pacientiem nav hiperkalciēmijas pazīmju un simptomu, jāapsver periodiska seruma kalcija novērtēšana un atkārtoti jānovērtē pacientam nepieciešamais papildu kalcijs un D vitamīns (skatīt 4.8. apakšpunktu).</w:t>
      </w:r>
    </w:p>
    <w:p w14:paraId="45E21819" w14:textId="77777777" w:rsidR="000A22A9" w:rsidRDefault="000A22A9">
      <w:pPr>
        <w:rPr>
          <w:szCs w:val="22"/>
        </w:rPr>
      </w:pPr>
    </w:p>
    <w:p w14:paraId="0DC35FFC" w14:textId="64728525" w:rsidR="000A22A9" w:rsidRDefault="00E52D36">
      <w:pPr>
        <w:rPr>
          <w:szCs w:val="22"/>
        </w:rPr>
      </w:pPr>
      <w:r>
        <w:t>Denozumab</w:t>
      </w:r>
      <w:r w:rsidR="00C041C7">
        <w:t>u</w:t>
      </w:r>
      <w:r w:rsidR="003A2761">
        <w:t xml:space="preserve"> neiesaka pacientiem ar augošu skeletu (skatīt 4.2. apakšpunktu). Arī šajā pacientu grupā ir ziņots par klīniski nozīmīgu hiperkalciēmiju, kas radusies vairākas nedēļas vai mēnešus pēc ārstēšanas pārtraukšanas.</w:t>
      </w:r>
    </w:p>
    <w:p w14:paraId="1B46056A" w14:textId="77777777" w:rsidR="000A22A9" w:rsidRDefault="000A22A9">
      <w:pPr>
        <w:rPr>
          <w:szCs w:val="22"/>
        </w:rPr>
      </w:pPr>
    </w:p>
    <w:p w14:paraId="684A7631" w14:textId="77777777" w:rsidR="000A22A9" w:rsidRDefault="003A2761">
      <w:pPr>
        <w:keepNext/>
        <w:rPr>
          <w:szCs w:val="22"/>
          <w:u w:val="single"/>
        </w:rPr>
      </w:pPr>
      <w:r>
        <w:rPr>
          <w:u w:val="single"/>
        </w:rPr>
        <w:t>Cits</w:t>
      </w:r>
    </w:p>
    <w:p w14:paraId="0BA528F8" w14:textId="77777777" w:rsidR="000A22A9" w:rsidRDefault="000A22A9">
      <w:pPr>
        <w:keepNext/>
        <w:rPr>
          <w:szCs w:val="22"/>
          <w:u w:val="single"/>
        </w:rPr>
      </w:pPr>
    </w:p>
    <w:p w14:paraId="5A216C89" w14:textId="50D43A58" w:rsidR="000A22A9" w:rsidRDefault="003A2761">
      <w:pPr>
        <w:rPr>
          <w:szCs w:val="22"/>
        </w:rPr>
      </w:pPr>
      <w:r>
        <w:t xml:space="preserve">Pacientus, kuri tiek ārstēti ar </w:t>
      </w:r>
      <w:r w:rsidR="00E52D36">
        <w:t>denozumab</w:t>
      </w:r>
      <w:r w:rsidR="00C041C7">
        <w:t>u</w:t>
      </w:r>
      <w:r>
        <w:t xml:space="preserve">, vienlaikus nedrīkst ārstēt ar citām </w:t>
      </w:r>
      <w:r w:rsidR="00E52D36">
        <w:t>denozumab</w:t>
      </w:r>
      <w:r>
        <w:t>u saturošām zālēm (osteoporozes indikācijām).</w:t>
      </w:r>
    </w:p>
    <w:p w14:paraId="4F4DB7AF" w14:textId="77777777" w:rsidR="000A22A9" w:rsidRDefault="000A22A9">
      <w:pPr>
        <w:rPr>
          <w:szCs w:val="22"/>
        </w:rPr>
      </w:pPr>
    </w:p>
    <w:p w14:paraId="738C8E56" w14:textId="78CF2BD7" w:rsidR="000A22A9" w:rsidRDefault="003A2761">
      <w:pPr>
        <w:rPr>
          <w:szCs w:val="22"/>
        </w:rPr>
      </w:pPr>
      <w:r>
        <w:t xml:space="preserve">Pacientus, kuri tiek ārstēti ar </w:t>
      </w:r>
      <w:r w:rsidR="00E52D36">
        <w:t>denozumab</w:t>
      </w:r>
      <w:r w:rsidR="00C041C7">
        <w:t>u</w:t>
      </w:r>
      <w:r>
        <w:t>, vienlaikus nedrīkst ārstēt ar bisfosfonātiem.</w:t>
      </w:r>
    </w:p>
    <w:p w14:paraId="723D6A4E" w14:textId="77777777" w:rsidR="000A22A9" w:rsidRDefault="000A22A9">
      <w:pPr>
        <w:rPr>
          <w:szCs w:val="22"/>
        </w:rPr>
      </w:pPr>
    </w:p>
    <w:p w14:paraId="39243649" w14:textId="3ED1CA32" w:rsidR="000A22A9" w:rsidRDefault="00061278">
      <w:r>
        <w:t>Malignitāte</w:t>
      </w:r>
      <w:r w:rsidR="003A2761">
        <w:t xml:space="preserve"> </w:t>
      </w:r>
      <w:r w:rsidR="00EC5602">
        <w:t>milzšūnu</w:t>
      </w:r>
      <w:r w:rsidR="003A2761">
        <w:t xml:space="preserve"> kaulu audzēja gadījumā vai progresēšana līdz metastātiska</w:t>
      </w:r>
      <w:r w:rsidR="000E3B7B">
        <w:t>i</w:t>
      </w:r>
      <w:r w:rsidR="003A2761">
        <w:t xml:space="preserve"> slimībai ir ret</w:t>
      </w:r>
      <w:r w:rsidR="007437A3">
        <w:t>i sastopama</w:t>
      </w:r>
      <w:r w:rsidR="003A2761">
        <w:t xml:space="preserve"> un ir zināms risks pacientiem ar </w:t>
      </w:r>
      <w:r w:rsidR="00EC5602">
        <w:t>milzšūnu</w:t>
      </w:r>
      <w:r w:rsidR="003A2761">
        <w:t xml:space="preserve"> kaul</w:t>
      </w:r>
      <w:r w:rsidR="00652E41">
        <w:t>u</w:t>
      </w:r>
      <w:r w:rsidR="003A2761">
        <w:t xml:space="preserve"> audzēju. Pacienti jānovēro attiecībā uz ļaundabīga audzēja radioloģiskām pazīmēm, jaunu rentgenstaru caurlaidību vai osteolīzi. Pieejamie klīniskie dati neliecina par paaugstinātu ļaundabīgu audzēju risku ar </w:t>
      </w:r>
      <w:r w:rsidR="00E52D36">
        <w:t>denozumab</w:t>
      </w:r>
      <w:r w:rsidR="00C041C7">
        <w:t>u</w:t>
      </w:r>
      <w:r w:rsidR="003A2761">
        <w:t xml:space="preserve"> ārstētiem pacientiem ar </w:t>
      </w:r>
      <w:r w:rsidR="00EC5602">
        <w:t>milzšūnu</w:t>
      </w:r>
      <w:r w:rsidR="003A2761">
        <w:t xml:space="preserve"> kaulu audzēju.</w:t>
      </w:r>
    </w:p>
    <w:p w14:paraId="3D43636A" w14:textId="77777777" w:rsidR="000A22A9" w:rsidRDefault="000A22A9">
      <w:pPr>
        <w:rPr>
          <w:szCs w:val="22"/>
        </w:rPr>
      </w:pPr>
    </w:p>
    <w:p w14:paraId="5D49ABA1" w14:textId="77777777" w:rsidR="000A22A9" w:rsidRDefault="003A2761">
      <w:pPr>
        <w:keepNext/>
        <w:autoSpaceDE w:val="0"/>
        <w:autoSpaceDN w:val="0"/>
        <w:adjustRightInd w:val="0"/>
        <w:rPr>
          <w:rFonts w:eastAsia="MS Mincho"/>
          <w:szCs w:val="22"/>
          <w:u w:val="single"/>
        </w:rPr>
      </w:pPr>
      <w:r>
        <w:rPr>
          <w:u w:val="single"/>
        </w:rPr>
        <w:t>Brīdinājumi par palīgvielām</w:t>
      </w:r>
    </w:p>
    <w:p w14:paraId="6E4A1C52" w14:textId="77777777" w:rsidR="000A22A9" w:rsidRDefault="000A22A9">
      <w:pPr>
        <w:keepNext/>
        <w:autoSpaceDE w:val="0"/>
        <w:autoSpaceDN w:val="0"/>
        <w:adjustRightInd w:val="0"/>
        <w:rPr>
          <w:rFonts w:eastAsia="MS Mincho"/>
          <w:szCs w:val="22"/>
          <w:u w:val="single"/>
          <w:lang w:eastAsia="ja-JP"/>
        </w:rPr>
      </w:pPr>
    </w:p>
    <w:p w14:paraId="2C2D7804" w14:textId="05E64C67" w:rsidR="000A22A9" w:rsidRDefault="003A2761">
      <w:pPr>
        <w:autoSpaceDE w:val="0"/>
        <w:autoSpaceDN w:val="0"/>
        <w:adjustRightInd w:val="0"/>
        <w:rPr>
          <w:rFonts w:eastAsia="MS Mincho"/>
          <w:szCs w:val="22"/>
        </w:rPr>
      </w:pPr>
      <w:r>
        <w:t xml:space="preserve">Šīs zāles satur </w:t>
      </w:r>
      <w:r w:rsidR="00C041C7">
        <w:t xml:space="preserve">79,9 mg </w:t>
      </w:r>
      <w:r>
        <w:t>sorbīt</w:t>
      </w:r>
      <w:r w:rsidR="00C041C7">
        <w:t>a katrā flakonā, kas atbilst 47 mg/ml</w:t>
      </w:r>
      <w:r>
        <w:t>. Jāņem vērā papildu ietekme no vienlaicīgi lietotiem sorbītu (vai fruktozi) saturošiem produktiem un sorbīta (vai fruktozes) uzņemšanas ar uzturu.</w:t>
      </w:r>
    </w:p>
    <w:p w14:paraId="6761FF9A" w14:textId="77777777" w:rsidR="000A22A9" w:rsidRDefault="000A22A9">
      <w:pPr>
        <w:autoSpaceDE w:val="0"/>
        <w:autoSpaceDN w:val="0"/>
        <w:adjustRightInd w:val="0"/>
        <w:rPr>
          <w:szCs w:val="22"/>
        </w:rPr>
      </w:pPr>
    </w:p>
    <w:p w14:paraId="3597A218" w14:textId="77777777" w:rsidR="000A22A9" w:rsidRDefault="003A2761">
      <w:pPr>
        <w:autoSpaceDE w:val="0"/>
        <w:autoSpaceDN w:val="0"/>
        <w:adjustRightInd w:val="0"/>
        <w:rPr>
          <w:szCs w:val="22"/>
        </w:rPr>
      </w:pPr>
      <w:r>
        <w:t>Šīs zāles satur mazāk par 1 mmol nātrija (23 mg) katrā 120 mg devā, - būtībā tās ir “nātriju nesaturošas”.</w:t>
      </w:r>
    </w:p>
    <w:p w14:paraId="153242D2" w14:textId="77777777" w:rsidR="000A22A9" w:rsidRDefault="000A22A9">
      <w:pPr>
        <w:autoSpaceDE w:val="0"/>
        <w:autoSpaceDN w:val="0"/>
        <w:adjustRightInd w:val="0"/>
        <w:rPr>
          <w:szCs w:val="22"/>
        </w:rPr>
      </w:pPr>
    </w:p>
    <w:p w14:paraId="2D3AC623" w14:textId="55753530" w:rsidR="000A22A9" w:rsidRPr="007702F1" w:rsidRDefault="00C041C7" w:rsidP="0076567E">
      <w:pPr>
        <w:rPr>
          <w:szCs w:val="22"/>
        </w:rPr>
      </w:pPr>
      <w:r>
        <w:t xml:space="preserve">Šīs zāles satur 0,17 mg polisorbāta 20 katrā flakonā, kas </w:t>
      </w:r>
      <w:r w:rsidR="006F3B09" w:rsidRPr="006F3B09">
        <w:t>ir līdzvērtīgi</w:t>
      </w:r>
      <w:r>
        <w:t xml:space="preserve"> 0,1 m</w:t>
      </w:r>
      <w:r w:rsidR="006F3B09">
        <w:rPr>
          <w:rFonts w:eastAsia="맑은 고딕" w:hint="eastAsia"/>
          <w:lang w:eastAsia="ko-KR"/>
        </w:rPr>
        <w:t>g</w:t>
      </w:r>
      <w:r>
        <w:t>/ml. Polisorbāti var izraisīt alerģiskas reakcijas.</w:t>
      </w:r>
    </w:p>
    <w:p w14:paraId="42CFEC1B" w14:textId="77777777" w:rsidR="000A22A9" w:rsidRPr="00A7419B" w:rsidRDefault="003A2761" w:rsidP="00A7419B">
      <w:pPr>
        <w:pStyle w:val="Stylebold"/>
        <w:keepNext/>
        <w:ind w:left="567" w:hanging="567"/>
      </w:pPr>
      <w:r>
        <w:t>4.5.</w:t>
      </w:r>
      <w:r>
        <w:tab/>
        <w:t>Mijiedarbība ar citām zālēm un citi mijiedarbības veidi</w:t>
      </w:r>
    </w:p>
    <w:p w14:paraId="3DA194E9" w14:textId="77777777" w:rsidR="000A22A9" w:rsidRDefault="000A22A9">
      <w:pPr>
        <w:keepNext/>
      </w:pPr>
    </w:p>
    <w:p w14:paraId="7ADA84F5" w14:textId="77777777" w:rsidR="000A22A9" w:rsidRDefault="003A2761">
      <w:pPr>
        <w:pStyle w:val="a9"/>
        <w:tabs>
          <w:tab w:val="left" w:pos="567"/>
        </w:tabs>
        <w:rPr>
          <w:i w:val="0"/>
          <w:color w:val="auto"/>
        </w:rPr>
      </w:pPr>
      <w:r>
        <w:rPr>
          <w:i w:val="0"/>
          <w:color w:val="auto"/>
        </w:rPr>
        <w:t>Mijiedarbības pētījumi nav veikti.</w:t>
      </w:r>
    </w:p>
    <w:p w14:paraId="2C2BB4CC" w14:textId="77777777" w:rsidR="000A22A9" w:rsidRDefault="000A22A9">
      <w:pPr>
        <w:rPr>
          <w:bCs/>
          <w:iCs/>
        </w:rPr>
      </w:pPr>
    </w:p>
    <w:p w14:paraId="23C3D173" w14:textId="41610258" w:rsidR="000A22A9" w:rsidRDefault="003A2761">
      <w:pPr>
        <w:rPr>
          <w:rFonts w:cs="Arial"/>
          <w:szCs w:val="22"/>
        </w:rPr>
      </w:pPr>
      <w:r>
        <w:t xml:space="preserve">Klīniskos pētījumos </w:t>
      </w:r>
      <w:r w:rsidR="00E52D36">
        <w:t>denozumab</w:t>
      </w:r>
      <w:r w:rsidR="0073323F">
        <w:t>s</w:t>
      </w:r>
      <w:r>
        <w:t xml:space="preserve"> tika lietot</w:t>
      </w:r>
      <w:r w:rsidR="0073323F">
        <w:t>s</w:t>
      </w:r>
      <w:r>
        <w:t xml:space="preserve"> kombinācijā ar standarta pretvēža ārstēšanu un pacientiem, kas iepriekš saņēma bisfosfonātus. Nebija klīniski nozīmīgu izmaiņu </w:t>
      </w:r>
      <w:r w:rsidR="00E52D36">
        <w:t>denozumab</w:t>
      </w:r>
      <w:r>
        <w:t>a minimālā koncentrācijā serumā un farmakodinamikā (kreatinīna koriģēts urīna N</w:t>
      </w:r>
      <w:r>
        <w:noBreakHyphen/>
        <w:t>telopeptīds, uNTX/Cr) pie vienlaicīgi veiktas ķīmijterapijas un/vai hormonu terapijas vai iepriekš intravenozi ievadīta bisfosfonāta iedarbības rezultātā.</w:t>
      </w:r>
    </w:p>
    <w:p w14:paraId="2A46EC5D" w14:textId="77777777" w:rsidR="000A22A9" w:rsidRDefault="000A22A9"/>
    <w:p w14:paraId="7DE67F7A" w14:textId="77777777" w:rsidR="000A22A9" w:rsidRPr="00A7419B" w:rsidRDefault="003A2761" w:rsidP="00A7419B">
      <w:pPr>
        <w:pStyle w:val="Stylebold"/>
        <w:keepNext/>
        <w:ind w:left="567" w:hanging="567"/>
      </w:pPr>
      <w:r>
        <w:t>4.6.</w:t>
      </w:r>
      <w:r>
        <w:tab/>
        <w:t>Fertilitāte, grūtniecība un barošana ar krūti</w:t>
      </w:r>
    </w:p>
    <w:p w14:paraId="0EB56768" w14:textId="77777777" w:rsidR="000A22A9" w:rsidRDefault="000A22A9">
      <w:pPr>
        <w:keepNext/>
        <w:rPr>
          <w:b/>
          <w:i/>
        </w:rPr>
      </w:pPr>
    </w:p>
    <w:p w14:paraId="604CAC76" w14:textId="77777777" w:rsidR="000A22A9" w:rsidRDefault="003A2761">
      <w:pPr>
        <w:keepNext/>
        <w:rPr>
          <w:u w:val="single"/>
        </w:rPr>
      </w:pPr>
      <w:r>
        <w:rPr>
          <w:u w:val="single"/>
        </w:rPr>
        <w:t>Grūtniecība</w:t>
      </w:r>
    </w:p>
    <w:p w14:paraId="78812718" w14:textId="77777777" w:rsidR="000A22A9" w:rsidRDefault="000A22A9">
      <w:pPr>
        <w:keepNext/>
        <w:rPr>
          <w:u w:val="single"/>
        </w:rPr>
      </w:pPr>
    </w:p>
    <w:p w14:paraId="0DC5CA12" w14:textId="41A3BE90"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Datu par </w:t>
      </w:r>
      <w:r w:rsidR="00E52D36">
        <w:rPr>
          <w:rFonts w:ascii="Times New Roman" w:hAnsi="Times New Roman"/>
          <w:color w:val="auto"/>
          <w:sz w:val="22"/>
        </w:rPr>
        <w:t>denozumab</w:t>
      </w:r>
      <w:r>
        <w:rPr>
          <w:rFonts w:ascii="Times New Roman" w:hAnsi="Times New Roman"/>
          <w:color w:val="auto"/>
          <w:sz w:val="22"/>
        </w:rPr>
        <w:t>a lietošanu grūtniecēm nav vai tie ir ierobežoti. Pētījumi ar dzīvniekiem liecina par reproduktīvo toksicitāti (skatīt 5.3. apakšpunktu).</w:t>
      </w:r>
    </w:p>
    <w:p w14:paraId="77E5BBE0" w14:textId="77777777" w:rsidR="000A22A9" w:rsidRPr="007702F1"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3656813" w14:textId="4018D873" w:rsidR="000A22A9" w:rsidRDefault="00E52D36">
      <w:pPr>
        <w:pStyle w:val="ab"/>
        <w:rPr>
          <w:sz w:val="22"/>
          <w:szCs w:val="22"/>
        </w:rPr>
      </w:pPr>
      <w:r>
        <w:rPr>
          <w:sz w:val="22"/>
        </w:rPr>
        <w:t>Denozumab</w:t>
      </w:r>
      <w:r w:rsidR="00C041C7">
        <w:rPr>
          <w:sz w:val="22"/>
        </w:rPr>
        <w:t>u</w:t>
      </w:r>
      <w:r w:rsidR="003A2761">
        <w:rPr>
          <w:sz w:val="22"/>
        </w:rPr>
        <w:t xml:space="preserve"> neiesaka lietot grūtniecēm un sievietēm </w:t>
      </w:r>
      <w:r w:rsidR="006142E7">
        <w:rPr>
          <w:sz w:val="22"/>
        </w:rPr>
        <w:t>reproduktīvā vecumā</w:t>
      </w:r>
      <w:r w:rsidR="003A2761">
        <w:rPr>
          <w:sz w:val="22"/>
        </w:rPr>
        <w:t xml:space="preserve">, ja netiek lietota kontracepcija. Sievietēm jāiesaka izvairīties no grūtniecības ārstēšanas ar </w:t>
      </w:r>
      <w:r>
        <w:rPr>
          <w:sz w:val="22"/>
        </w:rPr>
        <w:t>denozumab</w:t>
      </w:r>
      <w:r w:rsidR="00C041C7">
        <w:rPr>
          <w:sz w:val="22"/>
        </w:rPr>
        <w:t>u</w:t>
      </w:r>
      <w:r w:rsidR="003A2761">
        <w:rPr>
          <w:sz w:val="22"/>
        </w:rPr>
        <w:t xml:space="preserve"> laikā un vismaz 5 mēnešus pēc tās.</w:t>
      </w:r>
      <w:r w:rsidR="003A2761">
        <w:rPr>
          <w:b/>
        </w:rPr>
        <w:t xml:space="preserve"> </w:t>
      </w:r>
      <w:r w:rsidR="003A2761">
        <w:rPr>
          <w:sz w:val="22"/>
        </w:rPr>
        <w:t xml:space="preserve">Visticamāk, </w:t>
      </w:r>
      <w:r>
        <w:rPr>
          <w:sz w:val="22"/>
        </w:rPr>
        <w:t>denozumab</w:t>
      </w:r>
      <w:r w:rsidR="00C041C7">
        <w:rPr>
          <w:sz w:val="22"/>
        </w:rPr>
        <w:t>a</w:t>
      </w:r>
      <w:r w:rsidR="003A2761">
        <w:rPr>
          <w:sz w:val="22"/>
        </w:rPr>
        <w:t xml:space="preserve"> lielākā iedarbība būs grūtniecības otrā un trešā trimestra laikā, jo monoklonālo antivielu transports caur placentu notiek lineāri līdz ar grūtniecības progresēšanu, lielāko daudzumu pārnesot trešā trimestra laikā.</w:t>
      </w:r>
    </w:p>
    <w:p w14:paraId="245689BB" w14:textId="77777777" w:rsidR="000A22A9" w:rsidRPr="007702F1"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26EE82D5" w14:textId="77777777" w:rsidR="000A22A9" w:rsidRDefault="003A2761">
      <w:pPr>
        <w:keepNext/>
        <w:rPr>
          <w:szCs w:val="22"/>
          <w:u w:val="single"/>
        </w:rPr>
      </w:pPr>
      <w:r>
        <w:rPr>
          <w:u w:val="single"/>
        </w:rPr>
        <w:t>Barošana ar krūti</w:t>
      </w:r>
    </w:p>
    <w:p w14:paraId="271DEC30" w14:textId="77777777" w:rsidR="000A22A9" w:rsidRDefault="000A22A9">
      <w:pPr>
        <w:keepNext/>
        <w:rPr>
          <w:szCs w:val="22"/>
          <w:u w:val="single"/>
        </w:rPr>
      </w:pPr>
    </w:p>
    <w:p w14:paraId="41FAB9DD" w14:textId="3F7FF431" w:rsidR="000A22A9" w:rsidRDefault="003A2761">
      <w:pPr>
        <w:autoSpaceDE w:val="0"/>
        <w:autoSpaceDN w:val="0"/>
        <w:adjustRightInd w:val="0"/>
        <w:rPr>
          <w:rFonts w:eastAsia="MS Mincho"/>
          <w:szCs w:val="22"/>
        </w:rPr>
      </w:pPr>
      <w:r>
        <w:t xml:space="preserve">Nav zināms, vai </w:t>
      </w:r>
      <w:r w:rsidR="00E52D36">
        <w:t>denozumab</w:t>
      </w:r>
      <w:r>
        <w:t xml:space="preserve">s </w:t>
      </w:r>
      <w:r w:rsidR="001A1840">
        <w:t xml:space="preserve">cilvēkiem </w:t>
      </w:r>
      <w:r>
        <w:t>izdalās mātes pienā. Nevar izslēgt risku jaundzimušajiem/ zīdaiņiem. Pētījumi ar „</w:t>
      </w:r>
      <w:r>
        <w:rPr>
          <w:i/>
        </w:rPr>
        <w:t>knockout</w:t>
      </w:r>
      <w:r>
        <w:t xml:space="preserve">” pelēm norāda, ka RANKL trūkums grūtniecības laikā var kavēt krūšu dziedzeru nobriešanu, izraisot laktācijas traucējumus pēc dzemdībām (skatīt 5.3. apakšpunktu). Lēmums pārtraukt bērna barošanu ar krūti vai pārtraukt terapiju ar </w:t>
      </w:r>
      <w:r w:rsidR="00E52D36">
        <w:t>denozumab</w:t>
      </w:r>
      <w:r w:rsidR="00C041C7">
        <w:t>u</w:t>
      </w:r>
      <w:r>
        <w:t xml:space="preserve"> jāpieņem, ņemot vērā krūts barošanas ieguvumu jaundzimušajam/zīdainim un terapijas ieguvumu sievietei.</w:t>
      </w:r>
    </w:p>
    <w:p w14:paraId="4AB9379D" w14:textId="77777777" w:rsidR="000A22A9" w:rsidRDefault="000A22A9">
      <w:pPr>
        <w:autoSpaceDE w:val="0"/>
        <w:autoSpaceDN w:val="0"/>
        <w:adjustRightInd w:val="0"/>
        <w:rPr>
          <w:rFonts w:eastAsia="MS Mincho"/>
          <w:szCs w:val="22"/>
          <w:lang w:eastAsia="ja-JP"/>
        </w:rPr>
      </w:pPr>
    </w:p>
    <w:p w14:paraId="3E976431" w14:textId="77777777" w:rsidR="000A22A9" w:rsidRDefault="003A2761">
      <w:pPr>
        <w:keepNext/>
        <w:autoSpaceDE w:val="0"/>
        <w:autoSpaceDN w:val="0"/>
        <w:adjustRightInd w:val="0"/>
        <w:rPr>
          <w:rFonts w:eastAsia="MS Mincho"/>
          <w:szCs w:val="22"/>
          <w:u w:val="single"/>
        </w:rPr>
      </w:pPr>
      <w:r>
        <w:rPr>
          <w:u w:val="single"/>
        </w:rPr>
        <w:t>Fertilitāte</w:t>
      </w:r>
    </w:p>
    <w:p w14:paraId="50EB83B1" w14:textId="77777777" w:rsidR="000A22A9" w:rsidRDefault="000A22A9">
      <w:pPr>
        <w:keepNext/>
        <w:autoSpaceDE w:val="0"/>
        <w:autoSpaceDN w:val="0"/>
        <w:adjustRightInd w:val="0"/>
        <w:rPr>
          <w:rFonts w:eastAsia="MS Mincho"/>
          <w:szCs w:val="22"/>
          <w:u w:val="single"/>
          <w:lang w:eastAsia="ja-JP"/>
        </w:rPr>
      </w:pPr>
    </w:p>
    <w:p w14:paraId="7627F99C" w14:textId="2AC7CCA6"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Dati par </w:t>
      </w:r>
      <w:r w:rsidR="00E52D36">
        <w:rPr>
          <w:rFonts w:ascii="Times New Roman" w:hAnsi="Times New Roman"/>
          <w:color w:val="auto"/>
          <w:sz w:val="22"/>
        </w:rPr>
        <w:t>denozumab</w:t>
      </w:r>
      <w:r>
        <w:rPr>
          <w:rFonts w:ascii="Times New Roman" w:hAnsi="Times New Roman"/>
          <w:color w:val="auto"/>
          <w:sz w:val="22"/>
        </w:rPr>
        <w:t>a ietekmi uz fertilitāti cilvēk</w:t>
      </w:r>
      <w:r w:rsidR="00FA1A17">
        <w:rPr>
          <w:rFonts w:ascii="Times New Roman" w:hAnsi="Times New Roman"/>
          <w:color w:val="auto"/>
          <w:sz w:val="22"/>
        </w:rPr>
        <w:t>ie</w:t>
      </w:r>
      <w:r>
        <w:rPr>
          <w:rFonts w:ascii="Times New Roman" w:hAnsi="Times New Roman"/>
          <w:color w:val="auto"/>
          <w:sz w:val="22"/>
        </w:rPr>
        <w:t>m nav pieejami. Pētījumi ar dzīvniekiem nenorāda uz tiešu vai netiešu kaitīgu ietekmi uz fertilitāti (skatīt 5.3. apakšpunktu).</w:t>
      </w:r>
    </w:p>
    <w:p w14:paraId="769FCD7B" w14:textId="77777777" w:rsidR="000A22A9" w:rsidRDefault="000A22A9">
      <w:pPr>
        <w:outlineLvl w:val="0"/>
      </w:pPr>
    </w:p>
    <w:p w14:paraId="6B9AD29B" w14:textId="77777777" w:rsidR="000A22A9" w:rsidRPr="00A7419B" w:rsidRDefault="003A2761" w:rsidP="00A7419B">
      <w:pPr>
        <w:pStyle w:val="Stylebold"/>
        <w:keepNext/>
        <w:ind w:left="567" w:hanging="567"/>
      </w:pPr>
      <w:r>
        <w:t>4.7.</w:t>
      </w:r>
      <w:r>
        <w:tab/>
        <w:t>Ietekme uz spēju vadīt transportlīdzekļus un apkalpot mehānismus</w:t>
      </w:r>
    </w:p>
    <w:p w14:paraId="2D8E65F1" w14:textId="77777777" w:rsidR="000A22A9" w:rsidRDefault="000A22A9">
      <w:pPr>
        <w:keepNext/>
        <w:outlineLvl w:val="0"/>
      </w:pPr>
    </w:p>
    <w:p w14:paraId="4AE99C1A" w14:textId="4E02D5C5" w:rsidR="000A22A9" w:rsidRDefault="00E52D36">
      <w:pPr>
        <w:tabs>
          <w:tab w:val="clear" w:pos="567"/>
        </w:tabs>
        <w:autoSpaceDE w:val="0"/>
        <w:autoSpaceDN w:val="0"/>
        <w:adjustRightInd w:val="0"/>
        <w:rPr>
          <w:bCs/>
          <w:szCs w:val="22"/>
        </w:rPr>
      </w:pPr>
      <w:r>
        <w:t>Denozumab</w:t>
      </w:r>
      <w:r w:rsidR="00C041C7">
        <w:t>s</w:t>
      </w:r>
      <w:r w:rsidR="003A2761">
        <w:t xml:space="preserve"> neietekmē vai nedaudz ietekmē spēju vadīt transportlīdzekļus un apkalpot mehānismus.</w:t>
      </w:r>
    </w:p>
    <w:p w14:paraId="7F166B35" w14:textId="77777777" w:rsidR="000A22A9" w:rsidRDefault="000A22A9"/>
    <w:p w14:paraId="1A1BC153" w14:textId="77777777" w:rsidR="000A22A9" w:rsidRPr="00A7419B" w:rsidRDefault="003A2761" w:rsidP="00A7419B">
      <w:pPr>
        <w:pStyle w:val="Stylebold"/>
        <w:keepNext/>
        <w:ind w:left="567" w:hanging="567"/>
      </w:pPr>
      <w:r>
        <w:t>4.8.</w:t>
      </w:r>
      <w:r>
        <w:tab/>
        <w:t>Nevēlamās blakusparādības</w:t>
      </w:r>
    </w:p>
    <w:p w14:paraId="35D44460" w14:textId="77777777" w:rsidR="000A22A9" w:rsidRDefault="000A22A9">
      <w:pPr>
        <w:keepNext/>
        <w:rPr>
          <w:u w:val="single"/>
        </w:rPr>
      </w:pPr>
    </w:p>
    <w:p w14:paraId="2B4FEBB2" w14:textId="77777777" w:rsidR="000A22A9" w:rsidRDefault="003A2761">
      <w:pPr>
        <w:keepNext/>
        <w:rPr>
          <w:u w:val="single"/>
        </w:rPr>
      </w:pPr>
      <w:r>
        <w:rPr>
          <w:u w:val="single"/>
        </w:rPr>
        <w:t>Drošuma profila kopsavilkums</w:t>
      </w:r>
    </w:p>
    <w:p w14:paraId="3411D6D1" w14:textId="77777777" w:rsidR="000A22A9" w:rsidRDefault="000A22A9">
      <w:pPr>
        <w:keepNext/>
        <w:rPr>
          <w:u w:val="single"/>
        </w:rPr>
      </w:pPr>
    </w:p>
    <w:p w14:paraId="2B6AF0E2" w14:textId="5DCFBBC2" w:rsidR="000A22A9" w:rsidRDefault="003A2761">
      <w:pPr>
        <w:tabs>
          <w:tab w:val="left" w:pos="720"/>
        </w:tabs>
        <w:autoSpaceDE w:val="0"/>
        <w:autoSpaceDN w:val="0"/>
        <w:adjustRightInd w:val="0"/>
      </w:pPr>
      <w:r>
        <w:t xml:space="preserve">Visās apstiprinātajās </w:t>
      </w:r>
      <w:r w:rsidR="00E52D36">
        <w:t>denozumab</w:t>
      </w:r>
      <w:r w:rsidR="00C041C7">
        <w:t>a</w:t>
      </w:r>
      <w:r>
        <w:t xml:space="preserve"> indikācijās ir atbilstošs vispārējais drošuma profils.</w:t>
      </w:r>
    </w:p>
    <w:p w14:paraId="40A7E997" w14:textId="77777777" w:rsidR="000A22A9" w:rsidRDefault="000A22A9">
      <w:pPr>
        <w:tabs>
          <w:tab w:val="left" w:pos="720"/>
        </w:tabs>
        <w:autoSpaceDE w:val="0"/>
        <w:autoSpaceDN w:val="0"/>
        <w:adjustRightInd w:val="0"/>
      </w:pPr>
    </w:p>
    <w:p w14:paraId="04B91762" w14:textId="336612BA" w:rsidR="000A22A9" w:rsidRDefault="003A2761">
      <w:pPr>
        <w:tabs>
          <w:tab w:val="left" w:pos="720"/>
        </w:tabs>
        <w:autoSpaceDE w:val="0"/>
        <w:autoSpaceDN w:val="0"/>
        <w:adjustRightInd w:val="0"/>
      </w:pPr>
      <w:r>
        <w:t xml:space="preserve">Pēc </w:t>
      </w:r>
      <w:r w:rsidR="00E52D36">
        <w:t>denozumab</w:t>
      </w:r>
      <w:r w:rsidR="00C041C7">
        <w:t>a</w:t>
      </w:r>
      <w:r>
        <w:t xml:space="preserve"> ievadīšanas ļoti bieži ziņots par hipokalciēmiju, pārsvarā pirmo 2 nedēļu laikā. Hipokalciēmija var būt smagas formas un simptomātiska (skatīt 4.8. apakšpunktā – atsevišķu nevēlamo blakusparādību apraksts). Pazemināto kalcija līmeni serumā parasti veiksmīgi ārstēja, papildus ievadot kalciju un D vitamīna piedevas. Visbiežākā nevēlamā blakusparādība, lietojot </w:t>
      </w:r>
      <w:r w:rsidR="00E52D36">
        <w:t>denozumab</w:t>
      </w:r>
      <w:r w:rsidR="00C041C7">
        <w:t>u</w:t>
      </w:r>
      <w:r>
        <w:t>, ir skeleta</w:t>
      </w:r>
      <w:r>
        <w:noBreakHyphen/>
        <w:t xml:space="preserve">muskuļu sāpes. Pacientiem, </w:t>
      </w:r>
      <w:r w:rsidR="00AA712C">
        <w:t xml:space="preserve">kuri </w:t>
      </w:r>
      <w:r>
        <w:t xml:space="preserve">lieto </w:t>
      </w:r>
      <w:r w:rsidR="00E52D36">
        <w:t>denozumab</w:t>
      </w:r>
      <w:r w:rsidR="00C041C7">
        <w:t>u</w:t>
      </w:r>
      <w:r>
        <w:t>, bieži novēroti žokļa osteonekrozes gadījumi (skatīt 4.4. un 4.8 apakšpunktus – atsevišķu nevēlamo blakusparādību apraksts).</w:t>
      </w:r>
    </w:p>
    <w:p w14:paraId="4BC2AFB1" w14:textId="77777777" w:rsidR="000A22A9" w:rsidRDefault="000A22A9"/>
    <w:p w14:paraId="06DAEFC6" w14:textId="77777777" w:rsidR="000A22A9" w:rsidRDefault="003A2761">
      <w:pPr>
        <w:keepNext/>
        <w:rPr>
          <w:szCs w:val="22"/>
          <w:u w:val="single"/>
        </w:rPr>
      </w:pPr>
      <w:r>
        <w:rPr>
          <w:u w:val="single"/>
        </w:rPr>
        <w:t>Blakusparādību saraksts tabulas veidā</w:t>
      </w:r>
    </w:p>
    <w:p w14:paraId="182D2393" w14:textId="77777777" w:rsidR="000A22A9" w:rsidRDefault="000A22A9">
      <w:pPr>
        <w:keepNext/>
        <w:rPr>
          <w:u w:val="single"/>
        </w:rPr>
      </w:pPr>
    </w:p>
    <w:p w14:paraId="16BA6B10" w14:textId="77777777" w:rsidR="000A22A9" w:rsidRDefault="003A2761">
      <w:pPr>
        <w:rPr>
          <w:bCs/>
          <w:szCs w:val="22"/>
        </w:rPr>
      </w:pPr>
      <w:r>
        <w:t>Lai klasificētu ziņoto nevēlamo blakusparādību biežumu četros III, divos II fāzes klīniskajos pētījumos un pēcreģistrācijas pieredzē (skatīt 1. tabulu), tika izmantots šāds iedalījums: ļoti bieži (≥ 1/10), bieži (≥ 1/100 līdz &lt; 1/10), retāk (≥ 1/1 000 līdz &lt; 1/100), reti (≥ 1/10 000 līdz &lt; 1/1 000), ļoti reti (&lt; 1/10 000) un nav zināmi (nevar noteikt pēc pieejamiem datiem). Katrā biežuma grupā un orgānu sistēmas klasē nevēlamās blakusparādības sakārtotas to nopietnības samazinājuma secībā.</w:t>
      </w:r>
    </w:p>
    <w:p w14:paraId="08AA022F" w14:textId="77777777" w:rsidR="000A22A9" w:rsidRDefault="000A22A9">
      <w:pPr>
        <w:rPr>
          <w:bCs/>
          <w:szCs w:val="22"/>
        </w:rPr>
      </w:pPr>
    </w:p>
    <w:p w14:paraId="7D226F7B" w14:textId="325C530D" w:rsidR="000A22A9" w:rsidRDefault="003A2761">
      <w:pPr>
        <w:keepNext/>
        <w:rPr>
          <w:b/>
        </w:rPr>
      </w:pPr>
      <w:r>
        <w:rPr>
          <w:b/>
        </w:rPr>
        <w:t xml:space="preserve">1. tabula. Ziņotās blakusparādības pacientiem ar progresējošu ļaundabīgu audzēju, kas ietver kaulu, multiplo mielomu vai </w:t>
      </w:r>
      <w:r w:rsidR="00EC5602">
        <w:rPr>
          <w:b/>
        </w:rPr>
        <w:t>milzšūnu</w:t>
      </w:r>
      <w:r>
        <w:rPr>
          <w:b/>
        </w:rPr>
        <w:t xml:space="preserve"> kaulu audzēju</w:t>
      </w:r>
    </w:p>
    <w:p w14:paraId="29924CC6" w14:textId="77777777" w:rsidR="00E27E6F" w:rsidRPr="00705772" w:rsidRDefault="00E27E6F">
      <w:pPr>
        <w:keepNext/>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8"/>
        <w:gridCol w:w="2716"/>
        <w:gridCol w:w="3223"/>
      </w:tblGrid>
      <w:tr w:rsidR="000A22A9" w14:paraId="045A130F" w14:textId="77777777" w:rsidTr="00705772">
        <w:trPr>
          <w:cantSplit/>
          <w:tblHeader/>
        </w:trPr>
        <w:tc>
          <w:tcPr>
            <w:tcW w:w="1803" w:type="pct"/>
            <w:tcBorders>
              <w:top w:val="single" w:sz="4" w:space="0" w:color="auto"/>
              <w:left w:val="single" w:sz="4" w:space="0" w:color="auto"/>
              <w:bottom w:val="single" w:sz="4" w:space="0" w:color="auto"/>
              <w:right w:val="single" w:sz="4" w:space="0" w:color="auto"/>
            </w:tcBorders>
          </w:tcPr>
          <w:p w14:paraId="2D1BBA8B" w14:textId="77777777" w:rsidR="000A22A9" w:rsidRDefault="003A2761">
            <w:pPr>
              <w:keepNext/>
              <w:rPr>
                <w:b/>
              </w:rPr>
            </w:pPr>
            <w:r>
              <w:rPr>
                <w:b/>
              </w:rPr>
              <w:t>MedDRA orgānu sistēmu klasifikācija</w:t>
            </w:r>
          </w:p>
        </w:tc>
        <w:tc>
          <w:tcPr>
            <w:tcW w:w="1462" w:type="pct"/>
            <w:tcBorders>
              <w:top w:val="single" w:sz="4" w:space="0" w:color="auto"/>
              <w:left w:val="single" w:sz="4" w:space="0" w:color="auto"/>
              <w:bottom w:val="single" w:sz="4" w:space="0" w:color="auto"/>
              <w:right w:val="single" w:sz="4" w:space="0" w:color="auto"/>
            </w:tcBorders>
          </w:tcPr>
          <w:p w14:paraId="1BD03FE3" w14:textId="77777777" w:rsidR="000A22A9" w:rsidRDefault="003A2761">
            <w:pPr>
              <w:keepNext/>
              <w:rPr>
                <w:rFonts w:eastAsia="MS Mincho"/>
                <w:bCs/>
                <w:szCs w:val="22"/>
                <w:u w:val="single"/>
              </w:rPr>
            </w:pPr>
            <w:r>
              <w:rPr>
                <w:b/>
              </w:rPr>
              <w:t>Biežuma kategorija</w:t>
            </w:r>
          </w:p>
        </w:tc>
        <w:tc>
          <w:tcPr>
            <w:tcW w:w="1736" w:type="pct"/>
            <w:tcBorders>
              <w:top w:val="single" w:sz="4" w:space="0" w:color="auto"/>
              <w:left w:val="single" w:sz="4" w:space="0" w:color="auto"/>
              <w:bottom w:val="single" w:sz="4" w:space="0" w:color="auto"/>
              <w:right w:val="single" w:sz="4" w:space="0" w:color="auto"/>
            </w:tcBorders>
          </w:tcPr>
          <w:p w14:paraId="1F2FB5B1" w14:textId="77777777" w:rsidR="000A22A9" w:rsidRDefault="003A2761">
            <w:pPr>
              <w:keepNext/>
              <w:rPr>
                <w:rFonts w:eastAsia="MS Mincho"/>
                <w:b/>
                <w:bCs/>
                <w:szCs w:val="22"/>
              </w:rPr>
            </w:pPr>
            <w:r>
              <w:rPr>
                <w:b/>
              </w:rPr>
              <w:t>Nevēlamā blakusparādība</w:t>
            </w:r>
          </w:p>
        </w:tc>
      </w:tr>
      <w:tr w:rsidR="000A22A9" w14:paraId="29A0AFB8" w14:textId="77777777" w:rsidTr="00705772">
        <w:trPr>
          <w:cantSplit/>
        </w:trPr>
        <w:tc>
          <w:tcPr>
            <w:tcW w:w="1803" w:type="pct"/>
            <w:tcBorders>
              <w:top w:val="single" w:sz="4" w:space="0" w:color="auto"/>
              <w:left w:val="single" w:sz="4" w:space="0" w:color="auto"/>
              <w:right w:val="single" w:sz="4" w:space="0" w:color="auto"/>
            </w:tcBorders>
          </w:tcPr>
          <w:p w14:paraId="0E99CC11" w14:textId="77777777" w:rsidR="000A22A9" w:rsidRDefault="003A2761">
            <w:pPr>
              <w:keepNext/>
              <w:rPr>
                <w:rFonts w:eastAsia="MS Mincho"/>
                <w:szCs w:val="22"/>
              </w:rPr>
            </w:pPr>
            <w:r>
              <w:t>Labdabīgi, ļaundabīgi un neprecizēti audzēji (ieskaitot cistas un polipus)</w:t>
            </w:r>
          </w:p>
        </w:tc>
        <w:tc>
          <w:tcPr>
            <w:tcW w:w="1462" w:type="pct"/>
            <w:tcBorders>
              <w:top w:val="single" w:sz="4" w:space="0" w:color="auto"/>
              <w:left w:val="single" w:sz="4" w:space="0" w:color="auto"/>
              <w:bottom w:val="single" w:sz="4" w:space="0" w:color="auto"/>
              <w:right w:val="single" w:sz="4" w:space="0" w:color="auto"/>
            </w:tcBorders>
          </w:tcPr>
          <w:p w14:paraId="3D3662B2" w14:textId="77777777" w:rsidR="000A22A9" w:rsidRDefault="003A2761">
            <w:pPr>
              <w:keepNext/>
              <w:rPr>
                <w:rFonts w:eastAsia="MS Mincho"/>
                <w:bCs/>
                <w:szCs w:val="22"/>
              </w:rPr>
            </w:pPr>
            <w:r>
              <w:t>Bieži</w:t>
            </w:r>
          </w:p>
        </w:tc>
        <w:tc>
          <w:tcPr>
            <w:tcW w:w="1736" w:type="pct"/>
            <w:tcBorders>
              <w:top w:val="single" w:sz="4" w:space="0" w:color="auto"/>
              <w:left w:val="single" w:sz="4" w:space="0" w:color="auto"/>
              <w:bottom w:val="single" w:sz="4" w:space="0" w:color="auto"/>
              <w:right w:val="single" w:sz="4" w:space="0" w:color="auto"/>
            </w:tcBorders>
          </w:tcPr>
          <w:p w14:paraId="6A751B2E" w14:textId="77777777" w:rsidR="000A22A9" w:rsidRDefault="003A2761">
            <w:pPr>
              <w:keepNext/>
              <w:autoSpaceDE w:val="0"/>
              <w:autoSpaceDN w:val="0"/>
              <w:adjustRightInd w:val="0"/>
              <w:rPr>
                <w:bCs/>
                <w:szCs w:val="22"/>
              </w:rPr>
            </w:pPr>
            <w:r>
              <w:t>Jauni primāri ļaundabīgi audzēji</w:t>
            </w:r>
            <w:r>
              <w:rPr>
                <w:vertAlign w:val="superscript"/>
              </w:rPr>
              <w:t>1</w:t>
            </w:r>
          </w:p>
        </w:tc>
      </w:tr>
      <w:tr w:rsidR="000A22A9" w14:paraId="33FB3A13" w14:textId="77777777" w:rsidTr="00705772">
        <w:trPr>
          <w:cantSplit/>
        </w:trPr>
        <w:tc>
          <w:tcPr>
            <w:tcW w:w="1803" w:type="pct"/>
            <w:vMerge w:val="restart"/>
            <w:tcBorders>
              <w:top w:val="single" w:sz="4" w:space="0" w:color="auto"/>
              <w:left w:val="single" w:sz="4" w:space="0" w:color="auto"/>
              <w:right w:val="single" w:sz="4" w:space="0" w:color="auto"/>
            </w:tcBorders>
          </w:tcPr>
          <w:p w14:paraId="1481F0ED" w14:textId="77777777" w:rsidR="000A22A9" w:rsidRDefault="003A2761">
            <w:pPr>
              <w:keepNext/>
              <w:rPr>
                <w:rFonts w:eastAsia="MS Mincho"/>
                <w:szCs w:val="22"/>
              </w:rPr>
            </w:pPr>
            <w:r>
              <w:t>Imūnās sistēmas traucējumi</w:t>
            </w:r>
          </w:p>
        </w:tc>
        <w:tc>
          <w:tcPr>
            <w:tcW w:w="1462" w:type="pct"/>
            <w:tcBorders>
              <w:top w:val="single" w:sz="4" w:space="0" w:color="auto"/>
              <w:left w:val="single" w:sz="4" w:space="0" w:color="auto"/>
              <w:bottom w:val="single" w:sz="4" w:space="0" w:color="auto"/>
              <w:right w:val="single" w:sz="4" w:space="0" w:color="auto"/>
            </w:tcBorders>
          </w:tcPr>
          <w:p w14:paraId="580467B9" w14:textId="77777777" w:rsidR="000A22A9" w:rsidRDefault="003A2761">
            <w:pPr>
              <w:keepNext/>
              <w:rPr>
                <w:rFonts w:eastAsia="MS Mincho"/>
                <w:bCs/>
                <w:szCs w:val="22"/>
              </w:rPr>
            </w:pPr>
            <w:r>
              <w:t>Reti</w:t>
            </w:r>
          </w:p>
        </w:tc>
        <w:tc>
          <w:tcPr>
            <w:tcW w:w="1736" w:type="pct"/>
            <w:tcBorders>
              <w:top w:val="single" w:sz="4" w:space="0" w:color="auto"/>
              <w:left w:val="single" w:sz="4" w:space="0" w:color="auto"/>
              <w:bottom w:val="single" w:sz="4" w:space="0" w:color="auto"/>
              <w:right w:val="single" w:sz="4" w:space="0" w:color="auto"/>
            </w:tcBorders>
          </w:tcPr>
          <w:p w14:paraId="3C0C03D1" w14:textId="77777777" w:rsidR="000A22A9" w:rsidRDefault="003A2761">
            <w:pPr>
              <w:keepNext/>
              <w:autoSpaceDE w:val="0"/>
              <w:autoSpaceDN w:val="0"/>
              <w:adjustRightInd w:val="0"/>
              <w:rPr>
                <w:bCs/>
                <w:szCs w:val="22"/>
              </w:rPr>
            </w:pPr>
            <w:r>
              <w:t>Paaugstināta jutība pret zālēm</w:t>
            </w:r>
            <w:r>
              <w:rPr>
                <w:vertAlign w:val="superscript"/>
              </w:rPr>
              <w:t>1</w:t>
            </w:r>
          </w:p>
        </w:tc>
      </w:tr>
      <w:tr w:rsidR="000A22A9" w14:paraId="41F115E9" w14:textId="77777777" w:rsidTr="00705772">
        <w:trPr>
          <w:cantSplit/>
        </w:trPr>
        <w:tc>
          <w:tcPr>
            <w:tcW w:w="1803" w:type="pct"/>
            <w:vMerge/>
            <w:tcBorders>
              <w:left w:val="single" w:sz="4" w:space="0" w:color="auto"/>
              <w:bottom w:val="single" w:sz="4" w:space="0" w:color="auto"/>
              <w:right w:val="single" w:sz="4" w:space="0" w:color="auto"/>
            </w:tcBorders>
          </w:tcPr>
          <w:p w14:paraId="47EFB9E0" w14:textId="77777777" w:rsidR="000A22A9" w:rsidRDefault="000A22A9">
            <w:pPr>
              <w:keepNext/>
              <w:rPr>
                <w:rFonts w:eastAsia="MS Mincho"/>
                <w:szCs w:val="22"/>
              </w:rPr>
            </w:pPr>
          </w:p>
        </w:tc>
        <w:tc>
          <w:tcPr>
            <w:tcW w:w="1462" w:type="pct"/>
            <w:tcBorders>
              <w:top w:val="single" w:sz="4" w:space="0" w:color="auto"/>
              <w:left w:val="single" w:sz="4" w:space="0" w:color="auto"/>
              <w:bottom w:val="single" w:sz="4" w:space="0" w:color="auto"/>
              <w:right w:val="single" w:sz="4" w:space="0" w:color="auto"/>
            </w:tcBorders>
          </w:tcPr>
          <w:p w14:paraId="52BAB172" w14:textId="77777777" w:rsidR="000A22A9" w:rsidRDefault="003A2761">
            <w:pPr>
              <w:keepNext/>
              <w:rPr>
                <w:rFonts w:eastAsia="MS Mincho"/>
                <w:bCs/>
                <w:szCs w:val="22"/>
              </w:rPr>
            </w:pPr>
            <w:r>
              <w:t>Reti</w:t>
            </w:r>
          </w:p>
        </w:tc>
        <w:tc>
          <w:tcPr>
            <w:tcW w:w="1736" w:type="pct"/>
            <w:tcBorders>
              <w:top w:val="single" w:sz="4" w:space="0" w:color="auto"/>
              <w:left w:val="single" w:sz="4" w:space="0" w:color="auto"/>
              <w:bottom w:val="single" w:sz="4" w:space="0" w:color="auto"/>
              <w:right w:val="single" w:sz="4" w:space="0" w:color="auto"/>
            </w:tcBorders>
          </w:tcPr>
          <w:p w14:paraId="5F3651E8" w14:textId="77777777" w:rsidR="000A22A9" w:rsidRDefault="003A2761">
            <w:pPr>
              <w:keepNext/>
              <w:autoSpaceDE w:val="0"/>
              <w:autoSpaceDN w:val="0"/>
              <w:adjustRightInd w:val="0"/>
              <w:rPr>
                <w:bCs/>
                <w:szCs w:val="22"/>
              </w:rPr>
            </w:pPr>
            <w:r>
              <w:t>Anafilaktiska reakcija</w:t>
            </w:r>
            <w:r>
              <w:rPr>
                <w:vertAlign w:val="superscript"/>
              </w:rPr>
              <w:t>1</w:t>
            </w:r>
          </w:p>
        </w:tc>
      </w:tr>
      <w:tr w:rsidR="000A22A9" w14:paraId="07710126" w14:textId="77777777" w:rsidTr="00705772">
        <w:trPr>
          <w:cantSplit/>
        </w:trPr>
        <w:tc>
          <w:tcPr>
            <w:tcW w:w="1803" w:type="pct"/>
            <w:vMerge w:val="restart"/>
            <w:tcBorders>
              <w:top w:val="single" w:sz="4" w:space="0" w:color="auto"/>
              <w:left w:val="single" w:sz="4" w:space="0" w:color="auto"/>
              <w:right w:val="single" w:sz="4" w:space="0" w:color="auto"/>
            </w:tcBorders>
          </w:tcPr>
          <w:p w14:paraId="58E2634F" w14:textId="77777777" w:rsidR="000A22A9" w:rsidRDefault="003A2761">
            <w:pPr>
              <w:keepNext/>
              <w:rPr>
                <w:rFonts w:eastAsia="MS Mincho"/>
                <w:szCs w:val="22"/>
              </w:rPr>
            </w:pPr>
            <w:r>
              <w:t>Vielmaiņas un uztures traucējumi</w:t>
            </w:r>
          </w:p>
        </w:tc>
        <w:tc>
          <w:tcPr>
            <w:tcW w:w="1462" w:type="pct"/>
            <w:tcBorders>
              <w:top w:val="single" w:sz="4" w:space="0" w:color="auto"/>
              <w:left w:val="single" w:sz="4" w:space="0" w:color="auto"/>
              <w:bottom w:val="single" w:sz="4" w:space="0" w:color="auto"/>
              <w:right w:val="single" w:sz="4" w:space="0" w:color="auto"/>
            </w:tcBorders>
          </w:tcPr>
          <w:p w14:paraId="0008BB79" w14:textId="77777777" w:rsidR="000A22A9" w:rsidRDefault="003A2761">
            <w:pPr>
              <w:keepNext/>
              <w:rPr>
                <w:rFonts w:eastAsia="MS Mincho"/>
                <w:bCs/>
                <w:szCs w:val="22"/>
              </w:rPr>
            </w:pPr>
            <w:r>
              <w:t>Ļoti bieži</w:t>
            </w:r>
          </w:p>
        </w:tc>
        <w:tc>
          <w:tcPr>
            <w:tcW w:w="1736" w:type="pct"/>
            <w:tcBorders>
              <w:top w:val="single" w:sz="4" w:space="0" w:color="auto"/>
              <w:left w:val="single" w:sz="4" w:space="0" w:color="auto"/>
              <w:bottom w:val="single" w:sz="4" w:space="0" w:color="auto"/>
              <w:right w:val="single" w:sz="4" w:space="0" w:color="auto"/>
            </w:tcBorders>
          </w:tcPr>
          <w:p w14:paraId="6A0CC867" w14:textId="77777777" w:rsidR="000A22A9" w:rsidRDefault="003A2761">
            <w:pPr>
              <w:keepNext/>
              <w:rPr>
                <w:rFonts w:eastAsia="MS Mincho"/>
                <w:szCs w:val="22"/>
              </w:rPr>
            </w:pPr>
            <w:r>
              <w:t>Hipokalciēmija</w:t>
            </w:r>
            <w:r>
              <w:rPr>
                <w:vertAlign w:val="superscript"/>
              </w:rPr>
              <w:t>1, 2</w:t>
            </w:r>
          </w:p>
        </w:tc>
      </w:tr>
      <w:tr w:rsidR="000A22A9" w14:paraId="734E32B5" w14:textId="77777777" w:rsidTr="00705772">
        <w:trPr>
          <w:cantSplit/>
        </w:trPr>
        <w:tc>
          <w:tcPr>
            <w:tcW w:w="1803" w:type="pct"/>
            <w:vMerge/>
            <w:tcBorders>
              <w:left w:val="single" w:sz="4" w:space="0" w:color="auto"/>
              <w:right w:val="single" w:sz="4" w:space="0" w:color="auto"/>
            </w:tcBorders>
          </w:tcPr>
          <w:p w14:paraId="1545B4DF" w14:textId="77777777" w:rsidR="000A22A9" w:rsidRDefault="000A22A9">
            <w:pPr>
              <w:keepNext/>
              <w:rPr>
                <w:rFonts w:eastAsia="MS Mincho"/>
                <w:szCs w:val="22"/>
              </w:rPr>
            </w:pPr>
          </w:p>
        </w:tc>
        <w:tc>
          <w:tcPr>
            <w:tcW w:w="1462" w:type="pct"/>
            <w:tcBorders>
              <w:top w:val="single" w:sz="4" w:space="0" w:color="auto"/>
              <w:left w:val="single" w:sz="4" w:space="0" w:color="auto"/>
              <w:bottom w:val="single" w:sz="4" w:space="0" w:color="auto"/>
              <w:right w:val="single" w:sz="4" w:space="0" w:color="auto"/>
            </w:tcBorders>
          </w:tcPr>
          <w:p w14:paraId="2E388CFB" w14:textId="77777777" w:rsidR="000A22A9" w:rsidRDefault="003A2761">
            <w:pPr>
              <w:keepNext/>
              <w:rPr>
                <w:rFonts w:eastAsia="MS Mincho"/>
                <w:bCs/>
                <w:szCs w:val="22"/>
              </w:rPr>
            </w:pPr>
            <w:r>
              <w:t>Bieži</w:t>
            </w:r>
          </w:p>
        </w:tc>
        <w:tc>
          <w:tcPr>
            <w:tcW w:w="1736" w:type="pct"/>
            <w:tcBorders>
              <w:top w:val="single" w:sz="4" w:space="0" w:color="auto"/>
              <w:left w:val="single" w:sz="4" w:space="0" w:color="auto"/>
              <w:bottom w:val="single" w:sz="4" w:space="0" w:color="auto"/>
              <w:right w:val="single" w:sz="4" w:space="0" w:color="auto"/>
            </w:tcBorders>
          </w:tcPr>
          <w:p w14:paraId="4A8534FA" w14:textId="77777777" w:rsidR="000A22A9" w:rsidRDefault="003A2761">
            <w:pPr>
              <w:keepNext/>
              <w:rPr>
                <w:rFonts w:eastAsia="MS Mincho"/>
                <w:szCs w:val="22"/>
              </w:rPr>
            </w:pPr>
            <w:r>
              <w:t>Hipofosfatēmija</w:t>
            </w:r>
          </w:p>
        </w:tc>
      </w:tr>
      <w:tr w:rsidR="000A22A9" w14:paraId="4FA76C3A" w14:textId="77777777" w:rsidTr="00705772">
        <w:trPr>
          <w:cantSplit/>
        </w:trPr>
        <w:tc>
          <w:tcPr>
            <w:tcW w:w="1803" w:type="pct"/>
            <w:vMerge/>
            <w:tcBorders>
              <w:left w:val="single" w:sz="4" w:space="0" w:color="auto"/>
              <w:bottom w:val="nil"/>
              <w:right w:val="single" w:sz="4" w:space="0" w:color="auto"/>
            </w:tcBorders>
          </w:tcPr>
          <w:p w14:paraId="19FC4C6E" w14:textId="77777777" w:rsidR="000A22A9" w:rsidRDefault="000A22A9">
            <w:pPr>
              <w:keepNext/>
              <w:rPr>
                <w:rFonts w:eastAsia="MS Mincho"/>
                <w:szCs w:val="22"/>
              </w:rPr>
            </w:pPr>
          </w:p>
        </w:tc>
        <w:tc>
          <w:tcPr>
            <w:tcW w:w="1462" w:type="pct"/>
            <w:tcBorders>
              <w:top w:val="single" w:sz="4" w:space="0" w:color="auto"/>
              <w:left w:val="single" w:sz="4" w:space="0" w:color="auto"/>
              <w:bottom w:val="single" w:sz="4" w:space="0" w:color="auto"/>
              <w:right w:val="single" w:sz="4" w:space="0" w:color="auto"/>
            </w:tcBorders>
          </w:tcPr>
          <w:p w14:paraId="7F0CE968" w14:textId="77777777" w:rsidR="000A22A9" w:rsidRDefault="003A2761">
            <w:pPr>
              <w:keepNext/>
              <w:rPr>
                <w:rFonts w:eastAsia="MS Mincho"/>
                <w:bCs/>
                <w:szCs w:val="22"/>
              </w:rPr>
            </w:pPr>
            <w:r>
              <w:t>Retāk</w:t>
            </w:r>
          </w:p>
        </w:tc>
        <w:tc>
          <w:tcPr>
            <w:tcW w:w="1736" w:type="pct"/>
            <w:tcBorders>
              <w:top w:val="single" w:sz="4" w:space="0" w:color="auto"/>
              <w:left w:val="single" w:sz="4" w:space="0" w:color="auto"/>
              <w:bottom w:val="single" w:sz="4" w:space="0" w:color="auto"/>
              <w:right w:val="single" w:sz="4" w:space="0" w:color="auto"/>
            </w:tcBorders>
          </w:tcPr>
          <w:p w14:paraId="2D6325A1" w14:textId="1AEAD8AA" w:rsidR="000A22A9" w:rsidRDefault="003A2761">
            <w:pPr>
              <w:keepNext/>
              <w:rPr>
                <w:rFonts w:eastAsia="MS Mincho"/>
                <w:szCs w:val="22"/>
              </w:rPr>
            </w:pPr>
            <w:r>
              <w:t xml:space="preserve">Hiperkalciēmija pēc ārstēšanas pārtraukšanas pacientiem ar </w:t>
            </w:r>
            <w:r w:rsidR="00EC5602">
              <w:t>milzšūnu</w:t>
            </w:r>
            <w:r>
              <w:t xml:space="preserve"> kaulu audzēju</w:t>
            </w:r>
            <w:r>
              <w:rPr>
                <w:vertAlign w:val="superscript"/>
              </w:rPr>
              <w:t>3</w:t>
            </w:r>
          </w:p>
        </w:tc>
      </w:tr>
      <w:tr w:rsidR="000A22A9" w14:paraId="483BD2B4" w14:textId="77777777" w:rsidTr="00705772">
        <w:trPr>
          <w:cantSplit/>
        </w:trPr>
        <w:tc>
          <w:tcPr>
            <w:tcW w:w="1803" w:type="pct"/>
            <w:tcBorders>
              <w:top w:val="single" w:sz="4" w:space="0" w:color="auto"/>
              <w:left w:val="single" w:sz="4" w:space="0" w:color="auto"/>
              <w:bottom w:val="single" w:sz="4" w:space="0" w:color="auto"/>
              <w:right w:val="single" w:sz="4" w:space="0" w:color="auto"/>
            </w:tcBorders>
          </w:tcPr>
          <w:p w14:paraId="64EFC5A2" w14:textId="77777777" w:rsidR="000A22A9" w:rsidRDefault="003A2761">
            <w:pPr>
              <w:rPr>
                <w:rFonts w:eastAsia="MS Mincho"/>
                <w:szCs w:val="22"/>
              </w:rPr>
            </w:pPr>
            <w:r>
              <w:t>Elpošanas sistēmas traucējumi, krūšu kurvja un videnes slimības</w:t>
            </w:r>
          </w:p>
        </w:tc>
        <w:tc>
          <w:tcPr>
            <w:tcW w:w="1462" w:type="pct"/>
            <w:tcBorders>
              <w:top w:val="single" w:sz="4" w:space="0" w:color="auto"/>
              <w:left w:val="single" w:sz="4" w:space="0" w:color="auto"/>
              <w:bottom w:val="single" w:sz="4" w:space="0" w:color="auto"/>
              <w:right w:val="single" w:sz="4" w:space="0" w:color="auto"/>
            </w:tcBorders>
          </w:tcPr>
          <w:p w14:paraId="5D7DCC83" w14:textId="77777777" w:rsidR="000A22A9" w:rsidRDefault="003A2761">
            <w:pPr>
              <w:keepNext/>
              <w:rPr>
                <w:rFonts w:eastAsia="MS Mincho"/>
                <w:bCs/>
                <w:szCs w:val="22"/>
              </w:rPr>
            </w:pPr>
            <w:r>
              <w:t>Ļoti bieži</w:t>
            </w:r>
          </w:p>
        </w:tc>
        <w:tc>
          <w:tcPr>
            <w:tcW w:w="1736" w:type="pct"/>
            <w:tcBorders>
              <w:top w:val="single" w:sz="4" w:space="0" w:color="auto"/>
              <w:left w:val="single" w:sz="4" w:space="0" w:color="auto"/>
              <w:bottom w:val="single" w:sz="4" w:space="0" w:color="auto"/>
              <w:right w:val="single" w:sz="4" w:space="0" w:color="auto"/>
            </w:tcBorders>
          </w:tcPr>
          <w:p w14:paraId="3E1BB6AD" w14:textId="77777777" w:rsidR="000A22A9" w:rsidRDefault="003A2761">
            <w:pPr>
              <w:keepNext/>
              <w:rPr>
                <w:rFonts w:eastAsia="MS Mincho"/>
                <w:szCs w:val="22"/>
              </w:rPr>
            </w:pPr>
            <w:r>
              <w:t>Dispnoja</w:t>
            </w:r>
          </w:p>
        </w:tc>
      </w:tr>
      <w:tr w:rsidR="000A22A9" w14:paraId="6972E9D3" w14:textId="77777777" w:rsidTr="00705772">
        <w:trPr>
          <w:cantSplit/>
          <w:trHeight w:val="231"/>
        </w:trPr>
        <w:tc>
          <w:tcPr>
            <w:tcW w:w="1803" w:type="pct"/>
            <w:vMerge w:val="restart"/>
            <w:tcBorders>
              <w:top w:val="single" w:sz="4" w:space="0" w:color="auto"/>
              <w:left w:val="single" w:sz="4" w:space="0" w:color="auto"/>
              <w:right w:val="single" w:sz="4" w:space="0" w:color="auto"/>
            </w:tcBorders>
          </w:tcPr>
          <w:p w14:paraId="3A0F24A6" w14:textId="77777777" w:rsidR="000A22A9" w:rsidRDefault="003A2761">
            <w:pPr>
              <w:keepNext/>
              <w:rPr>
                <w:rFonts w:eastAsia="MS Mincho"/>
                <w:szCs w:val="22"/>
              </w:rPr>
            </w:pPr>
            <w:r>
              <w:t>Kuņģa</w:t>
            </w:r>
            <w:r>
              <w:noBreakHyphen/>
              <w:t>zarnu trakta traucējumi</w:t>
            </w:r>
          </w:p>
        </w:tc>
        <w:tc>
          <w:tcPr>
            <w:tcW w:w="1462" w:type="pct"/>
            <w:tcBorders>
              <w:top w:val="single" w:sz="4" w:space="0" w:color="auto"/>
              <w:left w:val="single" w:sz="4" w:space="0" w:color="auto"/>
              <w:bottom w:val="single" w:sz="4" w:space="0" w:color="auto"/>
              <w:right w:val="single" w:sz="4" w:space="0" w:color="auto"/>
            </w:tcBorders>
          </w:tcPr>
          <w:p w14:paraId="71FDC54D" w14:textId="77777777" w:rsidR="000A22A9" w:rsidRDefault="003A2761">
            <w:pPr>
              <w:keepNext/>
              <w:rPr>
                <w:rFonts w:eastAsia="MS Mincho"/>
                <w:bCs/>
                <w:szCs w:val="22"/>
              </w:rPr>
            </w:pPr>
            <w:r>
              <w:t>Ļoti bieži</w:t>
            </w:r>
          </w:p>
        </w:tc>
        <w:tc>
          <w:tcPr>
            <w:tcW w:w="1736" w:type="pct"/>
            <w:tcBorders>
              <w:top w:val="single" w:sz="4" w:space="0" w:color="auto"/>
              <w:left w:val="single" w:sz="4" w:space="0" w:color="auto"/>
              <w:bottom w:val="single" w:sz="4" w:space="0" w:color="auto"/>
              <w:right w:val="single" w:sz="4" w:space="0" w:color="auto"/>
            </w:tcBorders>
          </w:tcPr>
          <w:p w14:paraId="2F870260" w14:textId="77777777" w:rsidR="000A22A9" w:rsidRDefault="003A2761">
            <w:pPr>
              <w:keepNext/>
              <w:rPr>
                <w:rFonts w:eastAsia="MS Mincho"/>
                <w:szCs w:val="22"/>
              </w:rPr>
            </w:pPr>
            <w:r>
              <w:t>Caureja</w:t>
            </w:r>
          </w:p>
        </w:tc>
      </w:tr>
      <w:tr w:rsidR="000A22A9" w14:paraId="5EC58781" w14:textId="77777777" w:rsidTr="00705772">
        <w:trPr>
          <w:cantSplit/>
        </w:trPr>
        <w:tc>
          <w:tcPr>
            <w:tcW w:w="1803" w:type="pct"/>
            <w:vMerge/>
            <w:tcBorders>
              <w:left w:val="single" w:sz="4" w:space="0" w:color="auto"/>
              <w:bottom w:val="single" w:sz="4" w:space="0" w:color="auto"/>
              <w:right w:val="single" w:sz="4" w:space="0" w:color="auto"/>
            </w:tcBorders>
          </w:tcPr>
          <w:p w14:paraId="78813265" w14:textId="77777777" w:rsidR="000A22A9" w:rsidRDefault="000A22A9">
            <w:pPr>
              <w:keepNext/>
              <w:rPr>
                <w:rFonts w:eastAsia="MS Mincho"/>
                <w:szCs w:val="22"/>
              </w:rPr>
            </w:pPr>
          </w:p>
        </w:tc>
        <w:tc>
          <w:tcPr>
            <w:tcW w:w="1462" w:type="pct"/>
            <w:tcBorders>
              <w:top w:val="single" w:sz="4" w:space="0" w:color="auto"/>
              <w:left w:val="single" w:sz="4" w:space="0" w:color="auto"/>
              <w:bottom w:val="single" w:sz="4" w:space="0" w:color="auto"/>
              <w:right w:val="single" w:sz="4" w:space="0" w:color="auto"/>
            </w:tcBorders>
          </w:tcPr>
          <w:p w14:paraId="0F77385E" w14:textId="77777777" w:rsidR="000A22A9" w:rsidRDefault="003A2761">
            <w:pPr>
              <w:keepNext/>
              <w:rPr>
                <w:rFonts w:eastAsia="MS Mincho"/>
                <w:bCs/>
                <w:szCs w:val="22"/>
              </w:rPr>
            </w:pPr>
            <w:r>
              <w:t>Bieži</w:t>
            </w:r>
          </w:p>
        </w:tc>
        <w:tc>
          <w:tcPr>
            <w:tcW w:w="1736" w:type="pct"/>
            <w:tcBorders>
              <w:top w:val="single" w:sz="4" w:space="0" w:color="auto"/>
              <w:left w:val="single" w:sz="4" w:space="0" w:color="auto"/>
              <w:bottom w:val="single" w:sz="4" w:space="0" w:color="auto"/>
              <w:right w:val="single" w:sz="4" w:space="0" w:color="auto"/>
            </w:tcBorders>
          </w:tcPr>
          <w:p w14:paraId="6BBA225F" w14:textId="77777777" w:rsidR="000A22A9" w:rsidRDefault="003A2761">
            <w:pPr>
              <w:keepNext/>
              <w:rPr>
                <w:rFonts w:eastAsia="MS Mincho"/>
                <w:szCs w:val="22"/>
              </w:rPr>
            </w:pPr>
            <w:r>
              <w:t>Zoba ekstrakcija</w:t>
            </w:r>
          </w:p>
        </w:tc>
      </w:tr>
      <w:tr w:rsidR="000A22A9" w14:paraId="181D3332" w14:textId="77777777" w:rsidTr="00705772">
        <w:trPr>
          <w:cantSplit/>
        </w:trPr>
        <w:tc>
          <w:tcPr>
            <w:tcW w:w="1803" w:type="pct"/>
            <w:vMerge w:val="restart"/>
            <w:tcBorders>
              <w:top w:val="single" w:sz="4" w:space="0" w:color="auto"/>
              <w:left w:val="single" w:sz="4" w:space="0" w:color="auto"/>
              <w:right w:val="single" w:sz="4" w:space="0" w:color="auto"/>
            </w:tcBorders>
          </w:tcPr>
          <w:p w14:paraId="5AEC3667" w14:textId="77777777" w:rsidR="000A22A9" w:rsidRDefault="003A2761">
            <w:pPr>
              <w:rPr>
                <w:rFonts w:eastAsia="MS Mincho"/>
                <w:szCs w:val="22"/>
              </w:rPr>
            </w:pPr>
            <w:r>
              <w:t>Ādas un zemādas audu bojājumi</w:t>
            </w:r>
          </w:p>
        </w:tc>
        <w:tc>
          <w:tcPr>
            <w:tcW w:w="1462" w:type="pct"/>
            <w:tcBorders>
              <w:top w:val="single" w:sz="4" w:space="0" w:color="auto"/>
              <w:left w:val="single" w:sz="4" w:space="0" w:color="auto"/>
              <w:bottom w:val="single" w:sz="4" w:space="0" w:color="auto"/>
              <w:right w:val="single" w:sz="4" w:space="0" w:color="auto"/>
            </w:tcBorders>
          </w:tcPr>
          <w:p w14:paraId="32F005C1" w14:textId="77777777" w:rsidR="000A22A9" w:rsidRDefault="003A2761">
            <w:pPr>
              <w:rPr>
                <w:rFonts w:eastAsia="MS Mincho"/>
                <w:bCs/>
                <w:szCs w:val="22"/>
              </w:rPr>
            </w:pPr>
            <w:r>
              <w:t>Bieži</w:t>
            </w:r>
          </w:p>
        </w:tc>
        <w:tc>
          <w:tcPr>
            <w:tcW w:w="1736" w:type="pct"/>
            <w:tcBorders>
              <w:top w:val="single" w:sz="4" w:space="0" w:color="auto"/>
              <w:left w:val="single" w:sz="4" w:space="0" w:color="auto"/>
              <w:bottom w:val="single" w:sz="4" w:space="0" w:color="auto"/>
              <w:right w:val="single" w:sz="4" w:space="0" w:color="auto"/>
            </w:tcBorders>
          </w:tcPr>
          <w:p w14:paraId="3D198C03" w14:textId="77777777" w:rsidR="000A22A9" w:rsidRDefault="003A2761">
            <w:pPr>
              <w:rPr>
                <w:rFonts w:eastAsia="MS Mincho"/>
                <w:szCs w:val="22"/>
              </w:rPr>
            </w:pPr>
            <w:r>
              <w:t>Hiperhidroze</w:t>
            </w:r>
          </w:p>
        </w:tc>
      </w:tr>
      <w:tr w:rsidR="000A22A9" w14:paraId="7C6DBCA0" w14:textId="77777777" w:rsidTr="00705772">
        <w:trPr>
          <w:cantSplit/>
        </w:trPr>
        <w:tc>
          <w:tcPr>
            <w:tcW w:w="1803" w:type="pct"/>
            <w:vMerge/>
            <w:tcBorders>
              <w:left w:val="single" w:sz="4" w:space="0" w:color="auto"/>
              <w:right w:val="single" w:sz="4" w:space="0" w:color="auto"/>
            </w:tcBorders>
          </w:tcPr>
          <w:p w14:paraId="3341D26B" w14:textId="77777777" w:rsidR="000A22A9" w:rsidRDefault="000A22A9">
            <w:pPr>
              <w:rPr>
                <w:rFonts w:eastAsia="MS Mincho"/>
                <w:szCs w:val="22"/>
              </w:rPr>
            </w:pPr>
          </w:p>
        </w:tc>
        <w:tc>
          <w:tcPr>
            <w:tcW w:w="1462" w:type="pct"/>
            <w:tcBorders>
              <w:top w:val="single" w:sz="4" w:space="0" w:color="auto"/>
              <w:left w:val="single" w:sz="4" w:space="0" w:color="auto"/>
              <w:bottom w:val="single" w:sz="4" w:space="0" w:color="auto"/>
              <w:right w:val="single" w:sz="4" w:space="0" w:color="auto"/>
            </w:tcBorders>
          </w:tcPr>
          <w:p w14:paraId="7F3210C2" w14:textId="77777777" w:rsidR="000A22A9" w:rsidRDefault="003A2761">
            <w:pPr>
              <w:rPr>
                <w:rFonts w:eastAsia="MS Mincho"/>
                <w:bCs/>
                <w:szCs w:val="22"/>
              </w:rPr>
            </w:pPr>
            <w:r>
              <w:t>Retāk</w:t>
            </w:r>
          </w:p>
        </w:tc>
        <w:tc>
          <w:tcPr>
            <w:tcW w:w="1736" w:type="pct"/>
            <w:tcBorders>
              <w:top w:val="single" w:sz="4" w:space="0" w:color="auto"/>
              <w:left w:val="single" w:sz="4" w:space="0" w:color="auto"/>
              <w:bottom w:val="single" w:sz="4" w:space="0" w:color="auto"/>
              <w:right w:val="single" w:sz="4" w:space="0" w:color="auto"/>
            </w:tcBorders>
          </w:tcPr>
          <w:p w14:paraId="3EB9E407" w14:textId="77777777" w:rsidR="000A22A9" w:rsidRDefault="003A2761">
            <w:pPr>
              <w:rPr>
                <w:rFonts w:eastAsia="MS Mincho"/>
                <w:szCs w:val="22"/>
              </w:rPr>
            </w:pPr>
            <w:r>
              <w:t>Zāļu izraisīti lihenoīdi izsitumi</w:t>
            </w:r>
            <w:r>
              <w:rPr>
                <w:vertAlign w:val="superscript"/>
              </w:rPr>
              <w:t>1</w:t>
            </w:r>
          </w:p>
        </w:tc>
      </w:tr>
      <w:tr w:rsidR="000A22A9" w14:paraId="500023ED" w14:textId="77777777" w:rsidTr="00705772">
        <w:trPr>
          <w:cantSplit/>
        </w:trPr>
        <w:tc>
          <w:tcPr>
            <w:tcW w:w="1803" w:type="pct"/>
            <w:vMerge w:val="restart"/>
            <w:tcBorders>
              <w:top w:val="single" w:sz="4" w:space="0" w:color="auto"/>
              <w:left w:val="single" w:sz="4" w:space="0" w:color="auto"/>
              <w:right w:val="single" w:sz="4" w:space="0" w:color="auto"/>
            </w:tcBorders>
          </w:tcPr>
          <w:p w14:paraId="18EA4F65" w14:textId="77777777" w:rsidR="000A22A9" w:rsidRDefault="003A2761">
            <w:pPr>
              <w:keepNext/>
              <w:rPr>
                <w:rFonts w:eastAsia="MS Mincho"/>
                <w:szCs w:val="22"/>
              </w:rPr>
            </w:pPr>
            <w:r>
              <w:t>Skeleta</w:t>
            </w:r>
            <w:r>
              <w:noBreakHyphen/>
              <w:t>muskuļu un saistaudu sistēmas bojājumi</w:t>
            </w:r>
          </w:p>
        </w:tc>
        <w:tc>
          <w:tcPr>
            <w:tcW w:w="1462" w:type="pct"/>
            <w:tcBorders>
              <w:top w:val="single" w:sz="4" w:space="0" w:color="auto"/>
              <w:left w:val="single" w:sz="4" w:space="0" w:color="auto"/>
              <w:bottom w:val="single" w:sz="4" w:space="0" w:color="auto"/>
              <w:right w:val="single" w:sz="4" w:space="0" w:color="auto"/>
            </w:tcBorders>
          </w:tcPr>
          <w:p w14:paraId="6FF4A689" w14:textId="77777777" w:rsidR="000A22A9" w:rsidRDefault="003A2761">
            <w:pPr>
              <w:keepNext/>
              <w:rPr>
                <w:rFonts w:eastAsia="MS Mincho"/>
                <w:bCs/>
                <w:szCs w:val="22"/>
              </w:rPr>
            </w:pPr>
            <w:r>
              <w:t>Ļoti bieži</w:t>
            </w:r>
          </w:p>
        </w:tc>
        <w:tc>
          <w:tcPr>
            <w:tcW w:w="1736" w:type="pct"/>
            <w:tcBorders>
              <w:top w:val="single" w:sz="4" w:space="0" w:color="auto"/>
              <w:left w:val="single" w:sz="4" w:space="0" w:color="auto"/>
              <w:bottom w:val="single" w:sz="4" w:space="0" w:color="auto"/>
              <w:right w:val="single" w:sz="4" w:space="0" w:color="auto"/>
            </w:tcBorders>
          </w:tcPr>
          <w:p w14:paraId="17A5D59A" w14:textId="77777777" w:rsidR="000A22A9" w:rsidRDefault="003A2761">
            <w:pPr>
              <w:keepNext/>
              <w:rPr>
                <w:rFonts w:eastAsia="MS Mincho"/>
                <w:szCs w:val="22"/>
              </w:rPr>
            </w:pPr>
            <w:r>
              <w:t>Skeleta</w:t>
            </w:r>
            <w:r>
              <w:noBreakHyphen/>
              <w:t>muskuļu sāpes</w:t>
            </w:r>
            <w:r>
              <w:rPr>
                <w:vertAlign w:val="superscript"/>
              </w:rPr>
              <w:t>1</w:t>
            </w:r>
          </w:p>
        </w:tc>
      </w:tr>
      <w:tr w:rsidR="000A22A9" w14:paraId="568648BB" w14:textId="77777777" w:rsidTr="00705772">
        <w:trPr>
          <w:cantSplit/>
        </w:trPr>
        <w:tc>
          <w:tcPr>
            <w:tcW w:w="1803" w:type="pct"/>
            <w:vMerge/>
            <w:tcBorders>
              <w:left w:val="single" w:sz="4" w:space="0" w:color="auto"/>
              <w:right w:val="single" w:sz="4" w:space="0" w:color="auto"/>
            </w:tcBorders>
          </w:tcPr>
          <w:p w14:paraId="306F10AB" w14:textId="77777777" w:rsidR="000A22A9" w:rsidRDefault="000A22A9">
            <w:pPr>
              <w:keepNext/>
              <w:rPr>
                <w:rFonts w:eastAsia="MS Mincho"/>
                <w:szCs w:val="22"/>
              </w:rPr>
            </w:pPr>
          </w:p>
        </w:tc>
        <w:tc>
          <w:tcPr>
            <w:tcW w:w="1462" w:type="pct"/>
            <w:tcBorders>
              <w:top w:val="single" w:sz="4" w:space="0" w:color="auto"/>
              <w:left w:val="single" w:sz="4" w:space="0" w:color="auto"/>
              <w:bottom w:val="single" w:sz="4" w:space="0" w:color="auto"/>
              <w:right w:val="single" w:sz="4" w:space="0" w:color="auto"/>
            </w:tcBorders>
          </w:tcPr>
          <w:p w14:paraId="2FDF343B" w14:textId="77777777" w:rsidR="000A22A9" w:rsidRDefault="003A2761">
            <w:pPr>
              <w:keepNext/>
              <w:rPr>
                <w:rFonts w:eastAsia="MS Mincho"/>
                <w:bCs/>
                <w:szCs w:val="22"/>
              </w:rPr>
            </w:pPr>
            <w:r>
              <w:t>Bieži</w:t>
            </w:r>
          </w:p>
        </w:tc>
        <w:tc>
          <w:tcPr>
            <w:tcW w:w="1736" w:type="pct"/>
            <w:tcBorders>
              <w:top w:val="single" w:sz="4" w:space="0" w:color="auto"/>
              <w:left w:val="single" w:sz="4" w:space="0" w:color="auto"/>
              <w:bottom w:val="single" w:sz="4" w:space="0" w:color="auto"/>
              <w:right w:val="single" w:sz="4" w:space="0" w:color="auto"/>
            </w:tcBorders>
          </w:tcPr>
          <w:p w14:paraId="20E3998C" w14:textId="77777777" w:rsidR="000A22A9" w:rsidRDefault="003A2761">
            <w:pPr>
              <w:keepNext/>
              <w:rPr>
                <w:rFonts w:eastAsia="MS Mincho"/>
                <w:szCs w:val="22"/>
              </w:rPr>
            </w:pPr>
            <w:r>
              <w:t>Žokļa osteonekroze</w:t>
            </w:r>
            <w:r>
              <w:rPr>
                <w:vertAlign w:val="superscript"/>
              </w:rPr>
              <w:t>1</w:t>
            </w:r>
          </w:p>
        </w:tc>
      </w:tr>
      <w:tr w:rsidR="000A22A9" w14:paraId="4C085459" w14:textId="77777777" w:rsidTr="00705772">
        <w:trPr>
          <w:cantSplit/>
        </w:trPr>
        <w:tc>
          <w:tcPr>
            <w:tcW w:w="1803" w:type="pct"/>
            <w:vMerge/>
            <w:tcBorders>
              <w:left w:val="single" w:sz="4" w:space="0" w:color="auto"/>
              <w:right w:val="single" w:sz="4" w:space="0" w:color="auto"/>
            </w:tcBorders>
          </w:tcPr>
          <w:p w14:paraId="78A10299" w14:textId="77777777" w:rsidR="000A22A9" w:rsidRDefault="000A22A9">
            <w:pPr>
              <w:keepNext/>
              <w:rPr>
                <w:rFonts w:eastAsia="MS Mincho"/>
                <w:szCs w:val="22"/>
              </w:rPr>
            </w:pPr>
          </w:p>
        </w:tc>
        <w:tc>
          <w:tcPr>
            <w:tcW w:w="1462" w:type="pct"/>
            <w:tcBorders>
              <w:top w:val="single" w:sz="4" w:space="0" w:color="auto"/>
              <w:left w:val="single" w:sz="4" w:space="0" w:color="auto"/>
              <w:bottom w:val="single" w:sz="4" w:space="0" w:color="auto"/>
              <w:right w:val="single" w:sz="4" w:space="0" w:color="auto"/>
            </w:tcBorders>
          </w:tcPr>
          <w:p w14:paraId="53EDB186" w14:textId="77777777" w:rsidR="000A22A9" w:rsidRDefault="003A2761">
            <w:pPr>
              <w:keepNext/>
              <w:rPr>
                <w:rFonts w:eastAsia="MS Mincho"/>
                <w:bCs/>
                <w:szCs w:val="22"/>
              </w:rPr>
            </w:pPr>
            <w:r>
              <w:t>Retāk</w:t>
            </w:r>
          </w:p>
        </w:tc>
        <w:tc>
          <w:tcPr>
            <w:tcW w:w="1736" w:type="pct"/>
            <w:tcBorders>
              <w:top w:val="single" w:sz="4" w:space="0" w:color="auto"/>
              <w:left w:val="single" w:sz="4" w:space="0" w:color="auto"/>
              <w:bottom w:val="single" w:sz="4" w:space="0" w:color="auto"/>
              <w:right w:val="single" w:sz="4" w:space="0" w:color="auto"/>
            </w:tcBorders>
          </w:tcPr>
          <w:p w14:paraId="60C04AF4" w14:textId="77777777" w:rsidR="000A22A9" w:rsidRDefault="003A2761">
            <w:pPr>
              <w:keepNext/>
              <w:rPr>
                <w:rFonts w:eastAsia="MS Mincho"/>
                <w:szCs w:val="22"/>
              </w:rPr>
            </w:pPr>
            <w:r>
              <w:t>Netipisks augšstilba kaula lūzums</w:t>
            </w:r>
            <w:r>
              <w:rPr>
                <w:vertAlign w:val="superscript"/>
              </w:rPr>
              <w:t>1</w:t>
            </w:r>
          </w:p>
        </w:tc>
      </w:tr>
      <w:tr w:rsidR="000A22A9" w14:paraId="16BE519B" w14:textId="77777777" w:rsidTr="00705772">
        <w:trPr>
          <w:cantSplit/>
        </w:trPr>
        <w:tc>
          <w:tcPr>
            <w:tcW w:w="1803" w:type="pct"/>
            <w:vMerge/>
            <w:tcBorders>
              <w:left w:val="single" w:sz="4" w:space="0" w:color="auto"/>
              <w:bottom w:val="single" w:sz="4" w:space="0" w:color="auto"/>
              <w:right w:val="single" w:sz="4" w:space="0" w:color="auto"/>
            </w:tcBorders>
          </w:tcPr>
          <w:p w14:paraId="7698AEC6" w14:textId="77777777" w:rsidR="000A22A9" w:rsidRDefault="000A22A9">
            <w:pPr>
              <w:keepNext/>
              <w:rPr>
                <w:rFonts w:eastAsia="MS Mincho"/>
                <w:szCs w:val="22"/>
              </w:rPr>
            </w:pPr>
          </w:p>
        </w:tc>
        <w:tc>
          <w:tcPr>
            <w:tcW w:w="1462" w:type="pct"/>
            <w:tcBorders>
              <w:top w:val="single" w:sz="4" w:space="0" w:color="auto"/>
              <w:left w:val="single" w:sz="4" w:space="0" w:color="auto"/>
              <w:bottom w:val="single" w:sz="4" w:space="0" w:color="auto"/>
              <w:right w:val="single" w:sz="4" w:space="0" w:color="auto"/>
            </w:tcBorders>
          </w:tcPr>
          <w:p w14:paraId="5A75D6F7" w14:textId="77777777" w:rsidR="000A22A9" w:rsidRDefault="003A2761">
            <w:pPr>
              <w:keepNext/>
              <w:rPr>
                <w:rFonts w:eastAsia="MS Mincho"/>
                <w:bCs/>
                <w:szCs w:val="22"/>
              </w:rPr>
            </w:pPr>
            <w:r>
              <w:t>Nav zināmi</w:t>
            </w:r>
          </w:p>
        </w:tc>
        <w:tc>
          <w:tcPr>
            <w:tcW w:w="1736" w:type="pct"/>
            <w:tcBorders>
              <w:top w:val="single" w:sz="4" w:space="0" w:color="auto"/>
              <w:left w:val="single" w:sz="4" w:space="0" w:color="auto"/>
              <w:bottom w:val="single" w:sz="4" w:space="0" w:color="auto"/>
              <w:right w:val="single" w:sz="4" w:space="0" w:color="auto"/>
            </w:tcBorders>
          </w:tcPr>
          <w:p w14:paraId="75C4B771" w14:textId="77777777" w:rsidR="000A22A9" w:rsidRDefault="003A2761">
            <w:pPr>
              <w:keepNext/>
              <w:rPr>
                <w:rFonts w:eastAsia="MS Mincho"/>
                <w:szCs w:val="22"/>
              </w:rPr>
            </w:pPr>
            <w:r>
              <w:t>Ārējā dzirdes kanāla osteonekroze</w:t>
            </w:r>
            <w:r>
              <w:rPr>
                <w:vertAlign w:val="superscript"/>
              </w:rPr>
              <w:t>3,4</w:t>
            </w:r>
          </w:p>
        </w:tc>
      </w:tr>
    </w:tbl>
    <w:p w14:paraId="1E4D5BFC" w14:textId="77777777" w:rsidR="000A22A9" w:rsidRDefault="003A2761">
      <w:pPr>
        <w:pStyle w:val="ab"/>
        <w:keepNext/>
      </w:pPr>
      <w:r>
        <w:rPr>
          <w:vertAlign w:val="superscript"/>
        </w:rPr>
        <w:t>1</w:t>
      </w:r>
      <w:r>
        <w:t> Skatīt sadaļu „Atsevišķu nevēlamo blakusparādību apraksts”.</w:t>
      </w:r>
    </w:p>
    <w:p w14:paraId="18CEA0A0" w14:textId="77777777" w:rsidR="000A22A9" w:rsidRDefault="003A2761">
      <w:pPr>
        <w:pStyle w:val="ab"/>
      </w:pPr>
      <w:r>
        <w:rPr>
          <w:vertAlign w:val="superscript"/>
        </w:rPr>
        <w:t>2</w:t>
      </w:r>
      <w:r>
        <w:t> Skatīt sadaļu „Citas īpašās pacientu grupas”.</w:t>
      </w:r>
    </w:p>
    <w:p w14:paraId="49F4D7F1" w14:textId="77777777" w:rsidR="000A22A9" w:rsidRDefault="003A2761">
      <w:pPr>
        <w:pStyle w:val="ab"/>
        <w:keepNext/>
        <w:rPr>
          <w:rFonts w:eastAsia="MS Mincho"/>
          <w:szCs w:val="22"/>
        </w:rPr>
      </w:pPr>
      <w:r>
        <w:rPr>
          <w:vertAlign w:val="superscript"/>
        </w:rPr>
        <w:t>3</w:t>
      </w:r>
      <w:r>
        <w:t> Skatīt 4.4. apakšpunktu.</w:t>
      </w:r>
    </w:p>
    <w:p w14:paraId="510D0CC5" w14:textId="77777777" w:rsidR="000A22A9" w:rsidRDefault="003A2761">
      <w:pPr>
        <w:pStyle w:val="ab"/>
      </w:pPr>
      <w:r>
        <w:rPr>
          <w:vertAlign w:val="superscript"/>
        </w:rPr>
        <w:t>4 </w:t>
      </w:r>
      <w:r>
        <w:t>Klases efekts.</w:t>
      </w:r>
    </w:p>
    <w:p w14:paraId="7CAFC1B2" w14:textId="77777777" w:rsidR="000A22A9" w:rsidRDefault="000A22A9">
      <w:pPr>
        <w:rPr>
          <w:szCs w:val="22"/>
          <w:u w:val="single"/>
        </w:rPr>
      </w:pPr>
    </w:p>
    <w:p w14:paraId="7DA6CB96" w14:textId="77777777" w:rsidR="000A22A9" w:rsidRDefault="003A2761">
      <w:pPr>
        <w:keepNext/>
        <w:rPr>
          <w:szCs w:val="22"/>
          <w:u w:val="single"/>
        </w:rPr>
      </w:pPr>
      <w:r>
        <w:rPr>
          <w:u w:val="single"/>
        </w:rPr>
        <w:t>Atsevišķu nevēlamo blakusparādību apraksts</w:t>
      </w:r>
    </w:p>
    <w:p w14:paraId="02DD3880" w14:textId="77777777" w:rsidR="000A22A9" w:rsidRDefault="000A22A9">
      <w:pPr>
        <w:keepNext/>
        <w:rPr>
          <w:u w:val="single"/>
        </w:rPr>
      </w:pPr>
    </w:p>
    <w:p w14:paraId="7BCD357A" w14:textId="77777777" w:rsidR="000A22A9" w:rsidRDefault="003A2761">
      <w:pPr>
        <w:keepNext/>
        <w:autoSpaceDE w:val="0"/>
        <w:autoSpaceDN w:val="0"/>
        <w:adjustRightInd w:val="0"/>
        <w:rPr>
          <w:i/>
        </w:rPr>
      </w:pPr>
      <w:r>
        <w:rPr>
          <w:i/>
        </w:rPr>
        <w:t>Hipokalciēmija</w:t>
      </w:r>
    </w:p>
    <w:p w14:paraId="0A898542" w14:textId="7A7EC77B" w:rsidR="000A22A9" w:rsidRDefault="003A2761">
      <w:pPr>
        <w:autoSpaceDE w:val="0"/>
        <w:autoSpaceDN w:val="0"/>
        <w:adjustRightInd w:val="0"/>
        <w:rPr>
          <w:szCs w:val="22"/>
        </w:rPr>
      </w:pPr>
      <w:r>
        <w:t>Ar skeletu saistītus notikumu (SSN) profilakses klīniskajos pētījumos tika novērota lielāka hipokalciēmijas sastopamība</w:t>
      </w:r>
      <w:r w:rsidR="00A36FE8" w:rsidRPr="00A36FE8">
        <w:t xml:space="preserve"> pacientiem</w:t>
      </w:r>
      <w:r>
        <w:t xml:space="preserve">, lietojot </w:t>
      </w:r>
      <w:r w:rsidR="00E52D36">
        <w:t>denozumab</w:t>
      </w:r>
      <w:r>
        <w:t>u salīdzinājumā ar zoledronskābi.</w:t>
      </w:r>
    </w:p>
    <w:p w14:paraId="58C9E9CD" w14:textId="77777777" w:rsidR="000A22A9" w:rsidRDefault="000A22A9">
      <w:pPr>
        <w:autoSpaceDE w:val="0"/>
        <w:autoSpaceDN w:val="0"/>
        <w:adjustRightInd w:val="0"/>
        <w:rPr>
          <w:szCs w:val="22"/>
        </w:rPr>
      </w:pPr>
    </w:p>
    <w:p w14:paraId="551B397C" w14:textId="4DB5BE3C" w:rsidR="000A22A9" w:rsidRDefault="003A2761">
      <w:pPr>
        <w:autoSpaceDE w:val="0"/>
        <w:autoSpaceDN w:val="0"/>
        <w:adjustRightInd w:val="0"/>
        <w:rPr>
          <w:szCs w:val="22"/>
        </w:rPr>
      </w:pPr>
      <w:r>
        <w:t xml:space="preserve">Vislielākā hipokalciēmijas sastopamība tika novērota III fāzes pētījumā pacientiem ar multiplo mielomu. Par hipokalciēmiju ziņots 16,9 % pacientu, kas tika ārstēti ar </w:t>
      </w:r>
      <w:r w:rsidR="00E52D36">
        <w:t>denozumab</w:t>
      </w:r>
      <w:r w:rsidR="00C041C7">
        <w:t>u</w:t>
      </w:r>
      <w:r>
        <w:t xml:space="preserve">, un 12,4 % </w:t>
      </w:r>
      <w:r>
        <w:lastRenderedPageBreak/>
        <w:t xml:space="preserve">pacientiem, kas tika ārstēti ar zoledronskābi. 3. pakāpes kalcija līmeņa pazemināšanās serumā bija 1,4 % pacientu, kas tika ārstēti ar </w:t>
      </w:r>
      <w:r w:rsidR="00E52D36">
        <w:t>denozumab</w:t>
      </w:r>
      <w:r w:rsidR="00C041C7">
        <w:t>u</w:t>
      </w:r>
      <w:r>
        <w:t xml:space="preserve">, un 0,6 % ar zoledronskābi ārstēto pacientu. 4. pakāpes kalcija līmeņa pazemināšanās serumā bija 0,4 % pacientu, kas tika ārstēti ar </w:t>
      </w:r>
      <w:r w:rsidR="00E52D36">
        <w:t>denozumab</w:t>
      </w:r>
      <w:r w:rsidR="00C041C7">
        <w:t>u</w:t>
      </w:r>
      <w:r>
        <w:t>, un 0,1 % ar zoledronskābi ārstēto pacientu.</w:t>
      </w:r>
    </w:p>
    <w:p w14:paraId="107925FD" w14:textId="77777777" w:rsidR="000A22A9" w:rsidRDefault="000A22A9">
      <w:pPr>
        <w:autoSpaceDE w:val="0"/>
        <w:autoSpaceDN w:val="0"/>
        <w:adjustRightInd w:val="0"/>
        <w:rPr>
          <w:szCs w:val="22"/>
        </w:rPr>
      </w:pPr>
    </w:p>
    <w:p w14:paraId="12B30985" w14:textId="504FEBDF" w:rsidR="000A22A9" w:rsidRDefault="003A2761">
      <w:pPr>
        <w:autoSpaceDE w:val="0"/>
        <w:autoSpaceDN w:val="0"/>
        <w:adjustRightInd w:val="0"/>
        <w:rPr>
          <w:szCs w:val="22"/>
        </w:rPr>
      </w:pPr>
      <w:r>
        <w:t xml:space="preserve">Trijos III fāzes aktīvi kontrolētos klīniskos pētījumos pacientiem ar progresējošu ļaundabīgu audzēju, ietverot kaulu, par hipokalciēmiju tika ziņots 9,6 % ar </w:t>
      </w:r>
      <w:r w:rsidR="00E52D36">
        <w:t>denozumab</w:t>
      </w:r>
      <w:r w:rsidR="00C041C7">
        <w:t>u</w:t>
      </w:r>
      <w:r>
        <w:t xml:space="preserve"> ārstēto pacientu un 5,0 % ar zoledronskābi ārstēto pacientu.</w:t>
      </w:r>
    </w:p>
    <w:p w14:paraId="7980E60A" w14:textId="77777777" w:rsidR="000A22A9" w:rsidRDefault="000A22A9">
      <w:pPr>
        <w:autoSpaceDE w:val="0"/>
        <w:autoSpaceDN w:val="0"/>
        <w:adjustRightInd w:val="0"/>
        <w:rPr>
          <w:szCs w:val="22"/>
        </w:rPr>
      </w:pPr>
    </w:p>
    <w:p w14:paraId="61060CB6" w14:textId="3F0A8015" w:rsidR="000A22A9" w:rsidRDefault="003A2761">
      <w:pPr>
        <w:autoSpaceDE w:val="0"/>
        <w:autoSpaceDN w:val="0"/>
        <w:adjustRightInd w:val="0"/>
        <w:rPr>
          <w:szCs w:val="22"/>
        </w:rPr>
      </w:pPr>
      <w:r>
        <w:t xml:space="preserve">3. pakāpes kalcija līmeņa serumā pazemināšanās bija 2,5 % ar </w:t>
      </w:r>
      <w:r w:rsidR="00E52D36">
        <w:t>denozumab</w:t>
      </w:r>
      <w:r w:rsidR="00C041C7">
        <w:t>u</w:t>
      </w:r>
      <w:r>
        <w:t xml:space="preserve"> ārstēto pacientu un 1,2 % ar zoledronskābi ārstēto pacientu. 4. pakāpes kalcija līmeņa serumā pazemināšanās bija 0,6 % ar </w:t>
      </w:r>
      <w:r w:rsidR="00E52D36">
        <w:t>denozumab</w:t>
      </w:r>
      <w:r w:rsidR="00C041C7">
        <w:t>u</w:t>
      </w:r>
      <w:r>
        <w:t xml:space="preserve"> ārstēto pacientu un 0,2 % ar zoledronskābi ārstēto pacientu (skatīt 4.4. apakšpunktu).</w:t>
      </w:r>
    </w:p>
    <w:p w14:paraId="40227E5B" w14:textId="77777777" w:rsidR="000A22A9" w:rsidRDefault="000A22A9">
      <w:pPr>
        <w:autoSpaceDE w:val="0"/>
        <w:autoSpaceDN w:val="0"/>
        <w:adjustRightInd w:val="0"/>
        <w:rPr>
          <w:szCs w:val="22"/>
        </w:rPr>
      </w:pPr>
    </w:p>
    <w:p w14:paraId="0656338B" w14:textId="256418D4" w:rsidR="000A22A9" w:rsidRDefault="003A2761">
      <w:pPr>
        <w:autoSpaceDE w:val="0"/>
        <w:autoSpaceDN w:val="0"/>
        <w:adjustRightInd w:val="0"/>
        <w:rPr>
          <w:szCs w:val="22"/>
        </w:rPr>
      </w:pPr>
      <w:r>
        <w:t xml:space="preserve">Divos II fāzes vienas grupas klīniskos pētījumos pacientiem ar </w:t>
      </w:r>
      <w:r w:rsidR="00EC5602">
        <w:t>milzšūnu</w:t>
      </w:r>
      <w:r>
        <w:t xml:space="preserve"> kaulu audzēju par hipokalciēmiju ziņots 5,7 % pacientu. Neviena no blakusparādībām netika uzskatīta par nopietnu.</w:t>
      </w:r>
    </w:p>
    <w:p w14:paraId="3403FDBD" w14:textId="77777777" w:rsidR="000A22A9" w:rsidRDefault="000A22A9">
      <w:pPr>
        <w:autoSpaceDE w:val="0"/>
        <w:autoSpaceDN w:val="0"/>
        <w:adjustRightInd w:val="0"/>
        <w:rPr>
          <w:szCs w:val="22"/>
        </w:rPr>
      </w:pPr>
    </w:p>
    <w:p w14:paraId="182A15E0" w14:textId="77777777" w:rsidR="000A22A9" w:rsidRDefault="003A2761">
      <w:pPr>
        <w:autoSpaceDE w:val="0"/>
        <w:autoSpaceDN w:val="0"/>
        <w:adjustRightInd w:val="0"/>
      </w:pPr>
      <w:r>
        <w:t>Pēcreģistrācijas periodā ziņots par smagu simptomātisku hipokalciēmiju (tostarp ar letāliem gadījumiem); lielākā daļa gadījumu radās pirmajās nedēļās pēc terapijas uzsākšanas. Smagas simptomātiskas hipokalciēmijas klīniskās izpausmes piemēri ietvēra QT intervāla pagarināšanos, tetāniju, krampjus un izmainītu psihisko stāvokli (tostarp komu) (skatīt 4.4. apakšpunktu). Hipokalciēmijas simptomi klīniskajos pētījumos ietvēra parestēzijas vai muskuļu stīvumu, raustīšanos, spazmas un krampjus muskuļos.</w:t>
      </w:r>
    </w:p>
    <w:p w14:paraId="21960087" w14:textId="77777777" w:rsidR="000A22A9" w:rsidRDefault="000A22A9">
      <w:pPr>
        <w:rPr>
          <w:bCs/>
          <w:i/>
          <w:szCs w:val="22"/>
        </w:rPr>
      </w:pPr>
    </w:p>
    <w:p w14:paraId="129EFFD5" w14:textId="77777777" w:rsidR="000A22A9" w:rsidRDefault="003A2761">
      <w:pPr>
        <w:keepNext/>
        <w:rPr>
          <w:bCs/>
          <w:i/>
          <w:szCs w:val="22"/>
        </w:rPr>
      </w:pPr>
      <w:r>
        <w:rPr>
          <w:i/>
        </w:rPr>
        <w:t>Žokļa osteonekroze (ŽON)</w:t>
      </w:r>
    </w:p>
    <w:p w14:paraId="78C9381C" w14:textId="10E06E50" w:rsidR="000A22A9" w:rsidRDefault="003A2761">
      <w:pPr>
        <w:rPr>
          <w:bCs/>
          <w:szCs w:val="22"/>
        </w:rPr>
      </w:pPr>
      <w:r>
        <w:t xml:space="preserve">Klīniskajos pētījumos novēroja, ka ŽON sastopamība palielinās, palielinoties zāļu iedarbības laikam; ŽON tika diagnosticēta arī pēc </w:t>
      </w:r>
      <w:r w:rsidR="00E52D36">
        <w:t>denozumab</w:t>
      </w:r>
      <w:r w:rsidR="00C041C7">
        <w:t>a</w:t>
      </w:r>
      <w:r>
        <w:t xml:space="preserve"> lietošanas pārtraukšanas, lielākā daļa gadījumu 5 mēnešos pēc pēdējās devas. Pacienti ar ŽON vai žokļa osteomielītu anamnēzē, zobu vai žokļa stāvokli, kam </w:t>
      </w:r>
      <w:r w:rsidR="0026603C">
        <w:t>aktīvi</w:t>
      </w:r>
      <w:r w:rsidR="00BB6E78">
        <w:t xml:space="preserve"> </w:t>
      </w:r>
      <w:r>
        <w:t>nepieciešama mutes dobuma ķirurģija, nesadziedētu stāvokli pēc zobu/mutes dobuma ķirurģijas vai plānotām invazīvām zobārstniecības procedūrām tika izslēgti no klīniskiem pētījumiem.</w:t>
      </w:r>
    </w:p>
    <w:p w14:paraId="5A7A910B" w14:textId="77777777" w:rsidR="000A22A9" w:rsidRDefault="000A22A9">
      <w:pPr>
        <w:rPr>
          <w:szCs w:val="22"/>
        </w:rPr>
      </w:pPr>
    </w:p>
    <w:p w14:paraId="2B1B2B0A" w14:textId="2B9E934F" w:rsidR="000A22A9" w:rsidRDefault="003A2761">
      <w:pPr>
        <w:rPr>
          <w:szCs w:val="22"/>
        </w:rPr>
      </w:pPr>
      <w:r>
        <w:t>SSN profilakses klīniskajos pētījumos</w:t>
      </w:r>
      <w:r w:rsidR="00D4370E" w:rsidRPr="00D4370E">
        <w:t xml:space="preserve"> pacientiem</w:t>
      </w:r>
      <w:r>
        <w:t xml:space="preserve"> tika novērota lielāka ŽON sastopamība, lietojot </w:t>
      </w:r>
      <w:r w:rsidR="00E52D36">
        <w:t>denozumab</w:t>
      </w:r>
      <w:r>
        <w:t xml:space="preserve">u, salīdzinot ar zoledronskābi. Vislielākā ŽON sastopamība tika novērota III fāzes pētījumā pacientiem ar multiplo mielomu. Šī pētījuma dubultmaskētas ārstēšanas fāzē ŽON tika apstiprināta 5,9 % pacientu, kas tika ārstēti ar </w:t>
      </w:r>
      <w:r w:rsidR="00E52D36">
        <w:t>denozumab</w:t>
      </w:r>
      <w:r w:rsidR="00C041C7">
        <w:t>u</w:t>
      </w:r>
      <w:r>
        <w:t xml:space="preserve"> (mediānais iedarbības laiks 19,4 mēneši; diapazons 1–52) un 3,2 % pacientu, kuri tika ārstēti ar zoledronskābi. Pēc šīs pētījuma dubultmaskētās ārstēšanas fāzes pabeigšanas pacientgadiem pielāgotā apstiprinātas ŽON sastopamība </w:t>
      </w:r>
      <w:r w:rsidR="00E52D36">
        <w:t>denozumab</w:t>
      </w:r>
      <w:r w:rsidR="00C041C7">
        <w:t>a</w:t>
      </w:r>
      <w:r>
        <w:t xml:space="preserve"> grupā (mediānais iedarbības laiks 19,4 mēneši; diapazons 1–52) pacientiem bija 2,0 notikumi uz 100 pacientgadiem pirmajā ārstēšanas gadā, 5,0 notikumi otrajā gadā un 4,5 notikumi pēc tam. Mediānais laiks līdz ŽON bija 18,7 mēneši (diapazons: 1</w:t>
      </w:r>
      <w:r>
        <w:noBreakHyphen/>
        <w:t>44).</w:t>
      </w:r>
    </w:p>
    <w:p w14:paraId="4C4EE284" w14:textId="77777777" w:rsidR="000A22A9" w:rsidRDefault="000A22A9">
      <w:pPr>
        <w:rPr>
          <w:szCs w:val="22"/>
        </w:rPr>
      </w:pPr>
    </w:p>
    <w:p w14:paraId="0954D186" w14:textId="3805002B" w:rsidR="000A22A9" w:rsidRDefault="003A2761">
      <w:pPr>
        <w:rPr>
          <w:szCs w:val="22"/>
        </w:rPr>
      </w:pPr>
      <w:r>
        <w:t xml:space="preserve">Primārās ārstēšanas fāzēs trijos III fāzes aktīvi kontrolētos klīniskos pētījumos pacientiem ar progresējošu ļaundabīgu audzēju, ietverot kaulu, ŽON tika apstiprināta 1,8 % ar </w:t>
      </w:r>
      <w:r w:rsidR="00E52D36">
        <w:t>denozumab</w:t>
      </w:r>
      <w:r w:rsidR="00C041C7">
        <w:t>u</w:t>
      </w:r>
      <w:r>
        <w:t xml:space="preserve"> ārstēto pacientu (mediānais lietošanas ilgums 12,0 mēneši; 0,1–40,5 intervāls) un 1,3 % ar zoledronskābi ārstēto pacientu. Šo gadījumu klīniskais raksturojums abās ārstēšanas grupās bija līdzīgs. Starp pacientiem ar apstiprināta ŽON lielākai daļai (81 % abās terapijas grupās) anamnēzē bija zoba ekstrakcija, slikta mutes dobuma higiēna un/vai zobu ierīces izmantošana. Lielākā daļa pacientu saņēma vai bija saņēmuši ķīmijterapiju.</w:t>
      </w:r>
    </w:p>
    <w:p w14:paraId="15F6C6EB" w14:textId="77777777" w:rsidR="000A22A9" w:rsidRDefault="000A22A9">
      <w:pPr>
        <w:rPr>
          <w:szCs w:val="22"/>
        </w:rPr>
      </w:pPr>
    </w:p>
    <w:p w14:paraId="3739D28E" w14:textId="32E43D86" w:rsidR="000A22A9" w:rsidRDefault="003A2761">
      <w:pPr>
        <w:pStyle w:val="ab"/>
        <w:rPr>
          <w:sz w:val="22"/>
          <w:szCs w:val="22"/>
        </w:rPr>
      </w:pPr>
      <w:r>
        <w:rPr>
          <w:sz w:val="22"/>
        </w:rPr>
        <w:t xml:space="preserve">Pētījumi krūts vai prostatas vēža pacientiem ietvēra pagarinātu ārstēšanas fāzi ar </w:t>
      </w:r>
      <w:r w:rsidR="00E52D36">
        <w:rPr>
          <w:sz w:val="22"/>
        </w:rPr>
        <w:t>denozumab</w:t>
      </w:r>
      <w:r w:rsidR="00C041C7">
        <w:rPr>
          <w:sz w:val="22"/>
        </w:rPr>
        <w:t>u</w:t>
      </w:r>
      <w:r>
        <w:rPr>
          <w:sz w:val="22"/>
        </w:rPr>
        <w:t xml:space="preserve"> (kopumā </w:t>
      </w:r>
      <w:r w:rsidR="000A5216">
        <w:rPr>
          <w:sz w:val="22"/>
        </w:rPr>
        <w:t>mediān</w:t>
      </w:r>
      <w:r w:rsidR="00C0701D">
        <w:rPr>
          <w:sz w:val="22"/>
        </w:rPr>
        <w:t xml:space="preserve">ais </w:t>
      </w:r>
      <w:r>
        <w:rPr>
          <w:sz w:val="22"/>
        </w:rPr>
        <w:t xml:space="preserve">ārstēšanas ilgums 14,9 mēneši; </w:t>
      </w:r>
      <w:r w:rsidR="008E1002">
        <w:rPr>
          <w:sz w:val="22"/>
        </w:rPr>
        <w:t xml:space="preserve">intervāls </w:t>
      </w:r>
      <w:r>
        <w:rPr>
          <w:sz w:val="22"/>
        </w:rPr>
        <w:t>0,1</w:t>
      </w:r>
      <w:r>
        <w:rPr>
          <w:sz w:val="22"/>
        </w:rPr>
        <w:noBreakHyphen/>
        <w:t>67,2 ). Ārstēšanas pagarinājuma fāzē ŽON tika apstiprināta 6,9 % pacientiem ar krūts vēzi vai prostatas vēzi.</w:t>
      </w:r>
    </w:p>
    <w:p w14:paraId="404F595E" w14:textId="77777777" w:rsidR="000A22A9" w:rsidRDefault="000A22A9">
      <w:pPr>
        <w:rPr>
          <w:szCs w:val="22"/>
        </w:rPr>
      </w:pPr>
    </w:p>
    <w:p w14:paraId="3F244570" w14:textId="6C12E9EA" w:rsidR="000A22A9" w:rsidRDefault="003A2761">
      <w:pPr>
        <w:rPr>
          <w:szCs w:val="22"/>
        </w:rPr>
      </w:pPr>
      <w:r>
        <w:t>Pacientgadiem pielāgotās apstiprinātas ŽON kopējā sastopamība pirmajā ārstēšanās gadā bija 1,1 notikums uz 100 pacientgadiem, 3,7 notikumi otrajā gadā un 4,6 notikumi turpmākajā laikā.</w:t>
      </w:r>
      <w:r>
        <w:rPr>
          <w:i/>
        </w:rPr>
        <w:t xml:space="preserve"> </w:t>
      </w:r>
      <w:r w:rsidR="000A5216">
        <w:t>Mediān</w:t>
      </w:r>
      <w:r w:rsidR="00070829">
        <w:t xml:space="preserve">ais </w:t>
      </w:r>
      <w:r>
        <w:t>laiks līdz ŽON bija 20,6 mēneši (intervāls: 4</w:t>
      </w:r>
      <w:r>
        <w:noBreakHyphen/>
        <w:t>53).</w:t>
      </w:r>
    </w:p>
    <w:p w14:paraId="6D88AECE" w14:textId="77777777" w:rsidR="000A22A9" w:rsidRDefault="000A22A9">
      <w:pPr>
        <w:autoSpaceDE w:val="0"/>
        <w:autoSpaceDN w:val="0"/>
        <w:adjustRightInd w:val="0"/>
        <w:rPr>
          <w:iCs/>
        </w:rPr>
      </w:pPr>
    </w:p>
    <w:p w14:paraId="2FA6FBDD" w14:textId="0C865439" w:rsidR="000A22A9" w:rsidRPr="00A7419B" w:rsidRDefault="003A2761" w:rsidP="00A7419B">
      <w:r>
        <w:lastRenderedPageBreak/>
        <w:t xml:space="preserve">Nerandomizētā, retrospektīvā novērošanas pētījumā Zviedrijā, Dānijā un Norvēģijā, kurā piedalījās 2877 pacienti ar vēzi, kuri ārstēti ar </w:t>
      </w:r>
      <w:r w:rsidR="00E52D36">
        <w:t>denozumab</w:t>
      </w:r>
      <w:r w:rsidR="00C041C7">
        <w:t>u</w:t>
      </w:r>
      <w:r>
        <w:t xml:space="preserve"> vai zoledronskābi, iegūtie dati liecināja, ka medicīniski apstiprinātas ŽON 5 gadu sastopamības īpatsvars bija 5,7 % (95 % TI: 4,4; 7,3; novērošanas laika mediāna 20 mēneši [diapazons 0,2–60]) pacientu kohortā, kurā lietoja </w:t>
      </w:r>
      <w:r w:rsidR="00E52D36">
        <w:t>denozumab</w:t>
      </w:r>
      <w:r w:rsidR="00C041C7">
        <w:t>u</w:t>
      </w:r>
      <w:r>
        <w:t>, un 1,4 % (95 %</w:t>
      </w:r>
      <w:r w:rsidR="00FB1C8B" w:rsidRPr="00FB1C8B">
        <w:rPr>
          <w:rFonts w:eastAsia="맑은 고딕"/>
          <w:lang w:eastAsia="ko-KR"/>
        </w:rPr>
        <w:t> </w:t>
      </w:r>
      <w:r>
        <w:t xml:space="preserve">TI: 0,8; 2,3; novērošanas laika mediāna 13 mēneši [diapazons 0,1–60]) atsevišķā pacientu kohortā, kurā lietoja zoledronskābi. ŽON piecu gadu sastopamības īpatsvars pacientiem, kuriem zoledronskābi nomainīja ar </w:t>
      </w:r>
      <w:r w:rsidR="00E52D36">
        <w:t>denozumab</w:t>
      </w:r>
      <w:r w:rsidR="00C041C7">
        <w:t>u</w:t>
      </w:r>
      <w:r>
        <w:t>, bija 6,6 % (95 % TI: 4,2; 10,0; novērošanas laika mediāna 13 mēneši [diapazons 0,2–60]).</w:t>
      </w:r>
    </w:p>
    <w:p w14:paraId="34191DD6" w14:textId="77777777" w:rsidR="000A22A9" w:rsidRDefault="000A22A9">
      <w:pPr>
        <w:autoSpaceDE w:val="0"/>
        <w:autoSpaceDN w:val="0"/>
        <w:adjustRightInd w:val="0"/>
        <w:rPr>
          <w:iCs/>
        </w:rPr>
      </w:pPr>
    </w:p>
    <w:p w14:paraId="429A5855" w14:textId="6FF8C945" w:rsidR="000A22A9" w:rsidRDefault="003A2761" w:rsidP="003A5640">
      <w:pPr>
        <w:autoSpaceDE w:val="0"/>
        <w:autoSpaceDN w:val="0"/>
      </w:pPr>
      <w:r>
        <w:t xml:space="preserve">III fāzes pētījumā primāra prostatas vēža pacientiem (pacientu populācija, kam </w:t>
      </w:r>
      <w:r w:rsidR="00E52D36">
        <w:t>denozumab</w:t>
      </w:r>
      <w:r w:rsidR="00C041C7">
        <w:t>s</w:t>
      </w:r>
      <w:r>
        <w:t xml:space="preserve"> nav indicēt</w:t>
      </w:r>
      <w:r w:rsidR="00C041C7">
        <w:t>s</w:t>
      </w:r>
      <w:r>
        <w:t>) ar ilgāku ārstēšanas ietekmi līdz pat 7 gadiem, pacientgadu pielāgotā apstiprinātas ŽON sastopamība bija 1,1 notikums uz 100 pacientgadiem pirmajā ārstēšanas gadā, 3,0 notikumi otrajā gadā un 7,1 notikums turpmākajā laikā.</w:t>
      </w:r>
    </w:p>
    <w:p w14:paraId="363B9A8F" w14:textId="77777777" w:rsidR="000A22A9" w:rsidRDefault="000A22A9">
      <w:pPr>
        <w:autoSpaceDE w:val="0"/>
        <w:autoSpaceDN w:val="0"/>
        <w:rPr>
          <w:lang w:eastAsia="sv-SE"/>
        </w:rPr>
      </w:pPr>
    </w:p>
    <w:p w14:paraId="27A52615" w14:textId="037A61B7" w:rsidR="000A22A9" w:rsidRDefault="003A2761">
      <w:pPr>
        <w:autoSpaceDE w:val="0"/>
        <w:autoSpaceDN w:val="0"/>
      </w:pPr>
      <w:r>
        <w:t xml:space="preserve">II fāzes ilgtermiņa atklātā klīniskā pētījumā pacientiem ar </w:t>
      </w:r>
      <w:r w:rsidR="00EC5602">
        <w:t>milzšūnu</w:t>
      </w:r>
      <w:r>
        <w:t xml:space="preserve"> kaulu audzēju (6. pētījums, skatīt 5.1. apakšpunktu) ŽON tika apstiprināta 6,8 % pacientu, tajā skaitā arī vienam pusaudzim (mediānais devu skaits 34 devas, intervāls: 4</w:t>
      </w:r>
      <w:r>
        <w:noBreakHyphen/>
        <w:t>116). Pēc pētījuma beigām mediānais dalības laiks pētījumā, ieskaitot drošuma apsekošanas fāzi, bija 60,9 mēneši (intervāls: 0</w:t>
      </w:r>
      <w:r>
        <w:noBreakHyphen/>
        <w:t>112,6). Pacientgadu pielāgotā apstiprinātās ŽON sastopamība kopumā bija 1,5 notikumi uz 100 pacientgadiem (0,2 notikumi uz 100 pacientgadiem pirmajā ārstēšanas gadā, 1,5 notikumi otrajā gadā, 1,8 notikumi trešajā gadā, 2,1 notikums ceturtajā gadā, 1,4 notikumi piektajā gadā un 2,2 notikumi turpmākajā laikā). Mediānais laiks līdz ŽON bija 41 mēnesis (intervāls: 11</w:t>
      </w:r>
      <w:r>
        <w:noBreakHyphen/>
        <w:t>96).</w:t>
      </w:r>
    </w:p>
    <w:p w14:paraId="12963FC2" w14:textId="77777777" w:rsidR="00121EB5" w:rsidRDefault="00121EB5" w:rsidP="00121EB5">
      <w:pPr>
        <w:autoSpaceDE w:val="0"/>
        <w:autoSpaceDN w:val="0"/>
        <w:adjustRightInd w:val="0"/>
        <w:rPr>
          <w:iCs/>
        </w:rPr>
      </w:pPr>
    </w:p>
    <w:p w14:paraId="2918AEA6" w14:textId="77777777" w:rsidR="00121EB5" w:rsidRPr="007E3F1F" w:rsidRDefault="00121EB5" w:rsidP="00121EB5">
      <w:pPr>
        <w:tabs>
          <w:tab w:val="clear" w:pos="567"/>
        </w:tabs>
        <w:autoSpaceDE w:val="0"/>
        <w:autoSpaceDN w:val="0"/>
        <w:adjustRightInd w:val="0"/>
        <w:rPr>
          <w:szCs w:val="22"/>
        </w:rPr>
      </w:pPr>
      <w:r>
        <w:t>7. pētījums tika veikts, lai papildu 5 vai vairāk gadus turpinātu novērot pētāmos pacientus ar MŠKA, kuriem veikta ārstēšana 6. pētījuma laikā. Tika ziņots par ŽON 6 pacientiem (11,8 %) no 51 pacienta, kuri pakļauti iedarbībai, un mediānais kopējais devu skaits bija 42 denosumaba devas. Trīs no šiem ŽON gadījumiem bija medicīniski apstiprināti.</w:t>
      </w:r>
    </w:p>
    <w:p w14:paraId="05B2CE12" w14:textId="77777777" w:rsidR="000A22A9" w:rsidRDefault="000A22A9">
      <w:pPr>
        <w:autoSpaceDE w:val="0"/>
        <w:autoSpaceDN w:val="0"/>
        <w:adjustRightInd w:val="0"/>
        <w:rPr>
          <w:iCs/>
        </w:rPr>
      </w:pPr>
    </w:p>
    <w:p w14:paraId="3798453B" w14:textId="77777777" w:rsidR="000A22A9" w:rsidRDefault="003A2761">
      <w:pPr>
        <w:keepNext/>
        <w:rPr>
          <w:i/>
          <w:iCs/>
        </w:rPr>
      </w:pPr>
      <w:r>
        <w:rPr>
          <w:i/>
        </w:rPr>
        <w:t>Ar zālēm saistītās paaugstinātas jutības reakcijas</w:t>
      </w:r>
    </w:p>
    <w:p w14:paraId="67A4C737" w14:textId="364E468A" w:rsidR="000A22A9" w:rsidRDefault="003A2761">
      <w:pPr>
        <w:rPr>
          <w:iCs/>
        </w:rPr>
      </w:pPr>
      <w:r>
        <w:t xml:space="preserve">Pacientiem, kam lietoja </w:t>
      </w:r>
      <w:r w:rsidR="00E52D36">
        <w:t>denozumab</w:t>
      </w:r>
      <w:r w:rsidR="00C041C7">
        <w:t>u</w:t>
      </w:r>
      <w:r>
        <w:t>, pēcreģistrācijas periodā ziņots par paaugstinātas jutības gadījumiem, tostarp retiem anafilaktisku reakciju gadījumiem.</w:t>
      </w:r>
    </w:p>
    <w:p w14:paraId="377B8091" w14:textId="77777777" w:rsidR="000A22A9" w:rsidRDefault="000A22A9">
      <w:pPr>
        <w:rPr>
          <w:szCs w:val="22"/>
        </w:rPr>
      </w:pPr>
    </w:p>
    <w:p w14:paraId="1800109F" w14:textId="77777777" w:rsidR="000A22A9" w:rsidRDefault="003A2761">
      <w:pPr>
        <w:pStyle w:val="Default"/>
        <w:keepNext/>
        <w:rPr>
          <w:color w:val="auto"/>
          <w:sz w:val="22"/>
          <w:szCs w:val="22"/>
        </w:rPr>
      </w:pPr>
      <w:r>
        <w:rPr>
          <w:i/>
          <w:color w:val="auto"/>
          <w:sz w:val="22"/>
        </w:rPr>
        <w:t>Augšstilba kaula netipiski lūzumi</w:t>
      </w:r>
    </w:p>
    <w:p w14:paraId="558A6459" w14:textId="655C8887" w:rsidR="000A22A9" w:rsidRDefault="003A2761">
      <w:pPr>
        <w:rPr>
          <w:szCs w:val="22"/>
        </w:rPr>
      </w:pPr>
      <w:r>
        <w:t xml:space="preserve">Osteoporozes klīnisko pētījumu programmā </w:t>
      </w:r>
      <w:r w:rsidR="005444F4" w:rsidRPr="005444F4">
        <w:t xml:space="preserve">kopumā </w:t>
      </w:r>
      <w:r>
        <w:t xml:space="preserve">retāk tika ziņots par netipiskiem augšstilba kaula lūzumiem pacientiem, kuri tika ārstēti ar </w:t>
      </w:r>
      <w:r w:rsidR="00E52D36">
        <w:t>denozumab</w:t>
      </w:r>
      <w:r w:rsidR="00BF798E">
        <w:t>u</w:t>
      </w:r>
      <w:r>
        <w:t>, un risks paaugstinājās līdz ar ārstēšanas ilgumu. Notikumi tika konstatēti ārstēšanas laikā un līdz 9 mēnešiem pēc ārstēšanas beigām (skatīt 4.4. apakšpunktu).</w:t>
      </w:r>
    </w:p>
    <w:p w14:paraId="055A78EF" w14:textId="77777777" w:rsidR="005444F4" w:rsidRPr="009D5F6D" w:rsidRDefault="005444F4" w:rsidP="005444F4">
      <w:pPr>
        <w:rPr>
          <w:bCs/>
          <w:szCs w:val="22"/>
        </w:rPr>
      </w:pPr>
    </w:p>
    <w:p w14:paraId="7ADE188D" w14:textId="61B71D43" w:rsidR="005444F4" w:rsidRPr="007E3F1F" w:rsidRDefault="005444F4" w:rsidP="005444F4">
      <w:pPr>
        <w:rPr>
          <w:szCs w:val="22"/>
        </w:rPr>
      </w:pPr>
      <w:r>
        <w:t xml:space="preserve">MŠKA klīniskā pētījuma programmā ir ziņots par biežiem augšstilba kaula lūzumiem pacientiem, kuri tika ārstēti ar </w:t>
      </w:r>
      <w:r w:rsidR="00362D1F">
        <w:rPr>
          <w:rFonts w:eastAsia="맑은 고딕" w:hint="eastAsia"/>
          <w:lang w:eastAsia="ko-KR"/>
        </w:rPr>
        <w:t>denosumab</w:t>
      </w:r>
      <w:r>
        <w:t>. 6. pētījumā apstiprināto AKL sastopamība bija 0,95 % (5/526) pacientiem ar milzu šūnu kaulu audzēju. Novērošanas 7. pētījumā apstiprināto AKL sastopamība bija 3,9 % (2/51) pacientu, kuri lietojuši denosumabu.</w:t>
      </w:r>
    </w:p>
    <w:p w14:paraId="39389A33" w14:textId="77777777" w:rsidR="000A22A9" w:rsidRDefault="000A22A9">
      <w:pPr>
        <w:rPr>
          <w:b/>
          <w:i/>
          <w:iCs/>
          <w:szCs w:val="22"/>
        </w:rPr>
      </w:pPr>
    </w:p>
    <w:p w14:paraId="4B8077A2" w14:textId="77777777" w:rsidR="000A22A9" w:rsidRDefault="003A2761">
      <w:pPr>
        <w:keepNext/>
        <w:rPr>
          <w:i/>
          <w:iCs/>
          <w:szCs w:val="22"/>
        </w:rPr>
      </w:pPr>
      <w:r>
        <w:rPr>
          <w:i/>
        </w:rPr>
        <w:t>Skeleta</w:t>
      </w:r>
      <w:r>
        <w:rPr>
          <w:i/>
        </w:rPr>
        <w:noBreakHyphen/>
        <w:t>muskuļu sāpes</w:t>
      </w:r>
    </w:p>
    <w:p w14:paraId="1A7A6B47" w14:textId="187D800A" w:rsidR="000A22A9" w:rsidRDefault="003A2761">
      <w:pPr>
        <w:rPr>
          <w:bCs/>
          <w:szCs w:val="22"/>
        </w:rPr>
      </w:pPr>
      <w:r>
        <w:t xml:space="preserve">Pēcreģistrācijas periodā pacientiem, kam lietoja </w:t>
      </w:r>
      <w:r w:rsidR="00E52D36">
        <w:t>denozumab</w:t>
      </w:r>
      <w:r w:rsidR="00BF798E">
        <w:t>u</w:t>
      </w:r>
      <w:r>
        <w:t>, ziņots par skeleta</w:t>
      </w:r>
      <w:r>
        <w:noBreakHyphen/>
        <w:t>muskuļu sāpēm, ietverot smagus gadījumus. Klīniskos pētījumos skeleta</w:t>
      </w:r>
      <w:r>
        <w:noBreakHyphen/>
        <w:t xml:space="preserve">muskuļu sāpes bija ļoti biežas ārstēšanas ar </w:t>
      </w:r>
      <w:r w:rsidR="00E52D36">
        <w:t>denozumab</w:t>
      </w:r>
      <w:r>
        <w:t>u un zoledronskābi grupās. Skeleta</w:t>
      </w:r>
      <w:r>
        <w:noBreakHyphen/>
        <w:t>muskuļu sāpes, kuru dēļ pētījumā būtu jāizbeidz ārstēšana, bija retākas.</w:t>
      </w:r>
    </w:p>
    <w:p w14:paraId="65724C12" w14:textId="77777777" w:rsidR="000A22A9" w:rsidRDefault="000A22A9">
      <w:pPr>
        <w:rPr>
          <w:bCs/>
          <w:szCs w:val="22"/>
        </w:rPr>
      </w:pPr>
    </w:p>
    <w:p w14:paraId="6CDD411A" w14:textId="77777777" w:rsidR="000A22A9" w:rsidRDefault="003A2761">
      <w:pPr>
        <w:keepNext/>
        <w:autoSpaceDE w:val="0"/>
        <w:autoSpaceDN w:val="0"/>
        <w:rPr>
          <w:i/>
          <w:iCs/>
        </w:rPr>
      </w:pPr>
      <w:r>
        <w:rPr>
          <w:i/>
        </w:rPr>
        <w:t>Jauns primārs ļaundabīgs audzējs</w:t>
      </w:r>
    </w:p>
    <w:p w14:paraId="7F17783B" w14:textId="43033835" w:rsidR="000A22A9" w:rsidRDefault="003A2761">
      <w:pPr>
        <w:autoSpaceDE w:val="0"/>
        <w:autoSpaceDN w:val="0"/>
        <w:rPr>
          <w:iCs/>
        </w:rPr>
      </w:pPr>
      <w:r>
        <w:t>Primārajās dubultmaskētajās ārstēšanas fāzēs četros III fāzes aktīvi kontrolētos klīniskos pētījumos pacientiem ar progresējošu ļaundabīgu audzēju ar kaulu iesaisti par jaunu primāru ļaundabīgu audzēju tika ziņots 54 no 3</w:t>
      </w:r>
      <w:r w:rsidR="00EC7EEE">
        <w:t> </w:t>
      </w:r>
      <w:r>
        <w:t xml:space="preserve">691 pacientiem (1,5 %), kuri tika ārstēti ar </w:t>
      </w:r>
      <w:r w:rsidR="00E52D36">
        <w:t>denozumab</w:t>
      </w:r>
      <w:r w:rsidR="00BF798E">
        <w:t>u</w:t>
      </w:r>
      <w:r>
        <w:t xml:space="preserve"> (mediānais lietošanas ilgums 13,8 mēneši; diapazons: 1,0–51,7), un 33 no 3</w:t>
      </w:r>
      <w:r w:rsidR="00EC7EEE">
        <w:t> </w:t>
      </w:r>
      <w:r>
        <w:t>688 pacientiem (0,9 %), kuri tika ārstēti ar zoledronskābi (mediānais lietošanas ilgums 12,9 mēneši; diapazons: 1,0–50,8).</w:t>
      </w:r>
    </w:p>
    <w:p w14:paraId="426C5DF4" w14:textId="77777777" w:rsidR="000A22A9" w:rsidRPr="007702F1" w:rsidRDefault="000A22A9">
      <w:pPr>
        <w:autoSpaceDE w:val="0"/>
        <w:autoSpaceDN w:val="0"/>
        <w:rPr>
          <w:iCs/>
        </w:rPr>
      </w:pPr>
    </w:p>
    <w:p w14:paraId="525D307B" w14:textId="1859C3C2" w:rsidR="000A22A9" w:rsidRDefault="003A2761">
      <w:pPr>
        <w:autoSpaceDE w:val="0"/>
        <w:autoSpaceDN w:val="0"/>
        <w:rPr>
          <w:iCs/>
        </w:rPr>
      </w:pPr>
      <w:r>
        <w:t>Kumulatīvā sastopamība pēc viena gada bija attiecīgi 1,1 %</w:t>
      </w:r>
      <w:r w:rsidR="00EC7EEE">
        <w:rPr>
          <w:rFonts w:eastAsia="맑은 고딕" w:hint="eastAsia"/>
          <w:lang w:eastAsia="ko-KR"/>
        </w:rPr>
        <w:t xml:space="preserve"> </w:t>
      </w:r>
      <w:r w:rsidR="00E52D36">
        <w:t>denozumab</w:t>
      </w:r>
      <w:r>
        <w:t>am un 0,6 % zoledronskābei.</w:t>
      </w:r>
    </w:p>
    <w:p w14:paraId="5C19CC87" w14:textId="77777777" w:rsidR="000A22A9" w:rsidRPr="007702F1" w:rsidRDefault="000A22A9">
      <w:pPr>
        <w:autoSpaceDE w:val="0"/>
        <w:autoSpaceDN w:val="0"/>
        <w:rPr>
          <w:iCs/>
        </w:rPr>
      </w:pPr>
    </w:p>
    <w:p w14:paraId="64C83BD2" w14:textId="77777777" w:rsidR="000A22A9" w:rsidRDefault="003A2761">
      <w:pPr>
        <w:autoSpaceDE w:val="0"/>
        <w:autoSpaceDN w:val="0"/>
        <w:rPr>
          <w:iCs/>
        </w:rPr>
      </w:pPr>
      <w:r>
        <w:t>Netika novērots ar ārstēšanu saistīts atsevišķu vēža gadījumu vai vēža grupu modelis.</w:t>
      </w:r>
    </w:p>
    <w:p w14:paraId="344A204D" w14:textId="77777777" w:rsidR="00230CA0" w:rsidRPr="00355653" w:rsidRDefault="00230CA0" w:rsidP="00230CA0">
      <w:pPr>
        <w:autoSpaceDE w:val="0"/>
        <w:autoSpaceDN w:val="0"/>
        <w:rPr>
          <w:iCs/>
        </w:rPr>
      </w:pPr>
    </w:p>
    <w:p w14:paraId="1AC60311" w14:textId="77777777" w:rsidR="00230CA0" w:rsidRPr="008D29C7" w:rsidRDefault="00230CA0" w:rsidP="00230CA0">
      <w:pPr>
        <w:tabs>
          <w:tab w:val="clear" w:pos="567"/>
        </w:tabs>
        <w:autoSpaceDE w:val="0"/>
        <w:autoSpaceDN w:val="0"/>
        <w:adjustRightInd w:val="0"/>
        <w:rPr>
          <w:iCs/>
          <w:szCs w:val="22"/>
        </w:rPr>
      </w:pPr>
      <w:r>
        <w:t>Pacientiem ar milzu šūnu kaulu audzēju 6. pētījumā jaunu ļaundabīgu audzēju, tostarp ar kaulu iesaisti un bez tās, sastopamība bija 3,8 % (20/526). Novērošanas 7. pētījumā sastopamība bija 11,8 % (6/51) pacientu, kuri lietojuši denosumabu.</w:t>
      </w:r>
    </w:p>
    <w:p w14:paraId="09E02C5C" w14:textId="77777777" w:rsidR="000A22A9" w:rsidRDefault="003A2761" w:rsidP="00BF0E6B">
      <w:pPr>
        <w:pStyle w:val="Italic11pt"/>
        <w:keepNext/>
      </w:pPr>
      <w:r>
        <w:t>Zāļu izraisīti lihenoīdi izsitumi</w:t>
      </w:r>
    </w:p>
    <w:p w14:paraId="78127DB1" w14:textId="77777777" w:rsidR="000A22A9" w:rsidRDefault="003A2761">
      <w:pPr>
        <w:autoSpaceDE w:val="0"/>
        <w:autoSpaceDN w:val="0"/>
        <w:rPr>
          <w:iCs/>
        </w:rPr>
      </w:pPr>
      <w:r>
        <w:t xml:space="preserve">Pēcreģistrācijas periodā pacientiem ziņots par zāļu izraisītiem lihenoīdiem izsitumiem (piemēram, par </w:t>
      </w:r>
      <w:r>
        <w:rPr>
          <w:i/>
        </w:rPr>
        <w:t>lichen planus</w:t>
      </w:r>
      <w:r>
        <w:t xml:space="preserve"> līdzīgām reakcijām).</w:t>
      </w:r>
    </w:p>
    <w:p w14:paraId="786CD8F2" w14:textId="77777777" w:rsidR="000A22A9" w:rsidRPr="007702F1" w:rsidRDefault="000A22A9">
      <w:pPr>
        <w:autoSpaceDE w:val="0"/>
        <w:autoSpaceDN w:val="0"/>
      </w:pPr>
    </w:p>
    <w:p w14:paraId="02CBC09E" w14:textId="77777777" w:rsidR="000A22A9" w:rsidRDefault="003A2761">
      <w:pPr>
        <w:keepNext/>
        <w:rPr>
          <w:bCs/>
          <w:u w:val="single"/>
        </w:rPr>
      </w:pPr>
      <w:r>
        <w:rPr>
          <w:u w:val="single"/>
        </w:rPr>
        <w:t>Pediatriskā populācija</w:t>
      </w:r>
    </w:p>
    <w:p w14:paraId="5DA914E2" w14:textId="77777777" w:rsidR="000A22A9" w:rsidRDefault="000A22A9">
      <w:pPr>
        <w:keepNext/>
        <w:rPr>
          <w:bCs/>
          <w:u w:val="single"/>
        </w:rPr>
      </w:pPr>
    </w:p>
    <w:p w14:paraId="3A9317BE" w14:textId="6B2FB118" w:rsidR="000A22A9" w:rsidRDefault="00E52D36">
      <w:pPr>
        <w:tabs>
          <w:tab w:val="clear" w:pos="567"/>
        </w:tabs>
        <w:rPr>
          <w:bCs/>
        </w:rPr>
      </w:pPr>
      <w:r>
        <w:t>Denozumab</w:t>
      </w:r>
      <w:r w:rsidR="00BF798E">
        <w:t>s</w:t>
      </w:r>
      <w:r w:rsidR="003A2761">
        <w:t xml:space="preserve"> tika pētīt</w:t>
      </w:r>
      <w:r w:rsidR="00BF798E">
        <w:t xml:space="preserve">s </w:t>
      </w:r>
      <w:r w:rsidR="003A2761">
        <w:t xml:space="preserve">atklātā pētījumā, kurā bija iesaistīti 28 nobrieduša skeleta pusaudži ar </w:t>
      </w:r>
      <w:r w:rsidR="00EC5602">
        <w:t>milzšūnu</w:t>
      </w:r>
      <w:r w:rsidR="003A2761">
        <w:t xml:space="preserve"> kaulu audzēju. Pamatojoties uz šiem ierobežotajiem datiem, nevēlamo blakusparādību profils bija līdzīgs pieaugušo profilam.</w:t>
      </w:r>
    </w:p>
    <w:p w14:paraId="3802A53F" w14:textId="77777777" w:rsidR="000A22A9" w:rsidRDefault="000A22A9">
      <w:pPr>
        <w:rPr>
          <w:szCs w:val="22"/>
        </w:rPr>
      </w:pPr>
    </w:p>
    <w:p w14:paraId="588A37D4" w14:textId="77777777" w:rsidR="000A22A9" w:rsidRDefault="003A2761">
      <w:pPr>
        <w:rPr>
          <w:szCs w:val="22"/>
        </w:rPr>
      </w:pPr>
      <w:r>
        <w:t>Pēcreģistrācijas periodā pediatriskiem pacientiem ziņots par klīniski nozīmīgu hiperkalciēmiju pēc ārstēšanas pārtraukšanas (skatīt 4.4. apakšpunktu).</w:t>
      </w:r>
    </w:p>
    <w:p w14:paraId="498CA6F8" w14:textId="77777777" w:rsidR="000A22A9" w:rsidRDefault="000A22A9">
      <w:pPr>
        <w:rPr>
          <w:szCs w:val="22"/>
        </w:rPr>
      </w:pPr>
    </w:p>
    <w:p w14:paraId="33EE4199" w14:textId="77777777" w:rsidR="000A22A9" w:rsidRDefault="003A2761">
      <w:pPr>
        <w:keepNext/>
        <w:rPr>
          <w:bCs/>
          <w:u w:val="single"/>
        </w:rPr>
      </w:pPr>
      <w:r>
        <w:rPr>
          <w:u w:val="single"/>
        </w:rPr>
        <w:t>Citas īpašās pacientu grupas</w:t>
      </w:r>
    </w:p>
    <w:p w14:paraId="56576BB0" w14:textId="77777777" w:rsidR="000A22A9" w:rsidRDefault="000A22A9">
      <w:pPr>
        <w:keepNext/>
        <w:rPr>
          <w:bCs/>
          <w:u w:val="single"/>
        </w:rPr>
      </w:pPr>
    </w:p>
    <w:p w14:paraId="72CB285C" w14:textId="77777777" w:rsidR="000A22A9" w:rsidRDefault="003A2761">
      <w:pPr>
        <w:keepNext/>
        <w:rPr>
          <w:bCs/>
          <w:i/>
          <w:szCs w:val="22"/>
        </w:rPr>
      </w:pPr>
      <w:r>
        <w:rPr>
          <w:i/>
        </w:rPr>
        <w:t>Nieru darbības traucējumi</w:t>
      </w:r>
    </w:p>
    <w:p w14:paraId="76D84110" w14:textId="1FA9E686" w:rsidR="000A22A9" w:rsidRDefault="003A2761">
      <w:pPr>
        <w:rPr>
          <w:bCs/>
          <w:szCs w:val="22"/>
        </w:rPr>
      </w:pPr>
      <w:r>
        <w:t>Klīniskā pētījumā ar pacientiem bez progresējoša vēža ar smagiem nieru darbības traucējumiem (kreatinīna klīrenss &lt; 30 ml/min.) vai kuriem veica dialīzi, nesaņemot papildu kalciju, bija lielāks hipokalciēmijas attīstības risks.</w:t>
      </w:r>
      <w:r>
        <w:rPr>
          <w:i/>
        </w:rPr>
        <w:t xml:space="preserve"> </w:t>
      </w:r>
      <w:r>
        <w:t xml:space="preserve">Ārstēšanas ar </w:t>
      </w:r>
      <w:r w:rsidR="00E52D36">
        <w:t>denozumab</w:t>
      </w:r>
      <w:r w:rsidR="00BF798E">
        <w:t>u</w:t>
      </w:r>
      <w:r>
        <w:t xml:space="preserve"> laikā hipokalciēmijas attīstības risks ir augstāks, ja paaugstinās nieru darbības traucējumu pakāpe. Klīniskā pētījumā pacientiem bez progresējoša vēža 19 % pacientiem ar smagiem nieru darbības traucējumiem (kreatinīna klīrenss &lt; 30 ml/min.) un 63 % pacientu, kam veica dialīzi, attīstījās hipokalciēmija, neraugoties uz kalcija papildu uzņemšanu. Klīniski nozīmīgas hipokalciēmijas kopējā sastopamība bija 9 %.</w:t>
      </w:r>
    </w:p>
    <w:p w14:paraId="6144F587" w14:textId="77777777" w:rsidR="000A22A9" w:rsidRDefault="000A22A9">
      <w:pPr>
        <w:rPr>
          <w:bCs/>
          <w:szCs w:val="22"/>
        </w:rPr>
      </w:pPr>
    </w:p>
    <w:p w14:paraId="2D8C197B" w14:textId="53FD5F72" w:rsidR="000A22A9" w:rsidRDefault="003A2761">
      <w:pPr>
        <w:rPr>
          <w:bCs/>
          <w:szCs w:val="22"/>
        </w:rPr>
      </w:pPr>
      <w:r>
        <w:t xml:space="preserve">Pacientiem ar smagiem nieru darbības traucējumiem vai kam veica dialīzi, kuri lietoja </w:t>
      </w:r>
      <w:r w:rsidR="00E52D36">
        <w:t>denozumab</w:t>
      </w:r>
      <w:r w:rsidR="00BF798E">
        <w:t>u</w:t>
      </w:r>
      <w:r>
        <w:t>, novēroja arī pavadošu paratireoīdā hormona koncentrācijas palielināšanos. Pacientiem ar nieru darbības traucējumiem ir īpaši svarīga kalcija līmeņa kontrole un pietiekama kalcija un D vitamīna uzņemšana (skatīt 4.4. apakšpunktu).</w:t>
      </w:r>
    </w:p>
    <w:p w14:paraId="72BA4A90" w14:textId="77777777" w:rsidR="000A22A9" w:rsidRDefault="000A22A9">
      <w:pPr>
        <w:rPr>
          <w:szCs w:val="22"/>
          <w:lang w:eastAsia="zh-TW"/>
        </w:rPr>
      </w:pPr>
    </w:p>
    <w:p w14:paraId="6FCB7012" w14:textId="77777777" w:rsidR="000A22A9" w:rsidRDefault="003A2761">
      <w:pPr>
        <w:pStyle w:val="Default"/>
        <w:keepNext/>
        <w:rPr>
          <w:color w:val="auto"/>
          <w:sz w:val="22"/>
          <w:szCs w:val="22"/>
          <w:u w:val="single"/>
        </w:rPr>
      </w:pPr>
      <w:r>
        <w:rPr>
          <w:color w:val="auto"/>
          <w:sz w:val="22"/>
          <w:u w:val="single"/>
        </w:rPr>
        <w:t>Ziņošana par iespējamām nevēlamām blakusparādībām</w:t>
      </w:r>
    </w:p>
    <w:p w14:paraId="6A9742D2" w14:textId="77777777" w:rsidR="000A22A9" w:rsidRDefault="000A22A9">
      <w:pPr>
        <w:pStyle w:val="Default"/>
        <w:keepNext/>
        <w:rPr>
          <w:color w:val="auto"/>
          <w:sz w:val="22"/>
          <w:szCs w:val="22"/>
          <w:u w:val="single"/>
        </w:rPr>
      </w:pPr>
    </w:p>
    <w:p w14:paraId="47EB5BDD" w14:textId="77777777" w:rsidR="000A22A9" w:rsidRDefault="003A2761">
      <w:pPr>
        <w:autoSpaceDE w:val="0"/>
        <w:autoSpaceDN w:val="0"/>
        <w:adjustRightInd w:val="0"/>
        <w:rPr>
          <w:szCs w:val="22"/>
        </w:rPr>
      </w:pPr>
      <w: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r>
        <w:fldChar w:fldCharType="begin"/>
      </w:r>
      <w:r>
        <w:instrText>HYPERLINK "https://www.ema.europa.eu/documents/template-form/qrd-appendix-v-adverse-drug-reaction-reporting-details_en.docx"</w:instrText>
      </w:r>
      <w:r>
        <w:fldChar w:fldCharType="separate"/>
      </w:r>
      <w:r>
        <w:rPr>
          <w:rStyle w:val="ad"/>
          <w:highlight w:val="lightGray"/>
        </w:rPr>
        <w:t>V pielikumā</w:t>
      </w:r>
      <w:r>
        <w:fldChar w:fldCharType="end"/>
      </w:r>
      <w:r>
        <w:rPr>
          <w:highlight w:val="lightGray"/>
        </w:rPr>
        <w:t xml:space="preserve"> minēto nacionālās ziņošanas sistēmas kontaktinformāciju</w:t>
      </w:r>
      <w:r>
        <w:t>.</w:t>
      </w:r>
    </w:p>
    <w:p w14:paraId="2B300481" w14:textId="77777777" w:rsidR="000A22A9" w:rsidRDefault="000A22A9">
      <w:pPr>
        <w:tabs>
          <w:tab w:val="clear" w:pos="567"/>
          <w:tab w:val="left" w:pos="988"/>
        </w:tabs>
        <w:rPr>
          <w:bCs/>
        </w:rPr>
      </w:pPr>
    </w:p>
    <w:p w14:paraId="6C298CD2" w14:textId="77777777" w:rsidR="000A22A9" w:rsidRDefault="003A2761">
      <w:pPr>
        <w:keepNext/>
        <w:ind w:left="567" w:hanging="567"/>
        <w:rPr>
          <w:bCs/>
        </w:rPr>
      </w:pPr>
      <w:r>
        <w:rPr>
          <w:b/>
        </w:rPr>
        <w:t>4.9.</w:t>
      </w:r>
      <w:r>
        <w:rPr>
          <w:b/>
        </w:rPr>
        <w:tab/>
        <w:t>Pārdozēšana</w:t>
      </w:r>
    </w:p>
    <w:p w14:paraId="110C4AD4" w14:textId="77777777" w:rsidR="000A22A9" w:rsidRDefault="000A22A9">
      <w:pPr>
        <w:keepNext/>
        <w:rPr>
          <w:szCs w:val="22"/>
        </w:rPr>
      </w:pPr>
    </w:p>
    <w:p w14:paraId="1F9F6848" w14:textId="3A437E2B" w:rsidR="000A22A9" w:rsidRDefault="003A2761">
      <w:r>
        <w:t>Klīnisk</w:t>
      </w:r>
      <w:r w:rsidR="008E50B4">
        <w:t>aj</w:t>
      </w:r>
      <w:r>
        <w:t xml:space="preserve">os pētījumos nav pieredzes par pārdozēšanu. Klīniskos pētījumos </w:t>
      </w:r>
      <w:r w:rsidR="00E52D36">
        <w:t>denozumab</w:t>
      </w:r>
      <w:r w:rsidR="00BF798E">
        <w:t>s</w:t>
      </w:r>
      <w:r>
        <w:t xml:space="preserve"> tika lietot</w:t>
      </w:r>
      <w:r w:rsidR="00BF798E">
        <w:t>s</w:t>
      </w:r>
      <w:r>
        <w:t xml:space="preserve"> devās līdz 180 mg ik pēc 4 nedēļām un 120 mg ik pēc 3 nedēļām.</w:t>
      </w:r>
    </w:p>
    <w:p w14:paraId="41704DA6" w14:textId="77777777" w:rsidR="000A22A9" w:rsidRDefault="000A22A9"/>
    <w:p w14:paraId="0C5FBBB0" w14:textId="77777777" w:rsidR="000A22A9" w:rsidRDefault="000A22A9"/>
    <w:p w14:paraId="4FB0155F" w14:textId="77777777" w:rsidR="000A22A9" w:rsidRDefault="003A2761">
      <w:pPr>
        <w:keepNext/>
        <w:ind w:left="567" w:hanging="567"/>
      </w:pPr>
      <w:r>
        <w:rPr>
          <w:b/>
        </w:rPr>
        <w:t>5.</w:t>
      </w:r>
      <w:r>
        <w:rPr>
          <w:b/>
        </w:rPr>
        <w:tab/>
        <w:t>FARMAKOLOĢISKĀS ĪPAŠĪBAS</w:t>
      </w:r>
    </w:p>
    <w:p w14:paraId="3130AD76" w14:textId="77777777" w:rsidR="000A22A9" w:rsidRDefault="000A22A9">
      <w:pPr>
        <w:keepNext/>
      </w:pPr>
    </w:p>
    <w:p w14:paraId="337B5A70" w14:textId="77777777" w:rsidR="000A22A9" w:rsidRPr="00021B53" w:rsidRDefault="003A2761" w:rsidP="00021B53">
      <w:pPr>
        <w:pStyle w:val="Stylebold"/>
        <w:keepNext/>
        <w:ind w:left="567" w:hanging="567"/>
      </w:pPr>
      <w:r>
        <w:t>5.1.</w:t>
      </w:r>
      <w:r>
        <w:tab/>
        <w:t>Farmakodinamiskās īpašības</w:t>
      </w:r>
    </w:p>
    <w:p w14:paraId="1E495AF9" w14:textId="77777777" w:rsidR="000A22A9" w:rsidRDefault="000A22A9">
      <w:pPr>
        <w:keepNext/>
        <w:autoSpaceDE w:val="0"/>
        <w:autoSpaceDN w:val="0"/>
        <w:adjustRightInd w:val="0"/>
        <w:rPr>
          <w:rFonts w:eastAsia="MS Mincho"/>
          <w:szCs w:val="22"/>
          <w:lang w:eastAsia="ja-JP"/>
        </w:rPr>
      </w:pPr>
    </w:p>
    <w:p w14:paraId="7F33C597" w14:textId="566B8304" w:rsidR="000A22A9" w:rsidRPr="002E26A1" w:rsidRDefault="003A2761">
      <w:pPr>
        <w:pStyle w:val="ab"/>
        <w:rPr>
          <w:rFonts w:eastAsia="맑은 고딕"/>
          <w:sz w:val="22"/>
          <w:lang w:eastAsia="ko-KR"/>
        </w:rPr>
      </w:pPr>
      <w:r>
        <w:rPr>
          <w:sz w:val="22"/>
        </w:rPr>
        <w:t>Farmakoterapeitiskā grupa: zāles kaulu slimību ārstēšanai – citas kaulu struktūru un mineralizāciju ietekmējošas zāles, ATĶ kods: M05BX04</w:t>
      </w:r>
      <w:r w:rsidR="007B7C10">
        <w:rPr>
          <w:rFonts w:eastAsia="맑은 고딕" w:hint="eastAsia"/>
          <w:sz w:val="22"/>
          <w:lang w:eastAsia="ko-KR"/>
        </w:rPr>
        <w:t>.</w:t>
      </w:r>
    </w:p>
    <w:p w14:paraId="00302879" w14:textId="77777777" w:rsidR="00BF798E" w:rsidRDefault="00BF798E">
      <w:pPr>
        <w:pStyle w:val="ab"/>
        <w:rPr>
          <w:sz w:val="22"/>
        </w:rPr>
      </w:pPr>
    </w:p>
    <w:p w14:paraId="119FDB86" w14:textId="7A5106E0" w:rsidR="00BF798E" w:rsidRDefault="007E54A4" w:rsidP="00705772">
      <w:pPr>
        <w:tabs>
          <w:tab w:val="clear" w:pos="567"/>
        </w:tabs>
        <w:rPr>
          <w:szCs w:val="22"/>
        </w:rPr>
      </w:pPr>
      <w:r>
        <w:t>Osenvelt</w:t>
      </w:r>
      <w:r w:rsidR="00BF798E" w:rsidRPr="006D7FDE">
        <w:t xml:space="preserve"> ir līdzīgas bioloģiskas izcelsmes zāles. Sīkāka informācija ir pieejama Eiropas Zāļu aģentūras </w:t>
      </w:r>
      <w:r w:rsidR="00BF798E" w:rsidRPr="006D7FDE">
        <w:rPr>
          <w:szCs w:val="22"/>
        </w:rPr>
        <w:t xml:space="preserve">tīmekļa vietnē </w:t>
      </w:r>
      <w:r w:rsidR="00BF798E">
        <w:fldChar w:fldCharType="begin"/>
      </w:r>
      <w:r w:rsidR="00BF798E">
        <w:instrText>HYPERLINK "https://www.ema.europa.eu"</w:instrText>
      </w:r>
      <w:r w:rsidR="00BF798E">
        <w:fldChar w:fldCharType="separate"/>
      </w:r>
      <w:r w:rsidR="00BF798E" w:rsidRPr="006A2CDC">
        <w:rPr>
          <w:rStyle w:val="ad"/>
        </w:rPr>
        <w:t>https://www.ema.europa.eu</w:t>
      </w:r>
      <w:r w:rsidR="00BF798E">
        <w:fldChar w:fldCharType="end"/>
      </w:r>
      <w:r w:rsidR="00BF798E" w:rsidRPr="006D7FDE">
        <w:rPr>
          <w:color w:val="0000FF"/>
        </w:rPr>
        <w:t>.</w:t>
      </w:r>
    </w:p>
    <w:p w14:paraId="3CB54C37" w14:textId="77777777" w:rsidR="000A22A9" w:rsidRDefault="000A22A9"/>
    <w:p w14:paraId="1239BE16" w14:textId="77777777" w:rsidR="000A22A9" w:rsidRDefault="003A2761">
      <w:pPr>
        <w:keepNext/>
        <w:rPr>
          <w:u w:val="single"/>
        </w:rPr>
      </w:pPr>
      <w:r>
        <w:rPr>
          <w:u w:val="single"/>
        </w:rPr>
        <w:t>Darbības mehānisms</w:t>
      </w:r>
    </w:p>
    <w:p w14:paraId="4C3E1F3E" w14:textId="77777777" w:rsidR="000A22A9" w:rsidRDefault="000A22A9">
      <w:pPr>
        <w:keepNext/>
        <w:rPr>
          <w:u w:val="single"/>
        </w:rPr>
      </w:pPr>
    </w:p>
    <w:p w14:paraId="064171C8" w14:textId="42EC18F8" w:rsidR="000A22A9" w:rsidRDefault="003A2761">
      <w:pPr>
        <w:rPr>
          <w:szCs w:val="22"/>
        </w:rPr>
      </w:pPr>
      <w:r>
        <w:t xml:space="preserve">RANKL pastāv kā transmembrānu vai šķīstošs proteīns. RANKL ir būtisks, lai veidotos, funkcionētu un izdzīvotu osteoklasti, vienīgais šūnu veids, kas atbild par kaulu rezorbciju. Palielināta osteoklastu aktivitāte, ko stimulē RANKL, ir galvenais mediators kaulu destrukcijā metastātiskas kaulu slimības un multiplās mielomas gadījumā. </w:t>
      </w:r>
      <w:r w:rsidR="00E52D36">
        <w:t>Denozumab</w:t>
      </w:r>
      <w:r>
        <w:t xml:space="preserve">s ir cilvēku monoklonāla antiviela (IgG2), kas </w:t>
      </w:r>
      <w:r w:rsidR="00A82A41">
        <w:t xml:space="preserve">ir vērsta pret </w:t>
      </w:r>
      <w:r>
        <w:t>un ar augstu afinitāti un specifiskumu saistās pie RANKL, novēršot RANKL/RANK mijiedarbību un rezultātā samazinot osteoklastu skaitu un darbību, tād</w:t>
      </w:r>
      <w:r w:rsidR="00A82A41">
        <w:t>ē</w:t>
      </w:r>
      <w:r>
        <w:t>jādi samazinot kaulu rezorbciju un vēža izraisītu kaulu destrukciju.</w:t>
      </w:r>
    </w:p>
    <w:p w14:paraId="17B6BA7C" w14:textId="77777777" w:rsidR="000A22A9" w:rsidRDefault="000A22A9">
      <w:pPr>
        <w:rPr>
          <w:szCs w:val="22"/>
        </w:rPr>
      </w:pPr>
    </w:p>
    <w:p w14:paraId="581CDCB2" w14:textId="7686B63C" w:rsidR="000A22A9" w:rsidRDefault="00EC5602">
      <w:pPr>
        <w:rPr>
          <w:szCs w:val="22"/>
        </w:rPr>
      </w:pPr>
      <w:r>
        <w:t>Milzšūnu</w:t>
      </w:r>
      <w:r w:rsidR="003A2761">
        <w:t xml:space="preserve"> kaulu audzējus raksturo neoplastiskas stromālas šūnas ar RANK liganda ekspresiju un osteoklastiem līdzīgas milzu šūnas ar RANK ekspresiju. Pacientiem ar </w:t>
      </w:r>
      <w:r>
        <w:t>milzšūnu</w:t>
      </w:r>
      <w:r w:rsidR="003A2761">
        <w:t xml:space="preserve"> kaulu audzēju </w:t>
      </w:r>
      <w:r w:rsidR="00E52D36">
        <w:t>denozumab</w:t>
      </w:r>
      <w:r w:rsidR="003A2761">
        <w:t xml:space="preserve">s piesaistās RANK ligandam, ievērojami samazinot vai </w:t>
      </w:r>
      <w:r w:rsidR="006B2093">
        <w:t>likvid</w:t>
      </w:r>
      <w:r w:rsidR="003A2761">
        <w:t>ējot osteoklastiem līdzīgās milzu šūnas. Tādējādi tiek samazināta osteolīze un proliferatīvā audzēja stroma tiek aizstāta ar ne</w:t>
      </w:r>
      <w:r w:rsidR="003A2761">
        <w:noBreakHyphen/>
        <w:t>proliferatīvu, diferencētu, blīvi saaustu jaunu kaulu.</w:t>
      </w:r>
    </w:p>
    <w:p w14:paraId="664B7499" w14:textId="77777777" w:rsidR="000A22A9" w:rsidRDefault="000A22A9">
      <w:pPr>
        <w:rPr>
          <w:bCs/>
          <w:szCs w:val="22"/>
        </w:rPr>
      </w:pPr>
    </w:p>
    <w:p w14:paraId="77C50CE9"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Farmakodinamiskā iedarbība</w:t>
      </w:r>
    </w:p>
    <w:p w14:paraId="5D8D4619" w14:textId="77777777" w:rsidR="000A22A9" w:rsidRPr="007702F1"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0FC705E0" w14:textId="03C71EFD" w:rsidR="000A22A9" w:rsidRDefault="003A2761" w:rsidP="002F6ACF">
      <w:pPr>
        <w:autoSpaceDE w:val="0"/>
        <w:autoSpaceDN w:val="0"/>
        <w:adjustRightInd w:val="0"/>
        <w:rPr>
          <w:szCs w:val="22"/>
        </w:rPr>
      </w:pPr>
      <w:r>
        <w:t xml:space="preserve">II fāzes klīniskajos pētījumos ar pacientiem ar progresējošu ļaundabīgu audzēju, kas ietver kaulu, zemādas (s.c.) </w:t>
      </w:r>
      <w:r w:rsidR="00E52D36">
        <w:t>denozumab</w:t>
      </w:r>
      <w:r w:rsidR="00BF798E">
        <w:t xml:space="preserve">a </w:t>
      </w:r>
      <w:r>
        <w:t xml:space="preserve">devas tika lietotas vai nu ik pēc 4 nedēļām (Q4W), vai ik pēc 12 nedēļām, izraisot ātru kaulu rezorbcijas marķieru samazināšanos (uNTX/Cr, seruma CTx) ar mediāno uNTX/Cr samazinājumu apmēram 80 % 1 nedēļas laikā neatkarīgi no iepriekšējas bisfosfonātu terapijas vai sākotnējā uNTX/Cr līmeņa. III fāzes klīniskajos pētījumos pacientiem ar progresējošu ļaundabīgu audzēju, kas ietver kaulu, mediānais uNTX/Cr samazinājums par apmēram 80 % saglabājās 49 nedēļas, ārstējot ar </w:t>
      </w:r>
      <w:r w:rsidR="00E52D36">
        <w:t>denozumab</w:t>
      </w:r>
      <w:r w:rsidR="00BF798E">
        <w:t>u</w:t>
      </w:r>
      <w:r>
        <w:t xml:space="preserve"> (120 mg ik pēc 4 nedēļām).</w:t>
      </w:r>
    </w:p>
    <w:p w14:paraId="61391F37" w14:textId="77777777" w:rsidR="000A22A9" w:rsidRDefault="000A22A9">
      <w:pPr>
        <w:autoSpaceDE w:val="0"/>
        <w:autoSpaceDN w:val="0"/>
        <w:adjustRightInd w:val="0"/>
        <w:rPr>
          <w:szCs w:val="22"/>
        </w:rPr>
      </w:pPr>
    </w:p>
    <w:p w14:paraId="676F6DB3" w14:textId="77777777" w:rsidR="000A22A9" w:rsidRDefault="003A2761">
      <w:pPr>
        <w:keepNext/>
        <w:rPr>
          <w:bCs/>
          <w:u w:val="single"/>
        </w:rPr>
      </w:pPr>
      <w:r>
        <w:rPr>
          <w:u w:val="single"/>
        </w:rPr>
        <w:t>Imunogenitāte</w:t>
      </w:r>
    </w:p>
    <w:p w14:paraId="38D05B5F" w14:textId="77777777" w:rsidR="000A22A9" w:rsidRDefault="000A22A9">
      <w:pPr>
        <w:keepNext/>
        <w:rPr>
          <w:bCs/>
          <w:u w:val="single"/>
        </w:rPr>
      </w:pPr>
    </w:p>
    <w:p w14:paraId="2C4E2235" w14:textId="5DF9EC32" w:rsidR="000A22A9" w:rsidRDefault="005F6249">
      <w:r>
        <w:rPr>
          <w:rFonts w:eastAsia="맑은 고딕" w:hint="eastAsia"/>
          <w:lang w:eastAsia="ko-KR"/>
        </w:rPr>
        <w:t>D</w:t>
      </w:r>
      <w:r w:rsidR="00E52D36">
        <w:t>denozumab</w:t>
      </w:r>
      <w:r>
        <w:rPr>
          <w:rFonts w:eastAsia="맑은 고딕" w:hint="eastAsia"/>
          <w:lang w:eastAsia="ko-KR"/>
        </w:rPr>
        <w:t>a</w:t>
      </w:r>
      <w:r w:rsidR="00BF798E">
        <w:t xml:space="preserve"> </w:t>
      </w:r>
      <w:r w:rsidR="004C29F0" w:rsidRPr="00882AF5">
        <w:t>terapijas</w:t>
      </w:r>
      <w:r w:rsidR="004C29F0">
        <w:t xml:space="preserve"> </w:t>
      </w:r>
      <w:r w:rsidR="00BF798E">
        <w:t xml:space="preserve">laikā var veidoties </w:t>
      </w:r>
      <w:r w:rsidR="00852071" w:rsidRPr="00882AF5">
        <w:t>antivielas</w:t>
      </w:r>
      <w:r w:rsidR="00852071">
        <w:rPr>
          <w:rFonts w:eastAsia="맑은 고딕" w:hint="eastAsia"/>
          <w:lang w:eastAsia="ko-KR"/>
        </w:rPr>
        <w:t xml:space="preserve"> </w:t>
      </w:r>
      <w:r w:rsidR="004C29F0">
        <w:rPr>
          <w:rFonts w:eastAsia="맑은 고딕" w:hint="eastAsia"/>
          <w:lang w:eastAsia="ko-KR"/>
        </w:rPr>
        <w:t xml:space="preserve">pret </w:t>
      </w:r>
      <w:r w:rsidR="00E52D36">
        <w:t>denozumab</w:t>
      </w:r>
      <w:r w:rsidR="004C29F0">
        <w:rPr>
          <w:rFonts w:eastAsia="맑은 고딕" w:hint="eastAsia"/>
          <w:lang w:eastAsia="ko-KR"/>
        </w:rPr>
        <w:t>u</w:t>
      </w:r>
      <w:r w:rsidR="00BF798E">
        <w:t xml:space="preserve">. Nav novērota acīmredzama </w:t>
      </w:r>
      <w:r w:rsidR="00D521F6" w:rsidRPr="00D521F6">
        <w:t>sakarība</w:t>
      </w:r>
      <w:r w:rsidR="00BF798E">
        <w:t xml:space="preserve"> starp antivielu veidošanos un farmakokinētiku, klīnisko atbildes reakciju vai nevēlam</w:t>
      </w:r>
      <w:r w:rsidR="00932854" w:rsidRPr="00882AF5">
        <w:t>ie</w:t>
      </w:r>
      <w:r w:rsidR="00BF798E">
        <w:t xml:space="preserve">m </w:t>
      </w:r>
      <w:r w:rsidR="00346DFF" w:rsidRPr="00882AF5">
        <w:t>notikumie</w:t>
      </w:r>
      <w:r w:rsidR="00BF798E">
        <w:t>m.</w:t>
      </w:r>
    </w:p>
    <w:p w14:paraId="4C8304CC" w14:textId="77777777" w:rsidR="000A22A9" w:rsidRPr="00346DFF" w:rsidRDefault="000A22A9">
      <w:pPr>
        <w:tabs>
          <w:tab w:val="left" w:pos="702"/>
        </w:tabs>
        <w:autoSpaceDE w:val="0"/>
        <w:autoSpaceDN w:val="0"/>
        <w:adjustRightInd w:val="0"/>
        <w:rPr>
          <w:szCs w:val="22"/>
        </w:rPr>
      </w:pPr>
    </w:p>
    <w:p w14:paraId="595BF321"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Klīniskā efektivitāte un drošums pacientiem ar norobežotu audzēju metastāzēm kaulos</w:t>
      </w:r>
    </w:p>
    <w:p w14:paraId="378B1DD8" w14:textId="77777777" w:rsidR="000A22A9" w:rsidRPr="007702F1"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6F04ADAD" w14:textId="757A9398" w:rsidR="000A22A9" w:rsidRDefault="003A2761">
      <w:pPr>
        <w:contextualSpacing/>
        <w:rPr>
          <w:iCs/>
          <w:szCs w:val="22"/>
        </w:rPr>
      </w:pPr>
      <w:r>
        <w:t xml:space="preserve">Efektivitāte un drošums, ievadot 120 mg </w:t>
      </w:r>
      <w:r w:rsidR="00E52D36">
        <w:t>denozumab</w:t>
      </w:r>
      <w:r w:rsidR="00BF798E">
        <w:t>a</w:t>
      </w:r>
      <w:r>
        <w:t xml:space="preserve"> s.c. ik pēc 4 nedēļām vai 4 mg zoledronskābes (deva pielāgota samazinātai nieru funkcijai) i.v. ik pēc 4 nedēļām, tika salīdzināts trijos randomizētos, dubultaklos, aktīvi kontrolētos pētījumos ar i.v.</w:t>
      </w:r>
      <w:r>
        <w:noBreakHyphen/>
        <w:t xml:space="preserve">bisfosfonātu iepriekš neārstētiem pacientiem ar progresējošu ļaundabīgu audzēju, kas ietver kaulu: pieaugušajiem ar krūts vēzi (1. pētījums), citiem norobežotiem audzējiem vai multiplo mielomu (2. pētījums) un pret kastrāciju rezistentu prostatas vēzi (3. pētījums). Šajos aktīvi kontrolētos klīniskajos pētījumos drošums tika novērtēts 5 931 pacientam. Pacienti ar ŽON vai žokļa osteomielītu anamnēzē, aktīvu zobu vai žokļa stāvokli, kam bija nepieciešama mutes dobuma operācija, neārstētu zobu/mutes dobumu pēc operācijas vai plānotām invazīvām zobārstniecības procedūrām šajos pētījumos netika iekļauti. Primārais un sekundārais mērķa kritēriji novērtēja vienu vai vairākus ar skeletu saistītus notikumus (SSN). Pētījumos, kuros konstatēja </w:t>
      </w:r>
      <w:r w:rsidR="00E52D36">
        <w:t>denozumab</w:t>
      </w:r>
      <w:r w:rsidR="00BF798E">
        <w:t>a</w:t>
      </w:r>
      <w:r>
        <w:t xml:space="preserve"> pārākumu pār zoledronskābi, pacientiem atklāti tika piedāvāt</w:t>
      </w:r>
      <w:r w:rsidR="00BF798E">
        <w:t>s</w:t>
      </w:r>
      <w:r>
        <w:t xml:space="preserve"> </w:t>
      </w:r>
      <w:r w:rsidR="00E52D36">
        <w:t>denozumab</w:t>
      </w:r>
      <w:r w:rsidR="00BF798E">
        <w:t>s</w:t>
      </w:r>
      <w:r>
        <w:t xml:space="preserve"> iepriekš noteiktā 2 gadu pagarinātas ārstēšanas fāzē. SSN tika definēts kā jebkas no sekojošā: patoloģisks lūzums (mugurkaula vai ne</w:t>
      </w:r>
      <w:r>
        <w:noBreakHyphen/>
        <w:t>mugurkaula), kaulu staru terapija (ieskaitot radioizotopu lietošanu), kaulu operācija vai muguras smadzeņu kompresija.</w:t>
      </w:r>
    </w:p>
    <w:p w14:paraId="2187A742" w14:textId="77777777" w:rsidR="000A22A9" w:rsidRDefault="000A22A9">
      <w:pPr>
        <w:contextualSpacing/>
      </w:pPr>
    </w:p>
    <w:p w14:paraId="6C28478C" w14:textId="7A7D2D4B" w:rsidR="000A22A9" w:rsidRDefault="00E52D36">
      <w:pPr>
        <w:contextualSpacing/>
        <w:outlineLvl w:val="0"/>
        <w:rPr>
          <w:iCs/>
          <w:szCs w:val="22"/>
        </w:rPr>
      </w:pPr>
      <w:r>
        <w:t>Denozumab</w:t>
      </w:r>
      <w:r w:rsidR="00BF798E">
        <w:t>s</w:t>
      </w:r>
      <w:r w:rsidR="003A2761">
        <w:t xml:space="preserve"> samazināja SSN attīstības, kā arī vairākkārtēju SSN (pirmā un turpmāko) attīstības risku pacientiem ar norobežotu audzēju metastāzēm kaulos (skatīt 2. tabulu).</w:t>
      </w:r>
    </w:p>
    <w:p w14:paraId="604DA504" w14:textId="77777777" w:rsidR="000A22A9" w:rsidRDefault="000A22A9">
      <w:pPr>
        <w:contextualSpacing/>
        <w:outlineLvl w:val="0"/>
        <w:rPr>
          <w:iCs/>
          <w:szCs w:val="22"/>
        </w:rPr>
      </w:pPr>
    </w:p>
    <w:p w14:paraId="1DC07EAB" w14:textId="77777777" w:rsidR="000A22A9" w:rsidRDefault="003A2761" w:rsidP="008D3E5C">
      <w:pPr>
        <w:pStyle w:val="Stylebold"/>
        <w:keepNext/>
      </w:pPr>
      <w:r>
        <w:lastRenderedPageBreak/>
        <w:t>2. tabula. Efektivitātes rezultāti pacientiem ar progresējošu ļaundabīgu audzēju, kas ietver kaulu</w:t>
      </w:r>
    </w:p>
    <w:p w14:paraId="7CC83564" w14:textId="77777777" w:rsidR="00E645A2" w:rsidRDefault="00E645A2" w:rsidP="008D3E5C">
      <w:pPr>
        <w:pStyle w:val="Stylebold"/>
        <w:keepNext/>
      </w:pPr>
    </w:p>
    <w:tbl>
      <w:tblPr>
        <w:tblW w:w="5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5"/>
        <w:gridCol w:w="1120"/>
        <w:gridCol w:w="1002"/>
        <w:gridCol w:w="1103"/>
        <w:gridCol w:w="1020"/>
        <w:gridCol w:w="1132"/>
        <w:gridCol w:w="990"/>
        <w:gridCol w:w="1116"/>
        <w:gridCol w:w="1006"/>
      </w:tblGrid>
      <w:tr w:rsidR="000B41F0" w14:paraId="0E5A28DD" w14:textId="77777777" w:rsidTr="00705772">
        <w:trPr>
          <w:cantSplit/>
          <w:trHeight w:val="827"/>
          <w:tblHeader/>
        </w:trPr>
        <w:tc>
          <w:tcPr>
            <w:tcW w:w="688" w:type="pct"/>
          </w:tcPr>
          <w:p w14:paraId="27B54447" w14:textId="77777777" w:rsidR="000B41F0" w:rsidRPr="00B478B1" w:rsidRDefault="000B41F0" w:rsidP="00CB0F81">
            <w:pPr>
              <w:keepNext/>
              <w:keepLines/>
              <w:contextualSpacing/>
              <w:jc w:val="center"/>
              <w:rPr>
                <w:b/>
                <w:sz w:val="20"/>
              </w:rPr>
            </w:pPr>
          </w:p>
        </w:tc>
        <w:tc>
          <w:tcPr>
            <w:tcW w:w="1078" w:type="pct"/>
            <w:gridSpan w:val="2"/>
          </w:tcPr>
          <w:p w14:paraId="70091083" w14:textId="77777777" w:rsidR="000B41F0" w:rsidRDefault="000B41F0" w:rsidP="00CB0F81">
            <w:pPr>
              <w:keepNext/>
              <w:keepLines/>
              <w:contextualSpacing/>
              <w:jc w:val="center"/>
              <w:rPr>
                <w:b/>
                <w:sz w:val="20"/>
              </w:rPr>
            </w:pPr>
            <w:r>
              <w:rPr>
                <w:b/>
                <w:sz w:val="20"/>
              </w:rPr>
              <w:t xml:space="preserve">1. pētījums </w:t>
            </w:r>
            <w:r>
              <w:rPr>
                <w:b/>
                <w:sz w:val="20"/>
              </w:rPr>
              <w:br/>
              <w:t>krūts vēzis</w:t>
            </w:r>
          </w:p>
        </w:tc>
        <w:tc>
          <w:tcPr>
            <w:tcW w:w="1078" w:type="pct"/>
            <w:gridSpan w:val="2"/>
          </w:tcPr>
          <w:p w14:paraId="26CB5EB0" w14:textId="77777777" w:rsidR="000B41F0" w:rsidRDefault="000B41F0" w:rsidP="00CB0F81">
            <w:pPr>
              <w:keepNext/>
              <w:keepLines/>
              <w:contextualSpacing/>
              <w:jc w:val="center"/>
              <w:rPr>
                <w:b/>
                <w:sz w:val="20"/>
              </w:rPr>
            </w:pPr>
            <w:r>
              <w:rPr>
                <w:b/>
                <w:sz w:val="20"/>
              </w:rPr>
              <w:t xml:space="preserve">2. pētījums </w:t>
            </w:r>
            <w:r>
              <w:rPr>
                <w:b/>
                <w:sz w:val="20"/>
              </w:rPr>
              <w:br/>
              <w:t xml:space="preserve">citi norobežoti audzēji** </w:t>
            </w:r>
            <w:r>
              <w:rPr>
                <w:b/>
                <w:sz w:val="20"/>
              </w:rPr>
              <w:br/>
              <w:t>vai multipla mieloma</w:t>
            </w:r>
          </w:p>
        </w:tc>
        <w:tc>
          <w:tcPr>
            <w:tcW w:w="1078" w:type="pct"/>
            <w:gridSpan w:val="2"/>
          </w:tcPr>
          <w:p w14:paraId="62FC4B65" w14:textId="77777777" w:rsidR="000B41F0" w:rsidRDefault="000B41F0" w:rsidP="00CB0F81">
            <w:pPr>
              <w:keepNext/>
              <w:keepLines/>
              <w:contextualSpacing/>
              <w:jc w:val="center"/>
              <w:rPr>
                <w:b/>
                <w:sz w:val="20"/>
              </w:rPr>
            </w:pPr>
            <w:r>
              <w:rPr>
                <w:b/>
                <w:sz w:val="20"/>
              </w:rPr>
              <w:t xml:space="preserve">3. pētījums </w:t>
            </w:r>
            <w:r>
              <w:rPr>
                <w:b/>
                <w:sz w:val="20"/>
              </w:rPr>
              <w:br/>
              <w:t>prostatas vēzis</w:t>
            </w:r>
          </w:p>
        </w:tc>
        <w:tc>
          <w:tcPr>
            <w:tcW w:w="1078" w:type="pct"/>
            <w:gridSpan w:val="2"/>
          </w:tcPr>
          <w:p w14:paraId="03E54A25" w14:textId="77777777" w:rsidR="000B41F0" w:rsidRDefault="000B41F0" w:rsidP="00CB0F81">
            <w:pPr>
              <w:keepNext/>
              <w:keepLines/>
              <w:contextualSpacing/>
              <w:jc w:val="center"/>
              <w:rPr>
                <w:b/>
                <w:sz w:val="20"/>
              </w:rPr>
            </w:pPr>
            <w:r>
              <w:rPr>
                <w:b/>
                <w:sz w:val="20"/>
              </w:rPr>
              <w:t xml:space="preserve">Kombinēts </w:t>
            </w:r>
            <w:r>
              <w:rPr>
                <w:b/>
                <w:sz w:val="20"/>
              </w:rPr>
              <w:br/>
              <w:t>progresējošs vēzis</w:t>
            </w:r>
          </w:p>
        </w:tc>
      </w:tr>
      <w:tr w:rsidR="0020087D" w14:paraId="709CB9B3" w14:textId="77777777" w:rsidTr="00705772">
        <w:trPr>
          <w:cantSplit/>
          <w:trHeight w:val="406"/>
          <w:tblHeader/>
        </w:trPr>
        <w:tc>
          <w:tcPr>
            <w:tcW w:w="688" w:type="pct"/>
          </w:tcPr>
          <w:p w14:paraId="33DE5B56" w14:textId="77777777" w:rsidR="000B41F0" w:rsidRDefault="000B41F0" w:rsidP="00CB0F81">
            <w:pPr>
              <w:keepNext/>
              <w:keepLines/>
              <w:contextualSpacing/>
              <w:rPr>
                <w:sz w:val="20"/>
              </w:rPr>
            </w:pPr>
          </w:p>
        </w:tc>
        <w:tc>
          <w:tcPr>
            <w:tcW w:w="569" w:type="pct"/>
          </w:tcPr>
          <w:p w14:paraId="7462BCCB" w14:textId="2F3F98D9" w:rsidR="000B41F0" w:rsidRPr="00E27E6F" w:rsidRDefault="00E52D36" w:rsidP="00741D96">
            <w:pPr>
              <w:keepNext/>
              <w:keepLines/>
              <w:ind w:left="-83" w:right="-96"/>
              <w:contextualSpacing/>
              <w:jc w:val="center"/>
              <w:rPr>
                <w:sz w:val="20"/>
              </w:rPr>
            </w:pPr>
            <w:r>
              <w:rPr>
                <w:sz w:val="20"/>
              </w:rPr>
              <w:t>denozumab</w:t>
            </w:r>
            <w:r w:rsidR="000B41F0" w:rsidRPr="00E27E6F">
              <w:rPr>
                <w:sz w:val="20"/>
              </w:rPr>
              <w:t>s</w:t>
            </w:r>
          </w:p>
        </w:tc>
        <w:tc>
          <w:tcPr>
            <w:tcW w:w="509" w:type="pct"/>
          </w:tcPr>
          <w:p w14:paraId="0AF1ADB0" w14:textId="77777777" w:rsidR="000B41F0" w:rsidRPr="00E27E6F" w:rsidRDefault="000B41F0" w:rsidP="00705772">
            <w:pPr>
              <w:keepNext/>
              <w:keepLines/>
              <w:ind w:left="-83" w:right="-86"/>
              <w:contextualSpacing/>
              <w:jc w:val="center"/>
              <w:rPr>
                <w:sz w:val="20"/>
              </w:rPr>
            </w:pPr>
            <w:r w:rsidRPr="00E27E6F">
              <w:rPr>
                <w:sz w:val="20"/>
              </w:rPr>
              <w:t>zoledron</w:t>
            </w:r>
            <w:r w:rsidRPr="00E27E6F">
              <w:rPr>
                <w:sz w:val="20"/>
              </w:rPr>
              <w:softHyphen/>
              <w:t>skābe</w:t>
            </w:r>
          </w:p>
        </w:tc>
        <w:tc>
          <w:tcPr>
            <w:tcW w:w="560" w:type="pct"/>
          </w:tcPr>
          <w:p w14:paraId="74A0E8D0" w14:textId="35D78763" w:rsidR="000B41F0" w:rsidRPr="00E27E6F" w:rsidRDefault="00E52D36" w:rsidP="00705772">
            <w:pPr>
              <w:keepNext/>
              <w:keepLines/>
              <w:ind w:left="-83" w:right="-86"/>
              <w:contextualSpacing/>
              <w:jc w:val="center"/>
              <w:rPr>
                <w:sz w:val="20"/>
              </w:rPr>
            </w:pPr>
            <w:r>
              <w:rPr>
                <w:sz w:val="20"/>
              </w:rPr>
              <w:t>denozumab</w:t>
            </w:r>
            <w:r w:rsidR="000B41F0" w:rsidRPr="00E27E6F">
              <w:rPr>
                <w:sz w:val="20"/>
              </w:rPr>
              <w:t>s</w:t>
            </w:r>
          </w:p>
        </w:tc>
        <w:tc>
          <w:tcPr>
            <w:tcW w:w="518" w:type="pct"/>
          </w:tcPr>
          <w:p w14:paraId="5C107663" w14:textId="77777777" w:rsidR="000B41F0" w:rsidRPr="00E27E6F" w:rsidRDefault="000B41F0" w:rsidP="00705772">
            <w:pPr>
              <w:keepNext/>
              <w:keepLines/>
              <w:ind w:left="-83" w:right="-86"/>
              <w:contextualSpacing/>
              <w:jc w:val="center"/>
              <w:rPr>
                <w:sz w:val="20"/>
              </w:rPr>
            </w:pPr>
            <w:r w:rsidRPr="00E27E6F">
              <w:rPr>
                <w:sz w:val="20"/>
              </w:rPr>
              <w:t>zoledron-skābe</w:t>
            </w:r>
          </w:p>
        </w:tc>
        <w:tc>
          <w:tcPr>
            <w:tcW w:w="575" w:type="pct"/>
          </w:tcPr>
          <w:p w14:paraId="7E9A937F" w14:textId="2871B08A" w:rsidR="000B41F0" w:rsidRPr="00E27E6F" w:rsidRDefault="00E52D36" w:rsidP="00705772">
            <w:pPr>
              <w:keepNext/>
              <w:keepLines/>
              <w:ind w:left="-83" w:right="-86"/>
              <w:contextualSpacing/>
              <w:jc w:val="center"/>
              <w:rPr>
                <w:sz w:val="20"/>
              </w:rPr>
            </w:pPr>
            <w:r>
              <w:rPr>
                <w:sz w:val="20"/>
              </w:rPr>
              <w:t>denozumab</w:t>
            </w:r>
            <w:r w:rsidR="000B41F0" w:rsidRPr="00E27E6F">
              <w:rPr>
                <w:sz w:val="20"/>
              </w:rPr>
              <w:t>s</w:t>
            </w:r>
          </w:p>
        </w:tc>
        <w:tc>
          <w:tcPr>
            <w:tcW w:w="503" w:type="pct"/>
          </w:tcPr>
          <w:p w14:paraId="0B195FAF" w14:textId="77777777" w:rsidR="000B41F0" w:rsidRPr="00E27E6F" w:rsidRDefault="000B41F0" w:rsidP="00705772">
            <w:pPr>
              <w:keepNext/>
              <w:keepLines/>
              <w:ind w:left="-83" w:right="-86"/>
              <w:contextualSpacing/>
              <w:jc w:val="center"/>
              <w:rPr>
                <w:sz w:val="20"/>
              </w:rPr>
            </w:pPr>
            <w:r w:rsidRPr="00E27E6F">
              <w:rPr>
                <w:sz w:val="20"/>
              </w:rPr>
              <w:t>zoledron-skābe</w:t>
            </w:r>
          </w:p>
        </w:tc>
        <w:tc>
          <w:tcPr>
            <w:tcW w:w="567" w:type="pct"/>
          </w:tcPr>
          <w:p w14:paraId="67786974" w14:textId="2C8E743A" w:rsidR="000B41F0" w:rsidRPr="00E27E6F" w:rsidRDefault="00E52D36" w:rsidP="00705772">
            <w:pPr>
              <w:keepNext/>
              <w:keepLines/>
              <w:ind w:left="-83" w:right="-86"/>
              <w:contextualSpacing/>
              <w:jc w:val="center"/>
              <w:rPr>
                <w:sz w:val="20"/>
              </w:rPr>
            </w:pPr>
            <w:r>
              <w:rPr>
                <w:sz w:val="20"/>
              </w:rPr>
              <w:t>denozumab</w:t>
            </w:r>
            <w:r w:rsidR="000B41F0" w:rsidRPr="00E27E6F">
              <w:rPr>
                <w:sz w:val="20"/>
              </w:rPr>
              <w:t>s</w:t>
            </w:r>
          </w:p>
        </w:tc>
        <w:tc>
          <w:tcPr>
            <w:tcW w:w="511" w:type="pct"/>
          </w:tcPr>
          <w:p w14:paraId="11727FC7" w14:textId="77777777" w:rsidR="000B41F0" w:rsidRPr="00E27E6F" w:rsidRDefault="000B41F0" w:rsidP="00705772">
            <w:pPr>
              <w:keepNext/>
              <w:keepLines/>
              <w:ind w:left="-83" w:right="-86"/>
              <w:contextualSpacing/>
              <w:jc w:val="center"/>
              <w:rPr>
                <w:sz w:val="20"/>
              </w:rPr>
            </w:pPr>
            <w:r w:rsidRPr="00E27E6F">
              <w:rPr>
                <w:sz w:val="20"/>
              </w:rPr>
              <w:t>zoledron-skābe</w:t>
            </w:r>
          </w:p>
        </w:tc>
      </w:tr>
      <w:tr w:rsidR="0020087D" w14:paraId="64641606" w14:textId="77777777" w:rsidTr="00705772">
        <w:trPr>
          <w:cantSplit/>
          <w:trHeight w:val="210"/>
        </w:trPr>
        <w:tc>
          <w:tcPr>
            <w:tcW w:w="688" w:type="pct"/>
          </w:tcPr>
          <w:p w14:paraId="478D0203" w14:textId="77777777" w:rsidR="000B41F0" w:rsidRDefault="000B41F0" w:rsidP="00CB0F81">
            <w:pPr>
              <w:keepNext/>
              <w:keepLines/>
              <w:contextualSpacing/>
              <w:rPr>
                <w:sz w:val="20"/>
              </w:rPr>
            </w:pPr>
            <w:r>
              <w:rPr>
                <w:sz w:val="20"/>
              </w:rPr>
              <w:t>N</w:t>
            </w:r>
          </w:p>
        </w:tc>
        <w:tc>
          <w:tcPr>
            <w:tcW w:w="569" w:type="pct"/>
          </w:tcPr>
          <w:p w14:paraId="0792FBD8" w14:textId="77777777" w:rsidR="000B41F0" w:rsidRDefault="000B41F0" w:rsidP="00CB0F81">
            <w:pPr>
              <w:keepNext/>
              <w:keepLines/>
              <w:contextualSpacing/>
              <w:jc w:val="center"/>
              <w:rPr>
                <w:sz w:val="20"/>
              </w:rPr>
            </w:pPr>
            <w:r>
              <w:rPr>
                <w:sz w:val="20"/>
              </w:rPr>
              <w:t>1 026</w:t>
            </w:r>
          </w:p>
        </w:tc>
        <w:tc>
          <w:tcPr>
            <w:tcW w:w="509" w:type="pct"/>
          </w:tcPr>
          <w:p w14:paraId="2CD43D46" w14:textId="77777777" w:rsidR="000B41F0" w:rsidRDefault="000B41F0" w:rsidP="00CB0F81">
            <w:pPr>
              <w:keepNext/>
              <w:keepLines/>
              <w:contextualSpacing/>
              <w:jc w:val="center"/>
              <w:rPr>
                <w:sz w:val="20"/>
              </w:rPr>
            </w:pPr>
            <w:r>
              <w:rPr>
                <w:sz w:val="20"/>
              </w:rPr>
              <w:t>1 020</w:t>
            </w:r>
          </w:p>
        </w:tc>
        <w:tc>
          <w:tcPr>
            <w:tcW w:w="560" w:type="pct"/>
          </w:tcPr>
          <w:p w14:paraId="653F7BEC" w14:textId="77777777" w:rsidR="000B41F0" w:rsidRDefault="000B41F0" w:rsidP="00CB0F81">
            <w:pPr>
              <w:keepNext/>
              <w:keepLines/>
              <w:contextualSpacing/>
              <w:jc w:val="center"/>
              <w:rPr>
                <w:sz w:val="20"/>
              </w:rPr>
            </w:pPr>
            <w:r>
              <w:rPr>
                <w:sz w:val="20"/>
              </w:rPr>
              <w:t>886</w:t>
            </w:r>
          </w:p>
        </w:tc>
        <w:tc>
          <w:tcPr>
            <w:tcW w:w="518" w:type="pct"/>
          </w:tcPr>
          <w:p w14:paraId="4F81F03D" w14:textId="77777777" w:rsidR="000B41F0" w:rsidRDefault="000B41F0" w:rsidP="00CB0F81">
            <w:pPr>
              <w:keepNext/>
              <w:keepLines/>
              <w:contextualSpacing/>
              <w:jc w:val="center"/>
              <w:rPr>
                <w:sz w:val="20"/>
              </w:rPr>
            </w:pPr>
            <w:r>
              <w:rPr>
                <w:sz w:val="20"/>
              </w:rPr>
              <w:t>890</w:t>
            </w:r>
          </w:p>
        </w:tc>
        <w:tc>
          <w:tcPr>
            <w:tcW w:w="575" w:type="pct"/>
          </w:tcPr>
          <w:p w14:paraId="46EA3664" w14:textId="77777777" w:rsidR="000B41F0" w:rsidRDefault="000B41F0" w:rsidP="00CB0F81">
            <w:pPr>
              <w:keepNext/>
              <w:keepLines/>
              <w:contextualSpacing/>
              <w:jc w:val="center"/>
              <w:rPr>
                <w:sz w:val="20"/>
              </w:rPr>
            </w:pPr>
            <w:r>
              <w:rPr>
                <w:sz w:val="20"/>
              </w:rPr>
              <w:t>950</w:t>
            </w:r>
          </w:p>
        </w:tc>
        <w:tc>
          <w:tcPr>
            <w:tcW w:w="503" w:type="pct"/>
          </w:tcPr>
          <w:p w14:paraId="22357931" w14:textId="77777777" w:rsidR="000B41F0" w:rsidRDefault="000B41F0" w:rsidP="00CB0F81">
            <w:pPr>
              <w:keepNext/>
              <w:keepLines/>
              <w:contextualSpacing/>
              <w:jc w:val="center"/>
              <w:rPr>
                <w:sz w:val="20"/>
              </w:rPr>
            </w:pPr>
            <w:r>
              <w:rPr>
                <w:sz w:val="20"/>
              </w:rPr>
              <w:t>951</w:t>
            </w:r>
          </w:p>
        </w:tc>
        <w:tc>
          <w:tcPr>
            <w:tcW w:w="567" w:type="pct"/>
          </w:tcPr>
          <w:p w14:paraId="7876FEA0" w14:textId="77777777" w:rsidR="000B41F0" w:rsidRDefault="000B41F0" w:rsidP="00CB0F81">
            <w:pPr>
              <w:keepNext/>
              <w:keepLines/>
              <w:contextualSpacing/>
              <w:jc w:val="center"/>
              <w:rPr>
                <w:sz w:val="20"/>
              </w:rPr>
            </w:pPr>
            <w:r>
              <w:rPr>
                <w:sz w:val="20"/>
              </w:rPr>
              <w:t>2 862</w:t>
            </w:r>
          </w:p>
        </w:tc>
        <w:tc>
          <w:tcPr>
            <w:tcW w:w="511" w:type="pct"/>
          </w:tcPr>
          <w:p w14:paraId="08133850" w14:textId="77777777" w:rsidR="000B41F0" w:rsidRDefault="000B41F0" w:rsidP="00CB0F81">
            <w:pPr>
              <w:keepNext/>
              <w:keepLines/>
              <w:contextualSpacing/>
              <w:jc w:val="center"/>
              <w:rPr>
                <w:sz w:val="20"/>
              </w:rPr>
            </w:pPr>
            <w:r>
              <w:rPr>
                <w:sz w:val="20"/>
              </w:rPr>
              <w:t>2 861</w:t>
            </w:r>
          </w:p>
        </w:tc>
      </w:tr>
      <w:tr w:rsidR="00D84D23" w14:paraId="1D25978C" w14:textId="77777777" w:rsidTr="00705772">
        <w:trPr>
          <w:cantSplit/>
          <w:trHeight w:val="210"/>
        </w:trPr>
        <w:tc>
          <w:tcPr>
            <w:tcW w:w="5000" w:type="pct"/>
            <w:gridSpan w:val="9"/>
          </w:tcPr>
          <w:p w14:paraId="6EADD086" w14:textId="77777777" w:rsidR="000B41F0" w:rsidRDefault="000B41F0" w:rsidP="00CB0F81">
            <w:pPr>
              <w:keepNext/>
              <w:keepLines/>
              <w:contextualSpacing/>
              <w:rPr>
                <w:b/>
                <w:sz w:val="20"/>
              </w:rPr>
            </w:pPr>
            <w:r>
              <w:rPr>
                <w:b/>
                <w:sz w:val="20"/>
              </w:rPr>
              <w:t>Pirmais SSN</w:t>
            </w:r>
          </w:p>
        </w:tc>
      </w:tr>
      <w:tr w:rsidR="0020087D" w14:paraId="73BAE0B9" w14:textId="77777777" w:rsidTr="00705772">
        <w:trPr>
          <w:cantSplit/>
          <w:trHeight w:val="332"/>
        </w:trPr>
        <w:tc>
          <w:tcPr>
            <w:tcW w:w="688" w:type="pct"/>
          </w:tcPr>
          <w:p w14:paraId="46339ADE" w14:textId="77777777" w:rsidR="000B41F0" w:rsidRDefault="000B41F0" w:rsidP="00CB0F81">
            <w:pPr>
              <w:keepNext/>
              <w:keepLines/>
              <w:contextualSpacing/>
              <w:rPr>
                <w:sz w:val="20"/>
              </w:rPr>
            </w:pPr>
            <w:r>
              <w:rPr>
                <w:sz w:val="20"/>
              </w:rPr>
              <w:t>Mediānais laiks (mēneši)</w:t>
            </w:r>
          </w:p>
        </w:tc>
        <w:tc>
          <w:tcPr>
            <w:tcW w:w="569" w:type="pct"/>
          </w:tcPr>
          <w:p w14:paraId="44C91BA7" w14:textId="77777777" w:rsidR="000B41F0" w:rsidRDefault="000B41F0" w:rsidP="00CB0F81">
            <w:pPr>
              <w:keepNext/>
              <w:keepLines/>
              <w:contextualSpacing/>
              <w:jc w:val="center"/>
              <w:rPr>
                <w:sz w:val="20"/>
              </w:rPr>
            </w:pPr>
            <w:r>
              <w:rPr>
                <w:sz w:val="20"/>
              </w:rPr>
              <w:t>NS</w:t>
            </w:r>
          </w:p>
        </w:tc>
        <w:tc>
          <w:tcPr>
            <w:tcW w:w="509" w:type="pct"/>
          </w:tcPr>
          <w:p w14:paraId="7236A9CF" w14:textId="77777777" w:rsidR="000B41F0" w:rsidRDefault="000B41F0" w:rsidP="00CB0F81">
            <w:pPr>
              <w:keepNext/>
              <w:keepLines/>
              <w:contextualSpacing/>
              <w:jc w:val="center"/>
              <w:rPr>
                <w:sz w:val="20"/>
              </w:rPr>
            </w:pPr>
            <w:r>
              <w:rPr>
                <w:sz w:val="20"/>
              </w:rPr>
              <w:t>26,4</w:t>
            </w:r>
          </w:p>
        </w:tc>
        <w:tc>
          <w:tcPr>
            <w:tcW w:w="560" w:type="pct"/>
          </w:tcPr>
          <w:p w14:paraId="361D69BA" w14:textId="77777777" w:rsidR="000B41F0" w:rsidRDefault="000B41F0" w:rsidP="00CB0F81">
            <w:pPr>
              <w:keepNext/>
              <w:keepLines/>
              <w:contextualSpacing/>
              <w:jc w:val="center"/>
              <w:rPr>
                <w:sz w:val="20"/>
              </w:rPr>
            </w:pPr>
            <w:r>
              <w:rPr>
                <w:sz w:val="20"/>
              </w:rPr>
              <w:t>20,6</w:t>
            </w:r>
          </w:p>
        </w:tc>
        <w:tc>
          <w:tcPr>
            <w:tcW w:w="518" w:type="pct"/>
          </w:tcPr>
          <w:p w14:paraId="216DE468" w14:textId="77777777" w:rsidR="000B41F0" w:rsidRDefault="000B41F0" w:rsidP="00CB0F81">
            <w:pPr>
              <w:keepNext/>
              <w:keepLines/>
              <w:contextualSpacing/>
              <w:jc w:val="center"/>
              <w:rPr>
                <w:sz w:val="20"/>
              </w:rPr>
            </w:pPr>
            <w:r>
              <w:rPr>
                <w:sz w:val="20"/>
              </w:rPr>
              <w:t>16,3</w:t>
            </w:r>
          </w:p>
        </w:tc>
        <w:tc>
          <w:tcPr>
            <w:tcW w:w="575" w:type="pct"/>
          </w:tcPr>
          <w:p w14:paraId="0FE02979" w14:textId="77777777" w:rsidR="000B41F0" w:rsidRDefault="000B41F0" w:rsidP="00CB0F81">
            <w:pPr>
              <w:keepNext/>
              <w:keepLines/>
              <w:contextualSpacing/>
              <w:jc w:val="center"/>
              <w:rPr>
                <w:sz w:val="20"/>
              </w:rPr>
            </w:pPr>
            <w:r>
              <w:rPr>
                <w:sz w:val="20"/>
              </w:rPr>
              <w:t>20,7</w:t>
            </w:r>
          </w:p>
        </w:tc>
        <w:tc>
          <w:tcPr>
            <w:tcW w:w="503" w:type="pct"/>
          </w:tcPr>
          <w:p w14:paraId="25A3C992" w14:textId="77777777" w:rsidR="000B41F0" w:rsidRDefault="000B41F0" w:rsidP="00CB0F81">
            <w:pPr>
              <w:keepNext/>
              <w:keepLines/>
              <w:contextualSpacing/>
              <w:jc w:val="center"/>
              <w:rPr>
                <w:sz w:val="20"/>
              </w:rPr>
            </w:pPr>
            <w:r>
              <w:rPr>
                <w:sz w:val="20"/>
              </w:rPr>
              <w:t>17,1</w:t>
            </w:r>
          </w:p>
        </w:tc>
        <w:tc>
          <w:tcPr>
            <w:tcW w:w="567" w:type="pct"/>
          </w:tcPr>
          <w:p w14:paraId="1778ABE0" w14:textId="77777777" w:rsidR="000B41F0" w:rsidRDefault="000B41F0" w:rsidP="00CB0F81">
            <w:pPr>
              <w:keepNext/>
              <w:keepLines/>
              <w:contextualSpacing/>
              <w:jc w:val="center"/>
              <w:rPr>
                <w:sz w:val="20"/>
              </w:rPr>
            </w:pPr>
            <w:r>
              <w:rPr>
                <w:sz w:val="20"/>
              </w:rPr>
              <w:t>27,6</w:t>
            </w:r>
          </w:p>
        </w:tc>
        <w:tc>
          <w:tcPr>
            <w:tcW w:w="511" w:type="pct"/>
          </w:tcPr>
          <w:p w14:paraId="0B666EF2" w14:textId="77777777" w:rsidR="000B41F0" w:rsidRDefault="000B41F0" w:rsidP="00CB0F81">
            <w:pPr>
              <w:keepNext/>
              <w:keepLines/>
              <w:contextualSpacing/>
              <w:jc w:val="center"/>
              <w:rPr>
                <w:sz w:val="20"/>
              </w:rPr>
            </w:pPr>
            <w:r>
              <w:rPr>
                <w:sz w:val="20"/>
              </w:rPr>
              <w:t>19,4</w:t>
            </w:r>
          </w:p>
        </w:tc>
      </w:tr>
      <w:tr w:rsidR="000B41F0" w14:paraId="24D77447" w14:textId="77777777" w:rsidTr="00705772">
        <w:trPr>
          <w:cantSplit/>
          <w:trHeight w:val="323"/>
        </w:trPr>
        <w:tc>
          <w:tcPr>
            <w:tcW w:w="688" w:type="pct"/>
          </w:tcPr>
          <w:p w14:paraId="634C1CDB" w14:textId="77777777" w:rsidR="000B41F0" w:rsidRDefault="000B41F0" w:rsidP="00CB0F81">
            <w:pPr>
              <w:keepNext/>
              <w:keepLines/>
              <w:contextualSpacing/>
              <w:rPr>
                <w:sz w:val="20"/>
              </w:rPr>
            </w:pPr>
            <w:r>
              <w:rPr>
                <w:sz w:val="20"/>
              </w:rPr>
              <w:t>Mediānā laika starpība (mēneši)</w:t>
            </w:r>
          </w:p>
        </w:tc>
        <w:tc>
          <w:tcPr>
            <w:tcW w:w="1078" w:type="pct"/>
            <w:gridSpan w:val="2"/>
          </w:tcPr>
          <w:p w14:paraId="79FBDCF0" w14:textId="77777777" w:rsidR="000B41F0" w:rsidRDefault="000B41F0" w:rsidP="00CB0F81">
            <w:pPr>
              <w:keepNext/>
              <w:keepLines/>
              <w:contextualSpacing/>
              <w:jc w:val="center"/>
              <w:rPr>
                <w:sz w:val="20"/>
              </w:rPr>
            </w:pPr>
            <w:r>
              <w:rPr>
                <w:sz w:val="20"/>
              </w:rPr>
              <w:t>NP</w:t>
            </w:r>
          </w:p>
        </w:tc>
        <w:tc>
          <w:tcPr>
            <w:tcW w:w="1078" w:type="pct"/>
            <w:gridSpan w:val="2"/>
          </w:tcPr>
          <w:p w14:paraId="4E57EC28" w14:textId="77777777" w:rsidR="000B41F0" w:rsidRDefault="000B41F0" w:rsidP="00CB0F81">
            <w:pPr>
              <w:keepNext/>
              <w:keepLines/>
              <w:contextualSpacing/>
              <w:jc w:val="center"/>
              <w:rPr>
                <w:sz w:val="20"/>
              </w:rPr>
            </w:pPr>
            <w:r>
              <w:rPr>
                <w:sz w:val="20"/>
              </w:rPr>
              <w:t>4,2</w:t>
            </w:r>
          </w:p>
        </w:tc>
        <w:tc>
          <w:tcPr>
            <w:tcW w:w="1078" w:type="pct"/>
            <w:gridSpan w:val="2"/>
          </w:tcPr>
          <w:p w14:paraId="1E0B95DF" w14:textId="77777777" w:rsidR="000B41F0" w:rsidRDefault="000B41F0" w:rsidP="00CB0F81">
            <w:pPr>
              <w:keepNext/>
              <w:keepLines/>
              <w:contextualSpacing/>
              <w:jc w:val="center"/>
              <w:rPr>
                <w:sz w:val="20"/>
              </w:rPr>
            </w:pPr>
            <w:r>
              <w:rPr>
                <w:sz w:val="20"/>
              </w:rPr>
              <w:t>3,5</w:t>
            </w:r>
          </w:p>
        </w:tc>
        <w:tc>
          <w:tcPr>
            <w:tcW w:w="1078" w:type="pct"/>
            <w:gridSpan w:val="2"/>
          </w:tcPr>
          <w:p w14:paraId="3D814F99" w14:textId="77777777" w:rsidR="000B41F0" w:rsidRDefault="000B41F0" w:rsidP="00CB0F81">
            <w:pPr>
              <w:keepNext/>
              <w:keepLines/>
              <w:contextualSpacing/>
              <w:jc w:val="center"/>
              <w:rPr>
                <w:sz w:val="20"/>
              </w:rPr>
            </w:pPr>
            <w:r>
              <w:rPr>
                <w:sz w:val="20"/>
              </w:rPr>
              <w:t>8,2</w:t>
            </w:r>
          </w:p>
        </w:tc>
      </w:tr>
      <w:tr w:rsidR="000B41F0" w14:paraId="075EEA39" w14:textId="77777777" w:rsidTr="00705772">
        <w:trPr>
          <w:cantSplit/>
          <w:trHeight w:val="406"/>
        </w:trPr>
        <w:tc>
          <w:tcPr>
            <w:tcW w:w="688" w:type="pct"/>
          </w:tcPr>
          <w:p w14:paraId="78949D82" w14:textId="77777777" w:rsidR="000B41F0" w:rsidRDefault="000B41F0" w:rsidP="00CB0F81">
            <w:pPr>
              <w:keepNext/>
              <w:keepLines/>
              <w:contextualSpacing/>
              <w:rPr>
                <w:sz w:val="20"/>
              </w:rPr>
            </w:pPr>
            <w:r>
              <w:rPr>
                <w:sz w:val="20"/>
              </w:rPr>
              <w:t>RA (95 % TI) / RRS (%)</w:t>
            </w:r>
          </w:p>
        </w:tc>
        <w:tc>
          <w:tcPr>
            <w:tcW w:w="1078" w:type="pct"/>
            <w:gridSpan w:val="2"/>
          </w:tcPr>
          <w:p w14:paraId="786B7CA2" w14:textId="77777777" w:rsidR="000B41F0" w:rsidRDefault="000B41F0" w:rsidP="00CB0F81">
            <w:pPr>
              <w:keepNext/>
              <w:keepLines/>
              <w:contextualSpacing/>
              <w:jc w:val="center"/>
              <w:rPr>
                <w:sz w:val="20"/>
              </w:rPr>
            </w:pPr>
            <w:r>
              <w:rPr>
                <w:sz w:val="20"/>
              </w:rPr>
              <w:t>0,82 (0,71, 0,95) / 18</w:t>
            </w:r>
          </w:p>
        </w:tc>
        <w:tc>
          <w:tcPr>
            <w:tcW w:w="1078" w:type="pct"/>
            <w:gridSpan w:val="2"/>
          </w:tcPr>
          <w:p w14:paraId="4E994F28" w14:textId="77777777" w:rsidR="000B41F0" w:rsidRDefault="000B41F0" w:rsidP="00CB0F81">
            <w:pPr>
              <w:keepNext/>
              <w:keepLines/>
              <w:contextualSpacing/>
              <w:jc w:val="center"/>
              <w:rPr>
                <w:sz w:val="20"/>
              </w:rPr>
            </w:pPr>
            <w:r>
              <w:rPr>
                <w:sz w:val="20"/>
              </w:rPr>
              <w:t>0,84 (0,71, 0,98) / 16</w:t>
            </w:r>
          </w:p>
        </w:tc>
        <w:tc>
          <w:tcPr>
            <w:tcW w:w="1078" w:type="pct"/>
            <w:gridSpan w:val="2"/>
          </w:tcPr>
          <w:p w14:paraId="6A7E988E" w14:textId="77777777" w:rsidR="000B41F0" w:rsidRDefault="000B41F0" w:rsidP="00CB0F81">
            <w:pPr>
              <w:keepNext/>
              <w:keepLines/>
              <w:contextualSpacing/>
              <w:jc w:val="center"/>
              <w:rPr>
                <w:sz w:val="20"/>
              </w:rPr>
            </w:pPr>
            <w:r>
              <w:rPr>
                <w:sz w:val="20"/>
              </w:rPr>
              <w:t>0,82 (0,71, 0,95) / 18</w:t>
            </w:r>
          </w:p>
        </w:tc>
        <w:tc>
          <w:tcPr>
            <w:tcW w:w="1078" w:type="pct"/>
            <w:gridSpan w:val="2"/>
          </w:tcPr>
          <w:p w14:paraId="15AF766D" w14:textId="77777777" w:rsidR="000B41F0" w:rsidRDefault="000B41F0" w:rsidP="00CB0F81">
            <w:pPr>
              <w:keepNext/>
              <w:keepLines/>
              <w:contextualSpacing/>
              <w:jc w:val="center"/>
              <w:rPr>
                <w:sz w:val="20"/>
              </w:rPr>
            </w:pPr>
            <w:r>
              <w:rPr>
                <w:sz w:val="20"/>
              </w:rPr>
              <w:t>0,83 (0,76, 0,90) / 17</w:t>
            </w:r>
          </w:p>
        </w:tc>
      </w:tr>
      <w:tr w:rsidR="000B41F0" w14:paraId="621DA697" w14:textId="77777777" w:rsidTr="00705772">
        <w:trPr>
          <w:cantSplit/>
          <w:trHeight w:val="406"/>
        </w:trPr>
        <w:tc>
          <w:tcPr>
            <w:tcW w:w="688" w:type="pct"/>
          </w:tcPr>
          <w:p w14:paraId="5F4C5024" w14:textId="77777777" w:rsidR="000B41F0" w:rsidRDefault="000B41F0" w:rsidP="00CB0F81">
            <w:pPr>
              <w:keepNext/>
              <w:keepLines/>
              <w:contextualSpacing/>
              <w:rPr>
                <w:sz w:val="20"/>
              </w:rPr>
            </w:pPr>
            <w:r>
              <w:rPr>
                <w:sz w:val="20"/>
              </w:rPr>
              <w:t>Līdzvērtība / labākā p</w:t>
            </w:r>
            <w:r>
              <w:rPr>
                <w:sz w:val="20"/>
              </w:rPr>
              <w:noBreakHyphen/>
              <w:t>vērtība</w:t>
            </w:r>
          </w:p>
        </w:tc>
        <w:tc>
          <w:tcPr>
            <w:tcW w:w="1078" w:type="pct"/>
            <w:gridSpan w:val="2"/>
          </w:tcPr>
          <w:p w14:paraId="0DAB6134" w14:textId="77777777" w:rsidR="000B41F0" w:rsidRDefault="000B41F0" w:rsidP="00CB0F81">
            <w:pPr>
              <w:keepNext/>
              <w:keepLines/>
              <w:contextualSpacing/>
              <w:jc w:val="center"/>
              <w:rPr>
                <w:sz w:val="20"/>
              </w:rPr>
            </w:pPr>
            <w:r>
              <w:rPr>
                <w:sz w:val="20"/>
              </w:rPr>
              <w:t>&lt; 0,0001</w:t>
            </w:r>
            <w:r>
              <w:rPr>
                <w:sz w:val="20"/>
                <w:vertAlign w:val="superscript"/>
              </w:rPr>
              <w:t>†</w:t>
            </w:r>
            <w:r>
              <w:rPr>
                <w:sz w:val="20"/>
              </w:rPr>
              <w:t> / 0,0101</w:t>
            </w:r>
            <w:r>
              <w:rPr>
                <w:sz w:val="20"/>
                <w:vertAlign w:val="superscript"/>
              </w:rPr>
              <w:t>†</w:t>
            </w:r>
          </w:p>
        </w:tc>
        <w:tc>
          <w:tcPr>
            <w:tcW w:w="1078" w:type="pct"/>
            <w:gridSpan w:val="2"/>
          </w:tcPr>
          <w:p w14:paraId="02BCBF7E" w14:textId="77777777" w:rsidR="000B41F0" w:rsidRDefault="000B41F0" w:rsidP="00CB0F81">
            <w:pPr>
              <w:keepNext/>
              <w:keepLines/>
              <w:contextualSpacing/>
              <w:jc w:val="center"/>
              <w:rPr>
                <w:sz w:val="20"/>
              </w:rPr>
            </w:pPr>
            <w:r>
              <w:rPr>
                <w:sz w:val="20"/>
              </w:rPr>
              <w:t>0,0007</w:t>
            </w:r>
            <w:r>
              <w:rPr>
                <w:sz w:val="20"/>
                <w:vertAlign w:val="superscript"/>
              </w:rPr>
              <w:t>†</w:t>
            </w:r>
            <w:r>
              <w:rPr>
                <w:sz w:val="20"/>
              </w:rPr>
              <w:t> / 0,0619</w:t>
            </w:r>
            <w:r>
              <w:rPr>
                <w:sz w:val="20"/>
                <w:vertAlign w:val="superscript"/>
              </w:rPr>
              <w:t>†</w:t>
            </w:r>
          </w:p>
        </w:tc>
        <w:tc>
          <w:tcPr>
            <w:tcW w:w="1078" w:type="pct"/>
            <w:gridSpan w:val="2"/>
          </w:tcPr>
          <w:p w14:paraId="1E0AEFB6" w14:textId="77777777" w:rsidR="000B41F0" w:rsidRDefault="000B41F0" w:rsidP="00CB0F81">
            <w:pPr>
              <w:keepNext/>
              <w:keepLines/>
              <w:contextualSpacing/>
              <w:jc w:val="center"/>
              <w:rPr>
                <w:sz w:val="20"/>
              </w:rPr>
            </w:pPr>
            <w:r>
              <w:rPr>
                <w:sz w:val="20"/>
              </w:rPr>
              <w:t>0,0002</w:t>
            </w:r>
            <w:r>
              <w:rPr>
                <w:sz w:val="20"/>
                <w:vertAlign w:val="superscript"/>
              </w:rPr>
              <w:t>†</w:t>
            </w:r>
            <w:r>
              <w:rPr>
                <w:sz w:val="20"/>
              </w:rPr>
              <w:t> / 0,0085</w:t>
            </w:r>
            <w:r>
              <w:rPr>
                <w:sz w:val="20"/>
                <w:vertAlign w:val="superscript"/>
              </w:rPr>
              <w:t>†</w:t>
            </w:r>
          </w:p>
        </w:tc>
        <w:tc>
          <w:tcPr>
            <w:tcW w:w="1078" w:type="pct"/>
            <w:gridSpan w:val="2"/>
          </w:tcPr>
          <w:p w14:paraId="249ACFAB" w14:textId="77777777" w:rsidR="000B41F0" w:rsidRDefault="000B41F0" w:rsidP="00CB0F81">
            <w:pPr>
              <w:keepNext/>
              <w:keepLines/>
              <w:contextualSpacing/>
              <w:jc w:val="center"/>
              <w:rPr>
                <w:sz w:val="20"/>
              </w:rPr>
            </w:pPr>
            <w:r>
              <w:rPr>
                <w:sz w:val="20"/>
              </w:rPr>
              <w:t>&lt; 0,0001 / &lt; 0,0001</w:t>
            </w:r>
          </w:p>
        </w:tc>
      </w:tr>
      <w:tr w:rsidR="0020087D" w14:paraId="6565566E" w14:textId="77777777" w:rsidTr="00705772">
        <w:trPr>
          <w:cantSplit/>
          <w:trHeight w:val="406"/>
        </w:trPr>
        <w:tc>
          <w:tcPr>
            <w:tcW w:w="688" w:type="pct"/>
          </w:tcPr>
          <w:p w14:paraId="268CD609" w14:textId="77777777" w:rsidR="000B41F0" w:rsidRDefault="000B41F0" w:rsidP="00CB0F81">
            <w:pPr>
              <w:keepNext/>
              <w:keepLines/>
              <w:contextualSpacing/>
              <w:rPr>
                <w:sz w:val="20"/>
              </w:rPr>
            </w:pPr>
            <w:r>
              <w:rPr>
                <w:sz w:val="20"/>
              </w:rPr>
              <w:t>Pacientu attiecība (%)</w:t>
            </w:r>
          </w:p>
        </w:tc>
        <w:tc>
          <w:tcPr>
            <w:tcW w:w="569" w:type="pct"/>
          </w:tcPr>
          <w:p w14:paraId="03FBCF52" w14:textId="77777777" w:rsidR="000B41F0" w:rsidRDefault="000B41F0" w:rsidP="00CB0F81">
            <w:pPr>
              <w:keepNext/>
              <w:keepLines/>
              <w:contextualSpacing/>
              <w:jc w:val="center"/>
              <w:rPr>
                <w:sz w:val="20"/>
              </w:rPr>
            </w:pPr>
            <w:r>
              <w:rPr>
                <w:sz w:val="20"/>
              </w:rPr>
              <w:t>30,7</w:t>
            </w:r>
          </w:p>
        </w:tc>
        <w:tc>
          <w:tcPr>
            <w:tcW w:w="509" w:type="pct"/>
          </w:tcPr>
          <w:p w14:paraId="6E4D2B2B" w14:textId="77777777" w:rsidR="000B41F0" w:rsidRDefault="000B41F0" w:rsidP="00CB0F81">
            <w:pPr>
              <w:keepNext/>
              <w:keepLines/>
              <w:contextualSpacing/>
              <w:jc w:val="center"/>
              <w:rPr>
                <w:sz w:val="20"/>
              </w:rPr>
            </w:pPr>
            <w:r>
              <w:rPr>
                <w:sz w:val="20"/>
              </w:rPr>
              <w:t>36,5</w:t>
            </w:r>
          </w:p>
        </w:tc>
        <w:tc>
          <w:tcPr>
            <w:tcW w:w="560" w:type="pct"/>
          </w:tcPr>
          <w:p w14:paraId="217DFB2C" w14:textId="77777777" w:rsidR="000B41F0" w:rsidRDefault="000B41F0" w:rsidP="00CB0F81">
            <w:pPr>
              <w:keepNext/>
              <w:keepLines/>
              <w:contextualSpacing/>
              <w:jc w:val="center"/>
              <w:rPr>
                <w:sz w:val="20"/>
              </w:rPr>
            </w:pPr>
            <w:r>
              <w:rPr>
                <w:sz w:val="20"/>
              </w:rPr>
              <w:t>31,4</w:t>
            </w:r>
          </w:p>
        </w:tc>
        <w:tc>
          <w:tcPr>
            <w:tcW w:w="518" w:type="pct"/>
          </w:tcPr>
          <w:p w14:paraId="791985D9" w14:textId="77777777" w:rsidR="000B41F0" w:rsidRDefault="000B41F0" w:rsidP="00CB0F81">
            <w:pPr>
              <w:keepNext/>
              <w:keepLines/>
              <w:contextualSpacing/>
              <w:jc w:val="center"/>
              <w:rPr>
                <w:sz w:val="20"/>
              </w:rPr>
            </w:pPr>
            <w:r>
              <w:rPr>
                <w:sz w:val="20"/>
              </w:rPr>
              <w:t>36,3</w:t>
            </w:r>
          </w:p>
        </w:tc>
        <w:tc>
          <w:tcPr>
            <w:tcW w:w="575" w:type="pct"/>
          </w:tcPr>
          <w:p w14:paraId="6330BEE1" w14:textId="77777777" w:rsidR="000B41F0" w:rsidRDefault="000B41F0" w:rsidP="00CB0F81">
            <w:pPr>
              <w:keepNext/>
              <w:keepLines/>
              <w:contextualSpacing/>
              <w:jc w:val="center"/>
              <w:rPr>
                <w:sz w:val="20"/>
              </w:rPr>
            </w:pPr>
            <w:r>
              <w:rPr>
                <w:sz w:val="20"/>
              </w:rPr>
              <w:t>35,9</w:t>
            </w:r>
          </w:p>
        </w:tc>
        <w:tc>
          <w:tcPr>
            <w:tcW w:w="503" w:type="pct"/>
          </w:tcPr>
          <w:p w14:paraId="6017B10D" w14:textId="77777777" w:rsidR="000B41F0" w:rsidRDefault="000B41F0" w:rsidP="00CB0F81">
            <w:pPr>
              <w:keepNext/>
              <w:keepLines/>
              <w:contextualSpacing/>
              <w:jc w:val="center"/>
              <w:rPr>
                <w:sz w:val="20"/>
              </w:rPr>
            </w:pPr>
            <w:r>
              <w:rPr>
                <w:sz w:val="20"/>
              </w:rPr>
              <w:t>40,6</w:t>
            </w:r>
          </w:p>
        </w:tc>
        <w:tc>
          <w:tcPr>
            <w:tcW w:w="567" w:type="pct"/>
          </w:tcPr>
          <w:p w14:paraId="07F02E78" w14:textId="77777777" w:rsidR="000B41F0" w:rsidRDefault="000B41F0" w:rsidP="00CB0F81">
            <w:pPr>
              <w:keepNext/>
              <w:keepLines/>
              <w:contextualSpacing/>
              <w:jc w:val="center"/>
              <w:rPr>
                <w:sz w:val="20"/>
              </w:rPr>
            </w:pPr>
            <w:r>
              <w:rPr>
                <w:sz w:val="20"/>
              </w:rPr>
              <w:t>32,6</w:t>
            </w:r>
          </w:p>
        </w:tc>
        <w:tc>
          <w:tcPr>
            <w:tcW w:w="511" w:type="pct"/>
          </w:tcPr>
          <w:p w14:paraId="243376E8" w14:textId="77777777" w:rsidR="000B41F0" w:rsidRDefault="000B41F0" w:rsidP="00CB0F81">
            <w:pPr>
              <w:keepNext/>
              <w:keepLines/>
              <w:contextualSpacing/>
              <w:jc w:val="center"/>
              <w:rPr>
                <w:sz w:val="20"/>
              </w:rPr>
            </w:pPr>
            <w:r>
              <w:rPr>
                <w:sz w:val="20"/>
              </w:rPr>
              <w:t>37,8</w:t>
            </w:r>
          </w:p>
        </w:tc>
      </w:tr>
      <w:tr w:rsidR="00D84D23" w14:paraId="68ECD535" w14:textId="77777777" w:rsidTr="00705772">
        <w:trPr>
          <w:cantSplit/>
          <w:trHeight w:val="210"/>
        </w:trPr>
        <w:tc>
          <w:tcPr>
            <w:tcW w:w="5000" w:type="pct"/>
            <w:gridSpan w:val="9"/>
          </w:tcPr>
          <w:p w14:paraId="7BB1A3FB" w14:textId="77777777" w:rsidR="000B41F0" w:rsidRDefault="000B41F0" w:rsidP="00CB0F81">
            <w:pPr>
              <w:keepNext/>
              <w:keepLines/>
              <w:contextualSpacing/>
              <w:rPr>
                <w:b/>
                <w:sz w:val="20"/>
              </w:rPr>
            </w:pPr>
            <w:r>
              <w:rPr>
                <w:b/>
                <w:sz w:val="20"/>
              </w:rPr>
              <w:t>Pirmais un nākamie SSN*</w:t>
            </w:r>
          </w:p>
        </w:tc>
      </w:tr>
      <w:tr w:rsidR="0020087D" w14:paraId="785B3659" w14:textId="77777777" w:rsidTr="00705772">
        <w:trPr>
          <w:cantSplit/>
          <w:trHeight w:val="406"/>
        </w:trPr>
        <w:tc>
          <w:tcPr>
            <w:tcW w:w="688" w:type="pct"/>
          </w:tcPr>
          <w:p w14:paraId="60BC4A5D" w14:textId="77777777" w:rsidR="000B41F0" w:rsidRDefault="000B41F0" w:rsidP="00CB0F81">
            <w:pPr>
              <w:keepNext/>
              <w:keepLines/>
              <w:ind w:right="-134"/>
              <w:contextualSpacing/>
              <w:rPr>
                <w:sz w:val="20"/>
              </w:rPr>
            </w:pPr>
            <w:r>
              <w:rPr>
                <w:sz w:val="20"/>
              </w:rPr>
              <w:t>Vidējais skaits/pacienti</w:t>
            </w:r>
          </w:p>
        </w:tc>
        <w:tc>
          <w:tcPr>
            <w:tcW w:w="569" w:type="pct"/>
          </w:tcPr>
          <w:p w14:paraId="327DB225" w14:textId="77777777" w:rsidR="000B41F0" w:rsidRDefault="000B41F0" w:rsidP="00CB0F81">
            <w:pPr>
              <w:keepNext/>
              <w:keepLines/>
              <w:contextualSpacing/>
              <w:jc w:val="center"/>
              <w:rPr>
                <w:sz w:val="20"/>
              </w:rPr>
            </w:pPr>
            <w:r>
              <w:rPr>
                <w:sz w:val="20"/>
              </w:rPr>
              <w:t>0,46</w:t>
            </w:r>
          </w:p>
        </w:tc>
        <w:tc>
          <w:tcPr>
            <w:tcW w:w="509" w:type="pct"/>
          </w:tcPr>
          <w:p w14:paraId="1B27FF8C" w14:textId="77777777" w:rsidR="000B41F0" w:rsidRDefault="000B41F0" w:rsidP="00CB0F81">
            <w:pPr>
              <w:keepNext/>
              <w:keepLines/>
              <w:contextualSpacing/>
              <w:jc w:val="center"/>
              <w:rPr>
                <w:sz w:val="20"/>
              </w:rPr>
            </w:pPr>
            <w:r>
              <w:rPr>
                <w:sz w:val="20"/>
              </w:rPr>
              <w:t>0,60</w:t>
            </w:r>
          </w:p>
        </w:tc>
        <w:tc>
          <w:tcPr>
            <w:tcW w:w="560" w:type="pct"/>
          </w:tcPr>
          <w:p w14:paraId="688369FC" w14:textId="77777777" w:rsidR="000B41F0" w:rsidRDefault="000B41F0" w:rsidP="00CB0F81">
            <w:pPr>
              <w:keepNext/>
              <w:keepLines/>
              <w:contextualSpacing/>
              <w:jc w:val="center"/>
              <w:rPr>
                <w:sz w:val="20"/>
              </w:rPr>
            </w:pPr>
            <w:r>
              <w:rPr>
                <w:sz w:val="20"/>
              </w:rPr>
              <w:t>0,44</w:t>
            </w:r>
          </w:p>
        </w:tc>
        <w:tc>
          <w:tcPr>
            <w:tcW w:w="518" w:type="pct"/>
          </w:tcPr>
          <w:p w14:paraId="1485D75E" w14:textId="77777777" w:rsidR="000B41F0" w:rsidRDefault="000B41F0" w:rsidP="00CB0F81">
            <w:pPr>
              <w:keepNext/>
              <w:keepLines/>
              <w:contextualSpacing/>
              <w:jc w:val="center"/>
              <w:rPr>
                <w:sz w:val="20"/>
              </w:rPr>
            </w:pPr>
            <w:r>
              <w:rPr>
                <w:sz w:val="20"/>
              </w:rPr>
              <w:t>0,49</w:t>
            </w:r>
          </w:p>
        </w:tc>
        <w:tc>
          <w:tcPr>
            <w:tcW w:w="575" w:type="pct"/>
          </w:tcPr>
          <w:p w14:paraId="6DA3FD6C" w14:textId="77777777" w:rsidR="000B41F0" w:rsidRDefault="000B41F0" w:rsidP="00CB0F81">
            <w:pPr>
              <w:keepNext/>
              <w:keepLines/>
              <w:contextualSpacing/>
              <w:jc w:val="center"/>
              <w:rPr>
                <w:sz w:val="20"/>
              </w:rPr>
            </w:pPr>
            <w:r>
              <w:rPr>
                <w:sz w:val="20"/>
              </w:rPr>
              <w:t>0,52</w:t>
            </w:r>
          </w:p>
        </w:tc>
        <w:tc>
          <w:tcPr>
            <w:tcW w:w="503" w:type="pct"/>
          </w:tcPr>
          <w:p w14:paraId="473E14FD" w14:textId="77777777" w:rsidR="000B41F0" w:rsidRDefault="000B41F0" w:rsidP="00CB0F81">
            <w:pPr>
              <w:keepNext/>
              <w:keepLines/>
              <w:contextualSpacing/>
              <w:jc w:val="center"/>
              <w:rPr>
                <w:sz w:val="20"/>
              </w:rPr>
            </w:pPr>
            <w:r>
              <w:rPr>
                <w:sz w:val="20"/>
              </w:rPr>
              <w:t>0,61</w:t>
            </w:r>
          </w:p>
        </w:tc>
        <w:tc>
          <w:tcPr>
            <w:tcW w:w="567" w:type="pct"/>
          </w:tcPr>
          <w:p w14:paraId="33B81862" w14:textId="77777777" w:rsidR="000B41F0" w:rsidRDefault="000B41F0" w:rsidP="00CB0F81">
            <w:pPr>
              <w:keepNext/>
              <w:keepLines/>
              <w:contextualSpacing/>
              <w:jc w:val="center"/>
              <w:rPr>
                <w:sz w:val="20"/>
              </w:rPr>
            </w:pPr>
            <w:r>
              <w:rPr>
                <w:sz w:val="20"/>
              </w:rPr>
              <w:t>0,48</w:t>
            </w:r>
          </w:p>
        </w:tc>
        <w:tc>
          <w:tcPr>
            <w:tcW w:w="511" w:type="pct"/>
          </w:tcPr>
          <w:p w14:paraId="388C45B6" w14:textId="77777777" w:rsidR="000B41F0" w:rsidRDefault="000B41F0" w:rsidP="00CB0F81">
            <w:pPr>
              <w:keepNext/>
              <w:keepLines/>
              <w:contextualSpacing/>
              <w:jc w:val="center"/>
              <w:rPr>
                <w:sz w:val="20"/>
              </w:rPr>
            </w:pPr>
            <w:r>
              <w:rPr>
                <w:sz w:val="20"/>
              </w:rPr>
              <w:t>0,57</w:t>
            </w:r>
          </w:p>
        </w:tc>
      </w:tr>
      <w:tr w:rsidR="000B41F0" w14:paraId="376F6DD0" w14:textId="77777777" w:rsidTr="00705772">
        <w:trPr>
          <w:cantSplit/>
          <w:trHeight w:val="344"/>
        </w:trPr>
        <w:tc>
          <w:tcPr>
            <w:tcW w:w="688" w:type="pct"/>
          </w:tcPr>
          <w:p w14:paraId="5E40EF5D" w14:textId="77777777" w:rsidR="000B41F0" w:rsidRDefault="000B41F0" w:rsidP="00CB0F81">
            <w:pPr>
              <w:keepNext/>
              <w:keepLines/>
              <w:contextualSpacing/>
              <w:rPr>
                <w:sz w:val="20"/>
              </w:rPr>
            </w:pPr>
            <w:r>
              <w:rPr>
                <w:sz w:val="20"/>
              </w:rPr>
              <w:t>Koeficienta attiecība (95 % TI) / RRS (%)</w:t>
            </w:r>
          </w:p>
        </w:tc>
        <w:tc>
          <w:tcPr>
            <w:tcW w:w="1078" w:type="pct"/>
            <w:gridSpan w:val="2"/>
          </w:tcPr>
          <w:p w14:paraId="7C2BA683" w14:textId="77777777" w:rsidR="000B41F0" w:rsidRDefault="000B41F0" w:rsidP="00CB0F81">
            <w:pPr>
              <w:keepNext/>
              <w:keepLines/>
              <w:contextualSpacing/>
              <w:jc w:val="center"/>
              <w:rPr>
                <w:sz w:val="20"/>
              </w:rPr>
            </w:pPr>
            <w:r>
              <w:rPr>
                <w:sz w:val="20"/>
              </w:rPr>
              <w:t>0,77 (0,66, 0,89) / 23</w:t>
            </w:r>
          </w:p>
        </w:tc>
        <w:tc>
          <w:tcPr>
            <w:tcW w:w="1078" w:type="pct"/>
            <w:gridSpan w:val="2"/>
          </w:tcPr>
          <w:p w14:paraId="319FE6BA" w14:textId="77777777" w:rsidR="000B41F0" w:rsidRDefault="000B41F0" w:rsidP="00CB0F81">
            <w:pPr>
              <w:keepNext/>
              <w:keepLines/>
              <w:contextualSpacing/>
              <w:jc w:val="center"/>
              <w:rPr>
                <w:sz w:val="20"/>
              </w:rPr>
            </w:pPr>
            <w:r>
              <w:rPr>
                <w:sz w:val="20"/>
              </w:rPr>
              <w:t>0,90 (0,77, 1,04) / 10</w:t>
            </w:r>
          </w:p>
        </w:tc>
        <w:tc>
          <w:tcPr>
            <w:tcW w:w="1078" w:type="pct"/>
            <w:gridSpan w:val="2"/>
          </w:tcPr>
          <w:p w14:paraId="5E634037" w14:textId="77777777" w:rsidR="000B41F0" w:rsidRDefault="000B41F0" w:rsidP="00CB0F81">
            <w:pPr>
              <w:keepNext/>
              <w:keepLines/>
              <w:contextualSpacing/>
              <w:jc w:val="center"/>
              <w:rPr>
                <w:sz w:val="20"/>
              </w:rPr>
            </w:pPr>
            <w:r>
              <w:rPr>
                <w:sz w:val="20"/>
              </w:rPr>
              <w:t>0,82 (0,71, 0,94) / 18</w:t>
            </w:r>
          </w:p>
        </w:tc>
        <w:tc>
          <w:tcPr>
            <w:tcW w:w="1078" w:type="pct"/>
            <w:gridSpan w:val="2"/>
          </w:tcPr>
          <w:p w14:paraId="20A3653C" w14:textId="77777777" w:rsidR="000B41F0" w:rsidRDefault="000B41F0" w:rsidP="00CB0F81">
            <w:pPr>
              <w:keepNext/>
              <w:keepLines/>
              <w:contextualSpacing/>
              <w:jc w:val="center"/>
              <w:rPr>
                <w:sz w:val="20"/>
              </w:rPr>
            </w:pPr>
            <w:r>
              <w:rPr>
                <w:sz w:val="20"/>
              </w:rPr>
              <w:t>0,82 (0,75, 0,89) / 18</w:t>
            </w:r>
          </w:p>
        </w:tc>
      </w:tr>
      <w:tr w:rsidR="000B41F0" w14:paraId="766618DD" w14:textId="77777777" w:rsidTr="00705772">
        <w:trPr>
          <w:cantSplit/>
          <w:trHeight w:val="344"/>
        </w:trPr>
        <w:tc>
          <w:tcPr>
            <w:tcW w:w="688" w:type="pct"/>
          </w:tcPr>
          <w:p w14:paraId="48D4952F" w14:textId="77777777" w:rsidR="000B41F0" w:rsidRDefault="000B41F0" w:rsidP="00CB0F81">
            <w:pPr>
              <w:keepNext/>
              <w:keepLines/>
              <w:contextualSpacing/>
              <w:rPr>
                <w:sz w:val="20"/>
              </w:rPr>
            </w:pPr>
            <w:r>
              <w:rPr>
                <w:sz w:val="20"/>
              </w:rPr>
              <w:t>Labākā p</w:t>
            </w:r>
            <w:r>
              <w:rPr>
                <w:sz w:val="20"/>
              </w:rPr>
              <w:noBreakHyphen/>
              <w:t>vērtība</w:t>
            </w:r>
          </w:p>
        </w:tc>
        <w:tc>
          <w:tcPr>
            <w:tcW w:w="1078" w:type="pct"/>
            <w:gridSpan w:val="2"/>
          </w:tcPr>
          <w:p w14:paraId="1E6C1700" w14:textId="77777777" w:rsidR="000B41F0" w:rsidRDefault="000B41F0" w:rsidP="00CB0F81">
            <w:pPr>
              <w:keepNext/>
              <w:keepLines/>
              <w:contextualSpacing/>
              <w:jc w:val="center"/>
              <w:rPr>
                <w:sz w:val="20"/>
              </w:rPr>
            </w:pPr>
            <w:r>
              <w:rPr>
                <w:sz w:val="20"/>
              </w:rPr>
              <w:t>0,0012</w:t>
            </w:r>
            <w:r>
              <w:rPr>
                <w:sz w:val="20"/>
                <w:vertAlign w:val="superscript"/>
              </w:rPr>
              <w:t>†</w:t>
            </w:r>
          </w:p>
        </w:tc>
        <w:tc>
          <w:tcPr>
            <w:tcW w:w="1078" w:type="pct"/>
            <w:gridSpan w:val="2"/>
          </w:tcPr>
          <w:p w14:paraId="33BB1632" w14:textId="77777777" w:rsidR="000B41F0" w:rsidRDefault="000B41F0" w:rsidP="00CB0F81">
            <w:pPr>
              <w:keepNext/>
              <w:keepLines/>
              <w:contextualSpacing/>
              <w:jc w:val="center"/>
              <w:rPr>
                <w:sz w:val="20"/>
              </w:rPr>
            </w:pPr>
            <w:r>
              <w:rPr>
                <w:sz w:val="20"/>
              </w:rPr>
              <w:t>0,1447</w:t>
            </w:r>
            <w:r>
              <w:rPr>
                <w:sz w:val="20"/>
                <w:vertAlign w:val="superscript"/>
              </w:rPr>
              <w:t>†</w:t>
            </w:r>
          </w:p>
        </w:tc>
        <w:tc>
          <w:tcPr>
            <w:tcW w:w="1078" w:type="pct"/>
            <w:gridSpan w:val="2"/>
          </w:tcPr>
          <w:p w14:paraId="2B4F42AC" w14:textId="77777777" w:rsidR="000B41F0" w:rsidRDefault="000B41F0" w:rsidP="00CB0F81">
            <w:pPr>
              <w:keepNext/>
              <w:keepLines/>
              <w:contextualSpacing/>
              <w:jc w:val="center"/>
              <w:rPr>
                <w:sz w:val="20"/>
              </w:rPr>
            </w:pPr>
            <w:r>
              <w:rPr>
                <w:sz w:val="20"/>
              </w:rPr>
              <w:t>0,0085</w:t>
            </w:r>
            <w:r>
              <w:rPr>
                <w:sz w:val="20"/>
                <w:vertAlign w:val="superscript"/>
              </w:rPr>
              <w:t>†</w:t>
            </w:r>
          </w:p>
        </w:tc>
        <w:tc>
          <w:tcPr>
            <w:tcW w:w="1078" w:type="pct"/>
            <w:gridSpan w:val="2"/>
          </w:tcPr>
          <w:p w14:paraId="1ABD9767" w14:textId="77777777" w:rsidR="000B41F0" w:rsidRDefault="000B41F0" w:rsidP="00CB0F81">
            <w:pPr>
              <w:keepNext/>
              <w:keepLines/>
              <w:contextualSpacing/>
              <w:jc w:val="center"/>
              <w:rPr>
                <w:sz w:val="20"/>
              </w:rPr>
            </w:pPr>
            <w:r>
              <w:rPr>
                <w:sz w:val="20"/>
              </w:rPr>
              <w:t>&lt; 0,0001</w:t>
            </w:r>
          </w:p>
        </w:tc>
      </w:tr>
      <w:tr w:rsidR="0020087D" w14:paraId="48C6057A" w14:textId="77777777" w:rsidTr="00705772">
        <w:trPr>
          <w:cantSplit/>
          <w:trHeight w:val="356"/>
        </w:trPr>
        <w:tc>
          <w:tcPr>
            <w:tcW w:w="688" w:type="pct"/>
          </w:tcPr>
          <w:p w14:paraId="45D4DD4E" w14:textId="77777777" w:rsidR="000B41F0" w:rsidRDefault="000B41F0" w:rsidP="00CB0F81">
            <w:pPr>
              <w:keepNext/>
              <w:keepLines/>
              <w:contextualSpacing/>
              <w:rPr>
                <w:sz w:val="20"/>
              </w:rPr>
            </w:pPr>
            <w:r>
              <w:rPr>
                <w:sz w:val="20"/>
              </w:rPr>
              <w:t>SSK gadā</w:t>
            </w:r>
          </w:p>
        </w:tc>
        <w:tc>
          <w:tcPr>
            <w:tcW w:w="569" w:type="pct"/>
          </w:tcPr>
          <w:p w14:paraId="123ADF77" w14:textId="77777777" w:rsidR="000B41F0" w:rsidRDefault="000B41F0" w:rsidP="00CB0F81">
            <w:pPr>
              <w:keepNext/>
              <w:keepLines/>
              <w:contextualSpacing/>
              <w:jc w:val="center"/>
              <w:rPr>
                <w:sz w:val="20"/>
              </w:rPr>
            </w:pPr>
            <w:r>
              <w:rPr>
                <w:sz w:val="20"/>
              </w:rPr>
              <w:t>0,45</w:t>
            </w:r>
          </w:p>
        </w:tc>
        <w:tc>
          <w:tcPr>
            <w:tcW w:w="509" w:type="pct"/>
          </w:tcPr>
          <w:p w14:paraId="779BA1CF" w14:textId="77777777" w:rsidR="000B41F0" w:rsidRDefault="000B41F0" w:rsidP="00CB0F81">
            <w:pPr>
              <w:keepNext/>
              <w:keepLines/>
              <w:contextualSpacing/>
              <w:jc w:val="center"/>
              <w:rPr>
                <w:sz w:val="20"/>
              </w:rPr>
            </w:pPr>
            <w:r>
              <w:rPr>
                <w:sz w:val="20"/>
              </w:rPr>
              <w:t>0,58</w:t>
            </w:r>
          </w:p>
        </w:tc>
        <w:tc>
          <w:tcPr>
            <w:tcW w:w="560" w:type="pct"/>
          </w:tcPr>
          <w:p w14:paraId="289B6A47" w14:textId="77777777" w:rsidR="000B41F0" w:rsidRDefault="000B41F0" w:rsidP="00CB0F81">
            <w:pPr>
              <w:keepNext/>
              <w:keepLines/>
              <w:contextualSpacing/>
              <w:jc w:val="center"/>
              <w:rPr>
                <w:sz w:val="20"/>
              </w:rPr>
            </w:pPr>
            <w:r>
              <w:rPr>
                <w:sz w:val="20"/>
              </w:rPr>
              <w:t>0,86</w:t>
            </w:r>
          </w:p>
        </w:tc>
        <w:tc>
          <w:tcPr>
            <w:tcW w:w="518" w:type="pct"/>
          </w:tcPr>
          <w:p w14:paraId="6D48E4CE" w14:textId="77777777" w:rsidR="000B41F0" w:rsidRDefault="000B41F0" w:rsidP="00CB0F81">
            <w:pPr>
              <w:keepNext/>
              <w:keepLines/>
              <w:contextualSpacing/>
              <w:jc w:val="center"/>
              <w:rPr>
                <w:sz w:val="20"/>
              </w:rPr>
            </w:pPr>
            <w:r>
              <w:rPr>
                <w:sz w:val="20"/>
              </w:rPr>
              <w:t>1,04</w:t>
            </w:r>
          </w:p>
        </w:tc>
        <w:tc>
          <w:tcPr>
            <w:tcW w:w="575" w:type="pct"/>
          </w:tcPr>
          <w:p w14:paraId="207EA9D3" w14:textId="77777777" w:rsidR="000B41F0" w:rsidRDefault="000B41F0" w:rsidP="00CB0F81">
            <w:pPr>
              <w:keepNext/>
              <w:keepLines/>
              <w:contextualSpacing/>
              <w:jc w:val="center"/>
              <w:rPr>
                <w:sz w:val="20"/>
              </w:rPr>
            </w:pPr>
            <w:r>
              <w:rPr>
                <w:sz w:val="20"/>
              </w:rPr>
              <w:t>0,79</w:t>
            </w:r>
          </w:p>
        </w:tc>
        <w:tc>
          <w:tcPr>
            <w:tcW w:w="503" w:type="pct"/>
          </w:tcPr>
          <w:p w14:paraId="3645C836" w14:textId="77777777" w:rsidR="000B41F0" w:rsidRDefault="000B41F0" w:rsidP="00CB0F81">
            <w:pPr>
              <w:keepNext/>
              <w:keepLines/>
              <w:contextualSpacing/>
              <w:jc w:val="center"/>
              <w:rPr>
                <w:sz w:val="20"/>
              </w:rPr>
            </w:pPr>
            <w:r>
              <w:rPr>
                <w:sz w:val="20"/>
              </w:rPr>
              <w:t>0,83</w:t>
            </w:r>
          </w:p>
        </w:tc>
        <w:tc>
          <w:tcPr>
            <w:tcW w:w="567" w:type="pct"/>
          </w:tcPr>
          <w:p w14:paraId="2E1EA12D" w14:textId="77777777" w:rsidR="000B41F0" w:rsidRDefault="000B41F0" w:rsidP="00CB0F81">
            <w:pPr>
              <w:keepNext/>
              <w:keepLines/>
              <w:contextualSpacing/>
              <w:jc w:val="center"/>
              <w:rPr>
                <w:sz w:val="20"/>
              </w:rPr>
            </w:pPr>
            <w:r>
              <w:rPr>
                <w:sz w:val="20"/>
              </w:rPr>
              <w:t>0,69</w:t>
            </w:r>
          </w:p>
        </w:tc>
        <w:tc>
          <w:tcPr>
            <w:tcW w:w="511" w:type="pct"/>
          </w:tcPr>
          <w:p w14:paraId="681A01DA" w14:textId="77777777" w:rsidR="000B41F0" w:rsidRDefault="000B41F0" w:rsidP="00CB0F81">
            <w:pPr>
              <w:keepNext/>
              <w:keepLines/>
              <w:contextualSpacing/>
              <w:jc w:val="center"/>
              <w:rPr>
                <w:sz w:val="20"/>
              </w:rPr>
            </w:pPr>
            <w:r>
              <w:rPr>
                <w:sz w:val="20"/>
              </w:rPr>
              <w:t>0,81</w:t>
            </w:r>
          </w:p>
        </w:tc>
      </w:tr>
      <w:tr w:rsidR="00D84D23" w14:paraId="22E4513A" w14:textId="77777777" w:rsidTr="00705772">
        <w:trPr>
          <w:cantSplit/>
          <w:trHeight w:val="210"/>
        </w:trPr>
        <w:tc>
          <w:tcPr>
            <w:tcW w:w="5000" w:type="pct"/>
            <w:gridSpan w:val="9"/>
          </w:tcPr>
          <w:p w14:paraId="6FCCE7C5" w14:textId="77777777" w:rsidR="000B41F0" w:rsidRDefault="000B41F0" w:rsidP="00CB0F81">
            <w:pPr>
              <w:keepNext/>
              <w:keepLines/>
              <w:contextualSpacing/>
              <w:rPr>
                <w:sz w:val="20"/>
              </w:rPr>
            </w:pPr>
            <w:r>
              <w:rPr>
                <w:b/>
                <w:sz w:val="20"/>
              </w:rPr>
              <w:t>Pirmais SSN vai HKM</w:t>
            </w:r>
          </w:p>
        </w:tc>
      </w:tr>
      <w:tr w:rsidR="0020087D" w14:paraId="1B9EC401" w14:textId="77777777" w:rsidTr="00705772">
        <w:trPr>
          <w:cantSplit/>
          <w:trHeight w:val="248"/>
        </w:trPr>
        <w:tc>
          <w:tcPr>
            <w:tcW w:w="688" w:type="pct"/>
          </w:tcPr>
          <w:p w14:paraId="2C0CDDD6" w14:textId="77777777" w:rsidR="000B41F0" w:rsidRDefault="000B41F0" w:rsidP="00CB0F81">
            <w:pPr>
              <w:keepNext/>
              <w:keepLines/>
              <w:contextualSpacing/>
              <w:rPr>
                <w:sz w:val="20"/>
              </w:rPr>
            </w:pPr>
            <w:r>
              <w:rPr>
                <w:sz w:val="20"/>
              </w:rPr>
              <w:t>Mediānais laiks (mēneši)</w:t>
            </w:r>
          </w:p>
        </w:tc>
        <w:tc>
          <w:tcPr>
            <w:tcW w:w="569" w:type="pct"/>
          </w:tcPr>
          <w:p w14:paraId="04A72453" w14:textId="77777777" w:rsidR="000B41F0" w:rsidRDefault="000B41F0" w:rsidP="00CB0F81">
            <w:pPr>
              <w:keepNext/>
              <w:keepLines/>
              <w:contextualSpacing/>
              <w:jc w:val="center"/>
              <w:rPr>
                <w:sz w:val="20"/>
              </w:rPr>
            </w:pPr>
            <w:r>
              <w:rPr>
                <w:sz w:val="20"/>
              </w:rPr>
              <w:t>NS</w:t>
            </w:r>
          </w:p>
        </w:tc>
        <w:tc>
          <w:tcPr>
            <w:tcW w:w="509" w:type="pct"/>
          </w:tcPr>
          <w:p w14:paraId="1B2945DE" w14:textId="77777777" w:rsidR="000B41F0" w:rsidRDefault="000B41F0" w:rsidP="00CB0F81">
            <w:pPr>
              <w:keepNext/>
              <w:keepLines/>
              <w:contextualSpacing/>
              <w:jc w:val="center"/>
              <w:rPr>
                <w:sz w:val="20"/>
              </w:rPr>
            </w:pPr>
            <w:r>
              <w:rPr>
                <w:sz w:val="20"/>
              </w:rPr>
              <w:t>25,2</w:t>
            </w:r>
          </w:p>
        </w:tc>
        <w:tc>
          <w:tcPr>
            <w:tcW w:w="560" w:type="pct"/>
          </w:tcPr>
          <w:p w14:paraId="196A1497" w14:textId="77777777" w:rsidR="000B41F0" w:rsidRDefault="000B41F0" w:rsidP="00CB0F81">
            <w:pPr>
              <w:keepNext/>
              <w:keepLines/>
              <w:contextualSpacing/>
              <w:jc w:val="center"/>
              <w:rPr>
                <w:sz w:val="20"/>
              </w:rPr>
            </w:pPr>
            <w:r>
              <w:rPr>
                <w:sz w:val="20"/>
              </w:rPr>
              <w:t>19,0</w:t>
            </w:r>
          </w:p>
        </w:tc>
        <w:tc>
          <w:tcPr>
            <w:tcW w:w="518" w:type="pct"/>
          </w:tcPr>
          <w:p w14:paraId="15A4AE83" w14:textId="77777777" w:rsidR="000B41F0" w:rsidRDefault="000B41F0" w:rsidP="00CB0F81">
            <w:pPr>
              <w:keepNext/>
              <w:keepLines/>
              <w:contextualSpacing/>
              <w:jc w:val="center"/>
              <w:rPr>
                <w:sz w:val="20"/>
              </w:rPr>
            </w:pPr>
            <w:r>
              <w:rPr>
                <w:sz w:val="20"/>
              </w:rPr>
              <w:t>14,4</w:t>
            </w:r>
          </w:p>
        </w:tc>
        <w:tc>
          <w:tcPr>
            <w:tcW w:w="575" w:type="pct"/>
          </w:tcPr>
          <w:p w14:paraId="69C7A045" w14:textId="77777777" w:rsidR="000B41F0" w:rsidRDefault="000B41F0" w:rsidP="00CB0F81">
            <w:pPr>
              <w:keepNext/>
              <w:keepLines/>
              <w:contextualSpacing/>
              <w:jc w:val="center"/>
              <w:rPr>
                <w:sz w:val="20"/>
              </w:rPr>
            </w:pPr>
            <w:r>
              <w:rPr>
                <w:sz w:val="20"/>
              </w:rPr>
              <w:t>20,3</w:t>
            </w:r>
          </w:p>
        </w:tc>
        <w:tc>
          <w:tcPr>
            <w:tcW w:w="503" w:type="pct"/>
          </w:tcPr>
          <w:p w14:paraId="2A5C5840" w14:textId="77777777" w:rsidR="000B41F0" w:rsidRDefault="000B41F0" w:rsidP="00CB0F81">
            <w:pPr>
              <w:keepNext/>
              <w:keepLines/>
              <w:contextualSpacing/>
              <w:jc w:val="center"/>
              <w:rPr>
                <w:sz w:val="20"/>
              </w:rPr>
            </w:pPr>
            <w:r>
              <w:rPr>
                <w:sz w:val="20"/>
              </w:rPr>
              <w:t>17,1</w:t>
            </w:r>
          </w:p>
        </w:tc>
        <w:tc>
          <w:tcPr>
            <w:tcW w:w="567" w:type="pct"/>
          </w:tcPr>
          <w:p w14:paraId="33B25948" w14:textId="77777777" w:rsidR="000B41F0" w:rsidRDefault="000B41F0" w:rsidP="00CB0F81">
            <w:pPr>
              <w:keepNext/>
              <w:keepLines/>
              <w:contextualSpacing/>
              <w:jc w:val="center"/>
              <w:rPr>
                <w:sz w:val="20"/>
              </w:rPr>
            </w:pPr>
            <w:r>
              <w:rPr>
                <w:sz w:val="20"/>
              </w:rPr>
              <w:t>26,6</w:t>
            </w:r>
          </w:p>
        </w:tc>
        <w:tc>
          <w:tcPr>
            <w:tcW w:w="511" w:type="pct"/>
          </w:tcPr>
          <w:p w14:paraId="5C17E450" w14:textId="77777777" w:rsidR="000B41F0" w:rsidRDefault="000B41F0" w:rsidP="00CB0F81">
            <w:pPr>
              <w:keepNext/>
              <w:keepLines/>
              <w:contextualSpacing/>
              <w:jc w:val="center"/>
              <w:rPr>
                <w:sz w:val="20"/>
              </w:rPr>
            </w:pPr>
            <w:r>
              <w:rPr>
                <w:sz w:val="20"/>
              </w:rPr>
              <w:t>19,4</w:t>
            </w:r>
          </w:p>
        </w:tc>
      </w:tr>
      <w:tr w:rsidR="000B41F0" w14:paraId="259E4671" w14:textId="77777777" w:rsidTr="00705772">
        <w:trPr>
          <w:cantSplit/>
          <w:trHeight w:val="406"/>
        </w:trPr>
        <w:tc>
          <w:tcPr>
            <w:tcW w:w="688" w:type="pct"/>
          </w:tcPr>
          <w:p w14:paraId="34D22644" w14:textId="77777777" w:rsidR="000B41F0" w:rsidRDefault="000B41F0" w:rsidP="00CB0F81">
            <w:pPr>
              <w:keepNext/>
              <w:keepLines/>
              <w:contextualSpacing/>
              <w:rPr>
                <w:sz w:val="20"/>
              </w:rPr>
            </w:pPr>
            <w:r>
              <w:rPr>
                <w:sz w:val="20"/>
              </w:rPr>
              <w:t>RA (95 % TI) / RRS (%)</w:t>
            </w:r>
          </w:p>
        </w:tc>
        <w:tc>
          <w:tcPr>
            <w:tcW w:w="1078" w:type="pct"/>
            <w:gridSpan w:val="2"/>
          </w:tcPr>
          <w:p w14:paraId="7D12D89D" w14:textId="77777777" w:rsidR="000B41F0" w:rsidRDefault="000B41F0" w:rsidP="00CB0F81">
            <w:pPr>
              <w:keepNext/>
              <w:keepLines/>
              <w:contextualSpacing/>
              <w:jc w:val="center"/>
              <w:rPr>
                <w:sz w:val="20"/>
              </w:rPr>
            </w:pPr>
            <w:r>
              <w:rPr>
                <w:sz w:val="20"/>
              </w:rPr>
              <w:t>0,82 (0,70, 0,95) / 18</w:t>
            </w:r>
          </w:p>
        </w:tc>
        <w:tc>
          <w:tcPr>
            <w:tcW w:w="1078" w:type="pct"/>
            <w:gridSpan w:val="2"/>
          </w:tcPr>
          <w:p w14:paraId="570CFE0A" w14:textId="77777777" w:rsidR="000B41F0" w:rsidRDefault="000B41F0" w:rsidP="00CB0F81">
            <w:pPr>
              <w:keepNext/>
              <w:keepLines/>
              <w:contextualSpacing/>
              <w:jc w:val="center"/>
              <w:rPr>
                <w:sz w:val="20"/>
              </w:rPr>
            </w:pPr>
            <w:r>
              <w:rPr>
                <w:sz w:val="20"/>
              </w:rPr>
              <w:t>0,83 (0,71, 0,97) / 17</w:t>
            </w:r>
          </w:p>
        </w:tc>
        <w:tc>
          <w:tcPr>
            <w:tcW w:w="1078" w:type="pct"/>
            <w:gridSpan w:val="2"/>
          </w:tcPr>
          <w:p w14:paraId="287A9AFA" w14:textId="77777777" w:rsidR="000B41F0" w:rsidRDefault="000B41F0" w:rsidP="00CB0F81">
            <w:pPr>
              <w:keepNext/>
              <w:keepLines/>
              <w:contextualSpacing/>
              <w:jc w:val="center"/>
              <w:rPr>
                <w:sz w:val="20"/>
              </w:rPr>
            </w:pPr>
            <w:r>
              <w:rPr>
                <w:sz w:val="20"/>
              </w:rPr>
              <w:t>0,83 (0,72, 0,96) / 17</w:t>
            </w:r>
          </w:p>
        </w:tc>
        <w:tc>
          <w:tcPr>
            <w:tcW w:w="1078" w:type="pct"/>
            <w:gridSpan w:val="2"/>
          </w:tcPr>
          <w:p w14:paraId="02983E64" w14:textId="77777777" w:rsidR="000B41F0" w:rsidRDefault="000B41F0" w:rsidP="00CB0F81">
            <w:pPr>
              <w:keepNext/>
              <w:keepLines/>
              <w:contextualSpacing/>
              <w:jc w:val="center"/>
              <w:rPr>
                <w:sz w:val="20"/>
              </w:rPr>
            </w:pPr>
            <w:r>
              <w:rPr>
                <w:sz w:val="20"/>
              </w:rPr>
              <w:t>0,83 (0,76, 0,90) / 17</w:t>
            </w:r>
          </w:p>
        </w:tc>
      </w:tr>
      <w:tr w:rsidR="000B41F0" w14:paraId="1D2AFBD4" w14:textId="77777777" w:rsidTr="00705772">
        <w:trPr>
          <w:cantSplit/>
          <w:trHeight w:val="212"/>
        </w:trPr>
        <w:tc>
          <w:tcPr>
            <w:tcW w:w="688" w:type="pct"/>
          </w:tcPr>
          <w:p w14:paraId="440114CD" w14:textId="77777777" w:rsidR="000B41F0" w:rsidRDefault="000B41F0" w:rsidP="00CB0F81">
            <w:pPr>
              <w:keepNext/>
              <w:keepLines/>
              <w:contextualSpacing/>
              <w:rPr>
                <w:sz w:val="20"/>
              </w:rPr>
            </w:pPr>
            <w:r>
              <w:rPr>
                <w:sz w:val="20"/>
              </w:rPr>
              <w:t>Labākā p</w:t>
            </w:r>
            <w:r>
              <w:rPr>
                <w:sz w:val="20"/>
              </w:rPr>
              <w:noBreakHyphen/>
              <w:t>vērtība</w:t>
            </w:r>
          </w:p>
        </w:tc>
        <w:tc>
          <w:tcPr>
            <w:tcW w:w="1078" w:type="pct"/>
            <w:gridSpan w:val="2"/>
          </w:tcPr>
          <w:p w14:paraId="7887CC58" w14:textId="77777777" w:rsidR="000B41F0" w:rsidRDefault="000B41F0" w:rsidP="00CB0F81">
            <w:pPr>
              <w:keepNext/>
              <w:keepLines/>
              <w:contextualSpacing/>
              <w:jc w:val="center"/>
              <w:rPr>
                <w:sz w:val="20"/>
              </w:rPr>
            </w:pPr>
            <w:r>
              <w:rPr>
                <w:sz w:val="20"/>
              </w:rPr>
              <w:t>0,0074</w:t>
            </w:r>
          </w:p>
        </w:tc>
        <w:tc>
          <w:tcPr>
            <w:tcW w:w="1078" w:type="pct"/>
            <w:gridSpan w:val="2"/>
          </w:tcPr>
          <w:p w14:paraId="0CB73DF0" w14:textId="77777777" w:rsidR="000B41F0" w:rsidRDefault="000B41F0" w:rsidP="00CB0F81">
            <w:pPr>
              <w:keepNext/>
              <w:keepLines/>
              <w:contextualSpacing/>
              <w:jc w:val="center"/>
              <w:rPr>
                <w:sz w:val="20"/>
              </w:rPr>
            </w:pPr>
            <w:r>
              <w:rPr>
                <w:sz w:val="20"/>
              </w:rPr>
              <w:t>0,0215</w:t>
            </w:r>
          </w:p>
        </w:tc>
        <w:tc>
          <w:tcPr>
            <w:tcW w:w="1078" w:type="pct"/>
            <w:gridSpan w:val="2"/>
          </w:tcPr>
          <w:p w14:paraId="6CCFDE4D" w14:textId="77777777" w:rsidR="000B41F0" w:rsidRDefault="000B41F0" w:rsidP="00CB0F81">
            <w:pPr>
              <w:keepNext/>
              <w:keepLines/>
              <w:contextualSpacing/>
              <w:jc w:val="center"/>
              <w:rPr>
                <w:sz w:val="20"/>
              </w:rPr>
            </w:pPr>
            <w:r>
              <w:rPr>
                <w:sz w:val="20"/>
              </w:rPr>
              <w:t>0,0134</w:t>
            </w:r>
          </w:p>
        </w:tc>
        <w:tc>
          <w:tcPr>
            <w:tcW w:w="1078" w:type="pct"/>
            <w:gridSpan w:val="2"/>
          </w:tcPr>
          <w:p w14:paraId="7D902010" w14:textId="77777777" w:rsidR="000B41F0" w:rsidRDefault="000B41F0" w:rsidP="00CB0F81">
            <w:pPr>
              <w:keepNext/>
              <w:keepLines/>
              <w:contextualSpacing/>
              <w:jc w:val="center"/>
              <w:rPr>
                <w:sz w:val="20"/>
              </w:rPr>
            </w:pPr>
            <w:r>
              <w:rPr>
                <w:sz w:val="20"/>
              </w:rPr>
              <w:t>&lt; 0,0001</w:t>
            </w:r>
          </w:p>
        </w:tc>
      </w:tr>
      <w:tr w:rsidR="00D84D23" w14:paraId="7BA3D8C0" w14:textId="77777777" w:rsidTr="00705772">
        <w:trPr>
          <w:cantSplit/>
          <w:trHeight w:val="210"/>
        </w:trPr>
        <w:tc>
          <w:tcPr>
            <w:tcW w:w="5000" w:type="pct"/>
            <w:gridSpan w:val="9"/>
          </w:tcPr>
          <w:p w14:paraId="150BAACB" w14:textId="77777777" w:rsidR="000B41F0" w:rsidRDefault="000B41F0" w:rsidP="00CB0F81">
            <w:pPr>
              <w:keepNext/>
              <w:keepLines/>
              <w:contextualSpacing/>
              <w:rPr>
                <w:sz w:val="20"/>
              </w:rPr>
            </w:pPr>
            <w:r>
              <w:rPr>
                <w:b/>
                <w:sz w:val="20"/>
              </w:rPr>
              <w:t>Pirmā kaulu apstarošana</w:t>
            </w:r>
          </w:p>
        </w:tc>
      </w:tr>
      <w:tr w:rsidR="0020087D" w14:paraId="65314230" w14:textId="77777777" w:rsidTr="00705772">
        <w:trPr>
          <w:cantSplit/>
          <w:trHeight w:val="272"/>
        </w:trPr>
        <w:tc>
          <w:tcPr>
            <w:tcW w:w="688" w:type="pct"/>
          </w:tcPr>
          <w:p w14:paraId="57BF47FE" w14:textId="77777777" w:rsidR="000B41F0" w:rsidRDefault="000B41F0" w:rsidP="00CB0F81">
            <w:pPr>
              <w:keepNext/>
              <w:keepLines/>
              <w:contextualSpacing/>
              <w:rPr>
                <w:sz w:val="20"/>
              </w:rPr>
            </w:pPr>
            <w:r>
              <w:rPr>
                <w:sz w:val="20"/>
              </w:rPr>
              <w:t>Mediānais laiks (mēneši)</w:t>
            </w:r>
          </w:p>
        </w:tc>
        <w:tc>
          <w:tcPr>
            <w:tcW w:w="569" w:type="pct"/>
          </w:tcPr>
          <w:p w14:paraId="6039BA0E" w14:textId="77777777" w:rsidR="000B41F0" w:rsidRDefault="000B41F0" w:rsidP="00CB0F81">
            <w:pPr>
              <w:keepNext/>
              <w:keepLines/>
              <w:contextualSpacing/>
              <w:jc w:val="center"/>
              <w:rPr>
                <w:sz w:val="20"/>
              </w:rPr>
            </w:pPr>
            <w:r>
              <w:rPr>
                <w:sz w:val="20"/>
              </w:rPr>
              <w:t>NS</w:t>
            </w:r>
          </w:p>
        </w:tc>
        <w:tc>
          <w:tcPr>
            <w:tcW w:w="509" w:type="pct"/>
          </w:tcPr>
          <w:p w14:paraId="21A3A2AC" w14:textId="77777777" w:rsidR="000B41F0" w:rsidRDefault="000B41F0" w:rsidP="00CB0F81">
            <w:pPr>
              <w:keepNext/>
              <w:keepLines/>
              <w:contextualSpacing/>
              <w:jc w:val="center"/>
              <w:rPr>
                <w:sz w:val="20"/>
              </w:rPr>
            </w:pPr>
            <w:r>
              <w:rPr>
                <w:sz w:val="20"/>
              </w:rPr>
              <w:t>NS</w:t>
            </w:r>
          </w:p>
        </w:tc>
        <w:tc>
          <w:tcPr>
            <w:tcW w:w="560" w:type="pct"/>
          </w:tcPr>
          <w:p w14:paraId="1DA4766E" w14:textId="77777777" w:rsidR="000B41F0" w:rsidRDefault="000B41F0" w:rsidP="00CB0F81">
            <w:pPr>
              <w:keepNext/>
              <w:keepLines/>
              <w:contextualSpacing/>
              <w:jc w:val="center"/>
              <w:rPr>
                <w:sz w:val="20"/>
              </w:rPr>
            </w:pPr>
            <w:r>
              <w:rPr>
                <w:sz w:val="20"/>
              </w:rPr>
              <w:t>NS</w:t>
            </w:r>
          </w:p>
        </w:tc>
        <w:tc>
          <w:tcPr>
            <w:tcW w:w="518" w:type="pct"/>
          </w:tcPr>
          <w:p w14:paraId="49601A8D" w14:textId="77777777" w:rsidR="000B41F0" w:rsidRDefault="000B41F0" w:rsidP="00CB0F81">
            <w:pPr>
              <w:keepNext/>
              <w:keepLines/>
              <w:contextualSpacing/>
              <w:jc w:val="center"/>
              <w:rPr>
                <w:sz w:val="20"/>
              </w:rPr>
            </w:pPr>
            <w:r>
              <w:rPr>
                <w:sz w:val="20"/>
              </w:rPr>
              <w:t>NS</w:t>
            </w:r>
          </w:p>
        </w:tc>
        <w:tc>
          <w:tcPr>
            <w:tcW w:w="575" w:type="pct"/>
          </w:tcPr>
          <w:p w14:paraId="06E75CBB" w14:textId="77777777" w:rsidR="000B41F0" w:rsidRDefault="000B41F0" w:rsidP="00CB0F81">
            <w:pPr>
              <w:keepNext/>
              <w:keepLines/>
              <w:contextualSpacing/>
              <w:jc w:val="center"/>
              <w:rPr>
                <w:sz w:val="20"/>
              </w:rPr>
            </w:pPr>
            <w:r>
              <w:rPr>
                <w:sz w:val="20"/>
              </w:rPr>
              <w:t>NS</w:t>
            </w:r>
          </w:p>
        </w:tc>
        <w:tc>
          <w:tcPr>
            <w:tcW w:w="503" w:type="pct"/>
          </w:tcPr>
          <w:p w14:paraId="74DD2CAD" w14:textId="77777777" w:rsidR="000B41F0" w:rsidRDefault="000B41F0" w:rsidP="00CB0F81">
            <w:pPr>
              <w:keepNext/>
              <w:keepLines/>
              <w:contextualSpacing/>
              <w:jc w:val="center"/>
              <w:rPr>
                <w:sz w:val="20"/>
              </w:rPr>
            </w:pPr>
            <w:r>
              <w:rPr>
                <w:sz w:val="20"/>
              </w:rPr>
              <w:t>28,6</w:t>
            </w:r>
          </w:p>
        </w:tc>
        <w:tc>
          <w:tcPr>
            <w:tcW w:w="567" w:type="pct"/>
          </w:tcPr>
          <w:p w14:paraId="6407D245" w14:textId="77777777" w:rsidR="000B41F0" w:rsidRDefault="000B41F0" w:rsidP="00CB0F81">
            <w:pPr>
              <w:keepNext/>
              <w:keepLines/>
              <w:contextualSpacing/>
              <w:jc w:val="center"/>
              <w:rPr>
                <w:sz w:val="20"/>
              </w:rPr>
            </w:pPr>
            <w:r>
              <w:rPr>
                <w:sz w:val="20"/>
              </w:rPr>
              <w:t>NS</w:t>
            </w:r>
          </w:p>
        </w:tc>
        <w:tc>
          <w:tcPr>
            <w:tcW w:w="511" w:type="pct"/>
          </w:tcPr>
          <w:p w14:paraId="1B1A90C9" w14:textId="77777777" w:rsidR="000B41F0" w:rsidRDefault="000B41F0" w:rsidP="00CB0F81">
            <w:pPr>
              <w:keepNext/>
              <w:keepLines/>
              <w:contextualSpacing/>
              <w:jc w:val="center"/>
              <w:rPr>
                <w:sz w:val="20"/>
              </w:rPr>
            </w:pPr>
            <w:r>
              <w:rPr>
                <w:sz w:val="20"/>
              </w:rPr>
              <w:t>33,2</w:t>
            </w:r>
          </w:p>
        </w:tc>
      </w:tr>
      <w:tr w:rsidR="000B41F0" w14:paraId="67318206" w14:textId="77777777" w:rsidTr="00705772">
        <w:trPr>
          <w:cantSplit/>
          <w:trHeight w:val="344"/>
        </w:trPr>
        <w:tc>
          <w:tcPr>
            <w:tcW w:w="688" w:type="pct"/>
          </w:tcPr>
          <w:p w14:paraId="2DC51D1B" w14:textId="77777777" w:rsidR="000B41F0" w:rsidRDefault="000B41F0" w:rsidP="00CB0F81">
            <w:pPr>
              <w:keepNext/>
              <w:keepLines/>
              <w:contextualSpacing/>
              <w:rPr>
                <w:sz w:val="20"/>
              </w:rPr>
            </w:pPr>
            <w:r>
              <w:rPr>
                <w:sz w:val="20"/>
              </w:rPr>
              <w:t>RA (95 % TI) / RRS (%)</w:t>
            </w:r>
          </w:p>
        </w:tc>
        <w:tc>
          <w:tcPr>
            <w:tcW w:w="1078" w:type="pct"/>
            <w:gridSpan w:val="2"/>
          </w:tcPr>
          <w:p w14:paraId="7DFA5D56" w14:textId="77777777" w:rsidR="000B41F0" w:rsidRDefault="000B41F0" w:rsidP="00CB0F81">
            <w:pPr>
              <w:keepNext/>
              <w:keepLines/>
              <w:contextualSpacing/>
              <w:jc w:val="center"/>
              <w:rPr>
                <w:sz w:val="20"/>
              </w:rPr>
            </w:pPr>
            <w:r>
              <w:rPr>
                <w:sz w:val="20"/>
              </w:rPr>
              <w:t>0,74 (0,59, 0,94) / 26</w:t>
            </w:r>
          </w:p>
        </w:tc>
        <w:tc>
          <w:tcPr>
            <w:tcW w:w="1078" w:type="pct"/>
            <w:gridSpan w:val="2"/>
          </w:tcPr>
          <w:p w14:paraId="08DBA5DB" w14:textId="77777777" w:rsidR="000B41F0" w:rsidRDefault="000B41F0" w:rsidP="00CB0F81">
            <w:pPr>
              <w:keepNext/>
              <w:keepLines/>
              <w:contextualSpacing/>
              <w:jc w:val="center"/>
              <w:rPr>
                <w:sz w:val="20"/>
              </w:rPr>
            </w:pPr>
            <w:r>
              <w:rPr>
                <w:sz w:val="20"/>
              </w:rPr>
              <w:t>0,78 (0,63, 0,97) / 22</w:t>
            </w:r>
          </w:p>
        </w:tc>
        <w:tc>
          <w:tcPr>
            <w:tcW w:w="1078" w:type="pct"/>
            <w:gridSpan w:val="2"/>
          </w:tcPr>
          <w:p w14:paraId="6D766E8A" w14:textId="77777777" w:rsidR="000B41F0" w:rsidRDefault="000B41F0" w:rsidP="00CB0F81">
            <w:pPr>
              <w:keepNext/>
              <w:keepLines/>
              <w:contextualSpacing/>
              <w:jc w:val="center"/>
              <w:rPr>
                <w:sz w:val="20"/>
              </w:rPr>
            </w:pPr>
            <w:r>
              <w:rPr>
                <w:sz w:val="20"/>
              </w:rPr>
              <w:t>0,78 (0,66, 0,94) / 22</w:t>
            </w:r>
          </w:p>
        </w:tc>
        <w:tc>
          <w:tcPr>
            <w:tcW w:w="1078" w:type="pct"/>
            <w:gridSpan w:val="2"/>
          </w:tcPr>
          <w:p w14:paraId="737B95DF" w14:textId="77777777" w:rsidR="000B41F0" w:rsidRDefault="000B41F0" w:rsidP="00CB0F81">
            <w:pPr>
              <w:keepNext/>
              <w:keepLines/>
              <w:contextualSpacing/>
              <w:jc w:val="center"/>
              <w:rPr>
                <w:sz w:val="20"/>
              </w:rPr>
            </w:pPr>
            <w:r>
              <w:rPr>
                <w:sz w:val="20"/>
              </w:rPr>
              <w:t>0,77 (0,69, 0,87) / 23</w:t>
            </w:r>
          </w:p>
        </w:tc>
      </w:tr>
      <w:tr w:rsidR="000B41F0" w14:paraId="1A2237ED" w14:textId="77777777" w:rsidTr="00705772">
        <w:trPr>
          <w:cantSplit/>
          <w:trHeight w:val="296"/>
        </w:trPr>
        <w:tc>
          <w:tcPr>
            <w:tcW w:w="688" w:type="pct"/>
          </w:tcPr>
          <w:p w14:paraId="7155FD50" w14:textId="77777777" w:rsidR="000B41F0" w:rsidRDefault="000B41F0" w:rsidP="00CB0F81">
            <w:pPr>
              <w:keepNext/>
              <w:keepLines/>
              <w:contextualSpacing/>
              <w:rPr>
                <w:sz w:val="20"/>
              </w:rPr>
            </w:pPr>
            <w:r>
              <w:rPr>
                <w:sz w:val="20"/>
              </w:rPr>
              <w:t>Labākā p</w:t>
            </w:r>
            <w:r>
              <w:rPr>
                <w:sz w:val="20"/>
              </w:rPr>
              <w:noBreakHyphen/>
              <w:t>vērtība</w:t>
            </w:r>
          </w:p>
        </w:tc>
        <w:tc>
          <w:tcPr>
            <w:tcW w:w="1078" w:type="pct"/>
            <w:gridSpan w:val="2"/>
          </w:tcPr>
          <w:p w14:paraId="0AE3DDCD" w14:textId="77777777" w:rsidR="000B41F0" w:rsidRDefault="000B41F0" w:rsidP="00CB0F81">
            <w:pPr>
              <w:keepNext/>
              <w:keepLines/>
              <w:contextualSpacing/>
              <w:jc w:val="center"/>
              <w:rPr>
                <w:sz w:val="20"/>
              </w:rPr>
            </w:pPr>
            <w:r>
              <w:rPr>
                <w:sz w:val="20"/>
              </w:rPr>
              <w:t>0,0121</w:t>
            </w:r>
          </w:p>
        </w:tc>
        <w:tc>
          <w:tcPr>
            <w:tcW w:w="1078" w:type="pct"/>
            <w:gridSpan w:val="2"/>
          </w:tcPr>
          <w:p w14:paraId="62C0BF23" w14:textId="77777777" w:rsidR="000B41F0" w:rsidRDefault="000B41F0" w:rsidP="00CB0F81">
            <w:pPr>
              <w:keepNext/>
              <w:keepLines/>
              <w:contextualSpacing/>
              <w:jc w:val="center"/>
              <w:rPr>
                <w:sz w:val="20"/>
              </w:rPr>
            </w:pPr>
            <w:r>
              <w:rPr>
                <w:sz w:val="20"/>
              </w:rPr>
              <w:t>0,0256</w:t>
            </w:r>
          </w:p>
        </w:tc>
        <w:tc>
          <w:tcPr>
            <w:tcW w:w="1078" w:type="pct"/>
            <w:gridSpan w:val="2"/>
          </w:tcPr>
          <w:p w14:paraId="17718E5D" w14:textId="77777777" w:rsidR="000B41F0" w:rsidRDefault="000B41F0" w:rsidP="00CB0F81">
            <w:pPr>
              <w:keepNext/>
              <w:keepLines/>
              <w:contextualSpacing/>
              <w:jc w:val="center"/>
              <w:rPr>
                <w:sz w:val="20"/>
              </w:rPr>
            </w:pPr>
            <w:r>
              <w:rPr>
                <w:sz w:val="20"/>
              </w:rPr>
              <w:t>0,0071</w:t>
            </w:r>
          </w:p>
        </w:tc>
        <w:tc>
          <w:tcPr>
            <w:tcW w:w="1078" w:type="pct"/>
            <w:gridSpan w:val="2"/>
          </w:tcPr>
          <w:p w14:paraId="7A6F47CB" w14:textId="77777777" w:rsidR="000B41F0" w:rsidRDefault="000B41F0" w:rsidP="00CB0F81">
            <w:pPr>
              <w:keepNext/>
              <w:keepLines/>
              <w:contextualSpacing/>
              <w:jc w:val="center"/>
              <w:rPr>
                <w:sz w:val="20"/>
              </w:rPr>
            </w:pPr>
            <w:r>
              <w:rPr>
                <w:sz w:val="20"/>
              </w:rPr>
              <w:t>&lt; 0,0001</w:t>
            </w:r>
          </w:p>
        </w:tc>
      </w:tr>
    </w:tbl>
    <w:p w14:paraId="6CEF38FB" w14:textId="77777777" w:rsidR="000A22A9" w:rsidRPr="00031E68" w:rsidRDefault="003A2761">
      <w:pPr>
        <w:keepNext/>
        <w:tabs>
          <w:tab w:val="left" w:pos="284"/>
        </w:tabs>
        <w:autoSpaceDE w:val="0"/>
        <w:autoSpaceDN w:val="0"/>
        <w:adjustRightInd w:val="0"/>
        <w:rPr>
          <w:sz w:val="18"/>
          <w:szCs w:val="18"/>
        </w:rPr>
      </w:pPr>
      <w:r w:rsidRPr="00031E68">
        <w:rPr>
          <w:sz w:val="18"/>
          <w:szCs w:val="18"/>
        </w:rPr>
        <w:t xml:space="preserve">NS = nav sasniegts; NP = nav pieejams; HKM = hiperkalciēmija saistībā ar ļaundabīgo audzēju; SSK = skeleta saslimstības koeficients; RA = riska attiecība; RRS = relatīvais riska samazinājums </w:t>
      </w:r>
      <w:r w:rsidRPr="00031E68">
        <w:rPr>
          <w:sz w:val="18"/>
          <w:szCs w:val="18"/>
          <w:vertAlign w:val="superscript"/>
        </w:rPr>
        <w:t>†</w:t>
      </w:r>
      <w:r w:rsidRPr="00031E68">
        <w:rPr>
          <w:sz w:val="18"/>
          <w:szCs w:val="18"/>
        </w:rPr>
        <w:t>1., 2. un 3. pētījumā dotas pielāgotas p</w:t>
      </w:r>
      <w:r w:rsidRPr="00031E68">
        <w:rPr>
          <w:sz w:val="18"/>
          <w:szCs w:val="18"/>
        </w:rPr>
        <w:noBreakHyphen/>
        <w:t>vērtības (pirmā SSN un pirmā un nākamo SSN mērķa kritēriji); *Atskaite par visiem laika perioda skeleta notikumiem; ņemti vērā tikai notikumi, kas reģistrēti ≥ 21 dienu pēc iepriekšējā notikuma.</w:t>
      </w:r>
    </w:p>
    <w:p w14:paraId="3069DFF5" w14:textId="77777777" w:rsidR="000A22A9" w:rsidRPr="00031E68" w:rsidRDefault="003A2761">
      <w:pPr>
        <w:tabs>
          <w:tab w:val="left" w:pos="284"/>
        </w:tabs>
        <w:autoSpaceDE w:val="0"/>
        <w:autoSpaceDN w:val="0"/>
        <w:adjustRightInd w:val="0"/>
        <w:rPr>
          <w:sz w:val="18"/>
          <w:szCs w:val="18"/>
        </w:rPr>
      </w:pPr>
      <w:r w:rsidRPr="00031E68">
        <w:rPr>
          <w:sz w:val="18"/>
          <w:szCs w:val="18"/>
        </w:rPr>
        <w:t>** Ieskaitot NSŠPV, nieru šūnu vēzi, kolorektālo vēzi, sīkšūnu plaušu vēzi, urīnpūšļa vēzi, galvas un kakla vēzi, GI/uroģenitālo vēzi un citus, izslēdzot krūts un prostatas vēzi.</w:t>
      </w:r>
    </w:p>
    <w:p w14:paraId="68C18DB2" w14:textId="77777777" w:rsidR="000A22A9" w:rsidRDefault="000A22A9">
      <w:pPr>
        <w:autoSpaceDE w:val="0"/>
        <w:autoSpaceDN w:val="0"/>
        <w:adjustRightInd w:val="0"/>
      </w:pPr>
    </w:p>
    <w:p w14:paraId="6465E1BE" w14:textId="77777777" w:rsidR="000A22A9" w:rsidRPr="008D3E5C" w:rsidRDefault="003A2761" w:rsidP="008D3E5C">
      <w:pPr>
        <w:pStyle w:val="Stylebold"/>
        <w:keepNext/>
      </w:pPr>
      <w:r>
        <w:lastRenderedPageBreak/>
        <w:t>1. attēls. Kaplana</w:t>
      </w:r>
      <w:r>
        <w:noBreakHyphen/>
        <w:t>Meiera laika līkne līdz pirmajam pētījuma SSN</w:t>
      </w:r>
    </w:p>
    <w:p w14:paraId="33922E6F" w14:textId="77777777" w:rsidR="000A22A9" w:rsidRPr="007702F1" w:rsidRDefault="000A22A9">
      <w:pPr>
        <w:pStyle w:val="Text"/>
        <w:keepNext/>
        <w:spacing w:before="0" w:beforeAutospacing="0" w:after="0" w:afterAutospacing="0" w:line="240" w:lineRule="auto"/>
        <w:ind w:left="0"/>
        <w:rPr>
          <w:rFonts w:ascii="Times New Roman" w:hAnsi="Times New Roman" w:cs="Times New Roman"/>
          <w:color w:val="auto"/>
          <w:sz w:val="22"/>
          <w:szCs w:val="22"/>
        </w:rPr>
      </w:pPr>
    </w:p>
    <w:p w14:paraId="1054EDCA" w14:textId="6F4E6AD1" w:rsidR="000A22A9" w:rsidRDefault="00682E7A" w:rsidP="002F6ACF">
      <w:pPr>
        <w:autoSpaceDE w:val="0"/>
        <w:autoSpaceDN w:val="0"/>
        <w:adjustRightInd w:val="0"/>
        <w:rPr>
          <w:szCs w:val="22"/>
        </w:rPr>
      </w:pPr>
      <w:r>
        <w:rPr>
          <w:noProof/>
        </w:rPr>
        <w:pict w14:anchorId="7B1340FE">
          <v:shape id="_x0000_i1027" type="#_x0000_t75" alt="" style="width:559.2pt;height:242.95pt;mso-width-percent:0;mso-height-percent:0;mso-position-horizontal:absolute;mso-position-horizontal-relative:text;mso-position-vertical:absolute;mso-position-vertical-relative:text;mso-width-percent:0;mso-height-percent:0">
            <v:imagedata r:id="rId11" o:title=""/>
          </v:shape>
        </w:pict>
      </w:r>
    </w:p>
    <w:p w14:paraId="253305A6" w14:textId="77777777" w:rsidR="000A22A9" w:rsidRDefault="003A2761">
      <w:pPr>
        <w:keepNext/>
        <w:autoSpaceDE w:val="0"/>
        <w:autoSpaceDN w:val="0"/>
        <w:adjustRightInd w:val="0"/>
        <w:rPr>
          <w:szCs w:val="22"/>
          <w:u w:val="single"/>
        </w:rPr>
      </w:pPr>
      <w:r>
        <w:rPr>
          <w:u w:val="single"/>
        </w:rPr>
        <w:t>Slimības progresēšana un kopējā dzīvildze norobežotu audzēju metastāzēm kaulos</w:t>
      </w:r>
    </w:p>
    <w:p w14:paraId="316C6BAD" w14:textId="77777777" w:rsidR="000A22A9" w:rsidRDefault="000A22A9">
      <w:pPr>
        <w:keepNext/>
        <w:autoSpaceDE w:val="0"/>
        <w:autoSpaceDN w:val="0"/>
        <w:adjustRightInd w:val="0"/>
        <w:rPr>
          <w:szCs w:val="22"/>
          <w:u w:val="single"/>
        </w:rPr>
      </w:pPr>
    </w:p>
    <w:p w14:paraId="276B926F" w14:textId="5649E5D8" w:rsidR="000A22A9" w:rsidRDefault="003A2761">
      <w:pPr>
        <w:autoSpaceDE w:val="0"/>
        <w:autoSpaceDN w:val="0"/>
        <w:adjustRightInd w:val="0"/>
        <w:rPr>
          <w:szCs w:val="22"/>
        </w:rPr>
      </w:pPr>
      <w:r>
        <w:t xml:space="preserve">Slimības progresēšana bija līdzīga, lietojot </w:t>
      </w:r>
      <w:r w:rsidR="00E52D36">
        <w:t>denozumab</w:t>
      </w:r>
      <w:r w:rsidR="00BF798E">
        <w:t>u</w:t>
      </w:r>
      <w:r>
        <w:t xml:space="preserve"> un zoledronskābi visos trīs pētījumos un visu trīs kombinēto pētījumu iepriekš noteiktā analīzē.</w:t>
      </w:r>
    </w:p>
    <w:p w14:paraId="64DD63D8" w14:textId="77777777" w:rsidR="000A22A9" w:rsidRDefault="000A22A9">
      <w:pPr>
        <w:autoSpaceDE w:val="0"/>
        <w:autoSpaceDN w:val="0"/>
        <w:adjustRightInd w:val="0"/>
        <w:rPr>
          <w:szCs w:val="22"/>
        </w:rPr>
      </w:pPr>
    </w:p>
    <w:p w14:paraId="1C4C462A" w14:textId="43D723D0" w:rsidR="000A22A9" w:rsidRDefault="003A2761">
      <w:pPr>
        <w:autoSpaceDE w:val="0"/>
        <w:autoSpaceDN w:val="0"/>
        <w:adjustRightInd w:val="0"/>
        <w:rPr>
          <w:iCs/>
          <w:szCs w:val="22"/>
        </w:rPr>
      </w:pPr>
      <w:r>
        <w:t xml:space="preserve">1., 2. un 3. pētījumā kopējā dzīvildze bija līdzsvarā, lietojot </w:t>
      </w:r>
      <w:r w:rsidR="00E52D36">
        <w:t>denozumab</w:t>
      </w:r>
      <w:r w:rsidR="00BF798E">
        <w:t>u</w:t>
      </w:r>
      <w:r>
        <w:t xml:space="preserve"> un zoledronskābi pacientiem ar progresējošu ļaundabīgu audzēju, kas ietver kaulu: pacientēm ar krūts vēzi (riska attiecība un 95 % TI bija 0,95 [0,81, 1,11]), pacientiem ar prostatas vēzi (riska attiecība un 95 % TI bija 1,03 [0,91, 1,17]) un pacientiem ar citiem norobežotiem audzējiem vai multiplo mielomu (riska attiecība un 95 % TI bija 0,95 [0,83, 1,08]). </w:t>
      </w:r>
      <w:r>
        <w:rPr>
          <w:i/>
        </w:rPr>
        <w:t>Post</w:t>
      </w:r>
      <w:r>
        <w:rPr>
          <w:i/>
        </w:rPr>
        <w:noBreakHyphen/>
        <w:t>hoc</w:t>
      </w:r>
      <w:r>
        <w:t xml:space="preserve"> analīzē 2. pētījumā (pacienti ar citiem norobežotiem audzējiem vai multiplo mielomu) pētīja kopējo dzīvildzi 3 audzēju veidu gadījumā, ko izmantoja stratifikācijai (nesīkšūnu plaušu vēzim, multiplai mielomai un citiem). Kopējā dzīvildze bija lielāka, lietojot </w:t>
      </w:r>
      <w:r w:rsidR="00E52D36">
        <w:t>denozumab</w:t>
      </w:r>
      <w:r w:rsidR="00BF798E">
        <w:t>u</w:t>
      </w:r>
      <w:r>
        <w:t xml:space="preserve"> nesīkšūnu plaušu vēža gadījumā (riska attiecība [95 %</w:t>
      </w:r>
      <w:r w:rsidR="00A8308D" w:rsidRPr="00A8308D">
        <w:rPr>
          <w:rFonts w:eastAsia="맑은 고딕"/>
          <w:lang w:eastAsia="ko-KR"/>
        </w:rPr>
        <w:t> </w:t>
      </w:r>
      <w:r>
        <w:t>TI] 0,79 [0,65, 0,95], n = 702), un lielāka, lietojot zoledronskābi multiplās mielomas gadījumā (riska attiecība [95 %</w:t>
      </w:r>
      <w:r w:rsidR="00A8308D">
        <w:t> </w:t>
      </w:r>
      <w:r>
        <w:t xml:space="preserve">TI] 2,26 [1,13, 4,50], n = 180), un līdzīga, lietojot </w:t>
      </w:r>
      <w:r w:rsidR="00E52D36">
        <w:t>denozumab</w:t>
      </w:r>
      <w:r w:rsidR="00BF798E">
        <w:t>u</w:t>
      </w:r>
      <w:r>
        <w:t xml:space="preserve"> un zoledronskābi citu audzēju veidiem (riska attiecība [95 %</w:t>
      </w:r>
      <w:r w:rsidR="00557797" w:rsidRPr="00557797">
        <w:rPr>
          <w:rFonts w:eastAsia="맑은 고딕"/>
          <w:lang w:eastAsia="ko-KR"/>
        </w:rPr>
        <w:t> </w:t>
      </w:r>
      <w:r>
        <w:t>TI] 1,08 </w:t>
      </w:r>
      <w:r w:rsidR="000D1A42">
        <w:rPr>
          <w:rFonts w:eastAsia="맑은 고딕" w:hint="eastAsia"/>
          <w:lang w:eastAsia="ko-KR"/>
        </w:rPr>
        <w:t>[</w:t>
      </w:r>
      <w:r>
        <w:t>0,90, 1,30</w:t>
      </w:r>
      <w:r w:rsidR="000D1A42">
        <w:rPr>
          <w:rFonts w:eastAsia="맑은 고딕" w:hint="eastAsia"/>
          <w:lang w:eastAsia="ko-KR"/>
        </w:rPr>
        <w:t>]</w:t>
      </w:r>
      <w:r>
        <w:t xml:space="preserve">; n = 894). Šajā pētījumā netika kontrolēti prognostiskie faktori un pretaudzēju terapijas. Kombinētā 1., 2. un 3. pētījumu iepriekš noteiktā analīzē kopējā dzīvildze </w:t>
      </w:r>
      <w:r w:rsidR="00E52D36">
        <w:t>denozumab</w:t>
      </w:r>
      <w:r w:rsidR="00BF798E">
        <w:t>a</w:t>
      </w:r>
      <w:r>
        <w:t xml:space="preserve"> un zoledronskābes gadījumā bija līdzīga (riska attiecība un 95 % TI 0,99 [0,91, 1,07]).</w:t>
      </w:r>
    </w:p>
    <w:p w14:paraId="352C73ED" w14:textId="77777777" w:rsidR="000A22A9" w:rsidRDefault="000A22A9">
      <w:pPr>
        <w:autoSpaceDE w:val="0"/>
        <w:autoSpaceDN w:val="0"/>
        <w:adjustRightInd w:val="0"/>
        <w:rPr>
          <w:szCs w:val="22"/>
        </w:rPr>
      </w:pPr>
    </w:p>
    <w:p w14:paraId="05682D8F" w14:textId="77777777" w:rsidR="000A22A9" w:rsidRDefault="003A2761">
      <w:pPr>
        <w:keepNext/>
        <w:autoSpaceDE w:val="0"/>
        <w:autoSpaceDN w:val="0"/>
        <w:adjustRightInd w:val="0"/>
        <w:rPr>
          <w:szCs w:val="22"/>
          <w:u w:val="single"/>
        </w:rPr>
      </w:pPr>
      <w:r>
        <w:rPr>
          <w:u w:val="single"/>
        </w:rPr>
        <w:t>Ietekme uz sāpēm</w:t>
      </w:r>
    </w:p>
    <w:p w14:paraId="08A86DFE" w14:textId="77777777" w:rsidR="000A22A9" w:rsidRDefault="000A22A9">
      <w:pPr>
        <w:keepNext/>
        <w:autoSpaceDE w:val="0"/>
        <w:autoSpaceDN w:val="0"/>
        <w:adjustRightInd w:val="0"/>
        <w:rPr>
          <w:szCs w:val="22"/>
          <w:u w:val="single"/>
        </w:rPr>
      </w:pPr>
    </w:p>
    <w:p w14:paraId="40904EBD" w14:textId="12495172" w:rsidR="000A22A9" w:rsidRDefault="003A2761">
      <w:pPr>
        <w:autoSpaceDE w:val="0"/>
        <w:autoSpaceDN w:val="0"/>
        <w:adjustRightInd w:val="0"/>
        <w:rPr>
          <w:szCs w:val="22"/>
        </w:rPr>
      </w:pPr>
      <w:r>
        <w:t>Laiks līdz sāpju uzlabojumam (t.i., samazinājums par ≥ 2 punktiem, salīdzinot ar sākumu BPI</w:t>
      </w:r>
      <w:r>
        <w:noBreakHyphen/>
        <w:t xml:space="preserve">SF sliktāko sāpju skalā) </w:t>
      </w:r>
      <w:r w:rsidR="00E52D36">
        <w:t>denozumab</w:t>
      </w:r>
      <w:r>
        <w:t>am un zoledronskābei katrā pētījumā un integrētajās analīzēs bija līdzīgs. Kombinētā datu kopuma post</w:t>
      </w:r>
      <w:r>
        <w:noBreakHyphen/>
        <w:t xml:space="preserve">hoc analīzē mediānais laiks līdz sāpju paasinājumam (&gt; 4 punktiem sliktāk sāpju skalā) pacientiem ar vieglām sāpēm vai bez sāpēm sākumā </w:t>
      </w:r>
      <w:r w:rsidR="00E52D36">
        <w:t>denozumab</w:t>
      </w:r>
      <w:r w:rsidR="00E3148A">
        <w:t>a</w:t>
      </w:r>
      <w:r>
        <w:t xml:space="preserve"> gadījumā, salīdzinot ar zoledronskābi, tika atlikts (par 198 salīdzinājumā ar 143 dienām) (p = 0,0002).</w:t>
      </w:r>
    </w:p>
    <w:p w14:paraId="7B297B9A" w14:textId="77777777" w:rsidR="000A22A9" w:rsidRDefault="000A22A9">
      <w:pPr>
        <w:autoSpaceDE w:val="0"/>
        <w:autoSpaceDN w:val="0"/>
        <w:adjustRightInd w:val="0"/>
        <w:rPr>
          <w:szCs w:val="22"/>
        </w:rPr>
      </w:pPr>
    </w:p>
    <w:p w14:paraId="0177C613" w14:textId="77777777" w:rsidR="000A22A9" w:rsidRDefault="003A2761">
      <w:pPr>
        <w:keepNext/>
        <w:tabs>
          <w:tab w:val="clear" w:pos="567"/>
        </w:tabs>
        <w:autoSpaceDE w:val="0"/>
        <w:autoSpaceDN w:val="0"/>
        <w:adjustRightInd w:val="0"/>
        <w:rPr>
          <w:rFonts w:cs="Arial"/>
          <w:u w:val="single"/>
        </w:rPr>
      </w:pPr>
      <w:r>
        <w:rPr>
          <w:u w:val="single"/>
        </w:rPr>
        <w:t>Klīniskā efektivitāte pacientiem ar multiplo mielomu</w:t>
      </w:r>
    </w:p>
    <w:p w14:paraId="6AF67595" w14:textId="77777777" w:rsidR="000A22A9" w:rsidRDefault="000A22A9">
      <w:pPr>
        <w:keepNext/>
        <w:tabs>
          <w:tab w:val="clear" w:pos="567"/>
        </w:tabs>
        <w:autoSpaceDE w:val="0"/>
        <w:autoSpaceDN w:val="0"/>
        <w:adjustRightInd w:val="0"/>
        <w:rPr>
          <w:rFonts w:cs="Arial"/>
          <w:u w:val="single"/>
        </w:rPr>
      </w:pPr>
    </w:p>
    <w:p w14:paraId="0C09B531" w14:textId="4F59E78B" w:rsidR="000A22A9" w:rsidRDefault="00E52D36">
      <w:pPr>
        <w:tabs>
          <w:tab w:val="clear" w:pos="567"/>
        </w:tabs>
        <w:autoSpaceDE w:val="0"/>
        <w:autoSpaceDN w:val="0"/>
        <w:adjustRightInd w:val="0"/>
        <w:rPr>
          <w:rFonts w:cs="Arial"/>
        </w:rPr>
      </w:pPr>
      <w:r>
        <w:t>Denozumab</w:t>
      </w:r>
      <w:r w:rsidR="00E3148A">
        <w:t>s</w:t>
      </w:r>
      <w:r w:rsidR="003A2761">
        <w:t xml:space="preserve"> tika novērtēta starptautiskā, randomizētā (1: 1), dubultmaskētā, aktīvi kontrolētā pētījumā, salīdzinot </w:t>
      </w:r>
      <w:r>
        <w:t>denozumab</w:t>
      </w:r>
      <w:r w:rsidR="00E3148A">
        <w:t>u</w:t>
      </w:r>
      <w:r w:rsidR="0073323F">
        <w:t xml:space="preserve"> </w:t>
      </w:r>
      <w:r w:rsidR="003A2761">
        <w:t>ar zoledronskābi pacientiem ar nesen diagnosticētu multiplo mielomu; 4. pētījums.</w:t>
      </w:r>
    </w:p>
    <w:p w14:paraId="6B78D291" w14:textId="77777777" w:rsidR="000A22A9" w:rsidRDefault="000A22A9">
      <w:pPr>
        <w:tabs>
          <w:tab w:val="clear" w:pos="567"/>
        </w:tabs>
        <w:autoSpaceDE w:val="0"/>
        <w:autoSpaceDN w:val="0"/>
        <w:adjustRightInd w:val="0"/>
        <w:rPr>
          <w:rFonts w:cs="Arial"/>
        </w:rPr>
      </w:pPr>
    </w:p>
    <w:p w14:paraId="1533069B" w14:textId="471497CD" w:rsidR="000A22A9" w:rsidRDefault="003A2761">
      <w:pPr>
        <w:tabs>
          <w:tab w:val="clear" w:pos="567"/>
        </w:tabs>
        <w:autoSpaceDE w:val="0"/>
        <w:autoSpaceDN w:val="0"/>
        <w:adjustRightInd w:val="0"/>
        <w:rPr>
          <w:rFonts w:cs="Arial"/>
        </w:rPr>
      </w:pPr>
      <w:r>
        <w:t xml:space="preserve">Šajā pētījumā 1 718 multiplās mielomas pacienti ar vismaz vienu kaulu bojājumu tika randomizēti, lai saņemtu 120 mg </w:t>
      </w:r>
      <w:r w:rsidR="00E52D36">
        <w:t>denozumab</w:t>
      </w:r>
      <w:r w:rsidR="00E3148A">
        <w:t>a</w:t>
      </w:r>
      <w:r>
        <w:t xml:space="preserve"> subkutāni ik pēc 4 nedēļām vai 4 mg zoledronskābes intravenozi (IV) ik </w:t>
      </w:r>
      <w:r>
        <w:lastRenderedPageBreak/>
        <w:t>pēc 4 nedēļām (deva pielāgota atbilstoši nieru darbībai). Primārais iznākuma mērījums uzrādīja laika līdz pirmajam ar skeletu saistītajam notikumam (SSN) pētījumā līdzvērtību salīdzinājumā ar zoledronskābi. Sekundārais iznākuma mērījums ietvēra laika pārākumu līdz pirmajam SSN, laika pārākumu līdz pirmajam un nākamajiem SSN un kopējo dzīvildzi. SSN tika definēts kā jebkas no sekojošā: patoloģisks lūzums (mugurkaula vai ne</w:t>
      </w:r>
      <w:r>
        <w:noBreakHyphen/>
        <w:t>mugurkaula), kaulu staru terapija (ieskaitot radioizotopu lietošanu), kaulu operācija vai muguras smadzeņu kompresija.</w:t>
      </w:r>
    </w:p>
    <w:p w14:paraId="61911A95" w14:textId="77777777" w:rsidR="000A22A9" w:rsidRDefault="000A22A9">
      <w:pPr>
        <w:tabs>
          <w:tab w:val="clear" w:pos="567"/>
        </w:tabs>
        <w:autoSpaceDE w:val="0"/>
        <w:autoSpaceDN w:val="0"/>
        <w:adjustRightInd w:val="0"/>
        <w:rPr>
          <w:rFonts w:cs="Arial"/>
        </w:rPr>
      </w:pPr>
    </w:p>
    <w:p w14:paraId="16B5C1C3" w14:textId="2F85B19D" w:rsidR="000A22A9" w:rsidRDefault="003A2761">
      <w:r>
        <w:t>Abās pētījumā pētījuma grupās 54,5 % pacientu bija paredzēts veikt autologu perifērisko asins cilmes šūnu (PACŠ) transplantāciju, 95,8 % pacientu lietoja/plānoja lietot jaunu anti</w:t>
      </w:r>
      <w:r>
        <w:noBreakHyphen/>
        <w:t>mielomas līdzekli (jaunās terapijas ietvēra bortezomibu, lenalidomīdu vai talidomīdu) pirmās līnijas terapijā, un 60,7 %</w:t>
      </w:r>
      <w:r w:rsidR="00115815" w:rsidRPr="00115815">
        <w:rPr>
          <w:rFonts w:eastAsia="맑은 고딕"/>
          <w:lang w:eastAsia="ko-KR"/>
        </w:rPr>
        <w:t> </w:t>
      </w:r>
      <w:r>
        <w:t>pacientu bija iepriekšējs SSN. Pacientu skaits abās pētījuma grupās ar I stadijas, II stadijas un III stadijas diagnozi atbilstoši starptautiskai stadiju sistēmai (</w:t>
      </w:r>
      <w:r>
        <w:rPr>
          <w:i/>
        </w:rPr>
        <w:t>ISS</w:t>
      </w:r>
      <w:r>
        <w:t>) bija attiecīgi 32,4 %, 38,2 % un 29,3 %.</w:t>
      </w:r>
    </w:p>
    <w:p w14:paraId="55D72470" w14:textId="77777777" w:rsidR="000A22A9" w:rsidRDefault="000A22A9">
      <w:pPr>
        <w:tabs>
          <w:tab w:val="clear" w:pos="567"/>
        </w:tabs>
        <w:autoSpaceDE w:val="0"/>
        <w:autoSpaceDN w:val="0"/>
        <w:adjustRightInd w:val="0"/>
        <w:rPr>
          <w:rFonts w:cs="Arial"/>
        </w:rPr>
      </w:pPr>
    </w:p>
    <w:p w14:paraId="399DCB48" w14:textId="7C105C99" w:rsidR="000A22A9" w:rsidRDefault="003A2761">
      <w:pPr>
        <w:tabs>
          <w:tab w:val="clear" w:pos="567"/>
        </w:tabs>
        <w:autoSpaceDE w:val="0"/>
        <w:autoSpaceDN w:val="0"/>
        <w:adjustRightInd w:val="0"/>
        <w:rPr>
          <w:rFonts w:cs="Arial"/>
        </w:rPr>
      </w:pPr>
      <w:r>
        <w:t xml:space="preserve">Mediānais ievadīto </w:t>
      </w:r>
      <w:r w:rsidR="00E52D36">
        <w:t>denozumab</w:t>
      </w:r>
      <w:r w:rsidR="00E3148A">
        <w:t>a</w:t>
      </w:r>
      <w:r>
        <w:t xml:space="preserve"> devu skaits bija</w:t>
      </w:r>
      <w:r w:rsidR="00A25162">
        <w:t xml:space="preserve"> </w:t>
      </w:r>
      <w:r>
        <w:t>16 un zoledronskābei 15.</w:t>
      </w:r>
    </w:p>
    <w:p w14:paraId="758C66E3" w14:textId="77777777" w:rsidR="000A22A9" w:rsidRDefault="000A22A9">
      <w:pPr>
        <w:tabs>
          <w:tab w:val="clear" w:pos="567"/>
        </w:tabs>
        <w:autoSpaceDE w:val="0"/>
        <w:autoSpaceDN w:val="0"/>
        <w:adjustRightInd w:val="0"/>
        <w:rPr>
          <w:rFonts w:cs="Arial"/>
        </w:rPr>
      </w:pPr>
    </w:p>
    <w:p w14:paraId="26541B96" w14:textId="77777777" w:rsidR="000A22A9" w:rsidRDefault="003A2761">
      <w:pPr>
        <w:tabs>
          <w:tab w:val="clear" w:pos="567"/>
        </w:tabs>
        <w:autoSpaceDE w:val="0"/>
        <w:autoSpaceDN w:val="0"/>
        <w:adjustRightInd w:val="0"/>
        <w:rPr>
          <w:rFonts w:cs="Arial"/>
        </w:rPr>
      </w:pPr>
      <w:r>
        <w:t>4. pētījuma efektivitātes rezultāti norādīti 2. attēlā un 3. tabulā.</w:t>
      </w:r>
    </w:p>
    <w:p w14:paraId="03B30C8F" w14:textId="77777777" w:rsidR="000A22A9" w:rsidRDefault="000A22A9">
      <w:pPr>
        <w:tabs>
          <w:tab w:val="clear" w:pos="567"/>
        </w:tabs>
        <w:autoSpaceDE w:val="0"/>
        <w:autoSpaceDN w:val="0"/>
        <w:adjustRightInd w:val="0"/>
        <w:rPr>
          <w:rFonts w:cs="Arial"/>
        </w:rPr>
      </w:pPr>
    </w:p>
    <w:p w14:paraId="06F56CDF" w14:textId="77777777" w:rsidR="000A22A9" w:rsidRDefault="003A2761">
      <w:pPr>
        <w:keepNext/>
        <w:keepLines/>
        <w:tabs>
          <w:tab w:val="clear" w:pos="567"/>
          <w:tab w:val="left" w:pos="708"/>
        </w:tabs>
        <w:autoSpaceDE w:val="0"/>
        <w:autoSpaceDN w:val="0"/>
        <w:adjustRightInd w:val="0"/>
        <w:rPr>
          <w:rFonts w:cs="Arial"/>
          <w:b/>
        </w:rPr>
      </w:pPr>
      <w:r>
        <w:rPr>
          <w:b/>
        </w:rPr>
        <w:t>2. attēls. Kaplana</w:t>
      </w:r>
      <w:r>
        <w:rPr>
          <w:b/>
        </w:rPr>
        <w:noBreakHyphen/>
        <w:t>Meiera laika līkne līdz pirmajam pētījuma SSN pacientiem ar nesen diagnosticētu multiplo mielomu</w:t>
      </w:r>
    </w:p>
    <w:p w14:paraId="105E4CDB" w14:textId="77777777" w:rsidR="000A22A9" w:rsidRDefault="000A22A9">
      <w:pPr>
        <w:keepNext/>
        <w:keepLines/>
        <w:tabs>
          <w:tab w:val="clear" w:pos="567"/>
          <w:tab w:val="left" w:pos="708"/>
        </w:tabs>
        <w:autoSpaceDE w:val="0"/>
        <w:autoSpaceDN w:val="0"/>
        <w:adjustRightInd w:val="0"/>
        <w:rPr>
          <w:rFonts w:cs="Arial"/>
        </w:rPr>
      </w:pPr>
    </w:p>
    <w:p w14:paraId="66EB99EA" w14:textId="00F2446B" w:rsidR="000A22A9" w:rsidRDefault="00682E7A">
      <w:pPr>
        <w:autoSpaceDE w:val="0"/>
        <w:autoSpaceDN w:val="0"/>
        <w:adjustRightInd w:val="0"/>
      </w:pPr>
      <w:r>
        <w:rPr>
          <w:noProof/>
        </w:rPr>
        <w:pict w14:anchorId="12B56960">
          <v:shape id="_x0000_i1028" type="#_x0000_t75" alt="" style="width:488pt;height:278.4pt;mso-width-percent:0;mso-height-percent:0;mso-position-horizontal:absolute;mso-position-horizontal-relative:text;mso-position-vertical:absolute;mso-position-vertical-relative:text;mso-width-percent:0;mso-height-percent:0">
            <v:imagedata r:id="rId12" o:title=""/>
          </v:shape>
        </w:pict>
      </w:r>
    </w:p>
    <w:p w14:paraId="777CA323" w14:textId="1ABD6494" w:rsidR="000A22A9" w:rsidRDefault="003A2761">
      <w:pPr>
        <w:keepNext/>
        <w:tabs>
          <w:tab w:val="left" w:pos="702"/>
        </w:tabs>
        <w:autoSpaceDE w:val="0"/>
        <w:autoSpaceDN w:val="0"/>
        <w:adjustRightInd w:val="0"/>
        <w:rPr>
          <w:b/>
        </w:rPr>
      </w:pPr>
      <w:r>
        <w:rPr>
          <w:b/>
        </w:rPr>
        <w:lastRenderedPageBreak/>
        <w:t xml:space="preserve">3. tabula. </w:t>
      </w:r>
      <w:r w:rsidR="00E52D36">
        <w:rPr>
          <w:b/>
          <w:bCs/>
        </w:rPr>
        <w:t>Denozumab</w:t>
      </w:r>
      <w:r w:rsidR="00E3148A" w:rsidRPr="0020087D">
        <w:rPr>
          <w:b/>
          <w:bCs/>
        </w:rPr>
        <w:t>a</w:t>
      </w:r>
      <w:r>
        <w:rPr>
          <w:b/>
        </w:rPr>
        <w:t xml:space="preserve"> efektivitātes rezultāti salīdzinājumā ar zoledronskābi pacientiem ar nesen diagnosticētu multiplo mielomu</w:t>
      </w:r>
    </w:p>
    <w:p w14:paraId="3477395F" w14:textId="77777777" w:rsidR="0020087D" w:rsidRPr="00705772" w:rsidRDefault="0020087D">
      <w:pPr>
        <w:keepNext/>
        <w:tabs>
          <w:tab w:val="left" w:pos="702"/>
        </w:tabs>
        <w:autoSpaceDE w:val="0"/>
        <w:autoSpaceDN w:val="0"/>
        <w:adjustRightInd w:val="0"/>
        <w:rPr>
          <w:bCs/>
          <w:szCs w:val="22"/>
        </w:rPr>
      </w:pP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8"/>
        <w:gridCol w:w="2385"/>
        <w:gridCol w:w="2386"/>
      </w:tblGrid>
      <w:tr w:rsidR="000A22A9" w14:paraId="5067348E" w14:textId="77777777" w:rsidTr="0020087D">
        <w:trPr>
          <w:trHeight w:val="559"/>
          <w:tblHeader/>
        </w:trPr>
        <w:tc>
          <w:tcPr>
            <w:tcW w:w="4338" w:type="dxa"/>
            <w:tcBorders>
              <w:top w:val="single" w:sz="4" w:space="0" w:color="auto"/>
              <w:left w:val="single" w:sz="4" w:space="0" w:color="auto"/>
              <w:bottom w:val="single" w:sz="4" w:space="0" w:color="auto"/>
              <w:right w:val="single" w:sz="4" w:space="0" w:color="auto"/>
            </w:tcBorders>
          </w:tcPr>
          <w:p w14:paraId="038B5C98" w14:textId="77777777" w:rsidR="000A22A9" w:rsidRDefault="000A22A9">
            <w:pPr>
              <w:keepNext/>
              <w:rPr>
                <w:b/>
                <w:szCs w:val="22"/>
              </w:rPr>
            </w:pPr>
          </w:p>
        </w:tc>
        <w:tc>
          <w:tcPr>
            <w:tcW w:w="2385" w:type="dxa"/>
            <w:tcBorders>
              <w:top w:val="single" w:sz="4" w:space="0" w:color="auto"/>
              <w:left w:val="single" w:sz="4" w:space="0" w:color="auto"/>
              <w:bottom w:val="single" w:sz="4" w:space="0" w:color="auto"/>
              <w:right w:val="single" w:sz="4" w:space="0" w:color="auto"/>
            </w:tcBorders>
            <w:hideMark/>
          </w:tcPr>
          <w:p w14:paraId="37804A00" w14:textId="6EC83324" w:rsidR="0020087D" w:rsidRDefault="00E52D36" w:rsidP="0020087D">
            <w:pPr>
              <w:keepNext/>
              <w:ind w:left="14"/>
              <w:jc w:val="center"/>
              <w:rPr>
                <w:b/>
              </w:rPr>
            </w:pPr>
            <w:r>
              <w:rPr>
                <w:b/>
                <w:bCs/>
              </w:rPr>
              <w:t>Denozumab</w:t>
            </w:r>
            <w:r w:rsidR="00E3148A">
              <w:rPr>
                <w:b/>
              </w:rPr>
              <w:t>s</w:t>
            </w:r>
          </w:p>
          <w:p w14:paraId="0CC2B237" w14:textId="73DE701F" w:rsidR="000A22A9" w:rsidRDefault="003A2761" w:rsidP="0020087D">
            <w:pPr>
              <w:keepNext/>
              <w:ind w:left="14"/>
              <w:jc w:val="center"/>
              <w:rPr>
                <w:szCs w:val="22"/>
              </w:rPr>
            </w:pPr>
            <w:r>
              <w:rPr>
                <w:b/>
              </w:rPr>
              <w:t>(N = 859)</w:t>
            </w:r>
          </w:p>
        </w:tc>
        <w:tc>
          <w:tcPr>
            <w:tcW w:w="2386" w:type="dxa"/>
            <w:tcBorders>
              <w:top w:val="single" w:sz="4" w:space="0" w:color="auto"/>
              <w:left w:val="single" w:sz="4" w:space="0" w:color="auto"/>
              <w:bottom w:val="single" w:sz="4" w:space="0" w:color="auto"/>
              <w:right w:val="single" w:sz="4" w:space="0" w:color="auto"/>
            </w:tcBorders>
            <w:hideMark/>
          </w:tcPr>
          <w:p w14:paraId="243BA68C" w14:textId="77777777" w:rsidR="000A22A9" w:rsidRDefault="003A2761">
            <w:pPr>
              <w:keepNext/>
              <w:jc w:val="center"/>
              <w:rPr>
                <w:b/>
                <w:szCs w:val="22"/>
              </w:rPr>
            </w:pPr>
            <w:r>
              <w:rPr>
                <w:b/>
              </w:rPr>
              <w:t>Zoledronskābe</w:t>
            </w:r>
          </w:p>
          <w:p w14:paraId="1F71160A" w14:textId="77777777" w:rsidR="000A22A9" w:rsidRDefault="003A2761">
            <w:pPr>
              <w:keepNext/>
              <w:jc w:val="center"/>
              <w:rPr>
                <w:b/>
                <w:szCs w:val="22"/>
              </w:rPr>
            </w:pPr>
            <w:r>
              <w:rPr>
                <w:b/>
              </w:rPr>
              <w:t>(N = 859)</w:t>
            </w:r>
          </w:p>
        </w:tc>
      </w:tr>
      <w:tr w:rsidR="000A22A9" w14:paraId="26A6CED5" w14:textId="77777777" w:rsidTr="0020087D">
        <w:trPr>
          <w:trHeight w:val="251"/>
        </w:trPr>
        <w:tc>
          <w:tcPr>
            <w:tcW w:w="9109" w:type="dxa"/>
            <w:gridSpan w:val="3"/>
            <w:tcBorders>
              <w:top w:val="single" w:sz="4" w:space="0" w:color="auto"/>
              <w:left w:val="single" w:sz="4" w:space="0" w:color="auto"/>
              <w:bottom w:val="single" w:sz="4" w:space="0" w:color="auto"/>
              <w:right w:val="single" w:sz="4" w:space="0" w:color="auto"/>
            </w:tcBorders>
            <w:hideMark/>
          </w:tcPr>
          <w:p w14:paraId="22580AE6" w14:textId="77777777" w:rsidR="000A22A9" w:rsidRDefault="003A2761">
            <w:pPr>
              <w:keepNext/>
              <w:rPr>
                <w:szCs w:val="22"/>
              </w:rPr>
            </w:pPr>
            <w:r>
              <w:rPr>
                <w:b/>
              </w:rPr>
              <w:t>Pirmais SSN</w:t>
            </w:r>
          </w:p>
        </w:tc>
      </w:tr>
      <w:tr w:rsidR="000A22A9" w14:paraId="4F141B16" w14:textId="77777777" w:rsidTr="0020087D">
        <w:trPr>
          <w:trHeight w:val="251"/>
        </w:trPr>
        <w:tc>
          <w:tcPr>
            <w:tcW w:w="4338" w:type="dxa"/>
            <w:tcBorders>
              <w:top w:val="single" w:sz="4" w:space="0" w:color="auto"/>
              <w:left w:val="single" w:sz="4" w:space="0" w:color="auto"/>
              <w:bottom w:val="single" w:sz="4" w:space="0" w:color="auto"/>
              <w:right w:val="single" w:sz="4" w:space="0" w:color="auto"/>
            </w:tcBorders>
            <w:hideMark/>
          </w:tcPr>
          <w:p w14:paraId="68597A79" w14:textId="77777777" w:rsidR="000A22A9" w:rsidRDefault="003A2761">
            <w:pPr>
              <w:keepNext/>
              <w:rPr>
                <w:szCs w:val="22"/>
              </w:rPr>
            </w:pPr>
            <w:r>
              <w:t>Pacientu skaits, kam bija SSN (%)</w:t>
            </w:r>
          </w:p>
        </w:tc>
        <w:tc>
          <w:tcPr>
            <w:tcW w:w="2385" w:type="dxa"/>
            <w:tcBorders>
              <w:top w:val="single" w:sz="4" w:space="0" w:color="auto"/>
              <w:left w:val="single" w:sz="4" w:space="0" w:color="auto"/>
              <w:bottom w:val="single" w:sz="4" w:space="0" w:color="auto"/>
              <w:right w:val="single" w:sz="4" w:space="0" w:color="auto"/>
            </w:tcBorders>
            <w:hideMark/>
          </w:tcPr>
          <w:p w14:paraId="4BBC5D88" w14:textId="77777777" w:rsidR="000A22A9" w:rsidRDefault="003A2761">
            <w:pPr>
              <w:keepNext/>
              <w:jc w:val="center"/>
              <w:rPr>
                <w:szCs w:val="22"/>
              </w:rPr>
            </w:pPr>
            <w:r>
              <w:t>376 (43,8)</w:t>
            </w:r>
          </w:p>
        </w:tc>
        <w:tc>
          <w:tcPr>
            <w:tcW w:w="2386" w:type="dxa"/>
            <w:tcBorders>
              <w:top w:val="single" w:sz="4" w:space="0" w:color="auto"/>
              <w:left w:val="single" w:sz="4" w:space="0" w:color="auto"/>
              <w:bottom w:val="single" w:sz="4" w:space="0" w:color="auto"/>
              <w:right w:val="single" w:sz="4" w:space="0" w:color="auto"/>
            </w:tcBorders>
            <w:hideMark/>
          </w:tcPr>
          <w:p w14:paraId="145D01A0" w14:textId="77777777" w:rsidR="000A22A9" w:rsidRDefault="003A2761">
            <w:pPr>
              <w:keepNext/>
              <w:jc w:val="center"/>
              <w:rPr>
                <w:szCs w:val="22"/>
              </w:rPr>
            </w:pPr>
            <w:r>
              <w:t>383 (44,6)</w:t>
            </w:r>
          </w:p>
        </w:tc>
      </w:tr>
      <w:tr w:rsidR="000A22A9" w14:paraId="026E019C" w14:textId="77777777" w:rsidTr="0020087D">
        <w:trPr>
          <w:trHeight w:val="269"/>
        </w:trPr>
        <w:tc>
          <w:tcPr>
            <w:tcW w:w="4338" w:type="dxa"/>
            <w:tcBorders>
              <w:top w:val="single" w:sz="4" w:space="0" w:color="auto"/>
              <w:left w:val="single" w:sz="4" w:space="0" w:color="auto"/>
              <w:bottom w:val="single" w:sz="4" w:space="0" w:color="auto"/>
              <w:right w:val="single" w:sz="4" w:space="0" w:color="auto"/>
            </w:tcBorders>
            <w:hideMark/>
          </w:tcPr>
          <w:p w14:paraId="515FEB2A" w14:textId="77777777" w:rsidR="000A22A9" w:rsidRDefault="003A2761">
            <w:pPr>
              <w:keepNext/>
              <w:rPr>
                <w:szCs w:val="22"/>
              </w:rPr>
            </w:pPr>
            <w:r>
              <w:t>Mediānais laiks līdz SSN(mēneši)</w:t>
            </w:r>
          </w:p>
        </w:tc>
        <w:tc>
          <w:tcPr>
            <w:tcW w:w="2385" w:type="dxa"/>
            <w:tcBorders>
              <w:top w:val="single" w:sz="4" w:space="0" w:color="auto"/>
              <w:left w:val="single" w:sz="4" w:space="0" w:color="auto"/>
              <w:bottom w:val="single" w:sz="4" w:space="0" w:color="auto"/>
              <w:right w:val="single" w:sz="4" w:space="0" w:color="auto"/>
            </w:tcBorders>
            <w:hideMark/>
          </w:tcPr>
          <w:p w14:paraId="67CD91BB" w14:textId="77777777" w:rsidR="000A22A9" w:rsidRDefault="003A2761">
            <w:pPr>
              <w:keepNext/>
              <w:jc w:val="center"/>
              <w:rPr>
                <w:szCs w:val="22"/>
              </w:rPr>
            </w:pPr>
            <w:r>
              <w:t>22,8 (14,7; NN)</w:t>
            </w:r>
          </w:p>
        </w:tc>
        <w:tc>
          <w:tcPr>
            <w:tcW w:w="2386" w:type="dxa"/>
            <w:tcBorders>
              <w:top w:val="single" w:sz="4" w:space="0" w:color="auto"/>
              <w:left w:val="single" w:sz="4" w:space="0" w:color="auto"/>
              <w:bottom w:val="single" w:sz="4" w:space="0" w:color="auto"/>
              <w:right w:val="single" w:sz="4" w:space="0" w:color="auto"/>
            </w:tcBorders>
            <w:hideMark/>
          </w:tcPr>
          <w:p w14:paraId="545CAD37" w14:textId="77777777" w:rsidR="000A22A9" w:rsidRDefault="003A2761">
            <w:pPr>
              <w:keepNext/>
              <w:jc w:val="center"/>
              <w:rPr>
                <w:szCs w:val="22"/>
              </w:rPr>
            </w:pPr>
            <w:r>
              <w:t>23,98 (16,56; 33,31)</w:t>
            </w:r>
          </w:p>
        </w:tc>
      </w:tr>
      <w:tr w:rsidR="000A22A9" w14:paraId="7E53441F" w14:textId="77777777" w:rsidTr="0020087D">
        <w:trPr>
          <w:trHeight w:val="260"/>
        </w:trPr>
        <w:tc>
          <w:tcPr>
            <w:tcW w:w="4338" w:type="dxa"/>
            <w:tcBorders>
              <w:top w:val="single" w:sz="4" w:space="0" w:color="auto"/>
              <w:left w:val="single" w:sz="4" w:space="0" w:color="auto"/>
              <w:bottom w:val="single" w:sz="4" w:space="0" w:color="auto"/>
              <w:right w:val="single" w:sz="4" w:space="0" w:color="auto"/>
            </w:tcBorders>
            <w:hideMark/>
          </w:tcPr>
          <w:p w14:paraId="51405CFE" w14:textId="2DA357D2" w:rsidR="000A22A9" w:rsidRDefault="003A2761">
            <w:pPr>
              <w:keepNext/>
              <w:rPr>
                <w:szCs w:val="22"/>
              </w:rPr>
            </w:pPr>
            <w:r>
              <w:t>Riska attiecība (95</w:t>
            </w:r>
            <w:r w:rsidR="00604785">
              <w:t> </w:t>
            </w:r>
            <w:r>
              <w:t>% TI)</w:t>
            </w:r>
          </w:p>
        </w:tc>
        <w:tc>
          <w:tcPr>
            <w:tcW w:w="4771" w:type="dxa"/>
            <w:gridSpan w:val="2"/>
            <w:tcBorders>
              <w:top w:val="single" w:sz="4" w:space="0" w:color="auto"/>
              <w:left w:val="single" w:sz="4" w:space="0" w:color="auto"/>
              <w:bottom w:val="single" w:sz="4" w:space="0" w:color="auto"/>
              <w:right w:val="single" w:sz="4" w:space="0" w:color="auto"/>
            </w:tcBorders>
            <w:hideMark/>
          </w:tcPr>
          <w:p w14:paraId="2D3C5345" w14:textId="77777777" w:rsidR="000A22A9" w:rsidRDefault="003A2761">
            <w:pPr>
              <w:jc w:val="center"/>
            </w:pPr>
            <w:r>
              <w:t>0,98 (0,85; 1,14)</w:t>
            </w:r>
          </w:p>
        </w:tc>
      </w:tr>
      <w:tr w:rsidR="000A22A9" w14:paraId="72A5A70B" w14:textId="77777777" w:rsidTr="0020087D">
        <w:trPr>
          <w:trHeight w:val="281"/>
        </w:trPr>
        <w:tc>
          <w:tcPr>
            <w:tcW w:w="9109" w:type="dxa"/>
            <w:gridSpan w:val="3"/>
            <w:tcBorders>
              <w:top w:val="single" w:sz="4" w:space="0" w:color="auto"/>
              <w:left w:val="single" w:sz="4" w:space="0" w:color="auto"/>
              <w:bottom w:val="single" w:sz="4" w:space="0" w:color="auto"/>
              <w:right w:val="single" w:sz="4" w:space="0" w:color="auto"/>
            </w:tcBorders>
          </w:tcPr>
          <w:p w14:paraId="5B695318" w14:textId="77777777" w:rsidR="000A22A9" w:rsidRDefault="000A22A9">
            <w:pPr>
              <w:keepNext/>
              <w:jc w:val="center"/>
              <w:rPr>
                <w:sz w:val="12"/>
                <w:szCs w:val="22"/>
              </w:rPr>
            </w:pPr>
          </w:p>
        </w:tc>
      </w:tr>
      <w:tr w:rsidR="000A22A9" w14:paraId="026C25A0" w14:textId="77777777" w:rsidTr="0020087D">
        <w:trPr>
          <w:trHeight w:val="293"/>
        </w:trPr>
        <w:tc>
          <w:tcPr>
            <w:tcW w:w="9109" w:type="dxa"/>
            <w:gridSpan w:val="3"/>
            <w:tcBorders>
              <w:top w:val="single" w:sz="4" w:space="0" w:color="auto"/>
              <w:left w:val="single" w:sz="4" w:space="0" w:color="auto"/>
              <w:bottom w:val="single" w:sz="4" w:space="0" w:color="auto"/>
              <w:right w:val="single" w:sz="4" w:space="0" w:color="auto"/>
            </w:tcBorders>
            <w:hideMark/>
          </w:tcPr>
          <w:p w14:paraId="58063D57" w14:textId="77777777" w:rsidR="000A22A9" w:rsidRDefault="003A2761">
            <w:pPr>
              <w:keepNext/>
              <w:rPr>
                <w:szCs w:val="22"/>
              </w:rPr>
            </w:pPr>
            <w:r>
              <w:rPr>
                <w:b/>
              </w:rPr>
              <w:t>Pirmais un nākamie SSN</w:t>
            </w:r>
          </w:p>
        </w:tc>
      </w:tr>
      <w:tr w:rsidR="000A22A9" w14:paraId="41591E09" w14:textId="77777777" w:rsidTr="0020087D">
        <w:trPr>
          <w:trHeight w:val="293"/>
        </w:trPr>
        <w:tc>
          <w:tcPr>
            <w:tcW w:w="4338" w:type="dxa"/>
            <w:tcBorders>
              <w:top w:val="single" w:sz="4" w:space="0" w:color="auto"/>
              <w:left w:val="single" w:sz="4" w:space="0" w:color="auto"/>
              <w:bottom w:val="single" w:sz="4" w:space="0" w:color="auto"/>
              <w:right w:val="single" w:sz="4" w:space="0" w:color="auto"/>
            </w:tcBorders>
            <w:hideMark/>
          </w:tcPr>
          <w:p w14:paraId="09EC17A3" w14:textId="77777777" w:rsidR="000A22A9" w:rsidRDefault="003A2761">
            <w:pPr>
              <w:keepNext/>
              <w:rPr>
                <w:szCs w:val="22"/>
              </w:rPr>
            </w:pPr>
            <w:r>
              <w:t>Vidējais notikumu skaits/pacients</w:t>
            </w:r>
          </w:p>
        </w:tc>
        <w:tc>
          <w:tcPr>
            <w:tcW w:w="2385" w:type="dxa"/>
            <w:tcBorders>
              <w:top w:val="single" w:sz="4" w:space="0" w:color="auto"/>
              <w:left w:val="single" w:sz="4" w:space="0" w:color="auto"/>
              <w:bottom w:val="single" w:sz="4" w:space="0" w:color="auto"/>
              <w:right w:val="single" w:sz="4" w:space="0" w:color="auto"/>
            </w:tcBorders>
            <w:hideMark/>
          </w:tcPr>
          <w:p w14:paraId="415377A6" w14:textId="77777777" w:rsidR="000A22A9" w:rsidRDefault="003A2761">
            <w:pPr>
              <w:keepNext/>
              <w:jc w:val="center"/>
              <w:rPr>
                <w:szCs w:val="22"/>
              </w:rPr>
            </w:pPr>
            <w:r>
              <w:t>0,66</w:t>
            </w:r>
          </w:p>
        </w:tc>
        <w:tc>
          <w:tcPr>
            <w:tcW w:w="2386" w:type="dxa"/>
            <w:tcBorders>
              <w:top w:val="single" w:sz="4" w:space="0" w:color="auto"/>
              <w:left w:val="single" w:sz="4" w:space="0" w:color="auto"/>
              <w:bottom w:val="single" w:sz="4" w:space="0" w:color="auto"/>
              <w:right w:val="single" w:sz="4" w:space="0" w:color="auto"/>
            </w:tcBorders>
            <w:hideMark/>
          </w:tcPr>
          <w:p w14:paraId="3A21E4F3" w14:textId="77777777" w:rsidR="000A22A9" w:rsidRDefault="003A2761">
            <w:pPr>
              <w:keepNext/>
              <w:jc w:val="center"/>
              <w:rPr>
                <w:szCs w:val="22"/>
              </w:rPr>
            </w:pPr>
            <w:r>
              <w:t>0,66</w:t>
            </w:r>
          </w:p>
        </w:tc>
      </w:tr>
      <w:tr w:rsidR="000A22A9" w14:paraId="0508E435" w14:textId="77777777" w:rsidTr="0020087D">
        <w:trPr>
          <w:trHeight w:val="280"/>
        </w:trPr>
        <w:tc>
          <w:tcPr>
            <w:tcW w:w="4338" w:type="dxa"/>
            <w:tcBorders>
              <w:top w:val="single" w:sz="4" w:space="0" w:color="auto"/>
              <w:left w:val="single" w:sz="4" w:space="0" w:color="auto"/>
              <w:bottom w:val="single" w:sz="4" w:space="0" w:color="auto"/>
              <w:right w:val="single" w:sz="4" w:space="0" w:color="auto"/>
            </w:tcBorders>
            <w:hideMark/>
          </w:tcPr>
          <w:p w14:paraId="12E21E5B" w14:textId="00D3A8DC" w:rsidR="000A22A9" w:rsidRDefault="003A2761">
            <w:pPr>
              <w:keepNext/>
              <w:rPr>
                <w:szCs w:val="22"/>
              </w:rPr>
            </w:pPr>
            <w:r>
              <w:t>Rādītāju attiecība (95</w:t>
            </w:r>
            <w:r w:rsidR="00757976">
              <w:t> </w:t>
            </w:r>
            <w:r>
              <w:t>% TI)</w:t>
            </w:r>
          </w:p>
        </w:tc>
        <w:tc>
          <w:tcPr>
            <w:tcW w:w="4771" w:type="dxa"/>
            <w:gridSpan w:val="2"/>
            <w:tcBorders>
              <w:top w:val="single" w:sz="4" w:space="0" w:color="auto"/>
              <w:left w:val="single" w:sz="4" w:space="0" w:color="auto"/>
              <w:bottom w:val="single" w:sz="4" w:space="0" w:color="auto"/>
              <w:right w:val="single" w:sz="4" w:space="0" w:color="auto"/>
            </w:tcBorders>
            <w:hideMark/>
          </w:tcPr>
          <w:p w14:paraId="07B34FCB" w14:textId="77777777" w:rsidR="000A22A9" w:rsidRDefault="003A2761">
            <w:pPr>
              <w:keepNext/>
              <w:jc w:val="center"/>
              <w:rPr>
                <w:szCs w:val="22"/>
              </w:rPr>
            </w:pPr>
            <w:r>
              <w:t>1,01 (0,89; 1,15)</w:t>
            </w:r>
          </w:p>
        </w:tc>
      </w:tr>
      <w:tr w:rsidR="000A22A9" w14:paraId="3B86C6CB" w14:textId="77777777" w:rsidTr="0020087D">
        <w:trPr>
          <w:trHeight w:val="280"/>
        </w:trPr>
        <w:tc>
          <w:tcPr>
            <w:tcW w:w="4338" w:type="dxa"/>
            <w:tcBorders>
              <w:top w:val="single" w:sz="4" w:space="0" w:color="auto"/>
              <w:left w:val="single" w:sz="4" w:space="0" w:color="auto"/>
              <w:bottom w:val="single" w:sz="4" w:space="0" w:color="auto"/>
              <w:right w:val="single" w:sz="4" w:space="0" w:color="auto"/>
            </w:tcBorders>
            <w:hideMark/>
          </w:tcPr>
          <w:p w14:paraId="41278757" w14:textId="77777777" w:rsidR="000A22A9" w:rsidRDefault="003A2761">
            <w:pPr>
              <w:keepNext/>
              <w:rPr>
                <w:szCs w:val="22"/>
              </w:rPr>
            </w:pPr>
            <w:r>
              <w:t>Skeleta saslimstības rādītājs gadā</w:t>
            </w:r>
          </w:p>
        </w:tc>
        <w:tc>
          <w:tcPr>
            <w:tcW w:w="2385" w:type="dxa"/>
            <w:tcBorders>
              <w:top w:val="single" w:sz="4" w:space="0" w:color="auto"/>
              <w:left w:val="single" w:sz="4" w:space="0" w:color="auto"/>
              <w:bottom w:val="single" w:sz="4" w:space="0" w:color="auto"/>
              <w:right w:val="single" w:sz="4" w:space="0" w:color="auto"/>
            </w:tcBorders>
            <w:hideMark/>
          </w:tcPr>
          <w:p w14:paraId="247FF664" w14:textId="77777777" w:rsidR="000A22A9" w:rsidRDefault="003A2761">
            <w:pPr>
              <w:keepNext/>
              <w:jc w:val="center"/>
              <w:rPr>
                <w:szCs w:val="22"/>
              </w:rPr>
            </w:pPr>
            <w:r>
              <w:t>0,61</w:t>
            </w:r>
          </w:p>
        </w:tc>
        <w:tc>
          <w:tcPr>
            <w:tcW w:w="2386" w:type="dxa"/>
            <w:tcBorders>
              <w:top w:val="single" w:sz="4" w:space="0" w:color="auto"/>
              <w:left w:val="single" w:sz="4" w:space="0" w:color="auto"/>
              <w:bottom w:val="single" w:sz="4" w:space="0" w:color="auto"/>
              <w:right w:val="single" w:sz="4" w:space="0" w:color="auto"/>
            </w:tcBorders>
            <w:hideMark/>
          </w:tcPr>
          <w:p w14:paraId="5C1C0F60" w14:textId="77777777" w:rsidR="000A22A9" w:rsidRDefault="003A2761">
            <w:pPr>
              <w:keepNext/>
              <w:jc w:val="center"/>
              <w:rPr>
                <w:szCs w:val="22"/>
              </w:rPr>
            </w:pPr>
            <w:r>
              <w:t>0,62</w:t>
            </w:r>
          </w:p>
        </w:tc>
      </w:tr>
      <w:tr w:rsidR="000A22A9" w14:paraId="5B8F04E1" w14:textId="77777777" w:rsidTr="0020087D">
        <w:trPr>
          <w:trHeight w:val="268"/>
        </w:trPr>
        <w:tc>
          <w:tcPr>
            <w:tcW w:w="9109" w:type="dxa"/>
            <w:gridSpan w:val="3"/>
            <w:tcBorders>
              <w:top w:val="single" w:sz="4" w:space="0" w:color="auto"/>
              <w:left w:val="single" w:sz="4" w:space="0" w:color="auto"/>
              <w:bottom w:val="single" w:sz="4" w:space="0" w:color="auto"/>
              <w:right w:val="single" w:sz="4" w:space="0" w:color="auto"/>
            </w:tcBorders>
          </w:tcPr>
          <w:p w14:paraId="3C852952" w14:textId="77777777" w:rsidR="000A22A9" w:rsidRDefault="000A22A9" w:rsidP="00BD3A52">
            <w:pPr>
              <w:jc w:val="center"/>
              <w:rPr>
                <w:sz w:val="10"/>
                <w:szCs w:val="22"/>
              </w:rPr>
            </w:pPr>
          </w:p>
        </w:tc>
      </w:tr>
      <w:tr w:rsidR="000A22A9" w14:paraId="5DDF81C0" w14:textId="77777777" w:rsidTr="0020087D">
        <w:trPr>
          <w:trHeight w:val="293"/>
        </w:trPr>
        <w:tc>
          <w:tcPr>
            <w:tcW w:w="9109" w:type="dxa"/>
            <w:gridSpan w:val="3"/>
            <w:tcBorders>
              <w:top w:val="single" w:sz="4" w:space="0" w:color="auto"/>
              <w:left w:val="single" w:sz="4" w:space="0" w:color="auto"/>
              <w:bottom w:val="single" w:sz="4" w:space="0" w:color="auto"/>
              <w:right w:val="single" w:sz="4" w:space="0" w:color="auto"/>
            </w:tcBorders>
            <w:hideMark/>
          </w:tcPr>
          <w:p w14:paraId="18BB20A1" w14:textId="77777777" w:rsidR="000A22A9" w:rsidRDefault="003A2761">
            <w:pPr>
              <w:keepNext/>
              <w:rPr>
                <w:szCs w:val="22"/>
              </w:rPr>
            </w:pPr>
            <w:r>
              <w:rPr>
                <w:b/>
              </w:rPr>
              <w:t>Pirmais SSN vai HKM</w:t>
            </w:r>
          </w:p>
        </w:tc>
      </w:tr>
      <w:tr w:rsidR="000A22A9" w14:paraId="11652840" w14:textId="77777777" w:rsidTr="0020087D">
        <w:trPr>
          <w:trHeight w:val="293"/>
        </w:trPr>
        <w:tc>
          <w:tcPr>
            <w:tcW w:w="4338" w:type="dxa"/>
            <w:tcBorders>
              <w:top w:val="single" w:sz="4" w:space="0" w:color="auto"/>
              <w:left w:val="single" w:sz="4" w:space="0" w:color="auto"/>
              <w:bottom w:val="single" w:sz="4" w:space="0" w:color="auto"/>
              <w:right w:val="single" w:sz="4" w:space="0" w:color="auto"/>
            </w:tcBorders>
            <w:hideMark/>
          </w:tcPr>
          <w:p w14:paraId="6281849B" w14:textId="77777777" w:rsidR="000A22A9" w:rsidRDefault="003A2761" w:rsidP="00BD3A52">
            <w:pPr>
              <w:keepNext/>
              <w:rPr>
                <w:szCs w:val="22"/>
              </w:rPr>
            </w:pPr>
            <w:r>
              <w:t>Mediānais laiks (mēneši)</w:t>
            </w:r>
          </w:p>
        </w:tc>
        <w:tc>
          <w:tcPr>
            <w:tcW w:w="2385" w:type="dxa"/>
            <w:tcBorders>
              <w:top w:val="single" w:sz="4" w:space="0" w:color="auto"/>
              <w:left w:val="single" w:sz="4" w:space="0" w:color="auto"/>
              <w:bottom w:val="single" w:sz="4" w:space="0" w:color="auto"/>
              <w:right w:val="single" w:sz="4" w:space="0" w:color="auto"/>
            </w:tcBorders>
            <w:hideMark/>
          </w:tcPr>
          <w:p w14:paraId="1DC910B1" w14:textId="77777777" w:rsidR="000A22A9" w:rsidRDefault="003A2761" w:rsidP="00BD3A52">
            <w:pPr>
              <w:keepNext/>
              <w:jc w:val="center"/>
              <w:rPr>
                <w:szCs w:val="22"/>
              </w:rPr>
            </w:pPr>
            <w:r>
              <w:t>22,14 (14,26; NN)</w:t>
            </w:r>
          </w:p>
        </w:tc>
        <w:tc>
          <w:tcPr>
            <w:tcW w:w="2386" w:type="dxa"/>
            <w:tcBorders>
              <w:top w:val="single" w:sz="4" w:space="0" w:color="auto"/>
              <w:left w:val="single" w:sz="4" w:space="0" w:color="auto"/>
              <w:bottom w:val="single" w:sz="4" w:space="0" w:color="auto"/>
              <w:right w:val="single" w:sz="4" w:space="0" w:color="auto"/>
            </w:tcBorders>
            <w:hideMark/>
          </w:tcPr>
          <w:p w14:paraId="45921CBC" w14:textId="77777777" w:rsidR="000A22A9" w:rsidRDefault="003A2761" w:rsidP="00BD3A52">
            <w:pPr>
              <w:keepNext/>
              <w:jc w:val="center"/>
              <w:rPr>
                <w:szCs w:val="22"/>
              </w:rPr>
            </w:pPr>
            <w:r>
              <w:t>21,32 (13,86; 29,7)</w:t>
            </w:r>
          </w:p>
        </w:tc>
      </w:tr>
      <w:tr w:rsidR="000A22A9" w14:paraId="7FD23397" w14:textId="77777777" w:rsidTr="0020087D">
        <w:trPr>
          <w:trHeight w:val="280"/>
        </w:trPr>
        <w:tc>
          <w:tcPr>
            <w:tcW w:w="4338" w:type="dxa"/>
            <w:tcBorders>
              <w:top w:val="single" w:sz="4" w:space="0" w:color="auto"/>
              <w:left w:val="single" w:sz="4" w:space="0" w:color="auto"/>
              <w:bottom w:val="single" w:sz="4" w:space="0" w:color="auto"/>
              <w:right w:val="single" w:sz="4" w:space="0" w:color="auto"/>
            </w:tcBorders>
            <w:hideMark/>
          </w:tcPr>
          <w:p w14:paraId="70C5CB74" w14:textId="77777777" w:rsidR="000A22A9" w:rsidRDefault="003A2761" w:rsidP="00BD3A52">
            <w:pPr>
              <w:keepNext/>
              <w:rPr>
                <w:szCs w:val="22"/>
              </w:rPr>
            </w:pPr>
            <w:r>
              <w:t>Riska attiecība (95 % TI)</w:t>
            </w:r>
          </w:p>
        </w:tc>
        <w:tc>
          <w:tcPr>
            <w:tcW w:w="4771" w:type="dxa"/>
            <w:gridSpan w:val="2"/>
            <w:tcBorders>
              <w:top w:val="single" w:sz="4" w:space="0" w:color="auto"/>
              <w:left w:val="single" w:sz="4" w:space="0" w:color="auto"/>
              <w:bottom w:val="single" w:sz="4" w:space="0" w:color="auto"/>
              <w:right w:val="single" w:sz="4" w:space="0" w:color="auto"/>
            </w:tcBorders>
            <w:hideMark/>
          </w:tcPr>
          <w:p w14:paraId="6F1B27C9" w14:textId="77777777" w:rsidR="000A22A9" w:rsidRDefault="003A2761" w:rsidP="00BD3A52">
            <w:pPr>
              <w:keepNext/>
              <w:jc w:val="center"/>
              <w:rPr>
                <w:szCs w:val="22"/>
              </w:rPr>
            </w:pPr>
            <w:r>
              <w:t>0,98 (0,85; 1,12)</w:t>
            </w:r>
          </w:p>
        </w:tc>
      </w:tr>
      <w:tr w:rsidR="000A22A9" w14:paraId="5935DD98" w14:textId="77777777" w:rsidTr="0020087D">
        <w:trPr>
          <w:trHeight w:val="268"/>
        </w:trPr>
        <w:tc>
          <w:tcPr>
            <w:tcW w:w="9109" w:type="dxa"/>
            <w:gridSpan w:val="3"/>
            <w:tcBorders>
              <w:top w:val="single" w:sz="4" w:space="0" w:color="auto"/>
              <w:left w:val="single" w:sz="4" w:space="0" w:color="auto"/>
              <w:bottom w:val="single" w:sz="4" w:space="0" w:color="auto"/>
              <w:right w:val="single" w:sz="4" w:space="0" w:color="auto"/>
            </w:tcBorders>
          </w:tcPr>
          <w:p w14:paraId="3E122583" w14:textId="77777777" w:rsidR="000A22A9" w:rsidRDefault="000A22A9">
            <w:pPr>
              <w:jc w:val="center"/>
              <w:rPr>
                <w:sz w:val="12"/>
                <w:szCs w:val="22"/>
              </w:rPr>
            </w:pPr>
          </w:p>
        </w:tc>
      </w:tr>
      <w:tr w:rsidR="000A22A9" w14:paraId="72547EE3" w14:textId="77777777" w:rsidTr="0020087D">
        <w:trPr>
          <w:trHeight w:val="293"/>
        </w:trPr>
        <w:tc>
          <w:tcPr>
            <w:tcW w:w="9109" w:type="dxa"/>
            <w:gridSpan w:val="3"/>
            <w:tcBorders>
              <w:top w:val="single" w:sz="4" w:space="0" w:color="auto"/>
              <w:left w:val="single" w:sz="4" w:space="0" w:color="auto"/>
              <w:bottom w:val="single" w:sz="4" w:space="0" w:color="auto"/>
              <w:right w:val="single" w:sz="4" w:space="0" w:color="auto"/>
            </w:tcBorders>
            <w:hideMark/>
          </w:tcPr>
          <w:p w14:paraId="0282E33E" w14:textId="77777777" w:rsidR="000A22A9" w:rsidRDefault="003A2761">
            <w:pPr>
              <w:keepNext/>
              <w:rPr>
                <w:szCs w:val="22"/>
              </w:rPr>
            </w:pPr>
            <w:r>
              <w:rPr>
                <w:b/>
              </w:rPr>
              <w:t>Pirmā kaulu apstarošana</w:t>
            </w:r>
          </w:p>
        </w:tc>
      </w:tr>
      <w:tr w:rsidR="000A22A9" w14:paraId="330A3789" w14:textId="77777777" w:rsidTr="0020087D">
        <w:trPr>
          <w:trHeight w:val="280"/>
        </w:trPr>
        <w:tc>
          <w:tcPr>
            <w:tcW w:w="4338" w:type="dxa"/>
            <w:tcBorders>
              <w:top w:val="single" w:sz="4" w:space="0" w:color="auto"/>
              <w:left w:val="single" w:sz="4" w:space="0" w:color="auto"/>
              <w:bottom w:val="single" w:sz="4" w:space="0" w:color="auto"/>
              <w:right w:val="single" w:sz="4" w:space="0" w:color="auto"/>
            </w:tcBorders>
            <w:hideMark/>
          </w:tcPr>
          <w:p w14:paraId="2E94C19B" w14:textId="624C2D04" w:rsidR="000A22A9" w:rsidRDefault="003A2761">
            <w:pPr>
              <w:keepNext/>
              <w:rPr>
                <w:szCs w:val="22"/>
              </w:rPr>
            </w:pPr>
            <w:r>
              <w:t>Riska attiecība (95</w:t>
            </w:r>
            <w:r w:rsidR="00757976">
              <w:t> </w:t>
            </w:r>
            <w:r>
              <w:t>% TI)</w:t>
            </w:r>
          </w:p>
        </w:tc>
        <w:tc>
          <w:tcPr>
            <w:tcW w:w="4771" w:type="dxa"/>
            <w:gridSpan w:val="2"/>
            <w:tcBorders>
              <w:top w:val="single" w:sz="4" w:space="0" w:color="auto"/>
              <w:left w:val="single" w:sz="4" w:space="0" w:color="auto"/>
              <w:bottom w:val="single" w:sz="4" w:space="0" w:color="auto"/>
              <w:right w:val="single" w:sz="4" w:space="0" w:color="auto"/>
            </w:tcBorders>
            <w:hideMark/>
          </w:tcPr>
          <w:p w14:paraId="1BD41A86" w14:textId="77777777" w:rsidR="000A22A9" w:rsidRDefault="003A2761">
            <w:pPr>
              <w:keepNext/>
              <w:jc w:val="center"/>
              <w:rPr>
                <w:szCs w:val="22"/>
              </w:rPr>
            </w:pPr>
            <w:r>
              <w:t>0,78 (0,53; 1,14)</w:t>
            </w:r>
          </w:p>
        </w:tc>
      </w:tr>
      <w:tr w:rsidR="000A22A9" w14:paraId="0E03441C" w14:textId="77777777" w:rsidTr="0020087D">
        <w:trPr>
          <w:trHeight w:val="293"/>
        </w:trPr>
        <w:tc>
          <w:tcPr>
            <w:tcW w:w="9109" w:type="dxa"/>
            <w:gridSpan w:val="3"/>
            <w:tcBorders>
              <w:top w:val="single" w:sz="4" w:space="0" w:color="auto"/>
              <w:left w:val="single" w:sz="4" w:space="0" w:color="auto"/>
              <w:bottom w:val="single" w:sz="4" w:space="0" w:color="auto"/>
              <w:right w:val="single" w:sz="4" w:space="0" w:color="auto"/>
            </w:tcBorders>
          </w:tcPr>
          <w:p w14:paraId="2A0146BB" w14:textId="77777777" w:rsidR="000A22A9" w:rsidRDefault="000A22A9">
            <w:pPr>
              <w:keepNext/>
              <w:rPr>
                <w:b/>
                <w:szCs w:val="22"/>
              </w:rPr>
            </w:pPr>
          </w:p>
        </w:tc>
      </w:tr>
      <w:tr w:rsidR="000A22A9" w14:paraId="1A166F71" w14:textId="77777777" w:rsidTr="0020087D">
        <w:trPr>
          <w:trHeight w:val="293"/>
        </w:trPr>
        <w:tc>
          <w:tcPr>
            <w:tcW w:w="9109" w:type="dxa"/>
            <w:gridSpan w:val="3"/>
            <w:tcBorders>
              <w:top w:val="single" w:sz="4" w:space="0" w:color="auto"/>
              <w:left w:val="single" w:sz="4" w:space="0" w:color="auto"/>
              <w:bottom w:val="single" w:sz="4" w:space="0" w:color="auto"/>
              <w:right w:val="single" w:sz="4" w:space="0" w:color="auto"/>
            </w:tcBorders>
            <w:hideMark/>
          </w:tcPr>
          <w:p w14:paraId="2E58A749" w14:textId="77777777" w:rsidR="000A22A9" w:rsidRDefault="003A2761">
            <w:pPr>
              <w:keepNext/>
              <w:rPr>
                <w:szCs w:val="22"/>
              </w:rPr>
            </w:pPr>
            <w:r>
              <w:rPr>
                <w:b/>
              </w:rPr>
              <w:t>Kopējā dzīvildze</w:t>
            </w:r>
          </w:p>
        </w:tc>
      </w:tr>
      <w:tr w:rsidR="000A22A9" w14:paraId="6A94A660" w14:textId="77777777" w:rsidTr="0020087D">
        <w:trPr>
          <w:trHeight w:val="280"/>
        </w:trPr>
        <w:tc>
          <w:tcPr>
            <w:tcW w:w="4338" w:type="dxa"/>
            <w:tcBorders>
              <w:top w:val="single" w:sz="4" w:space="0" w:color="auto"/>
              <w:left w:val="single" w:sz="4" w:space="0" w:color="auto"/>
              <w:bottom w:val="single" w:sz="4" w:space="0" w:color="auto"/>
              <w:right w:val="single" w:sz="4" w:space="0" w:color="auto"/>
            </w:tcBorders>
            <w:hideMark/>
          </w:tcPr>
          <w:p w14:paraId="69BE064F" w14:textId="0F2A047A" w:rsidR="000A22A9" w:rsidRDefault="003A2761">
            <w:pPr>
              <w:keepNext/>
              <w:rPr>
                <w:szCs w:val="22"/>
              </w:rPr>
            </w:pPr>
            <w:r>
              <w:t>Riska attiecība (95</w:t>
            </w:r>
            <w:r w:rsidR="00757976">
              <w:t> </w:t>
            </w:r>
            <w:r>
              <w:t>% TI)</w:t>
            </w:r>
          </w:p>
        </w:tc>
        <w:tc>
          <w:tcPr>
            <w:tcW w:w="4771" w:type="dxa"/>
            <w:gridSpan w:val="2"/>
            <w:tcBorders>
              <w:top w:val="single" w:sz="4" w:space="0" w:color="auto"/>
              <w:left w:val="single" w:sz="4" w:space="0" w:color="auto"/>
              <w:bottom w:val="single" w:sz="4" w:space="0" w:color="auto"/>
              <w:right w:val="single" w:sz="4" w:space="0" w:color="auto"/>
            </w:tcBorders>
            <w:hideMark/>
          </w:tcPr>
          <w:p w14:paraId="3A04F0BF" w14:textId="77777777" w:rsidR="000A22A9" w:rsidRDefault="003A2761">
            <w:pPr>
              <w:keepNext/>
              <w:jc w:val="center"/>
              <w:rPr>
                <w:szCs w:val="22"/>
              </w:rPr>
            </w:pPr>
            <w:r>
              <w:t>0,90 (0,70; 1,16)</w:t>
            </w:r>
          </w:p>
        </w:tc>
      </w:tr>
    </w:tbl>
    <w:p w14:paraId="63BFACA8" w14:textId="77777777" w:rsidR="000A22A9" w:rsidRDefault="003A2761">
      <w:pPr>
        <w:keepNext/>
        <w:keepLines/>
        <w:autoSpaceDE w:val="0"/>
        <w:autoSpaceDN w:val="0"/>
        <w:adjustRightInd w:val="0"/>
        <w:rPr>
          <w:bCs/>
          <w:sz w:val="20"/>
        </w:rPr>
      </w:pPr>
      <w:r>
        <w:rPr>
          <w:sz w:val="20"/>
        </w:rPr>
        <w:t>NN = nav nosakāms</w:t>
      </w:r>
    </w:p>
    <w:p w14:paraId="4B4F8591" w14:textId="77777777" w:rsidR="000A22A9" w:rsidRDefault="003A2761" w:rsidP="002F6ACF">
      <w:pPr>
        <w:autoSpaceDE w:val="0"/>
        <w:autoSpaceDN w:val="0"/>
        <w:adjustRightInd w:val="0"/>
        <w:rPr>
          <w:bCs/>
          <w:sz w:val="20"/>
        </w:rPr>
      </w:pPr>
      <w:r>
        <w:rPr>
          <w:sz w:val="20"/>
        </w:rPr>
        <w:t>HKM = hiperkalciēmija saistībā ar ļaundabīgo audzēju</w:t>
      </w:r>
    </w:p>
    <w:p w14:paraId="44C3F207" w14:textId="77777777" w:rsidR="000A22A9" w:rsidRDefault="000A22A9">
      <w:pPr>
        <w:autoSpaceDE w:val="0"/>
        <w:autoSpaceDN w:val="0"/>
        <w:adjustRightInd w:val="0"/>
      </w:pPr>
    </w:p>
    <w:p w14:paraId="2C28D507" w14:textId="3EADCBF1" w:rsidR="000A22A9" w:rsidRDefault="003A2761">
      <w:pPr>
        <w:keepNext/>
        <w:autoSpaceDE w:val="0"/>
        <w:autoSpaceDN w:val="0"/>
        <w:adjustRightInd w:val="0"/>
        <w:rPr>
          <w:szCs w:val="22"/>
          <w:u w:val="single"/>
        </w:rPr>
      </w:pPr>
      <w:r>
        <w:rPr>
          <w:u w:val="single"/>
        </w:rPr>
        <w:t xml:space="preserve">Klīniskā efektivitāte un drošums pieaugušajiem un nobrieduša skeleta pusaudžiem ar </w:t>
      </w:r>
      <w:r w:rsidR="00EC5602">
        <w:rPr>
          <w:u w:val="single"/>
        </w:rPr>
        <w:t>milzšūnu</w:t>
      </w:r>
      <w:r>
        <w:rPr>
          <w:u w:val="single"/>
        </w:rPr>
        <w:t xml:space="preserve"> kaulu audzēju</w:t>
      </w:r>
    </w:p>
    <w:p w14:paraId="35814942" w14:textId="77777777" w:rsidR="000A22A9" w:rsidRDefault="000A22A9">
      <w:pPr>
        <w:keepNext/>
        <w:autoSpaceDE w:val="0"/>
        <w:autoSpaceDN w:val="0"/>
        <w:adjustRightInd w:val="0"/>
        <w:rPr>
          <w:szCs w:val="22"/>
          <w:u w:val="single"/>
        </w:rPr>
      </w:pPr>
    </w:p>
    <w:p w14:paraId="3BE4290A" w14:textId="4E6E72FF" w:rsidR="000A22A9" w:rsidRDefault="00E52D36" w:rsidP="002F6ACF">
      <w:pPr>
        <w:autoSpaceDE w:val="0"/>
        <w:autoSpaceDN w:val="0"/>
        <w:adjustRightInd w:val="0"/>
        <w:rPr>
          <w:szCs w:val="22"/>
        </w:rPr>
      </w:pPr>
      <w:r>
        <w:t>Denozumab</w:t>
      </w:r>
      <w:r w:rsidR="00E3148A">
        <w:t>a</w:t>
      </w:r>
      <w:r w:rsidR="003A2761">
        <w:t xml:space="preserve"> drošums un efektivitāte tika pētīta divos II fāzes atklātos vienas grupas pētījumos (5. un 6. pētījums), kuros bija iesaistīti 554 pacienti ar </w:t>
      </w:r>
      <w:r w:rsidR="00EC5602">
        <w:t>milzšūnu</w:t>
      </w:r>
      <w:r w:rsidR="003A2761">
        <w:t xml:space="preserve"> kaulu audzēju, kas bija </w:t>
      </w:r>
      <w:r w:rsidR="00574AD8">
        <w:t>neoperabls</w:t>
      </w:r>
      <w:r w:rsidR="003A2761">
        <w:t xml:space="preserve"> vai operācija saistītos ar smagu slimību</w:t>
      </w:r>
      <w:r w:rsidR="00515798">
        <w:t>, un prospektīvā, atklātā vairāku centru IV fāzes pētījumā (7. pētījumā), kurā tika veikta ilgtermiņa drošuma novērošana pacientiem, kuri pabeiguši 6. pētījumu</w:t>
      </w:r>
      <w:r w:rsidR="003A2761">
        <w:t xml:space="preserve">. Pacienti saņēma zemādas 120 mg </w:t>
      </w:r>
      <w:r>
        <w:t>denozumab</w:t>
      </w:r>
      <w:r w:rsidR="00E3148A">
        <w:t>a</w:t>
      </w:r>
      <w:r w:rsidR="003A2761">
        <w:t xml:space="preserve"> devu ik pēc 4 nedēļām ar piesātinošo devu 120 mg 8. un 15. dienā. Pacientiem, kas pārtrauca saņemt </w:t>
      </w:r>
      <w:r>
        <w:t>denozumab</w:t>
      </w:r>
      <w:r w:rsidR="00E3148A">
        <w:t>u</w:t>
      </w:r>
      <w:r w:rsidR="003A2761">
        <w:t xml:space="preserve">, tika uzsākta vismaz 60 mēnešu ilga drošuma apsekošanas fāze. Atkārtota ārstēšana ar </w:t>
      </w:r>
      <w:r>
        <w:t>denozumab</w:t>
      </w:r>
      <w:r w:rsidR="00E3148A">
        <w:t>u</w:t>
      </w:r>
      <w:r w:rsidR="003A2761">
        <w:t xml:space="preserve"> drošuma apsekošanas laikā tika atļauta pacientiem, kuriem sākotnēji bija atbildes reakcija uz ārstēšanu ar </w:t>
      </w:r>
      <w:r>
        <w:t>denozumab</w:t>
      </w:r>
      <w:r w:rsidR="00E3148A">
        <w:t>u</w:t>
      </w:r>
      <w:r w:rsidR="003A2761">
        <w:t xml:space="preserve"> (piemēram, atkārtotas slimības gadījumā).</w:t>
      </w:r>
    </w:p>
    <w:p w14:paraId="3B074A16" w14:textId="77777777" w:rsidR="000A22A9" w:rsidRDefault="000A22A9">
      <w:pPr>
        <w:autoSpaceDE w:val="0"/>
        <w:autoSpaceDN w:val="0"/>
        <w:adjustRightInd w:val="0"/>
        <w:rPr>
          <w:szCs w:val="22"/>
        </w:rPr>
      </w:pPr>
    </w:p>
    <w:p w14:paraId="21B20596" w14:textId="69376AA6" w:rsidR="000A22A9" w:rsidRDefault="003A2761">
      <w:pPr>
        <w:autoSpaceDE w:val="0"/>
        <w:autoSpaceDN w:val="0"/>
        <w:adjustRightInd w:val="0"/>
        <w:rPr>
          <w:szCs w:val="22"/>
        </w:rPr>
      </w:pPr>
      <w:r>
        <w:t xml:space="preserve">5. pētījums ietvēra 37 pieaugušus pacientus ar histoloģiski apstiprinātu nerezecējamu vai recidivējošu </w:t>
      </w:r>
      <w:r w:rsidR="00EC5602">
        <w:t>milzšūnu</w:t>
      </w:r>
      <w:r>
        <w:t xml:space="preserve"> kaulu audzēju. Galvenais iznākuma mērījums pētījumā bija atbildes rādītājs, kurš tiek definēts kā vai nu vismaz 90 % </w:t>
      </w:r>
      <w:r w:rsidR="00EC5602">
        <w:t>milzšūnu</w:t>
      </w:r>
      <w:r>
        <w:t xml:space="preserve"> eliminācija attiecībā pret sākotnējo līmeni (vai pilnīga </w:t>
      </w:r>
      <w:r w:rsidR="00EC5602">
        <w:t>milzšūnu</w:t>
      </w:r>
      <w:r>
        <w:t xml:space="preserve"> eliminācija, ja milzu šūnas bija &lt; 5 % no audzēja šūnām), vai mērķa bojājuma neprogresēšana, kas noteikta ar radiogrāfiskiem izmeklējumiem gadījumos, kad histopatoloģiska izmeklēšana nav pieejama. No efektivitātes analīzē iekļautajiem 35 pacientiem 85,7 % (95 % TI: 69,7; 95,2) bija atbildes reakcija uz ārstēšanu ar </w:t>
      </w:r>
      <w:r w:rsidR="00E52D36">
        <w:t>denozumab</w:t>
      </w:r>
      <w:r w:rsidR="00E3148A">
        <w:t>u</w:t>
      </w:r>
      <w:r>
        <w:t>. Visiem 20 pacientiem (100 %) bija atbildes reakcija uz histoloģisku novērtējumu. No atlikušajiem 15 pacientiem 10</w:t>
      </w:r>
      <w:r w:rsidR="00165D09" w:rsidRPr="00165D09">
        <w:rPr>
          <w:rFonts w:eastAsia="맑은 고딕"/>
          <w:lang w:eastAsia="ko-KR"/>
        </w:rPr>
        <w:t> </w:t>
      </w:r>
      <w:r>
        <w:t>(67 %) rentgenogrāfiskos mērījumos nekonstatēja mērķa bojājuma progresēšanu.</w:t>
      </w:r>
    </w:p>
    <w:p w14:paraId="458D0BEE" w14:textId="77777777" w:rsidR="000A22A9" w:rsidRDefault="000A22A9">
      <w:pPr>
        <w:autoSpaceDE w:val="0"/>
        <w:autoSpaceDN w:val="0"/>
        <w:adjustRightInd w:val="0"/>
        <w:rPr>
          <w:szCs w:val="22"/>
        </w:rPr>
      </w:pPr>
    </w:p>
    <w:p w14:paraId="4F0F8B64" w14:textId="2778E9F1" w:rsidR="000A22A9" w:rsidRDefault="003A2761">
      <w:pPr>
        <w:autoSpaceDE w:val="0"/>
        <w:autoSpaceDN w:val="0"/>
        <w:adjustRightInd w:val="0"/>
        <w:rPr>
          <w:szCs w:val="22"/>
        </w:rPr>
      </w:pPr>
      <w:r>
        <w:t xml:space="preserve">6. pētījums ietvēra 535 pieaugušos vai nobrieduša skeleta pusaudžus ar </w:t>
      </w:r>
      <w:r w:rsidR="00EC5602">
        <w:t>milzšūnu</w:t>
      </w:r>
      <w:r>
        <w:t xml:space="preserve"> kaulu audzēju. No šiem pacientiem 28 bija 12</w:t>
      </w:r>
      <w:r>
        <w:noBreakHyphen/>
        <w:t xml:space="preserve">17 gadu vecumā. Pacienti tika iekļauti vienā no trīs kohortām: 1. kohortā tika iekļauti pacienti ar ķirurģiski nerezecējamu slimību (piemēram, veidojumi krustu kaulā, mugurkaulā vai vairāki bojājumi, tajā skaitā metastāzes plaušās); 2. kohortā tika iekļauti pacienti ar </w:t>
      </w:r>
      <w:r>
        <w:lastRenderedPageBreak/>
        <w:t xml:space="preserve">ķirurģiski rezecējamu slimību, kad plānotā operācija bija saistīta ar smagu slimību (piemēram, locītavu rezekcija, ekstremitāšu amputācija vai hemipelvektomija); 3. kohortā tika iekļauti pacienti, kas iepriekš piedalījās 5. pētījumā un tika pārcelti šajā pētījumā. Primārais mērķis bija novērtēt </w:t>
      </w:r>
      <w:r w:rsidR="00E52D36">
        <w:t>denozumab</w:t>
      </w:r>
      <w:r>
        <w:t xml:space="preserve">a drošuma profilu pacientiem ar </w:t>
      </w:r>
      <w:r w:rsidR="00EC5602">
        <w:t>milzšūnu</w:t>
      </w:r>
      <w:r>
        <w:t xml:space="preserve"> kaulu audzēju. Sekundārais iznākuma mērījums pētījumā ietvēra laiku līdz slimības progresēšanai (pamatojoties uz pētnieka novērtējumu) 1. kohortā un 2. kohortā to pacientu proporcionālā daļā 6. mēnesī, kam neveica operāciju.</w:t>
      </w:r>
    </w:p>
    <w:p w14:paraId="226364AE" w14:textId="77777777" w:rsidR="000A22A9" w:rsidRDefault="000A22A9">
      <w:pPr>
        <w:autoSpaceDE w:val="0"/>
        <w:autoSpaceDN w:val="0"/>
        <w:adjustRightInd w:val="0"/>
        <w:rPr>
          <w:szCs w:val="22"/>
        </w:rPr>
      </w:pPr>
    </w:p>
    <w:p w14:paraId="5A1A2985" w14:textId="64B37CFE" w:rsidR="000A22A9" w:rsidRDefault="003A2761">
      <w:pPr>
        <w:autoSpaceDE w:val="0"/>
        <w:autoSpaceDN w:val="0"/>
        <w:adjustRightInd w:val="0"/>
        <w:rPr>
          <w:szCs w:val="22"/>
        </w:rPr>
      </w:pPr>
      <w:r>
        <w:t xml:space="preserve">1. kohortā galīgajā analīzē 28 no 260 ārstētajiem pacientiem (10,8 %) bija slimības progresēšana. 2. kohortā 219 no 238 (92,0 %; 95 % TI: 87,8 %, 95,1 %) novērtētajiem pacientiem, kas tika ārstēti ar </w:t>
      </w:r>
      <w:r w:rsidR="00E52D36">
        <w:t>denozumab</w:t>
      </w:r>
      <w:r w:rsidR="00E3148A">
        <w:t>u</w:t>
      </w:r>
      <w:r>
        <w:t>, netika veikta operācija līdz 6. mēnesim. No 239 pacientiem 2. kohortā, kam sākotnējā vai pētījuma laikā noteiktā bojājuma lokalizācija nebija plaušās vai mīkstajos audos, kopumā 82 pacientiem (34,3 %) varēja neveikt operāciju pētījuma laikā. Kopumā efektivitātes rezultāti nobrieduša skeleta pusaudžiem bija līdzīgi rezultātiem pieaugušo pacientu populācijā.</w:t>
      </w:r>
    </w:p>
    <w:p w14:paraId="041B65AB" w14:textId="77777777" w:rsidR="00032B5D" w:rsidRDefault="00032B5D" w:rsidP="00032B5D">
      <w:pPr>
        <w:autoSpaceDE w:val="0"/>
        <w:autoSpaceDN w:val="0"/>
        <w:adjustRightInd w:val="0"/>
        <w:rPr>
          <w:szCs w:val="22"/>
          <w:u w:val="single"/>
        </w:rPr>
      </w:pPr>
    </w:p>
    <w:p w14:paraId="2A180892" w14:textId="77777777" w:rsidR="00032B5D" w:rsidRPr="00275160" w:rsidRDefault="00032B5D" w:rsidP="00032B5D">
      <w:pPr>
        <w:autoSpaceDE w:val="0"/>
        <w:autoSpaceDN w:val="0"/>
        <w:adjustRightInd w:val="0"/>
        <w:rPr>
          <w:szCs w:val="22"/>
        </w:rPr>
      </w:pPr>
      <w:r>
        <w:t>7. pētījumā tika reģistrēti 85 pieauguši pacienti, kuri iepriekš bija reģistrēti 6. pētījumā un to pabeidza. Pacientiem bija atļauts saņemt denosumaba terapiju MŠKA ārstēšanai, un visi pacienti tika novēroti 5 gadus. Primārais mērķis bija novērtēt denosumaba drošuma profilu pacientiem ar milzu šūnu kaulu audzēju.</w:t>
      </w:r>
    </w:p>
    <w:p w14:paraId="38B7CA01" w14:textId="77777777" w:rsidR="000A22A9" w:rsidRDefault="000A22A9">
      <w:pPr>
        <w:autoSpaceDE w:val="0"/>
        <w:autoSpaceDN w:val="0"/>
        <w:adjustRightInd w:val="0"/>
        <w:rPr>
          <w:szCs w:val="22"/>
          <w:u w:val="single"/>
        </w:rPr>
      </w:pPr>
    </w:p>
    <w:p w14:paraId="7DCD5769" w14:textId="77777777" w:rsidR="000A22A9" w:rsidRDefault="003A2761">
      <w:pPr>
        <w:keepNext/>
        <w:autoSpaceDE w:val="0"/>
        <w:autoSpaceDN w:val="0"/>
        <w:adjustRightInd w:val="0"/>
        <w:rPr>
          <w:szCs w:val="22"/>
          <w:u w:val="single"/>
        </w:rPr>
      </w:pPr>
      <w:r>
        <w:rPr>
          <w:u w:val="single"/>
        </w:rPr>
        <w:t>Ietekme uz sāpēm</w:t>
      </w:r>
    </w:p>
    <w:p w14:paraId="499F492F" w14:textId="77777777" w:rsidR="000A22A9" w:rsidRDefault="000A22A9">
      <w:pPr>
        <w:keepNext/>
        <w:autoSpaceDE w:val="0"/>
        <w:autoSpaceDN w:val="0"/>
        <w:adjustRightInd w:val="0"/>
        <w:rPr>
          <w:szCs w:val="22"/>
          <w:u w:val="single"/>
        </w:rPr>
      </w:pPr>
    </w:p>
    <w:p w14:paraId="7EC77B98" w14:textId="77777777" w:rsidR="000A22A9" w:rsidRDefault="003A2761">
      <w:pPr>
        <w:autoSpaceDE w:val="0"/>
        <w:autoSpaceDN w:val="0"/>
        <w:adjustRightInd w:val="0"/>
        <w:rPr>
          <w:b/>
          <w:szCs w:val="22"/>
        </w:rPr>
      </w:pPr>
      <w:r>
        <w:t>Galīgajā analīzē, apvienojot 1. un 2. kohortu, par klīniski nozīmīgu sliktāko sāpju samazinājumu (t. i., ≥ 2 punktu samazinājums, salīdzinot ar sākotnējo) 1 ārstēšanas nedēļas laikā tika ziņots 30,8 % riska grupas pacientiem (t. i., tādiem, kam sliktāko sāpju gradācija bija ≥ 2 punkti, salīdzinot ar sākotnējo) un ≥ 50 % 5. nedēļā. Šis sāpju uzlabojums tika uzturēts visos turpmākajos novērtējumos.</w:t>
      </w:r>
    </w:p>
    <w:p w14:paraId="45DD6929" w14:textId="77777777" w:rsidR="000A22A9" w:rsidRDefault="000A22A9">
      <w:pPr>
        <w:autoSpaceDE w:val="0"/>
        <w:autoSpaceDN w:val="0"/>
        <w:adjustRightInd w:val="0"/>
        <w:rPr>
          <w:szCs w:val="22"/>
        </w:rPr>
      </w:pPr>
    </w:p>
    <w:p w14:paraId="5A1815F2" w14:textId="77777777" w:rsidR="000A22A9" w:rsidRDefault="003A2761">
      <w:pPr>
        <w:keepNext/>
        <w:autoSpaceDE w:val="0"/>
        <w:autoSpaceDN w:val="0"/>
        <w:adjustRightInd w:val="0"/>
        <w:rPr>
          <w:szCs w:val="22"/>
          <w:u w:val="single"/>
        </w:rPr>
      </w:pPr>
      <w:r>
        <w:rPr>
          <w:u w:val="single"/>
        </w:rPr>
        <w:t>Pediatriskā populācija</w:t>
      </w:r>
    </w:p>
    <w:p w14:paraId="690ECCC3" w14:textId="77777777" w:rsidR="000A22A9" w:rsidRDefault="000A22A9">
      <w:pPr>
        <w:keepNext/>
        <w:autoSpaceDE w:val="0"/>
        <w:autoSpaceDN w:val="0"/>
        <w:adjustRightInd w:val="0"/>
        <w:rPr>
          <w:szCs w:val="22"/>
          <w:u w:val="single"/>
        </w:rPr>
      </w:pPr>
    </w:p>
    <w:p w14:paraId="77D24B99" w14:textId="54CF1030" w:rsidR="000A22A9" w:rsidRDefault="003A2761">
      <w:pPr>
        <w:autoSpaceDE w:val="0"/>
        <w:autoSpaceDN w:val="0"/>
        <w:adjustRightInd w:val="0"/>
        <w:rPr>
          <w:szCs w:val="22"/>
        </w:rPr>
      </w:pPr>
      <w:r>
        <w:t xml:space="preserve">Eiropas Zāļu aģentūra atbrīvojusi no pienākuma iesniegt pētījumu rezultātus ar </w:t>
      </w:r>
      <w:r w:rsidR="00E52D36">
        <w:t>denozumab</w:t>
      </w:r>
      <w:r w:rsidR="00E3148A">
        <w:t>u</w:t>
      </w:r>
      <w:r>
        <w:t xml:space="preserve"> par ar skeletu saistītu notikumu novēršanu visās pediatriskās populācijas apakšgrupās pacientiem ar metastāzēm kaulos un pediatriskās populācijas apakšgrupās līdz 12 gadu vecumam, ārstējot </w:t>
      </w:r>
      <w:r w:rsidR="00EC5602">
        <w:t>milzšūnu</w:t>
      </w:r>
      <w:r>
        <w:t xml:space="preserve"> kaulu audzēju (informāciju par lietošanu bērniem skatīt 4.2. apakšpunktā).</w:t>
      </w:r>
    </w:p>
    <w:p w14:paraId="59AB28F6" w14:textId="77777777" w:rsidR="000A22A9" w:rsidRDefault="000A22A9">
      <w:pPr>
        <w:autoSpaceDE w:val="0"/>
        <w:autoSpaceDN w:val="0"/>
        <w:adjustRightInd w:val="0"/>
        <w:rPr>
          <w:szCs w:val="22"/>
        </w:rPr>
      </w:pPr>
    </w:p>
    <w:p w14:paraId="164F534A" w14:textId="26ACDB34" w:rsidR="000A22A9" w:rsidRDefault="003A2761">
      <w:pPr>
        <w:autoSpaceDE w:val="0"/>
        <w:autoSpaceDN w:val="0"/>
        <w:adjustRightInd w:val="0"/>
        <w:rPr>
          <w:szCs w:val="22"/>
        </w:rPr>
      </w:pPr>
      <w:r>
        <w:t xml:space="preserve">6. pētījumā </w:t>
      </w:r>
      <w:r w:rsidR="00E52D36">
        <w:t>denozumab</w:t>
      </w:r>
      <w:r w:rsidR="00E3148A">
        <w:t>s</w:t>
      </w:r>
      <w:r>
        <w:t xml:space="preserve"> tika vērtēt</w:t>
      </w:r>
      <w:r w:rsidR="00E3148A">
        <w:t>s</w:t>
      </w:r>
      <w:r>
        <w:t xml:space="preserve"> 28 pusaudžu (13</w:t>
      </w:r>
      <w:r>
        <w:noBreakHyphen/>
        <w:t xml:space="preserve">17 gadu vecumā) apakšgrupā ar </w:t>
      </w:r>
      <w:r w:rsidR="00EC5602">
        <w:t>milzšūnu</w:t>
      </w:r>
      <w:r>
        <w:t xml:space="preserve"> kaulu audzēju, kuri bija sasnieguši skeleta briedumu, ko nosaka ar vismaz 1 nobriedušu garo kaulu (piemēram, slēgta augšdelma kaula epifizeālo augšanas zonu) un ķermeņa masu ≥ 45 kg. Vienam pusaudža vecuma pacientam ar ķirurģiski nerezecējamu slimību (N = 14) slimība atkārtojās sākotnējās ārstēšanas laikā. Trīspadsmit no 14 pacientiem ar ķirurģiski rezecējamu slimību, kuriem saistībā ar smagu slimību bija plānota operācija, līdz 6. mēnesim operācija netika veikta.</w:t>
      </w:r>
    </w:p>
    <w:p w14:paraId="7C3B0343" w14:textId="77777777" w:rsidR="000A22A9" w:rsidRPr="007702F1" w:rsidRDefault="000A22A9">
      <w:pPr>
        <w:pStyle w:val="Text"/>
        <w:tabs>
          <w:tab w:val="left" w:pos="567"/>
        </w:tabs>
        <w:spacing w:before="0" w:beforeAutospacing="0" w:after="0" w:afterAutospacing="0" w:line="240" w:lineRule="auto"/>
        <w:ind w:left="0"/>
        <w:rPr>
          <w:rFonts w:ascii="Times New Roman" w:hAnsi="Times New Roman"/>
          <w:color w:val="auto"/>
          <w:sz w:val="22"/>
        </w:rPr>
      </w:pPr>
    </w:p>
    <w:p w14:paraId="7EF9292E" w14:textId="77777777" w:rsidR="000A22A9" w:rsidRPr="008D3E5C" w:rsidRDefault="003A2761" w:rsidP="008D3E5C">
      <w:pPr>
        <w:pStyle w:val="Stylebold"/>
        <w:keepNext/>
        <w:ind w:left="567" w:hanging="567"/>
      </w:pPr>
      <w:r>
        <w:t>5.2.</w:t>
      </w:r>
      <w:r>
        <w:tab/>
        <w:t>Farmakokinētiskās īpašības</w:t>
      </w:r>
    </w:p>
    <w:p w14:paraId="37ADD60D" w14:textId="77777777" w:rsidR="000A22A9" w:rsidRDefault="000A22A9">
      <w:pPr>
        <w:keepNext/>
        <w:autoSpaceDE w:val="0"/>
        <w:autoSpaceDN w:val="0"/>
        <w:adjustRightInd w:val="0"/>
        <w:rPr>
          <w:b/>
          <w:i/>
          <w:szCs w:val="22"/>
        </w:rPr>
      </w:pPr>
    </w:p>
    <w:p w14:paraId="22F992CE" w14:textId="77777777" w:rsidR="000A22A9" w:rsidRDefault="003A2761">
      <w:pPr>
        <w:pStyle w:val="a9"/>
        <w:keepNext/>
        <w:rPr>
          <w:i w:val="0"/>
          <w:color w:val="auto"/>
          <w:u w:val="single"/>
        </w:rPr>
      </w:pPr>
      <w:r>
        <w:rPr>
          <w:i w:val="0"/>
          <w:color w:val="auto"/>
          <w:u w:val="single"/>
        </w:rPr>
        <w:t>Uzsūkšanās</w:t>
      </w:r>
    </w:p>
    <w:p w14:paraId="5B81B9C2" w14:textId="77777777" w:rsidR="000A22A9" w:rsidRPr="007702F1" w:rsidRDefault="000A22A9">
      <w:pPr>
        <w:pStyle w:val="a9"/>
        <w:keepNext/>
        <w:rPr>
          <w:i w:val="0"/>
          <w:color w:val="auto"/>
          <w:u w:val="single"/>
        </w:rPr>
      </w:pPr>
    </w:p>
    <w:p w14:paraId="1AC027E9" w14:textId="77777777" w:rsidR="000A22A9" w:rsidRDefault="003A2761">
      <w:pPr>
        <w:pStyle w:val="a9"/>
        <w:rPr>
          <w:i w:val="0"/>
          <w:color w:val="auto"/>
        </w:rPr>
      </w:pPr>
      <w:r>
        <w:rPr>
          <w:i w:val="0"/>
          <w:color w:val="auto"/>
        </w:rPr>
        <w:t>Pēc subkutānas ievadīšanas biopieejamība bija 62 %.</w:t>
      </w:r>
    </w:p>
    <w:p w14:paraId="58C7E6B7" w14:textId="77777777" w:rsidR="000A22A9" w:rsidRPr="007702F1" w:rsidRDefault="000A22A9">
      <w:pPr>
        <w:pStyle w:val="a9"/>
        <w:rPr>
          <w:i w:val="0"/>
          <w:color w:val="auto"/>
        </w:rPr>
      </w:pPr>
    </w:p>
    <w:p w14:paraId="07EAE8DB" w14:textId="77777777" w:rsidR="000A22A9" w:rsidRDefault="003A2761">
      <w:pPr>
        <w:pStyle w:val="a9"/>
        <w:keepNext/>
        <w:rPr>
          <w:i w:val="0"/>
          <w:color w:val="auto"/>
          <w:u w:val="single"/>
        </w:rPr>
      </w:pPr>
      <w:r>
        <w:rPr>
          <w:i w:val="0"/>
          <w:color w:val="auto"/>
          <w:u w:val="single"/>
        </w:rPr>
        <w:t>Biotransformācija</w:t>
      </w:r>
    </w:p>
    <w:p w14:paraId="59F3BC06" w14:textId="77777777" w:rsidR="000A22A9" w:rsidRPr="007702F1" w:rsidRDefault="000A22A9">
      <w:pPr>
        <w:pStyle w:val="a9"/>
        <w:keepNext/>
        <w:rPr>
          <w:i w:val="0"/>
          <w:color w:val="auto"/>
          <w:u w:val="single"/>
        </w:rPr>
      </w:pPr>
    </w:p>
    <w:p w14:paraId="7681214C" w14:textId="6D6C0D4B" w:rsidR="000A22A9" w:rsidRDefault="00E52D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Denozumab</w:t>
      </w:r>
      <w:r w:rsidR="003A2761">
        <w:rPr>
          <w:rFonts w:ascii="Times New Roman" w:hAnsi="Times New Roman"/>
          <w:color w:val="auto"/>
          <w:sz w:val="22"/>
        </w:rPr>
        <w:t xml:space="preserve">s sastāv tikai no aminoskābēm un ogļhidrātiem kā dabīgais </w:t>
      </w:r>
      <w:r w:rsidR="00925501">
        <w:rPr>
          <w:rFonts w:ascii="Times New Roman" w:hAnsi="Times New Roman"/>
          <w:color w:val="auto"/>
          <w:sz w:val="22"/>
        </w:rPr>
        <w:t>imūnglobulīns</w:t>
      </w:r>
      <w:r w:rsidR="003A2761">
        <w:rPr>
          <w:rFonts w:ascii="Times New Roman" w:hAnsi="Times New Roman"/>
          <w:color w:val="auto"/>
          <w:sz w:val="22"/>
        </w:rPr>
        <w:t xml:space="preserve">, un maz ticams, ka tā eliminācija noritēs caur aknu metabolisko mehānismu. Paredzams, ka </w:t>
      </w:r>
      <w:r>
        <w:rPr>
          <w:rFonts w:ascii="Times New Roman" w:hAnsi="Times New Roman"/>
          <w:color w:val="auto"/>
          <w:sz w:val="22"/>
        </w:rPr>
        <w:t>denozumab</w:t>
      </w:r>
      <w:r w:rsidR="003A2761">
        <w:rPr>
          <w:rFonts w:ascii="Times New Roman" w:hAnsi="Times New Roman"/>
          <w:color w:val="auto"/>
          <w:sz w:val="22"/>
        </w:rPr>
        <w:t xml:space="preserve">a metabolisms un eliminācija ies pa </w:t>
      </w:r>
      <w:r w:rsidR="00925501">
        <w:rPr>
          <w:rFonts w:ascii="Times New Roman" w:hAnsi="Times New Roman"/>
          <w:color w:val="auto"/>
          <w:sz w:val="22"/>
        </w:rPr>
        <w:t xml:space="preserve">imūnglobulīna </w:t>
      </w:r>
      <w:r w:rsidR="003A2761">
        <w:rPr>
          <w:rFonts w:ascii="Times New Roman" w:hAnsi="Times New Roman"/>
          <w:color w:val="auto"/>
          <w:sz w:val="22"/>
        </w:rPr>
        <w:t>klīrensa ceļu, sadaloties par nelieliem peptīdiem un atsevišķām aminoskābēm.</w:t>
      </w:r>
    </w:p>
    <w:p w14:paraId="52E748C2" w14:textId="77777777" w:rsidR="000A22A9" w:rsidRPr="007702F1" w:rsidRDefault="000A22A9">
      <w:pPr>
        <w:pStyle w:val="a9"/>
        <w:rPr>
          <w:i w:val="0"/>
          <w:color w:val="auto"/>
        </w:rPr>
      </w:pPr>
    </w:p>
    <w:p w14:paraId="0DDF26E7" w14:textId="77777777" w:rsidR="000A22A9" w:rsidRDefault="003A2761">
      <w:pPr>
        <w:pStyle w:val="a9"/>
        <w:keepNext/>
        <w:rPr>
          <w:i w:val="0"/>
          <w:color w:val="auto"/>
          <w:u w:val="single"/>
        </w:rPr>
      </w:pPr>
      <w:r>
        <w:rPr>
          <w:i w:val="0"/>
          <w:color w:val="auto"/>
          <w:u w:val="single"/>
        </w:rPr>
        <w:t>Eliminācija</w:t>
      </w:r>
    </w:p>
    <w:p w14:paraId="44E41906" w14:textId="77777777" w:rsidR="000A22A9" w:rsidRPr="007702F1" w:rsidRDefault="000A22A9">
      <w:pPr>
        <w:pStyle w:val="a9"/>
        <w:keepNext/>
        <w:rPr>
          <w:i w:val="0"/>
          <w:color w:val="auto"/>
          <w:u w:val="single"/>
        </w:rPr>
      </w:pPr>
    </w:p>
    <w:p w14:paraId="7DA0E25A" w14:textId="6546D6D4" w:rsidR="000A22A9" w:rsidRDefault="003A2761">
      <w:pPr>
        <w:pStyle w:val="a9"/>
        <w:rPr>
          <w:i w:val="0"/>
          <w:color w:val="auto"/>
        </w:rPr>
      </w:pPr>
      <w:r>
        <w:rPr>
          <w:i w:val="0"/>
          <w:color w:val="auto"/>
        </w:rPr>
        <w:t xml:space="preserve">Pacientiem ar progresējošu vēzi pēc daudzkārtējām 120 mg devām ik pēc 4 nedēļām novēroja </w:t>
      </w:r>
      <w:r w:rsidR="00E52D36">
        <w:rPr>
          <w:i w:val="0"/>
          <w:color w:val="auto"/>
        </w:rPr>
        <w:t>denozumab</w:t>
      </w:r>
      <w:r>
        <w:rPr>
          <w:i w:val="0"/>
          <w:color w:val="auto"/>
        </w:rPr>
        <w:t xml:space="preserve">a uzkrāšanos, seruma koncentrācijai palielinoties apmēram 2 reizes, un līdzsvara </w:t>
      </w:r>
      <w:r>
        <w:rPr>
          <w:i w:val="0"/>
          <w:color w:val="auto"/>
        </w:rPr>
        <w:lastRenderedPageBreak/>
        <w:t xml:space="preserve">koncentrācija tika sasniegta 6 mēnešos atbilstoši no laika neatkarīgai farmakokinētikai. Pacientiem ar multiplo mielomu, kas saņēma 120 mg ik pēc 4 nedēļām, mediānais minimālais līmenis starp 6. un 12. mēnesi svārstījās mazāk par 8 %. Pacientiem ar </w:t>
      </w:r>
      <w:r w:rsidR="00EC5602">
        <w:rPr>
          <w:i w:val="0"/>
          <w:color w:val="auto"/>
        </w:rPr>
        <w:t>milzšūnu</w:t>
      </w:r>
      <w:r>
        <w:rPr>
          <w:i w:val="0"/>
          <w:color w:val="auto"/>
        </w:rPr>
        <w:t xml:space="preserve"> kaulu audzēju, k</w:t>
      </w:r>
      <w:r w:rsidR="003A14A2">
        <w:rPr>
          <w:i w:val="0"/>
          <w:color w:val="auto"/>
        </w:rPr>
        <w:t>urie</w:t>
      </w:r>
      <w:r>
        <w:rPr>
          <w:i w:val="0"/>
          <w:color w:val="auto"/>
        </w:rPr>
        <w:t>m lietoja 120 mg ik pēc 4 nedēļām ar piesātinošo devu 8. un 15. dienā līdzsvara stāvoklis tika sasniegts ārstēšanas pirmā mēneša laikā. Mediānas zemākais līmenis starp 9. un 49. nedēļu mainījās mazāk nekā par 9 %. Pacientiem, kuri pārtrauca lietot 120 mg ik pēc 4 nedēļām, vidējais eliminācijas pusperiods bija 28 dienas (14 līdz 55 dienu robežās).</w:t>
      </w:r>
    </w:p>
    <w:p w14:paraId="20189B78" w14:textId="77777777" w:rsidR="000A22A9" w:rsidRPr="007702F1" w:rsidRDefault="000A22A9">
      <w:pPr>
        <w:pStyle w:val="a9"/>
        <w:rPr>
          <w:i w:val="0"/>
          <w:color w:val="auto"/>
        </w:rPr>
      </w:pPr>
    </w:p>
    <w:p w14:paraId="6B111F56" w14:textId="69AC6219" w:rsidR="000A22A9" w:rsidRDefault="003A2761">
      <w:pPr>
        <w:pStyle w:val="a9"/>
        <w:rPr>
          <w:i w:val="0"/>
          <w:color w:val="auto"/>
        </w:rPr>
      </w:pPr>
      <w:r>
        <w:rPr>
          <w:i w:val="0"/>
          <w:color w:val="auto"/>
        </w:rPr>
        <w:t xml:space="preserve">Populācijas farmakokinētikas analīze neliecināja par klīniski nozīmīgām izmaiņām </w:t>
      </w:r>
      <w:r w:rsidR="00E52D36">
        <w:rPr>
          <w:i w:val="0"/>
          <w:color w:val="auto"/>
        </w:rPr>
        <w:t>denozumab</w:t>
      </w:r>
      <w:r>
        <w:rPr>
          <w:i w:val="0"/>
          <w:color w:val="auto"/>
        </w:rPr>
        <w:t>a sistēmiskā iedarbībā līdzsvara stāvoklī atkarībā no vecuma (18 līdz 87 gadi), rases/etniskās piederības (pētīta melnā, dzeltenā un baltās rase un latīņamerikāņi), dzimuma vai norobežotu audzēju veida vai pacientiem ar multiplo mielomu. Ķermeņa svara palielināšanās bija saistīta ar sistēmiskās iedarbības samazināšanos un otrādi. Izmaiņas netika uzskatītas par klīniski nozīmīgām, jo farmakodinamiskā iedarbība, pamatojoties uz kaulu vielmaiņas marķieri bija konsekventa plašās ķermeņa masas robežās.</w:t>
      </w:r>
    </w:p>
    <w:p w14:paraId="0AEC10CB" w14:textId="77777777" w:rsidR="000A22A9" w:rsidRPr="007702F1" w:rsidRDefault="000A22A9">
      <w:pPr>
        <w:pStyle w:val="a9"/>
        <w:rPr>
          <w:i w:val="0"/>
          <w:color w:val="auto"/>
        </w:rPr>
      </w:pPr>
    </w:p>
    <w:p w14:paraId="1D4CFA9D"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Linearitāte/nelinearitāte</w:t>
      </w:r>
    </w:p>
    <w:p w14:paraId="2D371BB9" w14:textId="77777777" w:rsidR="000A22A9" w:rsidRPr="007702F1"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362F5502" w14:textId="153C462E" w:rsidR="000A22A9" w:rsidRDefault="00E52D36" w:rsidP="002F6ACF">
      <w:pPr>
        <w:pStyle w:val="a9"/>
        <w:rPr>
          <w:i w:val="0"/>
          <w:color w:val="auto"/>
        </w:rPr>
      </w:pPr>
      <w:r>
        <w:rPr>
          <w:i w:val="0"/>
          <w:color w:val="auto"/>
        </w:rPr>
        <w:t>Denozumab</w:t>
      </w:r>
      <w:r w:rsidR="003A2761">
        <w:rPr>
          <w:i w:val="0"/>
          <w:color w:val="auto"/>
        </w:rPr>
        <w:t>am plašās devu robežās bija nelineāra farmakokinētika, bet apmēram proporcionāla iedarbība devas palielinājumam, lietojot 60 mg (vai 1 mg/kg) un lielākas devas. Nelinearitāte, iespējams, saistāma ar piesātināmo mērķa</w:t>
      </w:r>
      <w:r w:rsidR="003A2761">
        <w:rPr>
          <w:i w:val="0"/>
          <w:color w:val="auto"/>
        </w:rPr>
        <w:noBreakHyphen/>
        <w:t>mediēto eliminācijas ceļu, kas ir svarīgs mazās koncentrācijās.</w:t>
      </w:r>
    </w:p>
    <w:p w14:paraId="50DD0E89" w14:textId="77777777" w:rsidR="000A22A9" w:rsidRPr="007702F1"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B836B52"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Nieru darbības traucējumi</w:t>
      </w:r>
    </w:p>
    <w:p w14:paraId="0BB9028F" w14:textId="77777777" w:rsidR="000A22A9" w:rsidRPr="007702F1"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53A3CC4A" w14:textId="20431E53" w:rsidR="000A22A9" w:rsidRDefault="00E52D36">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Denozumab</w:t>
      </w:r>
      <w:r w:rsidR="003A2761">
        <w:rPr>
          <w:rFonts w:ascii="Times New Roman" w:hAnsi="Times New Roman"/>
          <w:color w:val="auto"/>
          <w:sz w:val="22"/>
        </w:rPr>
        <w:t xml:space="preserve">a pētījumā (60 mg, n = 55 un 120 mg, n = 32) pacientiem bez progresējoša vēža, bet ar dažādas pakāpes nieru darbības traucējumiem, ieskaitot pacientus, kuriem veic dialīzi, šo traucējumu smaguma pakāpei nebija ietekmes uz </w:t>
      </w:r>
      <w:r>
        <w:rPr>
          <w:rFonts w:ascii="Times New Roman" w:hAnsi="Times New Roman"/>
          <w:color w:val="auto"/>
          <w:sz w:val="22"/>
        </w:rPr>
        <w:t>denozumab</w:t>
      </w:r>
      <w:r w:rsidR="003A2761">
        <w:rPr>
          <w:rFonts w:ascii="Times New Roman" w:hAnsi="Times New Roman"/>
          <w:color w:val="auto"/>
          <w:sz w:val="22"/>
        </w:rPr>
        <w:t xml:space="preserve">a farmakokinētiku; tādējādi devas pielāgošana nieru darbības traucējumu gadījumā nav nepieciešama. </w:t>
      </w:r>
      <w:r w:rsidR="003A2761" w:rsidRPr="007D71E6">
        <w:rPr>
          <w:rFonts w:ascii="Times New Roman" w:hAnsi="Times New Roman"/>
          <w:color w:val="auto"/>
          <w:sz w:val="22"/>
        </w:rPr>
        <w:t xml:space="preserve">Lietojot </w:t>
      </w:r>
      <w:r>
        <w:rPr>
          <w:rFonts w:ascii="Times New Roman" w:hAnsi="Times New Roman" w:cs="Times New Roman"/>
          <w:bCs w:val="0"/>
          <w:color w:val="auto"/>
          <w:sz w:val="22"/>
          <w:szCs w:val="22"/>
        </w:rPr>
        <w:t>denozumab</w:t>
      </w:r>
      <w:r w:rsidR="00E3148A" w:rsidRPr="00705772">
        <w:rPr>
          <w:rFonts w:ascii="Times New Roman" w:hAnsi="Times New Roman" w:cs="Times New Roman"/>
          <w:bCs w:val="0"/>
          <w:color w:val="auto"/>
          <w:sz w:val="22"/>
          <w:szCs w:val="22"/>
        </w:rPr>
        <w:t>u</w:t>
      </w:r>
      <w:r w:rsidR="003A2761" w:rsidRPr="007D71E6">
        <w:rPr>
          <w:rFonts w:ascii="Times New Roman" w:hAnsi="Times New Roman"/>
          <w:color w:val="auto"/>
          <w:sz w:val="22"/>
        </w:rPr>
        <w:t>, nav</w:t>
      </w:r>
      <w:r w:rsidR="003A2761">
        <w:rPr>
          <w:rFonts w:ascii="Times New Roman" w:hAnsi="Times New Roman"/>
          <w:color w:val="auto"/>
          <w:sz w:val="22"/>
        </w:rPr>
        <w:t xml:space="preserve"> nepieciešama nieru darbības kontrole.</w:t>
      </w:r>
    </w:p>
    <w:p w14:paraId="4DE11065" w14:textId="77777777" w:rsidR="000A22A9" w:rsidRDefault="000A22A9">
      <w:pPr>
        <w:numPr>
          <w:ilvl w:val="12"/>
          <w:numId w:val="0"/>
        </w:numPr>
        <w:tabs>
          <w:tab w:val="clear" w:pos="567"/>
          <w:tab w:val="left" w:pos="8010"/>
        </w:tabs>
        <w:rPr>
          <w:szCs w:val="22"/>
        </w:rPr>
      </w:pPr>
    </w:p>
    <w:p w14:paraId="4E3EC08B" w14:textId="77777777" w:rsidR="000A22A9" w:rsidRDefault="003A2761">
      <w:pPr>
        <w:keepNext/>
        <w:autoSpaceDE w:val="0"/>
        <w:autoSpaceDN w:val="0"/>
        <w:adjustRightInd w:val="0"/>
        <w:rPr>
          <w:u w:val="single"/>
        </w:rPr>
      </w:pPr>
      <w:r>
        <w:rPr>
          <w:u w:val="single"/>
        </w:rPr>
        <w:t>Aknu darbības traucējumi</w:t>
      </w:r>
    </w:p>
    <w:p w14:paraId="586D63C5" w14:textId="77777777" w:rsidR="000A22A9" w:rsidRDefault="000A22A9">
      <w:pPr>
        <w:keepNext/>
        <w:autoSpaceDE w:val="0"/>
        <w:autoSpaceDN w:val="0"/>
        <w:adjustRightInd w:val="0"/>
        <w:rPr>
          <w:u w:val="single"/>
        </w:rPr>
      </w:pPr>
    </w:p>
    <w:p w14:paraId="77995D25" w14:textId="49EF0B34" w:rsidR="000A22A9" w:rsidRDefault="003A2761">
      <w:pPr>
        <w:autoSpaceDE w:val="0"/>
        <w:autoSpaceDN w:val="0"/>
        <w:adjustRightInd w:val="0"/>
        <w:rPr>
          <w:rFonts w:cs="Arial"/>
          <w:szCs w:val="22"/>
        </w:rPr>
      </w:pPr>
      <w:r>
        <w:t xml:space="preserve">Pacientiem ar aknu darbības traucējumiem specifiski pētījumi netika veikti. Kopumā monoklonālo antivielu eliminācija nenotiek caur aknu metabolisko mehānismu. Nav paredzams, ka </w:t>
      </w:r>
      <w:r w:rsidR="00E52D36">
        <w:t>denozumab</w:t>
      </w:r>
      <w:r>
        <w:t>a farmakokinētiku ietekmēs aknu darbības traucējumi.</w:t>
      </w:r>
    </w:p>
    <w:p w14:paraId="519759D0" w14:textId="77777777" w:rsidR="000A22A9" w:rsidRDefault="000A22A9">
      <w:pPr>
        <w:numPr>
          <w:ilvl w:val="12"/>
          <w:numId w:val="0"/>
        </w:numPr>
        <w:rPr>
          <w:szCs w:val="22"/>
        </w:rPr>
      </w:pPr>
    </w:p>
    <w:p w14:paraId="365D66B1" w14:textId="77777777" w:rsidR="000A22A9" w:rsidRDefault="003A2761">
      <w:pPr>
        <w:keepNext/>
        <w:numPr>
          <w:ilvl w:val="12"/>
          <w:numId w:val="0"/>
        </w:numPr>
        <w:rPr>
          <w:szCs w:val="22"/>
          <w:u w:val="single"/>
        </w:rPr>
      </w:pPr>
      <w:r>
        <w:rPr>
          <w:u w:val="single"/>
        </w:rPr>
        <w:t>Gados vecāki pacienti</w:t>
      </w:r>
    </w:p>
    <w:p w14:paraId="38395DE2" w14:textId="77777777" w:rsidR="000A22A9" w:rsidRDefault="000A22A9">
      <w:pPr>
        <w:keepNext/>
        <w:numPr>
          <w:ilvl w:val="12"/>
          <w:numId w:val="0"/>
        </w:numPr>
        <w:rPr>
          <w:szCs w:val="22"/>
          <w:u w:val="single"/>
        </w:rPr>
      </w:pPr>
    </w:p>
    <w:p w14:paraId="0BD368D1" w14:textId="728D9471" w:rsidR="000A22A9" w:rsidRDefault="003A2761">
      <w:pPr>
        <w:pStyle w:val="ab"/>
        <w:rPr>
          <w:rFonts w:cs="Arial"/>
          <w:bCs/>
          <w:sz w:val="22"/>
          <w:szCs w:val="22"/>
        </w:rPr>
      </w:pPr>
      <w:r>
        <w:rPr>
          <w:sz w:val="22"/>
        </w:rPr>
        <w:t>Gados vecāku un jaunāku pacientu starpā nenovēroja vispārējas atšķirības drošumā vai efektivitātē. Kontrolētos klīniskos</w:t>
      </w:r>
      <w:r w:rsidRPr="00F32071">
        <w:rPr>
          <w:sz w:val="22"/>
          <w:szCs w:val="22"/>
        </w:rPr>
        <w:t xml:space="preserve"> </w:t>
      </w:r>
      <w:r w:rsidR="00E52D36">
        <w:rPr>
          <w:sz w:val="22"/>
          <w:szCs w:val="22"/>
        </w:rPr>
        <w:t>denozumab</w:t>
      </w:r>
      <w:r w:rsidR="00E3148A" w:rsidRPr="00705772">
        <w:rPr>
          <w:sz w:val="22"/>
          <w:szCs w:val="22"/>
        </w:rPr>
        <w:t>a</w:t>
      </w:r>
      <w:r>
        <w:rPr>
          <w:sz w:val="22"/>
        </w:rPr>
        <w:t xml:space="preserve"> pētījumos pacientiem pēc 65 gadu vecuma ar progresējošu ļaundabīgu audzēju, kas ietver kaulu, vecākiem un jaunākiem pacientiem konstatēja līdzīgu efektivitāti un drošumu. Gados vecākiem pacientiem devas pielāgošana nav nepieciešama.</w:t>
      </w:r>
    </w:p>
    <w:p w14:paraId="4868D8DE" w14:textId="77777777" w:rsidR="000A22A9" w:rsidRDefault="000A22A9">
      <w:pPr>
        <w:numPr>
          <w:ilvl w:val="12"/>
          <w:numId w:val="0"/>
        </w:numPr>
        <w:rPr>
          <w:szCs w:val="22"/>
        </w:rPr>
      </w:pPr>
    </w:p>
    <w:p w14:paraId="7954864D" w14:textId="77777777" w:rsidR="000A22A9" w:rsidRDefault="003A2761">
      <w:pPr>
        <w:keepNext/>
        <w:numPr>
          <w:ilvl w:val="12"/>
          <w:numId w:val="0"/>
        </w:numPr>
        <w:rPr>
          <w:szCs w:val="22"/>
          <w:u w:val="single"/>
        </w:rPr>
      </w:pPr>
      <w:r>
        <w:rPr>
          <w:u w:val="single"/>
        </w:rPr>
        <w:t>Pediatriskā populācija</w:t>
      </w:r>
    </w:p>
    <w:p w14:paraId="3AB12704" w14:textId="77777777" w:rsidR="000A22A9" w:rsidRDefault="000A22A9">
      <w:pPr>
        <w:keepNext/>
        <w:numPr>
          <w:ilvl w:val="12"/>
          <w:numId w:val="0"/>
        </w:numPr>
        <w:rPr>
          <w:szCs w:val="22"/>
          <w:u w:val="single"/>
        </w:rPr>
      </w:pPr>
    </w:p>
    <w:p w14:paraId="3932A5C9" w14:textId="3C84A8FD" w:rsidR="000A22A9" w:rsidRDefault="003A2761">
      <w:pPr>
        <w:numPr>
          <w:ilvl w:val="12"/>
          <w:numId w:val="0"/>
        </w:numPr>
        <w:rPr>
          <w:szCs w:val="22"/>
        </w:rPr>
      </w:pPr>
      <w:r>
        <w:t>Nobrieduša skeleta pusaudžiem (12</w:t>
      </w:r>
      <w:r>
        <w:noBreakHyphen/>
        <w:t xml:space="preserve">17 gadu vecumā) ar </w:t>
      </w:r>
      <w:r w:rsidR="00EC5602">
        <w:t>milzšūnu</w:t>
      </w:r>
      <w:r>
        <w:t xml:space="preserve"> kaulu audzēju, kas saņēma 120 mg ik pēc 4 nedēļām ar piesātinošo devu 8. un 15. dienā, </w:t>
      </w:r>
      <w:r w:rsidR="00E52D36">
        <w:t>denozumab</w:t>
      </w:r>
      <w:r>
        <w:t>a farmakokinētika bija līdzīga kā pieaugušiem pacientiem ar MŠKA.</w:t>
      </w:r>
    </w:p>
    <w:p w14:paraId="670EE7FC" w14:textId="77777777" w:rsidR="000A22A9" w:rsidRDefault="000A22A9">
      <w:pPr>
        <w:numPr>
          <w:ilvl w:val="12"/>
          <w:numId w:val="0"/>
        </w:numPr>
        <w:rPr>
          <w:iCs/>
          <w:szCs w:val="22"/>
        </w:rPr>
      </w:pPr>
    </w:p>
    <w:p w14:paraId="41E691D4" w14:textId="77777777" w:rsidR="000A22A9" w:rsidRPr="008D3E5C" w:rsidRDefault="003A2761" w:rsidP="008D3E5C">
      <w:pPr>
        <w:pStyle w:val="Stylebold"/>
        <w:keepNext/>
        <w:ind w:left="567" w:hanging="567"/>
      </w:pPr>
      <w:r>
        <w:t>5.3.</w:t>
      </w:r>
      <w:r>
        <w:tab/>
        <w:t>Preklīniskie dati par drošumu</w:t>
      </w:r>
    </w:p>
    <w:p w14:paraId="45753F57" w14:textId="77777777" w:rsidR="000A22A9" w:rsidRDefault="000A22A9">
      <w:pPr>
        <w:keepNext/>
        <w:tabs>
          <w:tab w:val="left" w:pos="480"/>
        </w:tabs>
        <w:rPr>
          <w:szCs w:val="22"/>
        </w:rPr>
      </w:pPr>
    </w:p>
    <w:p w14:paraId="3E0BD7D4" w14:textId="51325CA1" w:rsidR="000A22A9" w:rsidRDefault="003A2761">
      <w:pPr>
        <w:tabs>
          <w:tab w:val="left" w:pos="480"/>
        </w:tabs>
        <w:rPr>
          <w:szCs w:val="22"/>
        </w:rPr>
      </w:pPr>
      <w:r>
        <w:t xml:space="preserve">Tā kā </w:t>
      </w:r>
      <w:r w:rsidR="00E52D36">
        <w:t>denozumab</w:t>
      </w:r>
      <w:r>
        <w:t>a bioloģiskā aktivitāte dzīvniekiem ir specifiska ne</w:t>
      </w:r>
      <w:r>
        <w:noBreakHyphen/>
        <w:t xml:space="preserve">cilvēkveidīgajiem primātiem, lai novērtētu </w:t>
      </w:r>
      <w:r w:rsidR="00E52D36">
        <w:t>denozumab</w:t>
      </w:r>
      <w:r>
        <w:t>a farmakodinamiskās īpašības grauzēju modeļiem, tika vērtētas ar gēnu inženierijas metodēm apstrādātas („</w:t>
      </w:r>
      <w:r>
        <w:rPr>
          <w:i/>
        </w:rPr>
        <w:t>knockout</w:t>
      </w:r>
      <w:r>
        <w:t>”) peles vai izmantoti citi RANK/RANKL ceļa bioloģiskie inhibitori, piemēram, OPG</w:t>
      </w:r>
      <w:r>
        <w:noBreakHyphen/>
        <w:t>Fc un RANK</w:t>
      </w:r>
      <w:r>
        <w:noBreakHyphen/>
        <w:t>Fc.</w:t>
      </w:r>
    </w:p>
    <w:p w14:paraId="6763B715" w14:textId="77777777" w:rsidR="000A22A9" w:rsidRDefault="000A22A9">
      <w:pPr>
        <w:tabs>
          <w:tab w:val="left" w:pos="480"/>
        </w:tabs>
        <w:rPr>
          <w:szCs w:val="22"/>
        </w:rPr>
      </w:pPr>
    </w:p>
    <w:p w14:paraId="77737D03" w14:textId="77777777" w:rsidR="000A22A9" w:rsidRDefault="003A2761">
      <w:pPr>
        <w:tabs>
          <w:tab w:val="left" w:pos="480"/>
        </w:tabs>
        <w:rPr>
          <w:b/>
          <w:szCs w:val="22"/>
        </w:rPr>
      </w:pPr>
      <w:r>
        <w:lastRenderedPageBreak/>
        <w:t>Estrogēna receptoru pozitīva un negatīva cilvēku krūts vēža, prostatas vēža un nesīkšūnu plaušu vēža peļu kaulu metastāžu modeļos OPG</w:t>
      </w:r>
      <w:r>
        <w:noBreakHyphen/>
        <w:t>Fc samazināja osteolītiskos, osteoblastiskos un osteolītiskos/osteoblastiskos bojājumus, aizkavēja metastāžu veidošanos kaulos no jauna (</w:t>
      </w:r>
      <w:r>
        <w:rPr>
          <w:i/>
        </w:rPr>
        <w:t>de novo</w:t>
      </w:r>
      <w:r>
        <w:t>) un samazināja skeleta audzēja augšanu. Ja OPG</w:t>
      </w:r>
      <w:r>
        <w:noBreakHyphen/>
        <w:t>Fc šajos modeļos tika kombinēts ar hormonālu terapiju (tamoksifēnu) vai ķīmijterapiju (docetakselu), novēroja skeleta audzēja augšanas papildus kavēšanu attiecīgi krūts un prostatas vai plaušu vēža gadījumā. Krūts audzēja ierosināšanas peļu modelī RANK</w:t>
      </w:r>
      <w:r>
        <w:noBreakHyphen/>
        <w:t>Fc samazināja hormonu izraisītu proliferāciju krūts dziedzera epitēlijā un aizkavēja audzēju veidošanos.</w:t>
      </w:r>
    </w:p>
    <w:p w14:paraId="248FDADF" w14:textId="77777777" w:rsidR="000A22A9" w:rsidRPr="007702F1"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3DCC5D60" w14:textId="07EF2C9F"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Lai izpētītu </w:t>
      </w:r>
      <w:r w:rsidR="00E52D36">
        <w:rPr>
          <w:rFonts w:ascii="Times New Roman" w:hAnsi="Times New Roman"/>
          <w:color w:val="auto"/>
          <w:sz w:val="22"/>
        </w:rPr>
        <w:t>denozumab</w:t>
      </w:r>
      <w:r>
        <w:rPr>
          <w:rFonts w:ascii="Times New Roman" w:hAnsi="Times New Roman"/>
          <w:color w:val="auto"/>
          <w:sz w:val="22"/>
        </w:rPr>
        <w:t xml:space="preserve">a iespējamo genotoksicitāti, standartpētījumi netika izvērtēti, jo tādi pētījumi šai molekulai nav būtiski. Tomēr, ņemot vērā tā īpašības, maz ticams, ka </w:t>
      </w:r>
      <w:r w:rsidR="00E52D36">
        <w:rPr>
          <w:rFonts w:ascii="Times New Roman" w:hAnsi="Times New Roman"/>
          <w:color w:val="auto"/>
          <w:sz w:val="22"/>
        </w:rPr>
        <w:t>denozumab</w:t>
      </w:r>
      <w:r>
        <w:rPr>
          <w:rFonts w:ascii="Times New Roman" w:hAnsi="Times New Roman"/>
          <w:color w:val="auto"/>
          <w:sz w:val="22"/>
        </w:rPr>
        <w:t>am būtu jebkāds genotoksicitātes potenciāls.</w:t>
      </w:r>
    </w:p>
    <w:p w14:paraId="642706D6" w14:textId="77777777" w:rsidR="000A22A9" w:rsidRDefault="000A22A9">
      <w:pPr>
        <w:rPr>
          <w:szCs w:val="22"/>
        </w:rPr>
      </w:pPr>
    </w:p>
    <w:p w14:paraId="483E2D36" w14:textId="7D8F84BC" w:rsidR="000A22A9" w:rsidRDefault="003A2761">
      <w:pPr>
        <w:rPr>
          <w:szCs w:val="22"/>
        </w:rPr>
      </w:pPr>
      <w:r>
        <w:t xml:space="preserve">Ilgtermiņa pētījumos ar dzīvniekiem </w:t>
      </w:r>
      <w:r w:rsidR="00E52D36">
        <w:t>denozumab</w:t>
      </w:r>
      <w:r>
        <w:t>a kancerogēnais potenciāls netika vērtēts.</w:t>
      </w:r>
    </w:p>
    <w:p w14:paraId="145958EC" w14:textId="77777777" w:rsidR="000A22A9" w:rsidRDefault="000A22A9">
      <w:pPr>
        <w:rPr>
          <w:szCs w:val="22"/>
        </w:rPr>
      </w:pPr>
    </w:p>
    <w:p w14:paraId="42B50337" w14:textId="05E40A40" w:rsidR="000A22A9" w:rsidRDefault="003A2761" w:rsidP="002F6ACF">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Vienreizējas un atkārtotu devu toksicitātes pētījumos ar </w:t>
      </w:r>
      <w:r>
        <w:rPr>
          <w:rFonts w:ascii="Times New Roman" w:hAnsi="Times New Roman"/>
          <w:i/>
          <w:color w:val="auto"/>
          <w:sz w:val="22"/>
        </w:rPr>
        <w:t>Macaca fascicularis</w:t>
      </w:r>
      <w:r>
        <w:rPr>
          <w:rFonts w:ascii="Times New Roman" w:hAnsi="Times New Roman"/>
          <w:color w:val="auto"/>
          <w:sz w:val="22"/>
        </w:rPr>
        <w:t xml:space="preserve"> sugas pērtiķiem </w:t>
      </w:r>
      <w:r w:rsidR="00E52D36">
        <w:rPr>
          <w:rFonts w:ascii="Times New Roman" w:hAnsi="Times New Roman"/>
          <w:color w:val="auto"/>
          <w:sz w:val="22"/>
        </w:rPr>
        <w:t>denozumab</w:t>
      </w:r>
      <w:r>
        <w:rPr>
          <w:rFonts w:ascii="Times New Roman" w:hAnsi="Times New Roman"/>
          <w:color w:val="auto"/>
          <w:sz w:val="22"/>
        </w:rPr>
        <w:t>a devām, kuru sistēmiskā iedarbība 2,7 līdz 15 reizes pārsniedza cilvēkam ieteicamās devas iedarbību, nebija ietekmes uz sirds un asinsvadu sistēmas fizioloģiju, vīriešu un sieviešu reproduktivitāti, kā arī tās neizraisīja specifisku mērķa orgānu toksicitāti.</w:t>
      </w:r>
    </w:p>
    <w:p w14:paraId="354938A3" w14:textId="77777777" w:rsidR="000A22A9" w:rsidRPr="007702F1"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50E8F05" w14:textId="1869E6BC"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Pētījumā </w:t>
      </w:r>
      <w:r>
        <w:rPr>
          <w:rFonts w:ascii="Times New Roman" w:hAnsi="Times New Roman"/>
          <w:i/>
          <w:color w:val="auto"/>
          <w:sz w:val="22"/>
        </w:rPr>
        <w:t>Macaca fascicularis</w:t>
      </w:r>
      <w:r>
        <w:rPr>
          <w:rFonts w:ascii="Times New Roman" w:hAnsi="Times New Roman"/>
          <w:color w:val="auto"/>
          <w:sz w:val="22"/>
        </w:rPr>
        <w:t xml:space="preserve"> sugas pērtiķiem </w:t>
      </w:r>
      <w:r w:rsidR="00E52D36">
        <w:rPr>
          <w:rFonts w:ascii="Times New Roman" w:hAnsi="Times New Roman"/>
          <w:color w:val="auto"/>
          <w:sz w:val="22"/>
        </w:rPr>
        <w:t>denozumab</w:t>
      </w:r>
      <w:r>
        <w:rPr>
          <w:rFonts w:ascii="Times New Roman" w:hAnsi="Times New Roman"/>
          <w:color w:val="auto"/>
          <w:sz w:val="22"/>
        </w:rPr>
        <w:t>a ievadīšana laikā, kas līdzvērtīgs grūsnības pirmajam trimestrim, devās, kas 9 reizes pārsniedza cilvēkam ieteicamās devas iedarbību, neizraisīja maternālo toksicitāti vai kaitējumu auglim laika posmā, kas līdzvērtīgs pirmajam trimestrim, lai gan augļa limfmezgli netika izpētīti.</w:t>
      </w:r>
    </w:p>
    <w:p w14:paraId="2A91896F" w14:textId="77777777" w:rsidR="000A22A9" w:rsidRPr="007702F1"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2C524044" w14:textId="31C57797" w:rsidR="000A22A9" w:rsidRDefault="003A2761">
      <w:r>
        <w:t xml:space="preserve">Citā pētījumā </w:t>
      </w:r>
      <w:r>
        <w:rPr>
          <w:i/>
        </w:rPr>
        <w:t>Macaca fascicularis</w:t>
      </w:r>
      <w:r>
        <w:t xml:space="preserve"> sugas pērtiķiem, kam visā grūsnības laikā ievadīja </w:t>
      </w:r>
      <w:r w:rsidR="00E52D36">
        <w:t>denozumab</w:t>
      </w:r>
      <w:r>
        <w:t>u pie sistēmiskās iedarbības, kas 12 reizes pārsniedza cilvēka devu, palielinājās nedzīvi dzimušo mazuļu skaits un pēcdzemdību mirstība; patoloģiska kaulu augšana izraisīja samazinātu kaulu stiprumu, samazinātu hematopoēzi un nelīdzenus zobus; nebija perifēro limfmezglu; un samazinājās jaundzimušo augšana. Reproduktīvajai iedarbībai netika noteikts nenovērotās nelabvēlīgās iedarbības līmenis. 6 mēnešus pēc dzimšanas ar kauliem saistītās izmaiņas uzlabojās, un nebija ietekmes uz zobu iznākšanu. Tomēr ietekme uz limfmezgliem un zobu nelīdzenumu saglabājās, un vienam dzīvniekam novēroja minimālu līdz vidēju vairāku audu mineralizēšanos (saistība ar ārstēšanu neskaidra). Nebija pierādījumu par kaitējumu mātei pirms dzemdībām; nevēlama mātes ietekme dzemdību laikā bija reta. Mātes piena dziedzeru attīstība bija normāla.</w:t>
      </w:r>
    </w:p>
    <w:p w14:paraId="6A783B7B" w14:textId="77777777" w:rsidR="000A22A9" w:rsidRDefault="000A22A9">
      <w:pPr>
        <w:rPr>
          <w:strike/>
          <w:szCs w:val="22"/>
        </w:rPr>
      </w:pPr>
    </w:p>
    <w:p w14:paraId="218EC22A" w14:textId="7F89A5A8" w:rsidR="000A22A9" w:rsidRDefault="003A2761">
      <w:pPr>
        <w:rPr>
          <w:szCs w:val="22"/>
        </w:rPr>
      </w:pPr>
      <w:r>
        <w:t xml:space="preserve">Preklīniskos kaulu kvalitātes pētījumos ar pērtiķiem, ilgstoši lietojot </w:t>
      </w:r>
      <w:r w:rsidR="00E52D36">
        <w:t>denozumab</w:t>
      </w:r>
      <w:r>
        <w:t>u, kaulu vielmaiņas samazināšanās bija saistīta ar kaulu stipruma uzlabošanos un normālu kaula histoloģiju.</w:t>
      </w:r>
    </w:p>
    <w:p w14:paraId="7CBB8EFC" w14:textId="77777777" w:rsidR="000A22A9" w:rsidRDefault="000A22A9">
      <w:pPr>
        <w:rPr>
          <w:szCs w:val="22"/>
        </w:rPr>
      </w:pPr>
    </w:p>
    <w:p w14:paraId="42694F8F" w14:textId="5EA51B03"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Peļu tēviņiem ar gēnu inženierijas metodi iekļautu huRANKL („</w:t>
      </w:r>
      <w:r>
        <w:rPr>
          <w:rFonts w:ascii="Times New Roman" w:hAnsi="Times New Roman"/>
          <w:i/>
          <w:color w:val="auto"/>
          <w:sz w:val="22"/>
        </w:rPr>
        <w:t>knock</w:t>
      </w:r>
      <w:r>
        <w:rPr>
          <w:rFonts w:ascii="Times New Roman" w:hAnsi="Times New Roman"/>
          <w:i/>
          <w:color w:val="auto"/>
          <w:sz w:val="22"/>
        </w:rPr>
        <w:noBreakHyphen/>
        <w:t>in</w:t>
      </w:r>
      <w:r>
        <w:rPr>
          <w:rFonts w:ascii="Times New Roman" w:hAnsi="Times New Roman"/>
          <w:color w:val="auto"/>
          <w:sz w:val="22"/>
        </w:rPr>
        <w:t xml:space="preserve">” peles), kuri tika pakļauti transkortikālam lūzumam, </w:t>
      </w:r>
      <w:r w:rsidR="00E52D36">
        <w:rPr>
          <w:rFonts w:ascii="Times New Roman" w:hAnsi="Times New Roman"/>
          <w:color w:val="auto"/>
          <w:sz w:val="22"/>
        </w:rPr>
        <w:t>denozumab</w:t>
      </w:r>
      <w:r>
        <w:rPr>
          <w:rFonts w:ascii="Times New Roman" w:hAnsi="Times New Roman"/>
          <w:color w:val="auto"/>
          <w:sz w:val="22"/>
        </w:rPr>
        <w:t>s aizkavēja skrimšļa aizvākšanu un kaula rētas remodulēšanos, salīdzinot ar kontroles grupu, bet nebija nelabvēlīgas ietekmes uz kaula biomehānisko stiprību.</w:t>
      </w:r>
    </w:p>
    <w:p w14:paraId="5D1DFE15" w14:textId="77777777" w:rsidR="000A22A9" w:rsidRDefault="000A22A9">
      <w:pPr>
        <w:rPr>
          <w:szCs w:val="22"/>
        </w:rPr>
      </w:pPr>
    </w:p>
    <w:p w14:paraId="62A9635D" w14:textId="41BBCCAF" w:rsidR="000A22A9" w:rsidRDefault="003A2761">
      <w:pPr>
        <w:rPr>
          <w:szCs w:val="22"/>
        </w:rPr>
      </w:pPr>
      <w:r>
        <w:t>Preklīniskos pētījumos „</w:t>
      </w:r>
      <w:r>
        <w:rPr>
          <w:i/>
        </w:rPr>
        <w:t>knockout</w:t>
      </w:r>
      <w:r>
        <w:t>” pelēm, kurām atslēgts RANK vai RANKL, piena dziedzeru nobriešanas (daiviņu</w:t>
      </w:r>
      <w:r>
        <w:noBreakHyphen/>
        <w:t>alveolāro dziedzeru attīstības grūtniecības laikā) kavēšanas dēļ novēroja laktācijas trūkumu un limfmezglu veidošanās traucējumus. Neonatālā vecuma „</w:t>
      </w:r>
      <w:r>
        <w:rPr>
          <w:i/>
        </w:rPr>
        <w:t>knockout</w:t>
      </w:r>
      <w:r>
        <w:t xml:space="preserve">” pelēm, kurām atslēgts RANK vai RANKL, konstatēja pazeminātu ķermeņa svaru, samazinātu kaulu augšanu, izmainītas augšanas plātnītes un zobu šķilšanās iztrūkumu. Samazināta kaulu augšana, izmainītas augšanas plātnītes un traucēta zobu šķilšanās tika novērota arī pētījumos ar neonatālā vecuma žurkām, ievadot RANKL inhibitorus; pārtraucot RANKL inhibitoru lietošanu, šīs izmaiņas bija daļēji atgriezeniskas. Pusaugu vecuma primātiem, kuriem </w:t>
      </w:r>
      <w:r w:rsidR="00E52D36">
        <w:t>denozumab</w:t>
      </w:r>
      <w:r>
        <w:t xml:space="preserve">u lietoja devās, kas 2,7 un 15 reizes (10 un 50 mg/kg deva) pārsniedza klīnisko iedarbību, bija patoloģiskas augšanas plātnītes. Tādēļ ārstēšana ar </w:t>
      </w:r>
      <w:r w:rsidR="00E52D36">
        <w:t>denozumab</w:t>
      </w:r>
      <w:r>
        <w:t>u var traucēt kaulu augšanu bērniem ar atvērtām augšanas plātnītēm un kavēt zobu šķilšanos.</w:t>
      </w:r>
    </w:p>
    <w:p w14:paraId="1755CAAB" w14:textId="77777777" w:rsidR="000A22A9" w:rsidRPr="007702F1"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514CBA77" w14:textId="77777777" w:rsidR="000A22A9" w:rsidRPr="007702F1"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079A57DA" w14:textId="77777777" w:rsidR="000A22A9" w:rsidRDefault="003A2761">
      <w:pPr>
        <w:keepNext/>
        <w:ind w:left="567" w:hanging="567"/>
        <w:rPr>
          <w:b/>
        </w:rPr>
      </w:pPr>
      <w:r>
        <w:rPr>
          <w:b/>
        </w:rPr>
        <w:lastRenderedPageBreak/>
        <w:t>6.</w:t>
      </w:r>
      <w:r>
        <w:rPr>
          <w:b/>
        </w:rPr>
        <w:tab/>
        <w:t>FARMACEITISKĀ INFORMĀCIJA</w:t>
      </w:r>
    </w:p>
    <w:p w14:paraId="4728F9E5" w14:textId="77777777" w:rsidR="000A22A9" w:rsidRDefault="000A22A9">
      <w:pPr>
        <w:keepNext/>
      </w:pPr>
    </w:p>
    <w:p w14:paraId="0A07ACC6" w14:textId="77777777" w:rsidR="000A22A9" w:rsidRPr="008D3E5C" w:rsidRDefault="003A2761" w:rsidP="008D3E5C">
      <w:pPr>
        <w:pStyle w:val="Stylebold"/>
        <w:keepNext/>
        <w:ind w:left="567" w:hanging="567"/>
      </w:pPr>
      <w:r>
        <w:t>6.1.</w:t>
      </w:r>
      <w:r>
        <w:tab/>
        <w:t>Palīgvielu saraksts</w:t>
      </w:r>
    </w:p>
    <w:p w14:paraId="637BCE97" w14:textId="77777777" w:rsidR="000A22A9" w:rsidRDefault="000A22A9">
      <w:pPr>
        <w:keepNext/>
        <w:outlineLvl w:val="0"/>
        <w:rPr>
          <w:b/>
        </w:rPr>
      </w:pPr>
    </w:p>
    <w:p w14:paraId="749EDE39" w14:textId="54EC35FB" w:rsidR="000A22A9" w:rsidRDefault="00E3148A" w:rsidP="002F6ACF">
      <w:pPr>
        <w:autoSpaceDE w:val="0"/>
        <w:autoSpaceDN w:val="0"/>
        <w:adjustRightInd w:val="0"/>
      </w:pPr>
      <w:r>
        <w:t>E</w:t>
      </w:r>
      <w:r w:rsidR="003A2761">
        <w:t>tiķskābe*</w:t>
      </w:r>
    </w:p>
    <w:p w14:paraId="0DC031F6" w14:textId="04DFC9EF" w:rsidR="000A22A9" w:rsidRDefault="003A2761">
      <w:pPr>
        <w:autoSpaceDE w:val="0"/>
        <w:autoSpaceDN w:val="0"/>
        <w:adjustRightInd w:val="0"/>
      </w:pPr>
      <w:r>
        <w:t xml:space="preserve">Nātrija </w:t>
      </w:r>
      <w:r w:rsidR="00E3148A">
        <w:t>acetāta trihidrāts</w:t>
      </w:r>
      <w:r>
        <w:t xml:space="preserve"> (pH pielāgošanai)*</w:t>
      </w:r>
    </w:p>
    <w:p w14:paraId="21496A95" w14:textId="77777777" w:rsidR="000A22A9" w:rsidRDefault="003A2761">
      <w:pPr>
        <w:autoSpaceDE w:val="0"/>
        <w:autoSpaceDN w:val="0"/>
        <w:adjustRightInd w:val="0"/>
      </w:pPr>
      <w:r>
        <w:t>Sorbīts (E420)</w:t>
      </w:r>
    </w:p>
    <w:p w14:paraId="188AA328" w14:textId="77777777" w:rsidR="000A22A9" w:rsidRDefault="003A2761" w:rsidP="002F6ACF">
      <w:pPr>
        <w:autoSpaceDE w:val="0"/>
        <w:autoSpaceDN w:val="0"/>
        <w:adjustRightInd w:val="0"/>
      </w:pPr>
      <w:r>
        <w:t>Polisorbāts 20</w:t>
      </w:r>
      <w:r w:rsidR="00E3148A">
        <w:t xml:space="preserve"> (E432)</w:t>
      </w:r>
    </w:p>
    <w:p w14:paraId="19A204E2" w14:textId="77777777" w:rsidR="000A22A9" w:rsidRDefault="003A2761">
      <w:pPr>
        <w:keepNext/>
        <w:autoSpaceDE w:val="0"/>
        <w:autoSpaceDN w:val="0"/>
        <w:adjustRightInd w:val="0"/>
      </w:pPr>
      <w:r>
        <w:t>Ūdens injekcijām</w:t>
      </w:r>
    </w:p>
    <w:p w14:paraId="77A21349" w14:textId="185290F2" w:rsidR="000A22A9" w:rsidRDefault="003A2761">
      <w:pPr>
        <w:autoSpaceDE w:val="0"/>
        <w:autoSpaceDN w:val="0"/>
        <w:adjustRightInd w:val="0"/>
      </w:pPr>
      <w:r>
        <w:t xml:space="preserve">* Acetāta buferis veidots, sajaucot kopā etiķskābi ar nātrija </w:t>
      </w:r>
      <w:r w:rsidR="00E3148A">
        <w:t>acetāta trihidrātu</w:t>
      </w:r>
    </w:p>
    <w:p w14:paraId="0F1D0B48" w14:textId="77777777" w:rsidR="000A22A9" w:rsidRDefault="000A22A9">
      <w:pPr>
        <w:autoSpaceDE w:val="0"/>
        <w:autoSpaceDN w:val="0"/>
        <w:adjustRightInd w:val="0"/>
      </w:pPr>
    </w:p>
    <w:p w14:paraId="68467789" w14:textId="77777777" w:rsidR="000A22A9" w:rsidRDefault="003A2761">
      <w:pPr>
        <w:keepNext/>
        <w:autoSpaceDE w:val="0"/>
        <w:autoSpaceDN w:val="0"/>
        <w:adjustRightInd w:val="0"/>
        <w:ind w:left="567" w:hanging="567"/>
      </w:pPr>
      <w:r>
        <w:rPr>
          <w:b/>
        </w:rPr>
        <w:t>6.2.</w:t>
      </w:r>
      <w:r>
        <w:rPr>
          <w:b/>
        </w:rPr>
        <w:tab/>
        <w:t>Nesaderība</w:t>
      </w:r>
    </w:p>
    <w:p w14:paraId="7264AD51" w14:textId="77777777" w:rsidR="000A22A9" w:rsidRDefault="000A22A9">
      <w:pPr>
        <w:keepNext/>
        <w:tabs>
          <w:tab w:val="clear" w:pos="567"/>
        </w:tabs>
        <w:outlineLvl w:val="0"/>
        <w:rPr>
          <w:b/>
        </w:rPr>
      </w:pPr>
    </w:p>
    <w:p w14:paraId="1B59E182" w14:textId="77777777" w:rsidR="000A22A9" w:rsidRPr="008D3E5C" w:rsidRDefault="003A2761" w:rsidP="008D3E5C">
      <w:r>
        <w:t>Saderības pētījumu trūkuma dēļ šīs zāles nedrīkst sajaukt (lietot maisījumā) ar citām zālēm.</w:t>
      </w:r>
    </w:p>
    <w:p w14:paraId="622CED0D" w14:textId="77777777" w:rsidR="000A22A9" w:rsidRDefault="000A22A9">
      <w:pPr>
        <w:autoSpaceDE w:val="0"/>
        <w:autoSpaceDN w:val="0"/>
        <w:adjustRightInd w:val="0"/>
        <w:rPr>
          <w:rFonts w:eastAsia="MS Mincho"/>
          <w:sz w:val="20"/>
          <w:lang w:eastAsia="ja-JP"/>
        </w:rPr>
      </w:pPr>
    </w:p>
    <w:p w14:paraId="708EE7BB" w14:textId="77777777" w:rsidR="000A22A9" w:rsidRDefault="003A2761">
      <w:pPr>
        <w:keepNext/>
        <w:autoSpaceDE w:val="0"/>
        <w:autoSpaceDN w:val="0"/>
        <w:adjustRightInd w:val="0"/>
        <w:ind w:left="567" w:hanging="567"/>
        <w:rPr>
          <w:rFonts w:eastAsia="MS Mincho"/>
          <w:sz w:val="20"/>
        </w:rPr>
      </w:pPr>
      <w:r>
        <w:rPr>
          <w:b/>
        </w:rPr>
        <w:t>6.3.</w:t>
      </w:r>
      <w:r>
        <w:rPr>
          <w:b/>
        </w:rPr>
        <w:tab/>
        <w:t>Uzglabāšanas laiks</w:t>
      </w:r>
    </w:p>
    <w:p w14:paraId="355CF33C" w14:textId="77777777" w:rsidR="000A22A9" w:rsidRDefault="000A22A9">
      <w:pPr>
        <w:keepNext/>
        <w:outlineLvl w:val="0"/>
        <w:rPr>
          <w:b/>
        </w:rPr>
      </w:pPr>
    </w:p>
    <w:p w14:paraId="49EC19D7" w14:textId="415C5525" w:rsidR="000A22A9" w:rsidRDefault="00FF0D19">
      <w:ins w:id="0" w:author="만든 이">
        <w:r w:rsidRPr="00FF0D19">
          <w:t>4 gadi.</w:t>
        </w:r>
      </w:ins>
      <w:del w:id="1" w:author="만든 이">
        <w:r w:rsidR="00B42AF1" w:rsidRPr="00B42AF1" w:rsidDel="00FF0D19">
          <w:delText>42</w:delText>
        </w:r>
        <w:r w:rsidR="000E5692" w:rsidDel="00FF0D19">
          <w:delText> </w:delText>
        </w:r>
        <w:r w:rsidR="00B42AF1" w:rsidRPr="00B42AF1" w:rsidDel="00FF0D19">
          <w:delText>mēneši.</w:delText>
        </w:r>
      </w:del>
    </w:p>
    <w:p w14:paraId="01A82D2B" w14:textId="77777777" w:rsidR="000A22A9" w:rsidRDefault="000A22A9"/>
    <w:p w14:paraId="1FC10FC5" w14:textId="0D9EE4D5" w:rsidR="005A1FF5" w:rsidRDefault="005A1FF5" w:rsidP="005A1FF5">
      <w:pPr>
        <w:autoSpaceDE w:val="0"/>
        <w:autoSpaceDN w:val="0"/>
        <w:adjustRightInd w:val="0"/>
        <w:rPr>
          <w:ins w:id="2" w:author="만든 이"/>
        </w:rPr>
      </w:pPr>
      <w:ins w:id="3" w:author="만든 이">
        <w:r>
          <w:t>Pēc izņemšanas no ledusskapja Osenvelt var uzglabāt temperatūrā līdz 30</w:t>
        </w:r>
      </w:ins>
      <w:r w:rsidR="00AC0138">
        <w:t> </w:t>
      </w:r>
      <w:ins w:id="4" w:author="만든 이">
        <w:r>
          <w:t xml:space="preserve">°C vienu laika periodu līdz 63 dienām, oriģinālajā iepakojumā, nepārsniedzot sākotnējo derīguma termiņu. Ja nepieciešams, Osenvelt šajā 63 dienu periodā var vienu reizi ievietot atpakaļ ledusskapī un uzglabāt tur līdz </w:t>
        </w:r>
        <w:del w:id="5" w:author="만든 이">
          <w:r w:rsidDel="002478EA">
            <w:delText>sākotnējam derīguma termiņam</w:delText>
          </w:r>
        </w:del>
        <w:r w:rsidR="002478EA">
          <w:t>sākotnējā derīguma termiņa beigām</w:t>
        </w:r>
        <w:r>
          <w:t>.</w:t>
        </w:r>
      </w:ins>
    </w:p>
    <w:p w14:paraId="4C86C78A" w14:textId="77777777" w:rsidR="005A1FF5" w:rsidRDefault="005A1FF5" w:rsidP="005A1FF5">
      <w:pPr>
        <w:autoSpaceDE w:val="0"/>
        <w:autoSpaceDN w:val="0"/>
        <w:adjustRightInd w:val="0"/>
        <w:rPr>
          <w:ins w:id="6" w:author="만든 이"/>
        </w:rPr>
      </w:pPr>
    </w:p>
    <w:p w14:paraId="2BD978DA" w14:textId="21CA10D7" w:rsidR="000A22A9" w:rsidRDefault="005A1FF5" w:rsidP="005A1FF5">
      <w:pPr>
        <w:autoSpaceDE w:val="0"/>
        <w:autoSpaceDN w:val="0"/>
        <w:adjustRightInd w:val="0"/>
      </w:pPr>
      <w:ins w:id="7" w:author="만든 이">
        <w:r>
          <w:t xml:space="preserve">Izmetiet Osenvelt, ja tas netiek izlietots vienā laika periodā līdz 63 dienām ārpus ledusskapja vai līdz </w:t>
        </w:r>
        <w:del w:id="8" w:author="만든 이">
          <w:r w:rsidDel="002478EA">
            <w:delText>sākotnējam derīguma termiņam</w:delText>
          </w:r>
        </w:del>
        <w:r w:rsidR="002478EA">
          <w:t>sākotnējā derīguma termiņa beigām</w:t>
        </w:r>
        <w:r>
          <w:t>, atkarībā no tā, kas iestājas agrāk.</w:t>
        </w:r>
      </w:ins>
      <w:del w:id="9" w:author="만든 이">
        <w:r w:rsidR="003A2761" w:rsidDel="005A1FF5">
          <w:delText xml:space="preserve">Pēc izņemšanas no ledusskapja </w:delText>
        </w:r>
        <w:r w:rsidR="006109E9" w:rsidDel="005A1FF5">
          <w:delText>Osenvelt</w:delText>
        </w:r>
        <w:r w:rsidR="003A2761" w:rsidDel="005A1FF5">
          <w:delText xml:space="preserve"> drīkst uzglabāt istabas temperatūrā (līdz 25 °C) līdz 30 dienām oriģinālā iepakojumā, neievietot atpakaļ ledusskapī. T</w:delText>
        </w:r>
        <w:r w:rsidR="00D44CBC" w:rsidDel="005A1FF5">
          <w:delText>as</w:delText>
        </w:r>
        <w:r w:rsidR="003A2761" w:rsidDel="005A1FF5">
          <w:delText xml:space="preserve"> jāizlieto šo 30 dienu laikā.</w:delText>
        </w:r>
      </w:del>
    </w:p>
    <w:p w14:paraId="50FE1FCF" w14:textId="77777777" w:rsidR="000A22A9" w:rsidRDefault="000A22A9"/>
    <w:p w14:paraId="40171AA8" w14:textId="77777777" w:rsidR="000A22A9" w:rsidRDefault="003A2761">
      <w:pPr>
        <w:keepNext/>
        <w:autoSpaceDE w:val="0"/>
        <w:autoSpaceDN w:val="0"/>
        <w:adjustRightInd w:val="0"/>
        <w:ind w:left="567" w:hanging="567"/>
        <w:rPr>
          <w:b/>
        </w:rPr>
      </w:pPr>
      <w:r>
        <w:rPr>
          <w:b/>
        </w:rPr>
        <w:t>6.4.</w:t>
      </w:r>
      <w:r>
        <w:rPr>
          <w:b/>
        </w:rPr>
        <w:tab/>
        <w:t>Īpaši uzglabāšanas nosacījumi</w:t>
      </w:r>
    </w:p>
    <w:p w14:paraId="51668814" w14:textId="77777777" w:rsidR="000A22A9" w:rsidRDefault="000A22A9">
      <w:pPr>
        <w:keepNext/>
        <w:outlineLvl w:val="0"/>
      </w:pPr>
    </w:p>
    <w:p w14:paraId="657F5A6E" w14:textId="77777777" w:rsidR="000A22A9" w:rsidRDefault="003A2761">
      <w:pPr>
        <w:autoSpaceDE w:val="0"/>
        <w:autoSpaceDN w:val="0"/>
        <w:adjustRightInd w:val="0"/>
      </w:pPr>
      <w:r>
        <w:t>Uzglabāt ledusskapī (2 °C – 8 °C).</w:t>
      </w:r>
    </w:p>
    <w:p w14:paraId="61BD0EC4" w14:textId="77777777" w:rsidR="000A22A9" w:rsidRDefault="003A2761">
      <w:pPr>
        <w:autoSpaceDE w:val="0"/>
        <w:autoSpaceDN w:val="0"/>
        <w:adjustRightInd w:val="0"/>
      </w:pPr>
      <w:r>
        <w:t>Nesasaldēt.</w:t>
      </w:r>
    </w:p>
    <w:p w14:paraId="2CEC691E" w14:textId="7B975F7D" w:rsidR="000A22A9" w:rsidRDefault="003A2761">
      <w:pPr>
        <w:autoSpaceDE w:val="0"/>
        <w:autoSpaceDN w:val="0"/>
        <w:adjustRightInd w:val="0"/>
      </w:pPr>
      <w:r>
        <w:t>Uzglabāt flakonu ārējā iepakojumā, lai pasargātu no gaismas.</w:t>
      </w:r>
    </w:p>
    <w:p w14:paraId="04897DAB" w14:textId="77777777" w:rsidR="000A22A9" w:rsidRDefault="000A22A9">
      <w:pPr>
        <w:autoSpaceDE w:val="0"/>
        <w:autoSpaceDN w:val="0"/>
        <w:adjustRightInd w:val="0"/>
      </w:pPr>
    </w:p>
    <w:p w14:paraId="29A6AD77" w14:textId="77777777" w:rsidR="000A22A9" w:rsidRDefault="003A2761">
      <w:pPr>
        <w:keepNext/>
        <w:autoSpaceDE w:val="0"/>
        <w:autoSpaceDN w:val="0"/>
        <w:adjustRightInd w:val="0"/>
        <w:ind w:left="567" w:hanging="567"/>
        <w:rPr>
          <w:b/>
        </w:rPr>
      </w:pPr>
      <w:r>
        <w:rPr>
          <w:b/>
        </w:rPr>
        <w:t>6.5.</w:t>
      </w:r>
      <w:r>
        <w:rPr>
          <w:b/>
        </w:rPr>
        <w:tab/>
        <w:t>Iepakojuma veids un saturs</w:t>
      </w:r>
    </w:p>
    <w:p w14:paraId="7A596560" w14:textId="77777777" w:rsidR="000A22A9" w:rsidRDefault="000A22A9">
      <w:pPr>
        <w:keepNext/>
        <w:rPr>
          <w:szCs w:val="22"/>
        </w:rPr>
      </w:pPr>
    </w:p>
    <w:p w14:paraId="6DAA29B4" w14:textId="105702EC" w:rsidR="000A22A9" w:rsidRDefault="003A2761">
      <w:pPr>
        <w:rPr>
          <w:szCs w:val="22"/>
        </w:rPr>
      </w:pPr>
      <w:r>
        <w:t xml:space="preserve">1,7 ml šķīduma vienreizējas lietošanas </w:t>
      </w:r>
      <w:r w:rsidR="00E3148A">
        <w:t>1. </w:t>
      </w:r>
      <w:r w:rsidR="00D8004D">
        <w:t>klases</w:t>
      </w:r>
      <w:r w:rsidR="00E3148A">
        <w:t xml:space="preserve"> stikla </w:t>
      </w:r>
      <w:r>
        <w:t xml:space="preserve">flakonā ar </w:t>
      </w:r>
      <w:r w:rsidR="00D8004D">
        <w:t xml:space="preserve">(butil) gumijas </w:t>
      </w:r>
      <w:r>
        <w:t xml:space="preserve">aizbāzni un </w:t>
      </w:r>
      <w:r w:rsidR="00D8004D">
        <w:t xml:space="preserve">alumīnija </w:t>
      </w:r>
      <w:r>
        <w:t>pārklāju ar noņemamu vāciņu.</w:t>
      </w:r>
    </w:p>
    <w:p w14:paraId="340EC5F1" w14:textId="77777777" w:rsidR="000A22A9" w:rsidRDefault="000A22A9">
      <w:pPr>
        <w:autoSpaceDE w:val="0"/>
        <w:autoSpaceDN w:val="0"/>
        <w:adjustRightInd w:val="0"/>
      </w:pPr>
    </w:p>
    <w:p w14:paraId="01AE5089" w14:textId="596A12A3" w:rsidR="000A22A9" w:rsidRPr="000156BF" w:rsidRDefault="003A2761">
      <w:pPr>
        <w:autoSpaceDE w:val="0"/>
        <w:autoSpaceDN w:val="0"/>
        <w:adjustRightInd w:val="0"/>
      </w:pPr>
      <w:r>
        <w:t>Iepakojumā 1, 3 vai 4 flakoni.</w:t>
      </w:r>
    </w:p>
    <w:p w14:paraId="175458A9" w14:textId="77777777" w:rsidR="000A22A9" w:rsidRPr="000156BF" w:rsidRDefault="003A2761">
      <w:pPr>
        <w:autoSpaceDE w:val="0"/>
        <w:autoSpaceDN w:val="0"/>
        <w:adjustRightInd w:val="0"/>
      </w:pPr>
      <w:r>
        <w:t>Visi iepakojuma lielumi tirgū var nebūt pieejami.</w:t>
      </w:r>
    </w:p>
    <w:p w14:paraId="19DA0A6A" w14:textId="77777777" w:rsidR="000A22A9" w:rsidRPr="000156BF" w:rsidRDefault="000A22A9">
      <w:pPr>
        <w:autoSpaceDE w:val="0"/>
        <w:autoSpaceDN w:val="0"/>
        <w:adjustRightInd w:val="0"/>
        <w:rPr>
          <w:rFonts w:eastAsia="MS Mincho"/>
          <w:szCs w:val="22"/>
          <w:lang w:eastAsia="ja-JP"/>
        </w:rPr>
      </w:pPr>
    </w:p>
    <w:p w14:paraId="5CCE45C5" w14:textId="77777777" w:rsidR="000A22A9" w:rsidRPr="000156BF" w:rsidRDefault="003A2761">
      <w:pPr>
        <w:keepNext/>
        <w:autoSpaceDE w:val="0"/>
        <w:autoSpaceDN w:val="0"/>
        <w:adjustRightInd w:val="0"/>
        <w:ind w:left="567" w:hanging="567"/>
        <w:rPr>
          <w:b/>
        </w:rPr>
      </w:pPr>
      <w:r>
        <w:rPr>
          <w:b/>
        </w:rPr>
        <w:t>6.6.</w:t>
      </w:r>
      <w:r>
        <w:rPr>
          <w:b/>
        </w:rPr>
        <w:tab/>
        <w:t>Īpaši norādījumi atkritumu likvidēšanai un citi norādījumi par rīkošanos</w:t>
      </w:r>
    </w:p>
    <w:p w14:paraId="7057786C" w14:textId="77777777" w:rsidR="000A22A9" w:rsidRPr="000156BF" w:rsidRDefault="000A22A9">
      <w:pPr>
        <w:keepNext/>
        <w:autoSpaceDE w:val="0"/>
        <w:autoSpaceDN w:val="0"/>
        <w:adjustRightInd w:val="0"/>
        <w:rPr>
          <w:rFonts w:eastAsia="MS Mincho"/>
          <w:szCs w:val="22"/>
          <w:lang w:eastAsia="ja-JP"/>
        </w:rPr>
      </w:pPr>
    </w:p>
    <w:p w14:paraId="157ED8E9" w14:textId="1FAA456C" w:rsidR="000156BF" w:rsidRPr="00EB2620" w:rsidRDefault="000156BF" w:rsidP="002F6ACF">
      <w:pPr>
        <w:numPr>
          <w:ilvl w:val="0"/>
          <w:numId w:val="24"/>
        </w:numPr>
        <w:ind w:left="567" w:hanging="567"/>
        <w:rPr>
          <w:szCs w:val="22"/>
        </w:rPr>
      </w:pPr>
      <w:r>
        <w:t xml:space="preserve">Pirms ievadīšanas </w:t>
      </w:r>
      <w:r w:rsidR="006109E9">
        <w:t>Osenvelt</w:t>
      </w:r>
      <w:r w:rsidR="00D8004D">
        <w:t xml:space="preserve"> </w:t>
      </w:r>
      <w:r>
        <w:t xml:space="preserve">šķīdums ir vizuāli jāpārbauda. Neinjicēt šķīdumu, ja tas </w:t>
      </w:r>
      <w:r w:rsidR="00D8004D">
        <w:t xml:space="preserve">satur redzamas daļiņas vai </w:t>
      </w:r>
      <w:r>
        <w:t xml:space="preserve">ir duļķains, </w:t>
      </w:r>
      <w:r w:rsidR="00D8004D">
        <w:t xml:space="preserve">vai ir </w:t>
      </w:r>
      <w:r>
        <w:t>mainījis krāsu.</w:t>
      </w:r>
    </w:p>
    <w:p w14:paraId="3E541333" w14:textId="77777777" w:rsidR="000156BF" w:rsidRPr="00EB2620" w:rsidRDefault="000156BF" w:rsidP="008D3E5C">
      <w:pPr>
        <w:numPr>
          <w:ilvl w:val="0"/>
          <w:numId w:val="24"/>
        </w:numPr>
        <w:ind w:left="567" w:hanging="567"/>
        <w:rPr>
          <w:szCs w:val="22"/>
        </w:rPr>
      </w:pPr>
      <w:r>
        <w:t>Nekratīt.</w:t>
      </w:r>
    </w:p>
    <w:p w14:paraId="3A7159FA" w14:textId="7CE0A1BC" w:rsidR="000156BF" w:rsidRPr="00EB2620" w:rsidRDefault="000156BF" w:rsidP="008D3E5C">
      <w:pPr>
        <w:numPr>
          <w:ilvl w:val="0"/>
          <w:numId w:val="24"/>
        </w:numPr>
        <w:ind w:left="567" w:hanging="567"/>
        <w:rPr>
          <w:szCs w:val="22"/>
        </w:rPr>
      </w:pPr>
      <w:r>
        <w:t xml:space="preserve">Lai izvairītos no diskomforta sajūtas injekcijas vietā, flakonam pirms injekcijas jāsasniedz istabas temperatūra (līdz </w:t>
      </w:r>
      <w:ins w:id="10" w:author="만든 이">
        <w:r w:rsidR="004B5DD3">
          <w:rPr>
            <w:rFonts w:eastAsia="맑은 고딕" w:hint="eastAsia"/>
            <w:lang w:eastAsia="ko-KR"/>
          </w:rPr>
          <w:t>30</w:t>
        </w:r>
      </w:ins>
      <w:del w:id="11" w:author="만든 이">
        <w:r w:rsidDel="004B5DD3">
          <w:delText>25</w:delText>
        </w:r>
      </w:del>
      <w:r>
        <w:t> °C) un injekcija jāveic lēnām.</w:t>
      </w:r>
    </w:p>
    <w:p w14:paraId="2995AC7B" w14:textId="4AEA5DC1" w:rsidR="000156BF" w:rsidRPr="00EB2620" w:rsidRDefault="000156BF" w:rsidP="008D3E5C">
      <w:pPr>
        <w:numPr>
          <w:ilvl w:val="0"/>
          <w:numId w:val="24"/>
        </w:numPr>
        <w:ind w:left="567" w:hanging="567"/>
        <w:rPr>
          <w:szCs w:val="22"/>
        </w:rPr>
      </w:pPr>
      <w:r>
        <w:t>Jāinjicē viss flakona saturs.</w:t>
      </w:r>
    </w:p>
    <w:p w14:paraId="6E06AA4C" w14:textId="3A94995B" w:rsidR="000156BF" w:rsidRPr="00EB2620" w:rsidRDefault="00E52D36" w:rsidP="008D3E5C">
      <w:pPr>
        <w:keepNext/>
        <w:numPr>
          <w:ilvl w:val="0"/>
          <w:numId w:val="24"/>
        </w:numPr>
        <w:ind w:left="567" w:hanging="567"/>
        <w:rPr>
          <w:szCs w:val="22"/>
        </w:rPr>
      </w:pPr>
      <w:r>
        <w:t>Denozumab</w:t>
      </w:r>
      <w:r w:rsidR="000156BF">
        <w:t>a ievadīšanai ieteicama 27. izmēra adata.</w:t>
      </w:r>
    </w:p>
    <w:p w14:paraId="10C0079E" w14:textId="77777777" w:rsidR="000156BF" w:rsidRPr="00EB2620" w:rsidRDefault="000156BF" w:rsidP="008D3E5C">
      <w:pPr>
        <w:numPr>
          <w:ilvl w:val="0"/>
          <w:numId w:val="24"/>
        </w:numPr>
        <w:ind w:left="567" w:hanging="567"/>
        <w:rPr>
          <w:szCs w:val="22"/>
        </w:rPr>
      </w:pPr>
      <w:r>
        <w:t>Flakonu nedrīkst lietot atkārtoti.</w:t>
      </w:r>
    </w:p>
    <w:p w14:paraId="31F1025B" w14:textId="77777777" w:rsidR="000156BF" w:rsidRDefault="000156BF">
      <w:pPr>
        <w:rPr>
          <w:b/>
          <w:szCs w:val="22"/>
        </w:rPr>
      </w:pPr>
    </w:p>
    <w:p w14:paraId="05F41B41" w14:textId="77777777" w:rsidR="000A22A9" w:rsidRDefault="003A2761">
      <w:pPr>
        <w:pStyle w:val="TableLeftAlign"/>
        <w:spacing w:before="0" w:after="0" w:line="240" w:lineRule="auto"/>
        <w:rPr>
          <w:rFonts w:ascii="Times New Roman" w:hAnsi="Times New Roman"/>
          <w:sz w:val="22"/>
          <w:szCs w:val="22"/>
        </w:rPr>
      </w:pPr>
      <w:r>
        <w:rPr>
          <w:rFonts w:ascii="Times New Roman" w:hAnsi="Times New Roman"/>
          <w:sz w:val="22"/>
        </w:rPr>
        <w:t>Neizlietotās zāles vai izlietotie materiāli jāiznīcina atbilstoši vietējām prasībām.</w:t>
      </w:r>
    </w:p>
    <w:p w14:paraId="00C636F4" w14:textId="77777777" w:rsidR="000A22A9" w:rsidRDefault="000A22A9">
      <w:pPr>
        <w:autoSpaceDE w:val="0"/>
        <w:autoSpaceDN w:val="0"/>
        <w:adjustRightInd w:val="0"/>
        <w:rPr>
          <w:szCs w:val="22"/>
        </w:rPr>
      </w:pPr>
    </w:p>
    <w:p w14:paraId="4F36D3CE" w14:textId="77777777" w:rsidR="000A22A9" w:rsidRDefault="000A22A9">
      <w:pPr>
        <w:autoSpaceDE w:val="0"/>
        <w:autoSpaceDN w:val="0"/>
        <w:adjustRightInd w:val="0"/>
      </w:pPr>
    </w:p>
    <w:p w14:paraId="05686347" w14:textId="77777777" w:rsidR="000A22A9" w:rsidRDefault="003A2761">
      <w:pPr>
        <w:keepNext/>
        <w:ind w:left="567" w:hanging="567"/>
      </w:pPr>
      <w:r>
        <w:rPr>
          <w:b/>
        </w:rPr>
        <w:lastRenderedPageBreak/>
        <w:t>7.</w:t>
      </w:r>
      <w:r>
        <w:rPr>
          <w:b/>
        </w:rPr>
        <w:tab/>
        <w:t>REĢISTRĀCIJAS APLIECĪBAS ĪPAŠNIEKS</w:t>
      </w:r>
    </w:p>
    <w:p w14:paraId="10B546C7" w14:textId="77777777" w:rsidR="000A22A9" w:rsidRDefault="000A22A9">
      <w:pPr>
        <w:keepNext/>
        <w:autoSpaceDE w:val="0"/>
        <w:autoSpaceDN w:val="0"/>
        <w:adjustRightInd w:val="0"/>
        <w:rPr>
          <w:szCs w:val="22"/>
        </w:rPr>
      </w:pPr>
    </w:p>
    <w:p w14:paraId="15690BAC" w14:textId="77777777" w:rsidR="00691F57" w:rsidRPr="00CE3977" w:rsidRDefault="00691F57" w:rsidP="00691F57">
      <w:pPr>
        <w:keepNext/>
      </w:pPr>
      <w:r w:rsidRPr="00CE3977">
        <w:t>Celltrion Healthcare Hungary Kft.</w:t>
      </w:r>
    </w:p>
    <w:p w14:paraId="79F194FB" w14:textId="0EE532B3" w:rsidR="00691F57" w:rsidRPr="00192494" w:rsidRDefault="00691F57" w:rsidP="00691F57">
      <w:pPr>
        <w:keepNext/>
        <w:rPr>
          <w:rFonts w:eastAsia="맑은 고딕"/>
          <w:lang w:eastAsia="ko-KR"/>
          <w:rPrChange w:id="12" w:author="만든 이">
            <w:rPr/>
          </w:rPrChange>
        </w:rPr>
      </w:pPr>
      <w:r w:rsidRPr="00CE3977">
        <w:t>1062 Budapest</w:t>
      </w:r>
      <w:ins w:id="13" w:author="만든 이">
        <w:r w:rsidR="00BA70C7">
          <w:rPr>
            <w:rFonts w:eastAsia="맑은 고딕" w:hint="eastAsia"/>
            <w:lang w:eastAsia="ko-KR"/>
          </w:rPr>
          <w:t>,</w:t>
        </w:r>
      </w:ins>
    </w:p>
    <w:p w14:paraId="43ED56AC" w14:textId="77777777" w:rsidR="00691F57" w:rsidRPr="00CE3977" w:rsidRDefault="00691F57" w:rsidP="00691F57">
      <w:pPr>
        <w:keepNext/>
      </w:pPr>
      <w:r w:rsidRPr="00CE3977">
        <w:t>Váci út 1-3. WestEnd Office Building B torony</w:t>
      </w:r>
    </w:p>
    <w:p w14:paraId="09576EC3" w14:textId="7D929494" w:rsidR="000A22A9" w:rsidRDefault="00691F57" w:rsidP="00BC696A">
      <w:pPr>
        <w:autoSpaceDE w:val="0"/>
        <w:autoSpaceDN w:val="0"/>
        <w:adjustRightInd w:val="0"/>
        <w:rPr>
          <w:szCs w:val="22"/>
        </w:rPr>
      </w:pPr>
      <w:r>
        <w:t>Ungārija</w:t>
      </w:r>
    </w:p>
    <w:p w14:paraId="7A40EA54" w14:textId="77777777" w:rsidR="000A22A9" w:rsidRDefault="000A22A9">
      <w:pPr>
        <w:ind w:left="567" w:hanging="567"/>
        <w:rPr>
          <w:szCs w:val="22"/>
        </w:rPr>
      </w:pPr>
    </w:p>
    <w:p w14:paraId="276AA143" w14:textId="77777777" w:rsidR="000A22A9" w:rsidRDefault="000A22A9">
      <w:pPr>
        <w:ind w:left="567" w:hanging="567"/>
        <w:rPr>
          <w:szCs w:val="22"/>
        </w:rPr>
      </w:pPr>
    </w:p>
    <w:p w14:paraId="40B94DD9" w14:textId="77777777" w:rsidR="000A22A9" w:rsidRDefault="003A2761">
      <w:pPr>
        <w:keepNext/>
        <w:ind w:left="567" w:hanging="567"/>
        <w:rPr>
          <w:b/>
        </w:rPr>
      </w:pPr>
      <w:r>
        <w:rPr>
          <w:b/>
        </w:rPr>
        <w:t>8.</w:t>
      </w:r>
      <w:r>
        <w:rPr>
          <w:b/>
        </w:rPr>
        <w:tab/>
        <w:t>REĢISTRĀCIJAS APLIECĪBAS NUMURI</w:t>
      </w:r>
    </w:p>
    <w:p w14:paraId="1FEC54C0" w14:textId="77777777" w:rsidR="000A22A9" w:rsidRDefault="000A22A9">
      <w:pPr>
        <w:keepNext/>
        <w:autoSpaceDE w:val="0"/>
        <w:autoSpaceDN w:val="0"/>
        <w:adjustRightInd w:val="0"/>
        <w:rPr>
          <w:rFonts w:eastAsia="MS Mincho"/>
          <w:szCs w:val="22"/>
          <w:lang w:eastAsia="ja-JP"/>
        </w:rPr>
      </w:pPr>
    </w:p>
    <w:p w14:paraId="487C1833" w14:textId="7B5AFC28" w:rsidR="00691F57" w:rsidRPr="00CE3977" w:rsidRDefault="00705772" w:rsidP="00691F57">
      <w:pPr>
        <w:keepNext/>
      </w:pPr>
      <w:r w:rsidRPr="00DF3D18">
        <w:rPr>
          <w:rFonts w:cs="Verdana"/>
          <w:color w:val="000000"/>
        </w:rPr>
        <w:t>EU/1/24/1904/001</w:t>
      </w:r>
    </w:p>
    <w:p w14:paraId="5BB93D2F" w14:textId="6C887740" w:rsidR="00691F57" w:rsidRPr="00CE3977" w:rsidRDefault="00705772" w:rsidP="00691F57">
      <w:pPr>
        <w:keepNext/>
      </w:pPr>
      <w:r w:rsidRPr="00DF3D18">
        <w:rPr>
          <w:rFonts w:cs="Verdana"/>
          <w:color w:val="000000"/>
        </w:rPr>
        <w:t>EU/1/24/1904/00</w:t>
      </w:r>
      <w:r>
        <w:rPr>
          <w:rFonts w:eastAsia="맑은 고딕" w:cs="Verdana" w:hint="eastAsia"/>
          <w:color w:val="000000"/>
          <w:lang w:eastAsia="ko-KR"/>
        </w:rPr>
        <w:t>2</w:t>
      </w:r>
    </w:p>
    <w:p w14:paraId="6C6D1A0D" w14:textId="4A53C1AB" w:rsidR="00691F57" w:rsidRDefault="00705772" w:rsidP="00691F57">
      <w:pPr>
        <w:keepNext/>
        <w:autoSpaceDE w:val="0"/>
        <w:autoSpaceDN w:val="0"/>
        <w:adjustRightInd w:val="0"/>
      </w:pPr>
      <w:r w:rsidRPr="00DF3D18">
        <w:rPr>
          <w:rFonts w:cs="Verdana"/>
          <w:color w:val="000000"/>
        </w:rPr>
        <w:t>EU/1/24/1904/00</w:t>
      </w:r>
      <w:r>
        <w:rPr>
          <w:rFonts w:eastAsia="맑은 고딕" w:cs="Verdana" w:hint="eastAsia"/>
          <w:color w:val="000000"/>
          <w:lang w:eastAsia="ko-KR"/>
        </w:rPr>
        <w:t>3</w:t>
      </w:r>
    </w:p>
    <w:p w14:paraId="737B1D1E" w14:textId="144AADC7" w:rsidR="000A22A9" w:rsidRDefault="000A22A9">
      <w:pPr>
        <w:autoSpaceDE w:val="0"/>
        <w:autoSpaceDN w:val="0"/>
        <w:adjustRightInd w:val="0"/>
      </w:pPr>
    </w:p>
    <w:p w14:paraId="5518F525" w14:textId="77777777" w:rsidR="000A22A9" w:rsidRDefault="000A22A9">
      <w:pPr>
        <w:autoSpaceDE w:val="0"/>
        <w:autoSpaceDN w:val="0"/>
        <w:adjustRightInd w:val="0"/>
      </w:pPr>
    </w:p>
    <w:p w14:paraId="39815FFD" w14:textId="77777777" w:rsidR="000A22A9" w:rsidRDefault="000A22A9">
      <w:pPr>
        <w:autoSpaceDE w:val="0"/>
        <w:autoSpaceDN w:val="0"/>
        <w:adjustRightInd w:val="0"/>
      </w:pPr>
    </w:p>
    <w:p w14:paraId="334C34B1" w14:textId="77777777" w:rsidR="000A22A9" w:rsidRDefault="003A2761">
      <w:pPr>
        <w:keepNext/>
        <w:ind w:left="567" w:hanging="567"/>
      </w:pPr>
      <w:r>
        <w:rPr>
          <w:b/>
        </w:rPr>
        <w:t>9.</w:t>
      </w:r>
      <w:r>
        <w:rPr>
          <w:b/>
        </w:rPr>
        <w:tab/>
        <w:t>PIRMĀS REĢISTRĀCIJAS/PĀRREĢISTRĀCIJAS DATUMS</w:t>
      </w:r>
    </w:p>
    <w:p w14:paraId="0D8E4498" w14:textId="77777777" w:rsidR="000A22A9" w:rsidRDefault="000A22A9">
      <w:pPr>
        <w:keepNext/>
      </w:pPr>
    </w:p>
    <w:p w14:paraId="23591C7C" w14:textId="3BC115FA" w:rsidR="000A22A9" w:rsidRDefault="003A2761" w:rsidP="00691F57">
      <w:pPr>
        <w:keepNext/>
      </w:pPr>
      <w:r>
        <w:t xml:space="preserve">Reģistrācijas datums: </w:t>
      </w:r>
      <w:r w:rsidR="008E2589" w:rsidRPr="008E2589">
        <w:t>14 februāris 2025</w:t>
      </w:r>
    </w:p>
    <w:p w14:paraId="2CA69185" w14:textId="77777777" w:rsidR="000A22A9" w:rsidRDefault="000A22A9">
      <w:pPr>
        <w:keepNext/>
      </w:pPr>
    </w:p>
    <w:p w14:paraId="0D29784E" w14:textId="77777777" w:rsidR="000A22A9" w:rsidRDefault="000A22A9"/>
    <w:p w14:paraId="0AF90BC6" w14:textId="77777777" w:rsidR="000A22A9" w:rsidRDefault="003A2761">
      <w:pPr>
        <w:keepNext/>
        <w:keepLines/>
        <w:ind w:left="567" w:hanging="567"/>
        <w:rPr>
          <w:b/>
        </w:rPr>
      </w:pPr>
      <w:r>
        <w:rPr>
          <w:b/>
        </w:rPr>
        <w:t>10.</w:t>
      </w:r>
      <w:r>
        <w:rPr>
          <w:b/>
        </w:rPr>
        <w:tab/>
        <w:t>TEKSTA PĀRSKATĪŠANAS DATUMS</w:t>
      </w:r>
    </w:p>
    <w:p w14:paraId="0F4570B1" w14:textId="77777777" w:rsidR="000A22A9" w:rsidRDefault="000A22A9">
      <w:pPr>
        <w:keepNext/>
        <w:keepLines/>
      </w:pPr>
    </w:p>
    <w:p w14:paraId="7600EDE5" w14:textId="77777777" w:rsidR="000A22A9" w:rsidRDefault="000A22A9">
      <w:pPr>
        <w:keepNext/>
        <w:keepLines/>
      </w:pPr>
    </w:p>
    <w:p w14:paraId="1CB361DB" w14:textId="77777777" w:rsidR="000A22A9" w:rsidRDefault="000A22A9">
      <w:pPr>
        <w:keepNext/>
        <w:keepLines/>
      </w:pPr>
    </w:p>
    <w:p w14:paraId="28BDC52F" w14:textId="4ED9A7D5" w:rsidR="000A22A9" w:rsidRDefault="003A2761">
      <w:pPr>
        <w:keepNext/>
        <w:keepLines/>
        <w:numPr>
          <w:ilvl w:val="12"/>
          <w:numId w:val="0"/>
        </w:numPr>
        <w:ind w:right="-2"/>
      </w:pPr>
      <w:r>
        <w:t xml:space="preserve">Sīkāka informācija par šīm zālēm ir pieejama Eiropas Zāļu aģentūras tīmekļa vietnē </w:t>
      </w:r>
      <w:r w:rsidR="00392E5F">
        <w:fldChar w:fldCharType="begin"/>
      </w:r>
      <w:r w:rsidR="00392E5F">
        <w:instrText>HYPERLINK "https://www.ema.europa.eu/"</w:instrText>
      </w:r>
      <w:r w:rsidR="00392E5F">
        <w:fldChar w:fldCharType="separate"/>
      </w:r>
      <w:r w:rsidR="00392E5F">
        <w:rPr>
          <w:rStyle w:val="ad"/>
        </w:rPr>
        <w:t>https://www.ema.europa.eu</w:t>
      </w:r>
      <w:r w:rsidR="00392E5F">
        <w:fldChar w:fldCharType="end"/>
      </w:r>
      <w:r>
        <w:t>.</w:t>
      </w:r>
    </w:p>
    <w:p w14:paraId="13425F83" w14:textId="77777777" w:rsidR="000A22A9" w:rsidRDefault="003A2761">
      <w:pPr>
        <w:rPr>
          <w:szCs w:val="22"/>
        </w:rPr>
      </w:pPr>
      <w:r>
        <w:br w:type="page"/>
      </w:r>
    </w:p>
    <w:p w14:paraId="7456EA58" w14:textId="77777777" w:rsidR="000A22A9" w:rsidRDefault="000A22A9">
      <w:pPr>
        <w:jc w:val="center"/>
        <w:rPr>
          <w:szCs w:val="22"/>
        </w:rPr>
      </w:pPr>
    </w:p>
    <w:p w14:paraId="4569364B" w14:textId="77777777" w:rsidR="000A22A9" w:rsidRDefault="000A22A9">
      <w:pPr>
        <w:jc w:val="center"/>
        <w:rPr>
          <w:szCs w:val="22"/>
        </w:rPr>
      </w:pPr>
    </w:p>
    <w:p w14:paraId="7054ACB1" w14:textId="77777777" w:rsidR="000A22A9" w:rsidRDefault="000A22A9">
      <w:pPr>
        <w:jc w:val="center"/>
        <w:rPr>
          <w:szCs w:val="22"/>
        </w:rPr>
      </w:pPr>
    </w:p>
    <w:p w14:paraId="7B71ED25" w14:textId="77777777" w:rsidR="000A22A9" w:rsidRDefault="000A22A9">
      <w:pPr>
        <w:jc w:val="center"/>
        <w:rPr>
          <w:szCs w:val="22"/>
        </w:rPr>
      </w:pPr>
    </w:p>
    <w:p w14:paraId="5CA3A58B" w14:textId="77777777" w:rsidR="000A22A9" w:rsidRDefault="000A22A9">
      <w:pPr>
        <w:jc w:val="center"/>
        <w:rPr>
          <w:szCs w:val="22"/>
        </w:rPr>
      </w:pPr>
    </w:p>
    <w:p w14:paraId="0D129E24" w14:textId="77777777" w:rsidR="000A22A9" w:rsidRDefault="000A22A9">
      <w:pPr>
        <w:jc w:val="center"/>
        <w:rPr>
          <w:szCs w:val="22"/>
        </w:rPr>
      </w:pPr>
    </w:p>
    <w:p w14:paraId="1E4979FC" w14:textId="77777777" w:rsidR="000A22A9" w:rsidRDefault="000A22A9">
      <w:pPr>
        <w:jc w:val="center"/>
        <w:rPr>
          <w:szCs w:val="22"/>
        </w:rPr>
      </w:pPr>
    </w:p>
    <w:p w14:paraId="03D98727" w14:textId="77777777" w:rsidR="000A22A9" w:rsidRDefault="000A22A9">
      <w:pPr>
        <w:jc w:val="center"/>
        <w:rPr>
          <w:szCs w:val="22"/>
        </w:rPr>
      </w:pPr>
    </w:p>
    <w:p w14:paraId="4B228509" w14:textId="77777777" w:rsidR="000A22A9" w:rsidRDefault="000A22A9">
      <w:pPr>
        <w:jc w:val="center"/>
        <w:rPr>
          <w:szCs w:val="22"/>
        </w:rPr>
      </w:pPr>
    </w:p>
    <w:p w14:paraId="06568802" w14:textId="77777777" w:rsidR="000A22A9" w:rsidRDefault="000A22A9">
      <w:pPr>
        <w:jc w:val="center"/>
        <w:rPr>
          <w:szCs w:val="22"/>
        </w:rPr>
      </w:pPr>
    </w:p>
    <w:p w14:paraId="40AC711E" w14:textId="77777777" w:rsidR="000A22A9" w:rsidRDefault="000A22A9">
      <w:pPr>
        <w:jc w:val="center"/>
        <w:rPr>
          <w:szCs w:val="22"/>
        </w:rPr>
      </w:pPr>
    </w:p>
    <w:p w14:paraId="327C752D" w14:textId="77777777" w:rsidR="000A22A9" w:rsidRDefault="000A22A9">
      <w:pPr>
        <w:jc w:val="center"/>
        <w:rPr>
          <w:szCs w:val="22"/>
        </w:rPr>
      </w:pPr>
    </w:p>
    <w:p w14:paraId="6BA7FAB0" w14:textId="77777777" w:rsidR="000A22A9" w:rsidRDefault="000A22A9">
      <w:pPr>
        <w:jc w:val="center"/>
        <w:rPr>
          <w:szCs w:val="22"/>
        </w:rPr>
      </w:pPr>
    </w:p>
    <w:p w14:paraId="26492CBF" w14:textId="77777777" w:rsidR="000A22A9" w:rsidRDefault="000A22A9">
      <w:pPr>
        <w:jc w:val="center"/>
        <w:rPr>
          <w:szCs w:val="22"/>
        </w:rPr>
      </w:pPr>
    </w:p>
    <w:p w14:paraId="60466A22" w14:textId="77777777" w:rsidR="000A22A9" w:rsidRDefault="000A22A9">
      <w:pPr>
        <w:jc w:val="center"/>
        <w:rPr>
          <w:szCs w:val="22"/>
        </w:rPr>
      </w:pPr>
    </w:p>
    <w:p w14:paraId="086296E3" w14:textId="77777777" w:rsidR="000A22A9" w:rsidRDefault="000A22A9">
      <w:pPr>
        <w:jc w:val="center"/>
        <w:rPr>
          <w:szCs w:val="22"/>
        </w:rPr>
      </w:pPr>
    </w:p>
    <w:p w14:paraId="49433198" w14:textId="77777777" w:rsidR="000A22A9" w:rsidRDefault="000A22A9">
      <w:pPr>
        <w:jc w:val="center"/>
        <w:rPr>
          <w:szCs w:val="22"/>
        </w:rPr>
      </w:pPr>
    </w:p>
    <w:p w14:paraId="31D277BA" w14:textId="77777777" w:rsidR="000A22A9" w:rsidRDefault="000A22A9">
      <w:pPr>
        <w:jc w:val="center"/>
        <w:rPr>
          <w:szCs w:val="22"/>
        </w:rPr>
      </w:pPr>
    </w:p>
    <w:p w14:paraId="7247D66F" w14:textId="77777777" w:rsidR="000A22A9" w:rsidRDefault="000A22A9">
      <w:pPr>
        <w:jc w:val="center"/>
        <w:rPr>
          <w:szCs w:val="22"/>
        </w:rPr>
      </w:pPr>
    </w:p>
    <w:p w14:paraId="48FA658C" w14:textId="77777777" w:rsidR="000A22A9" w:rsidRDefault="000A22A9">
      <w:pPr>
        <w:jc w:val="center"/>
        <w:rPr>
          <w:szCs w:val="22"/>
        </w:rPr>
      </w:pPr>
    </w:p>
    <w:p w14:paraId="49168433" w14:textId="77777777" w:rsidR="000A22A9" w:rsidRDefault="000A22A9">
      <w:pPr>
        <w:jc w:val="center"/>
        <w:rPr>
          <w:szCs w:val="22"/>
        </w:rPr>
      </w:pPr>
    </w:p>
    <w:p w14:paraId="7FDA7848" w14:textId="77777777" w:rsidR="000A22A9" w:rsidRDefault="000A22A9">
      <w:pPr>
        <w:jc w:val="center"/>
        <w:rPr>
          <w:szCs w:val="22"/>
        </w:rPr>
      </w:pPr>
    </w:p>
    <w:p w14:paraId="7B45679A" w14:textId="77777777" w:rsidR="000A22A9" w:rsidRDefault="003A2761">
      <w:pPr>
        <w:jc w:val="center"/>
        <w:rPr>
          <w:szCs w:val="22"/>
        </w:rPr>
      </w:pPr>
      <w:r>
        <w:rPr>
          <w:b/>
        </w:rPr>
        <w:t>II PIELIKUMS</w:t>
      </w:r>
    </w:p>
    <w:p w14:paraId="30A46C1E" w14:textId="77777777" w:rsidR="000A22A9" w:rsidRDefault="000A22A9">
      <w:pPr>
        <w:ind w:left="1701" w:right="1416" w:hanging="567"/>
        <w:rPr>
          <w:szCs w:val="22"/>
        </w:rPr>
      </w:pPr>
    </w:p>
    <w:p w14:paraId="2ED48767" w14:textId="77777777" w:rsidR="000A22A9" w:rsidRDefault="003A2761">
      <w:pPr>
        <w:keepNext/>
        <w:ind w:left="1701" w:right="1416" w:hanging="567"/>
        <w:rPr>
          <w:b/>
          <w:szCs w:val="22"/>
        </w:rPr>
      </w:pPr>
      <w:r>
        <w:rPr>
          <w:b/>
        </w:rPr>
        <w:t>A.</w:t>
      </w:r>
      <w:r>
        <w:rPr>
          <w:b/>
        </w:rPr>
        <w:tab/>
        <w:t>BIOLOĢISKI AKTĪVĀS VIELAS RAŽOTĀJI UN RAŽOTĀJI, KAS ATBILD PAR SĒRIJAS IZLAIDI</w:t>
      </w:r>
    </w:p>
    <w:p w14:paraId="2A5B3F5B" w14:textId="77777777" w:rsidR="000A22A9" w:rsidRDefault="000A22A9">
      <w:pPr>
        <w:keepNext/>
        <w:ind w:left="1701" w:right="1416" w:hanging="567"/>
        <w:rPr>
          <w:b/>
          <w:szCs w:val="22"/>
        </w:rPr>
      </w:pPr>
    </w:p>
    <w:p w14:paraId="099A3DBC" w14:textId="77777777" w:rsidR="000A22A9" w:rsidRDefault="003A2761">
      <w:pPr>
        <w:ind w:left="1701" w:right="1416" w:hanging="567"/>
        <w:rPr>
          <w:b/>
          <w:szCs w:val="22"/>
        </w:rPr>
      </w:pPr>
      <w:r>
        <w:rPr>
          <w:b/>
        </w:rPr>
        <w:t>B.</w:t>
      </w:r>
      <w:r>
        <w:rPr>
          <w:b/>
        </w:rPr>
        <w:tab/>
        <w:t>IZSNIEGŠANAS KĀRTĪBAS UN LIETOŠANAS NOSACĪJUMI VAI IEROBEŽOJUMI</w:t>
      </w:r>
    </w:p>
    <w:p w14:paraId="7D3F0732" w14:textId="77777777" w:rsidR="000A22A9" w:rsidRDefault="000A22A9">
      <w:pPr>
        <w:ind w:left="1701" w:right="1416" w:hanging="567"/>
        <w:jc w:val="both"/>
        <w:rPr>
          <w:b/>
          <w:szCs w:val="22"/>
        </w:rPr>
      </w:pPr>
    </w:p>
    <w:p w14:paraId="76040850" w14:textId="77777777" w:rsidR="000A22A9" w:rsidRDefault="003A2761">
      <w:pPr>
        <w:ind w:left="1701" w:right="1416" w:hanging="567"/>
        <w:rPr>
          <w:b/>
          <w:szCs w:val="22"/>
        </w:rPr>
      </w:pPr>
      <w:r>
        <w:rPr>
          <w:b/>
        </w:rPr>
        <w:t>C.</w:t>
      </w:r>
      <w:r>
        <w:rPr>
          <w:b/>
        </w:rPr>
        <w:tab/>
        <w:t>CITI REĢISTRĀCIJAS NOSACĪJUMI UN PRASĪBAS</w:t>
      </w:r>
    </w:p>
    <w:p w14:paraId="13BFEEB5" w14:textId="77777777" w:rsidR="000A22A9" w:rsidRDefault="000A22A9">
      <w:pPr>
        <w:pStyle w:val="TitleB"/>
        <w:keepNext/>
        <w:suppressLineNumbers w:val="0"/>
        <w:ind w:left="1560"/>
      </w:pPr>
    </w:p>
    <w:p w14:paraId="45356328" w14:textId="77777777" w:rsidR="000A22A9" w:rsidRDefault="003A2761">
      <w:pPr>
        <w:tabs>
          <w:tab w:val="clear" w:pos="567"/>
          <w:tab w:val="left" w:pos="1701"/>
        </w:tabs>
        <w:ind w:left="1701" w:right="1274" w:hanging="567"/>
        <w:rPr>
          <w:b/>
          <w:bCs/>
          <w:szCs w:val="22"/>
        </w:rPr>
      </w:pPr>
      <w:r>
        <w:rPr>
          <w:b/>
        </w:rPr>
        <w:t>D.</w:t>
      </w:r>
      <w:r>
        <w:rPr>
          <w:b/>
        </w:rPr>
        <w:tab/>
        <w:t>NOSACĪJUMI VAI IEROBEŽOJUMI ATTIECĪBĀ UZ DROŠU UN EFEKTĪVU ZĀĻU LIETOŠANU</w:t>
      </w:r>
    </w:p>
    <w:p w14:paraId="2C29C15C" w14:textId="77777777" w:rsidR="000A22A9" w:rsidRDefault="000A22A9">
      <w:pPr>
        <w:ind w:left="567" w:hanging="567"/>
        <w:rPr>
          <w:szCs w:val="22"/>
        </w:rPr>
      </w:pPr>
    </w:p>
    <w:p w14:paraId="58EBB95E" w14:textId="77777777" w:rsidR="000A22A9" w:rsidRDefault="003A2761" w:rsidP="002F6ACF">
      <w:pPr>
        <w:pStyle w:val="TitleB"/>
        <w:keepNext/>
        <w:suppressLineNumbers w:val="0"/>
      </w:pPr>
      <w:r>
        <w:br w:type="page"/>
      </w:r>
      <w:r>
        <w:lastRenderedPageBreak/>
        <w:t>A.</w:t>
      </w:r>
      <w:r>
        <w:tab/>
        <w:t>BIOLOĢISKI AKTĪVĀS VIELAS RAŽOTĀJI UN RAŽOTĀJI, KAS ATBILD PAR SĒRIJAS IZLAIDI</w:t>
      </w:r>
    </w:p>
    <w:p w14:paraId="663327E8" w14:textId="77777777" w:rsidR="000A22A9" w:rsidRDefault="000A22A9">
      <w:pPr>
        <w:keepNext/>
        <w:ind w:right="1416"/>
        <w:rPr>
          <w:szCs w:val="22"/>
        </w:rPr>
      </w:pPr>
    </w:p>
    <w:p w14:paraId="538EEA8A" w14:textId="0F087ADC" w:rsidR="000A22A9" w:rsidRPr="008D3E5C" w:rsidRDefault="003A2761" w:rsidP="008D3E5C">
      <w:pPr>
        <w:pStyle w:val="Styleunderline"/>
      </w:pPr>
      <w:r>
        <w:t xml:space="preserve">Bioloģiski aktīvās vielas </w:t>
      </w:r>
      <w:r w:rsidR="009318A1">
        <w:t xml:space="preserve">ražotāja </w:t>
      </w:r>
      <w:r>
        <w:t>nosaukums un adrese</w:t>
      </w:r>
    </w:p>
    <w:p w14:paraId="2CC88241" w14:textId="77777777" w:rsidR="000A22A9" w:rsidRDefault="000A22A9">
      <w:pPr>
        <w:keepNext/>
        <w:ind w:right="1416"/>
        <w:rPr>
          <w:szCs w:val="22"/>
        </w:rPr>
      </w:pPr>
    </w:p>
    <w:p w14:paraId="2339D474" w14:textId="77777777" w:rsidR="00691F57" w:rsidRPr="00CE3977" w:rsidRDefault="00691F57" w:rsidP="00691F57">
      <w:pPr>
        <w:keepNext/>
      </w:pPr>
      <w:r w:rsidRPr="00CE3977">
        <w:t xml:space="preserve">CELLTRION, Inc. </w:t>
      </w:r>
    </w:p>
    <w:p w14:paraId="7C981BA3" w14:textId="77777777" w:rsidR="00691F57" w:rsidRPr="00CE3977" w:rsidRDefault="00691F57" w:rsidP="00691F57">
      <w:pPr>
        <w:keepNext/>
      </w:pPr>
      <w:r w:rsidRPr="00CE3977">
        <w:t>20, Academy-ro 51 beon-gil,</w:t>
      </w:r>
    </w:p>
    <w:p w14:paraId="72693093" w14:textId="77777777" w:rsidR="00691F57" w:rsidRPr="00CE3977" w:rsidRDefault="00691F57" w:rsidP="00691F57">
      <w:pPr>
        <w:keepNext/>
      </w:pPr>
      <w:r w:rsidRPr="00CE3977">
        <w:t>Yeonsu-gu, Incheon, 22014</w:t>
      </w:r>
    </w:p>
    <w:p w14:paraId="48797B0D" w14:textId="77777777" w:rsidR="00691F57" w:rsidRPr="00CE3977" w:rsidRDefault="00691F57" w:rsidP="00691F57">
      <w:r>
        <w:t>Korejas Republika</w:t>
      </w:r>
    </w:p>
    <w:p w14:paraId="5E300552" w14:textId="77777777" w:rsidR="000A22A9" w:rsidRDefault="000A22A9">
      <w:pPr>
        <w:rPr>
          <w:szCs w:val="22"/>
        </w:rPr>
      </w:pPr>
    </w:p>
    <w:p w14:paraId="73491046" w14:textId="77777777" w:rsidR="000A22A9" w:rsidRPr="008D3E5C" w:rsidRDefault="003A2761" w:rsidP="008D3E5C">
      <w:pPr>
        <w:pStyle w:val="Styleunderline"/>
      </w:pPr>
      <w:r>
        <w:t>Ražotāju, kas atbild par sērijas izlaidi, nosaukums un adrese</w:t>
      </w:r>
    </w:p>
    <w:p w14:paraId="55024670" w14:textId="77777777" w:rsidR="000A22A9" w:rsidRDefault="000A22A9">
      <w:pPr>
        <w:keepNext/>
        <w:rPr>
          <w:szCs w:val="22"/>
        </w:rPr>
      </w:pPr>
    </w:p>
    <w:p w14:paraId="53551E03" w14:textId="77777777" w:rsidR="00691F57" w:rsidRPr="00CE3977" w:rsidRDefault="00691F57" w:rsidP="00691F57">
      <w:pPr>
        <w:keepNext/>
      </w:pPr>
      <w:r w:rsidRPr="00CE3977">
        <w:t>Nuvisan France S.A.R.L</w:t>
      </w:r>
    </w:p>
    <w:p w14:paraId="036D4571" w14:textId="77777777" w:rsidR="00691F57" w:rsidRPr="00CE3977" w:rsidRDefault="00691F57" w:rsidP="00691F57">
      <w:pPr>
        <w:keepNext/>
      </w:pPr>
      <w:r w:rsidRPr="00CE3977">
        <w:t>2400 Route des Colles,</w:t>
      </w:r>
    </w:p>
    <w:p w14:paraId="120DA631" w14:textId="612E8F58" w:rsidR="00691F57" w:rsidRPr="00CE3977" w:rsidRDefault="00FD3DCD" w:rsidP="00691F57">
      <w:pPr>
        <w:keepNext/>
      </w:pPr>
      <w:ins w:id="14" w:author="만든 이">
        <w:r w:rsidRPr="00CE3977">
          <w:t>06410</w:t>
        </w:r>
        <w:r>
          <w:rPr>
            <w:rFonts w:eastAsia="맑은 고딕" w:hint="eastAsia"/>
            <w:lang w:eastAsia="ko-KR"/>
          </w:rPr>
          <w:t xml:space="preserve"> </w:t>
        </w:r>
      </w:ins>
      <w:r w:rsidR="00691F57" w:rsidRPr="00CE3977">
        <w:t xml:space="preserve">Biot, </w:t>
      </w:r>
      <w:del w:id="15" w:author="만든 이">
        <w:r w:rsidR="00691F57" w:rsidRPr="00CE3977" w:rsidDel="00FD3DCD">
          <w:delText>06410</w:delText>
        </w:r>
      </w:del>
    </w:p>
    <w:p w14:paraId="30AD6ABC" w14:textId="77777777" w:rsidR="00691F57" w:rsidRPr="00CE3977" w:rsidRDefault="00691F57" w:rsidP="00691F57">
      <w:r w:rsidRPr="00CE3977">
        <w:t>Franc</w:t>
      </w:r>
      <w:r>
        <w:t>ija</w:t>
      </w:r>
    </w:p>
    <w:p w14:paraId="07E48C56" w14:textId="77777777" w:rsidR="00691F57" w:rsidRPr="00CE3977" w:rsidRDefault="00691F57" w:rsidP="00691F57"/>
    <w:p w14:paraId="65E87124" w14:textId="77777777" w:rsidR="00691F57" w:rsidRPr="00CE3977" w:rsidRDefault="00691F57" w:rsidP="00691F57">
      <w:pPr>
        <w:keepNext/>
      </w:pPr>
      <w:r w:rsidRPr="00CE3977">
        <w:t>Midas Pharma GmbH</w:t>
      </w:r>
    </w:p>
    <w:p w14:paraId="2149713C" w14:textId="77777777" w:rsidR="00691F57" w:rsidRPr="00CE3977" w:rsidRDefault="00691F57" w:rsidP="00691F57">
      <w:pPr>
        <w:keepNext/>
      </w:pPr>
      <w:r w:rsidRPr="00CE3977">
        <w:t>Rheinstrasse 49, West,</w:t>
      </w:r>
    </w:p>
    <w:p w14:paraId="1989C7A4" w14:textId="4C306FB1" w:rsidR="00691F57" w:rsidRPr="00CE3977" w:rsidRDefault="00FD3DCD" w:rsidP="00691F57">
      <w:pPr>
        <w:keepNext/>
      </w:pPr>
      <w:ins w:id="16" w:author="만든 이">
        <w:r w:rsidRPr="00CE3977">
          <w:t>55218</w:t>
        </w:r>
        <w:r>
          <w:rPr>
            <w:rFonts w:eastAsia="맑은 고딕" w:hint="eastAsia"/>
            <w:lang w:eastAsia="ko-KR"/>
          </w:rPr>
          <w:t xml:space="preserve"> </w:t>
        </w:r>
      </w:ins>
      <w:r w:rsidR="00691F57" w:rsidRPr="00CE3977">
        <w:t xml:space="preserve">Ingelheim Am Rhein, </w:t>
      </w:r>
    </w:p>
    <w:p w14:paraId="55BCA4EF" w14:textId="72D50799" w:rsidR="00691F57" w:rsidRPr="00CE3977" w:rsidRDefault="00691F57" w:rsidP="00691F57">
      <w:pPr>
        <w:keepNext/>
      </w:pPr>
      <w:r w:rsidRPr="00CE3977">
        <w:t xml:space="preserve">Rhineland-Palatinate, </w:t>
      </w:r>
      <w:del w:id="17" w:author="만든 이">
        <w:r w:rsidRPr="00CE3977" w:rsidDel="00FD3DCD">
          <w:delText>55218</w:delText>
        </w:r>
      </w:del>
    </w:p>
    <w:p w14:paraId="4110542B" w14:textId="77777777" w:rsidR="00691F57" w:rsidRPr="00CE3977" w:rsidRDefault="00691F57" w:rsidP="00691F57">
      <w:r>
        <w:t>Vācija</w:t>
      </w:r>
    </w:p>
    <w:p w14:paraId="2A79CC51" w14:textId="77777777" w:rsidR="00691F57" w:rsidRPr="00CE3977" w:rsidRDefault="00691F57" w:rsidP="00691F57"/>
    <w:p w14:paraId="1D9FF8F9" w14:textId="77777777" w:rsidR="00691F57" w:rsidRPr="00CE3977" w:rsidRDefault="00691F57" w:rsidP="00691F57">
      <w:pPr>
        <w:keepNext/>
      </w:pPr>
      <w:r w:rsidRPr="00CE3977">
        <w:t>Kymos S.L.</w:t>
      </w:r>
    </w:p>
    <w:p w14:paraId="1D1F2F1E" w14:textId="77777777" w:rsidR="00691F57" w:rsidRPr="00CE3977" w:rsidRDefault="00691F57" w:rsidP="00691F57">
      <w:pPr>
        <w:keepNext/>
      </w:pPr>
      <w:r w:rsidRPr="00CE3977">
        <w:t>Ronda de Can Fatjó, 7B</w:t>
      </w:r>
    </w:p>
    <w:p w14:paraId="505F5063" w14:textId="77777777" w:rsidR="00691F57" w:rsidRPr="00CE3977" w:rsidRDefault="00691F57" w:rsidP="00691F57">
      <w:pPr>
        <w:keepNext/>
      </w:pPr>
      <w:r w:rsidRPr="00CE3977">
        <w:t>Parc Tecnològic del Vallès,</w:t>
      </w:r>
    </w:p>
    <w:p w14:paraId="739BD288" w14:textId="77777777" w:rsidR="00691F57" w:rsidRPr="00CE3977" w:rsidRDefault="00691F57" w:rsidP="00691F57">
      <w:pPr>
        <w:keepNext/>
      </w:pPr>
      <w:r w:rsidRPr="00CE3977">
        <w:t>Cerdanyola del Vallès,</w:t>
      </w:r>
    </w:p>
    <w:p w14:paraId="3BE8B32D" w14:textId="4037BBD2" w:rsidR="00691F57" w:rsidRPr="00CE3977" w:rsidRDefault="00FD3DCD" w:rsidP="00691F57">
      <w:pPr>
        <w:keepNext/>
      </w:pPr>
      <w:ins w:id="18" w:author="만든 이">
        <w:r w:rsidRPr="00CE3977">
          <w:t>08290</w:t>
        </w:r>
        <w:r>
          <w:rPr>
            <w:rFonts w:eastAsia="맑은 고딕" w:hint="eastAsia"/>
            <w:lang w:eastAsia="ko-KR"/>
          </w:rPr>
          <w:t xml:space="preserve"> </w:t>
        </w:r>
      </w:ins>
      <w:r w:rsidR="00691F57" w:rsidRPr="00CE3977">
        <w:t xml:space="preserve">Barcelona, </w:t>
      </w:r>
      <w:del w:id="19" w:author="만든 이">
        <w:r w:rsidR="00691F57" w:rsidRPr="00CE3977" w:rsidDel="00FD3DCD">
          <w:delText>08290</w:delText>
        </w:r>
      </w:del>
    </w:p>
    <w:p w14:paraId="692EA448" w14:textId="77777777" w:rsidR="00691F57" w:rsidRPr="00CE3977" w:rsidRDefault="00691F57" w:rsidP="00691F57">
      <w:r w:rsidRPr="00CE3977">
        <w:t>Sp</w:t>
      </w:r>
      <w:r>
        <w:t>ānija</w:t>
      </w:r>
      <w:r w:rsidRPr="00CE3977" w:rsidDel="001A3746">
        <w:t xml:space="preserve"> </w:t>
      </w:r>
    </w:p>
    <w:p w14:paraId="07DBC93F" w14:textId="77777777" w:rsidR="000A22A9" w:rsidRDefault="000A22A9">
      <w:pPr>
        <w:pStyle w:val="NormalAgency"/>
        <w:rPr>
          <w:rFonts w:ascii="Times New Roman" w:hAnsi="Times New Roman" w:cs="Times New Roman"/>
          <w:sz w:val="22"/>
          <w:szCs w:val="22"/>
          <w:lang w:val="nl-NL"/>
        </w:rPr>
      </w:pPr>
    </w:p>
    <w:p w14:paraId="15C43C79" w14:textId="77777777" w:rsidR="000A22A9" w:rsidRDefault="003A2761">
      <w:pPr>
        <w:pStyle w:val="NormalAgency"/>
        <w:rPr>
          <w:rFonts w:ascii="Times New Roman" w:hAnsi="Times New Roman" w:cs="Times New Roman"/>
          <w:iCs/>
          <w:sz w:val="22"/>
          <w:szCs w:val="22"/>
        </w:rPr>
      </w:pPr>
      <w:r>
        <w:rPr>
          <w:rFonts w:ascii="Times New Roman" w:hAnsi="Times New Roman"/>
          <w:sz w:val="22"/>
        </w:rPr>
        <w:t>Drukātajā lietošanas instrukcijā jānorāda ražotāja, kas atbild par attiecīgās sērijas izlaidi, nosaukums un adrese.</w:t>
      </w:r>
    </w:p>
    <w:p w14:paraId="2450A57B" w14:textId="77777777" w:rsidR="000A22A9" w:rsidRDefault="000A22A9">
      <w:pPr>
        <w:rPr>
          <w:szCs w:val="22"/>
        </w:rPr>
      </w:pPr>
    </w:p>
    <w:p w14:paraId="44E92A03" w14:textId="77777777" w:rsidR="000A22A9" w:rsidRDefault="000A22A9">
      <w:pPr>
        <w:rPr>
          <w:szCs w:val="22"/>
        </w:rPr>
      </w:pPr>
    </w:p>
    <w:p w14:paraId="3FFD961F" w14:textId="77777777" w:rsidR="000A22A9" w:rsidRDefault="003A2761">
      <w:pPr>
        <w:pStyle w:val="TitleB"/>
        <w:keepNext/>
        <w:suppressLineNumbers w:val="0"/>
      </w:pPr>
      <w:r>
        <w:t>B.</w:t>
      </w:r>
      <w:r>
        <w:tab/>
        <w:t>IZSNIEGŠANAS KĀRTĪBAS UN LIETOŠANAS NOSACĪJUMI VAI IEROBEŽOJUMI</w:t>
      </w:r>
    </w:p>
    <w:p w14:paraId="7E7505B7" w14:textId="77777777" w:rsidR="000A22A9" w:rsidRDefault="000A22A9">
      <w:pPr>
        <w:keepNext/>
        <w:rPr>
          <w:szCs w:val="22"/>
        </w:rPr>
      </w:pPr>
    </w:p>
    <w:p w14:paraId="6A69313E" w14:textId="77777777" w:rsidR="000A22A9" w:rsidRDefault="003A2761">
      <w:pPr>
        <w:numPr>
          <w:ilvl w:val="12"/>
          <w:numId w:val="0"/>
        </w:numPr>
        <w:rPr>
          <w:szCs w:val="22"/>
        </w:rPr>
      </w:pPr>
      <w:r>
        <w:t>Zāles ar parakstīšanas ierobežojumiem (skatīt I pielikumu: zāļu apraksts, 4.2. apakšpunkts).</w:t>
      </w:r>
    </w:p>
    <w:p w14:paraId="609309CA" w14:textId="77777777" w:rsidR="000A22A9" w:rsidRDefault="000A22A9">
      <w:pPr>
        <w:numPr>
          <w:ilvl w:val="12"/>
          <w:numId w:val="0"/>
        </w:numPr>
        <w:rPr>
          <w:szCs w:val="22"/>
        </w:rPr>
      </w:pPr>
    </w:p>
    <w:p w14:paraId="03EB644D" w14:textId="77777777" w:rsidR="000A22A9" w:rsidRDefault="000A22A9">
      <w:pPr>
        <w:numPr>
          <w:ilvl w:val="12"/>
          <w:numId w:val="0"/>
        </w:numPr>
        <w:rPr>
          <w:szCs w:val="22"/>
        </w:rPr>
      </w:pPr>
    </w:p>
    <w:p w14:paraId="7873903F" w14:textId="77777777" w:rsidR="000A22A9" w:rsidRDefault="003A2761">
      <w:pPr>
        <w:pStyle w:val="TitleB"/>
        <w:keepNext/>
        <w:suppressLineNumbers w:val="0"/>
      </w:pPr>
      <w:r>
        <w:t>C.</w:t>
      </w:r>
      <w:r>
        <w:tab/>
        <w:t>CITI REĢISTRĀCIJAS NOSACĪJUMI UN PRASĪBAS</w:t>
      </w:r>
    </w:p>
    <w:p w14:paraId="0471BC86" w14:textId="77777777" w:rsidR="000A22A9" w:rsidRDefault="000A22A9">
      <w:pPr>
        <w:keepNext/>
        <w:ind w:right="-1"/>
        <w:rPr>
          <w:iCs/>
          <w:szCs w:val="22"/>
          <w:u w:val="single"/>
        </w:rPr>
      </w:pPr>
    </w:p>
    <w:p w14:paraId="1A5A0912" w14:textId="77777777" w:rsidR="000A22A9" w:rsidRDefault="003A2761">
      <w:pPr>
        <w:keepNext/>
        <w:numPr>
          <w:ilvl w:val="0"/>
          <w:numId w:val="19"/>
        </w:numPr>
        <w:tabs>
          <w:tab w:val="clear" w:pos="567"/>
          <w:tab w:val="clear" w:pos="720"/>
        </w:tabs>
        <w:ind w:left="567" w:right="-1" w:hanging="567"/>
        <w:rPr>
          <w:b/>
          <w:szCs w:val="22"/>
        </w:rPr>
      </w:pPr>
      <w:r>
        <w:rPr>
          <w:b/>
        </w:rPr>
        <w:t>Periodiski atjaunojamais drošuma ziņojums (PSUR)</w:t>
      </w:r>
    </w:p>
    <w:p w14:paraId="0B1AA759" w14:textId="77777777" w:rsidR="000A22A9" w:rsidRDefault="000A22A9">
      <w:pPr>
        <w:keepNext/>
        <w:tabs>
          <w:tab w:val="left" w:pos="0"/>
        </w:tabs>
        <w:ind w:right="567"/>
      </w:pPr>
    </w:p>
    <w:p w14:paraId="1892B077" w14:textId="77777777" w:rsidR="000A22A9" w:rsidRDefault="003A2761">
      <w:r>
        <w:t>Šo zāļu periodiski atjaunojamo drošuma ziņojumu iesniegšanas prasības ir norādītas Eiropas Savienības atsauces datumu un periodisko ziņojumu iesniegšanas biežuma sarakstā (</w:t>
      </w:r>
      <w:r>
        <w:rPr>
          <w:i/>
        </w:rPr>
        <w:t>EURD</w:t>
      </w:r>
      <w:r>
        <w:t xml:space="preserve"> sarakstā), kas sagatavots saskaņā ar Direktīvas 2001/83/EK 107.c panta 7. punktu, un visos turpmākajos saraksta atjauninājumos, kas publicēti Eiropas Zāļu aģentūras tīmekļa vietnē.</w:t>
      </w:r>
    </w:p>
    <w:p w14:paraId="4E88825F" w14:textId="77777777" w:rsidR="000A22A9" w:rsidRDefault="000A22A9">
      <w:pPr>
        <w:pStyle w:val="Default"/>
        <w:rPr>
          <w:iCs/>
          <w:color w:val="auto"/>
          <w:sz w:val="22"/>
          <w:szCs w:val="22"/>
        </w:rPr>
      </w:pPr>
    </w:p>
    <w:p w14:paraId="65FE58BE" w14:textId="77777777" w:rsidR="000A22A9" w:rsidRDefault="000A22A9">
      <w:pPr>
        <w:pStyle w:val="Default"/>
        <w:rPr>
          <w:iCs/>
          <w:color w:val="auto"/>
          <w:sz w:val="22"/>
          <w:szCs w:val="22"/>
        </w:rPr>
      </w:pPr>
    </w:p>
    <w:p w14:paraId="699F4FE1" w14:textId="77777777" w:rsidR="000A22A9" w:rsidRDefault="003A2761">
      <w:pPr>
        <w:pStyle w:val="TitleB"/>
        <w:keepNext/>
        <w:suppressLineNumbers w:val="0"/>
      </w:pPr>
      <w:r>
        <w:t>D.</w:t>
      </w:r>
      <w:r>
        <w:tab/>
        <w:t>NOSACĪJUMI VAI IEROBEŽOJUMI ATTIECĪBĀ UZ DROŠU UN EFEKTĪVU ZĀĻU LIETOŠANU</w:t>
      </w:r>
    </w:p>
    <w:p w14:paraId="1FC8694B" w14:textId="77777777" w:rsidR="000A22A9" w:rsidRDefault="000A22A9">
      <w:pPr>
        <w:keepNext/>
        <w:ind w:right="-1"/>
        <w:rPr>
          <w:iCs/>
          <w:szCs w:val="22"/>
          <w:u w:val="single"/>
        </w:rPr>
      </w:pPr>
    </w:p>
    <w:p w14:paraId="667C3411" w14:textId="77777777" w:rsidR="000A22A9" w:rsidRDefault="003A2761">
      <w:pPr>
        <w:keepNext/>
        <w:numPr>
          <w:ilvl w:val="0"/>
          <w:numId w:val="19"/>
        </w:numPr>
        <w:tabs>
          <w:tab w:val="clear" w:pos="567"/>
          <w:tab w:val="clear" w:pos="720"/>
        </w:tabs>
        <w:ind w:left="567" w:right="-1" w:hanging="567"/>
        <w:rPr>
          <w:b/>
          <w:szCs w:val="22"/>
        </w:rPr>
      </w:pPr>
      <w:r>
        <w:rPr>
          <w:b/>
        </w:rPr>
        <w:t>Riska pārvaldības plāns (RPP)</w:t>
      </w:r>
    </w:p>
    <w:p w14:paraId="45E65780" w14:textId="77777777" w:rsidR="000A22A9" w:rsidRDefault="000A22A9">
      <w:pPr>
        <w:keepNext/>
        <w:rPr>
          <w:b/>
          <w:szCs w:val="22"/>
        </w:rPr>
      </w:pPr>
    </w:p>
    <w:p w14:paraId="30B7B5D9" w14:textId="77777777" w:rsidR="000A22A9" w:rsidRDefault="003A2761">
      <w:pPr>
        <w:tabs>
          <w:tab w:val="left" w:pos="0"/>
        </w:tabs>
        <w:rPr>
          <w:szCs w:val="22"/>
        </w:rPr>
      </w:pPr>
      <w:r>
        <w:t>Reģistrācijas apliecības īpašniekam jāveic nepieciešamās farmakovigilances darbības un pasākumi, kas sīkāk aprakstīti reģistrācijas pieteikuma 1.8.2. modulī iekļautajā apstiprinātajā RPP un visos turpmākajos atjaunotajos apstiprinātajos RPP.</w:t>
      </w:r>
    </w:p>
    <w:p w14:paraId="12C81256" w14:textId="77777777" w:rsidR="000A22A9" w:rsidRDefault="000A22A9">
      <w:pPr>
        <w:ind w:right="-1"/>
        <w:rPr>
          <w:iCs/>
          <w:szCs w:val="22"/>
        </w:rPr>
      </w:pPr>
    </w:p>
    <w:p w14:paraId="2074322E" w14:textId="77777777" w:rsidR="000A22A9" w:rsidRDefault="003A2761">
      <w:pPr>
        <w:keepNext/>
        <w:rPr>
          <w:iCs/>
          <w:szCs w:val="22"/>
        </w:rPr>
      </w:pPr>
      <w:r>
        <w:t>Atjaunināts RPP jāiesniedz:</w:t>
      </w:r>
    </w:p>
    <w:p w14:paraId="24B5C662" w14:textId="77777777" w:rsidR="000A22A9" w:rsidRDefault="003A2761">
      <w:pPr>
        <w:keepNext/>
        <w:numPr>
          <w:ilvl w:val="0"/>
          <w:numId w:val="18"/>
        </w:numPr>
        <w:tabs>
          <w:tab w:val="clear" w:pos="720"/>
          <w:tab w:val="num" w:pos="567"/>
        </w:tabs>
        <w:ind w:left="567" w:right="-1" w:hanging="567"/>
        <w:rPr>
          <w:iCs/>
          <w:szCs w:val="22"/>
        </w:rPr>
      </w:pPr>
      <w:r>
        <w:t>pēc Eiropas Zāļu aģentūras pieprasījuma;</w:t>
      </w:r>
    </w:p>
    <w:p w14:paraId="6C8875DD" w14:textId="77777777" w:rsidR="000A22A9" w:rsidRDefault="003A2761">
      <w:pPr>
        <w:numPr>
          <w:ilvl w:val="0"/>
          <w:numId w:val="18"/>
        </w:numPr>
        <w:tabs>
          <w:tab w:val="clear" w:pos="720"/>
          <w:tab w:val="num" w:pos="567"/>
        </w:tabs>
        <w:ind w:left="567" w:right="-1" w:hanging="567"/>
        <w:rPr>
          <w:iCs/>
          <w:szCs w:val="22"/>
        </w:rPr>
      </w:pPr>
      <w:r>
        <w:t>ja ieviesti grozījumi riska pārvaldības sistēmā, jo īpaši gadījumos, kad saņemta jauna informācija, kas var būtiski ietekmēt ieguvumu/riska profilu, vai nozīmīgu (farmakovigilances vai riska mazināšanas) rezultātu sasniegšanas gadījumā.</w:t>
      </w:r>
    </w:p>
    <w:p w14:paraId="4A1E9E70" w14:textId="77777777" w:rsidR="000A22A9" w:rsidRDefault="000A22A9">
      <w:pPr>
        <w:ind w:right="-1"/>
        <w:rPr>
          <w:iCs/>
          <w:szCs w:val="22"/>
        </w:rPr>
      </w:pPr>
    </w:p>
    <w:p w14:paraId="13B111F8" w14:textId="77777777" w:rsidR="000A22A9" w:rsidRDefault="003A2761">
      <w:pPr>
        <w:keepNext/>
        <w:numPr>
          <w:ilvl w:val="0"/>
          <w:numId w:val="22"/>
        </w:numPr>
        <w:ind w:left="567" w:hanging="567"/>
        <w:rPr>
          <w:b/>
        </w:rPr>
      </w:pPr>
      <w:r>
        <w:rPr>
          <w:b/>
        </w:rPr>
        <w:t>Papildu riska mazināšanas pasākumi</w:t>
      </w:r>
    </w:p>
    <w:p w14:paraId="0B0B246C" w14:textId="77777777" w:rsidR="000A22A9" w:rsidRDefault="000A22A9" w:rsidP="002F6ACF">
      <w:pPr>
        <w:keepNext/>
        <w:rPr>
          <w:b/>
        </w:rPr>
      </w:pPr>
    </w:p>
    <w:p w14:paraId="45810818" w14:textId="77777777" w:rsidR="000A22A9" w:rsidRDefault="003A2761">
      <w:r>
        <w:t>RAĪ jānodrošina pacienta atgādinājuma kartītes ieviešana attiecībā uz žokļa osteonekrozi.</w:t>
      </w:r>
    </w:p>
    <w:p w14:paraId="022057CA" w14:textId="77777777" w:rsidR="000A22A9" w:rsidRDefault="003A2761">
      <w:pPr>
        <w:tabs>
          <w:tab w:val="clear" w:pos="567"/>
        </w:tabs>
      </w:pPr>
      <w:r>
        <w:br w:type="page"/>
      </w:r>
    </w:p>
    <w:p w14:paraId="2DD49668" w14:textId="77777777" w:rsidR="000A22A9" w:rsidRDefault="000A22A9">
      <w:pPr>
        <w:tabs>
          <w:tab w:val="clear" w:pos="567"/>
        </w:tabs>
      </w:pPr>
    </w:p>
    <w:p w14:paraId="4F9AEC33" w14:textId="77777777" w:rsidR="000A22A9" w:rsidRDefault="000A22A9">
      <w:pPr>
        <w:tabs>
          <w:tab w:val="clear" w:pos="567"/>
        </w:tabs>
      </w:pPr>
    </w:p>
    <w:p w14:paraId="056437E6" w14:textId="77777777" w:rsidR="000A22A9" w:rsidRDefault="000A22A9">
      <w:pPr>
        <w:tabs>
          <w:tab w:val="clear" w:pos="567"/>
        </w:tabs>
      </w:pPr>
    </w:p>
    <w:p w14:paraId="70C11E16" w14:textId="77777777" w:rsidR="000A22A9" w:rsidRDefault="000A22A9">
      <w:pPr>
        <w:tabs>
          <w:tab w:val="clear" w:pos="567"/>
        </w:tabs>
      </w:pPr>
    </w:p>
    <w:p w14:paraId="3BAC204A" w14:textId="77777777" w:rsidR="000A22A9" w:rsidRDefault="000A22A9">
      <w:pPr>
        <w:tabs>
          <w:tab w:val="clear" w:pos="567"/>
        </w:tabs>
      </w:pPr>
    </w:p>
    <w:p w14:paraId="555F78BE" w14:textId="77777777" w:rsidR="000A22A9" w:rsidRDefault="000A22A9">
      <w:pPr>
        <w:tabs>
          <w:tab w:val="clear" w:pos="567"/>
        </w:tabs>
      </w:pPr>
    </w:p>
    <w:p w14:paraId="4AA80443" w14:textId="77777777" w:rsidR="000A22A9" w:rsidRDefault="000A22A9">
      <w:pPr>
        <w:tabs>
          <w:tab w:val="clear" w:pos="567"/>
        </w:tabs>
      </w:pPr>
    </w:p>
    <w:p w14:paraId="2AB8661E" w14:textId="77777777" w:rsidR="000A22A9" w:rsidRDefault="000A22A9">
      <w:pPr>
        <w:tabs>
          <w:tab w:val="clear" w:pos="567"/>
        </w:tabs>
      </w:pPr>
    </w:p>
    <w:p w14:paraId="7F325653" w14:textId="77777777" w:rsidR="000A22A9" w:rsidRDefault="000A22A9">
      <w:pPr>
        <w:tabs>
          <w:tab w:val="clear" w:pos="567"/>
        </w:tabs>
      </w:pPr>
    </w:p>
    <w:p w14:paraId="4926AEA7" w14:textId="77777777" w:rsidR="000A22A9" w:rsidRDefault="000A22A9">
      <w:pPr>
        <w:tabs>
          <w:tab w:val="clear" w:pos="567"/>
        </w:tabs>
      </w:pPr>
    </w:p>
    <w:p w14:paraId="6C072A49" w14:textId="77777777" w:rsidR="000A22A9" w:rsidRDefault="000A22A9">
      <w:pPr>
        <w:tabs>
          <w:tab w:val="clear" w:pos="567"/>
        </w:tabs>
      </w:pPr>
    </w:p>
    <w:p w14:paraId="69EE28C1" w14:textId="77777777" w:rsidR="000A22A9" w:rsidRDefault="000A22A9">
      <w:pPr>
        <w:tabs>
          <w:tab w:val="clear" w:pos="567"/>
        </w:tabs>
      </w:pPr>
    </w:p>
    <w:p w14:paraId="709E663A" w14:textId="77777777" w:rsidR="000A22A9" w:rsidRDefault="000A22A9">
      <w:pPr>
        <w:tabs>
          <w:tab w:val="clear" w:pos="567"/>
        </w:tabs>
      </w:pPr>
    </w:p>
    <w:p w14:paraId="07C4B16A" w14:textId="77777777" w:rsidR="000A22A9" w:rsidRDefault="000A22A9">
      <w:pPr>
        <w:tabs>
          <w:tab w:val="clear" w:pos="567"/>
        </w:tabs>
      </w:pPr>
    </w:p>
    <w:p w14:paraId="1FD6EA2E" w14:textId="77777777" w:rsidR="000A22A9" w:rsidRDefault="000A22A9">
      <w:pPr>
        <w:tabs>
          <w:tab w:val="clear" w:pos="567"/>
        </w:tabs>
      </w:pPr>
    </w:p>
    <w:p w14:paraId="12E2A2CE" w14:textId="77777777" w:rsidR="000A22A9" w:rsidRDefault="000A22A9">
      <w:pPr>
        <w:tabs>
          <w:tab w:val="clear" w:pos="567"/>
        </w:tabs>
      </w:pPr>
    </w:p>
    <w:p w14:paraId="1B8C863D" w14:textId="77777777" w:rsidR="000A22A9" w:rsidRDefault="000A22A9">
      <w:pPr>
        <w:tabs>
          <w:tab w:val="clear" w:pos="567"/>
        </w:tabs>
      </w:pPr>
    </w:p>
    <w:p w14:paraId="79069DFC" w14:textId="77777777" w:rsidR="000A22A9" w:rsidRDefault="000A22A9">
      <w:pPr>
        <w:tabs>
          <w:tab w:val="clear" w:pos="567"/>
        </w:tabs>
      </w:pPr>
    </w:p>
    <w:p w14:paraId="0DE7C5DC" w14:textId="77777777" w:rsidR="000A22A9" w:rsidRDefault="000A22A9">
      <w:pPr>
        <w:tabs>
          <w:tab w:val="clear" w:pos="567"/>
        </w:tabs>
      </w:pPr>
    </w:p>
    <w:p w14:paraId="0F9E3F66" w14:textId="77777777" w:rsidR="000A22A9" w:rsidRDefault="000A22A9">
      <w:pPr>
        <w:tabs>
          <w:tab w:val="clear" w:pos="567"/>
        </w:tabs>
      </w:pPr>
    </w:p>
    <w:p w14:paraId="44F2E18E" w14:textId="77777777" w:rsidR="000A22A9" w:rsidRDefault="000A22A9">
      <w:pPr>
        <w:tabs>
          <w:tab w:val="clear" w:pos="567"/>
        </w:tabs>
      </w:pPr>
    </w:p>
    <w:p w14:paraId="34C3D296" w14:textId="77777777" w:rsidR="000A22A9" w:rsidRDefault="000A22A9">
      <w:pPr>
        <w:tabs>
          <w:tab w:val="clear" w:pos="567"/>
        </w:tabs>
        <w:jc w:val="center"/>
        <w:outlineLvl w:val="0"/>
        <w:rPr>
          <w:b/>
        </w:rPr>
      </w:pPr>
    </w:p>
    <w:p w14:paraId="5772A1B4" w14:textId="77777777" w:rsidR="000A22A9" w:rsidRPr="00494435" w:rsidRDefault="003A2761" w:rsidP="00494435">
      <w:pPr>
        <w:pStyle w:val="Stylebold"/>
        <w:keepNext/>
        <w:jc w:val="center"/>
      </w:pPr>
      <w:r>
        <w:t>III PIELIKUMS</w:t>
      </w:r>
    </w:p>
    <w:p w14:paraId="63B24EBB" w14:textId="77777777" w:rsidR="000A22A9" w:rsidRPr="00494435" w:rsidRDefault="000A22A9" w:rsidP="00494435">
      <w:pPr>
        <w:pStyle w:val="Stylebold"/>
        <w:keepNext/>
        <w:jc w:val="center"/>
      </w:pPr>
    </w:p>
    <w:p w14:paraId="4A833BB1" w14:textId="77777777" w:rsidR="000A22A9" w:rsidRPr="00494435" w:rsidRDefault="003A2761" w:rsidP="00494435">
      <w:pPr>
        <w:pStyle w:val="Stylebold"/>
        <w:keepNext/>
        <w:jc w:val="center"/>
      </w:pPr>
      <w:r>
        <w:t>MARĶĒJUMA TEKSTS UN LIETOŠANAS INSTRUKCIJA</w:t>
      </w:r>
    </w:p>
    <w:p w14:paraId="2795D463" w14:textId="77777777" w:rsidR="000A22A9" w:rsidRDefault="003A2761">
      <w:pPr>
        <w:tabs>
          <w:tab w:val="clear" w:pos="567"/>
        </w:tabs>
      </w:pPr>
      <w:r>
        <w:br w:type="page"/>
      </w:r>
    </w:p>
    <w:p w14:paraId="3A01A0B3" w14:textId="77777777" w:rsidR="000A22A9" w:rsidRDefault="000A22A9">
      <w:pPr>
        <w:tabs>
          <w:tab w:val="clear" w:pos="567"/>
        </w:tabs>
      </w:pPr>
    </w:p>
    <w:p w14:paraId="6B7EB87C" w14:textId="77777777" w:rsidR="000A22A9" w:rsidRDefault="000A22A9">
      <w:pPr>
        <w:tabs>
          <w:tab w:val="clear" w:pos="567"/>
        </w:tabs>
      </w:pPr>
    </w:p>
    <w:p w14:paraId="7778557E" w14:textId="77777777" w:rsidR="000A22A9" w:rsidRDefault="000A22A9">
      <w:pPr>
        <w:tabs>
          <w:tab w:val="clear" w:pos="567"/>
        </w:tabs>
      </w:pPr>
    </w:p>
    <w:p w14:paraId="5E74CB11" w14:textId="77777777" w:rsidR="000A22A9" w:rsidRDefault="000A22A9">
      <w:pPr>
        <w:tabs>
          <w:tab w:val="clear" w:pos="567"/>
        </w:tabs>
      </w:pPr>
    </w:p>
    <w:p w14:paraId="419F349A" w14:textId="77777777" w:rsidR="000A22A9" w:rsidRDefault="000A22A9">
      <w:pPr>
        <w:tabs>
          <w:tab w:val="clear" w:pos="567"/>
        </w:tabs>
      </w:pPr>
    </w:p>
    <w:p w14:paraId="13B1C13A" w14:textId="77777777" w:rsidR="000A22A9" w:rsidRDefault="000A22A9">
      <w:pPr>
        <w:tabs>
          <w:tab w:val="clear" w:pos="567"/>
        </w:tabs>
      </w:pPr>
    </w:p>
    <w:p w14:paraId="254E9A46" w14:textId="77777777" w:rsidR="000A22A9" w:rsidRDefault="000A22A9">
      <w:pPr>
        <w:tabs>
          <w:tab w:val="clear" w:pos="567"/>
        </w:tabs>
      </w:pPr>
    </w:p>
    <w:p w14:paraId="53813EDA" w14:textId="77777777" w:rsidR="000A22A9" w:rsidRDefault="000A22A9">
      <w:pPr>
        <w:tabs>
          <w:tab w:val="clear" w:pos="567"/>
        </w:tabs>
      </w:pPr>
    </w:p>
    <w:p w14:paraId="20551FB8" w14:textId="77777777" w:rsidR="000A22A9" w:rsidRDefault="000A22A9">
      <w:pPr>
        <w:tabs>
          <w:tab w:val="clear" w:pos="567"/>
        </w:tabs>
      </w:pPr>
    </w:p>
    <w:p w14:paraId="7CAE863E" w14:textId="77777777" w:rsidR="000A22A9" w:rsidRDefault="000A22A9">
      <w:pPr>
        <w:tabs>
          <w:tab w:val="clear" w:pos="567"/>
        </w:tabs>
      </w:pPr>
    </w:p>
    <w:p w14:paraId="4E6105C3" w14:textId="77777777" w:rsidR="000A22A9" w:rsidRDefault="000A22A9">
      <w:pPr>
        <w:tabs>
          <w:tab w:val="clear" w:pos="567"/>
        </w:tabs>
      </w:pPr>
    </w:p>
    <w:p w14:paraId="7B26F2D0" w14:textId="77777777" w:rsidR="000A22A9" w:rsidRDefault="000A22A9">
      <w:pPr>
        <w:tabs>
          <w:tab w:val="clear" w:pos="567"/>
        </w:tabs>
      </w:pPr>
    </w:p>
    <w:p w14:paraId="203E01C3" w14:textId="77777777" w:rsidR="000A22A9" w:rsidRDefault="000A22A9">
      <w:pPr>
        <w:tabs>
          <w:tab w:val="clear" w:pos="567"/>
        </w:tabs>
      </w:pPr>
    </w:p>
    <w:p w14:paraId="05D65469" w14:textId="77777777" w:rsidR="000A22A9" w:rsidRDefault="000A22A9">
      <w:pPr>
        <w:tabs>
          <w:tab w:val="clear" w:pos="567"/>
        </w:tabs>
      </w:pPr>
    </w:p>
    <w:p w14:paraId="0A70E6F6" w14:textId="77777777" w:rsidR="000A22A9" w:rsidRDefault="000A22A9">
      <w:pPr>
        <w:tabs>
          <w:tab w:val="clear" w:pos="567"/>
        </w:tabs>
      </w:pPr>
    </w:p>
    <w:p w14:paraId="2859224B" w14:textId="77777777" w:rsidR="000A22A9" w:rsidRDefault="000A22A9">
      <w:pPr>
        <w:tabs>
          <w:tab w:val="clear" w:pos="567"/>
        </w:tabs>
      </w:pPr>
    </w:p>
    <w:p w14:paraId="7E855030" w14:textId="77777777" w:rsidR="000A22A9" w:rsidRDefault="000A22A9">
      <w:pPr>
        <w:tabs>
          <w:tab w:val="clear" w:pos="567"/>
        </w:tabs>
      </w:pPr>
    </w:p>
    <w:p w14:paraId="5B624370" w14:textId="77777777" w:rsidR="000A22A9" w:rsidRDefault="000A22A9">
      <w:pPr>
        <w:tabs>
          <w:tab w:val="clear" w:pos="567"/>
        </w:tabs>
      </w:pPr>
    </w:p>
    <w:p w14:paraId="63C1FF38" w14:textId="77777777" w:rsidR="000A22A9" w:rsidRDefault="000A22A9">
      <w:pPr>
        <w:tabs>
          <w:tab w:val="clear" w:pos="567"/>
        </w:tabs>
      </w:pPr>
    </w:p>
    <w:p w14:paraId="2468F7E3" w14:textId="77777777" w:rsidR="000A22A9" w:rsidRDefault="000A22A9">
      <w:pPr>
        <w:tabs>
          <w:tab w:val="clear" w:pos="567"/>
        </w:tabs>
      </w:pPr>
    </w:p>
    <w:p w14:paraId="69FA928F" w14:textId="77777777" w:rsidR="000A22A9" w:rsidRDefault="000A22A9">
      <w:pPr>
        <w:tabs>
          <w:tab w:val="clear" w:pos="567"/>
        </w:tabs>
      </w:pPr>
    </w:p>
    <w:p w14:paraId="4CD562A6" w14:textId="77777777" w:rsidR="000A22A9" w:rsidRDefault="000A22A9">
      <w:pPr>
        <w:tabs>
          <w:tab w:val="clear" w:pos="567"/>
        </w:tabs>
      </w:pPr>
    </w:p>
    <w:p w14:paraId="313646F5" w14:textId="77777777" w:rsidR="000A22A9" w:rsidRDefault="003A2761" w:rsidP="002F6ACF">
      <w:pPr>
        <w:pStyle w:val="TitleA"/>
        <w:keepNext/>
      </w:pPr>
      <w:r>
        <w:t>A. MARĶĒJUMA TEKSTS</w:t>
      </w:r>
    </w:p>
    <w:p w14:paraId="0A4CF7E1" w14:textId="77777777" w:rsidR="000A22A9" w:rsidRDefault="003A2761" w:rsidP="002F6ACF">
      <w:pPr>
        <w:keepNext/>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lastRenderedPageBreak/>
        <w:t>INFORMĀCIJA, KAS JĀNORĀDA UZ ĀRĒJĀ IEPAKOJUMA</w:t>
      </w:r>
    </w:p>
    <w:p w14:paraId="45CE222B" w14:textId="77777777" w:rsidR="000A22A9" w:rsidRDefault="000A22A9">
      <w:pPr>
        <w:keepNext/>
        <w:pBdr>
          <w:top w:val="single" w:sz="4" w:space="1" w:color="auto"/>
          <w:left w:val="single" w:sz="4" w:space="4" w:color="auto"/>
          <w:bottom w:val="single" w:sz="4" w:space="1" w:color="auto"/>
          <w:right w:val="single" w:sz="4" w:space="4" w:color="auto"/>
        </w:pBdr>
        <w:tabs>
          <w:tab w:val="clear" w:pos="567"/>
        </w:tabs>
        <w:rPr>
          <w:bCs/>
        </w:rPr>
      </w:pPr>
    </w:p>
    <w:p w14:paraId="1001A4A4" w14:textId="2AE23DFA" w:rsidR="000A22A9" w:rsidRDefault="00691F57">
      <w:pPr>
        <w:keepNext/>
        <w:pBdr>
          <w:top w:val="single" w:sz="4" w:space="1" w:color="auto"/>
          <w:left w:val="single" w:sz="4" w:space="4" w:color="auto"/>
          <w:bottom w:val="single" w:sz="4" w:space="1" w:color="auto"/>
          <w:right w:val="single" w:sz="4" w:space="4" w:color="auto"/>
        </w:pBdr>
        <w:tabs>
          <w:tab w:val="clear" w:pos="567"/>
        </w:tabs>
        <w:rPr>
          <w:bCs/>
        </w:rPr>
      </w:pPr>
      <w:r>
        <w:rPr>
          <w:b/>
        </w:rPr>
        <w:t>FLAKONA ĀRĒJĀ KASTĪTE</w:t>
      </w:r>
    </w:p>
    <w:p w14:paraId="2A15D2F7" w14:textId="77777777" w:rsidR="000A22A9" w:rsidRDefault="000A22A9">
      <w:pPr>
        <w:keepNext/>
        <w:tabs>
          <w:tab w:val="clear" w:pos="567"/>
        </w:tabs>
      </w:pPr>
    </w:p>
    <w:p w14:paraId="224B07BA" w14:textId="77777777" w:rsidR="000A22A9" w:rsidRDefault="000A22A9">
      <w:pPr>
        <w:tabs>
          <w:tab w:val="clear" w:pos="567"/>
        </w:tabs>
      </w:pPr>
    </w:p>
    <w:p w14:paraId="337434AD"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ZĀĻU NOSAUKUMS</w:t>
      </w:r>
    </w:p>
    <w:p w14:paraId="0C159CFA" w14:textId="77777777" w:rsidR="000A22A9" w:rsidRDefault="000A22A9">
      <w:pPr>
        <w:keepNext/>
        <w:tabs>
          <w:tab w:val="clear" w:pos="567"/>
        </w:tabs>
      </w:pPr>
    </w:p>
    <w:p w14:paraId="3433EB47" w14:textId="44706DBF" w:rsidR="000A22A9" w:rsidRDefault="006109E9">
      <w:pPr>
        <w:tabs>
          <w:tab w:val="clear" w:pos="567"/>
        </w:tabs>
      </w:pPr>
      <w:r>
        <w:t>Osenvelt</w:t>
      </w:r>
      <w:r w:rsidR="00691F57">
        <w:t xml:space="preserve"> </w:t>
      </w:r>
      <w:r w:rsidR="003A2761">
        <w:t>120 mg šķīdums injekcijām</w:t>
      </w:r>
    </w:p>
    <w:p w14:paraId="46D5CF12" w14:textId="752B1B86" w:rsidR="000A22A9" w:rsidRDefault="003A2761">
      <w:pPr>
        <w:tabs>
          <w:tab w:val="clear" w:pos="567"/>
        </w:tabs>
      </w:pPr>
      <w:r>
        <w:t>denosumab</w:t>
      </w:r>
    </w:p>
    <w:p w14:paraId="1375BBEF" w14:textId="77777777" w:rsidR="000A22A9" w:rsidRDefault="000A22A9">
      <w:pPr>
        <w:tabs>
          <w:tab w:val="clear" w:pos="567"/>
        </w:tabs>
      </w:pPr>
    </w:p>
    <w:p w14:paraId="26B783DC" w14:textId="77777777" w:rsidR="000A22A9" w:rsidRDefault="000A22A9">
      <w:pPr>
        <w:tabs>
          <w:tab w:val="clear" w:pos="567"/>
        </w:tabs>
      </w:pPr>
    </w:p>
    <w:p w14:paraId="694A6610"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AKTĪVĀS(O) VIELAS(U) NOSAUKUMS(I) UN DAUDZUMS(I)</w:t>
      </w:r>
    </w:p>
    <w:p w14:paraId="663A572A" w14:textId="77777777" w:rsidR="000A22A9" w:rsidRDefault="000A22A9">
      <w:pPr>
        <w:keepNext/>
        <w:tabs>
          <w:tab w:val="clear" w:pos="567"/>
        </w:tabs>
      </w:pPr>
    </w:p>
    <w:p w14:paraId="672EE0EA" w14:textId="71CC15DE" w:rsidR="000A22A9" w:rsidRDefault="003A2761">
      <w:pPr>
        <w:tabs>
          <w:tab w:val="clear" w:pos="567"/>
        </w:tabs>
        <w:rPr>
          <w:rFonts w:eastAsia="MS Mincho"/>
          <w:szCs w:val="22"/>
        </w:rPr>
      </w:pPr>
      <w:r>
        <w:t xml:space="preserve">Katrs flakons satur 120 mg </w:t>
      </w:r>
      <w:r w:rsidR="00E52D36">
        <w:t>denozumab</w:t>
      </w:r>
      <w:r>
        <w:t>a 1,7 ml šķīduma (70 mg/ml).</w:t>
      </w:r>
    </w:p>
    <w:p w14:paraId="0C77581D" w14:textId="77777777" w:rsidR="000A22A9" w:rsidRDefault="000A22A9">
      <w:pPr>
        <w:tabs>
          <w:tab w:val="clear" w:pos="567"/>
        </w:tabs>
      </w:pPr>
    </w:p>
    <w:p w14:paraId="597C019D" w14:textId="77777777" w:rsidR="000A22A9" w:rsidRDefault="000A22A9">
      <w:pPr>
        <w:tabs>
          <w:tab w:val="clear" w:pos="567"/>
        </w:tabs>
      </w:pPr>
    </w:p>
    <w:p w14:paraId="0556BCE7"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PALĪGVIELU SARAKSTS</w:t>
      </w:r>
    </w:p>
    <w:p w14:paraId="6B99ADBA" w14:textId="77777777" w:rsidR="000A22A9" w:rsidRDefault="000A22A9">
      <w:pPr>
        <w:keepNext/>
        <w:tabs>
          <w:tab w:val="clear" w:pos="567"/>
        </w:tabs>
      </w:pPr>
    </w:p>
    <w:p w14:paraId="01AAA12D" w14:textId="305112F3" w:rsidR="000A22A9" w:rsidRDefault="00691F57">
      <w:r>
        <w:t xml:space="preserve">Palīgvielas: </w:t>
      </w:r>
      <w:r w:rsidR="003A2761">
        <w:t xml:space="preserve">etiķskābe, nātrija </w:t>
      </w:r>
      <w:r>
        <w:t>acetāta trihidrāts</w:t>
      </w:r>
      <w:r w:rsidR="003A2761">
        <w:t>, sorbīts (E420), polisorbāts 20</w:t>
      </w:r>
      <w:r>
        <w:t xml:space="preserve"> (E432)</w:t>
      </w:r>
      <w:r w:rsidR="003A2761">
        <w:t>, ūdens injekcijām.</w:t>
      </w:r>
    </w:p>
    <w:p w14:paraId="09F5DE58" w14:textId="77777777" w:rsidR="000A22A9" w:rsidRDefault="00691F57">
      <w:pPr>
        <w:tabs>
          <w:tab w:val="clear" w:pos="567"/>
        </w:tabs>
      </w:pPr>
      <w:r>
        <w:rPr>
          <w:highlight w:val="lightGray"/>
        </w:rPr>
        <w:t xml:space="preserve">Lai </w:t>
      </w:r>
      <w:r>
        <w:rPr>
          <w:szCs w:val="22"/>
          <w:highlight w:val="lightGray"/>
        </w:rPr>
        <w:t>saņemtu papildu</w:t>
      </w:r>
      <w:r>
        <w:rPr>
          <w:highlight w:val="lightGray"/>
        </w:rPr>
        <w:t xml:space="preserve"> informāciju, skatīt lietošanas instrukciju.</w:t>
      </w:r>
    </w:p>
    <w:p w14:paraId="385F82C7" w14:textId="77777777" w:rsidR="00691F57" w:rsidRDefault="00691F57">
      <w:pPr>
        <w:tabs>
          <w:tab w:val="clear" w:pos="567"/>
        </w:tabs>
      </w:pPr>
    </w:p>
    <w:p w14:paraId="4328EE97" w14:textId="77777777" w:rsidR="000A22A9" w:rsidRDefault="000A22A9">
      <w:pPr>
        <w:tabs>
          <w:tab w:val="clear" w:pos="567"/>
        </w:tabs>
      </w:pPr>
    </w:p>
    <w:p w14:paraId="1455ED67"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ZĀĻU FORMA UN SATURS</w:t>
      </w:r>
    </w:p>
    <w:p w14:paraId="3F813407" w14:textId="77777777" w:rsidR="000A22A9" w:rsidRDefault="000A22A9">
      <w:pPr>
        <w:keepNext/>
        <w:tabs>
          <w:tab w:val="clear" w:pos="567"/>
        </w:tabs>
      </w:pPr>
    </w:p>
    <w:p w14:paraId="5AB5BF71" w14:textId="77777777" w:rsidR="000A22A9" w:rsidRDefault="003A2761">
      <w:pPr>
        <w:tabs>
          <w:tab w:val="clear" w:pos="567"/>
        </w:tabs>
        <w:rPr>
          <w:rFonts w:eastAsia="MS Mincho"/>
          <w:szCs w:val="22"/>
        </w:rPr>
      </w:pPr>
      <w:r>
        <w:rPr>
          <w:highlight w:val="lightGray"/>
        </w:rPr>
        <w:t>Šķīdums injekcijām.</w:t>
      </w:r>
    </w:p>
    <w:p w14:paraId="097E3629" w14:textId="77777777" w:rsidR="000A22A9" w:rsidRDefault="003A2761">
      <w:pPr>
        <w:tabs>
          <w:tab w:val="clear" w:pos="567"/>
        </w:tabs>
        <w:rPr>
          <w:rFonts w:eastAsia="MS Mincho"/>
          <w:szCs w:val="22"/>
        </w:rPr>
      </w:pPr>
      <w:r>
        <w:t>1 vienreizējas lietošanas flakons</w:t>
      </w:r>
    </w:p>
    <w:p w14:paraId="49F069C8" w14:textId="77777777" w:rsidR="000A22A9" w:rsidRDefault="003A2761">
      <w:pPr>
        <w:tabs>
          <w:tab w:val="clear" w:pos="567"/>
        </w:tabs>
        <w:rPr>
          <w:rFonts w:eastAsia="MS Mincho"/>
          <w:szCs w:val="22"/>
        </w:rPr>
      </w:pPr>
      <w:r>
        <w:rPr>
          <w:highlight w:val="lightGray"/>
        </w:rPr>
        <w:t>3 vienreizējas lietošanas flakoni</w:t>
      </w:r>
    </w:p>
    <w:p w14:paraId="271701EA" w14:textId="77777777" w:rsidR="000A22A9" w:rsidRDefault="003A2761">
      <w:pPr>
        <w:tabs>
          <w:tab w:val="clear" w:pos="567"/>
        </w:tabs>
        <w:rPr>
          <w:rFonts w:eastAsia="MS Mincho"/>
          <w:szCs w:val="22"/>
        </w:rPr>
      </w:pPr>
      <w:r>
        <w:rPr>
          <w:highlight w:val="lightGray"/>
        </w:rPr>
        <w:t>4 vienreizējas lietošanas flakoni</w:t>
      </w:r>
    </w:p>
    <w:p w14:paraId="38B122D5" w14:textId="77777777" w:rsidR="000A22A9" w:rsidRDefault="00691F57">
      <w:pPr>
        <w:tabs>
          <w:tab w:val="clear" w:pos="567"/>
        </w:tabs>
        <w:rPr>
          <w:rFonts w:eastAsia="MS Mincho"/>
          <w:szCs w:val="22"/>
          <w:lang w:eastAsia="ja-JP"/>
        </w:rPr>
      </w:pPr>
      <w:r>
        <w:rPr>
          <w:rFonts w:eastAsia="MS Mincho"/>
          <w:szCs w:val="22"/>
          <w:lang w:eastAsia="ja-JP"/>
        </w:rPr>
        <w:t>120 mg/1,7 ml</w:t>
      </w:r>
    </w:p>
    <w:p w14:paraId="7E922163" w14:textId="77777777" w:rsidR="00691F57" w:rsidRDefault="00691F57">
      <w:pPr>
        <w:tabs>
          <w:tab w:val="clear" w:pos="567"/>
        </w:tabs>
        <w:rPr>
          <w:rFonts w:eastAsia="MS Mincho"/>
          <w:szCs w:val="22"/>
          <w:lang w:eastAsia="ja-JP"/>
        </w:rPr>
      </w:pPr>
    </w:p>
    <w:p w14:paraId="4717D544" w14:textId="77777777" w:rsidR="000A22A9" w:rsidRDefault="000A22A9">
      <w:pPr>
        <w:tabs>
          <w:tab w:val="clear" w:pos="567"/>
        </w:tabs>
      </w:pPr>
    </w:p>
    <w:p w14:paraId="785D66BE"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LIETOŠANAS METODE UN IEVADĪŠANAS VEIDS</w:t>
      </w:r>
    </w:p>
    <w:p w14:paraId="323B8D72" w14:textId="77777777" w:rsidR="000A22A9" w:rsidRDefault="000A22A9">
      <w:pPr>
        <w:keepNext/>
        <w:tabs>
          <w:tab w:val="clear" w:pos="567"/>
        </w:tabs>
        <w:rPr>
          <w:i/>
        </w:rPr>
      </w:pPr>
    </w:p>
    <w:p w14:paraId="31AE2329" w14:textId="77777777" w:rsidR="000A22A9" w:rsidRDefault="003A2761">
      <w:pPr>
        <w:tabs>
          <w:tab w:val="clear" w:pos="567"/>
        </w:tabs>
      </w:pPr>
      <w:r>
        <w:t>Pirms lietošanas izlasiet lietošanas instrukciju.</w:t>
      </w:r>
    </w:p>
    <w:p w14:paraId="0087A015" w14:textId="77777777" w:rsidR="000A22A9" w:rsidRDefault="003A2761">
      <w:r>
        <w:t>Subkutānai lietošanai.</w:t>
      </w:r>
    </w:p>
    <w:p w14:paraId="6E150457" w14:textId="77777777" w:rsidR="000A22A9" w:rsidRDefault="003A2761">
      <w:pPr>
        <w:tabs>
          <w:tab w:val="clear" w:pos="567"/>
        </w:tabs>
      </w:pPr>
      <w:r>
        <w:t>Nekratīt.</w:t>
      </w:r>
    </w:p>
    <w:p w14:paraId="37547F15" w14:textId="77777777" w:rsidR="000A22A9" w:rsidRDefault="000A22A9">
      <w:pPr>
        <w:tabs>
          <w:tab w:val="clear" w:pos="567"/>
        </w:tabs>
      </w:pPr>
    </w:p>
    <w:p w14:paraId="3F9C2936" w14:textId="77777777" w:rsidR="000A22A9" w:rsidRDefault="000A22A9">
      <w:pPr>
        <w:tabs>
          <w:tab w:val="clear" w:pos="567"/>
        </w:tabs>
      </w:pPr>
    </w:p>
    <w:p w14:paraId="64E5DBA0"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ĪPAŠI BRĪDINĀJUMI PAR ZĀĻU UZGLABĀŠANU BĒRNIEM NEREDZAMĀ UN NEPIEEJAMĀ VIETĀ</w:t>
      </w:r>
    </w:p>
    <w:p w14:paraId="61276F40" w14:textId="77777777" w:rsidR="000A22A9" w:rsidRDefault="000A22A9">
      <w:pPr>
        <w:keepNext/>
        <w:tabs>
          <w:tab w:val="clear" w:pos="567"/>
        </w:tabs>
      </w:pPr>
    </w:p>
    <w:p w14:paraId="40E3DA31" w14:textId="77777777" w:rsidR="000A22A9" w:rsidRDefault="003A2761" w:rsidP="002F6ACF">
      <w:pPr>
        <w:tabs>
          <w:tab w:val="clear" w:pos="567"/>
        </w:tabs>
        <w:outlineLvl w:val="0"/>
      </w:pPr>
      <w:r>
        <w:t>Uzglabāt bērniem neredzamā un nepieejamā vietā.</w:t>
      </w:r>
    </w:p>
    <w:p w14:paraId="003671E1" w14:textId="77777777" w:rsidR="000A22A9" w:rsidRDefault="000A22A9" w:rsidP="002F6ACF">
      <w:pPr>
        <w:tabs>
          <w:tab w:val="clear" w:pos="567"/>
        </w:tabs>
      </w:pPr>
    </w:p>
    <w:p w14:paraId="43BB83AE" w14:textId="77777777" w:rsidR="000A22A9" w:rsidRDefault="000A22A9">
      <w:pPr>
        <w:tabs>
          <w:tab w:val="clear" w:pos="567"/>
        </w:tabs>
      </w:pPr>
    </w:p>
    <w:p w14:paraId="0BB773DF"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CITI ĪPAŠI BRĪDINĀJUMI, JA NEPIECIEŠAMS</w:t>
      </w:r>
    </w:p>
    <w:p w14:paraId="17E4E2B8" w14:textId="77777777" w:rsidR="000A22A9" w:rsidRDefault="000A22A9">
      <w:pPr>
        <w:keepNext/>
        <w:tabs>
          <w:tab w:val="clear" w:pos="567"/>
        </w:tabs>
      </w:pPr>
    </w:p>
    <w:p w14:paraId="42DA62DE" w14:textId="77777777" w:rsidR="000A22A9" w:rsidRDefault="000A22A9">
      <w:pPr>
        <w:tabs>
          <w:tab w:val="clear" w:pos="567"/>
        </w:tabs>
      </w:pPr>
    </w:p>
    <w:p w14:paraId="4F0FB710"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DERĪGUMA TERMIŅŠ</w:t>
      </w:r>
    </w:p>
    <w:p w14:paraId="28EEC78A" w14:textId="77777777" w:rsidR="000A22A9" w:rsidRDefault="000A22A9">
      <w:pPr>
        <w:keepNext/>
        <w:tabs>
          <w:tab w:val="clear" w:pos="567"/>
        </w:tabs>
        <w:rPr>
          <w:i/>
        </w:rPr>
      </w:pPr>
    </w:p>
    <w:p w14:paraId="6B69D418" w14:textId="77777777" w:rsidR="000A22A9" w:rsidRDefault="003A2761" w:rsidP="002F6ACF">
      <w:pPr>
        <w:tabs>
          <w:tab w:val="clear" w:pos="567"/>
        </w:tabs>
      </w:pPr>
      <w:r>
        <w:t>Derīgs līdz</w:t>
      </w:r>
    </w:p>
    <w:p w14:paraId="55FA8A30" w14:textId="77777777" w:rsidR="000A22A9" w:rsidRDefault="000A22A9" w:rsidP="002F6ACF">
      <w:pPr>
        <w:tabs>
          <w:tab w:val="clear" w:pos="567"/>
        </w:tabs>
      </w:pPr>
    </w:p>
    <w:p w14:paraId="07943BD1" w14:textId="77777777" w:rsidR="000A22A9" w:rsidRDefault="000A22A9">
      <w:pPr>
        <w:tabs>
          <w:tab w:val="clear" w:pos="567"/>
        </w:tabs>
      </w:pPr>
    </w:p>
    <w:p w14:paraId="5CC77560" w14:textId="77777777" w:rsidR="000A22A9" w:rsidRDefault="003A2761" w:rsidP="00677FB4">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lastRenderedPageBreak/>
        <w:t>9.</w:t>
      </w:r>
      <w:r>
        <w:rPr>
          <w:b/>
        </w:rPr>
        <w:tab/>
        <w:t>ĪPAŠI UZGLABĀŠANAS NOSACĪJUMI</w:t>
      </w:r>
    </w:p>
    <w:p w14:paraId="6AEEC368" w14:textId="77777777" w:rsidR="000A22A9" w:rsidRDefault="000A22A9" w:rsidP="00677FB4">
      <w:pPr>
        <w:keepNext/>
        <w:tabs>
          <w:tab w:val="clear" w:pos="567"/>
        </w:tabs>
      </w:pPr>
    </w:p>
    <w:p w14:paraId="64CB5D52" w14:textId="77777777" w:rsidR="000A22A9" w:rsidRDefault="003A2761" w:rsidP="00EA4725">
      <w:pPr>
        <w:tabs>
          <w:tab w:val="clear" w:pos="567"/>
        </w:tabs>
      </w:pPr>
      <w:r>
        <w:t>Uzglabāt ledusskapī.</w:t>
      </w:r>
    </w:p>
    <w:p w14:paraId="68C80C65" w14:textId="77777777" w:rsidR="000A22A9" w:rsidRDefault="003A2761" w:rsidP="00EA4725">
      <w:pPr>
        <w:tabs>
          <w:tab w:val="clear" w:pos="567"/>
        </w:tabs>
      </w:pPr>
      <w:r>
        <w:t>Nesasaldēt.</w:t>
      </w:r>
    </w:p>
    <w:p w14:paraId="5D907753" w14:textId="77777777" w:rsidR="000A22A9" w:rsidRDefault="003A2761" w:rsidP="00EA4725">
      <w:pPr>
        <w:tabs>
          <w:tab w:val="clear" w:pos="567"/>
        </w:tabs>
      </w:pPr>
      <w:r>
        <w:t>Uzglabāt flakonu ārējā iepakojumā, lai pasargātu no gaismas.</w:t>
      </w:r>
    </w:p>
    <w:p w14:paraId="0A3E95EE" w14:textId="77777777" w:rsidR="000A22A9" w:rsidRDefault="000A22A9" w:rsidP="002F6ACF">
      <w:pPr>
        <w:tabs>
          <w:tab w:val="clear" w:pos="567"/>
        </w:tabs>
      </w:pPr>
    </w:p>
    <w:p w14:paraId="1E0A78B8" w14:textId="77777777" w:rsidR="000A22A9" w:rsidRDefault="000A22A9">
      <w:pPr>
        <w:tabs>
          <w:tab w:val="clear" w:pos="567"/>
        </w:tabs>
        <w:ind w:left="567" w:hanging="567"/>
      </w:pPr>
    </w:p>
    <w:p w14:paraId="12C5F999"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ĪPAŠI PIESARDZĪBAS PASĀKUMI, IZNĪCINOT NEIZLIETOTĀS ZĀLES VAI IZMANTOTOS MATERIĀLUS, KAS BIJUŠI SASKARĒ AR ŠĪM ZĀLĒM, JA PIEMĒROJAMS</w:t>
      </w:r>
    </w:p>
    <w:p w14:paraId="50051263" w14:textId="77777777" w:rsidR="000A22A9" w:rsidRDefault="000A22A9">
      <w:pPr>
        <w:keepNext/>
        <w:tabs>
          <w:tab w:val="clear" w:pos="567"/>
        </w:tabs>
      </w:pPr>
    </w:p>
    <w:p w14:paraId="6D9F3575" w14:textId="77777777" w:rsidR="000A22A9" w:rsidRDefault="000A22A9">
      <w:pPr>
        <w:tabs>
          <w:tab w:val="clear" w:pos="567"/>
        </w:tabs>
      </w:pPr>
    </w:p>
    <w:p w14:paraId="0FD2AD03"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REĢISTRĀCIJAS APLIECĪBAS ĪPAŠNIEKA NOSAUKUMS UN ADRESE</w:t>
      </w:r>
    </w:p>
    <w:p w14:paraId="204407F6" w14:textId="77777777" w:rsidR="000A22A9" w:rsidRDefault="000A22A9">
      <w:pPr>
        <w:keepNext/>
        <w:tabs>
          <w:tab w:val="clear" w:pos="567"/>
        </w:tabs>
      </w:pPr>
    </w:p>
    <w:p w14:paraId="6CF220DC" w14:textId="77777777" w:rsidR="00691F57" w:rsidRPr="00CE3977" w:rsidRDefault="00691F57" w:rsidP="00691F57">
      <w:pPr>
        <w:keepNext/>
      </w:pPr>
      <w:r w:rsidRPr="00CE3977">
        <w:t>Celltrion Healthcare Hungary Kft.</w:t>
      </w:r>
    </w:p>
    <w:p w14:paraId="1FE3967A" w14:textId="1BD7DF7E" w:rsidR="00691F57" w:rsidRPr="00192494" w:rsidRDefault="00691F57" w:rsidP="00691F57">
      <w:pPr>
        <w:keepNext/>
        <w:rPr>
          <w:rFonts w:eastAsia="맑은 고딕"/>
          <w:lang w:eastAsia="ko-KR"/>
          <w:rPrChange w:id="20" w:author="만든 이">
            <w:rPr/>
          </w:rPrChange>
        </w:rPr>
      </w:pPr>
      <w:r w:rsidRPr="00CE3977">
        <w:t>1062 Budapest</w:t>
      </w:r>
      <w:ins w:id="21" w:author="만든 이">
        <w:r w:rsidR="006304DA">
          <w:rPr>
            <w:rFonts w:eastAsia="맑은 고딕" w:hint="eastAsia"/>
            <w:lang w:eastAsia="ko-KR"/>
          </w:rPr>
          <w:t>,</w:t>
        </w:r>
      </w:ins>
    </w:p>
    <w:p w14:paraId="79109837" w14:textId="77777777" w:rsidR="00691F57" w:rsidRPr="00CE3977" w:rsidRDefault="00691F57" w:rsidP="00691F57">
      <w:pPr>
        <w:keepNext/>
      </w:pPr>
      <w:r w:rsidRPr="00CE3977">
        <w:t>Váci út 1-3. WestEnd Office Building B torony</w:t>
      </w:r>
    </w:p>
    <w:p w14:paraId="71E4A2E0" w14:textId="00FC857F" w:rsidR="000A22A9" w:rsidRDefault="00691F57" w:rsidP="002F6ACF">
      <w:pPr>
        <w:tabs>
          <w:tab w:val="clear" w:pos="567"/>
        </w:tabs>
      </w:pPr>
      <w:r>
        <w:t>Ungārija</w:t>
      </w:r>
    </w:p>
    <w:p w14:paraId="6B496BE0" w14:textId="77777777" w:rsidR="000A22A9" w:rsidRDefault="000A22A9" w:rsidP="002F6ACF">
      <w:pPr>
        <w:tabs>
          <w:tab w:val="clear" w:pos="567"/>
        </w:tabs>
      </w:pPr>
    </w:p>
    <w:p w14:paraId="7ABC5DFE" w14:textId="77777777" w:rsidR="000A22A9" w:rsidRDefault="000A22A9">
      <w:pPr>
        <w:tabs>
          <w:tab w:val="clear" w:pos="567"/>
        </w:tabs>
      </w:pPr>
    </w:p>
    <w:p w14:paraId="276ECF96"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REĢISTRĀCIJAS APLIECĪBAS NUMURI</w:t>
      </w:r>
    </w:p>
    <w:p w14:paraId="611E8023" w14:textId="77777777" w:rsidR="000A22A9" w:rsidRDefault="000A22A9">
      <w:pPr>
        <w:keepNext/>
        <w:tabs>
          <w:tab w:val="clear" w:pos="567"/>
        </w:tabs>
      </w:pPr>
    </w:p>
    <w:p w14:paraId="6A26A5F7" w14:textId="1DC8C818" w:rsidR="00691F57" w:rsidRDefault="00705772" w:rsidP="00691F57">
      <w:pPr>
        <w:rPr>
          <w:highlight w:val="lightGray"/>
        </w:rPr>
      </w:pPr>
      <w:r w:rsidRPr="00DF3D18">
        <w:rPr>
          <w:rFonts w:cs="Verdana"/>
          <w:color w:val="000000"/>
        </w:rPr>
        <w:t>EU/1/24/1904/001</w:t>
      </w:r>
      <w:r w:rsidR="00691F57" w:rsidRPr="00CE3977">
        <w:t xml:space="preserve"> </w:t>
      </w:r>
      <w:r w:rsidR="00691F57">
        <w:rPr>
          <w:highlight w:val="lightGray"/>
        </w:rPr>
        <w:t>1</w:t>
      </w:r>
      <w:r>
        <w:rPr>
          <w:rFonts w:eastAsia="맑은 고딕" w:hint="eastAsia"/>
          <w:highlight w:val="lightGray"/>
          <w:lang w:eastAsia="ko-KR"/>
        </w:rPr>
        <w:t xml:space="preserve"> </w:t>
      </w:r>
      <w:r w:rsidR="00691F57">
        <w:rPr>
          <w:highlight w:val="lightGray"/>
        </w:rPr>
        <w:t>flakons</w:t>
      </w:r>
    </w:p>
    <w:p w14:paraId="67B9DA1B" w14:textId="320ACE89" w:rsidR="00691F57" w:rsidRDefault="00705772" w:rsidP="00691F57">
      <w:pPr>
        <w:rPr>
          <w:highlight w:val="lightGray"/>
        </w:rPr>
      </w:pPr>
      <w:r>
        <w:rPr>
          <w:rFonts w:cs="Verdana"/>
          <w:color w:val="000000"/>
          <w:highlight w:val="lightGray"/>
        </w:rPr>
        <w:t>EU/1/24/1904/00</w:t>
      </w:r>
      <w:r>
        <w:rPr>
          <w:rFonts w:eastAsia="맑은 고딕" w:cs="Verdana" w:hint="eastAsia"/>
          <w:color w:val="000000"/>
          <w:highlight w:val="lightGray"/>
          <w:lang w:eastAsia="ko-KR"/>
        </w:rPr>
        <w:t>2</w:t>
      </w:r>
      <w:r w:rsidR="00691F57">
        <w:rPr>
          <w:highlight w:val="lightGray"/>
        </w:rPr>
        <w:t xml:space="preserve"> 3</w:t>
      </w:r>
      <w:r>
        <w:rPr>
          <w:rFonts w:eastAsia="맑은 고딕" w:hint="eastAsia"/>
          <w:highlight w:val="lightGray"/>
          <w:lang w:eastAsia="ko-KR"/>
        </w:rPr>
        <w:t xml:space="preserve"> </w:t>
      </w:r>
      <w:r w:rsidR="00691F57">
        <w:rPr>
          <w:highlight w:val="lightGray"/>
        </w:rPr>
        <w:t>flakoni</w:t>
      </w:r>
    </w:p>
    <w:p w14:paraId="5FF134CB" w14:textId="5ED7E8E3" w:rsidR="00691F57" w:rsidRPr="00CE3977" w:rsidRDefault="00705772" w:rsidP="00691F57">
      <w:r>
        <w:rPr>
          <w:rFonts w:cs="Verdana"/>
          <w:color w:val="000000"/>
          <w:highlight w:val="lightGray"/>
        </w:rPr>
        <w:t>EU/1/24/1904/00</w:t>
      </w:r>
      <w:r>
        <w:rPr>
          <w:rFonts w:eastAsia="맑은 고딕" w:cs="Verdana" w:hint="eastAsia"/>
          <w:color w:val="000000"/>
          <w:highlight w:val="lightGray"/>
          <w:lang w:eastAsia="ko-KR"/>
        </w:rPr>
        <w:t>3</w:t>
      </w:r>
      <w:r w:rsidR="00691F57">
        <w:rPr>
          <w:highlight w:val="lightGray"/>
        </w:rPr>
        <w:t xml:space="preserve"> 4 flakoni</w:t>
      </w:r>
    </w:p>
    <w:p w14:paraId="5ED3A9C2" w14:textId="77777777" w:rsidR="000A22A9" w:rsidRDefault="000A22A9">
      <w:pPr>
        <w:tabs>
          <w:tab w:val="clear" w:pos="567"/>
        </w:tabs>
      </w:pPr>
    </w:p>
    <w:p w14:paraId="79246C49" w14:textId="77777777" w:rsidR="000A22A9" w:rsidRDefault="000A22A9">
      <w:pPr>
        <w:tabs>
          <w:tab w:val="clear" w:pos="567"/>
        </w:tabs>
      </w:pPr>
    </w:p>
    <w:p w14:paraId="055B338B"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SĒRIJAS NUMURS</w:t>
      </w:r>
    </w:p>
    <w:p w14:paraId="16D51B43" w14:textId="77777777" w:rsidR="000A22A9" w:rsidRDefault="000A22A9">
      <w:pPr>
        <w:keepNext/>
        <w:tabs>
          <w:tab w:val="clear" w:pos="567"/>
        </w:tabs>
        <w:rPr>
          <w:i/>
        </w:rPr>
      </w:pPr>
    </w:p>
    <w:p w14:paraId="0883A2EC" w14:textId="77777777" w:rsidR="000A22A9" w:rsidRDefault="003A2761">
      <w:pPr>
        <w:tabs>
          <w:tab w:val="clear" w:pos="567"/>
        </w:tabs>
      </w:pPr>
      <w:r>
        <w:t>Sērija</w:t>
      </w:r>
    </w:p>
    <w:p w14:paraId="3D0DF972" w14:textId="77777777" w:rsidR="000A22A9" w:rsidRDefault="000A22A9">
      <w:pPr>
        <w:tabs>
          <w:tab w:val="clear" w:pos="567"/>
        </w:tabs>
      </w:pPr>
    </w:p>
    <w:p w14:paraId="5C276FB7" w14:textId="77777777" w:rsidR="000A22A9" w:rsidRDefault="000A22A9">
      <w:pPr>
        <w:tabs>
          <w:tab w:val="clear" w:pos="567"/>
        </w:tabs>
      </w:pPr>
    </w:p>
    <w:p w14:paraId="6FF5AF7F"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IZSNIEGŠANAS KĀRTĪBA</w:t>
      </w:r>
    </w:p>
    <w:p w14:paraId="3F5A8A2E" w14:textId="77777777" w:rsidR="000A22A9" w:rsidRDefault="000A22A9">
      <w:pPr>
        <w:keepNext/>
        <w:tabs>
          <w:tab w:val="clear" w:pos="567"/>
        </w:tabs>
      </w:pPr>
    </w:p>
    <w:p w14:paraId="0F73E80C" w14:textId="77777777" w:rsidR="000A22A9" w:rsidRDefault="000A22A9">
      <w:pPr>
        <w:tabs>
          <w:tab w:val="clear" w:pos="567"/>
        </w:tabs>
      </w:pPr>
    </w:p>
    <w:p w14:paraId="6C99C5F6"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NORĀDĪJUMI PAR LIETOŠANU</w:t>
      </w:r>
    </w:p>
    <w:p w14:paraId="624C51A5" w14:textId="77777777" w:rsidR="000A22A9" w:rsidRDefault="000A22A9">
      <w:pPr>
        <w:keepNext/>
        <w:tabs>
          <w:tab w:val="clear" w:pos="567"/>
        </w:tabs>
      </w:pPr>
    </w:p>
    <w:p w14:paraId="24E51AB5" w14:textId="77777777" w:rsidR="000A22A9" w:rsidRDefault="000A22A9">
      <w:pPr>
        <w:tabs>
          <w:tab w:val="clear" w:pos="567"/>
        </w:tabs>
      </w:pPr>
    </w:p>
    <w:p w14:paraId="043E5D96"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INFORMĀCIJA BRAILA RAKSTĀ</w:t>
      </w:r>
    </w:p>
    <w:p w14:paraId="6798F013" w14:textId="77777777" w:rsidR="000A22A9" w:rsidRDefault="000A22A9">
      <w:pPr>
        <w:keepNext/>
        <w:tabs>
          <w:tab w:val="clear" w:pos="567"/>
        </w:tabs>
      </w:pPr>
    </w:p>
    <w:p w14:paraId="713EE5A9" w14:textId="77777777" w:rsidR="00864877" w:rsidRPr="00864877" w:rsidRDefault="00864877" w:rsidP="00864877">
      <w:pPr>
        <w:rPr>
          <w:szCs w:val="22"/>
          <w:shd w:val="clear" w:color="auto" w:fill="CCCCCC"/>
        </w:rPr>
      </w:pPr>
      <w:r>
        <w:rPr>
          <w:shd w:val="clear" w:color="auto" w:fill="CCCCCC"/>
        </w:rPr>
        <w:t>Pamatojums Braila raksta nepiemērošanai ir apstiprināts.</w:t>
      </w:r>
    </w:p>
    <w:p w14:paraId="14FD7FA8" w14:textId="77777777" w:rsidR="000A22A9" w:rsidRDefault="000A22A9">
      <w:pPr>
        <w:rPr>
          <w:szCs w:val="22"/>
          <w:shd w:val="clear" w:color="auto" w:fill="CCCCCC"/>
        </w:rPr>
      </w:pPr>
    </w:p>
    <w:p w14:paraId="5C16FBDD" w14:textId="77777777" w:rsidR="008A41F0" w:rsidRDefault="008A41F0">
      <w:pPr>
        <w:rPr>
          <w:szCs w:val="22"/>
          <w:shd w:val="clear" w:color="auto" w:fill="CCCCCC"/>
        </w:rPr>
      </w:pPr>
    </w:p>
    <w:p w14:paraId="78C93116" w14:textId="77777777" w:rsidR="000A22A9"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UNIKĀLS IDENTIFIKATORS – 2D SVĪTRKODS</w:t>
      </w:r>
    </w:p>
    <w:p w14:paraId="596D1718" w14:textId="77777777" w:rsidR="000A22A9" w:rsidRDefault="000A22A9">
      <w:pPr>
        <w:keepNext/>
        <w:tabs>
          <w:tab w:val="clear" w:pos="567"/>
        </w:tabs>
      </w:pPr>
    </w:p>
    <w:p w14:paraId="491BE888" w14:textId="77777777" w:rsidR="000A22A9" w:rsidRDefault="003A2761">
      <w:pPr>
        <w:tabs>
          <w:tab w:val="clear" w:pos="567"/>
        </w:tabs>
        <w:rPr>
          <w:b/>
          <w:szCs w:val="22"/>
          <w:u w:val="single"/>
        </w:rPr>
      </w:pPr>
      <w:r>
        <w:rPr>
          <w:highlight w:val="lightGray"/>
        </w:rPr>
        <w:t>2D svītrkods, kurā iekļauts unikāls identifikators.</w:t>
      </w:r>
    </w:p>
    <w:p w14:paraId="4EB48A10" w14:textId="77777777" w:rsidR="000A22A9" w:rsidRDefault="000A22A9">
      <w:pPr>
        <w:tabs>
          <w:tab w:val="clear" w:pos="567"/>
        </w:tabs>
      </w:pPr>
    </w:p>
    <w:p w14:paraId="7F216DC9" w14:textId="77777777" w:rsidR="000A22A9" w:rsidRDefault="000A22A9">
      <w:pPr>
        <w:tabs>
          <w:tab w:val="clear" w:pos="567"/>
        </w:tabs>
      </w:pPr>
    </w:p>
    <w:p w14:paraId="407DC064" w14:textId="77777777" w:rsidR="000A22A9"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UNIKĀLS IDENTIFIKATORS – DATI, KURUS VAR NOLASĪT PERSONA</w:t>
      </w:r>
    </w:p>
    <w:p w14:paraId="334A8649" w14:textId="77777777" w:rsidR="000A22A9" w:rsidRDefault="000A22A9">
      <w:pPr>
        <w:keepNext/>
        <w:tabs>
          <w:tab w:val="clear" w:pos="567"/>
        </w:tabs>
      </w:pPr>
    </w:p>
    <w:p w14:paraId="4D0E5CB6" w14:textId="77777777" w:rsidR="000A22A9" w:rsidRDefault="003A2761">
      <w:pPr>
        <w:keepNext/>
        <w:rPr>
          <w:szCs w:val="22"/>
        </w:rPr>
      </w:pPr>
      <w:r>
        <w:t>PC</w:t>
      </w:r>
    </w:p>
    <w:p w14:paraId="3B0782D1" w14:textId="77777777" w:rsidR="000A22A9" w:rsidRDefault="003A2761">
      <w:pPr>
        <w:keepNext/>
        <w:rPr>
          <w:szCs w:val="22"/>
        </w:rPr>
      </w:pPr>
      <w:r>
        <w:t>SN</w:t>
      </w:r>
    </w:p>
    <w:p w14:paraId="2A325775" w14:textId="77777777" w:rsidR="000A22A9" w:rsidRDefault="003A2761">
      <w:pPr>
        <w:rPr>
          <w:vanish/>
          <w:szCs w:val="22"/>
        </w:rPr>
      </w:pPr>
      <w:r>
        <w:rPr>
          <w:highlight w:val="lightGray"/>
        </w:rPr>
        <w:t>NN</w:t>
      </w:r>
    </w:p>
    <w:p w14:paraId="6851DA93" w14:textId="77777777" w:rsidR="000A22A9" w:rsidRDefault="003A2761" w:rsidP="002F6ACF">
      <w:pPr>
        <w:keepNext/>
        <w:pBdr>
          <w:top w:val="single" w:sz="4" w:space="1" w:color="auto"/>
          <w:left w:val="single" w:sz="4" w:space="4" w:color="auto"/>
          <w:right w:val="single" w:sz="4" w:space="4" w:color="auto"/>
        </w:pBdr>
        <w:tabs>
          <w:tab w:val="clear" w:pos="567"/>
        </w:tabs>
        <w:rPr>
          <w:b/>
        </w:rPr>
      </w:pPr>
      <w:r>
        <w:br w:type="page"/>
      </w:r>
      <w:r>
        <w:rPr>
          <w:b/>
        </w:rPr>
        <w:lastRenderedPageBreak/>
        <w:t>MINIMĀLĀ INFORMĀCIJA, KAS JĀNORĀDAUZ MAZA IZMĒRA TIEŠĀ IEPAKOJUMA</w:t>
      </w:r>
    </w:p>
    <w:p w14:paraId="273B26A6" w14:textId="77777777" w:rsidR="000A22A9" w:rsidRDefault="000A22A9" w:rsidP="002F6ACF">
      <w:pPr>
        <w:keepNext/>
        <w:pBdr>
          <w:left w:val="single" w:sz="4" w:space="4" w:color="auto"/>
          <w:right w:val="single" w:sz="4" w:space="4" w:color="auto"/>
        </w:pBdr>
        <w:tabs>
          <w:tab w:val="clear" w:pos="567"/>
        </w:tabs>
        <w:rPr>
          <w:b/>
        </w:rPr>
      </w:pPr>
    </w:p>
    <w:p w14:paraId="234681B4" w14:textId="0E1EF3C8" w:rsidR="000A22A9" w:rsidRDefault="00691F57" w:rsidP="002F6ACF">
      <w:pPr>
        <w:keepNext/>
        <w:pBdr>
          <w:left w:val="single" w:sz="4" w:space="4" w:color="auto"/>
          <w:bottom w:val="single" w:sz="4" w:space="1" w:color="auto"/>
          <w:right w:val="single" w:sz="4" w:space="4" w:color="auto"/>
        </w:pBdr>
        <w:tabs>
          <w:tab w:val="clear" w:pos="567"/>
        </w:tabs>
        <w:rPr>
          <w:b/>
        </w:rPr>
      </w:pPr>
      <w:r>
        <w:rPr>
          <w:b/>
        </w:rPr>
        <w:t xml:space="preserve">FLAKONA </w:t>
      </w:r>
      <w:r w:rsidR="003A2761">
        <w:rPr>
          <w:b/>
        </w:rPr>
        <w:t>ETIĶETE</w:t>
      </w:r>
    </w:p>
    <w:p w14:paraId="62EA903C" w14:textId="77777777" w:rsidR="000A22A9" w:rsidRDefault="000A22A9" w:rsidP="002F6ACF">
      <w:pPr>
        <w:keepNext/>
        <w:tabs>
          <w:tab w:val="clear" w:pos="567"/>
        </w:tabs>
      </w:pPr>
    </w:p>
    <w:p w14:paraId="5BAC3054" w14:textId="77777777" w:rsidR="000A22A9" w:rsidRDefault="000A22A9">
      <w:pPr>
        <w:tabs>
          <w:tab w:val="clear" w:pos="567"/>
        </w:tabs>
      </w:pPr>
    </w:p>
    <w:p w14:paraId="77C6DAE2"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ZĀĻU NOSAUKUMS UN IEVADĪŠANAS VEIDS</w:t>
      </w:r>
    </w:p>
    <w:p w14:paraId="22C7FE2C" w14:textId="77777777" w:rsidR="000A22A9" w:rsidRDefault="000A22A9">
      <w:pPr>
        <w:keepNext/>
        <w:tabs>
          <w:tab w:val="clear" w:pos="567"/>
        </w:tabs>
        <w:ind w:left="567" w:hanging="567"/>
      </w:pPr>
    </w:p>
    <w:p w14:paraId="6D6EB161" w14:textId="547AEF4F" w:rsidR="000A22A9" w:rsidRDefault="006109E9">
      <w:pPr>
        <w:tabs>
          <w:tab w:val="clear" w:pos="567"/>
        </w:tabs>
      </w:pPr>
      <w:r>
        <w:t>Osenvelt</w:t>
      </w:r>
      <w:r w:rsidR="00691F57">
        <w:t xml:space="preserve"> </w:t>
      </w:r>
      <w:r w:rsidR="003A2761">
        <w:t>120 mg injekcijām</w:t>
      </w:r>
    </w:p>
    <w:p w14:paraId="4A97B672" w14:textId="0CE80748" w:rsidR="000A22A9" w:rsidRDefault="003A2761">
      <w:pPr>
        <w:tabs>
          <w:tab w:val="clear" w:pos="567"/>
        </w:tabs>
      </w:pPr>
      <w:r>
        <w:t>denosumab</w:t>
      </w:r>
    </w:p>
    <w:p w14:paraId="393F15F2" w14:textId="77777777" w:rsidR="000A22A9" w:rsidRDefault="003A2761">
      <w:pPr>
        <w:tabs>
          <w:tab w:val="clear" w:pos="567"/>
        </w:tabs>
      </w:pPr>
      <w:r>
        <w:t>s.c.</w:t>
      </w:r>
    </w:p>
    <w:p w14:paraId="4439B949" w14:textId="77777777" w:rsidR="000A22A9" w:rsidRDefault="000A22A9">
      <w:pPr>
        <w:tabs>
          <w:tab w:val="clear" w:pos="567"/>
        </w:tabs>
      </w:pPr>
    </w:p>
    <w:p w14:paraId="7585ED39" w14:textId="77777777" w:rsidR="000A22A9" w:rsidRDefault="000A22A9">
      <w:pPr>
        <w:tabs>
          <w:tab w:val="clear" w:pos="567"/>
        </w:tabs>
      </w:pPr>
    </w:p>
    <w:p w14:paraId="2DEA9D64"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LIETOŠANAS VEIDS</w:t>
      </w:r>
    </w:p>
    <w:p w14:paraId="1CA4DE92" w14:textId="77777777" w:rsidR="000A22A9" w:rsidRDefault="000A22A9">
      <w:pPr>
        <w:keepNext/>
        <w:tabs>
          <w:tab w:val="clear" w:pos="567"/>
        </w:tabs>
      </w:pPr>
    </w:p>
    <w:p w14:paraId="7BFB4753" w14:textId="77777777" w:rsidR="000A22A9" w:rsidRDefault="000A22A9">
      <w:pPr>
        <w:tabs>
          <w:tab w:val="clear" w:pos="567"/>
        </w:tabs>
      </w:pPr>
    </w:p>
    <w:p w14:paraId="71EC3582"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DERĪGUMA TERMIŅŠ</w:t>
      </w:r>
    </w:p>
    <w:p w14:paraId="0DCDADE5" w14:textId="77777777" w:rsidR="000A22A9" w:rsidRDefault="000A22A9">
      <w:pPr>
        <w:keepNext/>
        <w:tabs>
          <w:tab w:val="clear" w:pos="567"/>
        </w:tabs>
        <w:rPr>
          <w:i/>
        </w:rPr>
      </w:pPr>
    </w:p>
    <w:p w14:paraId="2694F2CC" w14:textId="77777777" w:rsidR="000A22A9" w:rsidRDefault="003A2761">
      <w:pPr>
        <w:tabs>
          <w:tab w:val="clear" w:pos="567"/>
        </w:tabs>
      </w:pPr>
      <w:r>
        <w:t>EXP</w:t>
      </w:r>
    </w:p>
    <w:p w14:paraId="3B335653" w14:textId="77777777" w:rsidR="000A22A9" w:rsidRDefault="000A22A9">
      <w:pPr>
        <w:tabs>
          <w:tab w:val="clear" w:pos="567"/>
        </w:tabs>
      </w:pPr>
    </w:p>
    <w:p w14:paraId="3B837C4E" w14:textId="77777777" w:rsidR="000A22A9" w:rsidRDefault="000A22A9">
      <w:pPr>
        <w:tabs>
          <w:tab w:val="clear" w:pos="567"/>
        </w:tabs>
      </w:pPr>
    </w:p>
    <w:p w14:paraId="3E44811F"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SĒRIJAS NUMURS</w:t>
      </w:r>
    </w:p>
    <w:p w14:paraId="651A525C" w14:textId="77777777" w:rsidR="000A22A9" w:rsidRDefault="000A22A9">
      <w:pPr>
        <w:keepNext/>
        <w:tabs>
          <w:tab w:val="clear" w:pos="567"/>
        </w:tabs>
        <w:ind w:right="113"/>
        <w:rPr>
          <w:i/>
        </w:rPr>
      </w:pPr>
    </w:p>
    <w:p w14:paraId="3DD673EE" w14:textId="77777777" w:rsidR="000A22A9" w:rsidRDefault="003A2761">
      <w:pPr>
        <w:tabs>
          <w:tab w:val="clear" w:pos="567"/>
        </w:tabs>
        <w:ind w:right="113"/>
      </w:pPr>
      <w:r>
        <w:t>Lot</w:t>
      </w:r>
    </w:p>
    <w:p w14:paraId="672A4980" w14:textId="77777777" w:rsidR="000A22A9" w:rsidRDefault="000A22A9">
      <w:pPr>
        <w:tabs>
          <w:tab w:val="clear" w:pos="567"/>
        </w:tabs>
        <w:ind w:right="113"/>
      </w:pPr>
    </w:p>
    <w:p w14:paraId="5C529DBF" w14:textId="77777777" w:rsidR="000A22A9" w:rsidRDefault="000A22A9">
      <w:pPr>
        <w:tabs>
          <w:tab w:val="clear" w:pos="567"/>
        </w:tabs>
        <w:ind w:right="113"/>
      </w:pPr>
    </w:p>
    <w:p w14:paraId="687A97F4"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SATURA SVARS, TILPUMS VAI VIENĪBU DAUDZUMS</w:t>
      </w:r>
    </w:p>
    <w:p w14:paraId="4224573D" w14:textId="77777777" w:rsidR="000A22A9" w:rsidRDefault="000A22A9">
      <w:pPr>
        <w:keepNext/>
        <w:tabs>
          <w:tab w:val="clear" w:pos="567"/>
        </w:tabs>
        <w:ind w:right="113"/>
      </w:pPr>
    </w:p>
    <w:p w14:paraId="073392B6" w14:textId="77777777" w:rsidR="000A22A9" w:rsidRDefault="00691F57">
      <w:pPr>
        <w:tabs>
          <w:tab w:val="clear" w:pos="567"/>
        </w:tabs>
        <w:ind w:right="113"/>
      </w:pPr>
      <w:r>
        <w:t>120 mg/</w:t>
      </w:r>
      <w:r w:rsidR="003A2761">
        <w:t>1,7 ml</w:t>
      </w:r>
    </w:p>
    <w:p w14:paraId="608FF189" w14:textId="77777777" w:rsidR="000A22A9" w:rsidRDefault="000A22A9">
      <w:pPr>
        <w:tabs>
          <w:tab w:val="clear" w:pos="567"/>
        </w:tabs>
        <w:ind w:right="113"/>
      </w:pPr>
    </w:p>
    <w:p w14:paraId="0D31EF10" w14:textId="77777777" w:rsidR="000A22A9" w:rsidRDefault="000A22A9">
      <w:pPr>
        <w:tabs>
          <w:tab w:val="clear" w:pos="567"/>
        </w:tabs>
        <w:ind w:right="113"/>
      </w:pPr>
    </w:p>
    <w:p w14:paraId="4FACE791"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CITA</w:t>
      </w:r>
    </w:p>
    <w:p w14:paraId="373C8CB4" w14:textId="77777777" w:rsidR="000A22A9" w:rsidRDefault="000A22A9">
      <w:pPr>
        <w:keepNext/>
        <w:tabs>
          <w:tab w:val="clear" w:pos="567"/>
        </w:tabs>
      </w:pPr>
    </w:p>
    <w:p w14:paraId="5A3F83B4" w14:textId="0F107E27" w:rsidR="0017475C" w:rsidRDefault="003A2761" w:rsidP="00705772">
      <w:pPr>
        <w:tabs>
          <w:tab w:val="clear" w:pos="567"/>
          <w:tab w:val="left" w:pos="720"/>
        </w:tabs>
        <w:jc w:val="center"/>
      </w:pPr>
      <w:r>
        <w:br w:type="page"/>
      </w:r>
    </w:p>
    <w:p w14:paraId="704E5C6D" w14:textId="77777777" w:rsidR="000A22A9" w:rsidRDefault="000A22A9">
      <w:pPr>
        <w:tabs>
          <w:tab w:val="clear" w:pos="567"/>
        </w:tabs>
        <w:jc w:val="center"/>
      </w:pPr>
    </w:p>
    <w:p w14:paraId="093CC2ED" w14:textId="77777777" w:rsidR="000A22A9" w:rsidRDefault="000A22A9">
      <w:pPr>
        <w:tabs>
          <w:tab w:val="clear" w:pos="567"/>
        </w:tabs>
        <w:jc w:val="center"/>
      </w:pPr>
    </w:p>
    <w:p w14:paraId="7B0EC55A" w14:textId="77777777" w:rsidR="000A22A9" w:rsidRDefault="000A22A9">
      <w:pPr>
        <w:tabs>
          <w:tab w:val="clear" w:pos="567"/>
        </w:tabs>
        <w:jc w:val="center"/>
      </w:pPr>
    </w:p>
    <w:p w14:paraId="00B603F0" w14:textId="77777777" w:rsidR="000A22A9" w:rsidRDefault="000A22A9">
      <w:pPr>
        <w:tabs>
          <w:tab w:val="clear" w:pos="567"/>
        </w:tabs>
        <w:jc w:val="center"/>
      </w:pPr>
    </w:p>
    <w:p w14:paraId="61C1B393" w14:textId="77777777" w:rsidR="000A22A9" w:rsidRDefault="000A22A9">
      <w:pPr>
        <w:tabs>
          <w:tab w:val="clear" w:pos="567"/>
        </w:tabs>
        <w:jc w:val="center"/>
      </w:pPr>
    </w:p>
    <w:p w14:paraId="5F1300BE" w14:textId="77777777" w:rsidR="000A22A9" w:rsidRDefault="000A22A9">
      <w:pPr>
        <w:tabs>
          <w:tab w:val="clear" w:pos="567"/>
        </w:tabs>
        <w:jc w:val="center"/>
      </w:pPr>
    </w:p>
    <w:p w14:paraId="7710655E" w14:textId="77777777" w:rsidR="000A22A9" w:rsidRDefault="000A22A9">
      <w:pPr>
        <w:tabs>
          <w:tab w:val="clear" w:pos="567"/>
        </w:tabs>
        <w:jc w:val="center"/>
      </w:pPr>
    </w:p>
    <w:p w14:paraId="4B0DBA03" w14:textId="77777777" w:rsidR="000A22A9" w:rsidRDefault="000A22A9">
      <w:pPr>
        <w:tabs>
          <w:tab w:val="clear" w:pos="567"/>
        </w:tabs>
        <w:jc w:val="center"/>
      </w:pPr>
    </w:p>
    <w:p w14:paraId="68A5F076" w14:textId="77777777" w:rsidR="000A22A9" w:rsidRDefault="000A22A9">
      <w:pPr>
        <w:tabs>
          <w:tab w:val="clear" w:pos="567"/>
        </w:tabs>
        <w:jc w:val="center"/>
      </w:pPr>
    </w:p>
    <w:p w14:paraId="4106C3DF" w14:textId="77777777" w:rsidR="000A22A9" w:rsidRDefault="000A22A9">
      <w:pPr>
        <w:tabs>
          <w:tab w:val="clear" w:pos="567"/>
        </w:tabs>
        <w:jc w:val="center"/>
      </w:pPr>
    </w:p>
    <w:p w14:paraId="3B951628" w14:textId="77777777" w:rsidR="000A22A9" w:rsidRDefault="000A22A9">
      <w:pPr>
        <w:tabs>
          <w:tab w:val="clear" w:pos="567"/>
        </w:tabs>
        <w:jc w:val="center"/>
      </w:pPr>
    </w:p>
    <w:p w14:paraId="617FD5B2" w14:textId="77777777" w:rsidR="000A22A9" w:rsidRDefault="000A22A9">
      <w:pPr>
        <w:tabs>
          <w:tab w:val="clear" w:pos="567"/>
        </w:tabs>
        <w:jc w:val="center"/>
      </w:pPr>
    </w:p>
    <w:p w14:paraId="0035ED5A" w14:textId="77777777" w:rsidR="000A22A9" w:rsidRDefault="000A22A9">
      <w:pPr>
        <w:tabs>
          <w:tab w:val="clear" w:pos="567"/>
        </w:tabs>
        <w:jc w:val="center"/>
      </w:pPr>
    </w:p>
    <w:p w14:paraId="2FDF4773" w14:textId="77777777" w:rsidR="000A22A9" w:rsidRDefault="000A22A9">
      <w:pPr>
        <w:tabs>
          <w:tab w:val="clear" w:pos="567"/>
        </w:tabs>
        <w:jc w:val="center"/>
      </w:pPr>
    </w:p>
    <w:p w14:paraId="23C4D1A2" w14:textId="77777777" w:rsidR="000A22A9" w:rsidRDefault="000A22A9">
      <w:pPr>
        <w:tabs>
          <w:tab w:val="clear" w:pos="567"/>
        </w:tabs>
        <w:jc w:val="center"/>
      </w:pPr>
    </w:p>
    <w:p w14:paraId="50AB0752" w14:textId="77777777" w:rsidR="000A22A9" w:rsidRDefault="000A22A9">
      <w:pPr>
        <w:tabs>
          <w:tab w:val="clear" w:pos="567"/>
        </w:tabs>
        <w:jc w:val="center"/>
      </w:pPr>
    </w:p>
    <w:p w14:paraId="4C44BBF7" w14:textId="77777777" w:rsidR="000A22A9" w:rsidRDefault="000A22A9">
      <w:pPr>
        <w:tabs>
          <w:tab w:val="clear" w:pos="567"/>
        </w:tabs>
        <w:jc w:val="center"/>
      </w:pPr>
    </w:p>
    <w:p w14:paraId="03EBD125" w14:textId="77777777" w:rsidR="000A22A9" w:rsidRDefault="000A22A9">
      <w:pPr>
        <w:tabs>
          <w:tab w:val="clear" w:pos="567"/>
        </w:tabs>
        <w:jc w:val="center"/>
      </w:pPr>
    </w:p>
    <w:p w14:paraId="08C326D3" w14:textId="77777777" w:rsidR="000A22A9" w:rsidRDefault="000A22A9">
      <w:pPr>
        <w:tabs>
          <w:tab w:val="clear" w:pos="567"/>
        </w:tabs>
        <w:jc w:val="center"/>
      </w:pPr>
    </w:p>
    <w:p w14:paraId="41B530D6" w14:textId="77777777" w:rsidR="000A22A9" w:rsidRDefault="000A22A9">
      <w:pPr>
        <w:tabs>
          <w:tab w:val="clear" w:pos="567"/>
        </w:tabs>
        <w:jc w:val="center"/>
      </w:pPr>
    </w:p>
    <w:p w14:paraId="5F1F66D2" w14:textId="77777777" w:rsidR="00405BC2" w:rsidRDefault="00405BC2">
      <w:pPr>
        <w:tabs>
          <w:tab w:val="clear" w:pos="567"/>
        </w:tabs>
        <w:jc w:val="center"/>
      </w:pPr>
    </w:p>
    <w:p w14:paraId="52B86167" w14:textId="77777777" w:rsidR="00405BC2" w:rsidRDefault="00405BC2">
      <w:pPr>
        <w:tabs>
          <w:tab w:val="clear" w:pos="567"/>
        </w:tabs>
        <w:jc w:val="center"/>
      </w:pPr>
    </w:p>
    <w:p w14:paraId="067D8177" w14:textId="77777777" w:rsidR="000A22A9" w:rsidRDefault="003A2761">
      <w:pPr>
        <w:pStyle w:val="TitleA"/>
      </w:pPr>
      <w:r>
        <w:t>B. LIETOŠANAS INSTRUKCIJA</w:t>
      </w:r>
    </w:p>
    <w:p w14:paraId="17DC6BEE" w14:textId="77777777" w:rsidR="000A22A9" w:rsidRDefault="000A22A9">
      <w:pPr>
        <w:tabs>
          <w:tab w:val="clear" w:pos="567"/>
        </w:tabs>
        <w:jc w:val="center"/>
      </w:pPr>
    </w:p>
    <w:p w14:paraId="7E2537B0" w14:textId="77777777" w:rsidR="000A22A9" w:rsidRDefault="003A2761" w:rsidP="00AB7137">
      <w:pPr>
        <w:keepNext/>
        <w:tabs>
          <w:tab w:val="clear" w:pos="567"/>
        </w:tabs>
        <w:jc w:val="center"/>
        <w:outlineLvl w:val="0"/>
        <w:rPr>
          <w:b/>
        </w:rPr>
      </w:pPr>
      <w:r>
        <w:br w:type="page"/>
      </w:r>
      <w:bookmarkStart w:id="22" w:name="_Hlk156985402"/>
      <w:r>
        <w:rPr>
          <w:b/>
        </w:rPr>
        <w:lastRenderedPageBreak/>
        <w:t>Lietošanas instrukcija: informācija lietotājam</w:t>
      </w:r>
    </w:p>
    <w:p w14:paraId="74D65DE9" w14:textId="77777777" w:rsidR="000A22A9" w:rsidRDefault="000A22A9" w:rsidP="00AB7137">
      <w:pPr>
        <w:keepNext/>
        <w:tabs>
          <w:tab w:val="clear" w:pos="567"/>
        </w:tabs>
        <w:jc w:val="center"/>
        <w:outlineLvl w:val="0"/>
        <w:rPr>
          <w:b/>
        </w:rPr>
      </w:pPr>
    </w:p>
    <w:p w14:paraId="5EDDA0F7" w14:textId="6EA13F09" w:rsidR="000A22A9" w:rsidRPr="00AB7137" w:rsidRDefault="00691F57" w:rsidP="00AB7137">
      <w:pPr>
        <w:pStyle w:val="Stylebold"/>
        <w:keepNext/>
        <w:jc w:val="center"/>
      </w:pPr>
      <w:r>
        <w:t>Ose</w:t>
      </w:r>
      <w:r w:rsidR="009318A1">
        <w:t>n</w:t>
      </w:r>
      <w:r>
        <w:t xml:space="preserve">velt </w:t>
      </w:r>
      <w:r w:rsidR="003A2761">
        <w:t>120 mg šķīdums injekcijām</w:t>
      </w:r>
    </w:p>
    <w:p w14:paraId="7774FE2A" w14:textId="3D6FCF5F" w:rsidR="000A22A9" w:rsidRPr="002E26A1" w:rsidRDefault="00E52D36">
      <w:pPr>
        <w:jc w:val="center"/>
        <w:rPr>
          <w:rFonts w:eastAsia="맑은 고딕"/>
          <w:lang w:eastAsia="ko-KR"/>
        </w:rPr>
      </w:pPr>
      <w:r>
        <w:t>denozumab</w:t>
      </w:r>
      <w:r w:rsidR="00C54B8C">
        <w:rPr>
          <w:rFonts w:eastAsia="맑은 고딕" w:hint="eastAsia"/>
          <w:lang w:eastAsia="ko-KR"/>
        </w:rPr>
        <w:t>s</w:t>
      </w:r>
      <w:r w:rsidR="008636C5">
        <w:rPr>
          <w:rFonts w:eastAsia="맑은 고딕" w:hint="eastAsia"/>
          <w:lang w:eastAsia="ko-KR"/>
        </w:rPr>
        <w:t xml:space="preserve"> </w:t>
      </w:r>
      <w:r w:rsidR="0062202F">
        <w:rPr>
          <w:rFonts w:eastAsia="맑은 고딕" w:hint="eastAsia"/>
          <w:lang w:eastAsia="ko-KR"/>
        </w:rPr>
        <w:t>(denosumab)</w:t>
      </w:r>
    </w:p>
    <w:p w14:paraId="5E479AAD" w14:textId="77777777" w:rsidR="000A22A9" w:rsidRDefault="000A22A9">
      <w:pPr>
        <w:tabs>
          <w:tab w:val="clear" w:pos="567"/>
        </w:tabs>
        <w:jc w:val="center"/>
      </w:pPr>
    </w:p>
    <w:p w14:paraId="7C05BDC7" w14:textId="2F73435B" w:rsidR="00691F57" w:rsidRPr="00691F57" w:rsidRDefault="00682E7A" w:rsidP="00AC660A">
      <w:pPr>
        <w:tabs>
          <w:tab w:val="clear" w:pos="567"/>
        </w:tabs>
        <w:suppressAutoHyphens/>
        <w:rPr>
          <w:szCs w:val="22"/>
        </w:rPr>
      </w:pPr>
      <w:r>
        <w:rPr>
          <w:noProof/>
        </w:rPr>
        <w:pict w14:anchorId="282D00CC">
          <v:shape id="Picture 1" o:spid="_x0000_i1029" type="#_x0000_t75" alt="" style="width:14.4pt;height:14.4pt;visibility:visible;mso-wrap-style:square;mso-width-percent:0;mso-height-percent:0;mso-width-percent:0;mso-height-percent:0">
            <v:imagedata r:id="rId13" o:title=""/>
            <o:lock v:ext="edit" aspectratio="f"/>
          </v:shape>
        </w:pict>
      </w:r>
      <w:r w:rsidR="00691F57" w:rsidRPr="00691F57">
        <w:rPr>
          <w:szCs w:val="22"/>
        </w:rPr>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034E80D2" w14:textId="77777777" w:rsidR="00691F57" w:rsidRPr="00AC660A" w:rsidRDefault="00691F57" w:rsidP="00AC660A">
      <w:pPr>
        <w:tabs>
          <w:tab w:val="clear" w:pos="567"/>
        </w:tabs>
        <w:suppressAutoHyphens/>
        <w:rPr>
          <w:bCs/>
        </w:rPr>
      </w:pPr>
    </w:p>
    <w:p w14:paraId="75B09FC6" w14:textId="77777777" w:rsidR="000A22A9" w:rsidRDefault="003A2761">
      <w:pPr>
        <w:tabs>
          <w:tab w:val="clear" w:pos="567"/>
        </w:tabs>
        <w:suppressAutoHyphens/>
      </w:pPr>
      <w:r>
        <w:rPr>
          <w:b/>
        </w:rPr>
        <w:t>Pirms zāļu lietošanas uzmanīgi izlasiet visu instrukciju, jo tā satur Jums svarīgu informāciju.</w:t>
      </w:r>
    </w:p>
    <w:p w14:paraId="13EE6493" w14:textId="77777777" w:rsidR="000A22A9" w:rsidRDefault="003A2761">
      <w:pPr>
        <w:keepNext/>
        <w:numPr>
          <w:ilvl w:val="0"/>
          <w:numId w:val="3"/>
        </w:numPr>
        <w:tabs>
          <w:tab w:val="clear" w:pos="567"/>
        </w:tabs>
        <w:ind w:left="567" w:hanging="567"/>
      </w:pPr>
      <w:r>
        <w:t>Saglabājiet šo instrukciju! Iespējams, ka vēlāk to vajadzēs pārlasīt.</w:t>
      </w:r>
    </w:p>
    <w:p w14:paraId="3B950656" w14:textId="77777777" w:rsidR="000A22A9" w:rsidRDefault="003A2761">
      <w:pPr>
        <w:numPr>
          <w:ilvl w:val="0"/>
          <w:numId w:val="3"/>
        </w:numPr>
        <w:tabs>
          <w:tab w:val="clear" w:pos="567"/>
        </w:tabs>
        <w:ind w:left="567" w:hanging="567"/>
      </w:pPr>
      <w:r>
        <w:t>Ja Jums rodas jebkādi jautājumi, vaicājiet ārstam, farmaceitam vai medmāsai.</w:t>
      </w:r>
    </w:p>
    <w:p w14:paraId="5F20EE27" w14:textId="77777777" w:rsidR="000A22A9" w:rsidRDefault="003A2761">
      <w:pPr>
        <w:numPr>
          <w:ilvl w:val="0"/>
          <w:numId w:val="3"/>
        </w:numPr>
        <w:tabs>
          <w:tab w:val="clear" w:pos="567"/>
        </w:tabs>
        <w:ind w:left="567" w:hanging="567"/>
      </w:pPr>
      <w:r>
        <w:t>Šīs zāles ir parakstītas tikai Jums. Nedodiet tās citiem. Tās var nodarīt ļaunumu pat tad, ja šiem cilvēkiem ir līdzīgas slimības pazīmes.</w:t>
      </w:r>
    </w:p>
    <w:p w14:paraId="0D5D3100" w14:textId="77777777" w:rsidR="000A22A9" w:rsidRDefault="003A2761">
      <w:pPr>
        <w:keepNext/>
        <w:numPr>
          <w:ilvl w:val="0"/>
          <w:numId w:val="3"/>
        </w:numPr>
        <w:tabs>
          <w:tab w:val="clear" w:pos="567"/>
        </w:tabs>
        <w:ind w:left="567" w:hanging="567"/>
      </w:pPr>
      <w:r>
        <w:t>Ja Jums rodas jebkādas blakusparādības, konsultējieties ar ārstu, farmaceitu vai medmāsu. Tas attiecas arī uz iespējamām blakusparādībām, kas nav minētas šajā instrukcijā. Skatīt 4. punktu.</w:t>
      </w:r>
    </w:p>
    <w:p w14:paraId="4B2D96E1" w14:textId="7769D991" w:rsidR="000A22A9" w:rsidRDefault="003A2761" w:rsidP="00A16FDC">
      <w:pPr>
        <w:numPr>
          <w:ilvl w:val="0"/>
          <w:numId w:val="3"/>
        </w:numPr>
        <w:tabs>
          <w:tab w:val="clear" w:pos="567"/>
        </w:tabs>
        <w:ind w:left="567" w:hanging="567"/>
      </w:pPr>
      <w:r>
        <w:t xml:space="preserve">Ārsts izsniegs Jums pacienta atgādinājuma kartīti, kurā ir apkopota svarīga drošuma informācija, kas Jums jāzina pirms ārstēšanās ar </w:t>
      </w:r>
      <w:r w:rsidR="00691F57">
        <w:t>Ose</w:t>
      </w:r>
      <w:r w:rsidR="009318A1">
        <w:t>n</w:t>
      </w:r>
      <w:r w:rsidR="00691F57">
        <w:t>velt</w:t>
      </w:r>
      <w:r>
        <w:t xml:space="preserve"> un tās laikā.</w:t>
      </w:r>
    </w:p>
    <w:p w14:paraId="7DAC2BF8" w14:textId="77777777" w:rsidR="000A22A9" w:rsidRDefault="000A22A9">
      <w:pPr>
        <w:tabs>
          <w:tab w:val="clear" w:pos="567"/>
        </w:tabs>
        <w:ind w:right="-2"/>
      </w:pPr>
    </w:p>
    <w:p w14:paraId="511FBA9C" w14:textId="77777777" w:rsidR="000A22A9" w:rsidRDefault="003A2761">
      <w:pPr>
        <w:keepNext/>
        <w:numPr>
          <w:ilvl w:val="12"/>
          <w:numId w:val="0"/>
        </w:numPr>
        <w:tabs>
          <w:tab w:val="clear" w:pos="567"/>
        </w:tabs>
        <w:outlineLvl w:val="0"/>
      </w:pPr>
      <w:r>
        <w:rPr>
          <w:b/>
        </w:rPr>
        <w:t>Šajā instrukcijā varat uzzināt:</w:t>
      </w:r>
    </w:p>
    <w:p w14:paraId="4946D3B4" w14:textId="77777777" w:rsidR="000A22A9" w:rsidRDefault="000A22A9">
      <w:pPr>
        <w:keepNext/>
        <w:numPr>
          <w:ilvl w:val="12"/>
          <w:numId w:val="0"/>
        </w:numPr>
        <w:tabs>
          <w:tab w:val="clear" w:pos="567"/>
        </w:tabs>
        <w:ind w:right="-2"/>
        <w:outlineLvl w:val="0"/>
      </w:pPr>
    </w:p>
    <w:p w14:paraId="3D3482D9" w14:textId="5BD032E3" w:rsidR="000A22A9" w:rsidRDefault="003A2761" w:rsidP="00A16FDC">
      <w:pPr>
        <w:numPr>
          <w:ilvl w:val="0"/>
          <w:numId w:val="26"/>
        </w:numPr>
        <w:ind w:left="567" w:hanging="567"/>
      </w:pPr>
      <w:r>
        <w:t xml:space="preserve">Kas ir </w:t>
      </w:r>
      <w:r w:rsidR="00691F57">
        <w:t>Ose</w:t>
      </w:r>
      <w:r w:rsidR="009318A1">
        <w:t>n</w:t>
      </w:r>
      <w:r w:rsidR="00691F57">
        <w:t>velt</w:t>
      </w:r>
      <w:r>
        <w:t xml:space="preserve"> un kādam nolūkam to lieto</w:t>
      </w:r>
    </w:p>
    <w:p w14:paraId="228C8C3C" w14:textId="08E1D09B" w:rsidR="000A22A9" w:rsidRDefault="003A2761" w:rsidP="00A16FDC">
      <w:pPr>
        <w:numPr>
          <w:ilvl w:val="0"/>
          <w:numId w:val="26"/>
        </w:numPr>
        <w:ind w:left="567" w:hanging="567"/>
      </w:pPr>
      <w:r>
        <w:t xml:space="preserve">Kas Jums jāzina pirms </w:t>
      </w:r>
      <w:r w:rsidR="00691F57">
        <w:t>Ose</w:t>
      </w:r>
      <w:r w:rsidR="009318A1">
        <w:t>n</w:t>
      </w:r>
      <w:r w:rsidR="00691F57">
        <w:t>velt</w:t>
      </w:r>
      <w:r>
        <w:t xml:space="preserve"> lietošanas</w:t>
      </w:r>
    </w:p>
    <w:p w14:paraId="04ECA5A1" w14:textId="2EF15AC9" w:rsidR="000A22A9" w:rsidRDefault="003A2761" w:rsidP="00A16FDC">
      <w:pPr>
        <w:numPr>
          <w:ilvl w:val="0"/>
          <w:numId w:val="26"/>
        </w:numPr>
        <w:ind w:left="567" w:hanging="567"/>
      </w:pPr>
      <w:r>
        <w:t xml:space="preserve">Kā lietot </w:t>
      </w:r>
      <w:r w:rsidR="00691F57">
        <w:t>Ose</w:t>
      </w:r>
      <w:r w:rsidR="009318A1">
        <w:t>n</w:t>
      </w:r>
      <w:r w:rsidR="00691F57">
        <w:t>velt</w:t>
      </w:r>
    </w:p>
    <w:p w14:paraId="059ABE13" w14:textId="77777777" w:rsidR="000A22A9" w:rsidRDefault="003A2761">
      <w:pPr>
        <w:numPr>
          <w:ilvl w:val="0"/>
          <w:numId w:val="26"/>
        </w:numPr>
        <w:ind w:left="567" w:hanging="567"/>
      </w:pPr>
      <w:r>
        <w:t>Iespējamās blakusparādības</w:t>
      </w:r>
    </w:p>
    <w:p w14:paraId="1C7A954E" w14:textId="079A98FE" w:rsidR="000A22A9" w:rsidRDefault="003A2761" w:rsidP="00A16FDC">
      <w:pPr>
        <w:keepNext/>
        <w:numPr>
          <w:ilvl w:val="0"/>
          <w:numId w:val="26"/>
        </w:numPr>
        <w:ind w:left="567" w:hanging="567"/>
      </w:pPr>
      <w:r>
        <w:t xml:space="preserve">Kā uzglabāt </w:t>
      </w:r>
      <w:r w:rsidR="00691F57">
        <w:t>Ose</w:t>
      </w:r>
      <w:r w:rsidR="009318A1">
        <w:t>n</w:t>
      </w:r>
      <w:r w:rsidR="00691F57">
        <w:t>velt</w:t>
      </w:r>
    </w:p>
    <w:p w14:paraId="25BE7FDE" w14:textId="77777777" w:rsidR="000A22A9" w:rsidRDefault="003A2761">
      <w:pPr>
        <w:numPr>
          <w:ilvl w:val="0"/>
          <w:numId w:val="26"/>
        </w:numPr>
        <w:ind w:left="567" w:hanging="567"/>
      </w:pPr>
      <w:r>
        <w:t>Iepakojuma saturs un cita informācija</w:t>
      </w:r>
    </w:p>
    <w:p w14:paraId="183C39C6" w14:textId="77777777" w:rsidR="000A22A9" w:rsidRDefault="000A22A9">
      <w:pPr>
        <w:numPr>
          <w:ilvl w:val="12"/>
          <w:numId w:val="0"/>
        </w:numPr>
        <w:tabs>
          <w:tab w:val="clear" w:pos="567"/>
        </w:tabs>
      </w:pPr>
    </w:p>
    <w:p w14:paraId="59811767" w14:textId="77777777" w:rsidR="000A22A9" w:rsidRDefault="000A22A9">
      <w:pPr>
        <w:numPr>
          <w:ilvl w:val="12"/>
          <w:numId w:val="0"/>
        </w:numPr>
        <w:tabs>
          <w:tab w:val="clear" w:pos="567"/>
        </w:tabs>
      </w:pPr>
    </w:p>
    <w:p w14:paraId="486BA648" w14:textId="06655A9A" w:rsidR="000A22A9" w:rsidRDefault="003A2761" w:rsidP="006009F8">
      <w:pPr>
        <w:keepNext/>
        <w:tabs>
          <w:tab w:val="clear" w:pos="567"/>
        </w:tabs>
        <w:ind w:left="567" w:hanging="567"/>
        <w:rPr>
          <w:b/>
        </w:rPr>
      </w:pPr>
      <w:r>
        <w:rPr>
          <w:b/>
        </w:rPr>
        <w:t>1.</w:t>
      </w:r>
      <w:r>
        <w:rPr>
          <w:b/>
        </w:rPr>
        <w:tab/>
        <w:t xml:space="preserve">Kas ir </w:t>
      </w:r>
      <w:r w:rsidR="00691F57" w:rsidRPr="00705772">
        <w:rPr>
          <w:b/>
          <w:bCs/>
        </w:rPr>
        <w:t>Ose</w:t>
      </w:r>
      <w:r w:rsidR="009318A1">
        <w:rPr>
          <w:b/>
          <w:bCs/>
        </w:rPr>
        <w:t>n</w:t>
      </w:r>
      <w:r w:rsidR="00691F57" w:rsidRPr="00705772">
        <w:rPr>
          <w:b/>
          <w:bCs/>
        </w:rPr>
        <w:t>velt</w:t>
      </w:r>
      <w:r>
        <w:rPr>
          <w:b/>
        </w:rPr>
        <w:t xml:space="preserve"> un kādam nolūkam to lieto</w:t>
      </w:r>
    </w:p>
    <w:p w14:paraId="64D6E628" w14:textId="77777777" w:rsidR="000A22A9" w:rsidRDefault="000A22A9">
      <w:pPr>
        <w:keepNext/>
        <w:numPr>
          <w:ilvl w:val="12"/>
          <w:numId w:val="0"/>
        </w:numPr>
        <w:tabs>
          <w:tab w:val="clear" w:pos="567"/>
        </w:tabs>
      </w:pPr>
    </w:p>
    <w:p w14:paraId="234869BE" w14:textId="057354BE" w:rsidR="000A22A9" w:rsidRDefault="00691F57" w:rsidP="006009F8">
      <w:r>
        <w:t>Ose</w:t>
      </w:r>
      <w:r w:rsidR="009318A1">
        <w:t>n</w:t>
      </w:r>
      <w:r>
        <w:t>velt</w:t>
      </w:r>
      <w:r w:rsidR="003A2761">
        <w:t xml:space="preserve"> satur </w:t>
      </w:r>
      <w:r w:rsidR="00E52D36">
        <w:t>denozumab</w:t>
      </w:r>
      <w:r w:rsidR="003A2761">
        <w:t xml:space="preserve">u – proteīnu (monoklonāla antiviela), kas darbojas, lai palēninātu kaulu destrukciju, ko izraisījusi vēža izplatīšanās kaulos (metastāzes kaulos) vai </w:t>
      </w:r>
      <w:r w:rsidR="00EC5602">
        <w:t>milzšūnu</w:t>
      </w:r>
      <w:r w:rsidR="003A2761">
        <w:t xml:space="preserve"> kaulu audzējs.</w:t>
      </w:r>
    </w:p>
    <w:p w14:paraId="2C0D765E" w14:textId="77777777" w:rsidR="000A22A9" w:rsidRDefault="000A22A9">
      <w:pPr>
        <w:numPr>
          <w:ilvl w:val="12"/>
          <w:numId w:val="0"/>
        </w:numPr>
        <w:tabs>
          <w:tab w:val="clear" w:pos="567"/>
        </w:tabs>
        <w:rPr>
          <w:rFonts w:eastAsia="MS Mincho"/>
          <w:szCs w:val="22"/>
          <w:lang w:eastAsia="ja-JP"/>
        </w:rPr>
      </w:pPr>
    </w:p>
    <w:p w14:paraId="1B82AD8C" w14:textId="1985860E" w:rsidR="000A22A9" w:rsidRDefault="00691F57" w:rsidP="006009F8">
      <w:pPr>
        <w:rPr>
          <w:bCs/>
          <w:iCs/>
          <w:szCs w:val="22"/>
        </w:rPr>
      </w:pPr>
      <w:r>
        <w:t>Ose</w:t>
      </w:r>
      <w:r w:rsidR="009318A1">
        <w:t>n</w:t>
      </w:r>
      <w:r>
        <w:t>velt</w:t>
      </w:r>
      <w:r w:rsidR="003A2761">
        <w:t xml:space="preserve"> lieto pieaugušajiem ar progresējošu vēzi, lai novērstu nopietnas komplikācijas, ko izraisa metastāzes kaulos (piemēram, lūzumu, spiedienu uz muguras smadzenēm vai nepieciešamību pēc staru terapijas vai operācijas).</w:t>
      </w:r>
    </w:p>
    <w:p w14:paraId="7F488C94" w14:textId="77777777" w:rsidR="000A22A9" w:rsidRDefault="000A22A9">
      <w:pPr>
        <w:rPr>
          <w:bCs/>
          <w:iCs/>
          <w:szCs w:val="22"/>
        </w:rPr>
      </w:pPr>
    </w:p>
    <w:p w14:paraId="1D45F6DD" w14:textId="5CBA47AA" w:rsidR="000A22A9" w:rsidRDefault="00691F57" w:rsidP="006009F8">
      <w:pPr>
        <w:rPr>
          <w:szCs w:val="22"/>
        </w:rPr>
      </w:pPr>
      <w:r>
        <w:t>Ose</w:t>
      </w:r>
      <w:r w:rsidR="009318A1">
        <w:t>n</w:t>
      </w:r>
      <w:r>
        <w:t>velt</w:t>
      </w:r>
      <w:r w:rsidR="003A2761">
        <w:t xml:space="preserve"> lieto arī, lai pieaugušajiem un pusaudžiem, kam apstājusies kaulu augšana, ārstētu </w:t>
      </w:r>
      <w:r w:rsidR="00EC5602">
        <w:t>milzšūnu</w:t>
      </w:r>
      <w:r w:rsidR="003A2761">
        <w:t xml:space="preserve"> kaulu audzēju, ko nevar ārstēt ķirurģiski vai kur operācija nav labākā izvēle.</w:t>
      </w:r>
    </w:p>
    <w:p w14:paraId="201C41BF" w14:textId="77777777" w:rsidR="000A22A9" w:rsidRDefault="000A22A9">
      <w:pPr>
        <w:numPr>
          <w:ilvl w:val="12"/>
          <w:numId w:val="0"/>
        </w:numPr>
        <w:tabs>
          <w:tab w:val="clear" w:pos="567"/>
        </w:tabs>
      </w:pPr>
    </w:p>
    <w:p w14:paraId="7712FE78" w14:textId="77777777" w:rsidR="000A22A9" w:rsidRDefault="000A22A9">
      <w:pPr>
        <w:numPr>
          <w:ilvl w:val="12"/>
          <w:numId w:val="0"/>
        </w:numPr>
        <w:tabs>
          <w:tab w:val="clear" w:pos="567"/>
        </w:tabs>
      </w:pPr>
    </w:p>
    <w:p w14:paraId="2EB949BD" w14:textId="7AD16E6B" w:rsidR="000A22A9" w:rsidRDefault="003A2761" w:rsidP="006009F8">
      <w:pPr>
        <w:keepNext/>
        <w:tabs>
          <w:tab w:val="clear" w:pos="567"/>
        </w:tabs>
        <w:ind w:left="567" w:hanging="567"/>
        <w:rPr>
          <w:b/>
        </w:rPr>
      </w:pPr>
      <w:r>
        <w:rPr>
          <w:b/>
        </w:rPr>
        <w:t>2.</w:t>
      </w:r>
      <w:r>
        <w:rPr>
          <w:b/>
        </w:rPr>
        <w:tab/>
        <w:t xml:space="preserve">Kas Jums jāzina pirms </w:t>
      </w:r>
      <w:r w:rsidR="00691F57" w:rsidRPr="00705772">
        <w:rPr>
          <w:b/>
          <w:bCs/>
        </w:rPr>
        <w:t>Ose</w:t>
      </w:r>
      <w:r w:rsidR="009318A1">
        <w:rPr>
          <w:b/>
          <w:bCs/>
        </w:rPr>
        <w:t>n</w:t>
      </w:r>
      <w:r w:rsidR="00691F57" w:rsidRPr="00705772">
        <w:rPr>
          <w:b/>
          <w:bCs/>
        </w:rPr>
        <w:t>velt</w:t>
      </w:r>
      <w:r>
        <w:rPr>
          <w:b/>
        </w:rPr>
        <w:t xml:space="preserve"> lietošanas</w:t>
      </w:r>
    </w:p>
    <w:p w14:paraId="154EB327" w14:textId="77777777" w:rsidR="000A22A9" w:rsidRDefault="000A22A9">
      <w:pPr>
        <w:keepNext/>
        <w:numPr>
          <w:ilvl w:val="12"/>
          <w:numId w:val="0"/>
        </w:numPr>
        <w:tabs>
          <w:tab w:val="clear" w:pos="567"/>
        </w:tabs>
        <w:ind w:right="-2"/>
      </w:pPr>
    </w:p>
    <w:p w14:paraId="073B8A55" w14:textId="5F66F260" w:rsidR="000A22A9" w:rsidRDefault="003A2761" w:rsidP="006009F8">
      <w:pPr>
        <w:keepNext/>
        <w:rPr>
          <w:b/>
        </w:rPr>
      </w:pPr>
      <w:r>
        <w:rPr>
          <w:b/>
        </w:rPr>
        <w:t xml:space="preserve">Nelietojiet </w:t>
      </w:r>
      <w:r w:rsidR="00691F57" w:rsidRPr="00705772">
        <w:rPr>
          <w:b/>
          <w:bCs/>
        </w:rPr>
        <w:t>Ose</w:t>
      </w:r>
      <w:r w:rsidR="009318A1">
        <w:rPr>
          <w:b/>
          <w:bCs/>
        </w:rPr>
        <w:t>n</w:t>
      </w:r>
      <w:r w:rsidR="00691F57" w:rsidRPr="00705772">
        <w:rPr>
          <w:b/>
          <w:bCs/>
        </w:rPr>
        <w:t>velt</w:t>
      </w:r>
      <w:r>
        <w:rPr>
          <w:b/>
        </w:rPr>
        <w:t xml:space="preserve"> šādos gadījumos:</w:t>
      </w:r>
    </w:p>
    <w:p w14:paraId="123683F9" w14:textId="77777777" w:rsidR="000A22A9" w:rsidRDefault="000A22A9">
      <w:pPr>
        <w:keepNext/>
        <w:numPr>
          <w:ilvl w:val="12"/>
          <w:numId w:val="0"/>
        </w:numPr>
        <w:tabs>
          <w:tab w:val="clear" w:pos="567"/>
        </w:tabs>
        <w:outlineLvl w:val="0"/>
        <w:rPr>
          <w:b/>
        </w:rPr>
      </w:pPr>
    </w:p>
    <w:p w14:paraId="5071978F" w14:textId="3486BFB6" w:rsidR="000A22A9" w:rsidRDefault="003A2761">
      <w:pPr>
        <w:numPr>
          <w:ilvl w:val="0"/>
          <w:numId w:val="27"/>
        </w:numPr>
        <w:ind w:left="567" w:hanging="567"/>
      </w:pPr>
      <w:r>
        <w:t xml:space="preserve">ja Jums ir alerģija pret </w:t>
      </w:r>
      <w:r w:rsidR="00E52D36">
        <w:t>denozumab</w:t>
      </w:r>
      <w:r>
        <w:t>u vai kādu citu (6. punktā minēto) šo zāļu sastāvdaļu.</w:t>
      </w:r>
    </w:p>
    <w:p w14:paraId="30D03A51" w14:textId="77777777" w:rsidR="000A22A9" w:rsidRDefault="000A22A9">
      <w:pPr>
        <w:numPr>
          <w:ilvl w:val="12"/>
          <w:numId w:val="0"/>
        </w:numPr>
        <w:tabs>
          <w:tab w:val="clear" w:pos="567"/>
        </w:tabs>
      </w:pPr>
    </w:p>
    <w:p w14:paraId="3F5A0872" w14:textId="79587F46" w:rsidR="000A22A9" w:rsidRDefault="003A2761" w:rsidP="006009F8">
      <w:pPr>
        <w:numPr>
          <w:ilvl w:val="12"/>
          <w:numId w:val="0"/>
        </w:numPr>
        <w:tabs>
          <w:tab w:val="clear" w:pos="567"/>
        </w:tabs>
      </w:pPr>
      <w:r>
        <w:t xml:space="preserve">Ja Jums ir neārstēts ļoti zems kalcija līmenis asinīs, veselības aprūpes speciālists Jums neievadīs </w:t>
      </w:r>
      <w:r w:rsidR="00691F57">
        <w:t>Ose</w:t>
      </w:r>
      <w:r w:rsidR="009318A1">
        <w:t>n</w:t>
      </w:r>
      <w:r w:rsidR="00691F57">
        <w:t>velt</w:t>
      </w:r>
      <w:r>
        <w:t>.</w:t>
      </w:r>
    </w:p>
    <w:p w14:paraId="7C02E124" w14:textId="77777777" w:rsidR="000A22A9" w:rsidRDefault="000A22A9">
      <w:pPr>
        <w:numPr>
          <w:ilvl w:val="12"/>
          <w:numId w:val="0"/>
        </w:numPr>
        <w:tabs>
          <w:tab w:val="clear" w:pos="567"/>
        </w:tabs>
      </w:pPr>
    </w:p>
    <w:p w14:paraId="15841938" w14:textId="4AD3AB89" w:rsidR="000A22A9" w:rsidRDefault="003A2761" w:rsidP="006009F8">
      <w:pPr>
        <w:numPr>
          <w:ilvl w:val="12"/>
          <w:numId w:val="0"/>
        </w:numPr>
        <w:tabs>
          <w:tab w:val="clear" w:pos="567"/>
        </w:tabs>
      </w:pPr>
      <w:r>
        <w:t xml:space="preserve">Jūsu veselības aprūpes speciālists neievadīs </w:t>
      </w:r>
      <w:r w:rsidR="00691F57">
        <w:t>Ose</w:t>
      </w:r>
      <w:r w:rsidR="009318A1">
        <w:t>n</w:t>
      </w:r>
      <w:r w:rsidR="00691F57">
        <w:t>velt</w:t>
      </w:r>
      <w:r>
        <w:t>, ja Jums ir nesadzijušas brūces pēc zobu vai mutes dobuma ķirurģiskas operācijas.</w:t>
      </w:r>
    </w:p>
    <w:p w14:paraId="07C825A1" w14:textId="77777777" w:rsidR="000A22A9" w:rsidRDefault="000A22A9">
      <w:pPr>
        <w:numPr>
          <w:ilvl w:val="12"/>
          <w:numId w:val="0"/>
        </w:numPr>
        <w:tabs>
          <w:tab w:val="clear" w:pos="567"/>
        </w:tabs>
      </w:pPr>
    </w:p>
    <w:p w14:paraId="24585261" w14:textId="77777777" w:rsidR="000A22A9" w:rsidRDefault="003A2761">
      <w:pPr>
        <w:keepNext/>
        <w:numPr>
          <w:ilvl w:val="12"/>
          <w:numId w:val="0"/>
        </w:numPr>
        <w:tabs>
          <w:tab w:val="clear" w:pos="567"/>
        </w:tabs>
        <w:ind w:right="-2"/>
        <w:outlineLvl w:val="0"/>
        <w:rPr>
          <w:b/>
        </w:rPr>
      </w:pPr>
      <w:r>
        <w:rPr>
          <w:b/>
        </w:rPr>
        <w:lastRenderedPageBreak/>
        <w:t>Brīdinājumi un piesardzība lietošanā</w:t>
      </w:r>
    </w:p>
    <w:p w14:paraId="6B5D1240" w14:textId="77777777" w:rsidR="000A22A9" w:rsidRDefault="000A22A9">
      <w:pPr>
        <w:keepNext/>
        <w:numPr>
          <w:ilvl w:val="12"/>
          <w:numId w:val="0"/>
        </w:numPr>
        <w:tabs>
          <w:tab w:val="clear" w:pos="567"/>
        </w:tabs>
        <w:outlineLvl w:val="0"/>
      </w:pPr>
    </w:p>
    <w:p w14:paraId="6C92183C" w14:textId="03D5E0F6" w:rsidR="000A22A9" w:rsidRDefault="003A2761" w:rsidP="006009F8">
      <w:pPr>
        <w:keepNext/>
        <w:numPr>
          <w:ilvl w:val="12"/>
          <w:numId w:val="0"/>
        </w:numPr>
        <w:tabs>
          <w:tab w:val="clear" w:pos="567"/>
        </w:tabs>
        <w:outlineLvl w:val="0"/>
        <w:rPr>
          <w:b/>
        </w:rPr>
      </w:pPr>
      <w:r>
        <w:rPr>
          <w:b/>
        </w:rPr>
        <w:t xml:space="preserve">Pirms </w:t>
      </w:r>
      <w:r w:rsidR="00691F57" w:rsidRPr="00705772">
        <w:rPr>
          <w:b/>
          <w:bCs/>
        </w:rPr>
        <w:t>Ose</w:t>
      </w:r>
      <w:r w:rsidR="009318A1">
        <w:rPr>
          <w:b/>
          <w:bCs/>
        </w:rPr>
        <w:t>n</w:t>
      </w:r>
      <w:r w:rsidR="00691F57" w:rsidRPr="00705772">
        <w:rPr>
          <w:b/>
          <w:bCs/>
        </w:rPr>
        <w:t>velt</w:t>
      </w:r>
      <w:r>
        <w:rPr>
          <w:b/>
        </w:rPr>
        <w:t xml:space="preserve"> lietošanas konsultējieties ar ārstu.</w:t>
      </w:r>
    </w:p>
    <w:p w14:paraId="3BB8A0B8" w14:textId="77777777" w:rsidR="000A22A9" w:rsidRDefault="000A22A9">
      <w:pPr>
        <w:keepNext/>
        <w:numPr>
          <w:ilvl w:val="12"/>
          <w:numId w:val="0"/>
        </w:numPr>
        <w:tabs>
          <w:tab w:val="clear" w:pos="567"/>
        </w:tabs>
      </w:pPr>
    </w:p>
    <w:p w14:paraId="34FA947A" w14:textId="77777777" w:rsidR="000A22A9" w:rsidRDefault="003A2761">
      <w:pPr>
        <w:keepNext/>
        <w:numPr>
          <w:ilvl w:val="12"/>
          <w:numId w:val="0"/>
        </w:numPr>
        <w:tabs>
          <w:tab w:val="clear" w:pos="567"/>
        </w:tabs>
        <w:rPr>
          <w:u w:val="single"/>
        </w:rPr>
      </w:pPr>
      <w:r>
        <w:rPr>
          <w:u w:val="single"/>
        </w:rPr>
        <w:t>Papildu kalcijs un D vitamīns</w:t>
      </w:r>
    </w:p>
    <w:p w14:paraId="0C1ED9CD" w14:textId="32307F21" w:rsidR="000A22A9" w:rsidRDefault="00691F57" w:rsidP="006009F8">
      <w:pPr>
        <w:tabs>
          <w:tab w:val="clear" w:pos="567"/>
        </w:tabs>
        <w:autoSpaceDE w:val="0"/>
        <w:autoSpaceDN w:val="0"/>
        <w:adjustRightInd w:val="0"/>
      </w:pPr>
      <w:r>
        <w:t>Ose</w:t>
      </w:r>
      <w:r w:rsidR="009318A1">
        <w:t>n</w:t>
      </w:r>
      <w:r>
        <w:t>velt</w:t>
      </w:r>
      <w:r w:rsidR="003A2761">
        <w:t xml:space="preserve"> terapijas laikā Jums papildus jāsaņem kalcijs un D vitamīns, ja vien Jums nav augsts kalcija līmenis asinīs. Jūsu ārsts pārrunās to ar Jums. Ja kalcija līmenis asinīs ir zems, Jūsu ārsts var </w:t>
      </w:r>
      <w:r w:rsidR="007B4D3E">
        <w:t xml:space="preserve">Jums </w:t>
      </w:r>
      <w:r w:rsidR="00BC0954">
        <w:t xml:space="preserve">noteikt </w:t>
      </w:r>
      <w:r w:rsidR="007B4D3E">
        <w:t xml:space="preserve">lietot </w:t>
      </w:r>
      <w:r w:rsidR="003A2761">
        <w:t xml:space="preserve">kalcija </w:t>
      </w:r>
      <w:r w:rsidR="0009645B">
        <w:t>uztura bagātinātājus</w:t>
      </w:r>
      <w:r w:rsidR="003A2761">
        <w:t xml:space="preserve">, pirms sākat ārstēšanos ar </w:t>
      </w:r>
      <w:r>
        <w:t>Ose</w:t>
      </w:r>
      <w:r w:rsidR="009318A1">
        <w:t>n</w:t>
      </w:r>
      <w:r>
        <w:t>velt</w:t>
      </w:r>
      <w:r w:rsidR="003A2761">
        <w:t>.</w:t>
      </w:r>
    </w:p>
    <w:p w14:paraId="169639E8" w14:textId="77777777" w:rsidR="000A22A9" w:rsidRDefault="000A22A9">
      <w:pPr>
        <w:numPr>
          <w:ilvl w:val="12"/>
          <w:numId w:val="0"/>
        </w:numPr>
        <w:tabs>
          <w:tab w:val="clear" w:pos="567"/>
        </w:tabs>
      </w:pPr>
    </w:p>
    <w:p w14:paraId="1C38481C" w14:textId="77777777" w:rsidR="000A22A9" w:rsidRDefault="003A2761">
      <w:pPr>
        <w:keepNext/>
        <w:numPr>
          <w:ilvl w:val="12"/>
          <w:numId w:val="0"/>
        </w:numPr>
        <w:tabs>
          <w:tab w:val="clear" w:pos="567"/>
        </w:tabs>
        <w:rPr>
          <w:u w:val="single"/>
        </w:rPr>
      </w:pPr>
      <w:r>
        <w:rPr>
          <w:u w:val="single"/>
        </w:rPr>
        <w:t>Zems kalcija līmenis asinīs</w:t>
      </w:r>
    </w:p>
    <w:p w14:paraId="363310F2" w14:textId="07C2190D" w:rsidR="000A22A9" w:rsidRDefault="003A2761" w:rsidP="006009F8">
      <w:pPr>
        <w:numPr>
          <w:ilvl w:val="12"/>
          <w:numId w:val="0"/>
        </w:numPr>
        <w:tabs>
          <w:tab w:val="clear" w:pos="567"/>
        </w:tabs>
      </w:pPr>
      <w:r>
        <w:t xml:space="preserve">Lūdzu, nekavējoties izstāstiet savam ārstam, ja ārstēšanās ar </w:t>
      </w:r>
      <w:r w:rsidR="00691F57">
        <w:t>Ose</w:t>
      </w:r>
      <w:r w:rsidR="009318A1">
        <w:t>n</w:t>
      </w:r>
      <w:r w:rsidR="00691F57">
        <w:t>velt</w:t>
      </w:r>
      <w:r>
        <w:t xml:space="preserve"> laikā Jums ir spazmas, muskuļu raustīšanās vai krampji muskuļos un/vai nejutīgums vai tirpšana roku, kāju pirkstos vai ap muti un/vai krampji, apjukums vai samaņas zudums. Jums var būt zems kalcija līmenis asinīs.</w:t>
      </w:r>
    </w:p>
    <w:p w14:paraId="601DE549" w14:textId="77777777" w:rsidR="000A22A9" w:rsidRDefault="000A22A9">
      <w:pPr>
        <w:tabs>
          <w:tab w:val="clear" w:pos="567"/>
        </w:tabs>
        <w:autoSpaceDE w:val="0"/>
        <w:autoSpaceDN w:val="0"/>
        <w:adjustRightInd w:val="0"/>
      </w:pPr>
    </w:p>
    <w:p w14:paraId="75F20565" w14:textId="77777777" w:rsidR="000A22A9" w:rsidRDefault="003A2761">
      <w:pPr>
        <w:keepNext/>
        <w:tabs>
          <w:tab w:val="clear" w:pos="567"/>
        </w:tabs>
        <w:autoSpaceDE w:val="0"/>
        <w:autoSpaceDN w:val="0"/>
        <w:adjustRightInd w:val="0"/>
        <w:rPr>
          <w:u w:val="single"/>
        </w:rPr>
      </w:pPr>
      <w:r>
        <w:rPr>
          <w:u w:val="single"/>
        </w:rPr>
        <w:t>Nieru darbības traucējumi</w:t>
      </w:r>
    </w:p>
    <w:p w14:paraId="60C5F8C3" w14:textId="3C47B4D4" w:rsidR="000A22A9" w:rsidRDefault="003A2761">
      <w:pPr>
        <w:tabs>
          <w:tab w:val="clear" w:pos="567"/>
        </w:tabs>
        <w:autoSpaceDE w:val="0"/>
        <w:autoSpaceDN w:val="0"/>
        <w:adjustRightInd w:val="0"/>
        <w:rPr>
          <w:szCs w:val="22"/>
        </w:rPr>
      </w:pPr>
      <w:r>
        <w:t>Pastāstiet ārstam, ja Jums ir vai ir bijuši smagi nieru darbības traucējumi, nieru mazspēja vai bijusi nepieciešama dialīze, kas var paaugstināt zema kalcija līmeņa asinīs risku, īpaši, ja nelietojat kalcija</w:t>
      </w:r>
      <w:r w:rsidR="00DF580A">
        <w:t xml:space="preserve"> uztura bagātinātājus</w:t>
      </w:r>
      <w:r>
        <w:t>.</w:t>
      </w:r>
    </w:p>
    <w:p w14:paraId="25E54175" w14:textId="77777777" w:rsidR="000A22A9" w:rsidRDefault="000A22A9">
      <w:pPr>
        <w:tabs>
          <w:tab w:val="clear" w:pos="567"/>
        </w:tabs>
        <w:autoSpaceDE w:val="0"/>
        <w:autoSpaceDN w:val="0"/>
        <w:adjustRightInd w:val="0"/>
      </w:pPr>
    </w:p>
    <w:p w14:paraId="670CFF91" w14:textId="77777777" w:rsidR="000A22A9" w:rsidRDefault="003A2761">
      <w:pPr>
        <w:keepNext/>
        <w:tabs>
          <w:tab w:val="clear" w:pos="567"/>
        </w:tabs>
        <w:rPr>
          <w:rFonts w:eastAsia="SimSun"/>
          <w:szCs w:val="22"/>
        </w:rPr>
      </w:pPr>
      <w:r>
        <w:rPr>
          <w:u w:val="single"/>
        </w:rPr>
        <w:t>Mutes dobuma, zobu vai žokļa problēmas</w:t>
      </w:r>
    </w:p>
    <w:p w14:paraId="78B54440" w14:textId="307575EC" w:rsidR="000A22A9" w:rsidRDefault="003A2761" w:rsidP="006009F8">
      <w:pPr>
        <w:tabs>
          <w:tab w:val="clear" w:pos="567"/>
        </w:tabs>
        <w:rPr>
          <w:rFonts w:eastAsia="SimSun"/>
          <w:szCs w:val="22"/>
        </w:rPr>
      </w:pPr>
      <w:r>
        <w:t xml:space="preserve">Par blakusparādību, ko sauc par žokļa osteonekrozi (kaulu bojājums žoklī), pacientiem, kas lietoja </w:t>
      </w:r>
      <w:r w:rsidR="00E52D36">
        <w:t>denozumab</w:t>
      </w:r>
      <w:r w:rsidR="00691F57">
        <w:t>a</w:t>
      </w:r>
      <w:r>
        <w:t xml:space="preserve"> injekcijas ar vēzi saistīta stāvokļa ārstēšanai, tika ziņots bieži (var skart līdz 1 no 10 cilvēkiem). Žokļa osteonekroze var rasties arī pēc ārstēšanas pārtraukšanas.</w:t>
      </w:r>
    </w:p>
    <w:p w14:paraId="5D083EA3" w14:textId="77777777" w:rsidR="000A22A9" w:rsidRDefault="000A22A9">
      <w:pPr>
        <w:tabs>
          <w:tab w:val="clear" w:pos="567"/>
        </w:tabs>
        <w:rPr>
          <w:rFonts w:eastAsia="SimSun"/>
          <w:szCs w:val="22"/>
          <w:lang w:eastAsia="en-GB"/>
        </w:rPr>
      </w:pPr>
    </w:p>
    <w:p w14:paraId="2057E8EE" w14:textId="77777777" w:rsidR="000A22A9" w:rsidRDefault="003A2761" w:rsidP="004F749C">
      <w:pPr>
        <w:keepNext/>
        <w:tabs>
          <w:tab w:val="clear" w:pos="567"/>
        </w:tabs>
        <w:rPr>
          <w:rFonts w:eastAsia="SimSun"/>
          <w:szCs w:val="22"/>
        </w:rPr>
      </w:pPr>
      <w:r>
        <w:t>Ir svarīgi mēģināt novērst žokļa osteonekrozes attīstību, jo tas var būt grūti ārstējams stāvoklis, kas saistīts ar sāpēm. Lai pazeminātu žokļa osteonekrozes attīstības risku, Jums jāievēro daži piesardzības pasākumi:</w:t>
      </w:r>
    </w:p>
    <w:p w14:paraId="678FB3A5" w14:textId="77777777" w:rsidR="000A22A9" w:rsidRDefault="000A22A9" w:rsidP="004F749C">
      <w:pPr>
        <w:keepNext/>
        <w:tabs>
          <w:tab w:val="clear" w:pos="567"/>
        </w:tabs>
        <w:rPr>
          <w:rFonts w:eastAsia="SimSun"/>
          <w:szCs w:val="22"/>
          <w:lang w:eastAsia="en-GB"/>
        </w:rPr>
      </w:pPr>
    </w:p>
    <w:p w14:paraId="0EEBC232" w14:textId="47AE25F8" w:rsidR="000A22A9" w:rsidRDefault="003A2761" w:rsidP="006009F8">
      <w:pPr>
        <w:numPr>
          <w:ilvl w:val="0"/>
          <w:numId w:val="22"/>
        </w:numPr>
        <w:ind w:left="567" w:hanging="567"/>
        <w:rPr>
          <w:rFonts w:eastAsia="SimSun"/>
          <w:szCs w:val="22"/>
        </w:rPr>
      </w:pPr>
      <w:r>
        <w:t xml:space="preserve">Pirms zāļu lietošanas pastāstiet ārstam/medmāsai (veselības aprūpes speciālistam), ja Jums ir kādas mutes dobuma vai zobu problēmas. Jūsu ārstam jāatliek ārstēšanas uzsākšana, ja Jums ir nesadzijušas brūces mutē pēc zobārstniecības procedūras vai ķirurģiskas operācijas mutes dobumā. Pirms </w:t>
      </w:r>
      <w:r w:rsidR="00691F57">
        <w:t>Ose</w:t>
      </w:r>
      <w:r w:rsidR="009318A1">
        <w:t>n</w:t>
      </w:r>
      <w:r w:rsidR="00691F57">
        <w:t>velt</w:t>
      </w:r>
      <w:r>
        <w:t xml:space="preserve"> lietošanas sākšanas ārsts var ieteikt Jums pārbaudīt zobu</w:t>
      </w:r>
      <w:r w:rsidR="00617EA8">
        <w:t xml:space="preserve"> </w:t>
      </w:r>
      <w:r w:rsidR="00AF2ED3">
        <w:t>veselības stāvokli</w:t>
      </w:r>
      <w:r>
        <w:t>.</w:t>
      </w:r>
    </w:p>
    <w:p w14:paraId="0585B84E" w14:textId="18E5F7C7" w:rsidR="000A22A9" w:rsidRDefault="003A2761">
      <w:pPr>
        <w:numPr>
          <w:ilvl w:val="0"/>
          <w:numId w:val="22"/>
        </w:numPr>
        <w:ind w:left="567" w:hanging="567"/>
        <w:rPr>
          <w:rFonts w:eastAsia="SimSun"/>
          <w:szCs w:val="22"/>
        </w:rPr>
      </w:pPr>
      <w:r>
        <w:t xml:space="preserve">Ārstēšanas laikā Jums jāuztur laba mutes higiēna un jāveic regulāra zobu </w:t>
      </w:r>
      <w:r w:rsidR="00AF2ED3">
        <w:t xml:space="preserve">veselības </w:t>
      </w:r>
      <w:r>
        <w:t>pārbaude. Ja Jums ir zobu protēzes, jāpārliecinās, ka tās pieguļ pareizi.</w:t>
      </w:r>
    </w:p>
    <w:p w14:paraId="75FC4E64" w14:textId="46E2DB20" w:rsidR="000A22A9" w:rsidRDefault="003A2761" w:rsidP="006009F8">
      <w:pPr>
        <w:keepNext/>
        <w:numPr>
          <w:ilvl w:val="0"/>
          <w:numId w:val="22"/>
        </w:numPr>
        <w:ind w:left="567" w:hanging="567"/>
        <w:rPr>
          <w:rFonts w:eastAsia="SimSun"/>
          <w:szCs w:val="22"/>
        </w:rPr>
      </w:pPr>
      <w:r>
        <w:t xml:space="preserve">Ja Jums tiek ārstēti zobi vai tiek plānots veikt zobu ķirurģisku operāciju (piemēram, zoba ekstrakciju), informējiet par to ārstu un pastāstiet zobārstam, ka </w:t>
      </w:r>
      <w:r w:rsidR="00376A13">
        <w:t>lietojat</w:t>
      </w:r>
      <w:r>
        <w:t xml:space="preserve"> </w:t>
      </w:r>
      <w:r w:rsidR="00691F57">
        <w:t>Ose</w:t>
      </w:r>
      <w:r w:rsidR="009318A1">
        <w:t>n</w:t>
      </w:r>
      <w:r w:rsidR="00691F57">
        <w:t>velt</w:t>
      </w:r>
      <w:r>
        <w:t>.</w:t>
      </w:r>
    </w:p>
    <w:p w14:paraId="6B584C29" w14:textId="77777777" w:rsidR="000A22A9" w:rsidRDefault="003A2761">
      <w:pPr>
        <w:numPr>
          <w:ilvl w:val="0"/>
          <w:numId w:val="22"/>
        </w:numPr>
        <w:ind w:left="567" w:hanging="567"/>
        <w:rPr>
          <w:rFonts w:eastAsia="SimSun"/>
          <w:szCs w:val="22"/>
        </w:rPr>
      </w:pPr>
      <w:r>
        <w:t>Nekavējoties sazinieties ar ārstu un zobārstu, ja Jums rodas jebkādas mutes dobuma vai zobu problēmas, piemēram, vaļīgi zobi, sāpes vai pietūkums, vai nedzīstošas čūlas vai izdalījumi, jo tās var būt žokļa osteonekrozes pazīmes.</w:t>
      </w:r>
    </w:p>
    <w:p w14:paraId="356EA839" w14:textId="77777777" w:rsidR="000A22A9" w:rsidRDefault="000A22A9">
      <w:pPr>
        <w:tabs>
          <w:tab w:val="clear" w:pos="567"/>
        </w:tabs>
        <w:rPr>
          <w:b/>
        </w:rPr>
      </w:pPr>
    </w:p>
    <w:p w14:paraId="713858C3" w14:textId="77777777" w:rsidR="000A22A9" w:rsidRDefault="003A2761">
      <w:r>
        <w:t>Pacientiem, kuriem tiek veikta ķīmijterapija un/vai staru terapija, kuri lieto steroīdus vai angioģenēzi nomācošas zāles (lieto vēža ārstēšanai), kuriem tiek veiktas zobu ķirurģiskas operācijas, kuri nesaņem regulāru zobu aprūpi, slimo ar kādu smaganu slimību vai kuri ir smēķētāji, var būt augstāks žokļa osteonekrozes attīstības risks.</w:t>
      </w:r>
    </w:p>
    <w:p w14:paraId="19B22AAD" w14:textId="77777777" w:rsidR="000A22A9" w:rsidRDefault="000A22A9">
      <w:pPr>
        <w:tabs>
          <w:tab w:val="clear" w:pos="567"/>
        </w:tabs>
        <w:rPr>
          <w:rFonts w:eastAsia="SimSun"/>
          <w:szCs w:val="22"/>
          <w:lang w:eastAsia="en-GB"/>
        </w:rPr>
      </w:pPr>
    </w:p>
    <w:p w14:paraId="631BEFCF" w14:textId="77777777" w:rsidR="000A22A9" w:rsidRDefault="003A2761">
      <w:pPr>
        <w:keepNext/>
        <w:autoSpaceDE w:val="0"/>
        <w:autoSpaceDN w:val="0"/>
        <w:adjustRightInd w:val="0"/>
        <w:rPr>
          <w:szCs w:val="22"/>
        </w:rPr>
      </w:pPr>
      <w:r>
        <w:rPr>
          <w:u w:val="single"/>
        </w:rPr>
        <w:t>Netipiski augšstilba kaula lūzumi</w:t>
      </w:r>
    </w:p>
    <w:p w14:paraId="41CBC48C" w14:textId="2539992E" w:rsidR="000A22A9" w:rsidRDefault="003A2761" w:rsidP="00C568BD">
      <w:pPr>
        <w:autoSpaceDE w:val="0"/>
        <w:autoSpaceDN w:val="0"/>
        <w:adjustRightInd w:val="0"/>
      </w:pPr>
      <w:r>
        <w:t xml:space="preserve">Dažiem cilvēkiem ārstēšanās laikā ar </w:t>
      </w:r>
      <w:r w:rsidR="00E52D36">
        <w:t>denozumab</w:t>
      </w:r>
      <w:r w:rsidR="00691F57">
        <w:t>u</w:t>
      </w:r>
      <w:r>
        <w:t xml:space="preserve"> radušies netipiski augšstilba kaula lūzumi. Ja Jums rodas jaunas vai neparastas sāpes gūžās, cirksnī vai augšstilbos, sazinieties ar savu ārstu.</w:t>
      </w:r>
    </w:p>
    <w:p w14:paraId="413FFB5D" w14:textId="77777777" w:rsidR="000A22A9" w:rsidRDefault="000A22A9">
      <w:pPr>
        <w:autoSpaceDE w:val="0"/>
        <w:autoSpaceDN w:val="0"/>
        <w:adjustRightInd w:val="0"/>
        <w:rPr>
          <w:szCs w:val="22"/>
        </w:rPr>
      </w:pPr>
    </w:p>
    <w:p w14:paraId="4E9AE3B8" w14:textId="2DB64743" w:rsidR="000A22A9" w:rsidRDefault="003A2761" w:rsidP="00C568BD">
      <w:pPr>
        <w:keepNext/>
        <w:autoSpaceDE w:val="0"/>
        <w:autoSpaceDN w:val="0"/>
        <w:adjustRightInd w:val="0"/>
        <w:rPr>
          <w:u w:val="single"/>
        </w:rPr>
      </w:pPr>
      <w:r>
        <w:rPr>
          <w:u w:val="single"/>
        </w:rPr>
        <w:t xml:space="preserve">Augsts kalcija līmenis asinīs pēc ārstēšanas ar </w:t>
      </w:r>
      <w:r w:rsidR="00E52D36">
        <w:rPr>
          <w:u w:val="single"/>
        </w:rPr>
        <w:t>denozumab</w:t>
      </w:r>
      <w:r w:rsidR="00691F57">
        <w:rPr>
          <w:u w:val="single"/>
        </w:rPr>
        <w:t xml:space="preserve">u </w:t>
      </w:r>
      <w:r>
        <w:rPr>
          <w:u w:val="single"/>
        </w:rPr>
        <w:t>pārtraukšanas</w:t>
      </w:r>
    </w:p>
    <w:p w14:paraId="271EE7E1" w14:textId="1EADD87B" w:rsidR="000A22A9" w:rsidRDefault="003A2761" w:rsidP="00C568BD">
      <w:pPr>
        <w:tabs>
          <w:tab w:val="clear" w:pos="567"/>
        </w:tabs>
        <w:autoSpaceDE w:val="0"/>
        <w:autoSpaceDN w:val="0"/>
        <w:adjustRightInd w:val="0"/>
      </w:pPr>
      <w:r>
        <w:t xml:space="preserve">Dažiem pacientiem ar </w:t>
      </w:r>
      <w:r w:rsidR="00EC5602">
        <w:t>milzšūnu</w:t>
      </w:r>
      <w:r>
        <w:t xml:space="preserve"> kaulu audzēju izveidojās augsts kalcija līmenis asinīs dažu nedēļu līdz mēnešu laikā pēc ārstēšanas pārtraukšanas. Ārsts novēros, vai Jums nav augsta kalcija līmeņa pazīmju un simptomu pēc </w:t>
      </w:r>
      <w:r w:rsidR="00691F57">
        <w:t>Ose</w:t>
      </w:r>
      <w:r w:rsidR="009318A1">
        <w:t>n</w:t>
      </w:r>
      <w:r w:rsidR="00691F57">
        <w:t>velt</w:t>
      </w:r>
      <w:r>
        <w:t xml:space="preserve"> lietošanas pārtraukšanas.</w:t>
      </w:r>
    </w:p>
    <w:p w14:paraId="67B27B00" w14:textId="77777777" w:rsidR="000A22A9" w:rsidRDefault="000A22A9">
      <w:pPr>
        <w:tabs>
          <w:tab w:val="clear" w:pos="567"/>
        </w:tabs>
        <w:autoSpaceDE w:val="0"/>
        <w:autoSpaceDN w:val="0"/>
        <w:adjustRightInd w:val="0"/>
      </w:pPr>
    </w:p>
    <w:p w14:paraId="4525AE27" w14:textId="77777777" w:rsidR="000A22A9" w:rsidRDefault="003A2761">
      <w:pPr>
        <w:keepNext/>
        <w:numPr>
          <w:ilvl w:val="12"/>
          <w:numId w:val="0"/>
        </w:numPr>
        <w:tabs>
          <w:tab w:val="clear" w:pos="567"/>
        </w:tabs>
        <w:rPr>
          <w:b/>
        </w:rPr>
      </w:pPr>
      <w:r>
        <w:rPr>
          <w:b/>
        </w:rPr>
        <w:lastRenderedPageBreak/>
        <w:t>Bērni un pusaudži</w:t>
      </w:r>
    </w:p>
    <w:p w14:paraId="26B6B63C" w14:textId="1F44EAE3" w:rsidR="000A22A9" w:rsidRDefault="00691F57" w:rsidP="00C568BD">
      <w:pPr>
        <w:numPr>
          <w:ilvl w:val="12"/>
          <w:numId w:val="0"/>
        </w:numPr>
        <w:tabs>
          <w:tab w:val="clear" w:pos="567"/>
        </w:tabs>
      </w:pPr>
      <w:r>
        <w:t>Ose</w:t>
      </w:r>
      <w:r w:rsidR="009318A1">
        <w:t>n</w:t>
      </w:r>
      <w:r>
        <w:t>velt</w:t>
      </w:r>
      <w:r w:rsidR="003A2761">
        <w:t xml:space="preserve"> nav ieteicams lietot bērniem un pusaudžiem līdz 18 gadu vecumam, izņemot pusaudžus ar </w:t>
      </w:r>
      <w:r w:rsidR="00EC5602">
        <w:t>milzšūnu</w:t>
      </w:r>
      <w:r w:rsidR="003A2761">
        <w:t xml:space="preserve"> kaulu audzēju, kuriem kaulu augšana ir apstājusies. </w:t>
      </w:r>
      <w:r>
        <w:t>Ose</w:t>
      </w:r>
      <w:r w:rsidR="009318A1">
        <w:t>n</w:t>
      </w:r>
      <w:r>
        <w:t>velt</w:t>
      </w:r>
      <w:r w:rsidR="003A2761">
        <w:t xml:space="preserve"> lietošana bērniem un pusaudžiem ar citiem vēža veidiem, kas izplatījušies kaulos, nav pētīta.</w:t>
      </w:r>
    </w:p>
    <w:p w14:paraId="4A79E4C7" w14:textId="77777777" w:rsidR="000A22A9" w:rsidRDefault="000A22A9">
      <w:pPr>
        <w:numPr>
          <w:ilvl w:val="12"/>
          <w:numId w:val="0"/>
        </w:numPr>
        <w:tabs>
          <w:tab w:val="clear" w:pos="567"/>
        </w:tabs>
        <w:ind w:right="-2"/>
        <w:rPr>
          <w:b/>
        </w:rPr>
      </w:pPr>
    </w:p>
    <w:p w14:paraId="414A7CFC" w14:textId="2D34E8F6" w:rsidR="000A22A9" w:rsidRDefault="003A2761">
      <w:pPr>
        <w:keepNext/>
        <w:numPr>
          <w:ilvl w:val="12"/>
          <w:numId w:val="0"/>
        </w:numPr>
        <w:tabs>
          <w:tab w:val="clear" w:pos="567"/>
        </w:tabs>
      </w:pPr>
      <w:r>
        <w:rPr>
          <w:b/>
        </w:rPr>
        <w:t xml:space="preserve">Citas zāles un </w:t>
      </w:r>
      <w:r w:rsidR="00691F57" w:rsidRPr="00705772">
        <w:rPr>
          <w:b/>
          <w:bCs/>
        </w:rPr>
        <w:t>Ose</w:t>
      </w:r>
      <w:r w:rsidR="009318A1">
        <w:rPr>
          <w:b/>
          <w:bCs/>
        </w:rPr>
        <w:t>n</w:t>
      </w:r>
      <w:r w:rsidR="00691F57" w:rsidRPr="00705772">
        <w:rPr>
          <w:b/>
          <w:bCs/>
        </w:rPr>
        <w:t>velt</w:t>
      </w:r>
    </w:p>
    <w:p w14:paraId="45BCE229" w14:textId="77777777" w:rsidR="000A22A9" w:rsidRDefault="003A2761" w:rsidP="004F749C">
      <w:pPr>
        <w:keepNext/>
        <w:numPr>
          <w:ilvl w:val="12"/>
          <w:numId w:val="0"/>
        </w:numPr>
      </w:pPr>
      <w:r>
        <w:t>Pastāstiet ārstam vai farmaceitam par visām zālēm, kuras lietojat, pēdējā laikā esat lietojis vai varētu lietot. Tas ietver zāles, ko var iegādāties bez receptes. Īpaši svarīgi, lai Jūs izstāstītu savam ārstam, ja tiekat ārstēts ar</w:t>
      </w:r>
    </w:p>
    <w:p w14:paraId="7A3D23BF" w14:textId="44D8AF1B" w:rsidR="000A22A9" w:rsidRDefault="003A2761">
      <w:pPr>
        <w:keepNext/>
        <w:numPr>
          <w:ilvl w:val="0"/>
          <w:numId w:val="6"/>
        </w:numPr>
        <w:ind w:left="567" w:right="-2" w:hanging="567"/>
      </w:pPr>
      <w:r>
        <w:t xml:space="preserve">citām zālēm, kas satur </w:t>
      </w:r>
      <w:r w:rsidR="00E52D36">
        <w:t>denozumab</w:t>
      </w:r>
      <w:r>
        <w:t>u,</w:t>
      </w:r>
    </w:p>
    <w:p w14:paraId="169142F6" w14:textId="77777777" w:rsidR="000A22A9" w:rsidRDefault="003A2761">
      <w:pPr>
        <w:numPr>
          <w:ilvl w:val="0"/>
          <w:numId w:val="6"/>
        </w:numPr>
        <w:ind w:left="567" w:right="-2" w:hanging="567"/>
      </w:pPr>
      <w:r>
        <w:t>bisfosfonātu.</w:t>
      </w:r>
    </w:p>
    <w:p w14:paraId="5DC2927C" w14:textId="77777777" w:rsidR="000A22A9" w:rsidRDefault="000A22A9">
      <w:pPr>
        <w:numPr>
          <w:ilvl w:val="12"/>
          <w:numId w:val="0"/>
        </w:numPr>
        <w:ind w:right="-2"/>
      </w:pPr>
    </w:p>
    <w:p w14:paraId="0C7A84F4" w14:textId="47C26983" w:rsidR="000A22A9" w:rsidRDefault="003A2761" w:rsidP="00C568BD">
      <w:pPr>
        <w:numPr>
          <w:ilvl w:val="12"/>
          <w:numId w:val="0"/>
        </w:numPr>
      </w:pPr>
      <w:r>
        <w:t xml:space="preserve">Jūs nedrīkstat lietot </w:t>
      </w:r>
      <w:r w:rsidR="00691F57">
        <w:t>Ose</w:t>
      </w:r>
      <w:r w:rsidR="009318A1">
        <w:t>n</w:t>
      </w:r>
      <w:r w:rsidR="00691F57">
        <w:t xml:space="preserve">velt </w:t>
      </w:r>
      <w:r>
        <w:t xml:space="preserve">kopā ar citām zālēm, kas satur </w:t>
      </w:r>
      <w:r w:rsidR="00E52D36">
        <w:t>denozumab</w:t>
      </w:r>
      <w:r>
        <w:t>u vai bisfosfonātus.</w:t>
      </w:r>
    </w:p>
    <w:p w14:paraId="534B3950" w14:textId="77777777" w:rsidR="000A22A9" w:rsidRDefault="000A22A9">
      <w:pPr>
        <w:numPr>
          <w:ilvl w:val="12"/>
          <w:numId w:val="0"/>
        </w:numPr>
        <w:tabs>
          <w:tab w:val="clear" w:pos="567"/>
        </w:tabs>
        <w:ind w:right="-2"/>
      </w:pPr>
    </w:p>
    <w:p w14:paraId="07E2A681" w14:textId="77777777" w:rsidR="000A22A9" w:rsidRDefault="003A2761">
      <w:pPr>
        <w:keepNext/>
        <w:numPr>
          <w:ilvl w:val="12"/>
          <w:numId w:val="0"/>
        </w:numPr>
        <w:tabs>
          <w:tab w:val="clear" w:pos="567"/>
        </w:tabs>
        <w:outlineLvl w:val="0"/>
        <w:rPr>
          <w:b/>
        </w:rPr>
      </w:pPr>
      <w:r>
        <w:rPr>
          <w:b/>
        </w:rPr>
        <w:t>Grūtniecība un barošana ar krūti</w:t>
      </w:r>
    </w:p>
    <w:p w14:paraId="17FBC76F" w14:textId="633DF4F4" w:rsidR="000A22A9" w:rsidRDefault="00691F57" w:rsidP="00C568BD">
      <w:r>
        <w:t>Ose</w:t>
      </w:r>
      <w:r w:rsidR="009318A1">
        <w:t>n</w:t>
      </w:r>
      <w:r>
        <w:t>velt</w:t>
      </w:r>
      <w:r w:rsidR="003A2761">
        <w:t xml:space="preserve"> nav pārbaudīts grūtniecēm. Ja Jūs esat grūtniece vai barojat bērnu ar krūti, ja domājat, ka Jums varētu būt grūtniecība, vai plānojat grūtniecību, pirms šo zāļu lietošanas konsultējieties ar ārstu. </w:t>
      </w:r>
      <w:r>
        <w:t>Ose</w:t>
      </w:r>
      <w:r w:rsidR="009318A1">
        <w:t>n</w:t>
      </w:r>
      <w:r>
        <w:t>velt</w:t>
      </w:r>
      <w:r w:rsidR="003A2761">
        <w:t xml:space="preserve"> neiesaka lietot grūtniecības laikā. Sievietēm reproduktīvā vecumā ārstēšanas laikā ar </w:t>
      </w:r>
      <w:r>
        <w:t>Ose</w:t>
      </w:r>
      <w:r w:rsidR="009318A1">
        <w:t>n</w:t>
      </w:r>
      <w:r>
        <w:t>velt</w:t>
      </w:r>
      <w:r w:rsidR="003A2761">
        <w:t xml:space="preserve"> un vismaz 5 mēnešus pēc tās jālieto efektīva kontracepcijas metode.</w:t>
      </w:r>
    </w:p>
    <w:p w14:paraId="311EA718" w14:textId="77777777" w:rsidR="000A22A9" w:rsidRDefault="000A22A9">
      <w:pPr>
        <w:pStyle w:val="lbltxt"/>
        <w:ind w:right="-1"/>
        <w:rPr>
          <w:szCs w:val="22"/>
        </w:rPr>
      </w:pPr>
    </w:p>
    <w:p w14:paraId="7FFD1F47" w14:textId="185D4625" w:rsidR="000A22A9" w:rsidRDefault="003A2761" w:rsidP="00187049">
      <w:pPr>
        <w:autoSpaceDE w:val="0"/>
        <w:autoSpaceDN w:val="0"/>
        <w:adjustRightInd w:val="0"/>
        <w:rPr>
          <w:rFonts w:eastAsia="MS Mincho"/>
          <w:szCs w:val="22"/>
        </w:rPr>
      </w:pPr>
      <w:r>
        <w:t xml:space="preserve">Ja ārstēšanās ar </w:t>
      </w:r>
      <w:r w:rsidR="00312F68">
        <w:t>Ose</w:t>
      </w:r>
      <w:r w:rsidR="009318A1">
        <w:t>n</w:t>
      </w:r>
      <w:r w:rsidR="00312F68">
        <w:t xml:space="preserve">velt </w:t>
      </w:r>
      <w:r>
        <w:t xml:space="preserve">laikā vai mazāk nekā 5 mēnešus pēc ārstēšanās ar </w:t>
      </w:r>
      <w:r w:rsidR="00312F68">
        <w:t>Ose</w:t>
      </w:r>
      <w:r w:rsidR="009318A1">
        <w:t>n</w:t>
      </w:r>
      <w:r w:rsidR="00312F68">
        <w:t>velt</w:t>
      </w:r>
      <w:r>
        <w:t xml:space="preserve"> pārtraukšanas Jums iestājas grūtniecība, lūdzu, informējiet savu ārstu.</w:t>
      </w:r>
    </w:p>
    <w:p w14:paraId="2CA5E5A6" w14:textId="77777777" w:rsidR="000A22A9" w:rsidRDefault="000A22A9">
      <w:pPr>
        <w:autoSpaceDE w:val="0"/>
        <w:autoSpaceDN w:val="0"/>
        <w:adjustRightInd w:val="0"/>
        <w:rPr>
          <w:rFonts w:eastAsia="MS Mincho"/>
          <w:szCs w:val="22"/>
          <w:lang w:eastAsia="ja-JP"/>
        </w:rPr>
      </w:pPr>
    </w:p>
    <w:p w14:paraId="7367D8B5" w14:textId="3ABF598C" w:rsidR="000A22A9" w:rsidRDefault="003A2761" w:rsidP="00187049">
      <w:pPr>
        <w:pStyle w:val="lbltxt"/>
        <w:rPr>
          <w:szCs w:val="22"/>
        </w:rPr>
      </w:pPr>
      <w:r>
        <w:t xml:space="preserve">Nav zināms, vai </w:t>
      </w:r>
      <w:r w:rsidR="00312F68">
        <w:t>Ose</w:t>
      </w:r>
      <w:r w:rsidR="009318A1">
        <w:t>n</w:t>
      </w:r>
      <w:r w:rsidR="00312F68">
        <w:t>velt</w:t>
      </w:r>
      <w:r>
        <w:t xml:space="preserve"> izdalās krūts pienā. Ir svarīgi izstāstīt savam ārstam, ja barojat bērnu ar krūti vai plānojat to darīt. Ņemot vērā ieguvumu no krūts barošanas bērnam un ieguvumu no </w:t>
      </w:r>
      <w:r w:rsidR="00312F68">
        <w:t>Ose</w:t>
      </w:r>
      <w:r w:rsidR="009318A1">
        <w:t>n</w:t>
      </w:r>
      <w:r w:rsidR="00312F68">
        <w:t>velt</w:t>
      </w:r>
      <w:r>
        <w:t xml:space="preserve"> lietošanas mātei, ārsts palīdzēs Jums izlemt, vai pārtraukt bērna barošanu ar krūti vai pārtraukt lietot </w:t>
      </w:r>
      <w:r w:rsidR="00312F68">
        <w:t>Ose</w:t>
      </w:r>
      <w:r w:rsidR="009318A1">
        <w:t>n</w:t>
      </w:r>
      <w:r w:rsidR="00312F68">
        <w:t>velt</w:t>
      </w:r>
      <w:r>
        <w:t>.</w:t>
      </w:r>
    </w:p>
    <w:p w14:paraId="71F19BED" w14:textId="77777777" w:rsidR="000A22A9" w:rsidRDefault="000A22A9">
      <w:pPr>
        <w:pStyle w:val="lbltxt"/>
        <w:rPr>
          <w:szCs w:val="22"/>
        </w:rPr>
      </w:pPr>
    </w:p>
    <w:p w14:paraId="5CF7BCD2" w14:textId="4429D43F" w:rsidR="000A22A9" w:rsidRDefault="003A2761" w:rsidP="00187049">
      <w:pPr>
        <w:autoSpaceDE w:val="0"/>
        <w:autoSpaceDN w:val="0"/>
        <w:adjustRightInd w:val="0"/>
        <w:rPr>
          <w:szCs w:val="22"/>
        </w:rPr>
      </w:pPr>
      <w:r>
        <w:t xml:space="preserve">Ja ārstēšanās ar </w:t>
      </w:r>
      <w:r w:rsidR="00312F68">
        <w:t>Ose</w:t>
      </w:r>
      <w:r w:rsidR="009318A1">
        <w:t>n</w:t>
      </w:r>
      <w:r w:rsidR="00312F68">
        <w:t>velt</w:t>
      </w:r>
      <w:r>
        <w:t xml:space="preserve"> laikā Jūs barojat bērnu ar krūti, lūdzu, informējiet savu ārstu.</w:t>
      </w:r>
    </w:p>
    <w:p w14:paraId="2713A985" w14:textId="77777777" w:rsidR="000A22A9" w:rsidRDefault="000A22A9">
      <w:pPr>
        <w:pStyle w:val="lbltxt"/>
        <w:ind w:right="-1"/>
      </w:pPr>
    </w:p>
    <w:p w14:paraId="385B1601" w14:textId="77777777" w:rsidR="000A22A9" w:rsidRDefault="003A2761">
      <w:pPr>
        <w:numPr>
          <w:ilvl w:val="12"/>
          <w:numId w:val="0"/>
        </w:numPr>
      </w:pPr>
      <w:r>
        <w:t>Pirms jebkuru zāļu lietošanas konsultējieties ar ārstu vai farmaceitu.</w:t>
      </w:r>
    </w:p>
    <w:p w14:paraId="1967F12B" w14:textId="77777777" w:rsidR="000A22A9" w:rsidRDefault="000A22A9">
      <w:pPr>
        <w:numPr>
          <w:ilvl w:val="12"/>
          <w:numId w:val="0"/>
        </w:numPr>
        <w:tabs>
          <w:tab w:val="clear" w:pos="567"/>
        </w:tabs>
        <w:ind w:right="-2"/>
        <w:outlineLvl w:val="0"/>
        <w:rPr>
          <w:b/>
        </w:rPr>
      </w:pPr>
    </w:p>
    <w:p w14:paraId="439BB911" w14:textId="77777777" w:rsidR="000A22A9" w:rsidRDefault="003A2761">
      <w:pPr>
        <w:keepNext/>
        <w:numPr>
          <w:ilvl w:val="12"/>
          <w:numId w:val="0"/>
        </w:numPr>
        <w:tabs>
          <w:tab w:val="clear" w:pos="567"/>
        </w:tabs>
        <w:ind w:right="-2"/>
        <w:outlineLvl w:val="0"/>
      </w:pPr>
      <w:r>
        <w:rPr>
          <w:b/>
        </w:rPr>
        <w:t>Transportlīdzekļu vadīšana un mehānismu apkalpošana</w:t>
      </w:r>
    </w:p>
    <w:p w14:paraId="4ACB4F56" w14:textId="3F1F0780" w:rsidR="000A22A9" w:rsidRDefault="00312F68" w:rsidP="00187049">
      <w:pPr>
        <w:numPr>
          <w:ilvl w:val="12"/>
          <w:numId w:val="0"/>
        </w:numPr>
      </w:pPr>
      <w:r>
        <w:t>Ose</w:t>
      </w:r>
      <w:r w:rsidR="009318A1">
        <w:t>n</w:t>
      </w:r>
      <w:r>
        <w:t>velt</w:t>
      </w:r>
      <w:r w:rsidR="003A2761">
        <w:t xml:space="preserve"> neietekmē vai nedaudz ietekmē spēju vadīt transportlīdzekļus un apkalpot mehānismus.</w:t>
      </w:r>
    </w:p>
    <w:p w14:paraId="74AF60F1" w14:textId="77777777" w:rsidR="000A22A9" w:rsidRDefault="000A22A9">
      <w:pPr>
        <w:numPr>
          <w:ilvl w:val="12"/>
          <w:numId w:val="0"/>
        </w:numPr>
        <w:tabs>
          <w:tab w:val="clear" w:pos="567"/>
        </w:tabs>
      </w:pPr>
    </w:p>
    <w:p w14:paraId="0727016E" w14:textId="68267A42" w:rsidR="000A22A9" w:rsidRDefault="00312F68" w:rsidP="00187049">
      <w:pPr>
        <w:pStyle w:val="lbltxt"/>
        <w:keepNext/>
        <w:rPr>
          <w:b/>
        </w:rPr>
      </w:pPr>
      <w:r w:rsidRPr="00705772">
        <w:rPr>
          <w:b/>
          <w:bCs/>
        </w:rPr>
        <w:t>Ose</w:t>
      </w:r>
      <w:r w:rsidR="009318A1">
        <w:rPr>
          <w:b/>
          <w:bCs/>
        </w:rPr>
        <w:t>n</w:t>
      </w:r>
      <w:r w:rsidRPr="00705772">
        <w:rPr>
          <w:b/>
          <w:bCs/>
        </w:rPr>
        <w:t>velt</w:t>
      </w:r>
      <w:r w:rsidR="003A2761">
        <w:rPr>
          <w:b/>
        </w:rPr>
        <w:t xml:space="preserve"> satur sorbītu</w:t>
      </w:r>
      <w:r>
        <w:rPr>
          <w:b/>
        </w:rPr>
        <w:t xml:space="preserve"> (E420)</w:t>
      </w:r>
    </w:p>
    <w:p w14:paraId="70428B0D" w14:textId="1D07C29B" w:rsidR="000A22A9" w:rsidRDefault="003A2761" w:rsidP="00187049">
      <w:pPr>
        <w:pStyle w:val="lbltxt"/>
      </w:pPr>
      <w:r>
        <w:t>Šīs zāles satur 7</w:t>
      </w:r>
      <w:r w:rsidR="00312F68">
        <w:t>9,9</w:t>
      </w:r>
      <w:r>
        <w:t> mg sorbīta katrā flakonā.</w:t>
      </w:r>
    </w:p>
    <w:p w14:paraId="43DD5275" w14:textId="77777777" w:rsidR="000A22A9" w:rsidRDefault="000A22A9">
      <w:pPr>
        <w:pStyle w:val="lbltxt"/>
      </w:pPr>
    </w:p>
    <w:p w14:paraId="1CB1192A" w14:textId="0DDAFDC7" w:rsidR="000A22A9" w:rsidRDefault="00312F68" w:rsidP="00187049">
      <w:pPr>
        <w:keepNext/>
        <w:autoSpaceDE w:val="0"/>
        <w:autoSpaceDN w:val="0"/>
        <w:adjustRightInd w:val="0"/>
        <w:rPr>
          <w:b/>
          <w:szCs w:val="22"/>
        </w:rPr>
      </w:pPr>
      <w:r w:rsidRPr="00705772">
        <w:rPr>
          <w:b/>
          <w:bCs/>
        </w:rPr>
        <w:t>Ose</w:t>
      </w:r>
      <w:r w:rsidR="009318A1">
        <w:rPr>
          <w:b/>
          <w:bCs/>
        </w:rPr>
        <w:t>n</w:t>
      </w:r>
      <w:r w:rsidRPr="00705772">
        <w:rPr>
          <w:b/>
          <w:bCs/>
        </w:rPr>
        <w:t>velt</w:t>
      </w:r>
      <w:r w:rsidR="003A2761">
        <w:rPr>
          <w:b/>
        </w:rPr>
        <w:t xml:space="preserve"> satur nātriju</w:t>
      </w:r>
    </w:p>
    <w:p w14:paraId="31EB71F6" w14:textId="77777777" w:rsidR="000A22A9" w:rsidRDefault="003A2761">
      <w:pPr>
        <w:autoSpaceDE w:val="0"/>
        <w:autoSpaceDN w:val="0"/>
        <w:adjustRightInd w:val="0"/>
        <w:rPr>
          <w:szCs w:val="22"/>
        </w:rPr>
      </w:pPr>
      <w:r>
        <w:t>Šīs zāles satur mazāk par 1 mmol nātrija (23 mg) katrā 120 mg devā, - būtībā tās ir “nātriju nesaturošas”.</w:t>
      </w:r>
    </w:p>
    <w:p w14:paraId="307FA569" w14:textId="77777777" w:rsidR="000A22A9" w:rsidRDefault="000A22A9">
      <w:pPr>
        <w:numPr>
          <w:ilvl w:val="12"/>
          <w:numId w:val="0"/>
        </w:numPr>
        <w:tabs>
          <w:tab w:val="clear" w:pos="567"/>
        </w:tabs>
      </w:pPr>
    </w:p>
    <w:p w14:paraId="2BF98C15" w14:textId="6259DCE6" w:rsidR="000A22A9" w:rsidRPr="00705772" w:rsidRDefault="00312F68" w:rsidP="00705772">
      <w:pPr>
        <w:keepNext/>
        <w:keepLines/>
        <w:numPr>
          <w:ilvl w:val="12"/>
          <w:numId w:val="0"/>
        </w:numPr>
        <w:tabs>
          <w:tab w:val="clear" w:pos="567"/>
        </w:tabs>
        <w:rPr>
          <w:b/>
          <w:bCs/>
        </w:rPr>
      </w:pPr>
      <w:r w:rsidRPr="00705772">
        <w:rPr>
          <w:b/>
          <w:bCs/>
        </w:rPr>
        <w:t>Ose</w:t>
      </w:r>
      <w:r w:rsidR="009318A1">
        <w:rPr>
          <w:b/>
          <w:bCs/>
        </w:rPr>
        <w:t>n</w:t>
      </w:r>
      <w:r w:rsidRPr="00705772">
        <w:rPr>
          <w:b/>
          <w:bCs/>
        </w:rPr>
        <w:t>velt satur nātrija polisorbātu 20 (E432)</w:t>
      </w:r>
    </w:p>
    <w:p w14:paraId="1F7FBA6D" w14:textId="23288354" w:rsidR="00312F68" w:rsidRDefault="00312F68" w:rsidP="00187049">
      <w:pPr>
        <w:numPr>
          <w:ilvl w:val="12"/>
          <w:numId w:val="0"/>
        </w:numPr>
        <w:tabs>
          <w:tab w:val="clear" w:pos="567"/>
        </w:tabs>
      </w:pPr>
      <w:r>
        <w:t>Šīs zāles satur 0,17 m</w:t>
      </w:r>
      <w:r w:rsidR="00B25FD8">
        <w:rPr>
          <w:rFonts w:eastAsia="맑은 고딕" w:hint="eastAsia"/>
          <w:lang w:eastAsia="ko-KR"/>
        </w:rPr>
        <w:t>g</w:t>
      </w:r>
      <w:r>
        <w:t xml:space="preserve"> polisorbāta 20 katrā flakonā, kas </w:t>
      </w:r>
      <w:r w:rsidR="00B25FD8" w:rsidRPr="00B25FD8">
        <w:t>ir līdzvērtīgi</w:t>
      </w:r>
      <w:r>
        <w:t xml:space="preserve"> 0,1 mg/ml. Polisorbāti var izraisīt alerģiskas reakcijas. Pastāstiet ārstam, ja Jums ir alerģija.</w:t>
      </w:r>
    </w:p>
    <w:p w14:paraId="780145C1" w14:textId="77777777" w:rsidR="00E75714" w:rsidRDefault="00E75714" w:rsidP="00187049">
      <w:pPr>
        <w:numPr>
          <w:ilvl w:val="12"/>
          <w:numId w:val="0"/>
        </w:numPr>
        <w:tabs>
          <w:tab w:val="clear" w:pos="567"/>
        </w:tabs>
      </w:pPr>
    </w:p>
    <w:p w14:paraId="6707F9E8" w14:textId="77777777" w:rsidR="00E75714" w:rsidRDefault="00E75714" w:rsidP="00187049">
      <w:pPr>
        <w:numPr>
          <w:ilvl w:val="12"/>
          <w:numId w:val="0"/>
        </w:numPr>
        <w:tabs>
          <w:tab w:val="clear" w:pos="567"/>
        </w:tabs>
      </w:pPr>
    </w:p>
    <w:p w14:paraId="021FB54D" w14:textId="66E6ECDB" w:rsidR="000A22A9" w:rsidRDefault="003A2761" w:rsidP="00187049">
      <w:pPr>
        <w:keepNext/>
        <w:tabs>
          <w:tab w:val="clear" w:pos="567"/>
        </w:tabs>
        <w:ind w:left="567" w:hanging="567"/>
        <w:rPr>
          <w:b/>
        </w:rPr>
      </w:pPr>
      <w:r>
        <w:rPr>
          <w:b/>
        </w:rPr>
        <w:t>3.</w:t>
      </w:r>
      <w:r>
        <w:rPr>
          <w:b/>
        </w:rPr>
        <w:tab/>
        <w:t xml:space="preserve">Kā lietot </w:t>
      </w:r>
      <w:r w:rsidR="00312F68" w:rsidRPr="00705772">
        <w:rPr>
          <w:b/>
          <w:bCs/>
        </w:rPr>
        <w:t>Ose</w:t>
      </w:r>
      <w:r w:rsidR="009318A1">
        <w:rPr>
          <w:b/>
          <w:bCs/>
        </w:rPr>
        <w:t>n</w:t>
      </w:r>
      <w:r w:rsidR="00312F68" w:rsidRPr="00705772">
        <w:rPr>
          <w:b/>
          <w:bCs/>
        </w:rPr>
        <w:t>velt</w:t>
      </w:r>
    </w:p>
    <w:p w14:paraId="157B0C50" w14:textId="77777777" w:rsidR="000A22A9" w:rsidRDefault="000A22A9">
      <w:pPr>
        <w:keepNext/>
        <w:tabs>
          <w:tab w:val="clear" w:pos="567"/>
        </w:tabs>
      </w:pPr>
    </w:p>
    <w:p w14:paraId="2C941B87" w14:textId="2285CD58" w:rsidR="000A22A9" w:rsidRDefault="00312F68" w:rsidP="00187049">
      <w:pPr>
        <w:keepNext/>
        <w:keepLines/>
        <w:numPr>
          <w:ilvl w:val="12"/>
          <w:numId w:val="0"/>
        </w:numPr>
        <w:rPr>
          <w:szCs w:val="22"/>
        </w:rPr>
      </w:pPr>
      <w:r>
        <w:t>Ose</w:t>
      </w:r>
      <w:r w:rsidR="009318A1">
        <w:t>n</w:t>
      </w:r>
      <w:r>
        <w:t>velt</w:t>
      </w:r>
      <w:r w:rsidR="003A2761">
        <w:t xml:space="preserve"> jāievada veselības aprūpes speciālista uzraudzībā.</w:t>
      </w:r>
    </w:p>
    <w:p w14:paraId="48F0D8F1" w14:textId="77777777" w:rsidR="000A22A9" w:rsidRDefault="000A22A9">
      <w:pPr>
        <w:keepNext/>
        <w:keepLines/>
        <w:numPr>
          <w:ilvl w:val="12"/>
          <w:numId w:val="0"/>
        </w:numPr>
        <w:rPr>
          <w:szCs w:val="22"/>
        </w:rPr>
      </w:pPr>
    </w:p>
    <w:p w14:paraId="5ABF79A7" w14:textId="6B5A8FDA" w:rsidR="000A22A9" w:rsidRDefault="003A2761" w:rsidP="00187049">
      <w:pPr>
        <w:numPr>
          <w:ilvl w:val="12"/>
          <w:numId w:val="0"/>
        </w:numPr>
        <w:rPr>
          <w:szCs w:val="22"/>
        </w:rPr>
      </w:pPr>
      <w:r>
        <w:t xml:space="preserve">Ieteicamā </w:t>
      </w:r>
      <w:r w:rsidR="00312F68">
        <w:t>Ose</w:t>
      </w:r>
      <w:r w:rsidR="009318A1">
        <w:t>n</w:t>
      </w:r>
      <w:r w:rsidR="00312F68">
        <w:t>velt</w:t>
      </w:r>
      <w:r>
        <w:t xml:space="preserve"> deva ir 120 mg vienreizējas subkutānas injekcijas veidā ik pēc 4 nedēļām, ko ievada augšstilbā, vēdera priekšējā sienā vai augšdelma sānu virsmā. Ja Jums ārstē </w:t>
      </w:r>
      <w:r w:rsidR="00EC5602">
        <w:t>milzšūnu</w:t>
      </w:r>
      <w:r>
        <w:t xml:space="preserve"> kaulu audzēju, 1 nedēļu un 2 nedēļas pēc pirmās devas Jūs saņemsiet papildu devu.</w:t>
      </w:r>
    </w:p>
    <w:p w14:paraId="7EAAEF47" w14:textId="77777777" w:rsidR="000A22A9" w:rsidRDefault="000A22A9">
      <w:pPr>
        <w:numPr>
          <w:ilvl w:val="12"/>
          <w:numId w:val="0"/>
        </w:numPr>
        <w:rPr>
          <w:szCs w:val="22"/>
        </w:rPr>
      </w:pPr>
    </w:p>
    <w:p w14:paraId="7EAA8168" w14:textId="77777777" w:rsidR="000A22A9" w:rsidRDefault="003A2761">
      <w:pPr>
        <w:numPr>
          <w:ilvl w:val="12"/>
          <w:numId w:val="0"/>
        </w:numPr>
        <w:rPr>
          <w:bCs/>
          <w:szCs w:val="22"/>
        </w:rPr>
      </w:pPr>
      <w:r>
        <w:t>Nekratīt.</w:t>
      </w:r>
    </w:p>
    <w:p w14:paraId="6E33747B" w14:textId="77777777" w:rsidR="000A22A9" w:rsidRDefault="000A22A9">
      <w:pPr>
        <w:numPr>
          <w:ilvl w:val="12"/>
          <w:numId w:val="0"/>
        </w:numPr>
        <w:rPr>
          <w:szCs w:val="22"/>
        </w:rPr>
      </w:pPr>
    </w:p>
    <w:p w14:paraId="47087CB5" w14:textId="6514818C" w:rsidR="000A22A9" w:rsidRDefault="003A2761" w:rsidP="00187049">
      <w:r>
        <w:lastRenderedPageBreak/>
        <w:t xml:space="preserve">Ārstēšanās laikā ar </w:t>
      </w:r>
      <w:r w:rsidR="00312F68">
        <w:t>Ose</w:t>
      </w:r>
      <w:r w:rsidR="009318A1">
        <w:t>n</w:t>
      </w:r>
      <w:r w:rsidR="00312F68">
        <w:t>velt</w:t>
      </w:r>
      <w:r>
        <w:t xml:space="preserve"> Jums jāuzņem arī papildu kalcijs un D vitamīns, ja vien Jums asinīs nav pārāk</w:t>
      </w:r>
      <w:r w:rsidR="008279D3">
        <w:t xml:space="preserve"> augst</w:t>
      </w:r>
      <w:r w:rsidR="00D8207D">
        <w:t>a kalcija koncentrācija</w:t>
      </w:r>
      <w:r>
        <w:t>. Jūsu ārsts pārrunās to ar Jums.</w:t>
      </w:r>
    </w:p>
    <w:p w14:paraId="2BA5067E" w14:textId="77777777" w:rsidR="000A22A9" w:rsidRDefault="000A22A9">
      <w:pPr>
        <w:numPr>
          <w:ilvl w:val="12"/>
          <w:numId w:val="0"/>
        </w:numPr>
        <w:tabs>
          <w:tab w:val="clear" w:pos="567"/>
        </w:tabs>
      </w:pPr>
    </w:p>
    <w:p w14:paraId="74F6E856" w14:textId="77777777" w:rsidR="000A22A9" w:rsidRDefault="003A2761">
      <w:pPr>
        <w:pStyle w:val="ab"/>
        <w:rPr>
          <w:rStyle w:val="aa"/>
          <w:sz w:val="22"/>
          <w:szCs w:val="22"/>
        </w:rPr>
      </w:pPr>
      <w:r>
        <w:rPr>
          <w:sz w:val="22"/>
        </w:rPr>
        <w:t>Neskaidrību gadījumā vaicājiet ārstam, farmaceitam vai medmāsai.</w:t>
      </w:r>
    </w:p>
    <w:p w14:paraId="3F3C1FE8" w14:textId="77777777" w:rsidR="000A22A9" w:rsidRDefault="000A22A9">
      <w:pPr>
        <w:numPr>
          <w:ilvl w:val="12"/>
          <w:numId w:val="0"/>
        </w:numPr>
        <w:tabs>
          <w:tab w:val="clear" w:pos="567"/>
        </w:tabs>
      </w:pPr>
    </w:p>
    <w:p w14:paraId="00A0DA15" w14:textId="77777777" w:rsidR="000A22A9" w:rsidRDefault="000A22A9">
      <w:pPr>
        <w:numPr>
          <w:ilvl w:val="12"/>
          <w:numId w:val="0"/>
        </w:numPr>
        <w:tabs>
          <w:tab w:val="clear" w:pos="567"/>
        </w:tabs>
      </w:pPr>
    </w:p>
    <w:p w14:paraId="35DB0017" w14:textId="77777777" w:rsidR="000A22A9" w:rsidRDefault="003A2761">
      <w:pPr>
        <w:keepNext/>
        <w:tabs>
          <w:tab w:val="clear" w:pos="567"/>
        </w:tabs>
        <w:ind w:left="567" w:hanging="567"/>
        <w:rPr>
          <w:b/>
        </w:rPr>
      </w:pPr>
      <w:r>
        <w:rPr>
          <w:b/>
        </w:rPr>
        <w:t>4.</w:t>
      </w:r>
      <w:r>
        <w:rPr>
          <w:b/>
        </w:rPr>
        <w:tab/>
        <w:t>Iespējamās blakusparādības</w:t>
      </w:r>
    </w:p>
    <w:p w14:paraId="2D9F4F7E" w14:textId="77777777" w:rsidR="000A22A9" w:rsidRDefault="000A22A9">
      <w:pPr>
        <w:keepNext/>
        <w:tabs>
          <w:tab w:val="clear" w:pos="567"/>
        </w:tabs>
        <w:rPr>
          <w:b/>
        </w:rPr>
      </w:pPr>
    </w:p>
    <w:p w14:paraId="53B9719C" w14:textId="77777777" w:rsidR="000A22A9" w:rsidRDefault="003A2761">
      <w:pPr>
        <w:numPr>
          <w:ilvl w:val="12"/>
          <w:numId w:val="0"/>
        </w:numPr>
        <w:tabs>
          <w:tab w:val="clear" w:pos="567"/>
        </w:tabs>
      </w:pPr>
      <w:r>
        <w:t>Tāpat kā visas zāles, šīs zāles var izraisīt blakusparādības, kaut arī ne visiem tās izpaužas.</w:t>
      </w:r>
    </w:p>
    <w:p w14:paraId="0C48498A" w14:textId="77777777" w:rsidR="000A22A9" w:rsidRDefault="000A22A9">
      <w:pPr>
        <w:numPr>
          <w:ilvl w:val="12"/>
          <w:numId w:val="0"/>
        </w:numPr>
        <w:tabs>
          <w:tab w:val="clear" w:pos="567"/>
        </w:tabs>
        <w:rPr>
          <w:szCs w:val="22"/>
        </w:rPr>
      </w:pPr>
    </w:p>
    <w:p w14:paraId="4C39DAC5" w14:textId="4053373F" w:rsidR="000A22A9" w:rsidRDefault="003A2761" w:rsidP="00187049">
      <w:pPr>
        <w:keepNext/>
        <w:tabs>
          <w:tab w:val="clear" w:pos="567"/>
        </w:tabs>
        <w:rPr>
          <w:szCs w:val="22"/>
        </w:rPr>
      </w:pPr>
      <w:r>
        <w:rPr>
          <w:b/>
        </w:rPr>
        <w:t>Lūdzu, nekavējoties izstāstiet savam ārstam</w:t>
      </w:r>
      <w:r>
        <w:t xml:space="preserve">, ja Jums ārstēšanās ar </w:t>
      </w:r>
      <w:r w:rsidR="00312F68">
        <w:t>Ose</w:t>
      </w:r>
      <w:r w:rsidR="009318A1">
        <w:t>n</w:t>
      </w:r>
      <w:r w:rsidR="00312F68">
        <w:t>velt</w:t>
      </w:r>
      <w:r>
        <w:t xml:space="preserve"> laikā attīstās kāds no šiem simptomiem (var skart vairāk nekā 1 no 10 cilvēkiem):</w:t>
      </w:r>
    </w:p>
    <w:p w14:paraId="628A94C7" w14:textId="77777777" w:rsidR="000A22A9" w:rsidRDefault="003A2761">
      <w:pPr>
        <w:numPr>
          <w:ilvl w:val="0"/>
          <w:numId w:val="5"/>
        </w:numPr>
        <w:tabs>
          <w:tab w:val="clear" w:pos="567"/>
        </w:tabs>
        <w:ind w:left="567" w:right="-2" w:hanging="567"/>
        <w:rPr>
          <w:szCs w:val="22"/>
        </w:rPr>
      </w:pPr>
      <w:r>
        <w:t>spazmas, muskuļu raustīšanās, krampji muskuļos, nejutīgums vai tirpšana roku, kāju pirkstos vai ap muti un/vai krampji, apjukums vai samaņas zudums. Šīs var būt pazīmes, ka Jums ir zems kalcija līmenis asinīs. Zems kalcija līmenis asinīs var arī izraisīt sirdsdarbības izmaiņas, ko sauc par QT intervāla pagarināšanos, ko var redzēt elektrokardiogrammā (EKG).</w:t>
      </w:r>
    </w:p>
    <w:p w14:paraId="797A6EA1" w14:textId="77777777" w:rsidR="000A22A9" w:rsidRDefault="000A22A9">
      <w:pPr>
        <w:tabs>
          <w:tab w:val="clear" w:pos="567"/>
        </w:tabs>
        <w:ind w:right="-2"/>
        <w:rPr>
          <w:szCs w:val="22"/>
        </w:rPr>
      </w:pPr>
    </w:p>
    <w:p w14:paraId="68F31C9C" w14:textId="37ED27BF" w:rsidR="000A22A9" w:rsidRDefault="003A2761" w:rsidP="00187049">
      <w:pPr>
        <w:keepNext/>
        <w:numPr>
          <w:ilvl w:val="12"/>
          <w:numId w:val="0"/>
        </w:numPr>
        <w:tabs>
          <w:tab w:val="clear" w:pos="567"/>
        </w:tabs>
        <w:rPr>
          <w:szCs w:val="22"/>
        </w:rPr>
      </w:pPr>
      <w:r>
        <w:rPr>
          <w:b/>
        </w:rPr>
        <w:t>Lūdzu, nekavējoties izstāstiet savam ārstam un zobārstam</w:t>
      </w:r>
      <w:r>
        <w:t xml:space="preserve">, ja Jums ārstēšanas ar </w:t>
      </w:r>
      <w:r w:rsidR="00312F68">
        <w:t>Ose</w:t>
      </w:r>
      <w:r w:rsidR="009318A1">
        <w:t>n</w:t>
      </w:r>
      <w:r w:rsidR="00312F68">
        <w:t>velt</w:t>
      </w:r>
      <w:r>
        <w:t xml:space="preserve"> laikā vai pēc ārstēšanas pārtraukšanas rodas kāds no šiem simptomiem (var skart līdz 1 no 10 cilvēkiem):</w:t>
      </w:r>
    </w:p>
    <w:p w14:paraId="519D6BE8" w14:textId="77777777" w:rsidR="000A22A9" w:rsidRDefault="003A2761" w:rsidP="004F749C">
      <w:pPr>
        <w:numPr>
          <w:ilvl w:val="0"/>
          <w:numId w:val="5"/>
        </w:numPr>
        <w:tabs>
          <w:tab w:val="clear" w:pos="567"/>
        </w:tabs>
        <w:ind w:left="567" w:hanging="567"/>
        <w:rPr>
          <w:szCs w:val="22"/>
        </w:rPr>
      </w:pPr>
      <w:r>
        <w:t>pastāvīgas sāpes mutē un/vai žoklī, un/vai pietūkums vai nedzīstošs jēlums mutē vai žoklī, izdalījumi, nejutīgums vai smaguma sajūta žoklī, vai vaļīgs zobs varētu būt žokļa kaula bojājuma (osteonekrozes) pazīmes.</w:t>
      </w:r>
    </w:p>
    <w:p w14:paraId="1F4177F4" w14:textId="77777777" w:rsidR="000A22A9" w:rsidRDefault="000A22A9" w:rsidP="004F749C">
      <w:pPr>
        <w:pStyle w:val="lbltxt"/>
        <w:rPr>
          <w:b/>
          <w:szCs w:val="22"/>
        </w:rPr>
      </w:pPr>
    </w:p>
    <w:p w14:paraId="2DA388DC" w14:textId="77777777" w:rsidR="000A22A9" w:rsidRDefault="003A2761">
      <w:pPr>
        <w:keepNext/>
        <w:tabs>
          <w:tab w:val="clear" w:pos="567"/>
        </w:tabs>
        <w:autoSpaceDE w:val="0"/>
        <w:autoSpaceDN w:val="0"/>
        <w:adjustRightInd w:val="0"/>
        <w:rPr>
          <w:b/>
          <w:bCs/>
          <w:szCs w:val="22"/>
        </w:rPr>
      </w:pPr>
      <w:r>
        <w:rPr>
          <w:b/>
        </w:rPr>
        <w:t>Ļoti biežas blakusparādības</w:t>
      </w:r>
      <w:r>
        <w:t xml:space="preserve"> (var skart vairāk nekā 1 no 10 cilvēkiem):</w:t>
      </w:r>
    </w:p>
    <w:p w14:paraId="75C622C1"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kaulu, locītavu un/vai muskuļu sāpes, kas dažkārt ir stipras,</w:t>
      </w:r>
    </w:p>
    <w:p w14:paraId="4D304737" w14:textId="77777777" w:rsidR="000A22A9" w:rsidRDefault="003A2761">
      <w:pPr>
        <w:keepNext/>
        <w:numPr>
          <w:ilvl w:val="0"/>
          <w:numId w:val="4"/>
        </w:numPr>
        <w:tabs>
          <w:tab w:val="clear" w:pos="567"/>
          <w:tab w:val="clear" w:pos="720"/>
        </w:tabs>
        <w:autoSpaceDE w:val="0"/>
        <w:autoSpaceDN w:val="0"/>
        <w:adjustRightInd w:val="0"/>
        <w:ind w:left="567" w:hanging="567"/>
        <w:rPr>
          <w:szCs w:val="22"/>
        </w:rPr>
      </w:pPr>
      <w:r>
        <w:t>elpas trūkums,</w:t>
      </w:r>
    </w:p>
    <w:p w14:paraId="5028E19F" w14:textId="77777777" w:rsidR="000A22A9" w:rsidRDefault="003A2761">
      <w:pPr>
        <w:numPr>
          <w:ilvl w:val="0"/>
          <w:numId w:val="4"/>
        </w:numPr>
        <w:tabs>
          <w:tab w:val="clear" w:pos="567"/>
          <w:tab w:val="clear" w:pos="720"/>
        </w:tabs>
        <w:autoSpaceDE w:val="0"/>
        <w:autoSpaceDN w:val="0"/>
        <w:adjustRightInd w:val="0"/>
        <w:ind w:left="567" w:hanging="567"/>
        <w:rPr>
          <w:b/>
          <w:bCs/>
          <w:szCs w:val="22"/>
        </w:rPr>
      </w:pPr>
      <w:r>
        <w:t>caureja.</w:t>
      </w:r>
    </w:p>
    <w:p w14:paraId="4B646608" w14:textId="77777777" w:rsidR="000A22A9" w:rsidRDefault="000A22A9">
      <w:pPr>
        <w:keepNext/>
        <w:tabs>
          <w:tab w:val="clear" w:pos="567"/>
        </w:tabs>
        <w:autoSpaceDE w:val="0"/>
        <w:autoSpaceDN w:val="0"/>
        <w:adjustRightInd w:val="0"/>
        <w:rPr>
          <w:b/>
          <w:bCs/>
        </w:rPr>
      </w:pPr>
    </w:p>
    <w:p w14:paraId="65AB0F81" w14:textId="77777777" w:rsidR="000A22A9" w:rsidRDefault="003A2761">
      <w:pPr>
        <w:keepNext/>
        <w:tabs>
          <w:tab w:val="clear" w:pos="567"/>
        </w:tabs>
        <w:autoSpaceDE w:val="0"/>
        <w:autoSpaceDN w:val="0"/>
        <w:adjustRightInd w:val="0"/>
        <w:rPr>
          <w:szCs w:val="22"/>
        </w:rPr>
      </w:pPr>
      <w:r>
        <w:rPr>
          <w:b/>
        </w:rPr>
        <w:t>Biežas blakusparādības</w:t>
      </w:r>
      <w:r>
        <w:t xml:space="preserve"> (var skart līdz 1 no 10 cilvēkiem):</w:t>
      </w:r>
    </w:p>
    <w:p w14:paraId="6E7EB674"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zems fosfāta līmenis asinīs (hipofosfatēmija),</w:t>
      </w:r>
    </w:p>
    <w:p w14:paraId="0E2A843E"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zoba izkrišana,</w:t>
      </w:r>
    </w:p>
    <w:p w14:paraId="101FFAFE" w14:textId="77777777" w:rsidR="000A22A9" w:rsidRDefault="003A2761" w:rsidP="004F749C">
      <w:pPr>
        <w:keepNext/>
        <w:numPr>
          <w:ilvl w:val="0"/>
          <w:numId w:val="4"/>
        </w:numPr>
        <w:tabs>
          <w:tab w:val="clear" w:pos="567"/>
          <w:tab w:val="clear" w:pos="720"/>
        </w:tabs>
        <w:autoSpaceDE w:val="0"/>
        <w:autoSpaceDN w:val="0"/>
        <w:adjustRightInd w:val="0"/>
        <w:ind w:left="567" w:hanging="567"/>
        <w:rPr>
          <w:szCs w:val="22"/>
        </w:rPr>
      </w:pPr>
      <w:r>
        <w:t>pārmērīga svīšana,</w:t>
      </w:r>
    </w:p>
    <w:p w14:paraId="35ECAC27" w14:textId="77777777" w:rsidR="000A22A9" w:rsidRDefault="003A2761" w:rsidP="004F749C">
      <w:pPr>
        <w:numPr>
          <w:ilvl w:val="0"/>
          <w:numId w:val="4"/>
        </w:numPr>
        <w:tabs>
          <w:tab w:val="clear" w:pos="720"/>
          <w:tab w:val="num" w:pos="567"/>
        </w:tabs>
        <w:autoSpaceDE w:val="0"/>
        <w:autoSpaceDN w:val="0"/>
        <w:adjustRightInd w:val="0"/>
        <w:ind w:left="567" w:hanging="567"/>
      </w:pPr>
      <w:r>
        <w:t>pacientiem ar progresējošu vēzi: cita veida vēža attīstīšanās.</w:t>
      </w:r>
    </w:p>
    <w:p w14:paraId="539531C1" w14:textId="77777777" w:rsidR="000A22A9" w:rsidRDefault="000A22A9">
      <w:pPr>
        <w:tabs>
          <w:tab w:val="clear" w:pos="567"/>
        </w:tabs>
        <w:autoSpaceDE w:val="0"/>
        <w:autoSpaceDN w:val="0"/>
        <w:adjustRightInd w:val="0"/>
        <w:ind w:firstLine="567"/>
        <w:rPr>
          <w:b/>
          <w:bCs/>
          <w:szCs w:val="22"/>
        </w:rPr>
      </w:pPr>
    </w:p>
    <w:p w14:paraId="1DA28DEF" w14:textId="77777777" w:rsidR="000A22A9" w:rsidRDefault="003A2761">
      <w:pPr>
        <w:keepNext/>
        <w:tabs>
          <w:tab w:val="clear" w:pos="567"/>
        </w:tabs>
        <w:autoSpaceDE w:val="0"/>
        <w:autoSpaceDN w:val="0"/>
        <w:adjustRightInd w:val="0"/>
        <w:rPr>
          <w:bCs/>
          <w:szCs w:val="22"/>
        </w:rPr>
      </w:pPr>
      <w:r>
        <w:rPr>
          <w:b/>
        </w:rPr>
        <w:t xml:space="preserve">Retākas blakusparādības </w:t>
      </w:r>
      <w:r>
        <w:t>(var skart līdz 1 no 100 cilvēkiem):</w:t>
      </w:r>
    </w:p>
    <w:p w14:paraId="002BD4FB" w14:textId="201AA99F" w:rsidR="000A22A9" w:rsidRDefault="003A2761">
      <w:pPr>
        <w:numPr>
          <w:ilvl w:val="0"/>
          <w:numId w:val="17"/>
        </w:numPr>
        <w:tabs>
          <w:tab w:val="clear" w:pos="567"/>
        </w:tabs>
        <w:autoSpaceDE w:val="0"/>
        <w:autoSpaceDN w:val="0"/>
        <w:adjustRightInd w:val="0"/>
        <w:ind w:left="567" w:hanging="567"/>
        <w:rPr>
          <w:szCs w:val="22"/>
        </w:rPr>
      </w:pPr>
      <w:r>
        <w:t xml:space="preserve">augsts kalcija līmenis asinīs (hiperkalciēmija) pēc ārstēšanas pārtraukšanas pacientiem ar </w:t>
      </w:r>
      <w:r w:rsidR="00EC5602">
        <w:t>milzšūnu</w:t>
      </w:r>
      <w:r>
        <w:t xml:space="preserve"> kaulu audzēju,</w:t>
      </w:r>
    </w:p>
    <w:p w14:paraId="2C965BC7" w14:textId="77777777" w:rsidR="000A22A9" w:rsidRDefault="003A2761" w:rsidP="004F749C">
      <w:pPr>
        <w:keepNext/>
        <w:numPr>
          <w:ilvl w:val="0"/>
          <w:numId w:val="17"/>
        </w:numPr>
        <w:tabs>
          <w:tab w:val="clear" w:pos="567"/>
        </w:tabs>
        <w:autoSpaceDE w:val="0"/>
        <w:autoSpaceDN w:val="0"/>
        <w:adjustRightInd w:val="0"/>
        <w:ind w:left="567" w:hanging="567"/>
        <w:rPr>
          <w:szCs w:val="22"/>
        </w:rPr>
      </w:pPr>
      <w:r>
        <w:t>jaunas vai neparastas sāpes gūžās, cirksnī vai augšstilbos (tās var būt agras pazīmes iespējamam augšstilba kaula lūzumam),</w:t>
      </w:r>
    </w:p>
    <w:p w14:paraId="1F4BBCC9" w14:textId="77777777" w:rsidR="000A22A9" w:rsidRDefault="003A2761">
      <w:pPr>
        <w:numPr>
          <w:ilvl w:val="0"/>
          <w:numId w:val="17"/>
        </w:numPr>
        <w:tabs>
          <w:tab w:val="clear" w:pos="567"/>
        </w:tabs>
        <w:autoSpaceDE w:val="0"/>
        <w:autoSpaceDN w:val="0"/>
        <w:adjustRightInd w:val="0"/>
        <w:ind w:left="567" w:hanging="567"/>
      </w:pPr>
      <w:r>
        <w:t>izsitumi, kas var rasties uz ādas, vai čūlas mutes dobumā (zāļu izraisīti lihenoīdi izsitumi).</w:t>
      </w:r>
    </w:p>
    <w:p w14:paraId="37962491" w14:textId="77777777" w:rsidR="000A22A9" w:rsidRDefault="000A22A9">
      <w:pPr>
        <w:tabs>
          <w:tab w:val="clear" w:pos="567"/>
        </w:tabs>
        <w:autoSpaceDE w:val="0"/>
        <w:autoSpaceDN w:val="0"/>
        <w:adjustRightInd w:val="0"/>
        <w:rPr>
          <w:b/>
        </w:rPr>
      </w:pPr>
    </w:p>
    <w:p w14:paraId="16059556" w14:textId="77777777" w:rsidR="000A22A9" w:rsidRDefault="003A2761">
      <w:pPr>
        <w:keepNext/>
        <w:tabs>
          <w:tab w:val="clear" w:pos="567"/>
        </w:tabs>
        <w:autoSpaceDE w:val="0"/>
        <w:autoSpaceDN w:val="0"/>
        <w:adjustRightInd w:val="0"/>
      </w:pPr>
      <w:r>
        <w:rPr>
          <w:b/>
        </w:rPr>
        <w:t>Retas blakusparādības</w:t>
      </w:r>
      <w:r>
        <w:t xml:space="preserve"> (var skart līdz 1 no 1 000 cilvēkiem):</w:t>
      </w:r>
    </w:p>
    <w:p w14:paraId="6F3EC2BB" w14:textId="77777777" w:rsidR="000A22A9" w:rsidRDefault="003A2761" w:rsidP="004F749C">
      <w:pPr>
        <w:numPr>
          <w:ilvl w:val="0"/>
          <w:numId w:val="17"/>
        </w:numPr>
        <w:tabs>
          <w:tab w:val="clear" w:pos="567"/>
        </w:tabs>
        <w:autoSpaceDE w:val="0"/>
        <w:autoSpaceDN w:val="0"/>
        <w:adjustRightInd w:val="0"/>
        <w:ind w:left="567" w:hanging="567"/>
        <w:rPr>
          <w:szCs w:val="22"/>
        </w:rPr>
      </w:pPr>
      <w:r>
        <w:t>alerģiskas reakcijas (piemēram, sēkšana vai apgrūtināta elpošana, sejas, lūpu, mēles, rīkles vai citu ķermeņa daļu pietūkums; izsitumi, nieze vai nātrene uz ādas). Retos gadījumos alerģiskas reakcijas var būt smagas,</w:t>
      </w:r>
    </w:p>
    <w:p w14:paraId="55C16C81" w14:textId="77777777" w:rsidR="000A22A9" w:rsidRDefault="000A22A9" w:rsidP="004F749C">
      <w:pPr>
        <w:tabs>
          <w:tab w:val="clear" w:pos="567"/>
        </w:tabs>
        <w:rPr>
          <w:b/>
        </w:rPr>
      </w:pPr>
    </w:p>
    <w:p w14:paraId="786C7258" w14:textId="77777777" w:rsidR="000A22A9" w:rsidRDefault="003A2761">
      <w:pPr>
        <w:keepNext/>
        <w:tabs>
          <w:tab w:val="clear" w:pos="567"/>
        </w:tabs>
      </w:pPr>
      <w:r>
        <w:rPr>
          <w:b/>
        </w:rPr>
        <w:t>Nav zināms</w:t>
      </w:r>
      <w:r>
        <w:t xml:space="preserve"> (biežumu nevar noteikt pēc pieejamiem datiem):</w:t>
      </w:r>
    </w:p>
    <w:p w14:paraId="736B7FDE" w14:textId="77777777" w:rsidR="000A22A9" w:rsidRDefault="003A2761">
      <w:pPr>
        <w:numPr>
          <w:ilvl w:val="0"/>
          <w:numId w:val="23"/>
        </w:numPr>
      </w:pPr>
      <w:r>
        <w:t>konsultējieties ar ārstu, ja Jums ir ausu sāpes, izdalījumi no auss un/vai ausu infekcija. Šīs var būt kaulu bojājuma pazīmes ausī.</w:t>
      </w:r>
    </w:p>
    <w:p w14:paraId="7E15690C" w14:textId="77777777" w:rsidR="000A22A9" w:rsidRDefault="000A22A9">
      <w:pPr>
        <w:tabs>
          <w:tab w:val="clear" w:pos="567"/>
        </w:tabs>
        <w:autoSpaceDE w:val="0"/>
        <w:autoSpaceDN w:val="0"/>
        <w:adjustRightInd w:val="0"/>
        <w:ind w:left="360"/>
      </w:pPr>
    </w:p>
    <w:p w14:paraId="166BE5E0" w14:textId="77777777" w:rsidR="000A22A9" w:rsidRDefault="003A2761">
      <w:pPr>
        <w:keepNext/>
        <w:numPr>
          <w:ilvl w:val="12"/>
          <w:numId w:val="0"/>
        </w:numPr>
        <w:outlineLvl w:val="0"/>
        <w:rPr>
          <w:b/>
          <w:szCs w:val="22"/>
        </w:rPr>
      </w:pPr>
      <w:r>
        <w:rPr>
          <w:b/>
        </w:rPr>
        <w:t>Ziņošana par blakusparādībām</w:t>
      </w:r>
    </w:p>
    <w:p w14:paraId="445E873C" w14:textId="39EA0D6E" w:rsidR="000A22A9" w:rsidRDefault="003A2761" w:rsidP="002F6ACF">
      <w:pPr>
        <w:pStyle w:val="BodytextAgency"/>
        <w:spacing w:after="0" w:line="240" w:lineRule="auto"/>
        <w:rPr>
          <w:rFonts w:eastAsia="PMingLiU"/>
          <w:szCs w:val="20"/>
        </w:rPr>
      </w:pPr>
      <w:r>
        <w:t xml:space="preserve">Ja Jums rodas jebkādas blakusparādības, konsultējieties ar ārstu, farmaceitu vai medmāsu. Tas attiecas arī uz iespējamām blakusparādībām, kas nav minētas šajā instrukcijā. Jūs varat ziņot par blakusparādībām arī tieši, izmantojot </w:t>
      </w:r>
      <w:r>
        <w:fldChar w:fldCharType="begin"/>
      </w:r>
      <w:r>
        <w:instrText>HYPERLINK "https://www.ema.europa.eu/documents/template-form/qrd-appendix-v-adverse-drug-reaction-reporting-details_en.docx"</w:instrText>
      </w:r>
      <w:r>
        <w:fldChar w:fldCharType="separate"/>
      </w:r>
      <w:r>
        <w:rPr>
          <w:rStyle w:val="ad"/>
          <w:highlight w:val="lightGray"/>
        </w:rPr>
        <w:t>V pielikumā</w:t>
      </w:r>
      <w:r>
        <w:fldChar w:fldCharType="end"/>
      </w:r>
      <w:r>
        <w:rPr>
          <w:highlight w:val="lightGray"/>
        </w:rPr>
        <w:t xml:space="preserve"> minēto nacionālās ziņošanas sistēmas kontaktinformāciju</w:t>
      </w:r>
      <w:r w:rsidR="000A44BA">
        <w:t xml:space="preserve"> </w:t>
      </w:r>
      <w:r>
        <w:t xml:space="preserve"> Ziņojot par blakusparādībām, Jūs varat palīdzēt nodrošināt daudz plašāku informāciju par šo zāļu drošumu.</w:t>
      </w:r>
    </w:p>
    <w:p w14:paraId="7976DFDC" w14:textId="77777777" w:rsidR="000A22A9" w:rsidRDefault="000A22A9">
      <w:pPr>
        <w:numPr>
          <w:ilvl w:val="12"/>
          <w:numId w:val="0"/>
        </w:numPr>
        <w:tabs>
          <w:tab w:val="clear" w:pos="567"/>
        </w:tabs>
        <w:ind w:right="-2"/>
      </w:pPr>
    </w:p>
    <w:p w14:paraId="6076FDAC" w14:textId="77777777" w:rsidR="000A22A9" w:rsidRDefault="000A22A9">
      <w:pPr>
        <w:numPr>
          <w:ilvl w:val="12"/>
          <w:numId w:val="0"/>
        </w:numPr>
        <w:tabs>
          <w:tab w:val="clear" w:pos="567"/>
        </w:tabs>
        <w:ind w:right="-2"/>
      </w:pPr>
    </w:p>
    <w:p w14:paraId="4FEE87F9" w14:textId="48444F55" w:rsidR="000A22A9" w:rsidRDefault="003A2761" w:rsidP="00187049">
      <w:pPr>
        <w:keepNext/>
        <w:numPr>
          <w:ilvl w:val="12"/>
          <w:numId w:val="0"/>
        </w:numPr>
        <w:tabs>
          <w:tab w:val="clear" w:pos="567"/>
        </w:tabs>
        <w:ind w:left="567" w:hanging="567"/>
      </w:pPr>
      <w:r>
        <w:rPr>
          <w:b/>
        </w:rPr>
        <w:t>5.</w:t>
      </w:r>
      <w:r>
        <w:rPr>
          <w:b/>
        </w:rPr>
        <w:tab/>
        <w:t xml:space="preserve">Kā uzglabāt </w:t>
      </w:r>
      <w:r w:rsidR="00312F68" w:rsidRPr="00705772">
        <w:rPr>
          <w:b/>
          <w:bCs/>
        </w:rPr>
        <w:t>Ose</w:t>
      </w:r>
      <w:r w:rsidR="009318A1">
        <w:rPr>
          <w:b/>
          <w:bCs/>
        </w:rPr>
        <w:t>n</w:t>
      </w:r>
      <w:r w:rsidR="00312F68" w:rsidRPr="00705772">
        <w:rPr>
          <w:b/>
          <w:bCs/>
        </w:rPr>
        <w:t>velt</w:t>
      </w:r>
    </w:p>
    <w:p w14:paraId="0CE34928" w14:textId="77777777" w:rsidR="000A22A9" w:rsidRDefault="000A22A9">
      <w:pPr>
        <w:keepNext/>
        <w:numPr>
          <w:ilvl w:val="12"/>
          <w:numId w:val="0"/>
        </w:numPr>
        <w:tabs>
          <w:tab w:val="clear" w:pos="567"/>
        </w:tabs>
      </w:pPr>
    </w:p>
    <w:p w14:paraId="067A3404" w14:textId="77777777" w:rsidR="000A22A9" w:rsidRDefault="003A2761">
      <w:pPr>
        <w:numPr>
          <w:ilvl w:val="12"/>
          <w:numId w:val="0"/>
        </w:numPr>
        <w:tabs>
          <w:tab w:val="clear" w:pos="567"/>
        </w:tabs>
        <w:ind w:right="-2"/>
      </w:pPr>
      <w:r>
        <w:t>Uzglabāt šīs zāles bērniem neredzamā un nepieejamā vietā.</w:t>
      </w:r>
    </w:p>
    <w:p w14:paraId="192A1E93" w14:textId="77777777" w:rsidR="000A22A9" w:rsidRDefault="000A22A9">
      <w:pPr>
        <w:numPr>
          <w:ilvl w:val="12"/>
          <w:numId w:val="0"/>
        </w:numPr>
        <w:ind w:right="-2"/>
      </w:pPr>
    </w:p>
    <w:p w14:paraId="7FE3ABD0" w14:textId="77777777" w:rsidR="000A22A9" w:rsidRDefault="003A2761">
      <w:pPr>
        <w:autoSpaceDE w:val="0"/>
        <w:autoSpaceDN w:val="0"/>
        <w:adjustRightInd w:val="0"/>
        <w:ind w:right="-1"/>
        <w:rPr>
          <w:bCs/>
          <w:szCs w:val="22"/>
        </w:rPr>
      </w:pPr>
      <w:r>
        <w:t>Nelietot šīs zāles pēc derīguma termiņa beigām, kas norādīts uz etiķetes pēc “EXP” un kastītes pēc “Derīgs līdz”. Derīguma termiņš attiecas uz norādītā mēneša pēdējo dienu.</w:t>
      </w:r>
    </w:p>
    <w:p w14:paraId="5C435687" w14:textId="77777777" w:rsidR="000A22A9" w:rsidRDefault="000A22A9">
      <w:pPr>
        <w:autoSpaceDE w:val="0"/>
        <w:autoSpaceDN w:val="0"/>
        <w:adjustRightInd w:val="0"/>
        <w:ind w:right="-1"/>
        <w:rPr>
          <w:bCs/>
          <w:szCs w:val="22"/>
        </w:rPr>
      </w:pPr>
    </w:p>
    <w:p w14:paraId="1E5B5E93" w14:textId="77777777" w:rsidR="000A22A9" w:rsidRDefault="003A2761">
      <w:r>
        <w:t>Uzglabāt ledusskapī (2 °C – 8 °C).</w:t>
      </w:r>
    </w:p>
    <w:p w14:paraId="3247E59A" w14:textId="77777777" w:rsidR="000A22A9" w:rsidRDefault="003A2761">
      <w:pPr>
        <w:autoSpaceDE w:val="0"/>
        <w:autoSpaceDN w:val="0"/>
        <w:adjustRightInd w:val="0"/>
        <w:ind w:right="-1"/>
        <w:rPr>
          <w:bCs/>
          <w:szCs w:val="22"/>
        </w:rPr>
      </w:pPr>
      <w:r>
        <w:t>Nesasaldēt.</w:t>
      </w:r>
    </w:p>
    <w:p w14:paraId="0B400144" w14:textId="77777777" w:rsidR="000A22A9" w:rsidRDefault="003A2761">
      <w:pPr>
        <w:autoSpaceDE w:val="0"/>
        <w:autoSpaceDN w:val="0"/>
        <w:adjustRightInd w:val="0"/>
        <w:ind w:right="-1"/>
        <w:rPr>
          <w:bCs/>
          <w:szCs w:val="22"/>
        </w:rPr>
      </w:pPr>
      <w:r>
        <w:t>Uzglabāt flakonu ārējā iepakojumā, lai pasargātu no gaismas.</w:t>
      </w:r>
    </w:p>
    <w:p w14:paraId="317D49A6" w14:textId="77777777" w:rsidR="000A22A9" w:rsidRDefault="000A22A9">
      <w:pPr>
        <w:numPr>
          <w:ilvl w:val="12"/>
          <w:numId w:val="0"/>
        </w:numPr>
        <w:ind w:right="-2"/>
      </w:pPr>
    </w:p>
    <w:p w14:paraId="0B390CB9" w14:textId="3A51C130" w:rsidR="005C6D6A" w:rsidRDefault="005C6D6A" w:rsidP="005C6D6A">
      <w:pPr>
        <w:numPr>
          <w:ilvl w:val="12"/>
          <w:numId w:val="0"/>
        </w:numPr>
        <w:tabs>
          <w:tab w:val="clear" w:pos="567"/>
        </w:tabs>
        <w:ind w:right="-2"/>
        <w:rPr>
          <w:ins w:id="23" w:author="만든 이"/>
        </w:rPr>
      </w:pPr>
      <w:ins w:id="24" w:author="만든 이">
        <w:r>
          <w:t>Pirms injekcijas flakonu var izņemt no ledusskapja, lai tas sasniegtu istabas temperatūru (līdz 30</w:t>
        </w:r>
      </w:ins>
      <w:r w:rsidR="00AC0138">
        <w:t> </w:t>
      </w:r>
      <w:ins w:id="25" w:author="만든 이">
        <w:r>
          <w:t>°C). Tas padarīs injekciju daudz komfortablāku. Ja flakons tiek izņemts no ledusskapja istabas temperatūras sasniegšanai (līdz 30</w:t>
        </w:r>
      </w:ins>
      <w:r w:rsidR="00AC0138">
        <w:t> </w:t>
      </w:r>
      <w:ins w:id="26" w:author="만든 이">
        <w:r>
          <w:t xml:space="preserve">°C), to var uzglabāt istabas temperatūrā vienu laika periodu līdz 63 dienām, nepārsniedzot sākotnējo derīguma termiņu. Ja nepieciešams, flakonu šajā 63 dienu periodā var vienu reizi ievietot atpakaļ ledusskapī un uzglabāt tur līdz </w:t>
        </w:r>
        <w:del w:id="27" w:author="만든 이">
          <w:r w:rsidDel="000A253F">
            <w:delText>sākotnējam derīguma termiņam</w:delText>
          </w:r>
        </w:del>
        <w:r w:rsidR="000A253F">
          <w:t>sākotnējā derīguma termiņa beigām</w:t>
        </w:r>
        <w:r>
          <w:t>.</w:t>
        </w:r>
      </w:ins>
    </w:p>
    <w:p w14:paraId="26A9C29E" w14:textId="77777777" w:rsidR="005C6D6A" w:rsidRDefault="005C6D6A" w:rsidP="005C6D6A">
      <w:pPr>
        <w:numPr>
          <w:ilvl w:val="12"/>
          <w:numId w:val="0"/>
        </w:numPr>
        <w:tabs>
          <w:tab w:val="clear" w:pos="567"/>
        </w:tabs>
        <w:ind w:right="-2"/>
        <w:rPr>
          <w:ins w:id="28" w:author="만든 이"/>
        </w:rPr>
      </w:pPr>
    </w:p>
    <w:p w14:paraId="2E7F24C5" w14:textId="53DC37DB" w:rsidR="000A22A9" w:rsidRDefault="005C6D6A" w:rsidP="005C6D6A">
      <w:pPr>
        <w:numPr>
          <w:ilvl w:val="12"/>
          <w:numId w:val="0"/>
        </w:numPr>
        <w:tabs>
          <w:tab w:val="clear" w:pos="567"/>
        </w:tabs>
        <w:ind w:right="-2"/>
      </w:pPr>
      <w:ins w:id="29" w:author="만든 이">
        <w:r>
          <w:t xml:space="preserve">Izmetiet flakonu, ja tas netiek izlietots vienā laika periodā līdz 63 dienām ārpus ledusskapja vai līdz </w:t>
        </w:r>
        <w:del w:id="30" w:author="만든 이">
          <w:r w:rsidDel="000A253F">
            <w:delText>sākotnējam derīguma termiņam</w:delText>
          </w:r>
        </w:del>
        <w:r w:rsidR="000A253F">
          <w:t>sākotnējā derīguma termiņa beigām</w:t>
        </w:r>
        <w:r>
          <w:t>, atkarībā no tā, kas iestājas agrāk.</w:t>
        </w:r>
      </w:ins>
      <w:del w:id="31" w:author="만든 이">
        <w:r w:rsidR="003A2761" w:rsidDel="005C6D6A">
          <w:delText>Pirms injekcijas flakonu var izņemt no ledusskapja, lai tas sasniegtu istabas temperatūru (līdz 25 °C). Tas padarīs injekciju komfortablāku. Ja flakons tiek izņemts no ledusskapja istabas temperatūras sasniegšanai (līdz 25 °C), to nedrīkst ievietot atpakaļ ledusskapī, un tas jāizlieto 30 dienu laikā.</w:delText>
        </w:r>
      </w:del>
    </w:p>
    <w:p w14:paraId="5EB26DA2" w14:textId="77777777" w:rsidR="000A22A9" w:rsidRDefault="000A22A9">
      <w:pPr>
        <w:numPr>
          <w:ilvl w:val="12"/>
          <w:numId w:val="0"/>
        </w:numPr>
        <w:tabs>
          <w:tab w:val="clear" w:pos="567"/>
        </w:tabs>
        <w:ind w:right="-2"/>
      </w:pPr>
    </w:p>
    <w:p w14:paraId="7E24D868" w14:textId="77777777" w:rsidR="000A22A9" w:rsidRDefault="003A2761">
      <w:pPr>
        <w:numPr>
          <w:ilvl w:val="12"/>
          <w:numId w:val="0"/>
        </w:numPr>
        <w:tabs>
          <w:tab w:val="clear" w:pos="567"/>
        </w:tabs>
        <w:ind w:right="-2"/>
      </w:pPr>
      <w:r>
        <w:t>Neizmetiet zāles kanalizācijā vai sadzīves atkritumos. Vaicājiet farmaceitam, kā izmest zāles, kuras vairs nelietojat. Šie pasākumi palīdzēs aizsargāt apkārtējo vidi.</w:t>
      </w:r>
    </w:p>
    <w:p w14:paraId="668F17F2" w14:textId="77777777" w:rsidR="000A22A9" w:rsidRDefault="000A22A9">
      <w:pPr>
        <w:numPr>
          <w:ilvl w:val="12"/>
          <w:numId w:val="0"/>
        </w:numPr>
        <w:tabs>
          <w:tab w:val="clear" w:pos="567"/>
        </w:tabs>
        <w:ind w:right="-2"/>
      </w:pPr>
    </w:p>
    <w:p w14:paraId="1A969D05" w14:textId="77777777" w:rsidR="000A22A9" w:rsidRDefault="000A22A9">
      <w:pPr>
        <w:numPr>
          <w:ilvl w:val="12"/>
          <w:numId w:val="0"/>
        </w:numPr>
        <w:tabs>
          <w:tab w:val="clear" w:pos="567"/>
        </w:tabs>
        <w:ind w:right="-2"/>
      </w:pPr>
    </w:p>
    <w:p w14:paraId="1F129732" w14:textId="77777777" w:rsidR="000A22A9" w:rsidRDefault="003A2761">
      <w:pPr>
        <w:keepNext/>
        <w:numPr>
          <w:ilvl w:val="12"/>
          <w:numId w:val="0"/>
        </w:numPr>
        <w:tabs>
          <w:tab w:val="clear" w:pos="567"/>
        </w:tabs>
        <w:ind w:left="567" w:hanging="567"/>
        <w:rPr>
          <w:b/>
        </w:rPr>
      </w:pPr>
      <w:r>
        <w:rPr>
          <w:b/>
        </w:rPr>
        <w:t>6.</w:t>
      </w:r>
      <w:r>
        <w:rPr>
          <w:b/>
        </w:rPr>
        <w:tab/>
        <w:t>Iepakojuma saturs un cita informācija</w:t>
      </w:r>
    </w:p>
    <w:p w14:paraId="273F0C7E" w14:textId="77777777" w:rsidR="000A22A9" w:rsidRDefault="000A22A9">
      <w:pPr>
        <w:keepNext/>
        <w:numPr>
          <w:ilvl w:val="12"/>
          <w:numId w:val="0"/>
        </w:numPr>
        <w:tabs>
          <w:tab w:val="clear" w:pos="567"/>
        </w:tabs>
      </w:pPr>
    </w:p>
    <w:p w14:paraId="7879B9DB" w14:textId="6E347220" w:rsidR="000A22A9" w:rsidRDefault="003A2761" w:rsidP="00E75714">
      <w:pPr>
        <w:keepNext/>
        <w:numPr>
          <w:ilvl w:val="12"/>
          <w:numId w:val="0"/>
        </w:numPr>
        <w:tabs>
          <w:tab w:val="clear" w:pos="567"/>
        </w:tabs>
        <w:ind w:right="-2"/>
        <w:rPr>
          <w:u w:val="single"/>
        </w:rPr>
      </w:pPr>
      <w:r>
        <w:rPr>
          <w:b/>
        </w:rPr>
        <w:t xml:space="preserve">Ko </w:t>
      </w:r>
      <w:r w:rsidR="00312F68" w:rsidRPr="00705772">
        <w:rPr>
          <w:b/>
          <w:bCs/>
        </w:rPr>
        <w:t>Ose</w:t>
      </w:r>
      <w:r w:rsidR="009318A1">
        <w:rPr>
          <w:b/>
          <w:bCs/>
        </w:rPr>
        <w:t>n</w:t>
      </w:r>
      <w:r w:rsidR="00312F68" w:rsidRPr="00705772">
        <w:rPr>
          <w:b/>
          <w:bCs/>
        </w:rPr>
        <w:t>velt</w:t>
      </w:r>
      <w:r>
        <w:rPr>
          <w:b/>
        </w:rPr>
        <w:t xml:space="preserve"> satur</w:t>
      </w:r>
    </w:p>
    <w:p w14:paraId="70DBFA65" w14:textId="75597AF5" w:rsidR="000A22A9" w:rsidRDefault="003A2761" w:rsidP="004F749C">
      <w:pPr>
        <w:keepNext/>
        <w:numPr>
          <w:ilvl w:val="0"/>
          <w:numId w:val="28"/>
        </w:numPr>
        <w:tabs>
          <w:tab w:val="clear" w:pos="567"/>
        </w:tabs>
        <w:ind w:left="567" w:hanging="567"/>
      </w:pPr>
      <w:r>
        <w:t xml:space="preserve">Aktīvā viela ir </w:t>
      </w:r>
      <w:r w:rsidR="00E52D36">
        <w:t>denozumab</w:t>
      </w:r>
      <w:r>
        <w:t xml:space="preserve">s. Katrs flakons satur 120 mg </w:t>
      </w:r>
      <w:r w:rsidR="00E52D36">
        <w:t>denozumab</w:t>
      </w:r>
      <w:r>
        <w:t>a 1,7 ml šķīduma (atbilst 70 mg/ml).</w:t>
      </w:r>
    </w:p>
    <w:p w14:paraId="4221EE00" w14:textId="5D966BCE" w:rsidR="000A22A9" w:rsidRDefault="003A2761" w:rsidP="00187049">
      <w:pPr>
        <w:numPr>
          <w:ilvl w:val="0"/>
          <w:numId w:val="28"/>
        </w:numPr>
        <w:tabs>
          <w:tab w:val="clear" w:pos="567"/>
        </w:tabs>
        <w:ind w:left="567" w:hanging="567"/>
      </w:pPr>
      <w:r>
        <w:t xml:space="preserve">Citas sastāvdaļas ir etiķskābe, nātrija </w:t>
      </w:r>
      <w:r w:rsidR="00312F68">
        <w:t>acetāta trihidrāts</w:t>
      </w:r>
      <w:r>
        <w:t>, sorbīts (E420), polisorbāts 20</w:t>
      </w:r>
      <w:r w:rsidR="00312F68">
        <w:t xml:space="preserve"> (E432)</w:t>
      </w:r>
      <w:r>
        <w:t xml:space="preserve"> un ūdens injekcijām.</w:t>
      </w:r>
    </w:p>
    <w:p w14:paraId="2AB452D6" w14:textId="77777777" w:rsidR="000A22A9" w:rsidRDefault="000A22A9">
      <w:pPr>
        <w:tabs>
          <w:tab w:val="clear" w:pos="567"/>
        </w:tabs>
        <w:ind w:right="-2"/>
      </w:pPr>
    </w:p>
    <w:p w14:paraId="62DAB79A" w14:textId="560F86E5" w:rsidR="000A22A9" w:rsidRDefault="00312F68" w:rsidP="00187049">
      <w:pPr>
        <w:keepNext/>
        <w:rPr>
          <w:b/>
        </w:rPr>
      </w:pPr>
      <w:r w:rsidRPr="00705772">
        <w:rPr>
          <w:b/>
          <w:bCs/>
        </w:rPr>
        <w:t>Ose</w:t>
      </w:r>
      <w:r w:rsidR="009318A1">
        <w:rPr>
          <w:b/>
          <w:bCs/>
        </w:rPr>
        <w:t>n</w:t>
      </w:r>
      <w:r w:rsidRPr="00705772">
        <w:rPr>
          <w:b/>
          <w:bCs/>
        </w:rPr>
        <w:t>velt</w:t>
      </w:r>
      <w:r w:rsidR="003A2761">
        <w:rPr>
          <w:b/>
        </w:rPr>
        <w:t xml:space="preserve"> ārējais izskats un iepakojums</w:t>
      </w:r>
    </w:p>
    <w:p w14:paraId="70344AE8" w14:textId="44C9AF19" w:rsidR="000A22A9" w:rsidRDefault="00312F68" w:rsidP="00187049">
      <w:pPr>
        <w:autoSpaceDE w:val="0"/>
        <w:autoSpaceDN w:val="0"/>
        <w:adjustRightInd w:val="0"/>
      </w:pPr>
      <w:r>
        <w:t>Ose</w:t>
      </w:r>
      <w:r w:rsidR="009318A1">
        <w:t>n</w:t>
      </w:r>
      <w:r>
        <w:t>velt</w:t>
      </w:r>
      <w:r w:rsidR="003A2761">
        <w:t xml:space="preserve"> ir šķīdums injekcijām flakonā (injekcija).</w:t>
      </w:r>
    </w:p>
    <w:p w14:paraId="212AA4FD" w14:textId="77777777" w:rsidR="000A22A9" w:rsidRDefault="000A22A9">
      <w:pPr>
        <w:autoSpaceDE w:val="0"/>
        <w:autoSpaceDN w:val="0"/>
        <w:adjustRightInd w:val="0"/>
      </w:pPr>
    </w:p>
    <w:p w14:paraId="7C083760" w14:textId="4E3AB9AE" w:rsidR="000A22A9" w:rsidRDefault="00312F68" w:rsidP="00187049">
      <w:pPr>
        <w:numPr>
          <w:ilvl w:val="12"/>
          <w:numId w:val="0"/>
        </w:numPr>
        <w:tabs>
          <w:tab w:val="clear" w:pos="567"/>
        </w:tabs>
      </w:pPr>
      <w:r>
        <w:t>Ose</w:t>
      </w:r>
      <w:r w:rsidR="009318A1">
        <w:t>n</w:t>
      </w:r>
      <w:r>
        <w:t>velt</w:t>
      </w:r>
      <w:r w:rsidR="003A2761">
        <w:t xml:space="preserve"> ir dzidrs, bezkrāsains vai </w:t>
      </w:r>
      <w:r>
        <w:t xml:space="preserve">bāli </w:t>
      </w:r>
      <w:r w:rsidR="003A2761">
        <w:t>iedzeltens šķīdums.</w:t>
      </w:r>
    </w:p>
    <w:p w14:paraId="62416A4A" w14:textId="77777777" w:rsidR="000A22A9" w:rsidRDefault="000A22A9">
      <w:pPr>
        <w:autoSpaceDE w:val="0"/>
        <w:autoSpaceDN w:val="0"/>
        <w:adjustRightInd w:val="0"/>
      </w:pPr>
    </w:p>
    <w:p w14:paraId="02978203" w14:textId="77777777" w:rsidR="000A22A9" w:rsidRDefault="003A2761">
      <w:pPr>
        <w:autoSpaceDE w:val="0"/>
        <w:autoSpaceDN w:val="0"/>
        <w:adjustRightInd w:val="0"/>
      </w:pPr>
      <w:r>
        <w:t>Katrs iepakojums satur vienu, trīs vai četrus vienreizējas lietošanas flakonus.</w:t>
      </w:r>
    </w:p>
    <w:p w14:paraId="09635A80" w14:textId="77777777" w:rsidR="000A22A9" w:rsidRDefault="003A2761">
      <w:pPr>
        <w:autoSpaceDE w:val="0"/>
        <w:autoSpaceDN w:val="0"/>
        <w:adjustRightInd w:val="0"/>
        <w:rPr>
          <w:rFonts w:eastAsia="MS Mincho"/>
          <w:szCs w:val="22"/>
        </w:rPr>
      </w:pPr>
      <w:r>
        <w:t>Visi iepakojuma lielumi tirgū var nebūt pieejami.</w:t>
      </w:r>
    </w:p>
    <w:p w14:paraId="439396D3" w14:textId="77777777" w:rsidR="000A22A9" w:rsidRDefault="000A22A9">
      <w:pPr>
        <w:numPr>
          <w:ilvl w:val="12"/>
          <w:numId w:val="0"/>
        </w:numPr>
        <w:tabs>
          <w:tab w:val="clear" w:pos="567"/>
        </w:tabs>
        <w:ind w:right="-2"/>
      </w:pPr>
    </w:p>
    <w:p w14:paraId="477D9B9F" w14:textId="77777777" w:rsidR="000A22A9" w:rsidRPr="00A367F6" w:rsidRDefault="003A2761">
      <w:pPr>
        <w:pStyle w:val="lbltxt"/>
        <w:keepNext/>
        <w:rPr>
          <w:b/>
          <w:bCs/>
        </w:rPr>
      </w:pPr>
      <w:r w:rsidRPr="00705772">
        <w:rPr>
          <w:b/>
        </w:rPr>
        <w:t>Reģistrācijas apliecības īpašnieks</w:t>
      </w:r>
    </w:p>
    <w:p w14:paraId="38C7FCFA" w14:textId="77777777" w:rsidR="00312F68" w:rsidRPr="00705772" w:rsidRDefault="00312F68" w:rsidP="00187049">
      <w:pPr>
        <w:keepNext/>
      </w:pPr>
      <w:r w:rsidRPr="00705772">
        <w:t>Celltrion Healthcare Hungary Kft.</w:t>
      </w:r>
    </w:p>
    <w:p w14:paraId="6B40D0F8" w14:textId="70989B8A" w:rsidR="00312F68" w:rsidRPr="00192494" w:rsidRDefault="00312F68" w:rsidP="00187049">
      <w:pPr>
        <w:keepNext/>
        <w:rPr>
          <w:rFonts w:eastAsia="맑은 고딕"/>
          <w:lang w:eastAsia="ko-KR"/>
          <w:rPrChange w:id="32" w:author="만든 이">
            <w:rPr/>
          </w:rPrChange>
        </w:rPr>
      </w:pPr>
      <w:r w:rsidRPr="00705772">
        <w:t>1062 Budapest</w:t>
      </w:r>
      <w:ins w:id="33" w:author="만든 이">
        <w:r w:rsidR="006B66CB">
          <w:rPr>
            <w:rFonts w:eastAsia="맑은 고딕" w:hint="eastAsia"/>
            <w:lang w:eastAsia="ko-KR"/>
          </w:rPr>
          <w:t>,</w:t>
        </w:r>
      </w:ins>
    </w:p>
    <w:p w14:paraId="309DA53E" w14:textId="77777777" w:rsidR="00312F68" w:rsidRPr="00705772" w:rsidRDefault="00312F68" w:rsidP="00187049">
      <w:pPr>
        <w:keepNext/>
      </w:pPr>
      <w:r w:rsidRPr="00705772">
        <w:t>Váci út 1-3. WestEnd Office Building B torony</w:t>
      </w:r>
    </w:p>
    <w:p w14:paraId="2AD90BC6" w14:textId="77777777" w:rsidR="00312F68" w:rsidRPr="00705772" w:rsidRDefault="00312F68" w:rsidP="00187049">
      <w:r w:rsidRPr="00705772">
        <w:t>Ungārija</w:t>
      </w:r>
    </w:p>
    <w:p w14:paraId="63199413" w14:textId="77777777" w:rsidR="000A22A9" w:rsidRPr="00705772" w:rsidRDefault="000A22A9">
      <w:pPr>
        <w:pStyle w:val="lbltxt"/>
      </w:pPr>
    </w:p>
    <w:p w14:paraId="67529A8E" w14:textId="77777777" w:rsidR="000A22A9" w:rsidRPr="00705772" w:rsidRDefault="003A2761">
      <w:pPr>
        <w:pStyle w:val="lbltxt"/>
        <w:keepNext/>
        <w:rPr>
          <w:b/>
        </w:rPr>
      </w:pPr>
      <w:r w:rsidRPr="00705772">
        <w:rPr>
          <w:b/>
        </w:rPr>
        <w:t>Ražotājs</w:t>
      </w:r>
    </w:p>
    <w:p w14:paraId="67002AE0" w14:textId="77777777" w:rsidR="00312F68" w:rsidRPr="00705772" w:rsidRDefault="00312F68" w:rsidP="00187049">
      <w:pPr>
        <w:keepNext/>
      </w:pPr>
      <w:r w:rsidRPr="00705772">
        <w:t>Nuvisan France S.A.R.L</w:t>
      </w:r>
    </w:p>
    <w:p w14:paraId="0C79C5CB" w14:textId="77777777" w:rsidR="00312F68" w:rsidRPr="00705772" w:rsidRDefault="00312F68" w:rsidP="00187049">
      <w:pPr>
        <w:keepNext/>
      </w:pPr>
      <w:r w:rsidRPr="00705772">
        <w:t>2400 Route des Colles,</w:t>
      </w:r>
    </w:p>
    <w:p w14:paraId="36A5BE3C" w14:textId="2BE8C098" w:rsidR="00312F68" w:rsidRPr="00705772" w:rsidRDefault="006B66CB" w:rsidP="00187049">
      <w:pPr>
        <w:keepNext/>
      </w:pPr>
      <w:ins w:id="34" w:author="만든 이">
        <w:r w:rsidRPr="00705772">
          <w:t>06410</w:t>
        </w:r>
        <w:r>
          <w:rPr>
            <w:rFonts w:eastAsia="맑은 고딕" w:hint="eastAsia"/>
            <w:lang w:eastAsia="ko-KR"/>
          </w:rPr>
          <w:t xml:space="preserve"> </w:t>
        </w:r>
      </w:ins>
      <w:r w:rsidR="00312F68" w:rsidRPr="00705772">
        <w:t xml:space="preserve">Biot, </w:t>
      </w:r>
      <w:del w:id="35" w:author="만든 이">
        <w:r w:rsidR="00312F68" w:rsidRPr="00705772" w:rsidDel="006B66CB">
          <w:delText>06410</w:delText>
        </w:r>
      </w:del>
    </w:p>
    <w:p w14:paraId="0F7FD433" w14:textId="77777777" w:rsidR="00312F68" w:rsidRPr="00705772" w:rsidRDefault="00312F68" w:rsidP="00187049">
      <w:r w:rsidRPr="00705772">
        <w:t>Francija</w:t>
      </w:r>
    </w:p>
    <w:p w14:paraId="08DC89B5" w14:textId="77777777" w:rsidR="000A22A9" w:rsidRDefault="000A22A9">
      <w:pPr>
        <w:numPr>
          <w:ilvl w:val="12"/>
          <w:numId w:val="0"/>
        </w:numPr>
        <w:tabs>
          <w:tab w:val="clear" w:pos="567"/>
        </w:tabs>
        <w:ind w:right="-2"/>
      </w:pPr>
    </w:p>
    <w:p w14:paraId="0F9B8C79" w14:textId="77777777" w:rsidR="000A22A9" w:rsidRPr="007A01D9" w:rsidRDefault="003A2761">
      <w:pPr>
        <w:keepNext/>
      </w:pPr>
      <w:r w:rsidRPr="00443209">
        <w:rPr>
          <w:b/>
        </w:rPr>
        <w:lastRenderedPageBreak/>
        <w:t>Ražotājs</w:t>
      </w:r>
    </w:p>
    <w:p w14:paraId="5D68AC67" w14:textId="77777777" w:rsidR="00312F68" w:rsidRPr="00443209" w:rsidRDefault="00312F68" w:rsidP="00187049">
      <w:pPr>
        <w:keepNext/>
      </w:pPr>
      <w:r w:rsidRPr="00443209">
        <w:t>Midas Pharma GmbH</w:t>
      </w:r>
    </w:p>
    <w:p w14:paraId="13AACDB0" w14:textId="25E790FB" w:rsidR="00312F68" w:rsidRPr="00443209" w:rsidRDefault="00312F68" w:rsidP="00187049">
      <w:pPr>
        <w:keepNext/>
      </w:pPr>
      <w:r w:rsidRPr="00443209">
        <w:t>Rheinstrasse 49, West,</w:t>
      </w:r>
    </w:p>
    <w:p w14:paraId="1AA1A810" w14:textId="36C2A7F4" w:rsidR="00312F68" w:rsidRPr="00443209" w:rsidRDefault="006B66CB" w:rsidP="00187049">
      <w:pPr>
        <w:keepNext/>
      </w:pPr>
      <w:ins w:id="36" w:author="만든 이">
        <w:r w:rsidRPr="00443209">
          <w:t>55218</w:t>
        </w:r>
        <w:r>
          <w:rPr>
            <w:rFonts w:eastAsia="맑은 고딕" w:hint="eastAsia"/>
            <w:lang w:eastAsia="ko-KR"/>
          </w:rPr>
          <w:t xml:space="preserve"> </w:t>
        </w:r>
      </w:ins>
      <w:r w:rsidR="00312F68" w:rsidRPr="00443209">
        <w:t xml:space="preserve">Ingelheim Am Rhein, </w:t>
      </w:r>
    </w:p>
    <w:p w14:paraId="46B94075" w14:textId="395F41CE" w:rsidR="00312F68" w:rsidRPr="00443209" w:rsidRDefault="00312F68" w:rsidP="00187049">
      <w:pPr>
        <w:keepNext/>
      </w:pPr>
      <w:r w:rsidRPr="00443209">
        <w:t xml:space="preserve">Rhineland-Palatinate, </w:t>
      </w:r>
      <w:del w:id="37" w:author="만든 이">
        <w:r w:rsidRPr="00443209" w:rsidDel="006B66CB">
          <w:delText>55218</w:delText>
        </w:r>
      </w:del>
    </w:p>
    <w:p w14:paraId="4BEAAFC1" w14:textId="77777777" w:rsidR="00312F68" w:rsidRPr="00443209" w:rsidRDefault="00312F68" w:rsidP="00187049">
      <w:r w:rsidRPr="00443209">
        <w:t>Vācija</w:t>
      </w:r>
    </w:p>
    <w:p w14:paraId="0565647F" w14:textId="77777777" w:rsidR="00312F68" w:rsidRPr="00443209" w:rsidRDefault="00312F68" w:rsidP="00187049"/>
    <w:p w14:paraId="1DCD0666" w14:textId="77777777" w:rsidR="00312F68" w:rsidRPr="00443209" w:rsidRDefault="00312F68" w:rsidP="00187049">
      <w:pPr>
        <w:keepNext/>
        <w:rPr>
          <w:b/>
          <w:bCs/>
        </w:rPr>
      </w:pPr>
      <w:r w:rsidRPr="00443209">
        <w:rPr>
          <w:b/>
          <w:bCs/>
        </w:rPr>
        <w:t>Ražotājs</w:t>
      </w:r>
    </w:p>
    <w:p w14:paraId="5D7B3B9D" w14:textId="77777777" w:rsidR="00312F68" w:rsidRPr="00443209" w:rsidRDefault="00312F68" w:rsidP="00187049">
      <w:pPr>
        <w:keepNext/>
      </w:pPr>
      <w:r w:rsidRPr="00443209">
        <w:t>Kymos S.L.</w:t>
      </w:r>
    </w:p>
    <w:p w14:paraId="5BAAD797" w14:textId="77777777" w:rsidR="00312F68" w:rsidRPr="00443209" w:rsidRDefault="00312F68" w:rsidP="00187049">
      <w:pPr>
        <w:keepNext/>
      </w:pPr>
      <w:r w:rsidRPr="00443209">
        <w:t>Ronda de Can Fatjó, 7B</w:t>
      </w:r>
    </w:p>
    <w:p w14:paraId="441DA8BA" w14:textId="77777777" w:rsidR="00312F68" w:rsidRPr="00443209" w:rsidRDefault="00312F68" w:rsidP="00187049">
      <w:pPr>
        <w:keepNext/>
      </w:pPr>
      <w:r w:rsidRPr="00443209">
        <w:t>Parc Tecnològic del Vallès,</w:t>
      </w:r>
    </w:p>
    <w:p w14:paraId="40DEBE7D" w14:textId="77777777" w:rsidR="00312F68" w:rsidRPr="00443209" w:rsidRDefault="00312F68" w:rsidP="00187049">
      <w:pPr>
        <w:keepNext/>
      </w:pPr>
      <w:r w:rsidRPr="00443209">
        <w:t xml:space="preserve">Cerdanyola del Vallès, </w:t>
      </w:r>
    </w:p>
    <w:p w14:paraId="3C3E8FDC" w14:textId="00C57A2F" w:rsidR="00312F68" w:rsidRPr="00443209" w:rsidRDefault="009B6BC8" w:rsidP="00187049">
      <w:pPr>
        <w:keepNext/>
      </w:pPr>
      <w:ins w:id="38" w:author="만든 이">
        <w:r w:rsidRPr="00443209">
          <w:t>08290</w:t>
        </w:r>
        <w:r>
          <w:rPr>
            <w:rFonts w:eastAsia="맑은 고딕" w:hint="eastAsia"/>
            <w:lang w:eastAsia="ko-KR"/>
          </w:rPr>
          <w:t xml:space="preserve"> </w:t>
        </w:r>
      </w:ins>
      <w:r w:rsidR="00312F68" w:rsidRPr="00443209">
        <w:t xml:space="preserve">Barcelona, </w:t>
      </w:r>
      <w:del w:id="39" w:author="만든 이">
        <w:r w:rsidR="00312F68" w:rsidRPr="00443209" w:rsidDel="009B6BC8">
          <w:delText>08290</w:delText>
        </w:r>
      </w:del>
    </w:p>
    <w:p w14:paraId="4721CB94" w14:textId="77777777" w:rsidR="00312F68" w:rsidRPr="00895305" w:rsidRDefault="00312F68" w:rsidP="00187049">
      <w:r w:rsidRPr="00443209">
        <w:t>Spānija</w:t>
      </w:r>
    </w:p>
    <w:p w14:paraId="0004F9E5" w14:textId="77777777" w:rsidR="000A22A9" w:rsidRDefault="000A22A9">
      <w:pPr>
        <w:numPr>
          <w:ilvl w:val="12"/>
          <w:numId w:val="0"/>
        </w:numPr>
        <w:tabs>
          <w:tab w:val="clear" w:pos="567"/>
        </w:tabs>
        <w:ind w:right="-2"/>
      </w:pPr>
    </w:p>
    <w:p w14:paraId="59F3673C" w14:textId="77777777" w:rsidR="000A22A9" w:rsidRDefault="003A2761">
      <w:pPr>
        <w:keepNext/>
        <w:numPr>
          <w:ilvl w:val="12"/>
          <w:numId w:val="0"/>
        </w:numPr>
        <w:tabs>
          <w:tab w:val="clear" w:pos="567"/>
        </w:tabs>
        <w:ind w:right="-2"/>
      </w:pPr>
      <w:r>
        <w:t>Lai saņemtu papildu informāciju par šīm zālēm, lūdzam sazināties ar reģistrācijas apliecības īpašnieka vietējo pārstāvniecību:</w:t>
      </w:r>
    </w:p>
    <w:p w14:paraId="69CC469B" w14:textId="77777777" w:rsidR="000A22A9" w:rsidRDefault="000A22A9">
      <w:pPr>
        <w:keepNext/>
        <w:ind w:right="-1"/>
        <w:rPr>
          <w:szCs w:val="22"/>
        </w:rPr>
      </w:pPr>
    </w:p>
    <w:tbl>
      <w:tblPr>
        <w:tblW w:w="9356" w:type="dxa"/>
        <w:tblInd w:w="-34" w:type="dxa"/>
        <w:tblLayout w:type="fixed"/>
        <w:tblLook w:val="0000" w:firstRow="0" w:lastRow="0" w:firstColumn="0" w:lastColumn="0" w:noHBand="0" w:noVBand="0"/>
      </w:tblPr>
      <w:tblGrid>
        <w:gridCol w:w="4678"/>
        <w:gridCol w:w="4678"/>
      </w:tblGrid>
      <w:tr w:rsidR="00C94EAE" w:rsidRPr="00C94EAE" w14:paraId="42A24716" w14:textId="77777777" w:rsidTr="00527191">
        <w:trPr>
          <w:trHeight w:val="1078"/>
        </w:trPr>
        <w:tc>
          <w:tcPr>
            <w:tcW w:w="4678" w:type="dxa"/>
          </w:tcPr>
          <w:p w14:paraId="09DE253B" w14:textId="77777777" w:rsidR="00C94EAE" w:rsidRPr="00C94EAE" w:rsidRDefault="00C94EAE" w:rsidP="00C94EAE">
            <w:pPr>
              <w:widowControl w:val="0"/>
              <w:tabs>
                <w:tab w:val="clear" w:pos="567"/>
              </w:tabs>
              <w:autoSpaceDE w:val="0"/>
              <w:autoSpaceDN w:val="0"/>
              <w:rPr>
                <w:rFonts w:eastAsia="Times New Roman"/>
                <w:noProof/>
                <w:szCs w:val="22"/>
                <w:lang w:val="en-US"/>
              </w:rPr>
            </w:pPr>
            <w:r w:rsidRPr="00C94EAE">
              <w:rPr>
                <w:rFonts w:eastAsia="Times New Roman"/>
                <w:b/>
                <w:noProof/>
                <w:szCs w:val="22"/>
                <w:lang w:val="en-US"/>
              </w:rPr>
              <w:t>België/Belgique/Belgien</w:t>
            </w:r>
          </w:p>
          <w:p w14:paraId="2A470833"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 xml:space="preserve">Celltrion Healthcare Belgium BVBA </w:t>
            </w:r>
          </w:p>
          <w:p w14:paraId="0212561C"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Tél/Tel: +32 1528 7418</w:t>
            </w:r>
          </w:p>
          <w:p w14:paraId="147E31E3" w14:textId="77777777" w:rsidR="00C94EAE" w:rsidRPr="00C94EAE" w:rsidRDefault="00C94EAE" w:rsidP="00C94EAE">
            <w:pPr>
              <w:widowControl w:val="0"/>
              <w:tabs>
                <w:tab w:val="clear" w:pos="567"/>
              </w:tabs>
              <w:autoSpaceDE w:val="0"/>
              <w:autoSpaceDN w:val="0"/>
              <w:ind w:right="34"/>
              <w:rPr>
                <w:rFonts w:eastAsia="Times New Roman"/>
                <w:noProof/>
                <w:szCs w:val="22"/>
                <w:lang w:val="en-US"/>
              </w:rPr>
            </w:pPr>
            <w:hyperlink r:id="rId14" w:history="1">
              <w:r w:rsidRPr="00C94EAE">
                <w:rPr>
                  <w:rFonts w:eastAsia="Times New Roman"/>
                  <w:color w:val="0000FF"/>
                  <w:szCs w:val="22"/>
                  <w:u w:val="single"/>
                  <w:lang w:val="en-US"/>
                </w:rPr>
                <w:t>BEinfo@celltrionhc.com</w:t>
              </w:r>
            </w:hyperlink>
          </w:p>
          <w:p w14:paraId="484C9068" w14:textId="77777777" w:rsidR="00C94EAE" w:rsidRPr="00C94EAE" w:rsidRDefault="00C94EAE" w:rsidP="00C94EAE">
            <w:pPr>
              <w:widowControl w:val="0"/>
              <w:tabs>
                <w:tab w:val="clear" w:pos="567"/>
              </w:tabs>
              <w:autoSpaceDE w:val="0"/>
              <w:autoSpaceDN w:val="0"/>
              <w:ind w:right="34"/>
              <w:rPr>
                <w:rFonts w:eastAsia="Times New Roman"/>
                <w:noProof/>
                <w:szCs w:val="22"/>
                <w:lang w:val="en-US"/>
              </w:rPr>
            </w:pPr>
          </w:p>
        </w:tc>
        <w:tc>
          <w:tcPr>
            <w:tcW w:w="4678" w:type="dxa"/>
          </w:tcPr>
          <w:p w14:paraId="3C4CC670"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b/>
                <w:noProof/>
                <w:szCs w:val="22"/>
                <w:lang w:val="en-US"/>
              </w:rPr>
              <w:t>Lietuva</w:t>
            </w:r>
          </w:p>
          <w:p w14:paraId="68659CAA" w14:textId="07C41706"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Celltrion Healthcare Hungary Kft.</w:t>
            </w:r>
          </w:p>
          <w:p w14:paraId="1D3807C4" w14:textId="08B3F6C2"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Tel: +</w:t>
            </w:r>
            <w:r w:rsidRPr="00C94EAE">
              <w:rPr>
                <w:rFonts w:eastAsia="맑은 고딕" w:hint="eastAsia"/>
                <w:noProof/>
                <w:szCs w:val="22"/>
                <w:lang w:val="en-US" w:eastAsia="ko-KR"/>
              </w:rPr>
              <w:t xml:space="preserve"> </w:t>
            </w:r>
            <w:r w:rsidRPr="00C94EAE">
              <w:rPr>
                <w:rFonts w:eastAsia="Times New Roman"/>
                <w:noProof/>
                <w:szCs w:val="22"/>
                <w:lang w:val="en-US"/>
              </w:rPr>
              <w:t>36 1 231 0493</w:t>
            </w:r>
          </w:p>
          <w:p w14:paraId="098EB429" w14:textId="77777777" w:rsidR="00C94EAE" w:rsidRPr="00C94EAE" w:rsidRDefault="00C94EAE" w:rsidP="00C94EAE">
            <w:pPr>
              <w:widowControl w:val="0"/>
              <w:tabs>
                <w:tab w:val="clear" w:pos="567"/>
              </w:tabs>
              <w:autoSpaceDE w:val="0"/>
              <w:autoSpaceDN w:val="0"/>
              <w:adjustRightInd w:val="0"/>
              <w:rPr>
                <w:rFonts w:eastAsia="Times New Roman"/>
                <w:noProof/>
                <w:szCs w:val="22"/>
                <w:lang w:val="it-IT"/>
              </w:rPr>
            </w:pPr>
          </w:p>
        </w:tc>
      </w:tr>
      <w:tr w:rsidR="00C94EAE" w:rsidRPr="00C94EAE" w14:paraId="1B0DF5BE" w14:textId="77777777" w:rsidTr="00527191">
        <w:trPr>
          <w:trHeight w:val="927"/>
        </w:trPr>
        <w:tc>
          <w:tcPr>
            <w:tcW w:w="4678" w:type="dxa"/>
          </w:tcPr>
          <w:p w14:paraId="668DE7B0" w14:textId="77777777" w:rsidR="00C94EAE" w:rsidRPr="00C94EAE" w:rsidRDefault="00C94EAE" w:rsidP="00C94EAE">
            <w:pPr>
              <w:widowControl w:val="0"/>
              <w:tabs>
                <w:tab w:val="clear" w:pos="567"/>
              </w:tabs>
              <w:autoSpaceDE w:val="0"/>
              <w:autoSpaceDN w:val="0"/>
              <w:adjustRightInd w:val="0"/>
              <w:rPr>
                <w:rFonts w:eastAsia="Times New Roman"/>
                <w:b/>
                <w:bCs/>
                <w:szCs w:val="22"/>
                <w:lang w:val="it-IT"/>
              </w:rPr>
            </w:pPr>
            <w:proofErr w:type="spellStart"/>
            <w:r w:rsidRPr="00C94EAE">
              <w:rPr>
                <w:rFonts w:eastAsia="Times New Roman"/>
                <w:b/>
                <w:bCs/>
                <w:szCs w:val="22"/>
                <w:lang w:val="en-US"/>
              </w:rPr>
              <w:t>България</w:t>
            </w:r>
            <w:proofErr w:type="spellEnd"/>
          </w:p>
          <w:p w14:paraId="6CFE3CD3" w14:textId="7B0E1F14"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Celltrion Healthcare Hungary Kft.</w:t>
            </w:r>
          </w:p>
          <w:p w14:paraId="70706E73" w14:textId="67CB41B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Teл.: +36 1 231 0493</w:t>
            </w:r>
          </w:p>
          <w:p w14:paraId="244A1F1A"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GB"/>
              </w:rPr>
            </w:pPr>
          </w:p>
        </w:tc>
        <w:tc>
          <w:tcPr>
            <w:tcW w:w="4678" w:type="dxa"/>
          </w:tcPr>
          <w:p w14:paraId="4A97DC85"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it-IT"/>
              </w:rPr>
            </w:pPr>
            <w:r w:rsidRPr="00C94EAE">
              <w:rPr>
                <w:rFonts w:eastAsia="Times New Roman"/>
                <w:b/>
                <w:noProof/>
                <w:szCs w:val="22"/>
                <w:lang w:val="it-IT"/>
              </w:rPr>
              <w:t>Luxembourg/Luxemburg</w:t>
            </w:r>
          </w:p>
          <w:p w14:paraId="3EF3BD5F" w14:textId="77777777" w:rsidR="00C94EAE" w:rsidRPr="00C94EAE" w:rsidRDefault="00C94EAE" w:rsidP="00C94EAE">
            <w:pPr>
              <w:widowControl w:val="0"/>
              <w:tabs>
                <w:tab w:val="clear" w:pos="567"/>
              </w:tabs>
              <w:autoSpaceDE w:val="0"/>
              <w:autoSpaceDN w:val="0"/>
              <w:adjustRightInd w:val="0"/>
              <w:rPr>
                <w:rFonts w:eastAsia="Times New Roman"/>
                <w:noProof/>
                <w:szCs w:val="22"/>
                <w:lang w:val="de-DE"/>
              </w:rPr>
            </w:pPr>
            <w:r w:rsidRPr="00C94EAE">
              <w:rPr>
                <w:rFonts w:eastAsia="Times New Roman"/>
                <w:noProof/>
                <w:szCs w:val="22"/>
                <w:lang w:val="de-DE"/>
              </w:rPr>
              <w:t xml:space="preserve">Celltrion Healthcare Belgium BVBA </w:t>
            </w:r>
          </w:p>
          <w:p w14:paraId="27B4C44C" w14:textId="77777777" w:rsidR="00C94EAE" w:rsidRPr="00C94EAE" w:rsidRDefault="00C94EAE" w:rsidP="00C94EAE">
            <w:pPr>
              <w:widowControl w:val="0"/>
              <w:tabs>
                <w:tab w:val="clear" w:pos="567"/>
              </w:tabs>
              <w:autoSpaceDE w:val="0"/>
              <w:autoSpaceDN w:val="0"/>
              <w:adjustRightInd w:val="0"/>
              <w:rPr>
                <w:rFonts w:eastAsia="Times New Roman"/>
                <w:szCs w:val="22"/>
                <w:lang w:val="en-US"/>
              </w:rPr>
            </w:pPr>
            <w:r w:rsidRPr="00C94EAE">
              <w:rPr>
                <w:rFonts w:eastAsia="Times New Roman"/>
                <w:noProof/>
                <w:szCs w:val="22"/>
                <w:lang w:val="en-US"/>
              </w:rPr>
              <w:t>Té</w:t>
            </w:r>
            <w:r w:rsidRPr="00C94EAE">
              <w:rPr>
                <w:rFonts w:eastAsia="Times New Roman"/>
                <w:szCs w:val="22"/>
                <w:lang w:val="en-US"/>
              </w:rPr>
              <w:t>l/Tel: +32 1528 7418</w:t>
            </w:r>
          </w:p>
          <w:p w14:paraId="5CDB68D5" w14:textId="77777777" w:rsidR="00C94EAE" w:rsidRPr="00C94EAE" w:rsidRDefault="00C94EAE" w:rsidP="00C94EAE">
            <w:pPr>
              <w:widowControl w:val="0"/>
              <w:tabs>
                <w:tab w:val="clear" w:pos="567"/>
                <w:tab w:val="left" w:pos="-720"/>
              </w:tabs>
              <w:suppressAutoHyphens/>
              <w:autoSpaceDE w:val="0"/>
              <w:autoSpaceDN w:val="0"/>
              <w:rPr>
                <w:rFonts w:eastAsia="SimSun"/>
                <w:color w:val="0000FF"/>
                <w:szCs w:val="22"/>
                <w:u w:val="single"/>
                <w:lang w:val="en-US" w:eastAsia="en-GB"/>
              </w:rPr>
            </w:pPr>
            <w:hyperlink r:id="rId15" w:history="1">
              <w:r w:rsidRPr="00C94EAE">
                <w:rPr>
                  <w:rFonts w:eastAsia="Times New Roman"/>
                  <w:color w:val="0000FF"/>
                  <w:szCs w:val="22"/>
                  <w:u w:val="single"/>
                  <w:lang w:val="en-US"/>
                </w:rPr>
                <w:t>BEinfo@celltrionhc.com</w:t>
              </w:r>
            </w:hyperlink>
          </w:p>
          <w:p w14:paraId="68518952"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en-US"/>
              </w:rPr>
            </w:pPr>
          </w:p>
        </w:tc>
      </w:tr>
      <w:tr w:rsidR="00C94EAE" w:rsidRPr="00C94EAE" w14:paraId="4FDECCFC" w14:textId="77777777" w:rsidTr="00527191">
        <w:trPr>
          <w:trHeight w:val="789"/>
        </w:trPr>
        <w:tc>
          <w:tcPr>
            <w:tcW w:w="4678" w:type="dxa"/>
          </w:tcPr>
          <w:p w14:paraId="01994388"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sv-FI"/>
              </w:rPr>
            </w:pPr>
            <w:r w:rsidRPr="00C94EAE">
              <w:rPr>
                <w:rFonts w:eastAsia="Times New Roman"/>
                <w:b/>
                <w:noProof/>
                <w:szCs w:val="22"/>
                <w:lang w:val="sv-FI"/>
              </w:rPr>
              <w:t>Česká republika</w:t>
            </w:r>
          </w:p>
          <w:p w14:paraId="6FC07326" w14:textId="7BA508A1" w:rsidR="00C94EAE" w:rsidRPr="00C94EAE" w:rsidRDefault="00C94EAE" w:rsidP="00C94EAE">
            <w:pPr>
              <w:widowControl w:val="0"/>
              <w:tabs>
                <w:tab w:val="clear" w:pos="567"/>
              </w:tabs>
              <w:autoSpaceDE w:val="0"/>
              <w:autoSpaceDN w:val="0"/>
              <w:adjustRightInd w:val="0"/>
              <w:rPr>
                <w:rFonts w:eastAsia="Times New Roman"/>
                <w:noProof/>
                <w:szCs w:val="22"/>
                <w:lang w:val="sv-FI"/>
              </w:rPr>
            </w:pPr>
            <w:r w:rsidRPr="00C94EAE">
              <w:rPr>
                <w:rFonts w:eastAsia="Times New Roman"/>
                <w:noProof/>
                <w:szCs w:val="22"/>
                <w:lang w:val="sv-FI"/>
              </w:rPr>
              <w:t>Celltrion Healthcare Hungary Kft.</w:t>
            </w:r>
          </w:p>
          <w:p w14:paraId="450E623B" w14:textId="0549120F"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Tel: +36 1 231 0493</w:t>
            </w:r>
          </w:p>
          <w:p w14:paraId="53DB4654"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1E25D6A4" w14:textId="77777777" w:rsidR="00C94EAE" w:rsidRPr="00C94EAE" w:rsidRDefault="00C94EAE" w:rsidP="00C94EAE">
            <w:pPr>
              <w:widowControl w:val="0"/>
              <w:tabs>
                <w:tab w:val="clear" w:pos="567"/>
              </w:tabs>
              <w:autoSpaceDE w:val="0"/>
              <w:autoSpaceDN w:val="0"/>
              <w:rPr>
                <w:rFonts w:eastAsia="Times New Roman"/>
                <w:b/>
                <w:noProof/>
                <w:szCs w:val="22"/>
                <w:lang w:val="en-US"/>
              </w:rPr>
            </w:pPr>
            <w:r w:rsidRPr="00C94EAE">
              <w:rPr>
                <w:rFonts w:eastAsia="Times New Roman"/>
                <w:b/>
                <w:noProof/>
                <w:szCs w:val="22"/>
                <w:lang w:val="en-US"/>
              </w:rPr>
              <w:t>Magyarország</w:t>
            </w:r>
          </w:p>
          <w:p w14:paraId="2CA8080D" w14:textId="5F468FCE"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Celltrion Healthcare Hungary Kft.</w:t>
            </w:r>
          </w:p>
          <w:p w14:paraId="4549B696" w14:textId="3107C12E" w:rsidR="00C94EAE" w:rsidRPr="00C94EAE" w:rsidRDefault="00C94EAE" w:rsidP="00C94EAE">
            <w:pPr>
              <w:widowControl w:val="0"/>
              <w:tabs>
                <w:tab w:val="clear" w:pos="567"/>
              </w:tabs>
              <w:autoSpaceDE w:val="0"/>
              <w:autoSpaceDN w:val="0"/>
              <w:adjustRightInd w:val="0"/>
              <w:rPr>
                <w:rFonts w:eastAsia="맑은 고딕"/>
                <w:noProof/>
                <w:szCs w:val="22"/>
                <w:lang w:val="en-US" w:eastAsia="fr-FR"/>
              </w:rPr>
            </w:pPr>
            <w:r w:rsidRPr="00C94EAE">
              <w:rPr>
                <w:rFonts w:eastAsia="Times New Roman"/>
                <w:noProof/>
                <w:szCs w:val="22"/>
                <w:lang w:val="en-US"/>
              </w:rPr>
              <w:t>Tel.: +</w:t>
            </w:r>
            <w:r w:rsidRPr="00C94EAE">
              <w:rPr>
                <w:rFonts w:eastAsia="맑은 고딕"/>
                <w:noProof/>
                <w:szCs w:val="22"/>
                <w:lang w:val="en-US" w:eastAsia="fr-FR"/>
              </w:rPr>
              <w:t>36 1 231 0493</w:t>
            </w:r>
          </w:p>
          <w:p w14:paraId="37EE667E" w14:textId="77777777" w:rsidR="00C94EAE" w:rsidRPr="00C94EAE" w:rsidRDefault="00C94EAE" w:rsidP="00C94EAE">
            <w:pPr>
              <w:widowControl w:val="0"/>
              <w:tabs>
                <w:tab w:val="clear" w:pos="567"/>
              </w:tabs>
              <w:autoSpaceDE w:val="0"/>
              <w:autoSpaceDN w:val="0"/>
              <w:rPr>
                <w:rFonts w:eastAsia="Times New Roman"/>
                <w:noProof/>
                <w:szCs w:val="22"/>
                <w:lang w:val="en-US"/>
              </w:rPr>
            </w:pPr>
          </w:p>
        </w:tc>
      </w:tr>
      <w:tr w:rsidR="00C94EAE" w:rsidRPr="00C94EAE" w14:paraId="5AE91266" w14:textId="77777777" w:rsidTr="00527191">
        <w:trPr>
          <w:trHeight w:val="1186"/>
        </w:trPr>
        <w:tc>
          <w:tcPr>
            <w:tcW w:w="4678" w:type="dxa"/>
          </w:tcPr>
          <w:p w14:paraId="316AB7E3" w14:textId="77777777" w:rsidR="00C94EAE" w:rsidRPr="00C94EAE" w:rsidRDefault="00C94EAE" w:rsidP="00C94EAE">
            <w:pPr>
              <w:widowControl w:val="0"/>
              <w:tabs>
                <w:tab w:val="clear" w:pos="567"/>
              </w:tabs>
              <w:autoSpaceDE w:val="0"/>
              <w:autoSpaceDN w:val="0"/>
              <w:rPr>
                <w:rFonts w:eastAsia="Times New Roman"/>
                <w:noProof/>
                <w:szCs w:val="22"/>
                <w:lang w:val="en-US"/>
              </w:rPr>
            </w:pPr>
            <w:r w:rsidRPr="00C94EAE">
              <w:rPr>
                <w:rFonts w:eastAsia="Times New Roman"/>
                <w:b/>
                <w:noProof/>
                <w:szCs w:val="22"/>
                <w:lang w:val="en-US"/>
              </w:rPr>
              <w:t>Danmark</w:t>
            </w:r>
          </w:p>
          <w:p w14:paraId="661D5F39"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 xml:space="preserve">Celltrion Healthcare Denmark ApS </w:t>
            </w:r>
          </w:p>
          <w:p w14:paraId="0FDAECCB" w14:textId="77777777" w:rsidR="00C94EAE" w:rsidRPr="00C94EAE" w:rsidRDefault="00C94EAE" w:rsidP="00C94EAE">
            <w:pPr>
              <w:widowControl w:val="0"/>
              <w:tabs>
                <w:tab w:val="clear" w:pos="567"/>
              </w:tabs>
              <w:autoSpaceDE w:val="0"/>
              <w:autoSpaceDN w:val="0"/>
              <w:adjustRightInd w:val="0"/>
              <w:rPr>
                <w:rFonts w:eastAsia="Times New Roman"/>
                <w:szCs w:val="22"/>
                <w:lang w:val="en-US"/>
              </w:rPr>
            </w:pPr>
            <w:r w:rsidRPr="00C94EAE">
              <w:rPr>
                <w:rFonts w:eastAsia="Times New Roman"/>
                <w:noProof/>
                <w:szCs w:val="22"/>
                <w:lang w:val="en-US"/>
              </w:rPr>
              <w:t>Tlf.: +45 3535 2989</w:t>
            </w:r>
          </w:p>
          <w:p w14:paraId="5CBAEE7A" w14:textId="77777777" w:rsidR="00C94EAE" w:rsidRPr="00C94EAE" w:rsidRDefault="00C94EAE" w:rsidP="00C94EAE">
            <w:pPr>
              <w:widowControl w:val="0"/>
              <w:tabs>
                <w:tab w:val="clear" w:pos="567"/>
                <w:tab w:val="left" w:pos="-720"/>
              </w:tabs>
              <w:suppressAutoHyphens/>
              <w:autoSpaceDE w:val="0"/>
              <w:autoSpaceDN w:val="0"/>
              <w:rPr>
                <w:rFonts w:eastAsia="맑은 고딕"/>
                <w:noProof/>
                <w:szCs w:val="22"/>
                <w:lang w:val="en-US" w:eastAsia="ko-KR"/>
              </w:rPr>
            </w:pPr>
            <w:hyperlink r:id="rId16" w:history="1">
              <w:r w:rsidRPr="00C94EAE">
                <w:rPr>
                  <w:rFonts w:eastAsia="Times New Roman"/>
                  <w:color w:val="0000FF"/>
                  <w:szCs w:val="22"/>
                  <w:u w:val="single"/>
                  <w:lang w:val="en-US"/>
                </w:rPr>
                <w:t>contact_dk@celltrionhc.com</w:t>
              </w:r>
            </w:hyperlink>
          </w:p>
          <w:p w14:paraId="0A5BAA25" w14:textId="77777777" w:rsidR="00C94EAE" w:rsidRPr="00C94EAE" w:rsidRDefault="00C94EAE" w:rsidP="00C94EAE">
            <w:pPr>
              <w:widowControl w:val="0"/>
              <w:tabs>
                <w:tab w:val="clear" w:pos="567"/>
                <w:tab w:val="left" w:pos="-720"/>
              </w:tabs>
              <w:suppressAutoHyphens/>
              <w:autoSpaceDE w:val="0"/>
              <w:autoSpaceDN w:val="0"/>
              <w:rPr>
                <w:rFonts w:eastAsia="맑은 고딕"/>
                <w:noProof/>
                <w:szCs w:val="22"/>
                <w:lang w:val="en-US" w:eastAsia="ko-KR"/>
              </w:rPr>
            </w:pPr>
          </w:p>
        </w:tc>
        <w:tc>
          <w:tcPr>
            <w:tcW w:w="4678" w:type="dxa"/>
          </w:tcPr>
          <w:p w14:paraId="799B0F86" w14:textId="77777777" w:rsidR="00C94EAE" w:rsidRPr="00C94EAE" w:rsidRDefault="00C94EAE" w:rsidP="00C94EAE">
            <w:pPr>
              <w:widowControl w:val="0"/>
              <w:tabs>
                <w:tab w:val="clear" w:pos="567"/>
              </w:tabs>
              <w:autoSpaceDE w:val="0"/>
              <w:autoSpaceDN w:val="0"/>
              <w:rPr>
                <w:rFonts w:eastAsia="Times New Roman"/>
                <w:b/>
                <w:noProof/>
                <w:szCs w:val="22"/>
                <w:lang w:val="en-US"/>
              </w:rPr>
            </w:pPr>
            <w:r w:rsidRPr="00C94EAE">
              <w:rPr>
                <w:rFonts w:eastAsia="Times New Roman"/>
                <w:b/>
                <w:noProof/>
                <w:szCs w:val="22"/>
                <w:lang w:val="en-US"/>
              </w:rPr>
              <w:t>Malta</w:t>
            </w:r>
          </w:p>
          <w:p w14:paraId="4CAF8FD3"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Mint Health Ltd</w:t>
            </w:r>
          </w:p>
          <w:p w14:paraId="062D6D25" w14:textId="77777777" w:rsidR="00C94EAE" w:rsidRPr="00C94EAE" w:rsidRDefault="00C94EAE" w:rsidP="00C94EAE">
            <w:pPr>
              <w:widowControl w:val="0"/>
              <w:tabs>
                <w:tab w:val="clear" w:pos="567"/>
              </w:tabs>
              <w:autoSpaceDE w:val="0"/>
              <w:autoSpaceDN w:val="0"/>
              <w:adjustRightInd w:val="0"/>
              <w:rPr>
                <w:rFonts w:eastAsia="Times New Roman"/>
                <w:szCs w:val="22"/>
                <w:lang w:val="en-US" w:eastAsia="en-GB"/>
              </w:rPr>
            </w:pPr>
            <w:r w:rsidRPr="00C94EAE">
              <w:rPr>
                <w:rFonts w:eastAsia="Times New Roman"/>
                <w:noProof/>
                <w:szCs w:val="22"/>
                <w:lang w:val="en-US"/>
              </w:rPr>
              <w:t>Tel: +</w:t>
            </w:r>
            <w:r w:rsidRPr="00C94EAE">
              <w:rPr>
                <w:rFonts w:eastAsia="Times New Roman"/>
                <w:szCs w:val="22"/>
                <w:lang w:val="en-US" w:eastAsia="en-GB"/>
              </w:rPr>
              <w:t>356 2093 9800</w:t>
            </w:r>
          </w:p>
          <w:p w14:paraId="17C0CF9A"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p>
        </w:tc>
      </w:tr>
      <w:tr w:rsidR="00C94EAE" w:rsidRPr="00C94EAE" w14:paraId="26E8A430" w14:textId="77777777" w:rsidTr="00527191">
        <w:tc>
          <w:tcPr>
            <w:tcW w:w="4678" w:type="dxa"/>
          </w:tcPr>
          <w:p w14:paraId="3A73A986" w14:textId="77777777" w:rsidR="00C94EAE" w:rsidRPr="00C94EAE" w:rsidRDefault="00C94EAE" w:rsidP="00C94EAE">
            <w:pPr>
              <w:widowControl w:val="0"/>
              <w:tabs>
                <w:tab w:val="clear" w:pos="567"/>
              </w:tabs>
              <w:autoSpaceDE w:val="0"/>
              <w:autoSpaceDN w:val="0"/>
              <w:rPr>
                <w:rFonts w:eastAsia="Times New Roman"/>
                <w:noProof/>
                <w:szCs w:val="22"/>
                <w:lang w:val="de-DE"/>
              </w:rPr>
            </w:pPr>
            <w:r w:rsidRPr="00C94EAE">
              <w:rPr>
                <w:rFonts w:eastAsia="Times New Roman"/>
                <w:b/>
                <w:noProof/>
                <w:szCs w:val="22"/>
                <w:lang w:val="de-DE"/>
              </w:rPr>
              <w:t>Deutschland</w:t>
            </w:r>
          </w:p>
          <w:p w14:paraId="023B44B0" w14:textId="77777777" w:rsidR="00C94EAE" w:rsidRPr="00C94EAE" w:rsidRDefault="00C94EAE" w:rsidP="00C94EAE">
            <w:pPr>
              <w:widowControl w:val="0"/>
              <w:tabs>
                <w:tab w:val="clear" w:pos="567"/>
              </w:tabs>
              <w:autoSpaceDE w:val="0"/>
              <w:autoSpaceDN w:val="0"/>
              <w:adjustRightInd w:val="0"/>
              <w:rPr>
                <w:rFonts w:eastAsia="Times New Roman"/>
                <w:noProof/>
                <w:szCs w:val="22"/>
                <w:lang w:val="de-DE"/>
              </w:rPr>
            </w:pPr>
            <w:r w:rsidRPr="00C94EAE">
              <w:rPr>
                <w:rFonts w:eastAsia="Times New Roman"/>
                <w:noProof/>
                <w:szCs w:val="22"/>
                <w:lang w:val="de-DE"/>
              </w:rPr>
              <w:t>Celltrion Healthcare Deutschland GmbH</w:t>
            </w:r>
          </w:p>
          <w:p w14:paraId="36C6C098" w14:textId="169CC754" w:rsidR="00C94EAE" w:rsidRPr="00C94EAE" w:rsidRDefault="00C94EAE" w:rsidP="00C94EAE">
            <w:pPr>
              <w:widowControl w:val="0"/>
              <w:tabs>
                <w:tab w:val="clear" w:pos="567"/>
              </w:tabs>
              <w:autoSpaceDE w:val="0"/>
              <w:autoSpaceDN w:val="0"/>
              <w:adjustRightInd w:val="0"/>
              <w:rPr>
                <w:rFonts w:eastAsia="Times New Roman"/>
                <w:szCs w:val="22"/>
                <w:lang w:val="de-DE"/>
              </w:rPr>
            </w:pPr>
            <w:r w:rsidRPr="00C94EAE">
              <w:rPr>
                <w:rFonts w:eastAsia="Times New Roman"/>
                <w:noProof/>
                <w:szCs w:val="22"/>
                <w:lang w:val="de-DE"/>
              </w:rPr>
              <w:t>Tel: +49 303 464 941 50</w:t>
            </w:r>
          </w:p>
          <w:p w14:paraId="01D76AF4"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de-DE"/>
              </w:rPr>
            </w:pPr>
            <w:hyperlink r:id="rId17" w:history="1">
              <w:r w:rsidRPr="00C94EAE">
                <w:rPr>
                  <w:rFonts w:eastAsia="Times New Roman"/>
                  <w:color w:val="0000FF"/>
                  <w:szCs w:val="22"/>
                  <w:u w:val="single"/>
                  <w:lang w:val="de-DE"/>
                </w:rPr>
                <w:t>infoDE@celltrionhc.com</w:t>
              </w:r>
            </w:hyperlink>
          </w:p>
          <w:p w14:paraId="402ED40E"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de-DE"/>
              </w:rPr>
            </w:pPr>
          </w:p>
        </w:tc>
        <w:tc>
          <w:tcPr>
            <w:tcW w:w="4678" w:type="dxa"/>
          </w:tcPr>
          <w:p w14:paraId="5F89E684"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en-US"/>
              </w:rPr>
            </w:pPr>
            <w:r w:rsidRPr="00C94EAE">
              <w:rPr>
                <w:rFonts w:eastAsia="Times New Roman"/>
                <w:b/>
                <w:noProof/>
                <w:szCs w:val="22"/>
                <w:lang w:val="en-US"/>
              </w:rPr>
              <w:t>Nederland</w:t>
            </w:r>
          </w:p>
          <w:p w14:paraId="485D4718"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 xml:space="preserve">Celltrion Healthcare Netherlands B.V. </w:t>
            </w:r>
          </w:p>
          <w:p w14:paraId="3D7D4833" w14:textId="77777777" w:rsidR="00C94EAE" w:rsidRPr="00C94EAE" w:rsidRDefault="00C94EAE" w:rsidP="00C94EAE">
            <w:pPr>
              <w:widowControl w:val="0"/>
              <w:tabs>
                <w:tab w:val="clear" w:pos="567"/>
              </w:tabs>
              <w:autoSpaceDE w:val="0"/>
              <w:autoSpaceDN w:val="0"/>
              <w:adjustRightInd w:val="0"/>
              <w:rPr>
                <w:rFonts w:eastAsia="Times New Roman"/>
                <w:szCs w:val="22"/>
                <w:lang w:val="en-US"/>
              </w:rPr>
            </w:pPr>
            <w:r w:rsidRPr="00C94EAE">
              <w:rPr>
                <w:rFonts w:eastAsia="Times New Roman"/>
                <w:noProof/>
                <w:szCs w:val="22"/>
                <w:lang w:val="en-US"/>
              </w:rPr>
              <w:t>Tel: +</w:t>
            </w:r>
            <w:r w:rsidRPr="00C94EAE">
              <w:rPr>
                <w:rFonts w:eastAsia="Times New Roman"/>
                <w:szCs w:val="22"/>
                <w:lang w:val="en-US"/>
              </w:rPr>
              <w:t>31 20 888 7300</w:t>
            </w:r>
          </w:p>
          <w:p w14:paraId="0A479643" w14:textId="77777777" w:rsidR="00C94EAE" w:rsidRPr="00C94EAE" w:rsidRDefault="00C94EAE" w:rsidP="00C94EAE">
            <w:pPr>
              <w:widowControl w:val="0"/>
              <w:tabs>
                <w:tab w:val="clear" w:pos="567"/>
                <w:tab w:val="left" w:pos="-720"/>
              </w:tabs>
              <w:suppressAutoHyphens/>
              <w:autoSpaceDE w:val="0"/>
              <w:autoSpaceDN w:val="0"/>
              <w:rPr>
                <w:rFonts w:eastAsia="SimSun"/>
                <w:color w:val="0000FF"/>
                <w:szCs w:val="22"/>
                <w:u w:val="single"/>
                <w:lang w:val="en-US" w:eastAsia="en-GB"/>
              </w:rPr>
            </w:pPr>
            <w:hyperlink r:id="rId18" w:history="1">
              <w:r w:rsidRPr="00C94EAE">
                <w:rPr>
                  <w:rFonts w:eastAsia="Times New Roman"/>
                  <w:color w:val="0000FF"/>
                  <w:szCs w:val="22"/>
                  <w:u w:val="single"/>
                  <w:lang w:val="en-US"/>
                </w:rPr>
                <w:t>NLinfo@celltrionhc.com</w:t>
              </w:r>
            </w:hyperlink>
          </w:p>
          <w:p w14:paraId="775C319F"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en-US"/>
              </w:rPr>
            </w:pPr>
          </w:p>
        </w:tc>
      </w:tr>
      <w:tr w:rsidR="00C94EAE" w:rsidRPr="00C94EAE" w14:paraId="19FAE8B1" w14:textId="77777777" w:rsidTr="00527191">
        <w:trPr>
          <w:trHeight w:val="273"/>
        </w:trPr>
        <w:tc>
          <w:tcPr>
            <w:tcW w:w="4678" w:type="dxa"/>
          </w:tcPr>
          <w:p w14:paraId="45EF8FFE" w14:textId="77777777" w:rsidR="00C94EAE" w:rsidRPr="00C94EAE" w:rsidRDefault="00C94EAE" w:rsidP="00C94EAE">
            <w:pPr>
              <w:widowControl w:val="0"/>
              <w:tabs>
                <w:tab w:val="clear" w:pos="567"/>
                <w:tab w:val="left" w:pos="-720"/>
              </w:tabs>
              <w:suppressAutoHyphens/>
              <w:autoSpaceDE w:val="0"/>
              <w:autoSpaceDN w:val="0"/>
              <w:rPr>
                <w:rFonts w:eastAsia="Times New Roman"/>
                <w:b/>
                <w:bCs/>
                <w:noProof/>
                <w:szCs w:val="22"/>
                <w:lang w:val="en-US"/>
              </w:rPr>
            </w:pPr>
            <w:r w:rsidRPr="00C94EAE">
              <w:rPr>
                <w:rFonts w:eastAsia="Times New Roman"/>
                <w:b/>
                <w:bCs/>
                <w:noProof/>
                <w:szCs w:val="22"/>
                <w:lang w:val="en-US"/>
              </w:rPr>
              <w:t>Eesti</w:t>
            </w:r>
          </w:p>
          <w:p w14:paraId="1273D2DA" w14:textId="77777777" w:rsidR="00C94EAE" w:rsidRPr="00C94EAE" w:rsidRDefault="00C94EAE" w:rsidP="00C94EAE">
            <w:pPr>
              <w:widowControl w:val="0"/>
              <w:tabs>
                <w:tab w:val="clear" w:pos="567"/>
              </w:tabs>
              <w:autoSpaceDE w:val="0"/>
              <w:autoSpaceDN w:val="0"/>
              <w:adjustRightInd w:val="0"/>
              <w:rPr>
                <w:rFonts w:eastAsia="맑은 고딕"/>
                <w:noProof/>
                <w:szCs w:val="22"/>
                <w:lang w:val="en-US" w:eastAsia="ko-KR"/>
              </w:rPr>
            </w:pPr>
            <w:r w:rsidRPr="00C94EAE">
              <w:rPr>
                <w:rFonts w:eastAsia="Times New Roman"/>
                <w:noProof/>
                <w:szCs w:val="22"/>
                <w:lang w:val="en-US"/>
              </w:rPr>
              <w:t xml:space="preserve">Celltrion Healthcare Hungary Kft. </w:t>
            </w:r>
          </w:p>
          <w:p w14:paraId="006CA4EE" w14:textId="77777777" w:rsidR="00C94EAE" w:rsidRPr="00443209" w:rsidRDefault="00C94EAE" w:rsidP="00C94EAE">
            <w:pPr>
              <w:widowControl w:val="0"/>
              <w:tabs>
                <w:tab w:val="clear" w:pos="567"/>
              </w:tabs>
              <w:autoSpaceDE w:val="0"/>
              <w:autoSpaceDN w:val="0"/>
              <w:adjustRightInd w:val="0"/>
              <w:rPr>
                <w:rFonts w:eastAsia="맑은 고딕"/>
                <w:noProof/>
                <w:szCs w:val="22"/>
                <w:lang w:val="en-US" w:eastAsia="ko-KR"/>
              </w:rPr>
            </w:pPr>
            <w:r w:rsidRPr="00C94EAE">
              <w:rPr>
                <w:rFonts w:eastAsia="맑은 고딕"/>
                <w:noProof/>
                <w:szCs w:val="22"/>
                <w:lang w:val="en-US" w:eastAsia="ko-KR"/>
              </w:rPr>
              <w:t>Tel: +36 1 231 0493</w:t>
            </w:r>
          </w:p>
          <w:p w14:paraId="62FFE69F"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en-US"/>
              </w:rPr>
            </w:pPr>
            <w:hyperlink r:id="rId19" w:history="1">
              <w:r w:rsidRPr="00C94EAE">
                <w:rPr>
                  <w:rFonts w:eastAsia="Times New Roman"/>
                  <w:color w:val="0000FF"/>
                  <w:szCs w:val="22"/>
                  <w:u w:val="single"/>
                  <w:lang w:val="en-US"/>
                </w:rPr>
                <w:t>contact_fi@celltrionhc.com</w:t>
              </w:r>
            </w:hyperlink>
          </w:p>
          <w:p w14:paraId="0E3F4964"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2CEF4849" w14:textId="77777777" w:rsidR="00C94EAE" w:rsidRPr="00C94EAE" w:rsidRDefault="00C94EAE" w:rsidP="00C94EAE">
            <w:pPr>
              <w:widowControl w:val="0"/>
              <w:tabs>
                <w:tab w:val="clear" w:pos="567"/>
              </w:tabs>
              <w:autoSpaceDE w:val="0"/>
              <w:autoSpaceDN w:val="0"/>
              <w:rPr>
                <w:rFonts w:eastAsia="Times New Roman"/>
                <w:noProof/>
                <w:szCs w:val="22"/>
                <w:lang w:val="en-US"/>
              </w:rPr>
            </w:pPr>
            <w:r w:rsidRPr="00C94EAE">
              <w:rPr>
                <w:rFonts w:eastAsia="Times New Roman"/>
                <w:b/>
                <w:noProof/>
                <w:szCs w:val="22"/>
                <w:lang w:val="en-US"/>
              </w:rPr>
              <w:t>Norge</w:t>
            </w:r>
          </w:p>
          <w:p w14:paraId="72B4F2E1"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Celltrion Healthcare Norway AS</w:t>
            </w:r>
          </w:p>
          <w:p w14:paraId="22D6A431" w14:textId="77777777" w:rsidR="00C94EAE" w:rsidRPr="00C94EAE" w:rsidRDefault="00C94EAE" w:rsidP="00C94EAE">
            <w:pPr>
              <w:widowControl w:val="0"/>
              <w:tabs>
                <w:tab w:val="clear" w:pos="567"/>
              </w:tabs>
              <w:autoSpaceDE w:val="0"/>
              <w:autoSpaceDN w:val="0"/>
              <w:rPr>
                <w:rFonts w:eastAsia="맑은 고딕"/>
                <w:noProof/>
                <w:szCs w:val="22"/>
                <w:lang w:val="en-US" w:eastAsia="ko-KR"/>
              </w:rPr>
            </w:pPr>
            <w:hyperlink r:id="rId20" w:history="1">
              <w:r w:rsidRPr="00C94EAE">
                <w:rPr>
                  <w:rFonts w:eastAsia="Times New Roman"/>
                  <w:noProof/>
                  <w:color w:val="0000FF"/>
                  <w:szCs w:val="22"/>
                  <w:u w:val="single"/>
                  <w:lang w:val="en-US"/>
                </w:rPr>
                <w:t>contact_no@celltrionhc.com</w:t>
              </w:r>
            </w:hyperlink>
          </w:p>
          <w:p w14:paraId="1F65A86C" w14:textId="77777777" w:rsidR="00C94EAE" w:rsidRPr="00C94EAE" w:rsidRDefault="00C94EAE" w:rsidP="00C94EAE">
            <w:pPr>
              <w:widowControl w:val="0"/>
              <w:tabs>
                <w:tab w:val="clear" w:pos="567"/>
              </w:tabs>
              <w:autoSpaceDE w:val="0"/>
              <w:autoSpaceDN w:val="0"/>
              <w:rPr>
                <w:rFonts w:eastAsia="맑은 고딕"/>
                <w:noProof/>
                <w:szCs w:val="22"/>
                <w:lang w:val="en-US" w:eastAsia="ko-KR"/>
              </w:rPr>
            </w:pPr>
          </w:p>
        </w:tc>
      </w:tr>
      <w:tr w:rsidR="00C94EAE" w:rsidRPr="00C94EAE" w14:paraId="29A69CF5" w14:textId="77777777" w:rsidTr="00527191">
        <w:tc>
          <w:tcPr>
            <w:tcW w:w="4678" w:type="dxa"/>
          </w:tcPr>
          <w:p w14:paraId="49BD7D48" w14:textId="77777777" w:rsidR="00C94EAE" w:rsidRPr="00C94EAE" w:rsidRDefault="00C94EAE" w:rsidP="00C94EAE">
            <w:pPr>
              <w:widowControl w:val="0"/>
              <w:tabs>
                <w:tab w:val="clear" w:pos="567"/>
              </w:tabs>
              <w:autoSpaceDE w:val="0"/>
              <w:autoSpaceDN w:val="0"/>
              <w:rPr>
                <w:rFonts w:eastAsia="Times New Roman"/>
                <w:noProof/>
                <w:szCs w:val="22"/>
                <w:lang w:val="el-GR"/>
              </w:rPr>
            </w:pPr>
            <w:r w:rsidRPr="00C94EAE">
              <w:rPr>
                <w:rFonts w:eastAsia="Times New Roman"/>
                <w:b/>
                <w:noProof/>
                <w:szCs w:val="22"/>
                <w:lang w:val="el-GR"/>
              </w:rPr>
              <w:t>Ελλάδα</w:t>
            </w:r>
          </w:p>
          <w:p w14:paraId="057C08BA" w14:textId="77777777" w:rsidR="00C94EAE" w:rsidRPr="008E2589" w:rsidRDefault="00C94EAE" w:rsidP="00C94EAE">
            <w:pPr>
              <w:widowControl w:val="0"/>
              <w:tabs>
                <w:tab w:val="clear" w:pos="567"/>
              </w:tabs>
              <w:autoSpaceDE w:val="0"/>
              <w:autoSpaceDN w:val="0"/>
              <w:adjustRightInd w:val="0"/>
              <w:rPr>
                <w:rFonts w:eastAsia="Times New Roman"/>
                <w:noProof/>
                <w:szCs w:val="22"/>
              </w:rPr>
            </w:pPr>
            <w:r w:rsidRPr="00C94EAE">
              <w:rPr>
                <w:rFonts w:eastAsia="Times New Roman"/>
                <w:noProof/>
                <w:szCs w:val="22"/>
                <w:lang w:val="en-GB"/>
              </w:rPr>
              <w:t>ΒΙΑΝΕΞ</w:t>
            </w:r>
            <w:r w:rsidRPr="008E2589">
              <w:rPr>
                <w:rFonts w:eastAsia="Times New Roman"/>
                <w:noProof/>
                <w:szCs w:val="22"/>
              </w:rPr>
              <w:t xml:space="preserve"> </w:t>
            </w:r>
            <w:r w:rsidRPr="00C94EAE">
              <w:rPr>
                <w:rFonts w:eastAsia="Times New Roman"/>
                <w:noProof/>
                <w:szCs w:val="22"/>
                <w:lang w:val="en-GB"/>
              </w:rPr>
              <w:t>Α</w:t>
            </w:r>
            <w:r w:rsidRPr="008E2589">
              <w:rPr>
                <w:rFonts w:eastAsia="Times New Roman"/>
                <w:noProof/>
                <w:szCs w:val="22"/>
              </w:rPr>
              <w:t>.</w:t>
            </w:r>
            <w:r w:rsidRPr="00C94EAE">
              <w:rPr>
                <w:rFonts w:eastAsia="Times New Roman"/>
                <w:noProof/>
                <w:szCs w:val="22"/>
                <w:lang w:val="en-GB"/>
              </w:rPr>
              <w:t>Ε</w:t>
            </w:r>
            <w:r w:rsidRPr="008E2589">
              <w:rPr>
                <w:rFonts w:eastAsia="Times New Roman"/>
                <w:noProof/>
                <w:szCs w:val="22"/>
              </w:rPr>
              <w:t>.</w:t>
            </w:r>
          </w:p>
          <w:p w14:paraId="02678BAF" w14:textId="1797A82D" w:rsidR="00C94EAE" w:rsidRPr="00443209" w:rsidRDefault="00C94EAE" w:rsidP="00C94EAE">
            <w:pPr>
              <w:widowControl w:val="0"/>
              <w:tabs>
                <w:tab w:val="clear" w:pos="567"/>
              </w:tabs>
              <w:autoSpaceDE w:val="0"/>
              <w:autoSpaceDN w:val="0"/>
              <w:adjustRightInd w:val="0"/>
              <w:rPr>
                <w:rFonts w:eastAsia="맑은 고딕"/>
                <w:noProof/>
                <w:szCs w:val="22"/>
                <w:lang w:val="en-GB" w:eastAsia="ko-KR"/>
              </w:rPr>
            </w:pPr>
            <w:r w:rsidRPr="00C94EAE">
              <w:rPr>
                <w:rFonts w:eastAsia="Times New Roman"/>
                <w:noProof/>
                <w:szCs w:val="22"/>
                <w:lang w:val="en-GB"/>
              </w:rPr>
              <w:t>Τηλ: +30 210 8009111</w:t>
            </w:r>
          </w:p>
          <w:p w14:paraId="59667052"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el-GR"/>
              </w:rPr>
            </w:pPr>
          </w:p>
        </w:tc>
        <w:tc>
          <w:tcPr>
            <w:tcW w:w="4678" w:type="dxa"/>
          </w:tcPr>
          <w:p w14:paraId="49EFD906"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de-DE"/>
              </w:rPr>
            </w:pPr>
            <w:r w:rsidRPr="00C94EAE">
              <w:rPr>
                <w:rFonts w:eastAsia="Times New Roman"/>
                <w:b/>
                <w:noProof/>
                <w:szCs w:val="22"/>
                <w:lang w:val="de-DE"/>
              </w:rPr>
              <w:t>Österreich</w:t>
            </w:r>
          </w:p>
          <w:p w14:paraId="1165A6DB" w14:textId="77777777" w:rsidR="00C94EAE" w:rsidRPr="00C94EAE" w:rsidRDefault="00C94EAE" w:rsidP="00C94EAE">
            <w:pPr>
              <w:widowControl w:val="0"/>
              <w:tabs>
                <w:tab w:val="clear" w:pos="567"/>
              </w:tabs>
              <w:autoSpaceDE w:val="0"/>
              <w:autoSpaceDN w:val="0"/>
              <w:adjustRightInd w:val="0"/>
              <w:rPr>
                <w:rFonts w:eastAsia="Times New Roman"/>
                <w:szCs w:val="22"/>
                <w:lang w:val="pt-PT"/>
              </w:rPr>
            </w:pPr>
            <w:r w:rsidRPr="00C94EAE">
              <w:rPr>
                <w:rFonts w:eastAsia="Times New Roman"/>
                <w:szCs w:val="22"/>
                <w:lang w:val="pt-PT"/>
              </w:rPr>
              <w:t>Astro-Pharma GmbH</w:t>
            </w:r>
          </w:p>
          <w:p w14:paraId="03BED3B6" w14:textId="77777777" w:rsidR="00C94EAE" w:rsidRPr="00C94EAE" w:rsidRDefault="00C94EAE" w:rsidP="00C94EAE">
            <w:pPr>
              <w:widowControl w:val="0"/>
              <w:tabs>
                <w:tab w:val="clear" w:pos="567"/>
              </w:tabs>
              <w:autoSpaceDE w:val="0"/>
              <w:autoSpaceDN w:val="0"/>
              <w:adjustRightInd w:val="0"/>
              <w:rPr>
                <w:rFonts w:eastAsia="Times New Roman"/>
                <w:szCs w:val="22"/>
                <w:lang w:val="pt-PT"/>
              </w:rPr>
            </w:pPr>
            <w:r w:rsidRPr="00C94EAE">
              <w:rPr>
                <w:rFonts w:eastAsia="Times New Roman"/>
                <w:szCs w:val="22"/>
                <w:lang w:val="pt-PT"/>
              </w:rPr>
              <w:t>Tel: +43 1 97 99 860</w:t>
            </w:r>
          </w:p>
          <w:p w14:paraId="4ACCB0C7" w14:textId="77777777" w:rsidR="00C94EAE" w:rsidRPr="00C94EAE" w:rsidRDefault="00C94EAE" w:rsidP="00C94EAE">
            <w:pPr>
              <w:widowControl w:val="0"/>
              <w:tabs>
                <w:tab w:val="clear" w:pos="567"/>
                <w:tab w:val="left" w:pos="-720"/>
              </w:tabs>
              <w:suppressAutoHyphens/>
              <w:autoSpaceDE w:val="0"/>
              <w:autoSpaceDN w:val="0"/>
              <w:rPr>
                <w:rFonts w:eastAsia="Times New Roman"/>
                <w:szCs w:val="22"/>
                <w:lang w:val="pt-PT"/>
              </w:rPr>
            </w:pPr>
          </w:p>
        </w:tc>
      </w:tr>
      <w:tr w:rsidR="00C94EAE" w:rsidRPr="00C94EAE" w14:paraId="44AA0DE0" w14:textId="77777777" w:rsidTr="00527191">
        <w:tc>
          <w:tcPr>
            <w:tcW w:w="4678" w:type="dxa"/>
          </w:tcPr>
          <w:p w14:paraId="77E03499" w14:textId="77777777" w:rsidR="00C94EAE" w:rsidRPr="00C94EAE" w:rsidRDefault="00C94EAE" w:rsidP="00C94EAE">
            <w:pPr>
              <w:widowControl w:val="0"/>
              <w:tabs>
                <w:tab w:val="clear" w:pos="567"/>
                <w:tab w:val="left" w:pos="-720"/>
                <w:tab w:val="left" w:pos="4536"/>
              </w:tabs>
              <w:suppressAutoHyphens/>
              <w:autoSpaceDE w:val="0"/>
              <w:autoSpaceDN w:val="0"/>
              <w:rPr>
                <w:rFonts w:eastAsia="Times New Roman"/>
                <w:b/>
                <w:noProof/>
                <w:szCs w:val="22"/>
                <w:lang w:val="es-ES_tradnl"/>
              </w:rPr>
            </w:pPr>
            <w:r w:rsidRPr="00C94EAE">
              <w:rPr>
                <w:rFonts w:eastAsia="Times New Roman"/>
                <w:b/>
                <w:noProof/>
                <w:szCs w:val="22"/>
                <w:lang w:val="es-ES_tradnl"/>
              </w:rPr>
              <w:t>España</w:t>
            </w:r>
          </w:p>
          <w:p w14:paraId="6F4ECA5D" w14:textId="77777777" w:rsidR="00C94EAE" w:rsidRPr="00C94EAE" w:rsidRDefault="00C94EAE" w:rsidP="00C94EAE">
            <w:pPr>
              <w:widowControl w:val="0"/>
              <w:tabs>
                <w:tab w:val="clear" w:pos="567"/>
              </w:tabs>
              <w:autoSpaceDE w:val="0"/>
              <w:autoSpaceDN w:val="0"/>
              <w:adjustRightInd w:val="0"/>
              <w:rPr>
                <w:rFonts w:eastAsia="Times New Roman"/>
                <w:szCs w:val="22"/>
                <w:lang w:val="pt-PT"/>
              </w:rPr>
            </w:pPr>
            <w:r w:rsidRPr="00C94EAE">
              <w:rPr>
                <w:rFonts w:eastAsia="Times New Roman"/>
                <w:szCs w:val="22"/>
                <w:lang w:val="pt-PT"/>
              </w:rPr>
              <w:t>CELLTRION FARMACEUTICA (ESPAÑA) S.L</w:t>
            </w:r>
            <w:r w:rsidRPr="00C94EAE">
              <w:rPr>
                <w:rFonts w:eastAsia="맑은 고딕" w:hint="eastAsia"/>
                <w:szCs w:val="22"/>
                <w:lang w:val="pt-PT" w:eastAsia="ko-KR"/>
              </w:rPr>
              <w:t>.</w:t>
            </w:r>
          </w:p>
          <w:p w14:paraId="3CB64A7F" w14:textId="301B84D7" w:rsidR="00C94EAE" w:rsidRPr="00443209" w:rsidRDefault="00C94EAE" w:rsidP="00C94EAE">
            <w:pPr>
              <w:widowControl w:val="0"/>
              <w:tabs>
                <w:tab w:val="clear" w:pos="567"/>
              </w:tabs>
              <w:autoSpaceDE w:val="0"/>
              <w:autoSpaceDN w:val="0"/>
              <w:adjustRightInd w:val="0"/>
              <w:rPr>
                <w:rFonts w:eastAsia="맑은 고딕"/>
                <w:szCs w:val="22"/>
                <w:lang w:val="pt-PT" w:eastAsia="ko-KR"/>
              </w:rPr>
            </w:pPr>
            <w:r w:rsidRPr="00C94EAE">
              <w:rPr>
                <w:rFonts w:eastAsia="Times New Roman"/>
                <w:szCs w:val="22"/>
                <w:lang w:val="pt-PT"/>
              </w:rPr>
              <w:t>Tel: +34 910498478</w:t>
            </w:r>
          </w:p>
          <w:p w14:paraId="3854B597" w14:textId="77777777" w:rsidR="00C94EAE" w:rsidRPr="00C94EAE" w:rsidRDefault="00C94EAE" w:rsidP="00C94EAE">
            <w:pPr>
              <w:widowControl w:val="0"/>
              <w:tabs>
                <w:tab w:val="clear" w:pos="567"/>
                <w:tab w:val="left" w:pos="-720"/>
              </w:tabs>
              <w:suppressAutoHyphens/>
              <w:autoSpaceDE w:val="0"/>
              <w:autoSpaceDN w:val="0"/>
              <w:rPr>
                <w:rFonts w:eastAsia="맑은 고딕"/>
                <w:szCs w:val="22"/>
                <w:lang w:val="pt-PT" w:eastAsia="ko-KR"/>
              </w:rPr>
            </w:pPr>
            <w:hyperlink r:id="rId21" w:history="1">
              <w:r w:rsidRPr="00C94EAE">
                <w:rPr>
                  <w:rFonts w:eastAsia="맑은 고딕"/>
                  <w:color w:val="0000FF"/>
                  <w:szCs w:val="22"/>
                  <w:u w:val="single"/>
                  <w:lang w:val="pt-PT" w:eastAsia="ko-KR"/>
                </w:rPr>
                <w:t>contact_es@celltrion.com</w:t>
              </w:r>
            </w:hyperlink>
          </w:p>
          <w:p w14:paraId="24C73853" w14:textId="77777777" w:rsidR="00C94EAE" w:rsidRPr="00C94EAE" w:rsidRDefault="00C94EAE" w:rsidP="00C94EAE">
            <w:pPr>
              <w:widowControl w:val="0"/>
              <w:tabs>
                <w:tab w:val="clear" w:pos="567"/>
                <w:tab w:val="left" w:pos="-720"/>
              </w:tabs>
              <w:suppressAutoHyphens/>
              <w:autoSpaceDE w:val="0"/>
              <w:autoSpaceDN w:val="0"/>
              <w:rPr>
                <w:rFonts w:eastAsia="맑은 고딕"/>
                <w:szCs w:val="22"/>
                <w:lang w:val="pt-PT" w:eastAsia="ko-KR"/>
              </w:rPr>
            </w:pPr>
          </w:p>
        </w:tc>
        <w:tc>
          <w:tcPr>
            <w:tcW w:w="4678" w:type="dxa"/>
          </w:tcPr>
          <w:p w14:paraId="09C89329" w14:textId="77777777" w:rsidR="00C94EAE" w:rsidRPr="00C94EAE" w:rsidRDefault="00C94EAE" w:rsidP="00C94EAE">
            <w:pPr>
              <w:widowControl w:val="0"/>
              <w:tabs>
                <w:tab w:val="clear" w:pos="567"/>
                <w:tab w:val="left" w:pos="-720"/>
              </w:tabs>
              <w:suppressAutoHyphens/>
              <w:autoSpaceDE w:val="0"/>
              <w:autoSpaceDN w:val="0"/>
              <w:rPr>
                <w:rFonts w:eastAsia="Times New Roman"/>
                <w:b/>
                <w:bCs/>
                <w:i/>
                <w:iCs/>
                <w:noProof/>
                <w:szCs w:val="22"/>
                <w:lang w:val="pl-PL"/>
              </w:rPr>
            </w:pPr>
            <w:r w:rsidRPr="00C94EAE">
              <w:rPr>
                <w:rFonts w:eastAsia="Times New Roman"/>
                <w:b/>
                <w:noProof/>
                <w:szCs w:val="22"/>
                <w:lang w:val="pl-PL"/>
              </w:rPr>
              <w:t>Polska</w:t>
            </w:r>
          </w:p>
          <w:p w14:paraId="6EC2388D" w14:textId="2AC3F251" w:rsidR="00C94EAE" w:rsidRPr="00C94EAE" w:rsidRDefault="00C94EAE" w:rsidP="00C94EAE">
            <w:pPr>
              <w:widowControl w:val="0"/>
              <w:tabs>
                <w:tab w:val="clear" w:pos="567"/>
              </w:tabs>
              <w:autoSpaceDE w:val="0"/>
              <w:autoSpaceDN w:val="0"/>
              <w:adjustRightInd w:val="0"/>
              <w:rPr>
                <w:rFonts w:eastAsia="Times New Roman"/>
                <w:noProof/>
                <w:szCs w:val="22"/>
                <w:lang w:val="sv-FI"/>
              </w:rPr>
            </w:pPr>
            <w:r w:rsidRPr="00C94EAE">
              <w:rPr>
                <w:rFonts w:eastAsia="Times New Roman"/>
                <w:noProof/>
                <w:szCs w:val="22"/>
                <w:lang w:val="sv-FI"/>
              </w:rPr>
              <w:t>Celltrion Healthcare Hungary Kft.</w:t>
            </w:r>
          </w:p>
          <w:p w14:paraId="2C005CF4" w14:textId="3A33C878"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Tel.: +36 1 231 0493</w:t>
            </w:r>
          </w:p>
          <w:p w14:paraId="24FACD7D"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en-US"/>
              </w:rPr>
            </w:pPr>
          </w:p>
        </w:tc>
      </w:tr>
      <w:tr w:rsidR="00C94EAE" w:rsidRPr="00C94EAE" w14:paraId="07124B8D" w14:textId="77777777" w:rsidTr="00527191">
        <w:tc>
          <w:tcPr>
            <w:tcW w:w="4678" w:type="dxa"/>
          </w:tcPr>
          <w:p w14:paraId="4AE31F91" w14:textId="77777777" w:rsidR="00C94EAE" w:rsidRPr="00C94EAE" w:rsidRDefault="00C94EAE" w:rsidP="00C94EAE">
            <w:pPr>
              <w:widowControl w:val="0"/>
              <w:tabs>
                <w:tab w:val="clear" w:pos="567"/>
                <w:tab w:val="left" w:pos="-720"/>
                <w:tab w:val="left" w:pos="4536"/>
              </w:tabs>
              <w:suppressAutoHyphens/>
              <w:autoSpaceDE w:val="0"/>
              <w:autoSpaceDN w:val="0"/>
              <w:rPr>
                <w:rFonts w:eastAsia="Times New Roman"/>
                <w:b/>
                <w:noProof/>
                <w:szCs w:val="22"/>
                <w:lang w:val="en-US"/>
              </w:rPr>
            </w:pPr>
            <w:r w:rsidRPr="00C94EAE">
              <w:rPr>
                <w:rFonts w:eastAsia="Times New Roman"/>
                <w:b/>
                <w:noProof/>
                <w:szCs w:val="22"/>
                <w:lang w:val="en-US"/>
              </w:rPr>
              <w:lastRenderedPageBreak/>
              <w:t>France</w:t>
            </w:r>
          </w:p>
          <w:p w14:paraId="063EEBAD"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Celltrion Healthcare France SAS</w:t>
            </w:r>
          </w:p>
          <w:p w14:paraId="36E3F1D6"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GB"/>
              </w:rPr>
            </w:pPr>
            <w:r w:rsidRPr="00C94EAE">
              <w:rPr>
                <w:rFonts w:eastAsia="Times New Roman"/>
                <w:noProof/>
                <w:szCs w:val="22"/>
                <w:lang w:val="en-US"/>
              </w:rPr>
              <w:t>Tél: +33 (0)1 71 25 27 00</w:t>
            </w:r>
          </w:p>
          <w:p w14:paraId="61C17C1A" w14:textId="77777777" w:rsidR="00C94EAE" w:rsidRPr="00C94EAE" w:rsidRDefault="00C94EAE" w:rsidP="00C94EAE">
            <w:pPr>
              <w:widowControl w:val="0"/>
              <w:tabs>
                <w:tab w:val="clear" w:pos="567"/>
              </w:tabs>
              <w:autoSpaceDE w:val="0"/>
              <w:autoSpaceDN w:val="0"/>
              <w:rPr>
                <w:rFonts w:eastAsia="Times New Roman"/>
                <w:b/>
                <w:noProof/>
                <w:szCs w:val="22"/>
                <w:lang w:val="fr-FR"/>
              </w:rPr>
            </w:pPr>
          </w:p>
        </w:tc>
        <w:tc>
          <w:tcPr>
            <w:tcW w:w="4678" w:type="dxa"/>
          </w:tcPr>
          <w:p w14:paraId="56C2D7B9"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pt-PT"/>
              </w:rPr>
            </w:pPr>
            <w:r w:rsidRPr="00C94EAE">
              <w:rPr>
                <w:rFonts w:eastAsia="Times New Roman"/>
                <w:b/>
                <w:noProof/>
                <w:szCs w:val="22"/>
                <w:lang w:val="pt-PT"/>
              </w:rPr>
              <w:t>Portugal</w:t>
            </w:r>
          </w:p>
          <w:p w14:paraId="0BDAABBA"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szCs w:val="22"/>
                <w:lang w:val="pt-PT"/>
              </w:rPr>
              <w:t xml:space="preserve">CELLTRION PORTUGAL, UNIPESSOAL LDA </w:t>
            </w:r>
            <w:r w:rsidRPr="00C94EAE">
              <w:rPr>
                <w:rFonts w:eastAsia="Times New Roman"/>
                <w:szCs w:val="22"/>
                <w:lang w:val="pt-PT"/>
              </w:rPr>
              <w:br/>
            </w:r>
            <w:r w:rsidRPr="00C94EAE">
              <w:rPr>
                <w:rFonts w:eastAsia="Times New Roman"/>
                <w:noProof/>
                <w:szCs w:val="22"/>
                <w:lang w:val="en-US"/>
              </w:rPr>
              <w:t>Tel: +351 21 936 8542</w:t>
            </w:r>
          </w:p>
          <w:p w14:paraId="5EFAB80A" w14:textId="77777777" w:rsidR="00C94EAE" w:rsidRPr="00C94EAE" w:rsidRDefault="00C94EAE" w:rsidP="00C94EAE">
            <w:pPr>
              <w:widowControl w:val="0"/>
              <w:tabs>
                <w:tab w:val="clear" w:pos="567"/>
                <w:tab w:val="left" w:pos="-720"/>
              </w:tabs>
              <w:suppressAutoHyphens/>
              <w:autoSpaceDE w:val="0"/>
              <w:autoSpaceDN w:val="0"/>
              <w:rPr>
                <w:rFonts w:eastAsia="맑은 고딕"/>
                <w:noProof/>
                <w:szCs w:val="22"/>
                <w:lang w:val="pt-PT" w:eastAsia="ko-KR"/>
              </w:rPr>
            </w:pPr>
            <w:hyperlink r:id="rId22" w:history="1">
              <w:r w:rsidRPr="00C94EAE">
                <w:rPr>
                  <w:rFonts w:eastAsia="Times New Roman"/>
                  <w:noProof/>
                  <w:color w:val="0000FF"/>
                  <w:szCs w:val="22"/>
                  <w:u w:val="single"/>
                  <w:lang w:val="pt-PT"/>
                </w:rPr>
                <w:t>contact_pt@celltrion.com</w:t>
              </w:r>
            </w:hyperlink>
          </w:p>
          <w:p w14:paraId="53733DAF" w14:textId="77777777" w:rsidR="00C94EAE" w:rsidRPr="00443209" w:rsidRDefault="00C94EAE" w:rsidP="00C94EAE">
            <w:pPr>
              <w:widowControl w:val="0"/>
              <w:tabs>
                <w:tab w:val="clear" w:pos="567"/>
                <w:tab w:val="left" w:pos="-720"/>
              </w:tabs>
              <w:suppressAutoHyphens/>
              <w:autoSpaceDE w:val="0"/>
              <w:autoSpaceDN w:val="0"/>
              <w:rPr>
                <w:rFonts w:eastAsia="맑은 고딕"/>
                <w:noProof/>
                <w:szCs w:val="22"/>
                <w:lang w:val="pt-PT" w:eastAsia="ko-KR"/>
              </w:rPr>
            </w:pPr>
          </w:p>
        </w:tc>
      </w:tr>
      <w:tr w:rsidR="00C94EAE" w:rsidRPr="00C94EAE" w14:paraId="364462C0" w14:textId="77777777" w:rsidTr="00527191">
        <w:tc>
          <w:tcPr>
            <w:tcW w:w="4678" w:type="dxa"/>
          </w:tcPr>
          <w:p w14:paraId="63E9260E" w14:textId="77777777" w:rsidR="00C94EAE" w:rsidRPr="00C94EAE" w:rsidRDefault="00C94EAE" w:rsidP="00C94EAE">
            <w:pPr>
              <w:widowControl w:val="0"/>
              <w:tabs>
                <w:tab w:val="clear" w:pos="567"/>
              </w:tabs>
              <w:autoSpaceDE w:val="0"/>
              <w:autoSpaceDN w:val="0"/>
              <w:rPr>
                <w:rFonts w:eastAsia="Times New Roman"/>
                <w:szCs w:val="22"/>
                <w:lang w:val="sv-FI"/>
              </w:rPr>
            </w:pPr>
            <w:r w:rsidRPr="00C94EAE">
              <w:rPr>
                <w:rFonts w:eastAsia="Times New Roman"/>
                <w:szCs w:val="22"/>
                <w:lang w:val="sv-FI"/>
              </w:rPr>
              <w:br w:type="page"/>
            </w:r>
            <w:r w:rsidRPr="00C94EAE">
              <w:rPr>
                <w:rFonts w:eastAsia="Times New Roman"/>
                <w:b/>
                <w:szCs w:val="22"/>
                <w:lang w:val="sv-FI"/>
              </w:rPr>
              <w:t>Hrvatska</w:t>
            </w:r>
          </w:p>
          <w:p w14:paraId="0265CC05" w14:textId="77777777" w:rsidR="00C94EAE" w:rsidRPr="00C94EAE" w:rsidRDefault="00C94EAE" w:rsidP="00C94EAE">
            <w:pPr>
              <w:widowControl w:val="0"/>
              <w:tabs>
                <w:tab w:val="clear" w:pos="567"/>
              </w:tabs>
              <w:autoSpaceDE w:val="0"/>
              <w:autoSpaceDN w:val="0"/>
              <w:adjustRightInd w:val="0"/>
              <w:rPr>
                <w:rFonts w:eastAsia="Times New Roman"/>
                <w:szCs w:val="22"/>
                <w:lang w:val="sv-FI"/>
              </w:rPr>
            </w:pPr>
            <w:r w:rsidRPr="00C94EAE">
              <w:rPr>
                <w:rFonts w:eastAsia="Times New Roman"/>
                <w:szCs w:val="22"/>
                <w:lang w:val="sv-FI"/>
              </w:rPr>
              <w:t>Oktal Pharma d.o.o.</w:t>
            </w:r>
          </w:p>
          <w:p w14:paraId="165082A2"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GB"/>
              </w:rPr>
            </w:pPr>
            <w:r w:rsidRPr="00C94EAE">
              <w:rPr>
                <w:rFonts w:eastAsia="Times New Roman"/>
                <w:noProof/>
                <w:szCs w:val="22"/>
                <w:lang w:val="en-US"/>
              </w:rPr>
              <w:t>Tel: +385 1 6595 777</w:t>
            </w:r>
          </w:p>
          <w:p w14:paraId="29B037C7"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68589D3D" w14:textId="77777777" w:rsidR="00C94EAE" w:rsidRPr="00C94EAE" w:rsidRDefault="00C94EAE" w:rsidP="00C94EAE">
            <w:pPr>
              <w:widowControl w:val="0"/>
              <w:tabs>
                <w:tab w:val="clear" w:pos="567"/>
                <w:tab w:val="left" w:pos="-720"/>
              </w:tabs>
              <w:suppressAutoHyphens/>
              <w:autoSpaceDE w:val="0"/>
              <w:autoSpaceDN w:val="0"/>
              <w:rPr>
                <w:rFonts w:eastAsia="Times New Roman"/>
                <w:b/>
                <w:noProof/>
                <w:szCs w:val="22"/>
                <w:lang w:val="en-US"/>
              </w:rPr>
            </w:pPr>
            <w:r w:rsidRPr="00C94EAE">
              <w:rPr>
                <w:rFonts w:eastAsia="Times New Roman"/>
                <w:b/>
                <w:noProof/>
                <w:szCs w:val="22"/>
                <w:lang w:val="en-US"/>
              </w:rPr>
              <w:t>România</w:t>
            </w:r>
          </w:p>
          <w:p w14:paraId="2A952619" w14:textId="6F9E8286"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Celltrion Healthcare Hungary Kft.</w:t>
            </w:r>
          </w:p>
          <w:p w14:paraId="36E34701" w14:textId="2F025434"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Tel: +36 1 231 0493</w:t>
            </w:r>
          </w:p>
          <w:p w14:paraId="4827B480"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en-US"/>
              </w:rPr>
            </w:pPr>
          </w:p>
        </w:tc>
      </w:tr>
      <w:tr w:rsidR="00C94EAE" w:rsidRPr="00C94EAE" w14:paraId="47957BA8" w14:textId="77777777" w:rsidTr="00527191">
        <w:tc>
          <w:tcPr>
            <w:tcW w:w="4678" w:type="dxa"/>
          </w:tcPr>
          <w:p w14:paraId="788D27D4" w14:textId="77777777" w:rsidR="00C94EAE" w:rsidRPr="00C94EAE" w:rsidRDefault="00C94EAE" w:rsidP="00C94EAE">
            <w:pPr>
              <w:widowControl w:val="0"/>
              <w:tabs>
                <w:tab w:val="clear" w:pos="567"/>
              </w:tabs>
              <w:autoSpaceDE w:val="0"/>
              <w:autoSpaceDN w:val="0"/>
              <w:rPr>
                <w:rFonts w:eastAsia="Times New Roman"/>
                <w:noProof/>
                <w:szCs w:val="22"/>
                <w:lang w:val="nb-NO"/>
              </w:rPr>
            </w:pPr>
            <w:r w:rsidRPr="00C94EAE">
              <w:rPr>
                <w:rFonts w:eastAsia="Times New Roman"/>
                <w:b/>
                <w:noProof/>
                <w:szCs w:val="22"/>
                <w:lang w:val="nb-NO"/>
              </w:rPr>
              <w:t>Ireland</w:t>
            </w:r>
          </w:p>
          <w:p w14:paraId="5A3DE62D"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 xml:space="preserve">Celltrion Healthcare Ireland Limited </w:t>
            </w:r>
          </w:p>
          <w:p w14:paraId="13B4376C"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Tel: +353 1 223 4026</w:t>
            </w:r>
          </w:p>
          <w:p w14:paraId="03BEF35E"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en-US"/>
              </w:rPr>
            </w:pPr>
            <w:hyperlink r:id="rId23" w:history="1">
              <w:r w:rsidRPr="00C94EAE">
                <w:rPr>
                  <w:rFonts w:eastAsia="Times New Roman"/>
                  <w:color w:val="0000FF"/>
                  <w:szCs w:val="22"/>
                  <w:u w:val="single"/>
                  <w:lang w:val="en-US"/>
                </w:rPr>
                <w:t>enquiry_ie@celltrionhc.com</w:t>
              </w:r>
            </w:hyperlink>
          </w:p>
          <w:p w14:paraId="4F8B1B6A" w14:textId="77777777" w:rsidR="00C94EAE" w:rsidRPr="00C94EAE" w:rsidRDefault="00C94EAE" w:rsidP="00C94EAE">
            <w:pPr>
              <w:widowControl w:val="0"/>
              <w:tabs>
                <w:tab w:val="clear" w:pos="567"/>
              </w:tabs>
              <w:autoSpaceDE w:val="0"/>
              <w:autoSpaceDN w:val="0"/>
              <w:rPr>
                <w:rFonts w:eastAsia="Times New Roman"/>
                <w:noProof/>
                <w:szCs w:val="22"/>
                <w:lang w:val="en-GB"/>
              </w:rPr>
            </w:pPr>
          </w:p>
        </w:tc>
        <w:tc>
          <w:tcPr>
            <w:tcW w:w="4678" w:type="dxa"/>
          </w:tcPr>
          <w:p w14:paraId="26A7892D" w14:textId="77777777" w:rsidR="00C94EAE" w:rsidRPr="00C94EAE" w:rsidRDefault="00C94EAE" w:rsidP="00C94EAE">
            <w:pPr>
              <w:widowControl w:val="0"/>
              <w:tabs>
                <w:tab w:val="clear" w:pos="567"/>
              </w:tabs>
              <w:autoSpaceDE w:val="0"/>
              <w:autoSpaceDN w:val="0"/>
              <w:rPr>
                <w:rFonts w:eastAsia="Times New Roman"/>
                <w:noProof/>
                <w:szCs w:val="22"/>
                <w:lang w:val="en-US"/>
              </w:rPr>
            </w:pPr>
            <w:r w:rsidRPr="00C94EAE">
              <w:rPr>
                <w:rFonts w:eastAsia="Times New Roman"/>
                <w:b/>
                <w:noProof/>
                <w:szCs w:val="22"/>
                <w:lang w:val="en-US"/>
              </w:rPr>
              <w:t>Slovenija</w:t>
            </w:r>
          </w:p>
          <w:p w14:paraId="04464AC2"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OPH Oktal Pharma d.o.o.</w:t>
            </w:r>
          </w:p>
          <w:p w14:paraId="17AEABED"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Tel: +386 1 519 29 22</w:t>
            </w:r>
          </w:p>
          <w:p w14:paraId="23066676" w14:textId="77777777" w:rsidR="00C94EAE" w:rsidRPr="00C94EAE" w:rsidRDefault="00C94EAE" w:rsidP="00C94EAE">
            <w:pPr>
              <w:widowControl w:val="0"/>
              <w:tabs>
                <w:tab w:val="clear" w:pos="567"/>
              </w:tabs>
              <w:autoSpaceDE w:val="0"/>
              <w:autoSpaceDN w:val="0"/>
              <w:adjustRightInd w:val="0"/>
              <w:rPr>
                <w:rFonts w:eastAsia="Times New Roman"/>
                <w:b/>
                <w:noProof/>
                <w:szCs w:val="22"/>
                <w:lang w:val="en-US"/>
              </w:rPr>
            </w:pPr>
          </w:p>
        </w:tc>
      </w:tr>
      <w:tr w:rsidR="00C94EAE" w:rsidRPr="00C94EAE" w14:paraId="49302703" w14:textId="77777777" w:rsidTr="00527191">
        <w:tc>
          <w:tcPr>
            <w:tcW w:w="4678" w:type="dxa"/>
          </w:tcPr>
          <w:p w14:paraId="4CB5BE1D" w14:textId="77777777" w:rsidR="00C94EAE" w:rsidRPr="00C94EAE" w:rsidRDefault="00C94EAE" w:rsidP="00C94EAE">
            <w:pPr>
              <w:widowControl w:val="0"/>
              <w:tabs>
                <w:tab w:val="clear" w:pos="567"/>
              </w:tabs>
              <w:autoSpaceDE w:val="0"/>
              <w:autoSpaceDN w:val="0"/>
              <w:rPr>
                <w:rFonts w:eastAsia="Times New Roman"/>
                <w:b/>
                <w:noProof/>
                <w:szCs w:val="22"/>
                <w:lang w:val="en-US"/>
              </w:rPr>
            </w:pPr>
            <w:r w:rsidRPr="00C94EAE">
              <w:rPr>
                <w:rFonts w:eastAsia="Times New Roman"/>
                <w:b/>
                <w:noProof/>
                <w:szCs w:val="22"/>
                <w:lang w:val="en-US"/>
              </w:rPr>
              <w:t>Ísland</w:t>
            </w:r>
          </w:p>
          <w:p w14:paraId="734B2F74" w14:textId="77777777" w:rsidR="00C94EAE" w:rsidRPr="00C94EAE" w:rsidRDefault="00C94EAE" w:rsidP="00C94EAE">
            <w:pPr>
              <w:widowControl w:val="0"/>
              <w:tabs>
                <w:tab w:val="clear" w:pos="567"/>
              </w:tabs>
              <w:autoSpaceDE w:val="0"/>
              <w:autoSpaceDN w:val="0"/>
              <w:adjustRightInd w:val="0"/>
              <w:rPr>
                <w:rFonts w:eastAsia="맑은 고딕"/>
                <w:noProof/>
                <w:szCs w:val="22"/>
                <w:lang w:val="en-US" w:eastAsia="ko-KR"/>
              </w:rPr>
            </w:pPr>
            <w:r w:rsidRPr="00C94EAE">
              <w:rPr>
                <w:rFonts w:eastAsia="Times New Roman"/>
                <w:noProof/>
                <w:szCs w:val="22"/>
                <w:lang w:val="en-US"/>
              </w:rPr>
              <w:t xml:space="preserve">Celltrion Healthcare Hungary Kft. </w:t>
            </w:r>
          </w:p>
          <w:p w14:paraId="26687BF0" w14:textId="77777777" w:rsidR="00C94EAE" w:rsidRPr="00443209" w:rsidRDefault="00C94EAE" w:rsidP="00C94EAE">
            <w:pPr>
              <w:widowControl w:val="0"/>
              <w:tabs>
                <w:tab w:val="clear" w:pos="567"/>
              </w:tabs>
              <w:autoSpaceDE w:val="0"/>
              <w:autoSpaceDN w:val="0"/>
              <w:adjustRightInd w:val="0"/>
              <w:rPr>
                <w:rFonts w:eastAsia="맑은 고딕"/>
                <w:noProof/>
                <w:szCs w:val="22"/>
                <w:lang w:val="en-US" w:eastAsia="ko-KR"/>
              </w:rPr>
            </w:pPr>
            <w:r w:rsidRPr="00C94EAE">
              <w:rPr>
                <w:rFonts w:eastAsia="맑은 고딕"/>
                <w:noProof/>
                <w:szCs w:val="22"/>
                <w:lang w:val="en-US" w:eastAsia="ko-KR"/>
              </w:rPr>
              <w:t>Sími: +36 1 231 0493</w:t>
            </w:r>
          </w:p>
          <w:p w14:paraId="11677757"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en-US"/>
              </w:rPr>
            </w:pPr>
            <w:hyperlink r:id="rId24" w:history="1">
              <w:r w:rsidRPr="00C94EAE">
                <w:rPr>
                  <w:rFonts w:eastAsia="Times New Roman"/>
                  <w:color w:val="0000FF"/>
                  <w:szCs w:val="22"/>
                  <w:u w:val="single"/>
                  <w:lang w:val="en-US"/>
                </w:rPr>
                <w:t>contact_fi@celltrionhc.com</w:t>
              </w:r>
            </w:hyperlink>
          </w:p>
          <w:p w14:paraId="4959ED37"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19EE420E" w14:textId="77777777" w:rsidR="00C94EAE" w:rsidRPr="00C94EAE" w:rsidRDefault="00C94EAE" w:rsidP="00C94EAE">
            <w:pPr>
              <w:widowControl w:val="0"/>
              <w:tabs>
                <w:tab w:val="clear" w:pos="567"/>
                <w:tab w:val="left" w:pos="-720"/>
              </w:tabs>
              <w:suppressAutoHyphens/>
              <w:autoSpaceDE w:val="0"/>
              <w:autoSpaceDN w:val="0"/>
              <w:rPr>
                <w:rFonts w:eastAsia="Times New Roman"/>
                <w:b/>
                <w:noProof/>
                <w:szCs w:val="22"/>
                <w:lang w:val="sv-FI"/>
              </w:rPr>
            </w:pPr>
            <w:r w:rsidRPr="00C94EAE">
              <w:rPr>
                <w:rFonts w:eastAsia="Times New Roman"/>
                <w:b/>
                <w:noProof/>
                <w:szCs w:val="22"/>
                <w:lang w:val="sv-FI"/>
              </w:rPr>
              <w:t>Slovenská republika</w:t>
            </w:r>
          </w:p>
          <w:p w14:paraId="6468DC37" w14:textId="07651CBF" w:rsidR="00C94EAE" w:rsidRPr="00C94EAE" w:rsidRDefault="00C94EAE" w:rsidP="00C94EAE">
            <w:pPr>
              <w:widowControl w:val="0"/>
              <w:tabs>
                <w:tab w:val="clear" w:pos="567"/>
              </w:tabs>
              <w:autoSpaceDE w:val="0"/>
              <w:autoSpaceDN w:val="0"/>
              <w:adjustRightInd w:val="0"/>
              <w:rPr>
                <w:rFonts w:eastAsia="Times New Roman"/>
                <w:noProof/>
                <w:szCs w:val="22"/>
                <w:lang w:val="sv-FI"/>
              </w:rPr>
            </w:pPr>
            <w:r w:rsidRPr="00C94EAE">
              <w:rPr>
                <w:rFonts w:eastAsia="Times New Roman"/>
                <w:noProof/>
                <w:szCs w:val="22"/>
                <w:lang w:val="sv-FI"/>
              </w:rPr>
              <w:t>Celltrion Healthcare Hungary Kft.</w:t>
            </w:r>
          </w:p>
          <w:p w14:paraId="25D50E9C" w14:textId="4D0C744C"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Tel: +36 1 231 0493</w:t>
            </w:r>
          </w:p>
          <w:p w14:paraId="799E4E56" w14:textId="77777777" w:rsidR="00C94EAE" w:rsidRPr="00C94EAE" w:rsidRDefault="00C94EAE" w:rsidP="00C94EAE">
            <w:pPr>
              <w:widowControl w:val="0"/>
              <w:tabs>
                <w:tab w:val="clear" w:pos="567"/>
              </w:tabs>
              <w:autoSpaceDE w:val="0"/>
              <w:autoSpaceDN w:val="0"/>
              <w:adjustRightInd w:val="0"/>
              <w:rPr>
                <w:rFonts w:eastAsia="Times New Roman"/>
                <w:b/>
                <w:noProof/>
                <w:color w:val="008000"/>
                <w:szCs w:val="22"/>
                <w:lang w:val="en-US"/>
              </w:rPr>
            </w:pPr>
          </w:p>
        </w:tc>
      </w:tr>
      <w:tr w:rsidR="00C94EAE" w:rsidRPr="00C94EAE" w14:paraId="6BAD2BC8" w14:textId="77777777" w:rsidTr="00527191">
        <w:tc>
          <w:tcPr>
            <w:tcW w:w="4678" w:type="dxa"/>
          </w:tcPr>
          <w:p w14:paraId="57557BF9" w14:textId="77777777" w:rsidR="00C94EAE" w:rsidRPr="00C94EAE" w:rsidRDefault="00C94EAE" w:rsidP="00C94EAE">
            <w:pPr>
              <w:widowControl w:val="0"/>
              <w:tabs>
                <w:tab w:val="clear" w:pos="567"/>
              </w:tabs>
              <w:autoSpaceDE w:val="0"/>
              <w:autoSpaceDN w:val="0"/>
              <w:rPr>
                <w:rFonts w:eastAsia="Times New Roman"/>
                <w:noProof/>
                <w:szCs w:val="22"/>
                <w:lang w:val="it-IT"/>
              </w:rPr>
            </w:pPr>
            <w:r w:rsidRPr="00C94EAE">
              <w:rPr>
                <w:rFonts w:eastAsia="Times New Roman"/>
                <w:b/>
                <w:noProof/>
                <w:szCs w:val="22"/>
                <w:lang w:val="it-IT"/>
              </w:rPr>
              <w:t>Italia</w:t>
            </w:r>
          </w:p>
          <w:p w14:paraId="0581F027"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 xml:space="preserve">Celltrion Healthcare Italy S.R.L. </w:t>
            </w:r>
          </w:p>
          <w:p w14:paraId="64E6C2D6"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Tel: +39 0247927040</w:t>
            </w:r>
          </w:p>
          <w:p w14:paraId="03CD6E34" w14:textId="77777777" w:rsidR="00C94EAE" w:rsidRPr="00C94EAE" w:rsidRDefault="00C94EAE" w:rsidP="00C94EAE">
            <w:pPr>
              <w:widowControl w:val="0"/>
              <w:tabs>
                <w:tab w:val="clear" w:pos="567"/>
              </w:tabs>
              <w:autoSpaceDE w:val="0"/>
              <w:autoSpaceDN w:val="0"/>
              <w:rPr>
                <w:rFonts w:eastAsia="SimSun"/>
                <w:color w:val="0000FF"/>
                <w:szCs w:val="22"/>
                <w:u w:val="single"/>
                <w:lang w:val="en-US" w:eastAsia="en-GB"/>
              </w:rPr>
            </w:pPr>
            <w:hyperlink r:id="rId25" w:history="1">
              <w:r w:rsidRPr="00C94EAE">
                <w:rPr>
                  <w:rFonts w:eastAsia="Times New Roman"/>
                  <w:color w:val="0000FF"/>
                  <w:szCs w:val="22"/>
                  <w:u w:val="single"/>
                  <w:lang w:val="en-US"/>
                </w:rPr>
                <w:t>celltrionhealthcare_italy@legalmail.it</w:t>
              </w:r>
            </w:hyperlink>
          </w:p>
          <w:p w14:paraId="7B0967ED" w14:textId="77777777" w:rsidR="00C94EAE" w:rsidRPr="00C94EAE" w:rsidRDefault="00C94EAE" w:rsidP="00C94EAE">
            <w:pPr>
              <w:widowControl w:val="0"/>
              <w:tabs>
                <w:tab w:val="clear" w:pos="567"/>
              </w:tabs>
              <w:autoSpaceDE w:val="0"/>
              <w:autoSpaceDN w:val="0"/>
              <w:rPr>
                <w:rFonts w:eastAsia="Times New Roman"/>
                <w:b/>
                <w:noProof/>
                <w:szCs w:val="22"/>
                <w:lang w:val="it-IT"/>
              </w:rPr>
            </w:pPr>
          </w:p>
        </w:tc>
        <w:tc>
          <w:tcPr>
            <w:tcW w:w="4678" w:type="dxa"/>
          </w:tcPr>
          <w:p w14:paraId="32E4E14A" w14:textId="77777777" w:rsidR="00C94EAE" w:rsidRPr="00C94EAE" w:rsidRDefault="00C94EAE" w:rsidP="00C94EAE">
            <w:pPr>
              <w:widowControl w:val="0"/>
              <w:tabs>
                <w:tab w:val="clear" w:pos="567"/>
                <w:tab w:val="left" w:pos="-720"/>
                <w:tab w:val="left" w:pos="4536"/>
              </w:tabs>
              <w:suppressAutoHyphens/>
              <w:autoSpaceDE w:val="0"/>
              <w:autoSpaceDN w:val="0"/>
              <w:rPr>
                <w:rFonts w:eastAsia="Times New Roman"/>
                <w:noProof/>
                <w:szCs w:val="22"/>
                <w:lang w:val="en-GB"/>
              </w:rPr>
            </w:pPr>
            <w:r w:rsidRPr="00C94EAE">
              <w:rPr>
                <w:rFonts w:eastAsia="Times New Roman"/>
                <w:b/>
                <w:noProof/>
                <w:szCs w:val="22"/>
                <w:lang w:val="en-GB"/>
              </w:rPr>
              <w:t>Suomi/Finland</w:t>
            </w:r>
          </w:p>
          <w:p w14:paraId="11A3A6D5"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Celltrion Healthcare Finland Oy.</w:t>
            </w:r>
          </w:p>
          <w:p w14:paraId="4E43EFC7" w14:textId="77777777"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Puh/Tel: +358 29 170 7755</w:t>
            </w:r>
          </w:p>
          <w:p w14:paraId="1F527A30"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en-US"/>
              </w:rPr>
            </w:pPr>
            <w:hyperlink r:id="rId26" w:history="1">
              <w:r w:rsidRPr="00C94EAE">
                <w:rPr>
                  <w:rFonts w:eastAsia="Times New Roman"/>
                  <w:color w:val="0000FF"/>
                  <w:szCs w:val="22"/>
                  <w:u w:val="single"/>
                  <w:lang w:val="en-US"/>
                </w:rPr>
                <w:t>contact_fi@celltrionhc.com</w:t>
              </w:r>
            </w:hyperlink>
          </w:p>
          <w:p w14:paraId="3A26558F"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en-US"/>
              </w:rPr>
            </w:pPr>
          </w:p>
        </w:tc>
      </w:tr>
      <w:tr w:rsidR="00C94EAE" w:rsidRPr="00C94EAE" w14:paraId="71A98697" w14:textId="77777777" w:rsidTr="00527191">
        <w:tc>
          <w:tcPr>
            <w:tcW w:w="4678" w:type="dxa"/>
          </w:tcPr>
          <w:p w14:paraId="6D7599E1" w14:textId="77777777" w:rsidR="00C94EAE" w:rsidRPr="00C94EAE" w:rsidRDefault="00C94EAE" w:rsidP="00C94EAE">
            <w:pPr>
              <w:widowControl w:val="0"/>
              <w:tabs>
                <w:tab w:val="clear" w:pos="567"/>
              </w:tabs>
              <w:autoSpaceDE w:val="0"/>
              <w:autoSpaceDN w:val="0"/>
              <w:rPr>
                <w:rFonts w:eastAsia="Times New Roman"/>
                <w:b/>
                <w:noProof/>
                <w:szCs w:val="22"/>
                <w:lang w:val="el-GR"/>
              </w:rPr>
            </w:pPr>
            <w:r w:rsidRPr="00C94EAE">
              <w:rPr>
                <w:rFonts w:eastAsia="Times New Roman"/>
                <w:b/>
                <w:noProof/>
                <w:szCs w:val="22"/>
                <w:lang w:val="el-GR"/>
              </w:rPr>
              <w:t>Κύπρος</w:t>
            </w:r>
          </w:p>
          <w:p w14:paraId="539D4140" w14:textId="77777777" w:rsidR="00C94EAE" w:rsidRPr="00A36FE8" w:rsidRDefault="00C94EAE" w:rsidP="00C94EAE">
            <w:pPr>
              <w:widowControl w:val="0"/>
              <w:tabs>
                <w:tab w:val="clear" w:pos="567"/>
              </w:tabs>
              <w:autoSpaceDE w:val="0"/>
              <w:autoSpaceDN w:val="0"/>
              <w:adjustRightInd w:val="0"/>
              <w:rPr>
                <w:rFonts w:eastAsia="Times New Roman"/>
                <w:noProof/>
                <w:szCs w:val="22"/>
              </w:rPr>
            </w:pPr>
            <w:r w:rsidRPr="00A36FE8">
              <w:rPr>
                <w:rFonts w:eastAsia="Times New Roman"/>
                <w:noProof/>
                <w:szCs w:val="22"/>
              </w:rPr>
              <w:t>C.A. Papaellinas Ltd</w:t>
            </w:r>
          </w:p>
          <w:p w14:paraId="52DD1F79" w14:textId="77777777" w:rsidR="00C94EAE" w:rsidRPr="00A36FE8" w:rsidRDefault="00C94EAE" w:rsidP="00C94EAE">
            <w:pPr>
              <w:widowControl w:val="0"/>
              <w:tabs>
                <w:tab w:val="clear" w:pos="567"/>
              </w:tabs>
              <w:autoSpaceDE w:val="0"/>
              <w:autoSpaceDN w:val="0"/>
              <w:adjustRightInd w:val="0"/>
              <w:rPr>
                <w:rFonts w:eastAsia="Times New Roman"/>
                <w:noProof/>
                <w:szCs w:val="22"/>
              </w:rPr>
            </w:pPr>
            <w:r w:rsidRPr="00C94EAE">
              <w:rPr>
                <w:rFonts w:eastAsia="Times New Roman"/>
                <w:noProof/>
                <w:szCs w:val="22"/>
                <w:lang w:val="en-US"/>
              </w:rPr>
              <w:t>Τηλ</w:t>
            </w:r>
            <w:r w:rsidRPr="00A36FE8">
              <w:rPr>
                <w:rFonts w:eastAsia="Times New Roman"/>
                <w:noProof/>
                <w:szCs w:val="22"/>
              </w:rPr>
              <w:t>: +357 22741741</w:t>
            </w:r>
          </w:p>
          <w:p w14:paraId="080D3C07" w14:textId="77777777" w:rsidR="00C94EAE" w:rsidRPr="00C94EAE" w:rsidRDefault="00C94EAE" w:rsidP="00C94EAE">
            <w:pPr>
              <w:widowControl w:val="0"/>
              <w:tabs>
                <w:tab w:val="clear" w:pos="567"/>
              </w:tabs>
              <w:autoSpaceDE w:val="0"/>
              <w:autoSpaceDN w:val="0"/>
              <w:rPr>
                <w:rFonts w:eastAsia="Times New Roman"/>
                <w:b/>
                <w:noProof/>
                <w:szCs w:val="22"/>
                <w:lang w:val="el-GR"/>
              </w:rPr>
            </w:pPr>
          </w:p>
        </w:tc>
        <w:tc>
          <w:tcPr>
            <w:tcW w:w="4678" w:type="dxa"/>
          </w:tcPr>
          <w:p w14:paraId="7EC48E90" w14:textId="77777777" w:rsidR="00C94EAE" w:rsidRPr="00C94EAE" w:rsidRDefault="00C94EAE" w:rsidP="00C94EAE">
            <w:pPr>
              <w:widowControl w:val="0"/>
              <w:tabs>
                <w:tab w:val="clear" w:pos="567"/>
                <w:tab w:val="left" w:pos="-720"/>
                <w:tab w:val="left" w:pos="4536"/>
              </w:tabs>
              <w:suppressAutoHyphens/>
              <w:autoSpaceDE w:val="0"/>
              <w:autoSpaceDN w:val="0"/>
              <w:rPr>
                <w:rFonts w:eastAsia="Times New Roman"/>
                <w:b/>
                <w:noProof/>
                <w:szCs w:val="22"/>
                <w:lang w:val="el-GR"/>
              </w:rPr>
            </w:pPr>
            <w:r w:rsidRPr="00C94EAE">
              <w:rPr>
                <w:rFonts w:eastAsia="Times New Roman"/>
                <w:b/>
                <w:noProof/>
                <w:szCs w:val="22"/>
                <w:lang w:val="en-US"/>
              </w:rPr>
              <w:t>Sverige</w:t>
            </w:r>
          </w:p>
          <w:p w14:paraId="559E2917" w14:textId="71D66830" w:rsidR="00C94EAE" w:rsidRDefault="00C94EAE" w:rsidP="00C94EAE">
            <w:pPr>
              <w:widowControl w:val="0"/>
              <w:tabs>
                <w:tab w:val="clear" w:pos="567"/>
              </w:tabs>
              <w:autoSpaceDE w:val="0"/>
              <w:autoSpaceDN w:val="0"/>
              <w:adjustRightInd w:val="0"/>
              <w:rPr>
                <w:rFonts w:eastAsia="맑은 고딕"/>
                <w:noProof/>
                <w:szCs w:val="22"/>
                <w:lang w:val="en-US" w:eastAsia="ko-KR"/>
              </w:rPr>
            </w:pPr>
            <w:r w:rsidRPr="00C94EAE">
              <w:rPr>
                <w:rFonts w:eastAsia="Times New Roman"/>
                <w:noProof/>
                <w:szCs w:val="22"/>
                <w:lang w:val="en-US"/>
              </w:rPr>
              <w:t xml:space="preserve">Celltrion Sweden AB </w:t>
            </w:r>
          </w:p>
          <w:p w14:paraId="4BC65672" w14:textId="0494A944" w:rsidR="00FF3AB7" w:rsidRPr="00FF3AB7" w:rsidRDefault="00FF3AB7" w:rsidP="00C94EAE">
            <w:pPr>
              <w:widowControl w:val="0"/>
              <w:tabs>
                <w:tab w:val="clear" w:pos="567"/>
              </w:tabs>
              <w:autoSpaceDE w:val="0"/>
              <w:autoSpaceDN w:val="0"/>
              <w:adjustRightInd w:val="0"/>
              <w:rPr>
                <w:rFonts w:eastAsia="맑은 고딕"/>
                <w:noProof/>
                <w:szCs w:val="22"/>
                <w:lang w:val="en-US" w:eastAsia="ko-KR"/>
              </w:rPr>
            </w:pPr>
            <w:r w:rsidRPr="00FF3AB7">
              <w:rPr>
                <w:rFonts w:eastAsia="SimSun"/>
                <w:noProof/>
                <w:lang w:eastAsia="ko-KR"/>
              </w:rPr>
              <w:t>Tel: +46 8 80 11 77</w:t>
            </w:r>
          </w:p>
          <w:p w14:paraId="2F9B3E15" w14:textId="77777777" w:rsidR="00C94EAE" w:rsidRPr="00C94EAE" w:rsidRDefault="00C94EAE" w:rsidP="00C94EAE">
            <w:pPr>
              <w:widowControl w:val="0"/>
              <w:tabs>
                <w:tab w:val="clear" w:pos="567"/>
                <w:tab w:val="left" w:pos="-720"/>
                <w:tab w:val="left" w:pos="4536"/>
              </w:tabs>
              <w:suppressAutoHyphens/>
              <w:autoSpaceDE w:val="0"/>
              <w:autoSpaceDN w:val="0"/>
              <w:rPr>
                <w:rFonts w:eastAsia="Times New Roman"/>
                <w:b/>
                <w:noProof/>
                <w:szCs w:val="22"/>
                <w:lang w:val="en-US"/>
              </w:rPr>
            </w:pPr>
            <w:hyperlink r:id="rId27" w:history="1">
              <w:r w:rsidRPr="00C94EAE">
                <w:rPr>
                  <w:rFonts w:eastAsia="Times New Roman" w:hint="eastAsia"/>
                  <w:noProof/>
                  <w:color w:val="0000FF"/>
                  <w:szCs w:val="22"/>
                  <w:u w:val="single"/>
                  <w:lang w:val="en-US"/>
                </w:rPr>
                <w:t>contact_se@celltrionhc.com</w:t>
              </w:r>
            </w:hyperlink>
          </w:p>
        </w:tc>
      </w:tr>
      <w:tr w:rsidR="00C94EAE" w:rsidRPr="00C94EAE" w14:paraId="49832C04" w14:textId="77777777" w:rsidTr="00527191">
        <w:tc>
          <w:tcPr>
            <w:tcW w:w="4678" w:type="dxa"/>
          </w:tcPr>
          <w:p w14:paraId="0F9D3C54" w14:textId="77777777" w:rsidR="00C94EAE" w:rsidRPr="00C94EAE" w:rsidRDefault="00C94EAE" w:rsidP="00C94EAE">
            <w:pPr>
              <w:widowControl w:val="0"/>
              <w:tabs>
                <w:tab w:val="clear" w:pos="567"/>
              </w:tabs>
              <w:autoSpaceDE w:val="0"/>
              <w:autoSpaceDN w:val="0"/>
              <w:rPr>
                <w:rFonts w:eastAsia="Times New Roman"/>
                <w:b/>
                <w:noProof/>
                <w:szCs w:val="22"/>
                <w:lang w:val="en-US"/>
              </w:rPr>
            </w:pPr>
            <w:r w:rsidRPr="00C94EAE">
              <w:rPr>
                <w:rFonts w:eastAsia="Times New Roman"/>
                <w:b/>
                <w:noProof/>
                <w:szCs w:val="22"/>
                <w:lang w:val="en-US"/>
              </w:rPr>
              <w:t>Latvija</w:t>
            </w:r>
          </w:p>
          <w:p w14:paraId="1E202488" w14:textId="4967FECF"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Times New Roman"/>
                <w:noProof/>
                <w:szCs w:val="22"/>
                <w:lang w:val="en-US"/>
              </w:rPr>
              <w:t>Celltrion Healthcare Hungary Kft.</w:t>
            </w:r>
          </w:p>
          <w:p w14:paraId="522629DB" w14:textId="35A73154" w:rsidR="00C94EAE" w:rsidRPr="00C94EAE" w:rsidRDefault="00C94EAE" w:rsidP="00C94EAE">
            <w:pPr>
              <w:widowControl w:val="0"/>
              <w:tabs>
                <w:tab w:val="clear" w:pos="567"/>
              </w:tabs>
              <w:autoSpaceDE w:val="0"/>
              <w:autoSpaceDN w:val="0"/>
              <w:adjustRightInd w:val="0"/>
              <w:rPr>
                <w:rFonts w:eastAsia="Times New Roman"/>
                <w:noProof/>
                <w:szCs w:val="22"/>
                <w:lang w:val="en-US"/>
              </w:rPr>
            </w:pPr>
            <w:r w:rsidRPr="00C94EAE">
              <w:rPr>
                <w:rFonts w:eastAsia="맑은 고딕" w:hint="eastAsia"/>
                <w:noProof/>
                <w:szCs w:val="22"/>
                <w:lang w:val="en-US" w:eastAsia="ko-KR"/>
              </w:rPr>
              <w:t>Tel</w:t>
            </w:r>
            <w:r w:rsidRPr="00C94EAE">
              <w:rPr>
                <w:rFonts w:eastAsia="Times New Roman"/>
                <w:noProof/>
                <w:szCs w:val="22"/>
                <w:lang w:val="en-US"/>
              </w:rPr>
              <w:t>: +36 1 231 0493</w:t>
            </w:r>
          </w:p>
          <w:p w14:paraId="1D209618"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pt-PT"/>
              </w:rPr>
            </w:pPr>
          </w:p>
          <w:p w14:paraId="062AE0E7" w14:textId="77777777" w:rsidR="00C94EAE" w:rsidRPr="00C94EAE" w:rsidRDefault="00C94EAE" w:rsidP="00C94EAE">
            <w:pPr>
              <w:widowControl w:val="0"/>
              <w:tabs>
                <w:tab w:val="clear" w:pos="567"/>
                <w:tab w:val="left" w:pos="-720"/>
              </w:tabs>
              <w:suppressAutoHyphens/>
              <w:autoSpaceDE w:val="0"/>
              <w:autoSpaceDN w:val="0"/>
              <w:rPr>
                <w:rFonts w:eastAsia="Times New Roman"/>
                <w:noProof/>
                <w:szCs w:val="22"/>
                <w:lang w:val="pt-PT"/>
              </w:rPr>
            </w:pPr>
          </w:p>
        </w:tc>
        <w:tc>
          <w:tcPr>
            <w:tcW w:w="4678" w:type="dxa"/>
          </w:tcPr>
          <w:p w14:paraId="3602AAA7" w14:textId="77777777" w:rsidR="00C94EAE" w:rsidRPr="00C94EAE" w:rsidRDefault="00C94EAE" w:rsidP="00C94EAE">
            <w:pPr>
              <w:widowControl w:val="0"/>
              <w:tabs>
                <w:tab w:val="clear" w:pos="567"/>
              </w:tabs>
              <w:autoSpaceDE w:val="0"/>
              <w:autoSpaceDN w:val="0"/>
              <w:rPr>
                <w:rFonts w:eastAsia="Times New Roman"/>
                <w:noProof/>
                <w:szCs w:val="22"/>
                <w:lang w:val="en-US"/>
              </w:rPr>
            </w:pPr>
          </w:p>
          <w:p w14:paraId="1F598D01" w14:textId="77777777" w:rsidR="00C94EAE" w:rsidRPr="00C94EAE" w:rsidRDefault="00C94EAE" w:rsidP="00C94EAE">
            <w:pPr>
              <w:widowControl w:val="0"/>
              <w:tabs>
                <w:tab w:val="clear" w:pos="567"/>
              </w:tabs>
              <w:autoSpaceDE w:val="0"/>
              <w:autoSpaceDN w:val="0"/>
              <w:rPr>
                <w:rFonts w:eastAsia="Times New Roman"/>
                <w:noProof/>
                <w:szCs w:val="22"/>
                <w:lang w:val="en-US"/>
              </w:rPr>
            </w:pPr>
          </w:p>
        </w:tc>
      </w:tr>
    </w:tbl>
    <w:p w14:paraId="23649D4C" w14:textId="77777777" w:rsidR="000A22A9" w:rsidRDefault="003A2761">
      <w:pPr>
        <w:keepNext/>
        <w:numPr>
          <w:ilvl w:val="12"/>
          <w:numId w:val="0"/>
        </w:numPr>
        <w:tabs>
          <w:tab w:val="clear" w:pos="567"/>
        </w:tabs>
        <w:ind w:right="-2"/>
        <w:outlineLvl w:val="0"/>
      </w:pPr>
      <w:r>
        <w:rPr>
          <w:b/>
        </w:rPr>
        <w:t>Šī lietošanas instrukcija pēdējo reizi pārskatīta</w:t>
      </w:r>
    </w:p>
    <w:p w14:paraId="65F32C12" w14:textId="77777777" w:rsidR="000A22A9" w:rsidRDefault="000A22A9">
      <w:pPr>
        <w:keepNext/>
        <w:numPr>
          <w:ilvl w:val="12"/>
          <w:numId w:val="0"/>
        </w:numPr>
        <w:tabs>
          <w:tab w:val="clear" w:pos="567"/>
        </w:tabs>
        <w:ind w:right="-2"/>
      </w:pPr>
    </w:p>
    <w:p w14:paraId="3CEEA8F9" w14:textId="28B9C27F" w:rsidR="000A22A9" w:rsidRDefault="003A2761" w:rsidP="00187049">
      <w:r>
        <w:t xml:space="preserve">Sīkāka informācija par šīm zālēm ir pieejama Eiropas Zāļu aģentūras tīmekļa vietnē </w:t>
      </w:r>
      <w:hyperlink r:id="rId28" w:history="1">
        <w:r w:rsidR="00312F68" w:rsidRPr="00895305">
          <w:rPr>
            <w:rStyle w:val="ad"/>
          </w:rPr>
          <w:t>https://www.ema.europa.eu</w:t>
        </w:r>
      </w:hyperlink>
      <w:r w:rsidR="00385CF5">
        <w:t>.</w:t>
      </w:r>
    </w:p>
    <w:p w14:paraId="5D8E80CE" w14:textId="77777777" w:rsidR="00E75714" w:rsidRDefault="00E75714" w:rsidP="00187049"/>
    <w:p w14:paraId="2AD52AA8" w14:textId="77777777" w:rsidR="000A22A9" w:rsidRPr="00705772" w:rsidRDefault="003A2761">
      <w:pPr>
        <w:rPr>
          <w:b/>
          <w:bCs/>
        </w:rPr>
      </w:pPr>
      <w:r w:rsidRPr="00705772">
        <w:rPr>
          <w:b/>
          <w:bCs/>
        </w:rPr>
        <w:t>--------------------------------------------------------------------------------------------------------------------------</w:t>
      </w:r>
    </w:p>
    <w:p w14:paraId="4ED22C79" w14:textId="77777777" w:rsidR="000A22A9" w:rsidRDefault="000A22A9"/>
    <w:p w14:paraId="7000F5B2" w14:textId="77777777" w:rsidR="000A22A9" w:rsidRDefault="003A2761">
      <w:pPr>
        <w:keepNext/>
        <w:rPr>
          <w:b/>
        </w:rPr>
      </w:pPr>
      <w:r>
        <w:rPr>
          <w:b/>
        </w:rPr>
        <w:t>Tālāk sniegtā informācija paredzēta tikai veselības aprūpes speciālistiem:</w:t>
      </w:r>
    </w:p>
    <w:p w14:paraId="6FDEA266" w14:textId="77777777" w:rsidR="000A22A9" w:rsidRDefault="000A22A9">
      <w:pPr>
        <w:keepNext/>
      </w:pPr>
    </w:p>
    <w:p w14:paraId="4B092342" w14:textId="279D8E53" w:rsidR="000A22A9" w:rsidRDefault="003A2761" w:rsidP="00C12485">
      <w:pPr>
        <w:numPr>
          <w:ilvl w:val="0"/>
          <w:numId w:val="25"/>
        </w:numPr>
      </w:pPr>
      <w:r>
        <w:t xml:space="preserve">Pirms ievadīšanas </w:t>
      </w:r>
      <w:r w:rsidR="00312F68">
        <w:t xml:space="preserve">Onsevelt </w:t>
      </w:r>
      <w:r>
        <w:t xml:space="preserve">šķīdums ir vizuāli jāpārbauda. Neinjicēt šķīdumu, ja tas </w:t>
      </w:r>
      <w:r w:rsidR="00312F68">
        <w:t xml:space="preserve">satur redzamas daļiņas vai </w:t>
      </w:r>
      <w:r>
        <w:t xml:space="preserve">ir duļķains, </w:t>
      </w:r>
      <w:r w:rsidR="00312F68">
        <w:t xml:space="preserve">vai ir </w:t>
      </w:r>
      <w:r>
        <w:t>mainījis krāsu</w:t>
      </w:r>
      <w:r w:rsidR="00312F68">
        <w:t>.</w:t>
      </w:r>
    </w:p>
    <w:p w14:paraId="389A6CB9" w14:textId="77777777" w:rsidR="000A22A9" w:rsidRDefault="003A2761">
      <w:pPr>
        <w:numPr>
          <w:ilvl w:val="0"/>
          <w:numId w:val="25"/>
        </w:numPr>
      </w:pPr>
      <w:r>
        <w:t>Nekratīt.</w:t>
      </w:r>
    </w:p>
    <w:p w14:paraId="1749D591" w14:textId="6D427C55" w:rsidR="000A22A9" w:rsidRDefault="003A2761">
      <w:pPr>
        <w:numPr>
          <w:ilvl w:val="0"/>
          <w:numId w:val="25"/>
        </w:numPr>
      </w:pPr>
      <w:r>
        <w:t xml:space="preserve">Lai izvairītos no diskomforta sajūtas injekcijas vietā, flakonam pirms injekcijas jāsasniedz istabas temperatūra (līdz </w:t>
      </w:r>
      <w:ins w:id="40" w:author="만든 이">
        <w:r w:rsidR="0088396E">
          <w:rPr>
            <w:rFonts w:eastAsia="맑은 고딕" w:hint="eastAsia"/>
            <w:lang w:eastAsia="ko-KR"/>
          </w:rPr>
          <w:t>30</w:t>
        </w:r>
      </w:ins>
      <w:del w:id="41" w:author="만든 이">
        <w:r w:rsidDel="0088396E">
          <w:delText>25</w:delText>
        </w:r>
      </w:del>
      <w:r>
        <w:t> °C) un injekcija jāveic lēnām.</w:t>
      </w:r>
    </w:p>
    <w:p w14:paraId="0692E5C9" w14:textId="77777777" w:rsidR="000A22A9" w:rsidRDefault="003A2761" w:rsidP="004F749C">
      <w:pPr>
        <w:numPr>
          <w:ilvl w:val="0"/>
          <w:numId w:val="25"/>
        </w:numPr>
      </w:pPr>
      <w:r>
        <w:t>Jāinjicē viss flakona saturs.</w:t>
      </w:r>
    </w:p>
    <w:p w14:paraId="4C85F5C8" w14:textId="04CF1067" w:rsidR="000A22A9" w:rsidRDefault="00E52D36">
      <w:pPr>
        <w:keepNext/>
        <w:numPr>
          <w:ilvl w:val="0"/>
          <w:numId w:val="25"/>
        </w:numPr>
      </w:pPr>
      <w:r>
        <w:t>Denozumab</w:t>
      </w:r>
      <w:r w:rsidR="003A2761">
        <w:t>a ievadīšanai ieteicama 27. izmēra adata.</w:t>
      </w:r>
    </w:p>
    <w:p w14:paraId="4A32E87A" w14:textId="77777777" w:rsidR="000A22A9" w:rsidRDefault="003A2761" w:rsidP="004F749C">
      <w:pPr>
        <w:numPr>
          <w:ilvl w:val="0"/>
          <w:numId w:val="25"/>
        </w:numPr>
      </w:pPr>
      <w:r>
        <w:t>Flakonu nedrīkst lietot atkārtoti.</w:t>
      </w:r>
    </w:p>
    <w:p w14:paraId="1E0D5C9A" w14:textId="77777777" w:rsidR="000A22A9" w:rsidRDefault="000A22A9"/>
    <w:p w14:paraId="01A62FFA" w14:textId="77777777" w:rsidR="000A22A9" w:rsidRDefault="003A2761">
      <w:r>
        <w:t>Neizlietotās zāles vai izlietotie materiāli jāiznīcina atbilstoši vietējām prasībām.</w:t>
      </w:r>
    </w:p>
    <w:bookmarkEnd w:id="22"/>
    <w:p w14:paraId="6605C6EA" w14:textId="21D8715A" w:rsidR="0099547D" w:rsidRPr="004F749C" w:rsidRDefault="0099547D" w:rsidP="002B7906">
      <w:pPr>
        <w:rPr>
          <w:szCs w:val="22"/>
        </w:rPr>
      </w:pPr>
    </w:p>
    <w:sectPr w:rsidR="0099547D" w:rsidRPr="004F749C" w:rsidSect="00677FB4">
      <w:footerReference w:type="default" r:id="rId29"/>
      <w:headerReference w:type="first" r:id="rId30"/>
      <w:footerReference w:type="first" r:id="rId3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37490" w14:textId="77777777" w:rsidR="009655F3" w:rsidRDefault="009655F3">
      <w:r>
        <w:separator/>
      </w:r>
    </w:p>
  </w:endnote>
  <w:endnote w:type="continuationSeparator" w:id="0">
    <w:p w14:paraId="1D9B4F34" w14:textId="77777777" w:rsidR="009655F3" w:rsidRDefault="009655F3">
      <w:r>
        <w:continuationSeparator/>
      </w:r>
    </w:p>
  </w:endnote>
  <w:endnote w:type="continuationNotice" w:id="1">
    <w:p w14:paraId="5736C14A" w14:textId="77777777" w:rsidR="009655F3" w:rsidRDefault="009655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D7344" w14:textId="77777777" w:rsidR="003A5640" w:rsidRDefault="003A5640">
    <w:pPr>
      <w:pStyle w:val="a6"/>
      <w:tabs>
        <w:tab w:val="clear" w:pos="8930"/>
        <w:tab w:val="right" w:pos="8931"/>
      </w:tabs>
      <w:ind w:right="96"/>
      <w:jc w:val="center"/>
      <w:rPr>
        <w:rFonts w:ascii="Arial" w:hAnsi="Arial"/>
      </w:rPr>
    </w:pPr>
    <w:r>
      <w:fldChar w:fldCharType="begin"/>
    </w:r>
    <w:r>
      <w:instrText xml:space="preserve"> EQ </w:instrText>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sidR="009F7D84">
      <w:rPr>
        <w:rStyle w:val="a7"/>
        <w:rFonts w:ascii="Arial" w:hAnsi="Arial" w:cs="Arial"/>
        <w:noProof/>
      </w:rPr>
      <w:t>1</w:t>
    </w:r>
    <w:r>
      <w:rPr>
        <w:rStyle w:val="a7"/>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6F28" w14:textId="77777777" w:rsidR="003A5640" w:rsidRDefault="003A5640">
    <w:pPr>
      <w:pStyle w:val="a6"/>
      <w:tabs>
        <w:tab w:val="clear" w:pos="8930"/>
        <w:tab w:val="right" w:pos="8931"/>
      </w:tabs>
      <w:ind w:right="96"/>
      <w:jc w:val="center"/>
    </w:pPr>
    <w:r>
      <w:fldChar w:fldCharType="begin"/>
    </w:r>
    <w:r>
      <w:instrText xml:space="preserve"> EQ </w:instrText>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Pr>
        <w:rStyle w:val="a7"/>
        <w:rFonts w:ascii="Arial" w:hAnsi="Arial" w:cs="Arial"/>
      </w:rPr>
      <w:t>1</w:t>
    </w:r>
    <w:r>
      <w:rPr>
        <w:rStyle w:val="a7"/>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D5A15" w14:textId="77777777" w:rsidR="009655F3" w:rsidRDefault="009655F3">
      <w:r>
        <w:separator/>
      </w:r>
    </w:p>
  </w:footnote>
  <w:footnote w:type="continuationSeparator" w:id="0">
    <w:p w14:paraId="110D65DA" w14:textId="77777777" w:rsidR="009655F3" w:rsidRDefault="009655F3">
      <w:r>
        <w:continuationSeparator/>
      </w:r>
    </w:p>
  </w:footnote>
  <w:footnote w:type="continuationNotice" w:id="1">
    <w:p w14:paraId="5BE9C5C8" w14:textId="77777777" w:rsidR="009655F3" w:rsidRDefault="009655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82B1" w14:textId="77777777" w:rsidR="003A5640" w:rsidRDefault="003A5640">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4.15pt;height:14.15pt;visibility:visible;mso-wrap-style:square" o:bullet="t">
        <v:imagedata r:id="rId1" o:title="BT_1000x858px"/>
      </v:shape>
    </w:pict>
  </w:numPicBullet>
  <w:abstractNum w:abstractNumId="0" w15:restartNumberingAfterBreak="0">
    <w:nsid w:val="FFFFFF7C"/>
    <w:multiLevelType w:val="singleLevel"/>
    <w:tmpl w:val="0D3635A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31D4E30"/>
    <w:multiLevelType w:val="hybridMultilevel"/>
    <w:tmpl w:val="948AD664"/>
    <w:lvl w:ilvl="0" w:tplc="49AA68A6">
      <w:start w:val="1"/>
      <w:numFmt w:val="bullet"/>
      <w:lvlText w:val=""/>
      <w:lvlPicBulletId w:val="0"/>
      <w:lvlJc w:val="left"/>
      <w:pPr>
        <w:tabs>
          <w:tab w:val="num" w:pos="720"/>
        </w:tabs>
        <w:ind w:left="720" w:hanging="360"/>
      </w:pPr>
      <w:rPr>
        <w:rFonts w:ascii="Symbol" w:hAnsi="Symbol" w:hint="default"/>
      </w:rPr>
    </w:lvl>
    <w:lvl w:ilvl="1" w:tplc="2B744AEE" w:tentative="1">
      <w:start w:val="1"/>
      <w:numFmt w:val="bullet"/>
      <w:lvlText w:val=""/>
      <w:lvlJc w:val="left"/>
      <w:pPr>
        <w:tabs>
          <w:tab w:val="num" w:pos="1440"/>
        </w:tabs>
        <w:ind w:left="1440" w:hanging="360"/>
      </w:pPr>
      <w:rPr>
        <w:rFonts w:ascii="Symbol" w:hAnsi="Symbol" w:hint="default"/>
      </w:rPr>
    </w:lvl>
    <w:lvl w:ilvl="2" w:tplc="11843114" w:tentative="1">
      <w:start w:val="1"/>
      <w:numFmt w:val="bullet"/>
      <w:lvlText w:val=""/>
      <w:lvlJc w:val="left"/>
      <w:pPr>
        <w:tabs>
          <w:tab w:val="num" w:pos="2160"/>
        </w:tabs>
        <w:ind w:left="2160" w:hanging="360"/>
      </w:pPr>
      <w:rPr>
        <w:rFonts w:ascii="Symbol" w:hAnsi="Symbol" w:hint="default"/>
      </w:rPr>
    </w:lvl>
    <w:lvl w:ilvl="3" w:tplc="4AC2637E" w:tentative="1">
      <w:start w:val="1"/>
      <w:numFmt w:val="bullet"/>
      <w:lvlText w:val=""/>
      <w:lvlJc w:val="left"/>
      <w:pPr>
        <w:tabs>
          <w:tab w:val="num" w:pos="2880"/>
        </w:tabs>
        <w:ind w:left="2880" w:hanging="360"/>
      </w:pPr>
      <w:rPr>
        <w:rFonts w:ascii="Symbol" w:hAnsi="Symbol" w:hint="default"/>
      </w:rPr>
    </w:lvl>
    <w:lvl w:ilvl="4" w:tplc="791ED7CA" w:tentative="1">
      <w:start w:val="1"/>
      <w:numFmt w:val="bullet"/>
      <w:lvlText w:val=""/>
      <w:lvlJc w:val="left"/>
      <w:pPr>
        <w:tabs>
          <w:tab w:val="num" w:pos="3600"/>
        </w:tabs>
        <w:ind w:left="3600" w:hanging="360"/>
      </w:pPr>
      <w:rPr>
        <w:rFonts w:ascii="Symbol" w:hAnsi="Symbol" w:hint="default"/>
      </w:rPr>
    </w:lvl>
    <w:lvl w:ilvl="5" w:tplc="14DEF54E" w:tentative="1">
      <w:start w:val="1"/>
      <w:numFmt w:val="bullet"/>
      <w:lvlText w:val=""/>
      <w:lvlJc w:val="left"/>
      <w:pPr>
        <w:tabs>
          <w:tab w:val="num" w:pos="4320"/>
        </w:tabs>
        <w:ind w:left="4320" w:hanging="360"/>
      </w:pPr>
      <w:rPr>
        <w:rFonts w:ascii="Symbol" w:hAnsi="Symbol" w:hint="default"/>
      </w:rPr>
    </w:lvl>
    <w:lvl w:ilvl="6" w:tplc="61069300" w:tentative="1">
      <w:start w:val="1"/>
      <w:numFmt w:val="bullet"/>
      <w:lvlText w:val=""/>
      <w:lvlJc w:val="left"/>
      <w:pPr>
        <w:tabs>
          <w:tab w:val="num" w:pos="5040"/>
        </w:tabs>
        <w:ind w:left="5040" w:hanging="360"/>
      </w:pPr>
      <w:rPr>
        <w:rFonts w:ascii="Symbol" w:hAnsi="Symbol" w:hint="default"/>
      </w:rPr>
    </w:lvl>
    <w:lvl w:ilvl="7" w:tplc="D88AD8B0" w:tentative="1">
      <w:start w:val="1"/>
      <w:numFmt w:val="bullet"/>
      <w:lvlText w:val=""/>
      <w:lvlJc w:val="left"/>
      <w:pPr>
        <w:tabs>
          <w:tab w:val="num" w:pos="5760"/>
        </w:tabs>
        <w:ind w:left="5760" w:hanging="360"/>
      </w:pPr>
      <w:rPr>
        <w:rFonts w:ascii="Symbol" w:hAnsi="Symbol" w:hint="default"/>
      </w:rPr>
    </w:lvl>
    <w:lvl w:ilvl="8" w:tplc="5FCEB80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9"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5"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670133">
    <w:abstractNumId w:val="14"/>
  </w:num>
  <w:num w:numId="2" w16cid:durableId="1312368112">
    <w:abstractNumId w:val="18"/>
  </w:num>
  <w:num w:numId="3" w16cid:durableId="1524592424">
    <w:abstractNumId w:val="10"/>
    <w:lvlOverride w:ilvl="0">
      <w:lvl w:ilvl="0">
        <w:start w:val="1"/>
        <w:numFmt w:val="bullet"/>
        <w:lvlText w:val="-"/>
        <w:legacy w:legacy="1" w:legacySpace="0" w:legacyIndent="360"/>
        <w:lvlJc w:val="left"/>
        <w:pPr>
          <w:ind w:left="928" w:hanging="360"/>
        </w:pPr>
      </w:lvl>
    </w:lvlOverride>
  </w:num>
  <w:num w:numId="4" w16cid:durableId="1939559590">
    <w:abstractNumId w:val="27"/>
  </w:num>
  <w:num w:numId="5" w16cid:durableId="1053121661">
    <w:abstractNumId w:val="28"/>
  </w:num>
  <w:num w:numId="6" w16cid:durableId="1746680193">
    <w:abstractNumId w:val="22"/>
  </w:num>
  <w:num w:numId="7" w16cid:durableId="807745065">
    <w:abstractNumId w:val="9"/>
  </w:num>
  <w:num w:numId="8" w16cid:durableId="900604824">
    <w:abstractNumId w:val="7"/>
  </w:num>
  <w:num w:numId="9" w16cid:durableId="1537691050">
    <w:abstractNumId w:val="6"/>
  </w:num>
  <w:num w:numId="10" w16cid:durableId="1708720238">
    <w:abstractNumId w:val="5"/>
  </w:num>
  <w:num w:numId="11" w16cid:durableId="1411586924">
    <w:abstractNumId w:val="4"/>
  </w:num>
  <w:num w:numId="12" w16cid:durableId="1991790415">
    <w:abstractNumId w:val="8"/>
  </w:num>
  <w:num w:numId="13" w16cid:durableId="1595357366">
    <w:abstractNumId w:val="3"/>
  </w:num>
  <w:num w:numId="14" w16cid:durableId="189341193">
    <w:abstractNumId w:val="2"/>
  </w:num>
  <w:num w:numId="15" w16cid:durableId="590897884">
    <w:abstractNumId w:val="1"/>
  </w:num>
  <w:num w:numId="16" w16cid:durableId="420874390">
    <w:abstractNumId w:val="0"/>
  </w:num>
  <w:num w:numId="17" w16cid:durableId="64496337">
    <w:abstractNumId w:val="23"/>
  </w:num>
  <w:num w:numId="18" w16cid:durableId="827399265">
    <w:abstractNumId w:val="13"/>
  </w:num>
  <w:num w:numId="19" w16cid:durableId="1895919737">
    <w:abstractNumId w:val="31"/>
  </w:num>
  <w:num w:numId="20" w16cid:durableId="902330200">
    <w:abstractNumId w:val="24"/>
  </w:num>
  <w:num w:numId="21" w16cid:durableId="512452960">
    <w:abstractNumId w:val="25"/>
  </w:num>
  <w:num w:numId="22" w16cid:durableId="2022973095">
    <w:abstractNumId w:val="29"/>
  </w:num>
  <w:num w:numId="23" w16cid:durableId="1957712986">
    <w:abstractNumId w:val="32"/>
  </w:num>
  <w:num w:numId="24" w16cid:durableId="2027369422">
    <w:abstractNumId w:val="30"/>
  </w:num>
  <w:num w:numId="25" w16cid:durableId="1368873533">
    <w:abstractNumId w:val="12"/>
  </w:num>
  <w:num w:numId="26" w16cid:durableId="657074605">
    <w:abstractNumId w:val="11"/>
  </w:num>
  <w:num w:numId="27" w16cid:durableId="1939412250">
    <w:abstractNumId w:val="26"/>
  </w:num>
  <w:num w:numId="28" w16cid:durableId="525950008">
    <w:abstractNumId w:val="16"/>
  </w:num>
  <w:num w:numId="29" w16cid:durableId="517355235">
    <w:abstractNumId w:val="20"/>
  </w:num>
  <w:num w:numId="30" w16cid:durableId="857890558">
    <w:abstractNumId w:val="33"/>
  </w:num>
  <w:num w:numId="31" w16cid:durableId="1102603316">
    <w:abstractNumId w:val="17"/>
  </w:num>
  <w:num w:numId="32" w16cid:durableId="716584109">
    <w:abstractNumId w:val="19"/>
  </w:num>
  <w:num w:numId="33" w16cid:durableId="1389182325">
    <w:abstractNumId w:val="21"/>
  </w:num>
  <w:num w:numId="34" w16cid:durableId="863445749">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es-ES_tradnl" w:vendorID="64" w:dllVersion="0" w:nlCheck="1" w:checkStyle="0"/>
  <w:activeWritingStyle w:appName="MSWord" w:lang="it-IT" w:vendorID="64" w:dllVersion="4096" w:nlCheck="1" w:checkStyle="0"/>
  <w:activeWritingStyle w:appName="MSWord" w:lang="de-DE" w:vendorID="64" w:dllVersion="4096" w:nlCheck="1" w:checkStyle="0"/>
  <w:activeWritingStyle w:appName="MSWord" w:lang="pt-PT" w:vendorID="64" w:dllVersion="4096" w:nlCheck="1" w:checkStyle="0"/>
  <w:activeWritingStyle w:appName="MSWord" w:lang="es-ES_tradnl" w:vendorID="64" w:dllVersion="4096" w:nlCheck="1" w:checkStyle="0"/>
  <w:activeWritingStyle w:appName="MSWord" w:lang="pl-PL" w:vendorID="64" w:dllVersion="4096" w:nlCheck="1" w:checkStyle="0"/>
  <w:activeWritingStyle w:appName="MSWord" w:lang="nb-NO" w:vendorID="64" w:dllVersion="4096" w:nlCheck="1" w:checkStyle="0"/>
  <w:activeWritingStyle w:appName="MSWord" w:lang="de-DE"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791"/>
    <w:rsid w:val="0000322B"/>
    <w:rsid w:val="00003C68"/>
    <w:rsid w:val="00003FE6"/>
    <w:rsid w:val="00004A23"/>
    <w:rsid w:val="00005FF3"/>
    <w:rsid w:val="00007689"/>
    <w:rsid w:val="0001113C"/>
    <w:rsid w:val="00011569"/>
    <w:rsid w:val="00012137"/>
    <w:rsid w:val="00014DAD"/>
    <w:rsid w:val="00015376"/>
    <w:rsid w:val="000156BF"/>
    <w:rsid w:val="0001613A"/>
    <w:rsid w:val="00016170"/>
    <w:rsid w:val="00016452"/>
    <w:rsid w:val="00016875"/>
    <w:rsid w:val="00016DA6"/>
    <w:rsid w:val="00020675"/>
    <w:rsid w:val="000214A0"/>
    <w:rsid w:val="00021B53"/>
    <w:rsid w:val="00022D18"/>
    <w:rsid w:val="00023AEC"/>
    <w:rsid w:val="0002476D"/>
    <w:rsid w:val="00024E0F"/>
    <w:rsid w:val="0002513A"/>
    <w:rsid w:val="00025B94"/>
    <w:rsid w:val="0002613B"/>
    <w:rsid w:val="000262AD"/>
    <w:rsid w:val="0003073C"/>
    <w:rsid w:val="00031387"/>
    <w:rsid w:val="00031E68"/>
    <w:rsid w:val="00032B5D"/>
    <w:rsid w:val="00032FD7"/>
    <w:rsid w:val="00032FEE"/>
    <w:rsid w:val="00033D9E"/>
    <w:rsid w:val="0003411C"/>
    <w:rsid w:val="00034B1F"/>
    <w:rsid w:val="00036E63"/>
    <w:rsid w:val="000401B5"/>
    <w:rsid w:val="00042B57"/>
    <w:rsid w:val="00043D46"/>
    <w:rsid w:val="00046BE7"/>
    <w:rsid w:val="0004718B"/>
    <w:rsid w:val="000478E7"/>
    <w:rsid w:val="00050AF3"/>
    <w:rsid w:val="00051214"/>
    <w:rsid w:val="00051860"/>
    <w:rsid w:val="0005259E"/>
    <w:rsid w:val="00052B91"/>
    <w:rsid w:val="00053C50"/>
    <w:rsid w:val="00054CF2"/>
    <w:rsid w:val="000550FA"/>
    <w:rsid w:val="00055405"/>
    <w:rsid w:val="00056516"/>
    <w:rsid w:val="00056724"/>
    <w:rsid w:val="000569BE"/>
    <w:rsid w:val="0006062B"/>
    <w:rsid w:val="00061278"/>
    <w:rsid w:val="00061DAB"/>
    <w:rsid w:val="000621FC"/>
    <w:rsid w:val="00063598"/>
    <w:rsid w:val="00063ED6"/>
    <w:rsid w:val="00063FA6"/>
    <w:rsid w:val="00064120"/>
    <w:rsid w:val="0006455B"/>
    <w:rsid w:val="000649A2"/>
    <w:rsid w:val="000669BE"/>
    <w:rsid w:val="0006736E"/>
    <w:rsid w:val="00070060"/>
    <w:rsid w:val="000703B8"/>
    <w:rsid w:val="00070829"/>
    <w:rsid w:val="00070888"/>
    <w:rsid w:val="00071C29"/>
    <w:rsid w:val="00076049"/>
    <w:rsid w:val="00076650"/>
    <w:rsid w:val="00077221"/>
    <w:rsid w:val="000779E2"/>
    <w:rsid w:val="00077B29"/>
    <w:rsid w:val="000800FF"/>
    <w:rsid w:val="00080BB0"/>
    <w:rsid w:val="00080DF5"/>
    <w:rsid w:val="000815FA"/>
    <w:rsid w:val="00083745"/>
    <w:rsid w:val="00084050"/>
    <w:rsid w:val="00084FE4"/>
    <w:rsid w:val="0008528F"/>
    <w:rsid w:val="00085331"/>
    <w:rsid w:val="00085724"/>
    <w:rsid w:val="000872C5"/>
    <w:rsid w:val="00090222"/>
    <w:rsid w:val="00090750"/>
    <w:rsid w:val="00092DA4"/>
    <w:rsid w:val="00093674"/>
    <w:rsid w:val="0009645B"/>
    <w:rsid w:val="00096725"/>
    <w:rsid w:val="00096CFF"/>
    <w:rsid w:val="000A05FB"/>
    <w:rsid w:val="000A118E"/>
    <w:rsid w:val="000A1476"/>
    <w:rsid w:val="000A1688"/>
    <w:rsid w:val="000A22A9"/>
    <w:rsid w:val="000A253F"/>
    <w:rsid w:val="000A3B08"/>
    <w:rsid w:val="000A44BA"/>
    <w:rsid w:val="000A5216"/>
    <w:rsid w:val="000A67AF"/>
    <w:rsid w:val="000B02E0"/>
    <w:rsid w:val="000B093D"/>
    <w:rsid w:val="000B253F"/>
    <w:rsid w:val="000B2C5D"/>
    <w:rsid w:val="000B2FFB"/>
    <w:rsid w:val="000B33B5"/>
    <w:rsid w:val="000B41F0"/>
    <w:rsid w:val="000B48BB"/>
    <w:rsid w:val="000B5839"/>
    <w:rsid w:val="000B6F51"/>
    <w:rsid w:val="000B6FFB"/>
    <w:rsid w:val="000C2780"/>
    <w:rsid w:val="000C2F7E"/>
    <w:rsid w:val="000C3999"/>
    <w:rsid w:val="000C3A2E"/>
    <w:rsid w:val="000C60B3"/>
    <w:rsid w:val="000C75CA"/>
    <w:rsid w:val="000C7620"/>
    <w:rsid w:val="000D0D13"/>
    <w:rsid w:val="000D17A2"/>
    <w:rsid w:val="000D1A42"/>
    <w:rsid w:val="000D30F8"/>
    <w:rsid w:val="000D3C12"/>
    <w:rsid w:val="000D44F6"/>
    <w:rsid w:val="000D516F"/>
    <w:rsid w:val="000D56A0"/>
    <w:rsid w:val="000D5762"/>
    <w:rsid w:val="000D5A70"/>
    <w:rsid w:val="000D5CA6"/>
    <w:rsid w:val="000D60B0"/>
    <w:rsid w:val="000E04D8"/>
    <w:rsid w:val="000E06A9"/>
    <w:rsid w:val="000E0722"/>
    <w:rsid w:val="000E2AC6"/>
    <w:rsid w:val="000E3486"/>
    <w:rsid w:val="000E35CF"/>
    <w:rsid w:val="000E3B7B"/>
    <w:rsid w:val="000E5692"/>
    <w:rsid w:val="000E5DE7"/>
    <w:rsid w:val="000E5DED"/>
    <w:rsid w:val="000E5F78"/>
    <w:rsid w:val="000E61AE"/>
    <w:rsid w:val="000E62DF"/>
    <w:rsid w:val="000E7FCC"/>
    <w:rsid w:val="000F1472"/>
    <w:rsid w:val="000F2780"/>
    <w:rsid w:val="000F2AA8"/>
    <w:rsid w:val="000F2B56"/>
    <w:rsid w:val="000F2E0B"/>
    <w:rsid w:val="000F45A6"/>
    <w:rsid w:val="000F471E"/>
    <w:rsid w:val="000F4C1C"/>
    <w:rsid w:val="000F52D8"/>
    <w:rsid w:val="000F5B63"/>
    <w:rsid w:val="000F5F98"/>
    <w:rsid w:val="000F63EC"/>
    <w:rsid w:val="000F66A6"/>
    <w:rsid w:val="000F6D57"/>
    <w:rsid w:val="000F709C"/>
    <w:rsid w:val="000F7D5A"/>
    <w:rsid w:val="001000A5"/>
    <w:rsid w:val="001005E3"/>
    <w:rsid w:val="001020C9"/>
    <w:rsid w:val="0010241C"/>
    <w:rsid w:val="001024FF"/>
    <w:rsid w:val="001025B0"/>
    <w:rsid w:val="001037FD"/>
    <w:rsid w:val="00105B0E"/>
    <w:rsid w:val="00106425"/>
    <w:rsid w:val="00106F44"/>
    <w:rsid w:val="00107063"/>
    <w:rsid w:val="00107649"/>
    <w:rsid w:val="00107F7B"/>
    <w:rsid w:val="001103E7"/>
    <w:rsid w:val="00112B76"/>
    <w:rsid w:val="00113387"/>
    <w:rsid w:val="0011367E"/>
    <w:rsid w:val="00113B57"/>
    <w:rsid w:val="0011430C"/>
    <w:rsid w:val="00115804"/>
    <w:rsid w:val="00115815"/>
    <w:rsid w:val="00115FAE"/>
    <w:rsid w:val="001161C3"/>
    <w:rsid w:val="00117DAE"/>
    <w:rsid w:val="00121EB5"/>
    <w:rsid w:val="00122036"/>
    <w:rsid w:val="001223D8"/>
    <w:rsid w:val="00122464"/>
    <w:rsid w:val="001230A3"/>
    <w:rsid w:val="00123388"/>
    <w:rsid w:val="00123CF2"/>
    <w:rsid w:val="001245D4"/>
    <w:rsid w:val="00124972"/>
    <w:rsid w:val="001277BC"/>
    <w:rsid w:val="001300FF"/>
    <w:rsid w:val="00130881"/>
    <w:rsid w:val="001328BC"/>
    <w:rsid w:val="00133F2D"/>
    <w:rsid w:val="00134B39"/>
    <w:rsid w:val="00134C0F"/>
    <w:rsid w:val="00134F12"/>
    <w:rsid w:val="00136774"/>
    <w:rsid w:val="00136DC2"/>
    <w:rsid w:val="00137420"/>
    <w:rsid w:val="001377DE"/>
    <w:rsid w:val="00140547"/>
    <w:rsid w:val="00141D9D"/>
    <w:rsid w:val="00142C30"/>
    <w:rsid w:val="00143408"/>
    <w:rsid w:val="001451FF"/>
    <w:rsid w:val="0014559C"/>
    <w:rsid w:val="001462C8"/>
    <w:rsid w:val="0014677F"/>
    <w:rsid w:val="00146DAB"/>
    <w:rsid w:val="00146F73"/>
    <w:rsid w:val="00150620"/>
    <w:rsid w:val="00150AC2"/>
    <w:rsid w:val="00151BC6"/>
    <w:rsid w:val="00151DBB"/>
    <w:rsid w:val="0015225F"/>
    <w:rsid w:val="001537FA"/>
    <w:rsid w:val="00154AEF"/>
    <w:rsid w:val="00154ECC"/>
    <w:rsid w:val="0015543F"/>
    <w:rsid w:val="00156072"/>
    <w:rsid w:val="00156CCC"/>
    <w:rsid w:val="00157D8A"/>
    <w:rsid w:val="001612D6"/>
    <w:rsid w:val="0016178A"/>
    <w:rsid w:val="00162BFF"/>
    <w:rsid w:val="00165377"/>
    <w:rsid w:val="00165D09"/>
    <w:rsid w:val="00165D43"/>
    <w:rsid w:val="001661A6"/>
    <w:rsid w:val="001672A1"/>
    <w:rsid w:val="001674D1"/>
    <w:rsid w:val="00167946"/>
    <w:rsid w:val="00170118"/>
    <w:rsid w:val="0017030F"/>
    <w:rsid w:val="00172527"/>
    <w:rsid w:val="00173228"/>
    <w:rsid w:val="001733F2"/>
    <w:rsid w:val="0017475C"/>
    <w:rsid w:val="00176677"/>
    <w:rsid w:val="00180E17"/>
    <w:rsid w:val="00181249"/>
    <w:rsid w:val="0018446D"/>
    <w:rsid w:val="00184F17"/>
    <w:rsid w:val="001861BC"/>
    <w:rsid w:val="00186781"/>
    <w:rsid w:val="00186929"/>
    <w:rsid w:val="00186BFD"/>
    <w:rsid w:val="00186CC5"/>
    <w:rsid w:val="00186FA6"/>
    <w:rsid w:val="00187049"/>
    <w:rsid w:val="0018791C"/>
    <w:rsid w:val="0018795C"/>
    <w:rsid w:val="00187A23"/>
    <w:rsid w:val="00190535"/>
    <w:rsid w:val="001918BF"/>
    <w:rsid w:val="00192494"/>
    <w:rsid w:val="0019315C"/>
    <w:rsid w:val="00193E2C"/>
    <w:rsid w:val="0019470D"/>
    <w:rsid w:val="00195C85"/>
    <w:rsid w:val="00196703"/>
    <w:rsid w:val="00196E3B"/>
    <w:rsid w:val="00197992"/>
    <w:rsid w:val="001A09FD"/>
    <w:rsid w:val="001A1840"/>
    <w:rsid w:val="001A28DE"/>
    <w:rsid w:val="001A34E9"/>
    <w:rsid w:val="001A3879"/>
    <w:rsid w:val="001A4675"/>
    <w:rsid w:val="001A4798"/>
    <w:rsid w:val="001A5200"/>
    <w:rsid w:val="001A55F3"/>
    <w:rsid w:val="001A57C6"/>
    <w:rsid w:val="001A5A81"/>
    <w:rsid w:val="001B089C"/>
    <w:rsid w:val="001B10D8"/>
    <w:rsid w:val="001B1EC1"/>
    <w:rsid w:val="001B2EDA"/>
    <w:rsid w:val="001B4F0E"/>
    <w:rsid w:val="001B5EE8"/>
    <w:rsid w:val="001B650A"/>
    <w:rsid w:val="001C00B1"/>
    <w:rsid w:val="001C03E7"/>
    <w:rsid w:val="001C1039"/>
    <w:rsid w:val="001C46AB"/>
    <w:rsid w:val="001C4FEF"/>
    <w:rsid w:val="001C54BD"/>
    <w:rsid w:val="001C5D50"/>
    <w:rsid w:val="001C7434"/>
    <w:rsid w:val="001C758B"/>
    <w:rsid w:val="001C7617"/>
    <w:rsid w:val="001D1407"/>
    <w:rsid w:val="001D18BD"/>
    <w:rsid w:val="001D3D89"/>
    <w:rsid w:val="001D4432"/>
    <w:rsid w:val="001D4DD6"/>
    <w:rsid w:val="001D599B"/>
    <w:rsid w:val="001D6018"/>
    <w:rsid w:val="001D76BA"/>
    <w:rsid w:val="001E751C"/>
    <w:rsid w:val="001F1A51"/>
    <w:rsid w:val="001F2061"/>
    <w:rsid w:val="001F246D"/>
    <w:rsid w:val="001F2A37"/>
    <w:rsid w:val="001F2F35"/>
    <w:rsid w:val="001F2FDB"/>
    <w:rsid w:val="001F3F4B"/>
    <w:rsid w:val="001F5173"/>
    <w:rsid w:val="001F5C2B"/>
    <w:rsid w:val="001F7125"/>
    <w:rsid w:val="0020087D"/>
    <w:rsid w:val="00200F04"/>
    <w:rsid w:val="00202070"/>
    <w:rsid w:val="00202E2D"/>
    <w:rsid w:val="0020523C"/>
    <w:rsid w:val="0020629B"/>
    <w:rsid w:val="0020638E"/>
    <w:rsid w:val="002063F2"/>
    <w:rsid w:val="00206AD6"/>
    <w:rsid w:val="00206E03"/>
    <w:rsid w:val="002115E8"/>
    <w:rsid w:val="002133AC"/>
    <w:rsid w:val="00213A15"/>
    <w:rsid w:val="00213E0B"/>
    <w:rsid w:val="00213E8D"/>
    <w:rsid w:val="0021549C"/>
    <w:rsid w:val="00216964"/>
    <w:rsid w:val="00216E88"/>
    <w:rsid w:val="00217A7C"/>
    <w:rsid w:val="002200AE"/>
    <w:rsid w:val="002203E0"/>
    <w:rsid w:val="002207C0"/>
    <w:rsid w:val="002210E7"/>
    <w:rsid w:val="00221338"/>
    <w:rsid w:val="0022166C"/>
    <w:rsid w:val="00221C6F"/>
    <w:rsid w:val="002232ED"/>
    <w:rsid w:val="0022463E"/>
    <w:rsid w:val="00224BFA"/>
    <w:rsid w:val="00226A6A"/>
    <w:rsid w:val="00226B7A"/>
    <w:rsid w:val="00226D4F"/>
    <w:rsid w:val="00227190"/>
    <w:rsid w:val="00227262"/>
    <w:rsid w:val="0022727C"/>
    <w:rsid w:val="00230CA0"/>
    <w:rsid w:val="00233545"/>
    <w:rsid w:val="002345BE"/>
    <w:rsid w:val="00234654"/>
    <w:rsid w:val="00234EB9"/>
    <w:rsid w:val="00235988"/>
    <w:rsid w:val="00236509"/>
    <w:rsid w:val="00237F4C"/>
    <w:rsid w:val="002402E8"/>
    <w:rsid w:val="00241168"/>
    <w:rsid w:val="002417D6"/>
    <w:rsid w:val="00241C50"/>
    <w:rsid w:val="00242CB7"/>
    <w:rsid w:val="00243042"/>
    <w:rsid w:val="00244266"/>
    <w:rsid w:val="00244ED4"/>
    <w:rsid w:val="00245478"/>
    <w:rsid w:val="00245576"/>
    <w:rsid w:val="002459E1"/>
    <w:rsid w:val="0024679A"/>
    <w:rsid w:val="00246FA6"/>
    <w:rsid w:val="002478EA"/>
    <w:rsid w:val="00250232"/>
    <w:rsid w:val="0025072E"/>
    <w:rsid w:val="00250EA7"/>
    <w:rsid w:val="00251FC2"/>
    <w:rsid w:val="00252468"/>
    <w:rsid w:val="00252EF0"/>
    <w:rsid w:val="00254495"/>
    <w:rsid w:val="00254731"/>
    <w:rsid w:val="00255750"/>
    <w:rsid w:val="00256256"/>
    <w:rsid w:val="0025629D"/>
    <w:rsid w:val="002573D0"/>
    <w:rsid w:val="002575B6"/>
    <w:rsid w:val="002575D9"/>
    <w:rsid w:val="002600E7"/>
    <w:rsid w:val="0026299E"/>
    <w:rsid w:val="00262EC2"/>
    <w:rsid w:val="00264232"/>
    <w:rsid w:val="00264AAE"/>
    <w:rsid w:val="00264CDF"/>
    <w:rsid w:val="002657C8"/>
    <w:rsid w:val="00265F93"/>
    <w:rsid w:val="0026603C"/>
    <w:rsid w:val="002677AF"/>
    <w:rsid w:val="00270F39"/>
    <w:rsid w:val="0027131B"/>
    <w:rsid w:val="002715D6"/>
    <w:rsid w:val="002719E9"/>
    <w:rsid w:val="00271A21"/>
    <w:rsid w:val="00272B45"/>
    <w:rsid w:val="00272B52"/>
    <w:rsid w:val="002754CF"/>
    <w:rsid w:val="00275634"/>
    <w:rsid w:val="002758B5"/>
    <w:rsid w:val="0027618A"/>
    <w:rsid w:val="00276AD6"/>
    <w:rsid w:val="00276F45"/>
    <w:rsid w:val="00277CC1"/>
    <w:rsid w:val="002822D2"/>
    <w:rsid w:val="0028305A"/>
    <w:rsid w:val="00285D60"/>
    <w:rsid w:val="002866C8"/>
    <w:rsid w:val="002869B2"/>
    <w:rsid w:val="00290D42"/>
    <w:rsid w:val="00290DB9"/>
    <w:rsid w:val="00290F6C"/>
    <w:rsid w:val="00292872"/>
    <w:rsid w:val="0029359D"/>
    <w:rsid w:val="0029400E"/>
    <w:rsid w:val="00294576"/>
    <w:rsid w:val="00294DDB"/>
    <w:rsid w:val="00294EE1"/>
    <w:rsid w:val="00294F2A"/>
    <w:rsid w:val="0029775C"/>
    <w:rsid w:val="00297AB4"/>
    <w:rsid w:val="002A1F4A"/>
    <w:rsid w:val="002A3441"/>
    <w:rsid w:val="002A3463"/>
    <w:rsid w:val="002A38CA"/>
    <w:rsid w:val="002A4606"/>
    <w:rsid w:val="002A54B8"/>
    <w:rsid w:val="002A550E"/>
    <w:rsid w:val="002B03FF"/>
    <w:rsid w:val="002B0A02"/>
    <w:rsid w:val="002B2480"/>
    <w:rsid w:val="002B3407"/>
    <w:rsid w:val="002B3CF5"/>
    <w:rsid w:val="002B3F98"/>
    <w:rsid w:val="002B3FB8"/>
    <w:rsid w:val="002B455B"/>
    <w:rsid w:val="002B4A1F"/>
    <w:rsid w:val="002B566A"/>
    <w:rsid w:val="002B7906"/>
    <w:rsid w:val="002C1240"/>
    <w:rsid w:val="002C2DE7"/>
    <w:rsid w:val="002C3AF1"/>
    <w:rsid w:val="002C3F5B"/>
    <w:rsid w:val="002C3FCD"/>
    <w:rsid w:val="002C46D5"/>
    <w:rsid w:val="002C5AAD"/>
    <w:rsid w:val="002C5B25"/>
    <w:rsid w:val="002C5FF1"/>
    <w:rsid w:val="002C734E"/>
    <w:rsid w:val="002C7F60"/>
    <w:rsid w:val="002D15CB"/>
    <w:rsid w:val="002D167F"/>
    <w:rsid w:val="002D3DE7"/>
    <w:rsid w:val="002D5E6A"/>
    <w:rsid w:val="002D6029"/>
    <w:rsid w:val="002D60FC"/>
    <w:rsid w:val="002D685A"/>
    <w:rsid w:val="002D6946"/>
    <w:rsid w:val="002D7750"/>
    <w:rsid w:val="002D79E9"/>
    <w:rsid w:val="002E0763"/>
    <w:rsid w:val="002E0CD4"/>
    <w:rsid w:val="002E0D95"/>
    <w:rsid w:val="002E1D36"/>
    <w:rsid w:val="002E26A1"/>
    <w:rsid w:val="002E3DB1"/>
    <w:rsid w:val="002E3FAE"/>
    <w:rsid w:val="002E4B27"/>
    <w:rsid w:val="002E4EF2"/>
    <w:rsid w:val="002E5345"/>
    <w:rsid w:val="002E6551"/>
    <w:rsid w:val="002E66A8"/>
    <w:rsid w:val="002F0776"/>
    <w:rsid w:val="002F1ACC"/>
    <w:rsid w:val="002F2813"/>
    <w:rsid w:val="002F3AB0"/>
    <w:rsid w:val="002F3D84"/>
    <w:rsid w:val="002F45FF"/>
    <w:rsid w:val="002F5344"/>
    <w:rsid w:val="002F580B"/>
    <w:rsid w:val="002F649B"/>
    <w:rsid w:val="002F6ACF"/>
    <w:rsid w:val="002F6E92"/>
    <w:rsid w:val="002F77DF"/>
    <w:rsid w:val="0030104E"/>
    <w:rsid w:val="003017CE"/>
    <w:rsid w:val="003018CA"/>
    <w:rsid w:val="00301DD8"/>
    <w:rsid w:val="00301E16"/>
    <w:rsid w:val="00301E65"/>
    <w:rsid w:val="0030206A"/>
    <w:rsid w:val="003022E0"/>
    <w:rsid w:val="00303FE5"/>
    <w:rsid w:val="00304628"/>
    <w:rsid w:val="0030507D"/>
    <w:rsid w:val="003050F0"/>
    <w:rsid w:val="0030535F"/>
    <w:rsid w:val="00305C8D"/>
    <w:rsid w:val="00305E99"/>
    <w:rsid w:val="003061CE"/>
    <w:rsid w:val="00306638"/>
    <w:rsid w:val="00307864"/>
    <w:rsid w:val="00310223"/>
    <w:rsid w:val="003104F9"/>
    <w:rsid w:val="0031184C"/>
    <w:rsid w:val="00311B8A"/>
    <w:rsid w:val="00312F68"/>
    <w:rsid w:val="00313920"/>
    <w:rsid w:val="00313BA2"/>
    <w:rsid w:val="0031473A"/>
    <w:rsid w:val="00314E11"/>
    <w:rsid w:val="003155C9"/>
    <w:rsid w:val="00315664"/>
    <w:rsid w:val="00316966"/>
    <w:rsid w:val="00317E46"/>
    <w:rsid w:val="00320DD9"/>
    <w:rsid w:val="00320FD7"/>
    <w:rsid w:val="003237FE"/>
    <w:rsid w:val="0032409B"/>
    <w:rsid w:val="00324911"/>
    <w:rsid w:val="0032616C"/>
    <w:rsid w:val="003270E4"/>
    <w:rsid w:val="0032725A"/>
    <w:rsid w:val="003311BB"/>
    <w:rsid w:val="00331C34"/>
    <w:rsid w:val="003334DC"/>
    <w:rsid w:val="00333797"/>
    <w:rsid w:val="00334FA1"/>
    <w:rsid w:val="003350A0"/>
    <w:rsid w:val="003361E3"/>
    <w:rsid w:val="0033623A"/>
    <w:rsid w:val="00337160"/>
    <w:rsid w:val="00340A58"/>
    <w:rsid w:val="003423D1"/>
    <w:rsid w:val="00342518"/>
    <w:rsid w:val="00342BC6"/>
    <w:rsid w:val="00342D45"/>
    <w:rsid w:val="0034338B"/>
    <w:rsid w:val="0034489E"/>
    <w:rsid w:val="003454A7"/>
    <w:rsid w:val="00345AE1"/>
    <w:rsid w:val="00345F83"/>
    <w:rsid w:val="00346D9C"/>
    <w:rsid w:val="00346DFF"/>
    <w:rsid w:val="003479AC"/>
    <w:rsid w:val="00353722"/>
    <w:rsid w:val="00353EE5"/>
    <w:rsid w:val="00355AA7"/>
    <w:rsid w:val="00355B06"/>
    <w:rsid w:val="003576DE"/>
    <w:rsid w:val="0036010B"/>
    <w:rsid w:val="0036194F"/>
    <w:rsid w:val="00362BDC"/>
    <w:rsid w:val="00362D1F"/>
    <w:rsid w:val="00362ED9"/>
    <w:rsid w:val="0036580D"/>
    <w:rsid w:val="00365D1D"/>
    <w:rsid w:val="00366219"/>
    <w:rsid w:val="00366638"/>
    <w:rsid w:val="00367F6F"/>
    <w:rsid w:val="00370AF4"/>
    <w:rsid w:val="00370B1E"/>
    <w:rsid w:val="00370CD1"/>
    <w:rsid w:val="00370D49"/>
    <w:rsid w:val="003710E9"/>
    <w:rsid w:val="003717E4"/>
    <w:rsid w:val="00372304"/>
    <w:rsid w:val="003729C2"/>
    <w:rsid w:val="00372C6E"/>
    <w:rsid w:val="003737DB"/>
    <w:rsid w:val="003743D3"/>
    <w:rsid w:val="003748C9"/>
    <w:rsid w:val="00374BB6"/>
    <w:rsid w:val="00374F30"/>
    <w:rsid w:val="00375241"/>
    <w:rsid w:val="0037549A"/>
    <w:rsid w:val="00375CA6"/>
    <w:rsid w:val="00376A13"/>
    <w:rsid w:val="00380C56"/>
    <w:rsid w:val="00381E1A"/>
    <w:rsid w:val="003823AD"/>
    <w:rsid w:val="00382EF7"/>
    <w:rsid w:val="00383079"/>
    <w:rsid w:val="00384137"/>
    <w:rsid w:val="00384AEB"/>
    <w:rsid w:val="00385232"/>
    <w:rsid w:val="003852FB"/>
    <w:rsid w:val="0038591A"/>
    <w:rsid w:val="00385CF5"/>
    <w:rsid w:val="00385E10"/>
    <w:rsid w:val="00386767"/>
    <w:rsid w:val="00386FDB"/>
    <w:rsid w:val="0038769B"/>
    <w:rsid w:val="00387B31"/>
    <w:rsid w:val="00390AA0"/>
    <w:rsid w:val="0039118F"/>
    <w:rsid w:val="00391DEB"/>
    <w:rsid w:val="00392A23"/>
    <w:rsid w:val="00392D06"/>
    <w:rsid w:val="00392E5F"/>
    <w:rsid w:val="0039325D"/>
    <w:rsid w:val="00393DC1"/>
    <w:rsid w:val="003948A0"/>
    <w:rsid w:val="003950C1"/>
    <w:rsid w:val="00396A06"/>
    <w:rsid w:val="00396EF4"/>
    <w:rsid w:val="0039710F"/>
    <w:rsid w:val="003A0770"/>
    <w:rsid w:val="003A14A2"/>
    <w:rsid w:val="003A1641"/>
    <w:rsid w:val="003A18B1"/>
    <w:rsid w:val="003A2761"/>
    <w:rsid w:val="003A2A9F"/>
    <w:rsid w:val="003A33BC"/>
    <w:rsid w:val="003A3573"/>
    <w:rsid w:val="003A4227"/>
    <w:rsid w:val="003A5640"/>
    <w:rsid w:val="003A5801"/>
    <w:rsid w:val="003A607E"/>
    <w:rsid w:val="003A7024"/>
    <w:rsid w:val="003B078C"/>
    <w:rsid w:val="003B09CC"/>
    <w:rsid w:val="003B1DE3"/>
    <w:rsid w:val="003B1F76"/>
    <w:rsid w:val="003B3495"/>
    <w:rsid w:val="003B5AEC"/>
    <w:rsid w:val="003B5EAF"/>
    <w:rsid w:val="003B5FFE"/>
    <w:rsid w:val="003B706D"/>
    <w:rsid w:val="003C03EB"/>
    <w:rsid w:val="003C070D"/>
    <w:rsid w:val="003C1B12"/>
    <w:rsid w:val="003C3595"/>
    <w:rsid w:val="003C36BF"/>
    <w:rsid w:val="003C3E29"/>
    <w:rsid w:val="003C41C2"/>
    <w:rsid w:val="003C4419"/>
    <w:rsid w:val="003C4F95"/>
    <w:rsid w:val="003C674B"/>
    <w:rsid w:val="003C6DA6"/>
    <w:rsid w:val="003C706A"/>
    <w:rsid w:val="003C7BF8"/>
    <w:rsid w:val="003D0088"/>
    <w:rsid w:val="003D055D"/>
    <w:rsid w:val="003D0A9E"/>
    <w:rsid w:val="003D215B"/>
    <w:rsid w:val="003D2725"/>
    <w:rsid w:val="003D3AA0"/>
    <w:rsid w:val="003D4620"/>
    <w:rsid w:val="003D4D00"/>
    <w:rsid w:val="003D5EBC"/>
    <w:rsid w:val="003D607B"/>
    <w:rsid w:val="003D7395"/>
    <w:rsid w:val="003E1582"/>
    <w:rsid w:val="003E15C4"/>
    <w:rsid w:val="003E39AF"/>
    <w:rsid w:val="003E47CC"/>
    <w:rsid w:val="003E54E1"/>
    <w:rsid w:val="003E569C"/>
    <w:rsid w:val="003E7EF1"/>
    <w:rsid w:val="003F1E35"/>
    <w:rsid w:val="003F2B89"/>
    <w:rsid w:val="003F3E71"/>
    <w:rsid w:val="003F4D22"/>
    <w:rsid w:val="003F6E17"/>
    <w:rsid w:val="003F753D"/>
    <w:rsid w:val="00400C06"/>
    <w:rsid w:val="00401294"/>
    <w:rsid w:val="0040192F"/>
    <w:rsid w:val="00403114"/>
    <w:rsid w:val="00403C29"/>
    <w:rsid w:val="004046DD"/>
    <w:rsid w:val="004048D7"/>
    <w:rsid w:val="00404CCA"/>
    <w:rsid w:val="00405BC2"/>
    <w:rsid w:val="0040647D"/>
    <w:rsid w:val="00407DE8"/>
    <w:rsid w:val="00407FAA"/>
    <w:rsid w:val="00410462"/>
    <w:rsid w:val="00410D6B"/>
    <w:rsid w:val="00413002"/>
    <w:rsid w:val="004136FE"/>
    <w:rsid w:val="00414B5E"/>
    <w:rsid w:val="00415790"/>
    <w:rsid w:val="004159DD"/>
    <w:rsid w:val="00415AA1"/>
    <w:rsid w:val="00416DEB"/>
    <w:rsid w:val="00417D52"/>
    <w:rsid w:val="00417F62"/>
    <w:rsid w:val="0042036F"/>
    <w:rsid w:val="0042142F"/>
    <w:rsid w:val="00421AC5"/>
    <w:rsid w:val="004221B9"/>
    <w:rsid w:val="00422441"/>
    <w:rsid w:val="0042252F"/>
    <w:rsid w:val="00422A7F"/>
    <w:rsid w:val="00422D83"/>
    <w:rsid w:val="004236C3"/>
    <w:rsid w:val="00423C2B"/>
    <w:rsid w:val="004244B4"/>
    <w:rsid w:val="00424A4A"/>
    <w:rsid w:val="00424D1A"/>
    <w:rsid w:val="004250E4"/>
    <w:rsid w:val="00425244"/>
    <w:rsid w:val="00425E39"/>
    <w:rsid w:val="00426575"/>
    <w:rsid w:val="00426968"/>
    <w:rsid w:val="00427DC5"/>
    <w:rsid w:val="00430173"/>
    <w:rsid w:val="00431520"/>
    <w:rsid w:val="00432094"/>
    <w:rsid w:val="004342AB"/>
    <w:rsid w:val="00434355"/>
    <w:rsid w:val="004343ED"/>
    <w:rsid w:val="0043457B"/>
    <w:rsid w:val="0043716B"/>
    <w:rsid w:val="0044146D"/>
    <w:rsid w:val="004418B7"/>
    <w:rsid w:val="00442B51"/>
    <w:rsid w:val="00443209"/>
    <w:rsid w:val="00443511"/>
    <w:rsid w:val="00443585"/>
    <w:rsid w:val="00443DF6"/>
    <w:rsid w:val="00444D07"/>
    <w:rsid w:val="00445141"/>
    <w:rsid w:val="004465ED"/>
    <w:rsid w:val="00446CA5"/>
    <w:rsid w:val="00450A9F"/>
    <w:rsid w:val="00450B4D"/>
    <w:rsid w:val="00450D1F"/>
    <w:rsid w:val="004516D7"/>
    <w:rsid w:val="0045269C"/>
    <w:rsid w:val="004526C4"/>
    <w:rsid w:val="00452D61"/>
    <w:rsid w:val="004543BD"/>
    <w:rsid w:val="00454A6C"/>
    <w:rsid w:val="00455016"/>
    <w:rsid w:val="00456217"/>
    <w:rsid w:val="00460A80"/>
    <w:rsid w:val="0046104A"/>
    <w:rsid w:val="00461E4F"/>
    <w:rsid w:val="00462218"/>
    <w:rsid w:val="004636D6"/>
    <w:rsid w:val="00464A87"/>
    <w:rsid w:val="0046602F"/>
    <w:rsid w:val="004666FB"/>
    <w:rsid w:val="004669F6"/>
    <w:rsid w:val="004678F6"/>
    <w:rsid w:val="00467EC6"/>
    <w:rsid w:val="00474709"/>
    <w:rsid w:val="00474BE0"/>
    <w:rsid w:val="004754BD"/>
    <w:rsid w:val="00475608"/>
    <w:rsid w:val="00475D0A"/>
    <w:rsid w:val="00476216"/>
    <w:rsid w:val="004773F5"/>
    <w:rsid w:val="00480FA8"/>
    <w:rsid w:val="00481791"/>
    <w:rsid w:val="00481B2B"/>
    <w:rsid w:val="004821A0"/>
    <w:rsid w:val="00483AD0"/>
    <w:rsid w:val="00483F42"/>
    <w:rsid w:val="004852ED"/>
    <w:rsid w:val="00485997"/>
    <w:rsid w:val="004866AD"/>
    <w:rsid w:val="00486A6E"/>
    <w:rsid w:val="00486C8B"/>
    <w:rsid w:val="00491420"/>
    <w:rsid w:val="0049213E"/>
    <w:rsid w:val="00493D0E"/>
    <w:rsid w:val="00494435"/>
    <w:rsid w:val="00494947"/>
    <w:rsid w:val="00495961"/>
    <w:rsid w:val="00495E07"/>
    <w:rsid w:val="004964DC"/>
    <w:rsid w:val="0049673B"/>
    <w:rsid w:val="004974AA"/>
    <w:rsid w:val="00497D7E"/>
    <w:rsid w:val="004A0EBC"/>
    <w:rsid w:val="004A0F7D"/>
    <w:rsid w:val="004A2444"/>
    <w:rsid w:val="004A2A8F"/>
    <w:rsid w:val="004A33EF"/>
    <w:rsid w:val="004A46C8"/>
    <w:rsid w:val="004A51E6"/>
    <w:rsid w:val="004A523F"/>
    <w:rsid w:val="004A5820"/>
    <w:rsid w:val="004A5DA4"/>
    <w:rsid w:val="004A7E70"/>
    <w:rsid w:val="004B15BD"/>
    <w:rsid w:val="004B1AB1"/>
    <w:rsid w:val="004B20B1"/>
    <w:rsid w:val="004B253B"/>
    <w:rsid w:val="004B2D39"/>
    <w:rsid w:val="004B341E"/>
    <w:rsid w:val="004B3B8C"/>
    <w:rsid w:val="004B4214"/>
    <w:rsid w:val="004B46FC"/>
    <w:rsid w:val="004B54E6"/>
    <w:rsid w:val="004B5677"/>
    <w:rsid w:val="004B5734"/>
    <w:rsid w:val="004B5CD4"/>
    <w:rsid w:val="004B5DD3"/>
    <w:rsid w:val="004B6607"/>
    <w:rsid w:val="004B6A2C"/>
    <w:rsid w:val="004B6F72"/>
    <w:rsid w:val="004B7762"/>
    <w:rsid w:val="004C191F"/>
    <w:rsid w:val="004C1BC5"/>
    <w:rsid w:val="004C29F0"/>
    <w:rsid w:val="004C3401"/>
    <w:rsid w:val="004C4773"/>
    <w:rsid w:val="004C5B1B"/>
    <w:rsid w:val="004C62B4"/>
    <w:rsid w:val="004C6EEF"/>
    <w:rsid w:val="004D1F5E"/>
    <w:rsid w:val="004D43AC"/>
    <w:rsid w:val="004D445B"/>
    <w:rsid w:val="004D5C3F"/>
    <w:rsid w:val="004D6351"/>
    <w:rsid w:val="004D6877"/>
    <w:rsid w:val="004D6967"/>
    <w:rsid w:val="004D6A51"/>
    <w:rsid w:val="004D7B79"/>
    <w:rsid w:val="004E02EC"/>
    <w:rsid w:val="004E06ED"/>
    <w:rsid w:val="004E1FC1"/>
    <w:rsid w:val="004E20C9"/>
    <w:rsid w:val="004E23DA"/>
    <w:rsid w:val="004E37CE"/>
    <w:rsid w:val="004E46DF"/>
    <w:rsid w:val="004E51E0"/>
    <w:rsid w:val="004E5AE4"/>
    <w:rsid w:val="004E70CE"/>
    <w:rsid w:val="004E7D98"/>
    <w:rsid w:val="004F0DF8"/>
    <w:rsid w:val="004F18B2"/>
    <w:rsid w:val="004F4237"/>
    <w:rsid w:val="004F4F1C"/>
    <w:rsid w:val="004F6671"/>
    <w:rsid w:val="004F6EF3"/>
    <w:rsid w:val="004F749C"/>
    <w:rsid w:val="00500353"/>
    <w:rsid w:val="005007B8"/>
    <w:rsid w:val="0050455C"/>
    <w:rsid w:val="005060FE"/>
    <w:rsid w:val="005075E7"/>
    <w:rsid w:val="0050764B"/>
    <w:rsid w:val="00510622"/>
    <w:rsid w:val="00510E1B"/>
    <w:rsid w:val="00512867"/>
    <w:rsid w:val="00512E98"/>
    <w:rsid w:val="00513774"/>
    <w:rsid w:val="00514BDE"/>
    <w:rsid w:val="005152B9"/>
    <w:rsid w:val="005155D1"/>
    <w:rsid w:val="0051568D"/>
    <w:rsid w:val="00515798"/>
    <w:rsid w:val="00516913"/>
    <w:rsid w:val="00516FDC"/>
    <w:rsid w:val="005173E3"/>
    <w:rsid w:val="005178E4"/>
    <w:rsid w:val="00517F7D"/>
    <w:rsid w:val="0052097B"/>
    <w:rsid w:val="00520C4F"/>
    <w:rsid w:val="00521814"/>
    <w:rsid w:val="00521874"/>
    <w:rsid w:val="005253E2"/>
    <w:rsid w:val="0052549D"/>
    <w:rsid w:val="0052580F"/>
    <w:rsid w:val="00525EBA"/>
    <w:rsid w:val="00526566"/>
    <w:rsid w:val="00526A51"/>
    <w:rsid w:val="00526CB9"/>
    <w:rsid w:val="00530C79"/>
    <w:rsid w:val="0053197F"/>
    <w:rsid w:val="00532812"/>
    <w:rsid w:val="00532C0B"/>
    <w:rsid w:val="00532EF3"/>
    <w:rsid w:val="00534C02"/>
    <w:rsid w:val="005375D9"/>
    <w:rsid w:val="00537B75"/>
    <w:rsid w:val="00541FAD"/>
    <w:rsid w:val="00543EF0"/>
    <w:rsid w:val="00544489"/>
    <w:rsid w:val="005444F4"/>
    <w:rsid w:val="00544B07"/>
    <w:rsid w:val="00545636"/>
    <w:rsid w:val="00545C3C"/>
    <w:rsid w:val="00546B77"/>
    <w:rsid w:val="00546FA4"/>
    <w:rsid w:val="00551750"/>
    <w:rsid w:val="005517EC"/>
    <w:rsid w:val="00553EBA"/>
    <w:rsid w:val="00553F24"/>
    <w:rsid w:val="00554214"/>
    <w:rsid w:val="00554A3D"/>
    <w:rsid w:val="0055546F"/>
    <w:rsid w:val="00556D22"/>
    <w:rsid w:val="00556F94"/>
    <w:rsid w:val="005571FC"/>
    <w:rsid w:val="00557638"/>
    <w:rsid w:val="00557797"/>
    <w:rsid w:val="0056103F"/>
    <w:rsid w:val="005616DD"/>
    <w:rsid w:val="005618A2"/>
    <w:rsid w:val="00561DBF"/>
    <w:rsid w:val="00562690"/>
    <w:rsid w:val="00563334"/>
    <w:rsid w:val="00563BF5"/>
    <w:rsid w:val="00564042"/>
    <w:rsid w:val="00564B22"/>
    <w:rsid w:val="005657F5"/>
    <w:rsid w:val="00565AAE"/>
    <w:rsid w:val="00565DB7"/>
    <w:rsid w:val="00566531"/>
    <w:rsid w:val="00566854"/>
    <w:rsid w:val="00573D5B"/>
    <w:rsid w:val="00574AD8"/>
    <w:rsid w:val="00574D63"/>
    <w:rsid w:val="00574E8B"/>
    <w:rsid w:val="00576257"/>
    <w:rsid w:val="005765D5"/>
    <w:rsid w:val="00577B8D"/>
    <w:rsid w:val="00583ABC"/>
    <w:rsid w:val="00583CA3"/>
    <w:rsid w:val="00584ECD"/>
    <w:rsid w:val="005850AC"/>
    <w:rsid w:val="00585C3F"/>
    <w:rsid w:val="00586053"/>
    <w:rsid w:val="00586B0F"/>
    <w:rsid w:val="00586BE5"/>
    <w:rsid w:val="00586DB9"/>
    <w:rsid w:val="00587777"/>
    <w:rsid w:val="00587E68"/>
    <w:rsid w:val="00590AAD"/>
    <w:rsid w:val="00591B9D"/>
    <w:rsid w:val="00592ABC"/>
    <w:rsid w:val="00592EC6"/>
    <w:rsid w:val="00593773"/>
    <w:rsid w:val="00593C1D"/>
    <w:rsid w:val="005948C3"/>
    <w:rsid w:val="00595670"/>
    <w:rsid w:val="00595D8F"/>
    <w:rsid w:val="00595E8C"/>
    <w:rsid w:val="00596500"/>
    <w:rsid w:val="005A052B"/>
    <w:rsid w:val="005A0CB5"/>
    <w:rsid w:val="005A0DBA"/>
    <w:rsid w:val="005A0E50"/>
    <w:rsid w:val="005A146D"/>
    <w:rsid w:val="005A1FF5"/>
    <w:rsid w:val="005A24B2"/>
    <w:rsid w:val="005A3B8B"/>
    <w:rsid w:val="005A40CA"/>
    <w:rsid w:val="005A4440"/>
    <w:rsid w:val="005A4DAB"/>
    <w:rsid w:val="005A4EA8"/>
    <w:rsid w:val="005A5185"/>
    <w:rsid w:val="005A55E1"/>
    <w:rsid w:val="005A5B43"/>
    <w:rsid w:val="005A7C49"/>
    <w:rsid w:val="005B025A"/>
    <w:rsid w:val="005B0906"/>
    <w:rsid w:val="005B1643"/>
    <w:rsid w:val="005B189E"/>
    <w:rsid w:val="005B1EF5"/>
    <w:rsid w:val="005B397D"/>
    <w:rsid w:val="005B4B44"/>
    <w:rsid w:val="005B5DD9"/>
    <w:rsid w:val="005B7D44"/>
    <w:rsid w:val="005C10B8"/>
    <w:rsid w:val="005C1822"/>
    <w:rsid w:val="005C192B"/>
    <w:rsid w:val="005C1B44"/>
    <w:rsid w:val="005C2EB2"/>
    <w:rsid w:val="005C3D02"/>
    <w:rsid w:val="005C467A"/>
    <w:rsid w:val="005C5116"/>
    <w:rsid w:val="005C575D"/>
    <w:rsid w:val="005C6D6A"/>
    <w:rsid w:val="005C7048"/>
    <w:rsid w:val="005C7281"/>
    <w:rsid w:val="005C7A89"/>
    <w:rsid w:val="005C7F2B"/>
    <w:rsid w:val="005D17B7"/>
    <w:rsid w:val="005D3CA6"/>
    <w:rsid w:val="005D3CC7"/>
    <w:rsid w:val="005D5882"/>
    <w:rsid w:val="005D63EC"/>
    <w:rsid w:val="005D702D"/>
    <w:rsid w:val="005D7B08"/>
    <w:rsid w:val="005D7DC4"/>
    <w:rsid w:val="005E0670"/>
    <w:rsid w:val="005E1ECD"/>
    <w:rsid w:val="005E217F"/>
    <w:rsid w:val="005E34CF"/>
    <w:rsid w:val="005E34F4"/>
    <w:rsid w:val="005E4103"/>
    <w:rsid w:val="005E48A3"/>
    <w:rsid w:val="005E4C99"/>
    <w:rsid w:val="005E5F85"/>
    <w:rsid w:val="005E70A4"/>
    <w:rsid w:val="005F0BA7"/>
    <w:rsid w:val="005F15EF"/>
    <w:rsid w:val="005F1BDC"/>
    <w:rsid w:val="005F284B"/>
    <w:rsid w:val="005F331C"/>
    <w:rsid w:val="005F3FCF"/>
    <w:rsid w:val="005F47DE"/>
    <w:rsid w:val="005F5CE9"/>
    <w:rsid w:val="005F6249"/>
    <w:rsid w:val="005F6372"/>
    <w:rsid w:val="005F7975"/>
    <w:rsid w:val="006009F8"/>
    <w:rsid w:val="00600A32"/>
    <w:rsid w:val="00600AA4"/>
    <w:rsid w:val="00600E1A"/>
    <w:rsid w:val="00601F8F"/>
    <w:rsid w:val="00604749"/>
    <w:rsid w:val="00604785"/>
    <w:rsid w:val="00606D38"/>
    <w:rsid w:val="0060728D"/>
    <w:rsid w:val="006109E9"/>
    <w:rsid w:val="00610F5E"/>
    <w:rsid w:val="00611280"/>
    <w:rsid w:val="0061272A"/>
    <w:rsid w:val="00613548"/>
    <w:rsid w:val="00613AFC"/>
    <w:rsid w:val="00613F22"/>
    <w:rsid w:val="006142E7"/>
    <w:rsid w:val="00614FA7"/>
    <w:rsid w:val="0061667F"/>
    <w:rsid w:val="006166EB"/>
    <w:rsid w:val="0061742C"/>
    <w:rsid w:val="00617D39"/>
    <w:rsid w:val="00617EA8"/>
    <w:rsid w:val="00620305"/>
    <w:rsid w:val="006207A5"/>
    <w:rsid w:val="00621532"/>
    <w:rsid w:val="006216BC"/>
    <w:rsid w:val="0062202F"/>
    <w:rsid w:val="00622040"/>
    <w:rsid w:val="00623446"/>
    <w:rsid w:val="0062371F"/>
    <w:rsid w:val="00624B9A"/>
    <w:rsid w:val="00624C93"/>
    <w:rsid w:val="00625191"/>
    <w:rsid w:val="00625844"/>
    <w:rsid w:val="006259EF"/>
    <w:rsid w:val="006278FF"/>
    <w:rsid w:val="00627B45"/>
    <w:rsid w:val="006304DA"/>
    <w:rsid w:val="00630C6E"/>
    <w:rsid w:val="00632503"/>
    <w:rsid w:val="006336D2"/>
    <w:rsid w:val="006348AF"/>
    <w:rsid w:val="00635B9D"/>
    <w:rsid w:val="00640583"/>
    <w:rsid w:val="00640FAA"/>
    <w:rsid w:val="00641B09"/>
    <w:rsid w:val="0064210C"/>
    <w:rsid w:val="00642376"/>
    <w:rsid w:val="00642F15"/>
    <w:rsid w:val="00643830"/>
    <w:rsid w:val="00643FB1"/>
    <w:rsid w:val="00645340"/>
    <w:rsid w:val="00650669"/>
    <w:rsid w:val="00650CF1"/>
    <w:rsid w:val="00652506"/>
    <w:rsid w:val="00652E41"/>
    <w:rsid w:val="00653196"/>
    <w:rsid w:val="00654B76"/>
    <w:rsid w:val="00654EA1"/>
    <w:rsid w:val="0065582C"/>
    <w:rsid w:val="006562B9"/>
    <w:rsid w:val="00657A4B"/>
    <w:rsid w:val="0066075A"/>
    <w:rsid w:val="00660BEC"/>
    <w:rsid w:val="00664452"/>
    <w:rsid w:val="006649D0"/>
    <w:rsid w:val="00665202"/>
    <w:rsid w:val="006678E4"/>
    <w:rsid w:val="00667CCE"/>
    <w:rsid w:val="00667EFD"/>
    <w:rsid w:val="006704B1"/>
    <w:rsid w:val="0067074B"/>
    <w:rsid w:val="006716B8"/>
    <w:rsid w:val="00672132"/>
    <w:rsid w:val="00672921"/>
    <w:rsid w:val="00672ACE"/>
    <w:rsid w:val="00672E67"/>
    <w:rsid w:val="006737AB"/>
    <w:rsid w:val="0067415F"/>
    <w:rsid w:val="006748AD"/>
    <w:rsid w:val="00675472"/>
    <w:rsid w:val="00675922"/>
    <w:rsid w:val="00676053"/>
    <w:rsid w:val="006775DC"/>
    <w:rsid w:val="00677BF0"/>
    <w:rsid w:val="00677ED4"/>
    <w:rsid w:val="00677FB4"/>
    <w:rsid w:val="00680428"/>
    <w:rsid w:val="00680862"/>
    <w:rsid w:val="00680D58"/>
    <w:rsid w:val="00681EDB"/>
    <w:rsid w:val="00682A03"/>
    <w:rsid w:val="00682ADB"/>
    <w:rsid w:val="00682E7A"/>
    <w:rsid w:val="00684A91"/>
    <w:rsid w:val="00684B7C"/>
    <w:rsid w:val="006857A9"/>
    <w:rsid w:val="006859CA"/>
    <w:rsid w:val="00685F00"/>
    <w:rsid w:val="00685F5E"/>
    <w:rsid w:val="00687BD8"/>
    <w:rsid w:val="00687C8D"/>
    <w:rsid w:val="0069000A"/>
    <w:rsid w:val="006901DC"/>
    <w:rsid w:val="00690726"/>
    <w:rsid w:val="00690B5C"/>
    <w:rsid w:val="00691088"/>
    <w:rsid w:val="00691F57"/>
    <w:rsid w:val="00693007"/>
    <w:rsid w:val="006938C2"/>
    <w:rsid w:val="0069556B"/>
    <w:rsid w:val="00695A37"/>
    <w:rsid w:val="0069643E"/>
    <w:rsid w:val="006965B9"/>
    <w:rsid w:val="006A311E"/>
    <w:rsid w:val="006A3BAF"/>
    <w:rsid w:val="006A4384"/>
    <w:rsid w:val="006A66C3"/>
    <w:rsid w:val="006A6F5C"/>
    <w:rsid w:val="006A7075"/>
    <w:rsid w:val="006A7995"/>
    <w:rsid w:val="006A7D22"/>
    <w:rsid w:val="006A7E36"/>
    <w:rsid w:val="006B08BF"/>
    <w:rsid w:val="006B0FC7"/>
    <w:rsid w:val="006B1787"/>
    <w:rsid w:val="006B2093"/>
    <w:rsid w:val="006B2EB1"/>
    <w:rsid w:val="006B314D"/>
    <w:rsid w:val="006B33C0"/>
    <w:rsid w:val="006B3C6B"/>
    <w:rsid w:val="006B3D0E"/>
    <w:rsid w:val="006B4D13"/>
    <w:rsid w:val="006B556D"/>
    <w:rsid w:val="006B66CB"/>
    <w:rsid w:val="006B7CC0"/>
    <w:rsid w:val="006B7EC9"/>
    <w:rsid w:val="006C09BD"/>
    <w:rsid w:val="006C162E"/>
    <w:rsid w:val="006C2BC0"/>
    <w:rsid w:val="006C409C"/>
    <w:rsid w:val="006C42A3"/>
    <w:rsid w:val="006C4F28"/>
    <w:rsid w:val="006C53E9"/>
    <w:rsid w:val="006C7181"/>
    <w:rsid w:val="006C7B10"/>
    <w:rsid w:val="006D0611"/>
    <w:rsid w:val="006D0EA2"/>
    <w:rsid w:val="006D1231"/>
    <w:rsid w:val="006D4140"/>
    <w:rsid w:val="006D42C2"/>
    <w:rsid w:val="006D44E6"/>
    <w:rsid w:val="006D48FB"/>
    <w:rsid w:val="006D4E2E"/>
    <w:rsid w:val="006D5837"/>
    <w:rsid w:val="006D6534"/>
    <w:rsid w:val="006D7D23"/>
    <w:rsid w:val="006E031E"/>
    <w:rsid w:val="006E0338"/>
    <w:rsid w:val="006E08E9"/>
    <w:rsid w:val="006E0A9F"/>
    <w:rsid w:val="006E2CB0"/>
    <w:rsid w:val="006E31B9"/>
    <w:rsid w:val="006E3401"/>
    <w:rsid w:val="006E3C31"/>
    <w:rsid w:val="006E3C80"/>
    <w:rsid w:val="006E4295"/>
    <w:rsid w:val="006E5090"/>
    <w:rsid w:val="006E525E"/>
    <w:rsid w:val="006E5A0F"/>
    <w:rsid w:val="006F0345"/>
    <w:rsid w:val="006F0782"/>
    <w:rsid w:val="006F160F"/>
    <w:rsid w:val="006F331D"/>
    <w:rsid w:val="006F3B09"/>
    <w:rsid w:val="006F3EFC"/>
    <w:rsid w:val="006F4724"/>
    <w:rsid w:val="006F4FB1"/>
    <w:rsid w:val="006F5801"/>
    <w:rsid w:val="006F7846"/>
    <w:rsid w:val="006F7E6F"/>
    <w:rsid w:val="007017FE"/>
    <w:rsid w:val="00701CB3"/>
    <w:rsid w:val="00701CE7"/>
    <w:rsid w:val="00702196"/>
    <w:rsid w:val="00703081"/>
    <w:rsid w:val="00704069"/>
    <w:rsid w:val="00704828"/>
    <w:rsid w:val="00705772"/>
    <w:rsid w:val="00706973"/>
    <w:rsid w:val="00706D5F"/>
    <w:rsid w:val="00707BF8"/>
    <w:rsid w:val="00712181"/>
    <w:rsid w:val="007122D2"/>
    <w:rsid w:val="0071331F"/>
    <w:rsid w:val="00713A6D"/>
    <w:rsid w:val="0071433E"/>
    <w:rsid w:val="00714886"/>
    <w:rsid w:val="00714F9E"/>
    <w:rsid w:val="007156C4"/>
    <w:rsid w:val="00716112"/>
    <w:rsid w:val="00716AA2"/>
    <w:rsid w:val="00717233"/>
    <w:rsid w:val="0071799C"/>
    <w:rsid w:val="00717CA5"/>
    <w:rsid w:val="007208B5"/>
    <w:rsid w:val="007211AF"/>
    <w:rsid w:val="007211F7"/>
    <w:rsid w:val="007226BC"/>
    <w:rsid w:val="007226E9"/>
    <w:rsid w:val="00724681"/>
    <w:rsid w:val="00724689"/>
    <w:rsid w:val="0072473F"/>
    <w:rsid w:val="007250C3"/>
    <w:rsid w:val="00725ACE"/>
    <w:rsid w:val="00725DAE"/>
    <w:rsid w:val="007263DF"/>
    <w:rsid w:val="007269A5"/>
    <w:rsid w:val="00726B99"/>
    <w:rsid w:val="00730454"/>
    <w:rsid w:val="00730EBE"/>
    <w:rsid w:val="00730FCB"/>
    <w:rsid w:val="0073286E"/>
    <w:rsid w:val="00733102"/>
    <w:rsid w:val="0073323F"/>
    <w:rsid w:val="0073435D"/>
    <w:rsid w:val="0073543E"/>
    <w:rsid w:val="007357FF"/>
    <w:rsid w:val="007366D7"/>
    <w:rsid w:val="00737E2C"/>
    <w:rsid w:val="007405CE"/>
    <w:rsid w:val="00740974"/>
    <w:rsid w:val="00740ABF"/>
    <w:rsid w:val="0074172F"/>
    <w:rsid w:val="007418EB"/>
    <w:rsid w:val="00741C8A"/>
    <w:rsid w:val="00741D96"/>
    <w:rsid w:val="007437A3"/>
    <w:rsid w:val="007439A6"/>
    <w:rsid w:val="00744F79"/>
    <w:rsid w:val="00746733"/>
    <w:rsid w:val="00747CFE"/>
    <w:rsid w:val="00752ADF"/>
    <w:rsid w:val="00753C3E"/>
    <w:rsid w:val="00754069"/>
    <w:rsid w:val="0075407C"/>
    <w:rsid w:val="007540B4"/>
    <w:rsid w:val="00757914"/>
    <w:rsid w:val="00757976"/>
    <w:rsid w:val="0076046E"/>
    <w:rsid w:val="00760D6C"/>
    <w:rsid w:val="00761316"/>
    <w:rsid w:val="007621E4"/>
    <w:rsid w:val="00762F49"/>
    <w:rsid w:val="00764AB8"/>
    <w:rsid w:val="0076567E"/>
    <w:rsid w:val="007656E6"/>
    <w:rsid w:val="00765BBB"/>
    <w:rsid w:val="007669C0"/>
    <w:rsid w:val="00767637"/>
    <w:rsid w:val="00767F5E"/>
    <w:rsid w:val="007702F1"/>
    <w:rsid w:val="00770DFE"/>
    <w:rsid w:val="007718C3"/>
    <w:rsid w:val="007719BA"/>
    <w:rsid w:val="00771BA0"/>
    <w:rsid w:val="00772997"/>
    <w:rsid w:val="00772F51"/>
    <w:rsid w:val="00773501"/>
    <w:rsid w:val="0077407A"/>
    <w:rsid w:val="007743EE"/>
    <w:rsid w:val="007748D0"/>
    <w:rsid w:val="00774BF7"/>
    <w:rsid w:val="00775390"/>
    <w:rsid w:val="0077634F"/>
    <w:rsid w:val="0077699A"/>
    <w:rsid w:val="00776A44"/>
    <w:rsid w:val="007772C8"/>
    <w:rsid w:val="007778B8"/>
    <w:rsid w:val="00777EF9"/>
    <w:rsid w:val="00780B00"/>
    <w:rsid w:val="00783D4C"/>
    <w:rsid w:val="00785D30"/>
    <w:rsid w:val="00786587"/>
    <w:rsid w:val="0078658B"/>
    <w:rsid w:val="007869C6"/>
    <w:rsid w:val="0078733B"/>
    <w:rsid w:val="0078733C"/>
    <w:rsid w:val="00787E78"/>
    <w:rsid w:val="00790847"/>
    <w:rsid w:val="00790870"/>
    <w:rsid w:val="00790A1B"/>
    <w:rsid w:val="0079228C"/>
    <w:rsid w:val="007926D0"/>
    <w:rsid w:val="00793056"/>
    <w:rsid w:val="007938EA"/>
    <w:rsid w:val="00793B23"/>
    <w:rsid w:val="0079466E"/>
    <w:rsid w:val="00794D6B"/>
    <w:rsid w:val="007953B9"/>
    <w:rsid w:val="00795D72"/>
    <w:rsid w:val="00795E7E"/>
    <w:rsid w:val="00796694"/>
    <w:rsid w:val="00796DDB"/>
    <w:rsid w:val="00796FD8"/>
    <w:rsid w:val="007A01D9"/>
    <w:rsid w:val="007A0BF3"/>
    <w:rsid w:val="007A21EE"/>
    <w:rsid w:val="007A318A"/>
    <w:rsid w:val="007A3920"/>
    <w:rsid w:val="007A3D3F"/>
    <w:rsid w:val="007A3DE0"/>
    <w:rsid w:val="007A3F49"/>
    <w:rsid w:val="007A5706"/>
    <w:rsid w:val="007A5757"/>
    <w:rsid w:val="007A7203"/>
    <w:rsid w:val="007B050F"/>
    <w:rsid w:val="007B2203"/>
    <w:rsid w:val="007B3364"/>
    <w:rsid w:val="007B4D3E"/>
    <w:rsid w:val="007B51B8"/>
    <w:rsid w:val="007B524B"/>
    <w:rsid w:val="007B62A5"/>
    <w:rsid w:val="007B6BFD"/>
    <w:rsid w:val="007B6DC6"/>
    <w:rsid w:val="007B7C10"/>
    <w:rsid w:val="007C018A"/>
    <w:rsid w:val="007C0640"/>
    <w:rsid w:val="007C1D3E"/>
    <w:rsid w:val="007C1E93"/>
    <w:rsid w:val="007C2A20"/>
    <w:rsid w:val="007C438A"/>
    <w:rsid w:val="007C4890"/>
    <w:rsid w:val="007C4F7E"/>
    <w:rsid w:val="007C5C7B"/>
    <w:rsid w:val="007C6124"/>
    <w:rsid w:val="007C65C1"/>
    <w:rsid w:val="007C75B3"/>
    <w:rsid w:val="007D0A48"/>
    <w:rsid w:val="007D0CEC"/>
    <w:rsid w:val="007D13B9"/>
    <w:rsid w:val="007D141D"/>
    <w:rsid w:val="007D146F"/>
    <w:rsid w:val="007D24B6"/>
    <w:rsid w:val="007D356C"/>
    <w:rsid w:val="007D3F08"/>
    <w:rsid w:val="007D4263"/>
    <w:rsid w:val="007D4679"/>
    <w:rsid w:val="007D6AC3"/>
    <w:rsid w:val="007D71E6"/>
    <w:rsid w:val="007D782B"/>
    <w:rsid w:val="007E05CC"/>
    <w:rsid w:val="007E13C5"/>
    <w:rsid w:val="007E1FF1"/>
    <w:rsid w:val="007E54A4"/>
    <w:rsid w:val="007E54BA"/>
    <w:rsid w:val="007E774B"/>
    <w:rsid w:val="007E79BF"/>
    <w:rsid w:val="007F01F3"/>
    <w:rsid w:val="007F035E"/>
    <w:rsid w:val="007F062F"/>
    <w:rsid w:val="007F1E52"/>
    <w:rsid w:val="007F22AC"/>
    <w:rsid w:val="007F2BEB"/>
    <w:rsid w:val="007F3C97"/>
    <w:rsid w:val="007F4085"/>
    <w:rsid w:val="007F4280"/>
    <w:rsid w:val="007F47EE"/>
    <w:rsid w:val="007F5B39"/>
    <w:rsid w:val="007F6F4C"/>
    <w:rsid w:val="007F6FED"/>
    <w:rsid w:val="007F72EB"/>
    <w:rsid w:val="007F76D3"/>
    <w:rsid w:val="00800386"/>
    <w:rsid w:val="00800B80"/>
    <w:rsid w:val="0080366A"/>
    <w:rsid w:val="00803CB8"/>
    <w:rsid w:val="00804469"/>
    <w:rsid w:val="008050DD"/>
    <w:rsid w:val="008053D6"/>
    <w:rsid w:val="00805D65"/>
    <w:rsid w:val="00805F17"/>
    <w:rsid w:val="008065A9"/>
    <w:rsid w:val="00810281"/>
    <w:rsid w:val="008103E5"/>
    <w:rsid w:val="00810946"/>
    <w:rsid w:val="0081152B"/>
    <w:rsid w:val="0081229F"/>
    <w:rsid w:val="00812532"/>
    <w:rsid w:val="00812E3A"/>
    <w:rsid w:val="0081370C"/>
    <w:rsid w:val="00814FEE"/>
    <w:rsid w:val="0081513E"/>
    <w:rsid w:val="00815D83"/>
    <w:rsid w:val="00815F91"/>
    <w:rsid w:val="008165EA"/>
    <w:rsid w:val="008205DE"/>
    <w:rsid w:val="00821A3C"/>
    <w:rsid w:val="008228FB"/>
    <w:rsid w:val="00822B3C"/>
    <w:rsid w:val="00823811"/>
    <w:rsid w:val="00823E85"/>
    <w:rsid w:val="00824C9E"/>
    <w:rsid w:val="008257BC"/>
    <w:rsid w:val="00825C6D"/>
    <w:rsid w:val="00826BC7"/>
    <w:rsid w:val="008279D3"/>
    <w:rsid w:val="00827D3A"/>
    <w:rsid w:val="00830495"/>
    <w:rsid w:val="00831A95"/>
    <w:rsid w:val="00831FCA"/>
    <w:rsid w:val="00832403"/>
    <w:rsid w:val="008329D4"/>
    <w:rsid w:val="00832BD0"/>
    <w:rsid w:val="00832EF0"/>
    <w:rsid w:val="00834418"/>
    <w:rsid w:val="00835344"/>
    <w:rsid w:val="0083605B"/>
    <w:rsid w:val="00841C4B"/>
    <w:rsid w:val="00842C1C"/>
    <w:rsid w:val="008439E0"/>
    <w:rsid w:val="00844616"/>
    <w:rsid w:val="00844879"/>
    <w:rsid w:val="0084489D"/>
    <w:rsid w:val="008455B9"/>
    <w:rsid w:val="00846133"/>
    <w:rsid w:val="00851B8A"/>
    <w:rsid w:val="00852071"/>
    <w:rsid w:val="00852096"/>
    <w:rsid w:val="008558A7"/>
    <w:rsid w:val="00857C19"/>
    <w:rsid w:val="00857C93"/>
    <w:rsid w:val="00857E9E"/>
    <w:rsid w:val="00857EF5"/>
    <w:rsid w:val="008600A1"/>
    <w:rsid w:val="0086194D"/>
    <w:rsid w:val="00862405"/>
    <w:rsid w:val="008629C5"/>
    <w:rsid w:val="00863641"/>
    <w:rsid w:val="008636C5"/>
    <w:rsid w:val="008639AB"/>
    <w:rsid w:val="00864877"/>
    <w:rsid w:val="00866FA2"/>
    <w:rsid w:val="0086788F"/>
    <w:rsid w:val="00871402"/>
    <w:rsid w:val="0087185C"/>
    <w:rsid w:val="0087215C"/>
    <w:rsid w:val="00875B53"/>
    <w:rsid w:val="008805E1"/>
    <w:rsid w:val="008814A9"/>
    <w:rsid w:val="008815E1"/>
    <w:rsid w:val="00881B29"/>
    <w:rsid w:val="00882230"/>
    <w:rsid w:val="0088396E"/>
    <w:rsid w:val="008905A9"/>
    <w:rsid w:val="008930F1"/>
    <w:rsid w:val="008940B2"/>
    <w:rsid w:val="00894DF9"/>
    <w:rsid w:val="00895579"/>
    <w:rsid w:val="0089575E"/>
    <w:rsid w:val="008963B9"/>
    <w:rsid w:val="00896B89"/>
    <w:rsid w:val="008A12EF"/>
    <w:rsid w:val="008A298E"/>
    <w:rsid w:val="008A367C"/>
    <w:rsid w:val="008A3CE0"/>
    <w:rsid w:val="008A4109"/>
    <w:rsid w:val="008A41F0"/>
    <w:rsid w:val="008A4264"/>
    <w:rsid w:val="008A4419"/>
    <w:rsid w:val="008A4851"/>
    <w:rsid w:val="008A4ABD"/>
    <w:rsid w:val="008A4F2C"/>
    <w:rsid w:val="008A5452"/>
    <w:rsid w:val="008A5AB0"/>
    <w:rsid w:val="008A655C"/>
    <w:rsid w:val="008A7CCD"/>
    <w:rsid w:val="008B02DA"/>
    <w:rsid w:val="008B04DB"/>
    <w:rsid w:val="008B0C22"/>
    <w:rsid w:val="008B18E2"/>
    <w:rsid w:val="008B1C5B"/>
    <w:rsid w:val="008B2682"/>
    <w:rsid w:val="008B2ABD"/>
    <w:rsid w:val="008B7F83"/>
    <w:rsid w:val="008C0673"/>
    <w:rsid w:val="008C15CF"/>
    <w:rsid w:val="008C16F8"/>
    <w:rsid w:val="008C494F"/>
    <w:rsid w:val="008C5202"/>
    <w:rsid w:val="008C5BFC"/>
    <w:rsid w:val="008C5EB3"/>
    <w:rsid w:val="008C6B62"/>
    <w:rsid w:val="008C76CA"/>
    <w:rsid w:val="008D01A5"/>
    <w:rsid w:val="008D0891"/>
    <w:rsid w:val="008D10DB"/>
    <w:rsid w:val="008D3812"/>
    <w:rsid w:val="008D3A3D"/>
    <w:rsid w:val="008D3E5C"/>
    <w:rsid w:val="008D43D7"/>
    <w:rsid w:val="008D4438"/>
    <w:rsid w:val="008D462D"/>
    <w:rsid w:val="008D7E42"/>
    <w:rsid w:val="008E1002"/>
    <w:rsid w:val="008E1BFB"/>
    <w:rsid w:val="008E20F2"/>
    <w:rsid w:val="008E2589"/>
    <w:rsid w:val="008E2C06"/>
    <w:rsid w:val="008E2D5F"/>
    <w:rsid w:val="008E4DFE"/>
    <w:rsid w:val="008E50B4"/>
    <w:rsid w:val="008E548F"/>
    <w:rsid w:val="008F2DE1"/>
    <w:rsid w:val="008F3F86"/>
    <w:rsid w:val="008F460F"/>
    <w:rsid w:val="008F5672"/>
    <w:rsid w:val="008F5950"/>
    <w:rsid w:val="009022DE"/>
    <w:rsid w:val="009048B0"/>
    <w:rsid w:val="00905837"/>
    <w:rsid w:val="00906831"/>
    <w:rsid w:val="00906989"/>
    <w:rsid w:val="00906BE6"/>
    <w:rsid w:val="00907C68"/>
    <w:rsid w:val="0091114B"/>
    <w:rsid w:val="009112E9"/>
    <w:rsid w:val="00911A9F"/>
    <w:rsid w:val="0091276B"/>
    <w:rsid w:val="00912DEA"/>
    <w:rsid w:val="0091303B"/>
    <w:rsid w:val="009130F1"/>
    <w:rsid w:val="009142BE"/>
    <w:rsid w:val="00914474"/>
    <w:rsid w:val="00914804"/>
    <w:rsid w:val="00914902"/>
    <w:rsid w:val="00916677"/>
    <w:rsid w:val="00916F47"/>
    <w:rsid w:val="009170E8"/>
    <w:rsid w:val="009171CF"/>
    <w:rsid w:val="009172BA"/>
    <w:rsid w:val="00917A15"/>
    <w:rsid w:val="00917D18"/>
    <w:rsid w:val="00920A35"/>
    <w:rsid w:val="009223B0"/>
    <w:rsid w:val="00922D10"/>
    <w:rsid w:val="00923A5C"/>
    <w:rsid w:val="00924584"/>
    <w:rsid w:val="0092533D"/>
    <w:rsid w:val="00925501"/>
    <w:rsid w:val="00925A02"/>
    <w:rsid w:val="00926C93"/>
    <w:rsid w:val="00927C5B"/>
    <w:rsid w:val="00930503"/>
    <w:rsid w:val="00931413"/>
    <w:rsid w:val="009318A1"/>
    <w:rsid w:val="00932704"/>
    <w:rsid w:val="00932854"/>
    <w:rsid w:val="00933BE1"/>
    <w:rsid w:val="00933EA6"/>
    <w:rsid w:val="009358F1"/>
    <w:rsid w:val="00936506"/>
    <w:rsid w:val="00937007"/>
    <w:rsid w:val="009376C7"/>
    <w:rsid w:val="00942A7F"/>
    <w:rsid w:val="00942AEE"/>
    <w:rsid w:val="00942F77"/>
    <w:rsid w:val="00945B08"/>
    <w:rsid w:val="0094627C"/>
    <w:rsid w:val="00946BF4"/>
    <w:rsid w:val="009502AB"/>
    <w:rsid w:val="00951D9E"/>
    <w:rsid w:val="00953314"/>
    <w:rsid w:val="00953D98"/>
    <w:rsid w:val="00955581"/>
    <w:rsid w:val="00955D3E"/>
    <w:rsid w:val="00961EA7"/>
    <w:rsid w:val="0096220D"/>
    <w:rsid w:val="00962CBB"/>
    <w:rsid w:val="0096386A"/>
    <w:rsid w:val="00965500"/>
    <w:rsid w:val="009655F3"/>
    <w:rsid w:val="00965BD6"/>
    <w:rsid w:val="00966414"/>
    <w:rsid w:val="009667B5"/>
    <w:rsid w:val="00967917"/>
    <w:rsid w:val="0097096B"/>
    <w:rsid w:val="0097196D"/>
    <w:rsid w:val="0097322F"/>
    <w:rsid w:val="00974331"/>
    <w:rsid w:val="00974B9B"/>
    <w:rsid w:val="009752A3"/>
    <w:rsid w:val="00975D9E"/>
    <w:rsid w:val="00976F5A"/>
    <w:rsid w:val="009772A1"/>
    <w:rsid w:val="00981F54"/>
    <w:rsid w:val="009821CB"/>
    <w:rsid w:val="009843BA"/>
    <w:rsid w:val="00984F96"/>
    <w:rsid w:val="00986C26"/>
    <w:rsid w:val="00987237"/>
    <w:rsid w:val="0099480D"/>
    <w:rsid w:val="00994C3D"/>
    <w:rsid w:val="0099547D"/>
    <w:rsid w:val="00996D72"/>
    <w:rsid w:val="00997033"/>
    <w:rsid w:val="009A061D"/>
    <w:rsid w:val="009A0993"/>
    <w:rsid w:val="009A165F"/>
    <w:rsid w:val="009A2ABC"/>
    <w:rsid w:val="009A31DB"/>
    <w:rsid w:val="009A3B1E"/>
    <w:rsid w:val="009A4D50"/>
    <w:rsid w:val="009A583E"/>
    <w:rsid w:val="009A5B9A"/>
    <w:rsid w:val="009B09FE"/>
    <w:rsid w:val="009B0F27"/>
    <w:rsid w:val="009B1380"/>
    <w:rsid w:val="009B1F49"/>
    <w:rsid w:val="009B295B"/>
    <w:rsid w:val="009B2F9C"/>
    <w:rsid w:val="009B3432"/>
    <w:rsid w:val="009B4040"/>
    <w:rsid w:val="009B4FA8"/>
    <w:rsid w:val="009B60BB"/>
    <w:rsid w:val="009B60DA"/>
    <w:rsid w:val="009B6581"/>
    <w:rsid w:val="009B67B5"/>
    <w:rsid w:val="009B6BC8"/>
    <w:rsid w:val="009B75CD"/>
    <w:rsid w:val="009B782C"/>
    <w:rsid w:val="009C17B9"/>
    <w:rsid w:val="009C255C"/>
    <w:rsid w:val="009C3535"/>
    <w:rsid w:val="009C4BB7"/>
    <w:rsid w:val="009C4C49"/>
    <w:rsid w:val="009C4E59"/>
    <w:rsid w:val="009C53AE"/>
    <w:rsid w:val="009C5607"/>
    <w:rsid w:val="009C6BD1"/>
    <w:rsid w:val="009C7C16"/>
    <w:rsid w:val="009C7FDF"/>
    <w:rsid w:val="009D0403"/>
    <w:rsid w:val="009D0A89"/>
    <w:rsid w:val="009D0EC2"/>
    <w:rsid w:val="009D2E95"/>
    <w:rsid w:val="009D3919"/>
    <w:rsid w:val="009D4F74"/>
    <w:rsid w:val="009D4FC4"/>
    <w:rsid w:val="009D6332"/>
    <w:rsid w:val="009D730C"/>
    <w:rsid w:val="009E070D"/>
    <w:rsid w:val="009E08D2"/>
    <w:rsid w:val="009E0F57"/>
    <w:rsid w:val="009E11C3"/>
    <w:rsid w:val="009E1845"/>
    <w:rsid w:val="009E201B"/>
    <w:rsid w:val="009E2D4C"/>
    <w:rsid w:val="009E325B"/>
    <w:rsid w:val="009E43E5"/>
    <w:rsid w:val="009E7C21"/>
    <w:rsid w:val="009F01E6"/>
    <w:rsid w:val="009F04DA"/>
    <w:rsid w:val="009F067C"/>
    <w:rsid w:val="009F06DF"/>
    <w:rsid w:val="009F1BC6"/>
    <w:rsid w:val="009F2494"/>
    <w:rsid w:val="009F321C"/>
    <w:rsid w:val="009F324F"/>
    <w:rsid w:val="009F35E5"/>
    <w:rsid w:val="009F4B50"/>
    <w:rsid w:val="009F7502"/>
    <w:rsid w:val="009F7D77"/>
    <w:rsid w:val="009F7D84"/>
    <w:rsid w:val="00A0291E"/>
    <w:rsid w:val="00A04E16"/>
    <w:rsid w:val="00A056FA"/>
    <w:rsid w:val="00A06837"/>
    <w:rsid w:val="00A06B42"/>
    <w:rsid w:val="00A07113"/>
    <w:rsid w:val="00A07470"/>
    <w:rsid w:val="00A11050"/>
    <w:rsid w:val="00A1158F"/>
    <w:rsid w:val="00A11D83"/>
    <w:rsid w:val="00A11D88"/>
    <w:rsid w:val="00A12CE7"/>
    <w:rsid w:val="00A12F91"/>
    <w:rsid w:val="00A12FDB"/>
    <w:rsid w:val="00A13F19"/>
    <w:rsid w:val="00A1406A"/>
    <w:rsid w:val="00A14B8B"/>
    <w:rsid w:val="00A14DAD"/>
    <w:rsid w:val="00A161F9"/>
    <w:rsid w:val="00A1646E"/>
    <w:rsid w:val="00A16C7F"/>
    <w:rsid w:val="00A16FDC"/>
    <w:rsid w:val="00A17FCD"/>
    <w:rsid w:val="00A20041"/>
    <w:rsid w:val="00A2074B"/>
    <w:rsid w:val="00A207B6"/>
    <w:rsid w:val="00A20895"/>
    <w:rsid w:val="00A21078"/>
    <w:rsid w:val="00A22DC3"/>
    <w:rsid w:val="00A22E17"/>
    <w:rsid w:val="00A232F5"/>
    <w:rsid w:val="00A24565"/>
    <w:rsid w:val="00A25162"/>
    <w:rsid w:val="00A253B2"/>
    <w:rsid w:val="00A25624"/>
    <w:rsid w:val="00A26CB5"/>
    <w:rsid w:val="00A27C66"/>
    <w:rsid w:val="00A31892"/>
    <w:rsid w:val="00A31ACC"/>
    <w:rsid w:val="00A32EC1"/>
    <w:rsid w:val="00A34EE9"/>
    <w:rsid w:val="00A34EF5"/>
    <w:rsid w:val="00A34EF6"/>
    <w:rsid w:val="00A367F6"/>
    <w:rsid w:val="00A36E0C"/>
    <w:rsid w:val="00A36FE8"/>
    <w:rsid w:val="00A372F1"/>
    <w:rsid w:val="00A401B2"/>
    <w:rsid w:val="00A40BE5"/>
    <w:rsid w:val="00A41012"/>
    <w:rsid w:val="00A41447"/>
    <w:rsid w:val="00A421EF"/>
    <w:rsid w:val="00A437C3"/>
    <w:rsid w:val="00A43B46"/>
    <w:rsid w:val="00A44C43"/>
    <w:rsid w:val="00A44E30"/>
    <w:rsid w:val="00A46393"/>
    <w:rsid w:val="00A46D6A"/>
    <w:rsid w:val="00A47EAA"/>
    <w:rsid w:val="00A5115E"/>
    <w:rsid w:val="00A52451"/>
    <w:rsid w:val="00A52C1F"/>
    <w:rsid w:val="00A546AD"/>
    <w:rsid w:val="00A55BCC"/>
    <w:rsid w:val="00A57352"/>
    <w:rsid w:val="00A60323"/>
    <w:rsid w:val="00A60707"/>
    <w:rsid w:val="00A60A2A"/>
    <w:rsid w:val="00A61085"/>
    <w:rsid w:val="00A613FC"/>
    <w:rsid w:val="00A6151C"/>
    <w:rsid w:val="00A61675"/>
    <w:rsid w:val="00A628CD"/>
    <w:rsid w:val="00A62EC0"/>
    <w:rsid w:val="00A62FD3"/>
    <w:rsid w:val="00A63A1D"/>
    <w:rsid w:val="00A64387"/>
    <w:rsid w:val="00A64ECA"/>
    <w:rsid w:val="00A65ACE"/>
    <w:rsid w:val="00A66408"/>
    <w:rsid w:val="00A6706C"/>
    <w:rsid w:val="00A679AA"/>
    <w:rsid w:val="00A7177E"/>
    <w:rsid w:val="00A729B3"/>
    <w:rsid w:val="00A72C75"/>
    <w:rsid w:val="00A7419B"/>
    <w:rsid w:val="00A74253"/>
    <w:rsid w:val="00A75F47"/>
    <w:rsid w:val="00A76CF7"/>
    <w:rsid w:val="00A77444"/>
    <w:rsid w:val="00A80DC7"/>
    <w:rsid w:val="00A811ED"/>
    <w:rsid w:val="00A81850"/>
    <w:rsid w:val="00A822E6"/>
    <w:rsid w:val="00A82A41"/>
    <w:rsid w:val="00A8308D"/>
    <w:rsid w:val="00A8465C"/>
    <w:rsid w:val="00A84AF6"/>
    <w:rsid w:val="00A8617C"/>
    <w:rsid w:val="00A86AAA"/>
    <w:rsid w:val="00A875CA"/>
    <w:rsid w:val="00A879CF"/>
    <w:rsid w:val="00A87CA1"/>
    <w:rsid w:val="00A9095C"/>
    <w:rsid w:val="00A91CE4"/>
    <w:rsid w:val="00A91F54"/>
    <w:rsid w:val="00A927AD"/>
    <w:rsid w:val="00A92B38"/>
    <w:rsid w:val="00A93B4B"/>
    <w:rsid w:val="00A93FEB"/>
    <w:rsid w:val="00A955B1"/>
    <w:rsid w:val="00A95BD7"/>
    <w:rsid w:val="00A96249"/>
    <w:rsid w:val="00A96613"/>
    <w:rsid w:val="00A9736E"/>
    <w:rsid w:val="00A974E7"/>
    <w:rsid w:val="00AA008A"/>
    <w:rsid w:val="00AA07AF"/>
    <w:rsid w:val="00AA0C00"/>
    <w:rsid w:val="00AA0DF8"/>
    <w:rsid w:val="00AA1472"/>
    <w:rsid w:val="00AA53B2"/>
    <w:rsid w:val="00AA712C"/>
    <w:rsid w:val="00AA71EF"/>
    <w:rsid w:val="00AB072A"/>
    <w:rsid w:val="00AB18C8"/>
    <w:rsid w:val="00AB20AB"/>
    <w:rsid w:val="00AB3FF8"/>
    <w:rsid w:val="00AB4DAF"/>
    <w:rsid w:val="00AB4FB9"/>
    <w:rsid w:val="00AB5871"/>
    <w:rsid w:val="00AB5ECC"/>
    <w:rsid w:val="00AB684E"/>
    <w:rsid w:val="00AB6A9B"/>
    <w:rsid w:val="00AB7137"/>
    <w:rsid w:val="00AB7200"/>
    <w:rsid w:val="00AB763F"/>
    <w:rsid w:val="00AB7E67"/>
    <w:rsid w:val="00AC0138"/>
    <w:rsid w:val="00AC06E8"/>
    <w:rsid w:val="00AC21EB"/>
    <w:rsid w:val="00AC2B0F"/>
    <w:rsid w:val="00AC3003"/>
    <w:rsid w:val="00AC3600"/>
    <w:rsid w:val="00AC4614"/>
    <w:rsid w:val="00AC49A0"/>
    <w:rsid w:val="00AC4B7D"/>
    <w:rsid w:val="00AC4D41"/>
    <w:rsid w:val="00AC660A"/>
    <w:rsid w:val="00AC6AEA"/>
    <w:rsid w:val="00AC79DE"/>
    <w:rsid w:val="00AD133E"/>
    <w:rsid w:val="00AD27FA"/>
    <w:rsid w:val="00AD2CA2"/>
    <w:rsid w:val="00AD2F63"/>
    <w:rsid w:val="00AD379F"/>
    <w:rsid w:val="00AD3D56"/>
    <w:rsid w:val="00AD3F89"/>
    <w:rsid w:val="00AD40CE"/>
    <w:rsid w:val="00AD45F4"/>
    <w:rsid w:val="00AD5DE2"/>
    <w:rsid w:val="00AD5E15"/>
    <w:rsid w:val="00AD656A"/>
    <w:rsid w:val="00AD6718"/>
    <w:rsid w:val="00AD7F11"/>
    <w:rsid w:val="00AE13B1"/>
    <w:rsid w:val="00AE18BD"/>
    <w:rsid w:val="00AE220C"/>
    <w:rsid w:val="00AE2598"/>
    <w:rsid w:val="00AE2F19"/>
    <w:rsid w:val="00AE34CB"/>
    <w:rsid w:val="00AE4174"/>
    <w:rsid w:val="00AE46AA"/>
    <w:rsid w:val="00AE5A11"/>
    <w:rsid w:val="00AE65C1"/>
    <w:rsid w:val="00AE710A"/>
    <w:rsid w:val="00AF0EE7"/>
    <w:rsid w:val="00AF127C"/>
    <w:rsid w:val="00AF1C08"/>
    <w:rsid w:val="00AF2ED3"/>
    <w:rsid w:val="00AF31C8"/>
    <w:rsid w:val="00AF3348"/>
    <w:rsid w:val="00AF418D"/>
    <w:rsid w:val="00AF4699"/>
    <w:rsid w:val="00AF4A7E"/>
    <w:rsid w:val="00AF51CF"/>
    <w:rsid w:val="00AF552E"/>
    <w:rsid w:val="00AF707B"/>
    <w:rsid w:val="00B00CE3"/>
    <w:rsid w:val="00B01E3B"/>
    <w:rsid w:val="00B02FCA"/>
    <w:rsid w:val="00B057AA"/>
    <w:rsid w:val="00B05D7A"/>
    <w:rsid w:val="00B05DA5"/>
    <w:rsid w:val="00B07B94"/>
    <w:rsid w:val="00B104FA"/>
    <w:rsid w:val="00B10EC3"/>
    <w:rsid w:val="00B111B6"/>
    <w:rsid w:val="00B11562"/>
    <w:rsid w:val="00B123D4"/>
    <w:rsid w:val="00B12886"/>
    <w:rsid w:val="00B129A6"/>
    <w:rsid w:val="00B129D7"/>
    <w:rsid w:val="00B134DC"/>
    <w:rsid w:val="00B14256"/>
    <w:rsid w:val="00B142C6"/>
    <w:rsid w:val="00B1484A"/>
    <w:rsid w:val="00B14D87"/>
    <w:rsid w:val="00B16080"/>
    <w:rsid w:val="00B16251"/>
    <w:rsid w:val="00B17912"/>
    <w:rsid w:val="00B17A6E"/>
    <w:rsid w:val="00B17E20"/>
    <w:rsid w:val="00B20BF5"/>
    <w:rsid w:val="00B20D71"/>
    <w:rsid w:val="00B21BEF"/>
    <w:rsid w:val="00B2303D"/>
    <w:rsid w:val="00B23A2D"/>
    <w:rsid w:val="00B250EF"/>
    <w:rsid w:val="00B25FD8"/>
    <w:rsid w:val="00B30B80"/>
    <w:rsid w:val="00B32DE9"/>
    <w:rsid w:val="00B33141"/>
    <w:rsid w:val="00B33164"/>
    <w:rsid w:val="00B336A4"/>
    <w:rsid w:val="00B34107"/>
    <w:rsid w:val="00B34DE2"/>
    <w:rsid w:val="00B3708E"/>
    <w:rsid w:val="00B40E89"/>
    <w:rsid w:val="00B42AF1"/>
    <w:rsid w:val="00B43BAF"/>
    <w:rsid w:val="00B43BD3"/>
    <w:rsid w:val="00B45429"/>
    <w:rsid w:val="00B457A0"/>
    <w:rsid w:val="00B45F17"/>
    <w:rsid w:val="00B46C68"/>
    <w:rsid w:val="00B46C7A"/>
    <w:rsid w:val="00B478B1"/>
    <w:rsid w:val="00B47D53"/>
    <w:rsid w:val="00B50359"/>
    <w:rsid w:val="00B50A8A"/>
    <w:rsid w:val="00B51681"/>
    <w:rsid w:val="00B51F83"/>
    <w:rsid w:val="00B52BB5"/>
    <w:rsid w:val="00B52ED1"/>
    <w:rsid w:val="00B532BF"/>
    <w:rsid w:val="00B55B07"/>
    <w:rsid w:val="00B56761"/>
    <w:rsid w:val="00B5711E"/>
    <w:rsid w:val="00B60A8D"/>
    <w:rsid w:val="00B633A0"/>
    <w:rsid w:val="00B6422E"/>
    <w:rsid w:val="00B643D5"/>
    <w:rsid w:val="00B647CD"/>
    <w:rsid w:val="00B64864"/>
    <w:rsid w:val="00B64E26"/>
    <w:rsid w:val="00B6554E"/>
    <w:rsid w:val="00B66BA6"/>
    <w:rsid w:val="00B670ED"/>
    <w:rsid w:val="00B67336"/>
    <w:rsid w:val="00B6784C"/>
    <w:rsid w:val="00B70287"/>
    <w:rsid w:val="00B70F5D"/>
    <w:rsid w:val="00B713AE"/>
    <w:rsid w:val="00B71B56"/>
    <w:rsid w:val="00B73896"/>
    <w:rsid w:val="00B7398E"/>
    <w:rsid w:val="00B74D28"/>
    <w:rsid w:val="00B74DA6"/>
    <w:rsid w:val="00B74EFD"/>
    <w:rsid w:val="00B751A0"/>
    <w:rsid w:val="00B7541D"/>
    <w:rsid w:val="00B760E8"/>
    <w:rsid w:val="00B7661B"/>
    <w:rsid w:val="00B777E1"/>
    <w:rsid w:val="00B77B7E"/>
    <w:rsid w:val="00B80366"/>
    <w:rsid w:val="00B817D0"/>
    <w:rsid w:val="00B81F07"/>
    <w:rsid w:val="00B8203C"/>
    <w:rsid w:val="00B82A0C"/>
    <w:rsid w:val="00B83CBA"/>
    <w:rsid w:val="00B84B70"/>
    <w:rsid w:val="00B85670"/>
    <w:rsid w:val="00B8759C"/>
    <w:rsid w:val="00B87E78"/>
    <w:rsid w:val="00B905A6"/>
    <w:rsid w:val="00B91163"/>
    <w:rsid w:val="00B919E4"/>
    <w:rsid w:val="00B92679"/>
    <w:rsid w:val="00B92D37"/>
    <w:rsid w:val="00B94315"/>
    <w:rsid w:val="00B94812"/>
    <w:rsid w:val="00B96DC2"/>
    <w:rsid w:val="00B979F4"/>
    <w:rsid w:val="00BA116C"/>
    <w:rsid w:val="00BA180F"/>
    <w:rsid w:val="00BA1EF6"/>
    <w:rsid w:val="00BA2B5E"/>
    <w:rsid w:val="00BA4574"/>
    <w:rsid w:val="00BA4C69"/>
    <w:rsid w:val="00BA5BC1"/>
    <w:rsid w:val="00BA5EEA"/>
    <w:rsid w:val="00BA5F59"/>
    <w:rsid w:val="00BA6495"/>
    <w:rsid w:val="00BA67F9"/>
    <w:rsid w:val="00BA6868"/>
    <w:rsid w:val="00BA6F5A"/>
    <w:rsid w:val="00BA7041"/>
    <w:rsid w:val="00BA70C7"/>
    <w:rsid w:val="00BA7815"/>
    <w:rsid w:val="00BA7ACA"/>
    <w:rsid w:val="00BA7D41"/>
    <w:rsid w:val="00BB03F5"/>
    <w:rsid w:val="00BB04FF"/>
    <w:rsid w:val="00BB051B"/>
    <w:rsid w:val="00BB0B9E"/>
    <w:rsid w:val="00BB1330"/>
    <w:rsid w:val="00BB160F"/>
    <w:rsid w:val="00BB1610"/>
    <w:rsid w:val="00BB1782"/>
    <w:rsid w:val="00BB27D0"/>
    <w:rsid w:val="00BB2A8E"/>
    <w:rsid w:val="00BB5698"/>
    <w:rsid w:val="00BB58E6"/>
    <w:rsid w:val="00BB5F42"/>
    <w:rsid w:val="00BB67E0"/>
    <w:rsid w:val="00BB6E78"/>
    <w:rsid w:val="00BC0867"/>
    <w:rsid w:val="00BC0954"/>
    <w:rsid w:val="00BC0B26"/>
    <w:rsid w:val="00BC0DE3"/>
    <w:rsid w:val="00BC3349"/>
    <w:rsid w:val="00BC4AB4"/>
    <w:rsid w:val="00BC4CC1"/>
    <w:rsid w:val="00BC52C2"/>
    <w:rsid w:val="00BC586E"/>
    <w:rsid w:val="00BC6466"/>
    <w:rsid w:val="00BC6519"/>
    <w:rsid w:val="00BC696A"/>
    <w:rsid w:val="00BC6F49"/>
    <w:rsid w:val="00BC7725"/>
    <w:rsid w:val="00BC7D70"/>
    <w:rsid w:val="00BD1CFF"/>
    <w:rsid w:val="00BD1FB7"/>
    <w:rsid w:val="00BD364D"/>
    <w:rsid w:val="00BD3A52"/>
    <w:rsid w:val="00BD701D"/>
    <w:rsid w:val="00BD75D9"/>
    <w:rsid w:val="00BD77F0"/>
    <w:rsid w:val="00BE1203"/>
    <w:rsid w:val="00BE491F"/>
    <w:rsid w:val="00BE598B"/>
    <w:rsid w:val="00BE6AB5"/>
    <w:rsid w:val="00BE7BA5"/>
    <w:rsid w:val="00BE7D33"/>
    <w:rsid w:val="00BF040A"/>
    <w:rsid w:val="00BF0E6B"/>
    <w:rsid w:val="00BF3333"/>
    <w:rsid w:val="00BF3A9B"/>
    <w:rsid w:val="00BF4728"/>
    <w:rsid w:val="00BF4DEA"/>
    <w:rsid w:val="00BF4DF6"/>
    <w:rsid w:val="00BF5928"/>
    <w:rsid w:val="00BF5963"/>
    <w:rsid w:val="00BF6A19"/>
    <w:rsid w:val="00BF700B"/>
    <w:rsid w:val="00BF70FE"/>
    <w:rsid w:val="00BF7561"/>
    <w:rsid w:val="00BF798E"/>
    <w:rsid w:val="00BF79D6"/>
    <w:rsid w:val="00C0045F"/>
    <w:rsid w:val="00C005C0"/>
    <w:rsid w:val="00C007ED"/>
    <w:rsid w:val="00C0229F"/>
    <w:rsid w:val="00C02378"/>
    <w:rsid w:val="00C02EA4"/>
    <w:rsid w:val="00C0374B"/>
    <w:rsid w:val="00C03858"/>
    <w:rsid w:val="00C041C7"/>
    <w:rsid w:val="00C0534F"/>
    <w:rsid w:val="00C05D71"/>
    <w:rsid w:val="00C06A8C"/>
    <w:rsid w:val="00C0701D"/>
    <w:rsid w:val="00C0705B"/>
    <w:rsid w:val="00C07762"/>
    <w:rsid w:val="00C10FCD"/>
    <w:rsid w:val="00C11F89"/>
    <w:rsid w:val="00C1245B"/>
    <w:rsid w:val="00C12485"/>
    <w:rsid w:val="00C13F62"/>
    <w:rsid w:val="00C14E9C"/>
    <w:rsid w:val="00C15508"/>
    <w:rsid w:val="00C17CF6"/>
    <w:rsid w:val="00C203A4"/>
    <w:rsid w:val="00C20DDE"/>
    <w:rsid w:val="00C21364"/>
    <w:rsid w:val="00C22CFB"/>
    <w:rsid w:val="00C235AC"/>
    <w:rsid w:val="00C240C6"/>
    <w:rsid w:val="00C24802"/>
    <w:rsid w:val="00C254EC"/>
    <w:rsid w:val="00C256F6"/>
    <w:rsid w:val="00C30FA2"/>
    <w:rsid w:val="00C322CA"/>
    <w:rsid w:val="00C32685"/>
    <w:rsid w:val="00C3304C"/>
    <w:rsid w:val="00C33923"/>
    <w:rsid w:val="00C33C98"/>
    <w:rsid w:val="00C33FDF"/>
    <w:rsid w:val="00C34889"/>
    <w:rsid w:val="00C35342"/>
    <w:rsid w:val="00C35C4D"/>
    <w:rsid w:val="00C36C06"/>
    <w:rsid w:val="00C37F53"/>
    <w:rsid w:val="00C42C1F"/>
    <w:rsid w:val="00C43A94"/>
    <w:rsid w:val="00C44E24"/>
    <w:rsid w:val="00C455C4"/>
    <w:rsid w:val="00C45A74"/>
    <w:rsid w:val="00C47B20"/>
    <w:rsid w:val="00C513CC"/>
    <w:rsid w:val="00C5249A"/>
    <w:rsid w:val="00C53EAC"/>
    <w:rsid w:val="00C54120"/>
    <w:rsid w:val="00C54B1F"/>
    <w:rsid w:val="00C54B8C"/>
    <w:rsid w:val="00C5652F"/>
    <w:rsid w:val="00C568BD"/>
    <w:rsid w:val="00C576AA"/>
    <w:rsid w:val="00C60A07"/>
    <w:rsid w:val="00C60E65"/>
    <w:rsid w:val="00C60E6A"/>
    <w:rsid w:val="00C611F4"/>
    <w:rsid w:val="00C6134A"/>
    <w:rsid w:val="00C61CB5"/>
    <w:rsid w:val="00C62B19"/>
    <w:rsid w:val="00C63643"/>
    <w:rsid w:val="00C643E9"/>
    <w:rsid w:val="00C64EE0"/>
    <w:rsid w:val="00C65450"/>
    <w:rsid w:val="00C65A2F"/>
    <w:rsid w:val="00C66792"/>
    <w:rsid w:val="00C70A2D"/>
    <w:rsid w:val="00C7202F"/>
    <w:rsid w:val="00C721FF"/>
    <w:rsid w:val="00C7253B"/>
    <w:rsid w:val="00C72F43"/>
    <w:rsid w:val="00C73BAD"/>
    <w:rsid w:val="00C747AB"/>
    <w:rsid w:val="00C7557A"/>
    <w:rsid w:val="00C75ED7"/>
    <w:rsid w:val="00C773F6"/>
    <w:rsid w:val="00C77D08"/>
    <w:rsid w:val="00C802D2"/>
    <w:rsid w:val="00C80F01"/>
    <w:rsid w:val="00C82BE6"/>
    <w:rsid w:val="00C831C2"/>
    <w:rsid w:val="00C835F9"/>
    <w:rsid w:val="00C84D2B"/>
    <w:rsid w:val="00C85137"/>
    <w:rsid w:val="00C85448"/>
    <w:rsid w:val="00C860C5"/>
    <w:rsid w:val="00C860EC"/>
    <w:rsid w:val="00C8630A"/>
    <w:rsid w:val="00C871E1"/>
    <w:rsid w:val="00C875D8"/>
    <w:rsid w:val="00C87BD0"/>
    <w:rsid w:val="00C93756"/>
    <w:rsid w:val="00C94EAE"/>
    <w:rsid w:val="00C955E6"/>
    <w:rsid w:val="00CA1B10"/>
    <w:rsid w:val="00CA1B55"/>
    <w:rsid w:val="00CA3028"/>
    <w:rsid w:val="00CA32AD"/>
    <w:rsid w:val="00CA45E1"/>
    <w:rsid w:val="00CA6BF7"/>
    <w:rsid w:val="00CA70E8"/>
    <w:rsid w:val="00CA7A97"/>
    <w:rsid w:val="00CB02EF"/>
    <w:rsid w:val="00CB0F81"/>
    <w:rsid w:val="00CB15DC"/>
    <w:rsid w:val="00CB16E4"/>
    <w:rsid w:val="00CB1777"/>
    <w:rsid w:val="00CB17E8"/>
    <w:rsid w:val="00CB19DE"/>
    <w:rsid w:val="00CB36B7"/>
    <w:rsid w:val="00CB37C7"/>
    <w:rsid w:val="00CB3BF5"/>
    <w:rsid w:val="00CB4029"/>
    <w:rsid w:val="00CB61A2"/>
    <w:rsid w:val="00CB6508"/>
    <w:rsid w:val="00CB6709"/>
    <w:rsid w:val="00CB7903"/>
    <w:rsid w:val="00CB7D5D"/>
    <w:rsid w:val="00CC10BE"/>
    <w:rsid w:val="00CC14EA"/>
    <w:rsid w:val="00CC152A"/>
    <w:rsid w:val="00CC18B6"/>
    <w:rsid w:val="00CC4CF8"/>
    <w:rsid w:val="00CC50D1"/>
    <w:rsid w:val="00CC51A8"/>
    <w:rsid w:val="00CC599C"/>
    <w:rsid w:val="00CC5D3D"/>
    <w:rsid w:val="00CC602B"/>
    <w:rsid w:val="00CC6D80"/>
    <w:rsid w:val="00CC74B7"/>
    <w:rsid w:val="00CD1C2F"/>
    <w:rsid w:val="00CD3B9D"/>
    <w:rsid w:val="00CD4642"/>
    <w:rsid w:val="00CD57EB"/>
    <w:rsid w:val="00CD62E1"/>
    <w:rsid w:val="00CD67E6"/>
    <w:rsid w:val="00CD7666"/>
    <w:rsid w:val="00CE0954"/>
    <w:rsid w:val="00CE1C9D"/>
    <w:rsid w:val="00CE356D"/>
    <w:rsid w:val="00CE35BC"/>
    <w:rsid w:val="00CE4847"/>
    <w:rsid w:val="00CE55DF"/>
    <w:rsid w:val="00CF0553"/>
    <w:rsid w:val="00CF0CB4"/>
    <w:rsid w:val="00CF0D24"/>
    <w:rsid w:val="00CF15A3"/>
    <w:rsid w:val="00CF19F1"/>
    <w:rsid w:val="00CF2285"/>
    <w:rsid w:val="00CF2331"/>
    <w:rsid w:val="00CF25FB"/>
    <w:rsid w:val="00CF38BA"/>
    <w:rsid w:val="00CF50BA"/>
    <w:rsid w:val="00CF59AB"/>
    <w:rsid w:val="00CF5B8C"/>
    <w:rsid w:val="00CF6077"/>
    <w:rsid w:val="00CF708D"/>
    <w:rsid w:val="00D006F5"/>
    <w:rsid w:val="00D00792"/>
    <w:rsid w:val="00D04986"/>
    <w:rsid w:val="00D0678F"/>
    <w:rsid w:val="00D120CE"/>
    <w:rsid w:val="00D12506"/>
    <w:rsid w:val="00D1282A"/>
    <w:rsid w:val="00D12A03"/>
    <w:rsid w:val="00D13BDC"/>
    <w:rsid w:val="00D144F5"/>
    <w:rsid w:val="00D15095"/>
    <w:rsid w:val="00D15D34"/>
    <w:rsid w:val="00D15E4E"/>
    <w:rsid w:val="00D169F8"/>
    <w:rsid w:val="00D1722B"/>
    <w:rsid w:val="00D17661"/>
    <w:rsid w:val="00D21C92"/>
    <w:rsid w:val="00D2240A"/>
    <w:rsid w:val="00D228C6"/>
    <w:rsid w:val="00D228D6"/>
    <w:rsid w:val="00D237CA"/>
    <w:rsid w:val="00D23950"/>
    <w:rsid w:val="00D241FB"/>
    <w:rsid w:val="00D243E6"/>
    <w:rsid w:val="00D2444A"/>
    <w:rsid w:val="00D24A80"/>
    <w:rsid w:val="00D24F9E"/>
    <w:rsid w:val="00D2793A"/>
    <w:rsid w:val="00D30A1E"/>
    <w:rsid w:val="00D31A8C"/>
    <w:rsid w:val="00D323A6"/>
    <w:rsid w:val="00D33831"/>
    <w:rsid w:val="00D338B1"/>
    <w:rsid w:val="00D33B98"/>
    <w:rsid w:val="00D34112"/>
    <w:rsid w:val="00D35AE0"/>
    <w:rsid w:val="00D35BF8"/>
    <w:rsid w:val="00D37159"/>
    <w:rsid w:val="00D4025B"/>
    <w:rsid w:val="00D40CDF"/>
    <w:rsid w:val="00D4264F"/>
    <w:rsid w:val="00D4287B"/>
    <w:rsid w:val="00D4370E"/>
    <w:rsid w:val="00D44CBC"/>
    <w:rsid w:val="00D45992"/>
    <w:rsid w:val="00D45EC8"/>
    <w:rsid w:val="00D46B98"/>
    <w:rsid w:val="00D47323"/>
    <w:rsid w:val="00D479DA"/>
    <w:rsid w:val="00D51CE6"/>
    <w:rsid w:val="00D521F6"/>
    <w:rsid w:val="00D5374A"/>
    <w:rsid w:val="00D539EE"/>
    <w:rsid w:val="00D555F1"/>
    <w:rsid w:val="00D55712"/>
    <w:rsid w:val="00D56510"/>
    <w:rsid w:val="00D569BD"/>
    <w:rsid w:val="00D57320"/>
    <w:rsid w:val="00D573CA"/>
    <w:rsid w:val="00D5756E"/>
    <w:rsid w:val="00D5785F"/>
    <w:rsid w:val="00D579A7"/>
    <w:rsid w:val="00D57ACF"/>
    <w:rsid w:val="00D608D0"/>
    <w:rsid w:val="00D610DF"/>
    <w:rsid w:val="00D6156F"/>
    <w:rsid w:val="00D617CD"/>
    <w:rsid w:val="00D62A28"/>
    <w:rsid w:val="00D63EEA"/>
    <w:rsid w:val="00D64122"/>
    <w:rsid w:val="00D6436B"/>
    <w:rsid w:val="00D64AA4"/>
    <w:rsid w:val="00D64B43"/>
    <w:rsid w:val="00D65E14"/>
    <w:rsid w:val="00D6608F"/>
    <w:rsid w:val="00D66284"/>
    <w:rsid w:val="00D67196"/>
    <w:rsid w:val="00D67A73"/>
    <w:rsid w:val="00D7000C"/>
    <w:rsid w:val="00D70346"/>
    <w:rsid w:val="00D71405"/>
    <w:rsid w:val="00D716CB"/>
    <w:rsid w:val="00D72A28"/>
    <w:rsid w:val="00D734EB"/>
    <w:rsid w:val="00D73898"/>
    <w:rsid w:val="00D73B49"/>
    <w:rsid w:val="00D74169"/>
    <w:rsid w:val="00D744D2"/>
    <w:rsid w:val="00D75116"/>
    <w:rsid w:val="00D75A6F"/>
    <w:rsid w:val="00D76D8A"/>
    <w:rsid w:val="00D77136"/>
    <w:rsid w:val="00D776D8"/>
    <w:rsid w:val="00D8004D"/>
    <w:rsid w:val="00D8060D"/>
    <w:rsid w:val="00D80C6C"/>
    <w:rsid w:val="00D81112"/>
    <w:rsid w:val="00D81E5D"/>
    <w:rsid w:val="00D8207D"/>
    <w:rsid w:val="00D820B0"/>
    <w:rsid w:val="00D83DBC"/>
    <w:rsid w:val="00D84762"/>
    <w:rsid w:val="00D84B8E"/>
    <w:rsid w:val="00D84D23"/>
    <w:rsid w:val="00D84F5B"/>
    <w:rsid w:val="00D851D3"/>
    <w:rsid w:val="00D877DB"/>
    <w:rsid w:val="00D87925"/>
    <w:rsid w:val="00D87FE4"/>
    <w:rsid w:val="00D904A8"/>
    <w:rsid w:val="00D91B26"/>
    <w:rsid w:val="00D92FB5"/>
    <w:rsid w:val="00D935B5"/>
    <w:rsid w:val="00D93BDA"/>
    <w:rsid w:val="00D951A6"/>
    <w:rsid w:val="00D9549C"/>
    <w:rsid w:val="00D97C3B"/>
    <w:rsid w:val="00D97CEC"/>
    <w:rsid w:val="00DA033B"/>
    <w:rsid w:val="00DA117B"/>
    <w:rsid w:val="00DA1F85"/>
    <w:rsid w:val="00DA21FF"/>
    <w:rsid w:val="00DA251A"/>
    <w:rsid w:val="00DA3FF2"/>
    <w:rsid w:val="00DA4246"/>
    <w:rsid w:val="00DA5385"/>
    <w:rsid w:val="00DA542D"/>
    <w:rsid w:val="00DA675F"/>
    <w:rsid w:val="00DA704D"/>
    <w:rsid w:val="00DA77EB"/>
    <w:rsid w:val="00DB013E"/>
    <w:rsid w:val="00DB12F7"/>
    <w:rsid w:val="00DB186E"/>
    <w:rsid w:val="00DB21E9"/>
    <w:rsid w:val="00DB26AC"/>
    <w:rsid w:val="00DB28F9"/>
    <w:rsid w:val="00DB514E"/>
    <w:rsid w:val="00DB5CF5"/>
    <w:rsid w:val="00DB5E88"/>
    <w:rsid w:val="00DB69D7"/>
    <w:rsid w:val="00DB6CA4"/>
    <w:rsid w:val="00DB6EBD"/>
    <w:rsid w:val="00DC0175"/>
    <w:rsid w:val="00DC106C"/>
    <w:rsid w:val="00DC15DC"/>
    <w:rsid w:val="00DC1897"/>
    <w:rsid w:val="00DC2F25"/>
    <w:rsid w:val="00DC4A85"/>
    <w:rsid w:val="00DC4FFE"/>
    <w:rsid w:val="00DC5833"/>
    <w:rsid w:val="00DC6AD2"/>
    <w:rsid w:val="00DD17A3"/>
    <w:rsid w:val="00DD2B61"/>
    <w:rsid w:val="00DD30C7"/>
    <w:rsid w:val="00DD3C25"/>
    <w:rsid w:val="00DD4FF0"/>
    <w:rsid w:val="00DD5B56"/>
    <w:rsid w:val="00DD5C8A"/>
    <w:rsid w:val="00DD5FB7"/>
    <w:rsid w:val="00DD6D5F"/>
    <w:rsid w:val="00DD75E2"/>
    <w:rsid w:val="00DD78F9"/>
    <w:rsid w:val="00DE0C40"/>
    <w:rsid w:val="00DE190A"/>
    <w:rsid w:val="00DE1D87"/>
    <w:rsid w:val="00DE1E70"/>
    <w:rsid w:val="00DE47A7"/>
    <w:rsid w:val="00DE4B17"/>
    <w:rsid w:val="00DE502E"/>
    <w:rsid w:val="00DE51E0"/>
    <w:rsid w:val="00DE5414"/>
    <w:rsid w:val="00DE5CCE"/>
    <w:rsid w:val="00DE6FE9"/>
    <w:rsid w:val="00DF02DB"/>
    <w:rsid w:val="00DF09B2"/>
    <w:rsid w:val="00DF0DB9"/>
    <w:rsid w:val="00DF289F"/>
    <w:rsid w:val="00DF3F4D"/>
    <w:rsid w:val="00DF453C"/>
    <w:rsid w:val="00DF45C3"/>
    <w:rsid w:val="00DF4B6D"/>
    <w:rsid w:val="00DF56F6"/>
    <w:rsid w:val="00DF580A"/>
    <w:rsid w:val="00DF6453"/>
    <w:rsid w:val="00E00076"/>
    <w:rsid w:val="00E00369"/>
    <w:rsid w:val="00E00A8B"/>
    <w:rsid w:val="00E00B35"/>
    <w:rsid w:val="00E02238"/>
    <w:rsid w:val="00E026E2"/>
    <w:rsid w:val="00E02E54"/>
    <w:rsid w:val="00E03FAE"/>
    <w:rsid w:val="00E05439"/>
    <w:rsid w:val="00E05F04"/>
    <w:rsid w:val="00E06732"/>
    <w:rsid w:val="00E067A3"/>
    <w:rsid w:val="00E06B2B"/>
    <w:rsid w:val="00E0712E"/>
    <w:rsid w:val="00E104CC"/>
    <w:rsid w:val="00E11FA6"/>
    <w:rsid w:val="00E12702"/>
    <w:rsid w:val="00E12F91"/>
    <w:rsid w:val="00E13151"/>
    <w:rsid w:val="00E13B4D"/>
    <w:rsid w:val="00E13C77"/>
    <w:rsid w:val="00E13D3C"/>
    <w:rsid w:val="00E13DA2"/>
    <w:rsid w:val="00E15323"/>
    <w:rsid w:val="00E16D90"/>
    <w:rsid w:val="00E17204"/>
    <w:rsid w:val="00E17542"/>
    <w:rsid w:val="00E17A52"/>
    <w:rsid w:val="00E21473"/>
    <w:rsid w:val="00E214CA"/>
    <w:rsid w:val="00E21C34"/>
    <w:rsid w:val="00E22AC5"/>
    <w:rsid w:val="00E236DD"/>
    <w:rsid w:val="00E249CC"/>
    <w:rsid w:val="00E26769"/>
    <w:rsid w:val="00E274E7"/>
    <w:rsid w:val="00E279B0"/>
    <w:rsid w:val="00E27E6F"/>
    <w:rsid w:val="00E3148A"/>
    <w:rsid w:val="00E314A8"/>
    <w:rsid w:val="00E314E6"/>
    <w:rsid w:val="00E318D7"/>
    <w:rsid w:val="00E322F5"/>
    <w:rsid w:val="00E3427C"/>
    <w:rsid w:val="00E35506"/>
    <w:rsid w:val="00E35536"/>
    <w:rsid w:val="00E360F4"/>
    <w:rsid w:val="00E37B38"/>
    <w:rsid w:val="00E37F16"/>
    <w:rsid w:val="00E40993"/>
    <w:rsid w:val="00E40F8F"/>
    <w:rsid w:val="00E41003"/>
    <w:rsid w:val="00E4373F"/>
    <w:rsid w:val="00E4445D"/>
    <w:rsid w:val="00E453D5"/>
    <w:rsid w:val="00E45680"/>
    <w:rsid w:val="00E45CF0"/>
    <w:rsid w:val="00E463B6"/>
    <w:rsid w:val="00E467F0"/>
    <w:rsid w:val="00E46D3B"/>
    <w:rsid w:val="00E5015A"/>
    <w:rsid w:val="00E516CD"/>
    <w:rsid w:val="00E51B68"/>
    <w:rsid w:val="00E51C88"/>
    <w:rsid w:val="00E5202B"/>
    <w:rsid w:val="00E52D36"/>
    <w:rsid w:val="00E52DE7"/>
    <w:rsid w:val="00E53365"/>
    <w:rsid w:val="00E53F5F"/>
    <w:rsid w:val="00E54D65"/>
    <w:rsid w:val="00E566C1"/>
    <w:rsid w:val="00E57DE5"/>
    <w:rsid w:val="00E60594"/>
    <w:rsid w:val="00E60C5A"/>
    <w:rsid w:val="00E61844"/>
    <w:rsid w:val="00E61C7A"/>
    <w:rsid w:val="00E62F88"/>
    <w:rsid w:val="00E63157"/>
    <w:rsid w:val="00E63577"/>
    <w:rsid w:val="00E6435B"/>
    <w:rsid w:val="00E645A2"/>
    <w:rsid w:val="00E658B4"/>
    <w:rsid w:val="00E65EE7"/>
    <w:rsid w:val="00E664AD"/>
    <w:rsid w:val="00E67465"/>
    <w:rsid w:val="00E6763B"/>
    <w:rsid w:val="00E704BA"/>
    <w:rsid w:val="00E70B80"/>
    <w:rsid w:val="00E70FD4"/>
    <w:rsid w:val="00E711E2"/>
    <w:rsid w:val="00E723C6"/>
    <w:rsid w:val="00E72536"/>
    <w:rsid w:val="00E7318A"/>
    <w:rsid w:val="00E73401"/>
    <w:rsid w:val="00E748C9"/>
    <w:rsid w:val="00E7496B"/>
    <w:rsid w:val="00E74B5C"/>
    <w:rsid w:val="00E74FAC"/>
    <w:rsid w:val="00E75714"/>
    <w:rsid w:val="00E75F38"/>
    <w:rsid w:val="00E7640C"/>
    <w:rsid w:val="00E77EBD"/>
    <w:rsid w:val="00E80998"/>
    <w:rsid w:val="00E80A15"/>
    <w:rsid w:val="00E80E17"/>
    <w:rsid w:val="00E818DC"/>
    <w:rsid w:val="00E81CB0"/>
    <w:rsid w:val="00E81ED8"/>
    <w:rsid w:val="00E8241E"/>
    <w:rsid w:val="00E828D8"/>
    <w:rsid w:val="00E83419"/>
    <w:rsid w:val="00E83ACC"/>
    <w:rsid w:val="00E84A1C"/>
    <w:rsid w:val="00E861AB"/>
    <w:rsid w:val="00E87131"/>
    <w:rsid w:val="00E8763F"/>
    <w:rsid w:val="00E87BA7"/>
    <w:rsid w:val="00E87CA8"/>
    <w:rsid w:val="00E909E4"/>
    <w:rsid w:val="00E9106A"/>
    <w:rsid w:val="00E9203C"/>
    <w:rsid w:val="00E93659"/>
    <w:rsid w:val="00E93B8E"/>
    <w:rsid w:val="00E94638"/>
    <w:rsid w:val="00E9488F"/>
    <w:rsid w:val="00E95BE4"/>
    <w:rsid w:val="00E96AE0"/>
    <w:rsid w:val="00E974AA"/>
    <w:rsid w:val="00EA0A7E"/>
    <w:rsid w:val="00EA15CC"/>
    <w:rsid w:val="00EA1887"/>
    <w:rsid w:val="00EA2026"/>
    <w:rsid w:val="00EA35F8"/>
    <w:rsid w:val="00EA4725"/>
    <w:rsid w:val="00EA4944"/>
    <w:rsid w:val="00EA4A89"/>
    <w:rsid w:val="00EA59C9"/>
    <w:rsid w:val="00EA76FF"/>
    <w:rsid w:val="00EB1086"/>
    <w:rsid w:val="00EB13D5"/>
    <w:rsid w:val="00EB15EE"/>
    <w:rsid w:val="00EB2620"/>
    <w:rsid w:val="00EB270D"/>
    <w:rsid w:val="00EB4035"/>
    <w:rsid w:val="00EB42C8"/>
    <w:rsid w:val="00EB560E"/>
    <w:rsid w:val="00EB5628"/>
    <w:rsid w:val="00EB57B3"/>
    <w:rsid w:val="00EB5D00"/>
    <w:rsid w:val="00EB722A"/>
    <w:rsid w:val="00EC01B2"/>
    <w:rsid w:val="00EC29AF"/>
    <w:rsid w:val="00EC5568"/>
    <w:rsid w:val="00EC5602"/>
    <w:rsid w:val="00EC5898"/>
    <w:rsid w:val="00EC68FD"/>
    <w:rsid w:val="00EC710C"/>
    <w:rsid w:val="00EC711C"/>
    <w:rsid w:val="00EC7EEE"/>
    <w:rsid w:val="00ED0427"/>
    <w:rsid w:val="00ED08E4"/>
    <w:rsid w:val="00ED114F"/>
    <w:rsid w:val="00ED15D1"/>
    <w:rsid w:val="00ED1A68"/>
    <w:rsid w:val="00ED2EF3"/>
    <w:rsid w:val="00ED31FC"/>
    <w:rsid w:val="00ED36A0"/>
    <w:rsid w:val="00ED490E"/>
    <w:rsid w:val="00ED4ACD"/>
    <w:rsid w:val="00ED4C76"/>
    <w:rsid w:val="00ED5E27"/>
    <w:rsid w:val="00ED7BA3"/>
    <w:rsid w:val="00EE194C"/>
    <w:rsid w:val="00EE19A0"/>
    <w:rsid w:val="00EE1E68"/>
    <w:rsid w:val="00EE32B9"/>
    <w:rsid w:val="00EE383B"/>
    <w:rsid w:val="00EE42A1"/>
    <w:rsid w:val="00EE43D0"/>
    <w:rsid w:val="00EE4563"/>
    <w:rsid w:val="00EE4717"/>
    <w:rsid w:val="00EE5782"/>
    <w:rsid w:val="00EE69F1"/>
    <w:rsid w:val="00EE6CFA"/>
    <w:rsid w:val="00EE72C6"/>
    <w:rsid w:val="00EE72F0"/>
    <w:rsid w:val="00EF03E0"/>
    <w:rsid w:val="00EF0B17"/>
    <w:rsid w:val="00EF2623"/>
    <w:rsid w:val="00EF2885"/>
    <w:rsid w:val="00EF4687"/>
    <w:rsid w:val="00EF4860"/>
    <w:rsid w:val="00EF4D3E"/>
    <w:rsid w:val="00EF5574"/>
    <w:rsid w:val="00EF56DD"/>
    <w:rsid w:val="00EF5856"/>
    <w:rsid w:val="00EF6914"/>
    <w:rsid w:val="00F0056B"/>
    <w:rsid w:val="00F01F3C"/>
    <w:rsid w:val="00F021E3"/>
    <w:rsid w:val="00F03631"/>
    <w:rsid w:val="00F03C85"/>
    <w:rsid w:val="00F04690"/>
    <w:rsid w:val="00F04F0A"/>
    <w:rsid w:val="00F05807"/>
    <w:rsid w:val="00F06A39"/>
    <w:rsid w:val="00F06A4A"/>
    <w:rsid w:val="00F07E3E"/>
    <w:rsid w:val="00F07EEF"/>
    <w:rsid w:val="00F1041D"/>
    <w:rsid w:val="00F10E11"/>
    <w:rsid w:val="00F1140B"/>
    <w:rsid w:val="00F13A44"/>
    <w:rsid w:val="00F13C9E"/>
    <w:rsid w:val="00F14A1B"/>
    <w:rsid w:val="00F16618"/>
    <w:rsid w:val="00F16CC4"/>
    <w:rsid w:val="00F17D2D"/>
    <w:rsid w:val="00F20186"/>
    <w:rsid w:val="00F205DD"/>
    <w:rsid w:val="00F209DE"/>
    <w:rsid w:val="00F21B69"/>
    <w:rsid w:val="00F21FF1"/>
    <w:rsid w:val="00F22565"/>
    <w:rsid w:val="00F247F0"/>
    <w:rsid w:val="00F25617"/>
    <w:rsid w:val="00F25BCA"/>
    <w:rsid w:val="00F26C2F"/>
    <w:rsid w:val="00F27788"/>
    <w:rsid w:val="00F30C7D"/>
    <w:rsid w:val="00F312B8"/>
    <w:rsid w:val="00F31A17"/>
    <w:rsid w:val="00F32071"/>
    <w:rsid w:val="00F323E7"/>
    <w:rsid w:val="00F335FE"/>
    <w:rsid w:val="00F33C01"/>
    <w:rsid w:val="00F3455D"/>
    <w:rsid w:val="00F34881"/>
    <w:rsid w:val="00F35228"/>
    <w:rsid w:val="00F35B4F"/>
    <w:rsid w:val="00F36633"/>
    <w:rsid w:val="00F41620"/>
    <w:rsid w:val="00F42346"/>
    <w:rsid w:val="00F42895"/>
    <w:rsid w:val="00F43245"/>
    <w:rsid w:val="00F45D38"/>
    <w:rsid w:val="00F46055"/>
    <w:rsid w:val="00F4673A"/>
    <w:rsid w:val="00F46CED"/>
    <w:rsid w:val="00F47431"/>
    <w:rsid w:val="00F50F3B"/>
    <w:rsid w:val="00F512DD"/>
    <w:rsid w:val="00F52F78"/>
    <w:rsid w:val="00F53008"/>
    <w:rsid w:val="00F530D7"/>
    <w:rsid w:val="00F53BAC"/>
    <w:rsid w:val="00F53C63"/>
    <w:rsid w:val="00F5417D"/>
    <w:rsid w:val="00F5448E"/>
    <w:rsid w:val="00F546E4"/>
    <w:rsid w:val="00F5537E"/>
    <w:rsid w:val="00F553A5"/>
    <w:rsid w:val="00F56C13"/>
    <w:rsid w:val="00F56D31"/>
    <w:rsid w:val="00F57358"/>
    <w:rsid w:val="00F60438"/>
    <w:rsid w:val="00F62189"/>
    <w:rsid w:val="00F622D1"/>
    <w:rsid w:val="00F6260D"/>
    <w:rsid w:val="00F64B5E"/>
    <w:rsid w:val="00F64D6C"/>
    <w:rsid w:val="00F655EE"/>
    <w:rsid w:val="00F658B5"/>
    <w:rsid w:val="00F659AD"/>
    <w:rsid w:val="00F67A53"/>
    <w:rsid w:val="00F70168"/>
    <w:rsid w:val="00F7064B"/>
    <w:rsid w:val="00F70EA8"/>
    <w:rsid w:val="00F72D54"/>
    <w:rsid w:val="00F7316B"/>
    <w:rsid w:val="00F733A2"/>
    <w:rsid w:val="00F7414A"/>
    <w:rsid w:val="00F75DB9"/>
    <w:rsid w:val="00F7764D"/>
    <w:rsid w:val="00F77B1C"/>
    <w:rsid w:val="00F80023"/>
    <w:rsid w:val="00F80BA3"/>
    <w:rsid w:val="00F80E1C"/>
    <w:rsid w:val="00F81A72"/>
    <w:rsid w:val="00F81D23"/>
    <w:rsid w:val="00F82343"/>
    <w:rsid w:val="00F82BCF"/>
    <w:rsid w:val="00F854AA"/>
    <w:rsid w:val="00F85686"/>
    <w:rsid w:val="00F861D5"/>
    <w:rsid w:val="00F86633"/>
    <w:rsid w:val="00F867D4"/>
    <w:rsid w:val="00F8757F"/>
    <w:rsid w:val="00F875A9"/>
    <w:rsid w:val="00F87790"/>
    <w:rsid w:val="00F87E6D"/>
    <w:rsid w:val="00F87F4A"/>
    <w:rsid w:val="00F91EE6"/>
    <w:rsid w:val="00F9239B"/>
    <w:rsid w:val="00F9259E"/>
    <w:rsid w:val="00F943B2"/>
    <w:rsid w:val="00F949E4"/>
    <w:rsid w:val="00F952C8"/>
    <w:rsid w:val="00F9561C"/>
    <w:rsid w:val="00F95859"/>
    <w:rsid w:val="00F960A1"/>
    <w:rsid w:val="00F97C23"/>
    <w:rsid w:val="00FA00FA"/>
    <w:rsid w:val="00FA027B"/>
    <w:rsid w:val="00FA1702"/>
    <w:rsid w:val="00FA1A17"/>
    <w:rsid w:val="00FA26FC"/>
    <w:rsid w:val="00FA2A4E"/>
    <w:rsid w:val="00FA3A9A"/>
    <w:rsid w:val="00FA3B38"/>
    <w:rsid w:val="00FA43A9"/>
    <w:rsid w:val="00FA59E8"/>
    <w:rsid w:val="00FA7297"/>
    <w:rsid w:val="00FA7CD7"/>
    <w:rsid w:val="00FB1C8B"/>
    <w:rsid w:val="00FB1D48"/>
    <w:rsid w:val="00FB2A97"/>
    <w:rsid w:val="00FB2B63"/>
    <w:rsid w:val="00FB567B"/>
    <w:rsid w:val="00FB6C68"/>
    <w:rsid w:val="00FB6C7C"/>
    <w:rsid w:val="00FB7624"/>
    <w:rsid w:val="00FC0163"/>
    <w:rsid w:val="00FC26C7"/>
    <w:rsid w:val="00FC383D"/>
    <w:rsid w:val="00FC3E89"/>
    <w:rsid w:val="00FC4A75"/>
    <w:rsid w:val="00FC5A41"/>
    <w:rsid w:val="00FC6532"/>
    <w:rsid w:val="00FC7B82"/>
    <w:rsid w:val="00FC7EB1"/>
    <w:rsid w:val="00FD0ABC"/>
    <w:rsid w:val="00FD15D3"/>
    <w:rsid w:val="00FD2A6C"/>
    <w:rsid w:val="00FD2B48"/>
    <w:rsid w:val="00FD2E81"/>
    <w:rsid w:val="00FD3DCD"/>
    <w:rsid w:val="00FD3F3D"/>
    <w:rsid w:val="00FD48B4"/>
    <w:rsid w:val="00FD4BF5"/>
    <w:rsid w:val="00FD61D3"/>
    <w:rsid w:val="00FD672E"/>
    <w:rsid w:val="00FD7FC7"/>
    <w:rsid w:val="00FE121D"/>
    <w:rsid w:val="00FE2676"/>
    <w:rsid w:val="00FE358D"/>
    <w:rsid w:val="00FE4146"/>
    <w:rsid w:val="00FE42E8"/>
    <w:rsid w:val="00FE4FDE"/>
    <w:rsid w:val="00FE54DF"/>
    <w:rsid w:val="00FE63FE"/>
    <w:rsid w:val="00FE7983"/>
    <w:rsid w:val="00FE7BC4"/>
    <w:rsid w:val="00FE7EE2"/>
    <w:rsid w:val="00FF0D19"/>
    <w:rsid w:val="00FF23F3"/>
    <w:rsid w:val="00FF36EE"/>
    <w:rsid w:val="00FF38B9"/>
    <w:rsid w:val="00FF3AB7"/>
    <w:rsid w:val="00FF4931"/>
    <w:rsid w:val="00FF4BC3"/>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830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tabs>
        <w:tab w:val="left" w:pos="567"/>
      </w:tabs>
    </w:pPr>
    <w:rPr>
      <w:sz w:val="22"/>
      <w:lang w:val="lv-LV" w:eastAsia="en-US"/>
    </w:rPr>
  </w:style>
  <w:style w:type="paragraph" w:styleId="1">
    <w:name w:val="heading 1"/>
    <w:basedOn w:val="a1"/>
    <w:next w:val="a1"/>
    <w:qFormat/>
    <w:pPr>
      <w:spacing w:before="240" w:after="120"/>
      <w:ind w:left="357" w:hanging="357"/>
      <w:outlineLvl w:val="0"/>
    </w:pPr>
    <w:rPr>
      <w:b/>
      <w:caps/>
      <w:sz w:val="26"/>
    </w:rPr>
  </w:style>
  <w:style w:type="paragraph" w:styleId="21">
    <w:name w:val="heading 2"/>
    <w:basedOn w:val="a1"/>
    <w:next w:val="a1"/>
    <w:qFormat/>
    <w:pPr>
      <w:keepNext/>
      <w:spacing w:before="240" w:after="60"/>
      <w:outlineLvl w:val="1"/>
    </w:pPr>
    <w:rPr>
      <w:rFonts w:ascii="Helvetica" w:hAnsi="Helvetica"/>
      <w:b/>
      <w:i/>
      <w:sz w:val="24"/>
    </w:rPr>
  </w:style>
  <w:style w:type="paragraph" w:styleId="31">
    <w:name w:val="heading 3"/>
    <w:basedOn w:val="a1"/>
    <w:next w:val="a1"/>
    <w:qFormat/>
    <w:pPr>
      <w:keepNext/>
      <w:keepLines/>
      <w:spacing w:before="120" w:after="80"/>
      <w:outlineLvl w:val="2"/>
    </w:pPr>
    <w:rPr>
      <w:b/>
      <w:kern w:val="28"/>
      <w:sz w:val="24"/>
    </w:rPr>
  </w:style>
  <w:style w:type="paragraph" w:styleId="41">
    <w:name w:val="heading 4"/>
    <w:basedOn w:val="a1"/>
    <w:next w:val="a1"/>
    <w:qFormat/>
    <w:pPr>
      <w:keepNext/>
      <w:jc w:val="both"/>
      <w:outlineLvl w:val="3"/>
    </w:pPr>
    <w:rPr>
      <w:b/>
    </w:rPr>
  </w:style>
  <w:style w:type="paragraph" w:styleId="51">
    <w:name w:val="heading 5"/>
    <w:basedOn w:val="a1"/>
    <w:next w:val="a1"/>
    <w:qFormat/>
    <w:pPr>
      <w:keepNext/>
      <w:jc w:val="both"/>
      <w:outlineLvl w:val="4"/>
    </w:pPr>
  </w:style>
  <w:style w:type="paragraph" w:styleId="6">
    <w:name w:val="heading 6"/>
    <w:basedOn w:val="a1"/>
    <w:next w:val="a1"/>
    <w:qFormat/>
    <w:pPr>
      <w:keepNext/>
      <w:tabs>
        <w:tab w:val="left" w:pos="-720"/>
        <w:tab w:val="left" w:pos="4536"/>
      </w:tabs>
      <w:suppressAutoHyphens/>
      <w:outlineLvl w:val="5"/>
    </w:pPr>
    <w:rPr>
      <w:i/>
    </w:rPr>
  </w:style>
  <w:style w:type="paragraph" w:styleId="7">
    <w:name w:val="heading 7"/>
    <w:basedOn w:val="a1"/>
    <w:next w:val="a1"/>
    <w:qFormat/>
    <w:pPr>
      <w:keepNext/>
      <w:tabs>
        <w:tab w:val="left" w:pos="-720"/>
        <w:tab w:val="left" w:pos="4536"/>
      </w:tabs>
      <w:suppressAutoHyphens/>
      <w:jc w:val="both"/>
      <w:outlineLvl w:val="6"/>
    </w:pPr>
    <w:rPr>
      <w:i/>
    </w:rPr>
  </w:style>
  <w:style w:type="paragraph" w:styleId="8">
    <w:name w:val="heading 8"/>
    <w:basedOn w:val="a1"/>
    <w:next w:val="a1"/>
    <w:qFormat/>
    <w:pPr>
      <w:keepNext/>
      <w:ind w:left="567" w:hanging="567"/>
      <w:jc w:val="both"/>
      <w:outlineLvl w:val="7"/>
    </w:pPr>
    <w:rPr>
      <w:b/>
      <w:i/>
    </w:rPr>
  </w:style>
  <w:style w:type="paragraph" w:styleId="9">
    <w:name w:val="heading 9"/>
    <w:basedOn w:val="a1"/>
    <w:next w:val="a1"/>
    <w:qFormat/>
    <w:pPr>
      <w:keepNext/>
      <w:jc w:val="both"/>
      <w:outlineLvl w:val="8"/>
    </w:pPr>
    <w:rPr>
      <w:b/>
      <w: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pPr>
      <w:tabs>
        <w:tab w:val="center" w:pos="4153"/>
        <w:tab w:val="right" w:pos="8306"/>
      </w:tabs>
    </w:pPr>
    <w:rPr>
      <w:rFonts w:ascii="Helvetica" w:hAnsi="Helvetica"/>
      <w:sz w:val="20"/>
    </w:rPr>
  </w:style>
  <w:style w:type="paragraph" w:styleId="a6">
    <w:name w:val="footer"/>
    <w:basedOn w:val="a1"/>
    <w:pPr>
      <w:tabs>
        <w:tab w:val="center" w:pos="4536"/>
        <w:tab w:val="center" w:pos="8930"/>
      </w:tabs>
    </w:pPr>
    <w:rPr>
      <w:rFonts w:ascii="Helvetica" w:hAnsi="Helvetica"/>
      <w:sz w:val="16"/>
    </w:rPr>
  </w:style>
  <w:style w:type="character" w:styleId="a7">
    <w:name w:val="page number"/>
    <w:basedOn w:val="a2"/>
  </w:style>
  <w:style w:type="paragraph" w:styleId="a8">
    <w:name w:val="Body Text Indent"/>
    <w:basedOn w:val="a1"/>
    <w:link w:val="Char0"/>
    <w:pPr>
      <w:tabs>
        <w:tab w:val="clear" w:pos="567"/>
      </w:tabs>
      <w:autoSpaceDE w:val="0"/>
      <w:autoSpaceDN w:val="0"/>
      <w:adjustRightInd w:val="0"/>
      <w:ind w:left="720"/>
      <w:jc w:val="both"/>
    </w:pPr>
    <w:rPr>
      <w:szCs w:val="22"/>
      <w:lang w:eastAsia="x-none"/>
    </w:rPr>
  </w:style>
  <w:style w:type="paragraph" w:styleId="32">
    <w:name w:val="Body Text 3"/>
    <w:basedOn w:val="a1"/>
    <w:pPr>
      <w:tabs>
        <w:tab w:val="clear" w:pos="567"/>
      </w:tabs>
      <w:autoSpaceDE w:val="0"/>
      <w:autoSpaceDN w:val="0"/>
      <w:adjustRightInd w:val="0"/>
      <w:jc w:val="both"/>
    </w:pPr>
    <w:rPr>
      <w:color w:val="0000FF"/>
      <w:szCs w:val="22"/>
      <w:lang w:eastAsia="en-GB"/>
    </w:rPr>
  </w:style>
  <w:style w:type="paragraph" w:styleId="22">
    <w:name w:val="Body Text Indent 2"/>
    <w:basedOn w:val="a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a9">
    <w:name w:val="Body Text"/>
    <w:basedOn w:val="a1"/>
    <w:link w:val="Char1"/>
    <w:pPr>
      <w:tabs>
        <w:tab w:val="clear" w:pos="567"/>
      </w:tabs>
    </w:pPr>
    <w:rPr>
      <w:i/>
      <w:color w:val="008000"/>
    </w:rPr>
  </w:style>
  <w:style w:type="paragraph" w:styleId="23">
    <w:name w:val="Body Text 2"/>
    <w:basedOn w:val="a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aa">
    <w:name w:val="annotation reference"/>
    <w:uiPriority w:val="99"/>
    <w:semiHidden/>
    <w:rPr>
      <w:sz w:val="16"/>
      <w:szCs w:val="16"/>
    </w:rPr>
  </w:style>
  <w:style w:type="paragraph" w:styleId="ab">
    <w:name w:val="annotation text"/>
    <w:basedOn w:val="a1"/>
    <w:link w:val="Char2"/>
    <w:qFormat/>
    <w:rPr>
      <w:rFonts w:eastAsia="Times New Roman"/>
      <w:sz w:val="20"/>
    </w:rPr>
  </w:style>
  <w:style w:type="paragraph" w:customStyle="1" w:styleId="EMEAEnBodyText">
    <w:name w:val="EMEA En Body Text"/>
    <w:basedOn w:val="a1"/>
    <w:pPr>
      <w:tabs>
        <w:tab w:val="clear" w:pos="567"/>
      </w:tabs>
      <w:spacing w:before="120" w:after="120"/>
      <w:jc w:val="both"/>
    </w:pPr>
  </w:style>
  <w:style w:type="paragraph" w:styleId="ac">
    <w:name w:val="Document Map"/>
    <w:basedOn w:val="a1"/>
    <w:semiHidden/>
    <w:pPr>
      <w:shd w:val="clear" w:color="auto" w:fill="000080"/>
    </w:pPr>
    <w:rPr>
      <w:rFonts w:ascii="Tahoma" w:hAnsi="Tahoma" w:cs="Tahoma"/>
    </w:rPr>
  </w:style>
  <w:style w:type="character" w:styleId="ad">
    <w:name w:val="Hyperlink"/>
    <w:uiPriority w:val="99"/>
    <w:rPr>
      <w:color w:val="0000FF"/>
      <w:u w:val="single"/>
    </w:rPr>
  </w:style>
  <w:style w:type="paragraph" w:customStyle="1" w:styleId="AHeader1">
    <w:name w:val="AHeader 1"/>
    <w:basedOn w:val="a1"/>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33">
    <w:name w:val="Body Text Indent 3"/>
    <w:basedOn w:val="a1"/>
    <w:pPr>
      <w:tabs>
        <w:tab w:val="left" w:pos="1134"/>
      </w:tabs>
      <w:autoSpaceDE w:val="0"/>
      <w:autoSpaceDN w:val="0"/>
      <w:adjustRightInd w:val="0"/>
      <w:ind w:left="633"/>
      <w:jc w:val="both"/>
    </w:pPr>
    <w:rPr>
      <w:szCs w:val="21"/>
    </w:rPr>
  </w:style>
  <w:style w:type="character" w:styleId="ae">
    <w:name w:val="FollowedHyperlink"/>
    <w:rPr>
      <w:color w:val="800080"/>
      <w:u w:val="single"/>
    </w:rPr>
  </w:style>
  <w:style w:type="paragraph" w:customStyle="1" w:styleId="Ballongtext1">
    <w:name w:val="Ballongtext1"/>
    <w:basedOn w:val="a1"/>
    <w:semiHidden/>
    <w:rPr>
      <w:rFonts w:ascii="Tahoma" w:hAnsi="Tahoma" w:cs="Tahoma"/>
      <w:sz w:val="16"/>
      <w:szCs w:val="16"/>
    </w:rPr>
  </w:style>
  <w:style w:type="paragraph" w:customStyle="1" w:styleId="Kommentarsmne1">
    <w:name w:val="Kommentarsämne1"/>
    <w:basedOn w:val="ab"/>
    <w:next w:val="ab"/>
    <w:semiHidden/>
    <w:rPr>
      <w:b/>
      <w:bCs/>
    </w:rPr>
  </w:style>
  <w:style w:type="paragraph" w:customStyle="1" w:styleId="Text">
    <w:name w:val="Text"/>
    <w:basedOn w:val="a1"/>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lv-LV" w:eastAsia="en-US" w:bidi="ar-SA"/>
    </w:rPr>
  </w:style>
  <w:style w:type="character" w:styleId="af">
    <w:name w:val="Emphasis"/>
    <w:qFormat/>
    <w:rPr>
      <w:i/>
      <w:iCs/>
    </w:rPr>
  </w:style>
  <w:style w:type="paragraph" w:styleId="af0">
    <w:name w:val="Normal (Web)"/>
    <w:basedOn w:val="a1"/>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a2"/>
    <w:semiHidden/>
  </w:style>
  <w:style w:type="paragraph" w:styleId="af1">
    <w:name w:val="annotation subject"/>
    <w:basedOn w:val="ab"/>
    <w:next w:val="ab"/>
    <w:link w:val="Char3"/>
    <w:semiHidden/>
    <w:rPr>
      <w:b/>
      <w:bCs/>
    </w:rPr>
  </w:style>
  <w:style w:type="paragraph" w:customStyle="1" w:styleId="lbltxt">
    <w:name w:val="lbltxt"/>
    <w:pPr>
      <w:tabs>
        <w:tab w:val="left" w:pos="567"/>
      </w:tabs>
    </w:pPr>
    <w:rPr>
      <w:sz w:val="22"/>
      <w:lang w:val="lv-LV" w:eastAsia="en-US"/>
    </w:rPr>
  </w:style>
  <w:style w:type="paragraph" w:customStyle="1" w:styleId="TextBullet">
    <w:name w:val="TextBullet"/>
    <w:basedOn w:val="a1"/>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lv-LV" w:eastAsia="en-US" w:bidi="ar-SA"/>
    </w:rPr>
  </w:style>
  <w:style w:type="character" w:customStyle="1" w:styleId="SidhuvudChar1">
    <w:name w:val="Sidhuvud Char1"/>
    <w:rPr>
      <w:rFonts w:ascii="Helvetica" w:hAnsi="Helvetica"/>
      <w:lang w:val="lv-LV" w:eastAsia="en-US" w:bidi="ar-SA"/>
    </w:rPr>
  </w:style>
  <w:style w:type="paragraph" w:customStyle="1" w:styleId="Para">
    <w:name w:val="Para"/>
    <w:basedOn w:val="a1"/>
    <w:next w:val="a1"/>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a1"/>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lv-LV" w:eastAsia="ja-JP"/>
    </w:rPr>
  </w:style>
  <w:style w:type="paragraph" w:customStyle="1" w:styleId="synopsistext0">
    <w:name w:val="synopsistext"/>
    <w:basedOn w:val="a1"/>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lv-LV"/>
    </w:rPr>
  </w:style>
  <w:style w:type="paragraph" w:customStyle="1" w:styleId="TableCenterBold">
    <w:name w:val="TableCenterBold"/>
    <w:basedOn w:val="a1"/>
    <w:pPr>
      <w:tabs>
        <w:tab w:val="clear" w:pos="567"/>
      </w:tabs>
      <w:suppressAutoHyphens/>
      <w:spacing w:before="60" w:line="240" w:lineRule="exact"/>
      <w:jc w:val="center"/>
    </w:pPr>
    <w:rPr>
      <w:b/>
      <w:sz w:val="24"/>
      <w:szCs w:val="24"/>
    </w:rPr>
  </w:style>
  <w:style w:type="paragraph" w:customStyle="1" w:styleId="lblbullet">
    <w:name w:val="lblbullet"/>
    <w:basedOn w:val="a1"/>
    <w:pPr>
      <w:ind w:left="567" w:hanging="567"/>
    </w:pPr>
  </w:style>
  <w:style w:type="paragraph" w:customStyle="1" w:styleId="Ballongtext10">
    <w:name w:val="Ballongtext1"/>
    <w:basedOn w:val="a1"/>
    <w:semiHidden/>
    <w:rPr>
      <w:rFonts w:ascii="Tahoma" w:hAnsi="Tahoma" w:cs="Tahoma"/>
      <w:sz w:val="16"/>
      <w:szCs w:val="16"/>
    </w:rPr>
  </w:style>
  <w:style w:type="paragraph" w:customStyle="1" w:styleId="Kommentarsmne10">
    <w:name w:val="Kommentarsämne1"/>
    <w:basedOn w:val="ab"/>
    <w:next w:val="ab"/>
    <w:semiHidden/>
    <w:rPr>
      <w:b/>
      <w:bCs/>
    </w:rPr>
  </w:style>
  <w:style w:type="character" w:customStyle="1" w:styleId="SidhuvudChar">
    <w:name w:val="Sidhuvud Char"/>
    <w:rPr>
      <w:rFonts w:ascii="Helvetica" w:hAnsi="Helvetica"/>
      <w:lang w:val="lv-LV" w:eastAsia="en-US" w:bidi="ar-SA"/>
    </w:rPr>
  </w:style>
  <w:style w:type="paragraph" w:customStyle="1" w:styleId="TableLeftAlign">
    <w:name w:val="TableLeftAlign"/>
    <w:basedOn w:val="a1"/>
    <w:pPr>
      <w:tabs>
        <w:tab w:val="clear" w:pos="567"/>
      </w:tabs>
      <w:suppressAutoHyphens/>
      <w:spacing w:before="60" w:after="60" w:line="240" w:lineRule="exact"/>
    </w:pPr>
    <w:rPr>
      <w:rFonts w:ascii="Arial" w:hAnsi="Arial"/>
      <w:sz w:val="20"/>
    </w:rPr>
  </w:style>
  <w:style w:type="paragraph" w:customStyle="1" w:styleId="Liststycke1">
    <w:name w:val="Liststycke1"/>
    <w:basedOn w:val="a1"/>
    <w:qFormat/>
    <w:pPr>
      <w:ind w:left="1304"/>
    </w:pPr>
  </w:style>
  <w:style w:type="paragraph" w:styleId="af2">
    <w:name w:val="Revision"/>
    <w:hidden/>
    <w:semiHidden/>
    <w:rPr>
      <w:sz w:val="22"/>
      <w:lang w:val="lv-LV" w:eastAsia="en-US"/>
    </w:rPr>
  </w:style>
  <w:style w:type="paragraph" w:styleId="af3">
    <w:name w:val="Balloon Text"/>
    <w:basedOn w:val="a1"/>
    <w:link w:val="Char4"/>
    <w:uiPriority w:val="99"/>
    <w:semiHidden/>
    <w:rPr>
      <w:rFonts w:ascii="Tahoma" w:hAnsi="Tahoma" w:cs="Tahoma"/>
      <w:sz w:val="16"/>
      <w:szCs w:val="16"/>
    </w:rPr>
  </w:style>
  <w:style w:type="paragraph" w:styleId="af4">
    <w:name w:val="caption"/>
    <w:basedOn w:val="a1"/>
    <w:next w:val="Text"/>
    <w:link w:val="Char5"/>
    <w:qFormat/>
    <w:pPr>
      <w:keepNext/>
      <w:tabs>
        <w:tab w:val="clear" w:pos="567"/>
      </w:tabs>
      <w:suppressAutoHyphens/>
      <w:spacing w:before="300" w:after="100" w:line="300" w:lineRule="atLeast"/>
      <w:jc w:val="center"/>
    </w:pPr>
    <w:rPr>
      <w:rFonts w:ascii="Arial" w:hAnsi="Arial"/>
      <w:b/>
    </w:rPr>
  </w:style>
  <w:style w:type="character" w:customStyle="1" w:styleId="Char5">
    <w:name w:val="캡션 Char"/>
    <w:link w:val="af4"/>
    <w:rPr>
      <w:rFonts w:ascii="Arial" w:hAnsi="Arial"/>
      <w:b/>
      <w:sz w:val="22"/>
      <w:lang w:val="lv-LV" w:eastAsia="en-US" w:bidi="ar-SA"/>
    </w:rPr>
  </w:style>
  <w:style w:type="character" w:customStyle="1" w:styleId="z3988">
    <w:name w:val="z3988"/>
    <w:basedOn w:val="a2"/>
  </w:style>
  <w:style w:type="table" w:styleId="af5">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머리글 Char"/>
    <w:link w:val="a5"/>
    <w:rPr>
      <w:rFonts w:ascii="Helvetica" w:hAnsi="Helvetica"/>
      <w:lang w:val="lv-LV" w:eastAsia="en-US" w:bidi="ar-SA"/>
    </w:rPr>
  </w:style>
  <w:style w:type="character" w:styleId="af6">
    <w:name w:val="Strong"/>
    <w:uiPriority w:val="22"/>
    <w:qFormat/>
    <w:rPr>
      <w:b/>
      <w:bCs/>
    </w:rPr>
  </w:style>
  <w:style w:type="character" w:customStyle="1" w:styleId="Char2">
    <w:name w:val="메모 텍스트 Char"/>
    <w:link w:val="ab"/>
    <w:locked/>
    <w:rPr>
      <w:rFonts w:eastAsia="Times New Roman"/>
      <w:lang w:eastAsia="en-US"/>
    </w:rPr>
  </w:style>
  <w:style w:type="character" w:customStyle="1" w:styleId="Char3">
    <w:name w:val="메모 주제 Char"/>
    <w:link w:val="af1"/>
    <w:semiHidden/>
    <w:locked/>
    <w:rPr>
      <w:b/>
      <w:bCs/>
      <w:lang w:val="lv-LV" w:eastAsia="en-US" w:bidi="ar-SA"/>
    </w:rPr>
  </w:style>
  <w:style w:type="character" w:customStyle="1" w:styleId="CharChar">
    <w:name w:val="Char Char"/>
    <w:semiHidden/>
    <w:locked/>
    <w:rPr>
      <w:lang w:val="lv-LV" w:eastAsia="en-US" w:bidi="ar-SA"/>
    </w:rPr>
  </w:style>
  <w:style w:type="character" w:customStyle="1" w:styleId="CharChar3">
    <w:name w:val="Char Char3"/>
    <w:semiHidden/>
    <w:locked/>
    <w:rPr>
      <w:lang w:val="lv-LV" w:eastAsia="en-US" w:bidi="ar-SA"/>
    </w:rPr>
  </w:style>
  <w:style w:type="paragraph" w:customStyle="1" w:styleId="NormalAgency">
    <w:name w:val="Normal (Agency)"/>
    <w:link w:val="NormalAgencyChar"/>
    <w:rPr>
      <w:rFonts w:ascii="Verdana" w:eastAsia="Verdana" w:hAnsi="Verdana" w:cs="Verdana"/>
      <w:sz w:val="18"/>
      <w:szCs w:val="18"/>
      <w:lang w:val="lv-LV" w:eastAsia="en-GB"/>
    </w:rPr>
  </w:style>
  <w:style w:type="character" w:customStyle="1" w:styleId="NormalAgencyChar">
    <w:name w:val="Normal (Agency) Char"/>
    <w:link w:val="NormalAgency"/>
    <w:rPr>
      <w:rFonts w:ascii="Verdana" w:eastAsia="Verdana" w:hAnsi="Verdana" w:cs="Verdana"/>
      <w:sz w:val="18"/>
      <w:szCs w:val="18"/>
      <w:lang w:val="lv-LV" w:eastAsia="en-GB" w:bidi="ar-SA"/>
    </w:rPr>
  </w:style>
  <w:style w:type="paragraph" w:customStyle="1" w:styleId="TitleA">
    <w:name w:val="Title A"/>
    <w:basedOn w:val="a1"/>
    <w:qFormat/>
    <w:pPr>
      <w:tabs>
        <w:tab w:val="clear" w:pos="567"/>
      </w:tabs>
      <w:jc w:val="center"/>
      <w:outlineLvl w:val="0"/>
    </w:pPr>
    <w:rPr>
      <w:b/>
    </w:rPr>
  </w:style>
  <w:style w:type="paragraph" w:customStyle="1" w:styleId="TitleB">
    <w:name w:val="Title B"/>
    <w:basedOn w:val="a1"/>
    <w:qFormat/>
    <w:pPr>
      <w:suppressLineNumbers/>
      <w:ind w:left="567" w:hanging="567"/>
    </w:pPr>
    <w:rPr>
      <w:b/>
      <w:bCs/>
      <w:szCs w:val="22"/>
    </w:rPr>
  </w:style>
  <w:style w:type="paragraph" w:styleId="af7">
    <w:name w:val="Bibliography"/>
    <w:basedOn w:val="a1"/>
    <w:next w:val="a1"/>
    <w:uiPriority w:val="37"/>
    <w:semiHidden/>
    <w:unhideWhenUsed/>
  </w:style>
  <w:style w:type="paragraph" w:styleId="af8">
    <w:name w:val="Block Text"/>
    <w:basedOn w:val="a1"/>
    <w:pPr>
      <w:spacing w:after="120"/>
      <w:ind w:left="1440" w:right="1440"/>
    </w:pPr>
  </w:style>
  <w:style w:type="paragraph" w:styleId="af9">
    <w:name w:val="Body Text First Indent"/>
    <w:basedOn w:val="a9"/>
    <w:link w:val="Char6"/>
    <w:pPr>
      <w:tabs>
        <w:tab w:val="left" w:pos="567"/>
      </w:tabs>
      <w:spacing w:after="120" w:line="260" w:lineRule="exact"/>
      <w:ind w:firstLine="210"/>
    </w:pPr>
    <w:rPr>
      <w:i w:val="0"/>
      <w:color w:val="auto"/>
    </w:rPr>
  </w:style>
  <w:style w:type="character" w:customStyle="1" w:styleId="Char1">
    <w:name w:val="본문 Char"/>
    <w:link w:val="a9"/>
    <w:rPr>
      <w:i/>
      <w:color w:val="008000"/>
      <w:sz w:val="22"/>
      <w:lang w:eastAsia="en-US"/>
    </w:rPr>
  </w:style>
  <w:style w:type="character" w:customStyle="1" w:styleId="Char6">
    <w:name w:val="본문 첫 줄 들여쓰기 Char"/>
    <w:link w:val="af9"/>
    <w:rPr>
      <w:i/>
      <w:color w:val="008000"/>
      <w:sz w:val="22"/>
      <w:lang w:eastAsia="en-US"/>
    </w:rPr>
  </w:style>
  <w:style w:type="paragraph" w:styleId="24">
    <w:name w:val="Body Text First Indent 2"/>
    <w:basedOn w:val="a8"/>
    <w:link w:val="2Char"/>
    <w:pPr>
      <w:tabs>
        <w:tab w:val="left" w:pos="567"/>
      </w:tabs>
      <w:autoSpaceDE/>
      <w:autoSpaceDN/>
      <w:adjustRightInd/>
      <w:spacing w:after="120" w:line="260" w:lineRule="exact"/>
      <w:ind w:left="283" w:firstLine="210"/>
      <w:jc w:val="left"/>
    </w:pPr>
    <w:rPr>
      <w:szCs w:val="20"/>
      <w:lang w:eastAsia="en-US"/>
    </w:rPr>
  </w:style>
  <w:style w:type="character" w:customStyle="1" w:styleId="Char0">
    <w:name w:val="본문 들여쓰기 Char"/>
    <w:link w:val="a8"/>
    <w:rPr>
      <w:sz w:val="22"/>
      <w:szCs w:val="22"/>
    </w:rPr>
  </w:style>
  <w:style w:type="character" w:customStyle="1" w:styleId="2Char">
    <w:name w:val="본문 첫 줄 들여쓰기 2 Char"/>
    <w:link w:val="24"/>
    <w:rPr>
      <w:sz w:val="22"/>
      <w:szCs w:val="22"/>
    </w:rPr>
  </w:style>
  <w:style w:type="paragraph" w:styleId="afa">
    <w:name w:val="Closing"/>
    <w:basedOn w:val="a1"/>
    <w:link w:val="Char7"/>
    <w:pPr>
      <w:ind w:left="4252"/>
    </w:pPr>
  </w:style>
  <w:style w:type="character" w:customStyle="1" w:styleId="Char7">
    <w:name w:val="맺음말 Char"/>
    <w:link w:val="afa"/>
    <w:rPr>
      <w:sz w:val="22"/>
      <w:lang w:eastAsia="en-US"/>
    </w:rPr>
  </w:style>
  <w:style w:type="paragraph" w:styleId="afb">
    <w:name w:val="Date"/>
    <w:basedOn w:val="a1"/>
    <w:next w:val="a1"/>
    <w:link w:val="Char8"/>
  </w:style>
  <w:style w:type="character" w:customStyle="1" w:styleId="Char8">
    <w:name w:val="날짜 Char"/>
    <w:link w:val="afb"/>
    <w:rPr>
      <w:sz w:val="22"/>
      <w:lang w:eastAsia="en-US"/>
    </w:rPr>
  </w:style>
  <w:style w:type="paragraph" w:styleId="afc">
    <w:name w:val="E-mail Signature"/>
    <w:basedOn w:val="a1"/>
    <w:link w:val="Char9"/>
  </w:style>
  <w:style w:type="character" w:customStyle="1" w:styleId="Char9">
    <w:name w:val="전자 메일 서명 Char"/>
    <w:link w:val="afc"/>
    <w:rPr>
      <w:sz w:val="22"/>
      <w:lang w:eastAsia="en-US"/>
    </w:rPr>
  </w:style>
  <w:style w:type="paragraph" w:styleId="afd">
    <w:name w:val="endnote text"/>
    <w:basedOn w:val="a1"/>
    <w:link w:val="Chara"/>
    <w:rPr>
      <w:sz w:val="20"/>
    </w:rPr>
  </w:style>
  <w:style w:type="character" w:customStyle="1" w:styleId="Chara">
    <w:name w:val="미주 텍스트 Char"/>
    <w:link w:val="afd"/>
    <w:rPr>
      <w:lang w:eastAsia="en-US"/>
    </w:rPr>
  </w:style>
  <w:style w:type="paragraph" w:styleId="afe">
    <w:name w:val="envelope address"/>
    <w:basedOn w:val="a1"/>
    <w:pPr>
      <w:framePr w:w="7920" w:h="1980" w:hRule="exact" w:hSpace="180" w:wrap="auto" w:hAnchor="page" w:xAlign="center" w:yAlign="bottom"/>
      <w:ind w:left="2880"/>
    </w:pPr>
    <w:rPr>
      <w:rFonts w:ascii="Cambria" w:eastAsia="Times New Roman" w:hAnsi="Cambria"/>
      <w:sz w:val="24"/>
      <w:szCs w:val="24"/>
    </w:rPr>
  </w:style>
  <w:style w:type="paragraph" w:styleId="aff">
    <w:name w:val="envelope return"/>
    <w:basedOn w:val="a1"/>
    <w:rPr>
      <w:rFonts w:ascii="Cambria" w:eastAsia="Times New Roman" w:hAnsi="Cambria"/>
      <w:sz w:val="20"/>
    </w:rPr>
  </w:style>
  <w:style w:type="paragraph" w:styleId="aff0">
    <w:name w:val="footnote text"/>
    <w:basedOn w:val="a1"/>
    <w:link w:val="Charb"/>
    <w:rPr>
      <w:sz w:val="20"/>
    </w:rPr>
  </w:style>
  <w:style w:type="character" w:customStyle="1" w:styleId="Charb">
    <w:name w:val="각주 텍스트 Char"/>
    <w:link w:val="aff0"/>
    <w:rPr>
      <w:lang w:eastAsia="en-US"/>
    </w:rPr>
  </w:style>
  <w:style w:type="paragraph" w:styleId="HTML">
    <w:name w:val="HTML Address"/>
    <w:basedOn w:val="a1"/>
    <w:link w:val="HTMLChar"/>
    <w:rPr>
      <w:i/>
      <w:iCs/>
    </w:rPr>
  </w:style>
  <w:style w:type="character" w:customStyle="1" w:styleId="HTMLChar">
    <w:name w:val="HTML 주소 Char"/>
    <w:link w:val="HTML"/>
    <w:rPr>
      <w:i/>
      <w:iCs/>
      <w:sz w:val="22"/>
      <w:lang w:eastAsia="en-US"/>
    </w:rPr>
  </w:style>
  <w:style w:type="paragraph" w:styleId="HTML0">
    <w:name w:val="HTML Preformatted"/>
    <w:basedOn w:val="a1"/>
    <w:link w:val="HTMLChar0"/>
    <w:rPr>
      <w:rFonts w:ascii="Courier New" w:hAnsi="Courier New"/>
      <w:sz w:val="20"/>
    </w:rPr>
  </w:style>
  <w:style w:type="character" w:customStyle="1" w:styleId="HTMLChar0">
    <w:name w:val="미리 서식이 지정된 HTML Char"/>
    <w:link w:val="HTML0"/>
    <w:rPr>
      <w:rFonts w:ascii="Courier New" w:hAnsi="Courier New" w:cs="Courier New"/>
      <w:lang w:eastAsia="en-US"/>
    </w:rPr>
  </w:style>
  <w:style w:type="paragraph" w:styleId="10">
    <w:name w:val="index 1"/>
    <w:basedOn w:val="a1"/>
    <w:next w:val="a1"/>
    <w:autoRedefine/>
    <w:pPr>
      <w:tabs>
        <w:tab w:val="clear" w:pos="567"/>
      </w:tabs>
      <w:ind w:left="220" w:hanging="220"/>
    </w:pPr>
  </w:style>
  <w:style w:type="paragraph" w:styleId="25">
    <w:name w:val="index 2"/>
    <w:basedOn w:val="a1"/>
    <w:next w:val="a1"/>
    <w:autoRedefine/>
    <w:pPr>
      <w:tabs>
        <w:tab w:val="clear" w:pos="567"/>
      </w:tabs>
      <w:ind w:left="440" w:hanging="220"/>
    </w:pPr>
  </w:style>
  <w:style w:type="paragraph" w:styleId="34">
    <w:name w:val="index 3"/>
    <w:basedOn w:val="a1"/>
    <w:next w:val="a1"/>
    <w:autoRedefine/>
    <w:pPr>
      <w:tabs>
        <w:tab w:val="clear" w:pos="567"/>
      </w:tabs>
      <w:ind w:left="660" w:hanging="220"/>
    </w:pPr>
  </w:style>
  <w:style w:type="paragraph" w:styleId="42">
    <w:name w:val="index 4"/>
    <w:basedOn w:val="a1"/>
    <w:next w:val="a1"/>
    <w:autoRedefine/>
    <w:pPr>
      <w:tabs>
        <w:tab w:val="clear" w:pos="567"/>
      </w:tabs>
      <w:ind w:left="880" w:hanging="220"/>
    </w:pPr>
  </w:style>
  <w:style w:type="paragraph" w:styleId="52">
    <w:name w:val="index 5"/>
    <w:basedOn w:val="a1"/>
    <w:next w:val="a1"/>
    <w:autoRedefine/>
    <w:pPr>
      <w:tabs>
        <w:tab w:val="clear" w:pos="567"/>
      </w:tabs>
      <w:ind w:left="1100" w:hanging="220"/>
    </w:pPr>
  </w:style>
  <w:style w:type="paragraph" w:styleId="60">
    <w:name w:val="index 6"/>
    <w:basedOn w:val="a1"/>
    <w:next w:val="a1"/>
    <w:autoRedefine/>
    <w:pPr>
      <w:tabs>
        <w:tab w:val="clear" w:pos="567"/>
      </w:tabs>
      <w:ind w:left="1320" w:hanging="220"/>
    </w:pPr>
  </w:style>
  <w:style w:type="paragraph" w:styleId="70">
    <w:name w:val="index 7"/>
    <w:basedOn w:val="a1"/>
    <w:next w:val="a1"/>
    <w:autoRedefine/>
    <w:pPr>
      <w:tabs>
        <w:tab w:val="clear" w:pos="567"/>
      </w:tabs>
      <w:ind w:left="1540" w:hanging="220"/>
    </w:pPr>
  </w:style>
  <w:style w:type="paragraph" w:styleId="80">
    <w:name w:val="index 8"/>
    <w:basedOn w:val="a1"/>
    <w:next w:val="a1"/>
    <w:autoRedefine/>
    <w:pPr>
      <w:tabs>
        <w:tab w:val="clear" w:pos="567"/>
      </w:tabs>
      <w:ind w:left="1760" w:hanging="220"/>
    </w:pPr>
  </w:style>
  <w:style w:type="paragraph" w:styleId="90">
    <w:name w:val="index 9"/>
    <w:basedOn w:val="a1"/>
    <w:next w:val="a1"/>
    <w:autoRedefine/>
    <w:pPr>
      <w:tabs>
        <w:tab w:val="clear" w:pos="567"/>
      </w:tabs>
      <w:ind w:left="1980" w:hanging="220"/>
    </w:pPr>
  </w:style>
  <w:style w:type="paragraph" w:styleId="aff1">
    <w:name w:val="index heading"/>
    <w:basedOn w:val="a1"/>
    <w:next w:val="10"/>
    <w:rPr>
      <w:rFonts w:ascii="Cambria" w:eastAsia="Times New Roman" w:hAnsi="Cambria"/>
      <w:b/>
      <w:bCs/>
    </w:rPr>
  </w:style>
  <w:style w:type="paragraph" w:styleId="aff2">
    <w:name w:val="Intense Quote"/>
    <w:basedOn w:val="a1"/>
    <w:next w:val="a1"/>
    <w:link w:val="Charc"/>
    <w:uiPriority w:val="30"/>
    <w:qFormat/>
    <w:pPr>
      <w:pBdr>
        <w:bottom w:val="single" w:sz="4" w:space="4" w:color="4F81BD"/>
      </w:pBdr>
      <w:spacing w:before="200" w:after="280"/>
      <w:ind w:left="936" w:right="936"/>
    </w:pPr>
    <w:rPr>
      <w:b/>
      <w:bCs/>
      <w:i/>
      <w:iCs/>
      <w:color w:val="4F81BD"/>
    </w:rPr>
  </w:style>
  <w:style w:type="character" w:customStyle="1" w:styleId="Charc">
    <w:name w:val="강한 인용 Char"/>
    <w:link w:val="aff2"/>
    <w:uiPriority w:val="30"/>
    <w:rPr>
      <w:b/>
      <w:bCs/>
      <w:i/>
      <w:iCs/>
      <w:color w:val="4F81BD"/>
      <w:sz w:val="22"/>
      <w:lang w:eastAsia="en-US"/>
    </w:rPr>
  </w:style>
  <w:style w:type="paragraph" w:styleId="aff3">
    <w:name w:val="List"/>
    <w:basedOn w:val="a1"/>
    <w:pPr>
      <w:ind w:left="283" w:hanging="283"/>
      <w:contextualSpacing/>
    </w:pPr>
  </w:style>
  <w:style w:type="paragraph" w:styleId="26">
    <w:name w:val="List 2"/>
    <w:basedOn w:val="a1"/>
    <w:pPr>
      <w:ind w:left="566" w:hanging="283"/>
      <w:contextualSpacing/>
    </w:pPr>
  </w:style>
  <w:style w:type="paragraph" w:styleId="35">
    <w:name w:val="List 3"/>
    <w:basedOn w:val="a1"/>
    <w:pPr>
      <w:ind w:left="849" w:hanging="283"/>
      <w:contextualSpacing/>
    </w:pPr>
  </w:style>
  <w:style w:type="paragraph" w:styleId="43">
    <w:name w:val="List 4"/>
    <w:basedOn w:val="a1"/>
    <w:pPr>
      <w:ind w:left="1132" w:hanging="283"/>
      <w:contextualSpacing/>
    </w:pPr>
  </w:style>
  <w:style w:type="paragraph" w:styleId="53">
    <w:name w:val="List 5"/>
    <w:basedOn w:val="a1"/>
    <w:pPr>
      <w:ind w:left="1415" w:hanging="283"/>
      <w:contextualSpacing/>
    </w:pPr>
  </w:style>
  <w:style w:type="paragraph" w:styleId="a0">
    <w:name w:val="List Bullet"/>
    <w:basedOn w:val="a1"/>
    <w:pPr>
      <w:numPr>
        <w:numId w:val="7"/>
      </w:numPr>
      <w:contextualSpacing/>
    </w:pPr>
  </w:style>
  <w:style w:type="paragraph" w:styleId="20">
    <w:name w:val="List Bullet 2"/>
    <w:basedOn w:val="a1"/>
    <w:pPr>
      <w:numPr>
        <w:numId w:val="8"/>
      </w:numPr>
      <w:contextualSpacing/>
    </w:pPr>
  </w:style>
  <w:style w:type="paragraph" w:styleId="30">
    <w:name w:val="List Bullet 3"/>
    <w:basedOn w:val="a1"/>
    <w:pPr>
      <w:numPr>
        <w:numId w:val="9"/>
      </w:numPr>
      <w:contextualSpacing/>
    </w:pPr>
  </w:style>
  <w:style w:type="paragraph" w:styleId="40">
    <w:name w:val="List Bullet 4"/>
    <w:basedOn w:val="a1"/>
    <w:pPr>
      <w:numPr>
        <w:numId w:val="10"/>
      </w:numPr>
      <w:contextualSpacing/>
    </w:pPr>
  </w:style>
  <w:style w:type="paragraph" w:styleId="50">
    <w:name w:val="List Bullet 5"/>
    <w:basedOn w:val="a1"/>
    <w:pPr>
      <w:numPr>
        <w:numId w:val="11"/>
      </w:numPr>
      <w:contextualSpacing/>
    </w:pPr>
  </w:style>
  <w:style w:type="paragraph" w:styleId="aff4">
    <w:name w:val="List Continue"/>
    <w:basedOn w:val="a1"/>
    <w:pPr>
      <w:spacing w:after="120"/>
      <w:ind w:left="283"/>
      <w:contextualSpacing/>
    </w:pPr>
  </w:style>
  <w:style w:type="paragraph" w:styleId="27">
    <w:name w:val="List Continue 2"/>
    <w:basedOn w:val="a1"/>
    <w:pPr>
      <w:spacing w:after="120"/>
      <w:ind w:left="566"/>
      <w:contextualSpacing/>
    </w:pPr>
  </w:style>
  <w:style w:type="paragraph" w:styleId="36">
    <w:name w:val="List Continue 3"/>
    <w:basedOn w:val="a1"/>
    <w:pPr>
      <w:spacing w:after="120"/>
      <w:ind w:left="849"/>
      <w:contextualSpacing/>
    </w:pPr>
  </w:style>
  <w:style w:type="paragraph" w:styleId="44">
    <w:name w:val="List Continue 4"/>
    <w:basedOn w:val="a1"/>
    <w:pPr>
      <w:spacing w:after="120"/>
      <w:ind w:left="1132"/>
      <w:contextualSpacing/>
    </w:pPr>
  </w:style>
  <w:style w:type="paragraph" w:styleId="54">
    <w:name w:val="List Continue 5"/>
    <w:basedOn w:val="a1"/>
    <w:pPr>
      <w:spacing w:after="120"/>
      <w:ind w:left="1415"/>
      <w:contextualSpacing/>
    </w:pPr>
  </w:style>
  <w:style w:type="paragraph" w:styleId="a">
    <w:name w:val="List Number"/>
    <w:basedOn w:val="a1"/>
    <w:pPr>
      <w:numPr>
        <w:numId w:val="12"/>
      </w:numPr>
      <w:contextualSpacing/>
    </w:pPr>
  </w:style>
  <w:style w:type="paragraph" w:styleId="2">
    <w:name w:val="List Number 2"/>
    <w:basedOn w:val="a1"/>
    <w:pPr>
      <w:numPr>
        <w:numId w:val="13"/>
      </w:numPr>
      <w:contextualSpacing/>
    </w:pPr>
  </w:style>
  <w:style w:type="paragraph" w:styleId="3">
    <w:name w:val="List Number 3"/>
    <w:basedOn w:val="a1"/>
    <w:pPr>
      <w:numPr>
        <w:numId w:val="14"/>
      </w:numPr>
      <w:contextualSpacing/>
    </w:pPr>
  </w:style>
  <w:style w:type="paragraph" w:styleId="4">
    <w:name w:val="List Number 4"/>
    <w:basedOn w:val="a1"/>
    <w:pPr>
      <w:numPr>
        <w:numId w:val="15"/>
      </w:numPr>
      <w:contextualSpacing/>
    </w:pPr>
  </w:style>
  <w:style w:type="paragraph" w:styleId="5">
    <w:name w:val="List Number 5"/>
    <w:basedOn w:val="a1"/>
    <w:pPr>
      <w:numPr>
        <w:numId w:val="16"/>
      </w:numPr>
      <w:contextualSpacing/>
    </w:pPr>
  </w:style>
  <w:style w:type="paragraph" w:styleId="aff5">
    <w:name w:val="List Paragraph"/>
    <w:basedOn w:val="a1"/>
    <w:uiPriority w:val="34"/>
    <w:qFormat/>
    <w:pPr>
      <w:ind w:left="720"/>
    </w:pPr>
  </w:style>
  <w:style w:type="paragraph" w:styleId="aff6">
    <w:name w:val="macro"/>
    <w:link w:val="Char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lv-LV" w:eastAsia="en-US"/>
    </w:rPr>
  </w:style>
  <w:style w:type="character" w:customStyle="1" w:styleId="Chard">
    <w:name w:val="매크로 텍스트 Char"/>
    <w:link w:val="aff6"/>
    <w:rPr>
      <w:rFonts w:ascii="Courier New" w:hAnsi="Courier New" w:cs="Courier New"/>
      <w:lang w:val="lv-LV" w:eastAsia="en-US" w:bidi="ar-SA"/>
    </w:rPr>
  </w:style>
  <w:style w:type="paragraph" w:styleId="aff7">
    <w:name w:val="Message Header"/>
    <w:basedOn w:val="a1"/>
    <w:link w:val="Char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Chare">
    <w:name w:val="메시지 머리글 Char"/>
    <w:link w:val="aff7"/>
    <w:rPr>
      <w:rFonts w:ascii="Cambria" w:eastAsia="Times New Roman" w:hAnsi="Cambria" w:cs="Times New Roman"/>
      <w:sz w:val="24"/>
      <w:szCs w:val="24"/>
      <w:shd w:val="pct20" w:color="auto" w:fill="auto"/>
      <w:lang w:eastAsia="en-US"/>
    </w:rPr>
  </w:style>
  <w:style w:type="paragraph" w:styleId="aff8">
    <w:name w:val="No Spacing"/>
    <w:uiPriority w:val="1"/>
    <w:qFormat/>
    <w:pPr>
      <w:tabs>
        <w:tab w:val="left" w:pos="567"/>
      </w:tabs>
    </w:pPr>
    <w:rPr>
      <w:sz w:val="22"/>
      <w:lang w:val="lv-LV" w:eastAsia="en-US"/>
    </w:rPr>
  </w:style>
  <w:style w:type="paragraph" w:styleId="aff9">
    <w:name w:val="Normal Indent"/>
    <w:basedOn w:val="a1"/>
    <w:pPr>
      <w:ind w:left="720"/>
    </w:pPr>
  </w:style>
  <w:style w:type="paragraph" w:styleId="affa">
    <w:name w:val="Note Heading"/>
    <w:basedOn w:val="a1"/>
    <w:next w:val="a1"/>
    <w:link w:val="Charf"/>
  </w:style>
  <w:style w:type="character" w:customStyle="1" w:styleId="Charf">
    <w:name w:val="각주/미주 머리글 Char"/>
    <w:link w:val="affa"/>
    <w:rPr>
      <w:sz w:val="22"/>
      <w:lang w:eastAsia="en-US"/>
    </w:rPr>
  </w:style>
  <w:style w:type="paragraph" w:styleId="affb">
    <w:name w:val="Plain Text"/>
    <w:basedOn w:val="a1"/>
    <w:link w:val="Charf0"/>
    <w:rPr>
      <w:rFonts w:ascii="Courier New" w:hAnsi="Courier New"/>
      <w:sz w:val="20"/>
    </w:rPr>
  </w:style>
  <w:style w:type="character" w:customStyle="1" w:styleId="Charf0">
    <w:name w:val="글자만 Char"/>
    <w:link w:val="affb"/>
    <w:rPr>
      <w:rFonts w:ascii="Courier New" w:hAnsi="Courier New" w:cs="Courier New"/>
      <w:lang w:eastAsia="en-US"/>
    </w:rPr>
  </w:style>
  <w:style w:type="paragraph" w:styleId="affc">
    <w:name w:val="Quote"/>
    <w:basedOn w:val="a1"/>
    <w:next w:val="a1"/>
    <w:link w:val="Charf1"/>
    <w:uiPriority w:val="29"/>
    <w:qFormat/>
    <w:rPr>
      <w:i/>
      <w:iCs/>
      <w:color w:val="000000"/>
    </w:rPr>
  </w:style>
  <w:style w:type="character" w:customStyle="1" w:styleId="Charf1">
    <w:name w:val="인용 Char"/>
    <w:link w:val="affc"/>
    <w:uiPriority w:val="29"/>
    <w:rPr>
      <w:i/>
      <w:iCs/>
      <w:color w:val="000000"/>
      <w:sz w:val="22"/>
      <w:lang w:eastAsia="en-US"/>
    </w:rPr>
  </w:style>
  <w:style w:type="paragraph" w:styleId="affd">
    <w:name w:val="Salutation"/>
    <w:basedOn w:val="a1"/>
    <w:next w:val="a1"/>
    <w:link w:val="Charf2"/>
  </w:style>
  <w:style w:type="character" w:customStyle="1" w:styleId="Charf2">
    <w:name w:val="인사말 Char"/>
    <w:link w:val="affd"/>
    <w:rPr>
      <w:sz w:val="22"/>
      <w:lang w:eastAsia="en-US"/>
    </w:rPr>
  </w:style>
  <w:style w:type="paragraph" w:styleId="affe">
    <w:name w:val="Signature"/>
    <w:basedOn w:val="a1"/>
    <w:link w:val="Charf3"/>
    <w:pPr>
      <w:ind w:left="4252"/>
    </w:pPr>
  </w:style>
  <w:style w:type="character" w:customStyle="1" w:styleId="Charf3">
    <w:name w:val="서명 Char"/>
    <w:link w:val="affe"/>
    <w:rPr>
      <w:sz w:val="22"/>
      <w:lang w:eastAsia="en-US"/>
    </w:rPr>
  </w:style>
  <w:style w:type="paragraph" w:styleId="afff">
    <w:name w:val="Subtitle"/>
    <w:basedOn w:val="a1"/>
    <w:next w:val="a1"/>
    <w:link w:val="Charf4"/>
    <w:qFormat/>
    <w:pPr>
      <w:spacing w:after="60"/>
      <w:jc w:val="center"/>
      <w:outlineLvl w:val="1"/>
    </w:pPr>
    <w:rPr>
      <w:rFonts w:ascii="Cambria" w:eastAsia="Times New Roman" w:hAnsi="Cambria"/>
      <w:sz w:val="24"/>
      <w:szCs w:val="24"/>
    </w:rPr>
  </w:style>
  <w:style w:type="character" w:customStyle="1" w:styleId="Charf4">
    <w:name w:val="부제 Char"/>
    <w:link w:val="afff"/>
    <w:rPr>
      <w:rFonts w:ascii="Cambria" w:eastAsia="Times New Roman" w:hAnsi="Cambria" w:cs="Times New Roman"/>
      <w:sz w:val="24"/>
      <w:szCs w:val="24"/>
      <w:lang w:eastAsia="en-US"/>
    </w:rPr>
  </w:style>
  <w:style w:type="paragraph" w:styleId="afff0">
    <w:name w:val="table of authorities"/>
    <w:basedOn w:val="a1"/>
    <w:next w:val="a1"/>
    <w:pPr>
      <w:tabs>
        <w:tab w:val="clear" w:pos="567"/>
      </w:tabs>
      <w:ind w:left="220" w:hanging="220"/>
    </w:pPr>
  </w:style>
  <w:style w:type="paragraph" w:styleId="afff1">
    <w:name w:val="table of figures"/>
    <w:basedOn w:val="a1"/>
    <w:next w:val="a1"/>
    <w:pPr>
      <w:tabs>
        <w:tab w:val="clear" w:pos="567"/>
      </w:tabs>
    </w:pPr>
  </w:style>
  <w:style w:type="paragraph" w:styleId="afff2">
    <w:name w:val="Title"/>
    <w:basedOn w:val="a1"/>
    <w:next w:val="a1"/>
    <w:link w:val="Charf5"/>
    <w:qFormat/>
    <w:pPr>
      <w:spacing w:before="240" w:after="60"/>
      <w:jc w:val="center"/>
      <w:outlineLvl w:val="0"/>
    </w:pPr>
    <w:rPr>
      <w:rFonts w:ascii="Cambria" w:eastAsia="Times New Roman" w:hAnsi="Cambria"/>
      <w:b/>
      <w:bCs/>
      <w:kern w:val="28"/>
      <w:sz w:val="32"/>
      <w:szCs w:val="32"/>
    </w:rPr>
  </w:style>
  <w:style w:type="character" w:customStyle="1" w:styleId="Charf5">
    <w:name w:val="제목 Char"/>
    <w:link w:val="afff2"/>
    <w:rPr>
      <w:rFonts w:ascii="Cambria" w:eastAsia="Times New Roman" w:hAnsi="Cambria" w:cs="Times New Roman"/>
      <w:b/>
      <w:bCs/>
      <w:kern w:val="28"/>
      <w:sz w:val="32"/>
      <w:szCs w:val="32"/>
      <w:lang w:eastAsia="en-US"/>
    </w:rPr>
  </w:style>
  <w:style w:type="paragraph" w:styleId="afff3">
    <w:name w:val="toa heading"/>
    <w:basedOn w:val="a1"/>
    <w:next w:val="a1"/>
    <w:pPr>
      <w:spacing w:before="120"/>
    </w:pPr>
    <w:rPr>
      <w:rFonts w:ascii="Cambria" w:eastAsia="Times New Roman" w:hAnsi="Cambria"/>
      <w:b/>
      <w:bCs/>
      <w:sz w:val="24"/>
      <w:szCs w:val="24"/>
    </w:rPr>
  </w:style>
  <w:style w:type="paragraph" w:styleId="11">
    <w:name w:val="toc 1"/>
    <w:basedOn w:val="a1"/>
    <w:next w:val="a1"/>
    <w:autoRedefine/>
    <w:pPr>
      <w:tabs>
        <w:tab w:val="clear" w:pos="567"/>
      </w:tabs>
    </w:pPr>
  </w:style>
  <w:style w:type="paragraph" w:styleId="28">
    <w:name w:val="toc 2"/>
    <w:basedOn w:val="a1"/>
    <w:next w:val="a1"/>
    <w:autoRedefine/>
    <w:pPr>
      <w:tabs>
        <w:tab w:val="clear" w:pos="567"/>
      </w:tabs>
      <w:ind w:left="220"/>
    </w:pPr>
  </w:style>
  <w:style w:type="paragraph" w:styleId="37">
    <w:name w:val="toc 3"/>
    <w:basedOn w:val="a1"/>
    <w:next w:val="a1"/>
    <w:autoRedefine/>
    <w:pPr>
      <w:tabs>
        <w:tab w:val="clear" w:pos="567"/>
      </w:tabs>
      <w:ind w:left="440"/>
    </w:pPr>
  </w:style>
  <w:style w:type="paragraph" w:styleId="45">
    <w:name w:val="toc 4"/>
    <w:basedOn w:val="a1"/>
    <w:next w:val="a1"/>
    <w:autoRedefine/>
    <w:pPr>
      <w:tabs>
        <w:tab w:val="clear" w:pos="567"/>
      </w:tabs>
      <w:ind w:left="660"/>
    </w:pPr>
  </w:style>
  <w:style w:type="paragraph" w:styleId="55">
    <w:name w:val="toc 5"/>
    <w:basedOn w:val="a1"/>
    <w:next w:val="a1"/>
    <w:autoRedefine/>
    <w:pPr>
      <w:tabs>
        <w:tab w:val="clear" w:pos="567"/>
      </w:tabs>
      <w:ind w:left="880"/>
    </w:pPr>
  </w:style>
  <w:style w:type="paragraph" w:styleId="61">
    <w:name w:val="toc 6"/>
    <w:basedOn w:val="a1"/>
    <w:next w:val="a1"/>
    <w:autoRedefine/>
    <w:pPr>
      <w:tabs>
        <w:tab w:val="clear" w:pos="567"/>
      </w:tabs>
      <w:ind w:left="1100"/>
    </w:pPr>
  </w:style>
  <w:style w:type="paragraph" w:styleId="71">
    <w:name w:val="toc 7"/>
    <w:basedOn w:val="a1"/>
    <w:next w:val="a1"/>
    <w:autoRedefine/>
    <w:pPr>
      <w:tabs>
        <w:tab w:val="clear" w:pos="567"/>
      </w:tabs>
      <w:ind w:left="1320"/>
    </w:pPr>
  </w:style>
  <w:style w:type="paragraph" w:styleId="81">
    <w:name w:val="toc 8"/>
    <w:basedOn w:val="a1"/>
    <w:next w:val="a1"/>
    <w:autoRedefine/>
    <w:pPr>
      <w:tabs>
        <w:tab w:val="clear" w:pos="567"/>
      </w:tabs>
      <w:ind w:left="1540"/>
    </w:pPr>
  </w:style>
  <w:style w:type="paragraph" w:styleId="91">
    <w:name w:val="toc 9"/>
    <w:basedOn w:val="a1"/>
    <w:next w:val="a1"/>
    <w:autoRedefine/>
    <w:pPr>
      <w:tabs>
        <w:tab w:val="clear" w:pos="567"/>
      </w:tabs>
      <w:ind w:left="1760"/>
    </w:pPr>
  </w:style>
  <w:style w:type="paragraph" w:styleId="TOC">
    <w:name w:val="TOC Heading"/>
    <w:basedOn w:val="1"/>
    <w:next w:val="a1"/>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a1"/>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lv-LV" w:eastAsia="ja-JP"/>
    </w:rPr>
  </w:style>
  <w:style w:type="paragraph" w:customStyle="1" w:styleId="Considrant">
    <w:name w:val="Considérant"/>
    <w:basedOn w:val="a1"/>
    <w:pPr>
      <w:numPr>
        <w:numId w:val="20"/>
      </w:numPr>
      <w:tabs>
        <w:tab w:val="clear" w:pos="567"/>
      </w:tabs>
      <w:spacing w:before="120" w:after="120"/>
      <w:jc w:val="both"/>
    </w:pPr>
    <w:rPr>
      <w:sz w:val="24"/>
    </w:rPr>
  </w:style>
  <w:style w:type="paragraph" w:customStyle="1" w:styleId="BodytextAgency">
    <w:name w:val="Body text (Agency)"/>
    <w:basedOn w:val="a1"/>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qFormat/>
    <w:rPr>
      <w:rFonts w:eastAsia="Verdana"/>
      <w:sz w:val="22"/>
      <w:szCs w:val="18"/>
      <w:lang w:val="lv-LV" w:eastAsia="en-GB"/>
    </w:rPr>
  </w:style>
  <w:style w:type="character" w:customStyle="1" w:styleId="TextChar1">
    <w:name w:val="Text Char1"/>
    <w:link w:val="Text"/>
    <w:locked/>
    <w:rPr>
      <w:rFonts w:ascii="Arial" w:eastAsia="Times New Roman" w:hAnsi="Arial" w:cs="Arial"/>
      <w:bCs/>
      <w:color w:val="0000FF"/>
      <w:szCs w:val="14"/>
      <w:lang w:val="lv-LV" w:eastAsia="en-US"/>
    </w:rPr>
  </w:style>
  <w:style w:type="character" w:customStyle="1" w:styleId="Char4">
    <w:name w:val="풍선 도움말 텍스트 Char"/>
    <w:link w:val="af3"/>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a1"/>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lv-LV" w:eastAsia="en-US"/>
    </w:rPr>
  </w:style>
  <w:style w:type="character" w:customStyle="1" w:styleId="AmgenTextChar">
    <w:name w:val="Amgen Text Char"/>
    <w:link w:val="AmgenText"/>
    <w:rPr>
      <w:rFonts w:ascii="Arial" w:eastAsia="Times New Roman" w:hAnsi="Arial"/>
      <w:sz w:val="22"/>
      <w:lang w:val="lv-LV"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a1"/>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lv-LV" w:eastAsia="en-US"/>
    </w:rPr>
  </w:style>
  <w:style w:type="paragraph" w:customStyle="1" w:styleId="Labeling-MandatoryFootnote">
    <w:name w:val="Labeling - Mandatory Footnote"/>
    <w:basedOn w:val="a1"/>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lv-LV" w:eastAsia="en-US"/>
    </w:rPr>
  </w:style>
  <w:style w:type="paragraph" w:customStyle="1" w:styleId="Labeling-MandatoryTableHeader">
    <w:name w:val="Labeling - Mandatory Table Header"/>
    <w:basedOn w:val="a1"/>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lv-LV" w:eastAsia="en-US"/>
    </w:rPr>
  </w:style>
  <w:style w:type="paragraph" w:customStyle="1" w:styleId="Labeling-MandatoryTableTitle">
    <w:name w:val="Labeling - Mandatory Table Title"/>
    <w:basedOn w:val="a1"/>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lv-LV" w:eastAsia="en-US"/>
    </w:rPr>
  </w:style>
  <w:style w:type="paragraph" w:customStyle="1" w:styleId="Labeling-MandatoryTableText">
    <w:name w:val="Labeling - Mandatory Table Text"/>
    <w:basedOn w:val="a1"/>
    <w:link w:val="Labeling-MandatoryTableTextChar"/>
    <w:pPr>
      <w:tabs>
        <w:tab w:val="clear" w:pos="567"/>
      </w:tabs>
      <w:spacing w:line="360" w:lineRule="auto"/>
      <w:ind w:left="720"/>
    </w:pPr>
    <w:rPr>
      <w:rFonts w:ascii="Arial" w:eastAsia="Times New Roman" w:hAnsi="Arial" w:cs="Arial"/>
      <w:szCs w:val="24"/>
    </w:rPr>
  </w:style>
  <w:style w:type="character" w:styleId="afff4">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a1"/>
    <w:qFormat/>
    <w:pPr>
      <w:keepNext/>
    </w:pPr>
    <w:rPr>
      <w:sz w:val="20"/>
      <w:szCs w:val="22"/>
    </w:rPr>
  </w:style>
  <w:style w:type="paragraph" w:customStyle="1" w:styleId="BodyText1">
    <w:name w:val="BodyText 1"/>
    <w:basedOn w:val="a1"/>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lv-LV"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lv-LV" w:eastAsia="en-US"/>
    </w:rPr>
  </w:style>
  <w:style w:type="character" w:customStyle="1" w:styleId="commenttext">
    <w:name w:val="commenttext"/>
    <w:basedOn w:val="a2"/>
  </w:style>
  <w:style w:type="character" w:customStyle="1" w:styleId="UnresolvedMention2">
    <w:name w:val="Unresolved Mention2"/>
    <w:uiPriority w:val="99"/>
    <w:semiHidden/>
    <w:unhideWhenUsed/>
    <w:rPr>
      <w:color w:val="605E5C"/>
      <w:shd w:val="clear" w:color="auto" w:fill="E1DFDD"/>
    </w:rPr>
  </w:style>
  <w:style w:type="paragraph" w:customStyle="1" w:styleId="Stylebold">
    <w:name w:val="_Style bold"/>
    <w:basedOn w:val="a1"/>
    <w:qFormat/>
    <w:rsid w:val="00386FDB"/>
    <w:rPr>
      <w:b/>
    </w:rPr>
  </w:style>
  <w:style w:type="paragraph" w:customStyle="1" w:styleId="StyleItalic">
    <w:name w:val="_Style Italic"/>
    <w:basedOn w:val="a1"/>
    <w:qFormat/>
    <w:rsid w:val="00AB072A"/>
    <w:pPr>
      <w:keepNext/>
      <w:tabs>
        <w:tab w:val="clear" w:pos="567"/>
      </w:tabs>
    </w:pPr>
    <w:rPr>
      <w:i/>
    </w:rPr>
  </w:style>
  <w:style w:type="paragraph" w:customStyle="1" w:styleId="Styleunderline">
    <w:name w:val="_Style underline"/>
    <w:basedOn w:val="a1"/>
    <w:qFormat/>
    <w:rsid w:val="00AB072A"/>
    <w:pPr>
      <w:keepNext/>
      <w:tabs>
        <w:tab w:val="clear" w:pos="567"/>
      </w:tabs>
    </w:pPr>
    <w:rPr>
      <w:u w:val="single"/>
    </w:rPr>
  </w:style>
  <w:style w:type="paragraph" w:customStyle="1" w:styleId="Style18pts">
    <w:name w:val="_Style 18 pts"/>
    <w:basedOn w:val="a1"/>
    <w:qFormat/>
    <w:rsid w:val="006737AB"/>
    <w:pPr>
      <w:jc w:val="center"/>
    </w:pPr>
    <w:rPr>
      <w:b/>
      <w:sz w:val="36"/>
    </w:rPr>
  </w:style>
  <w:style w:type="character" w:customStyle="1" w:styleId="UnresolvedMention3">
    <w:name w:val="Unresolved Mention3"/>
    <w:uiPriority w:val="99"/>
    <w:semiHidden/>
    <w:unhideWhenUsed/>
    <w:rsid w:val="00312F68"/>
    <w:rPr>
      <w:color w:val="605E5C"/>
      <w:shd w:val="clear" w:color="auto" w:fill="E1DFDD"/>
    </w:rPr>
  </w:style>
  <w:style w:type="character" w:styleId="afff5">
    <w:name w:val="line number"/>
    <w:semiHidden/>
    <w:unhideWhenUsed/>
    <w:rsid w:val="00677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mailto:NLinfo@celltrionhc.com" TargetMode="External"/><Relationship Id="rId26" Type="http://schemas.openxmlformats.org/officeDocument/2006/relationships/hyperlink" Target="mailto:contact_fi@celltrionhc.com" TargetMode="External"/><Relationship Id="rId3" Type="http://schemas.openxmlformats.org/officeDocument/2006/relationships/customXml" Target="../customXml/item3.xml"/><Relationship Id="rId21" Type="http://schemas.openxmlformats.org/officeDocument/2006/relationships/hyperlink" Target="mailto:contact_es@celltrion.com" TargetMode="External"/><Relationship Id="rId34"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hyperlink" Target="mailto:infoDE@celltrionhc.com" TargetMode="External"/><Relationship Id="rId25" Type="http://schemas.openxmlformats.org/officeDocument/2006/relationships/hyperlink" Target="mailto:celltrionhealthcare_italy@legalmail.i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ontact_dk@celltrionhc.com" TargetMode="External"/><Relationship Id="rId20" Type="http://schemas.openxmlformats.org/officeDocument/2006/relationships/hyperlink" Target="mailto:contact_no@celltrionhc.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hyperlink" Target="mailto:contact_fi@celltrionhc.co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BEinfo@celltrionhc.com" TargetMode="External"/><Relationship Id="rId23" Type="http://schemas.openxmlformats.org/officeDocument/2006/relationships/hyperlink" Target="mailto:enquiry_ie@celltrionhc.com" TargetMode="External"/><Relationship Id="rId28" Type="http://schemas.openxmlformats.org/officeDocument/2006/relationships/hyperlink" Target="https://www.ema.europa.eu" TargetMode="External"/><Relationship Id="rId36" Type="http://schemas.openxmlformats.org/officeDocument/2006/relationships/customXml" Target="../customXml/item6.xml"/><Relationship Id="rId10" Type="http://schemas.openxmlformats.org/officeDocument/2006/relationships/image" Target="media/image1.png"/><Relationship Id="rId19" Type="http://schemas.openxmlformats.org/officeDocument/2006/relationships/hyperlink" Target="mailto:contact_fi@celltrionhc.com"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Einfo@celltrionhc.com" TargetMode="External"/><Relationship Id="rId22" Type="http://schemas.openxmlformats.org/officeDocument/2006/relationships/hyperlink" Target="mailto:contact_pt@celltrion.com" TargetMode="External"/><Relationship Id="rId27" Type="http://schemas.openxmlformats.org/officeDocument/2006/relationships/hyperlink" Target="mailto:contact_se@celltrionhc.com" TargetMode="External"/><Relationship Id="rId30" Type="http://schemas.openxmlformats.org/officeDocument/2006/relationships/header" Target="header1.xml"/><Relationship Id="rId35" Type="http://schemas.openxmlformats.org/officeDocument/2006/relationships/customXml" Target="../customXml/item5.xml"/><Relationship Id="rId8"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http://schemas.openxmlformats.org/officeDocument/2006/bibliography" xmlns:b="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EMADOC-1700519818-3011400</_dlc_DocId>
    <_dlc_DocIdUrl xmlns="a034c160-bfb7-45f5-8632-2eb7e0508071">
      <Url>https://euema.sharepoint.com/sites/CRM/_layouts/15/DocIdRedir.aspx?ID=EMADOC-1700519818-3011400</Url>
      <Description>EMADOC-1700519818-3011400</Description>
    </_dlc_DocIdUrl>
  </documentManagement>
</p:properties>
</file>

<file path=customXml/itemProps1.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2.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3.xml><?xml version="1.0" encoding="utf-8"?>
<ds:datastoreItem xmlns:ds="http://schemas.openxmlformats.org/officeDocument/2006/customXml" ds:itemID="{3D5DDB47-8B5E-426B-AE0F-CCE288A0B043}">
  <ds:schemaRefs>
    <ds:schemaRef ds:uri="http://schemas.openxmlformats.org/officeDocument/2006/bibliography"/>
  </ds:schemaRefs>
</ds:datastoreItem>
</file>

<file path=customXml/itemProps4.xml><?xml version="1.0" encoding="utf-8"?>
<ds:datastoreItem xmlns:ds="http://schemas.openxmlformats.org/officeDocument/2006/customXml" ds:itemID="{4F42DB8B-8059-4ABB-A7E5-7D4FFDDD89E4}"/>
</file>

<file path=customXml/itemProps5.xml><?xml version="1.0" encoding="utf-8"?>
<ds:datastoreItem xmlns:ds="http://schemas.openxmlformats.org/officeDocument/2006/customXml" ds:itemID="{7DE8B73F-2C5B-41CC-B167-81161FBD58E7}"/>
</file>

<file path=customXml/itemProps6.xml><?xml version="1.0" encoding="utf-8"?>
<ds:datastoreItem xmlns:ds="http://schemas.openxmlformats.org/officeDocument/2006/customXml" ds:itemID="{806AD9C0-F93F-40F6-8081-CE4BE5FD94FD}"/>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10155</Words>
  <Characters>66724</Characters>
  <Application>Microsoft Office Word</Application>
  <DocSecurity>0</DocSecurity>
  <Lines>2021</Lines>
  <Paragraphs>973</Paragraphs>
  <ScaleCrop>false</ScaleCrop>
  <HeadingPairs>
    <vt:vector size="2" baseType="variant">
      <vt:variant>
        <vt:lpstr>제목</vt:lpstr>
      </vt:variant>
      <vt:variant>
        <vt:i4>1</vt:i4>
      </vt:variant>
    </vt:vector>
  </HeadingPairs>
  <TitlesOfParts>
    <vt:vector size="1" baseType="lpstr">
      <vt:lpstr>Osenvelt: EPAR – Product information - tracked changes</vt:lpstr>
    </vt:vector>
  </TitlesOfParts>
  <Company/>
  <LinksUpToDate>false</LinksUpToDate>
  <CharactersWithSpaces>75906</CharactersWithSpaces>
  <SharedDoc>false</SharedDoc>
  <HLinks>
    <vt:vector size="102" baseType="variant">
      <vt:variant>
        <vt:i4>3801208</vt:i4>
      </vt:variant>
      <vt:variant>
        <vt:i4>48</vt:i4>
      </vt:variant>
      <vt:variant>
        <vt:i4>0</vt:i4>
      </vt:variant>
      <vt:variant>
        <vt:i4>5</vt:i4>
      </vt:variant>
      <vt:variant>
        <vt:lpwstr>https://www.ema.europa.eu/</vt:lpwstr>
      </vt:variant>
      <vt:variant>
        <vt:lpwstr/>
      </vt:variant>
      <vt:variant>
        <vt:i4>7602292</vt:i4>
      </vt:variant>
      <vt:variant>
        <vt:i4>45</vt:i4>
      </vt:variant>
      <vt:variant>
        <vt:i4>0</vt:i4>
      </vt:variant>
      <vt:variant>
        <vt:i4>5</vt:i4>
      </vt:variant>
      <vt:variant>
        <vt:lpwstr>mailto:contact_se@celltrionhc.com</vt:lpwstr>
      </vt:variant>
      <vt:variant>
        <vt:lpwstr/>
      </vt:variant>
      <vt:variant>
        <vt:i4>6357112</vt:i4>
      </vt:variant>
      <vt:variant>
        <vt:i4>42</vt:i4>
      </vt:variant>
      <vt:variant>
        <vt:i4>0</vt:i4>
      </vt:variant>
      <vt:variant>
        <vt:i4>5</vt:i4>
      </vt:variant>
      <vt:variant>
        <vt:lpwstr>mailto:contact_fi@celltrionhc.com</vt:lpwstr>
      </vt:variant>
      <vt:variant>
        <vt:lpwstr/>
      </vt:variant>
      <vt:variant>
        <vt:i4>589851</vt:i4>
      </vt:variant>
      <vt:variant>
        <vt:i4>39</vt:i4>
      </vt:variant>
      <vt:variant>
        <vt:i4>0</vt:i4>
      </vt:variant>
      <vt:variant>
        <vt:i4>5</vt:i4>
      </vt:variant>
      <vt:variant>
        <vt:lpwstr>mailto:celltrionhealthcare_italy@legalmail.it</vt:lpwstr>
      </vt:variant>
      <vt:variant>
        <vt:lpwstr/>
      </vt:variant>
      <vt:variant>
        <vt:i4>6357112</vt:i4>
      </vt:variant>
      <vt:variant>
        <vt:i4>36</vt:i4>
      </vt:variant>
      <vt:variant>
        <vt:i4>0</vt:i4>
      </vt:variant>
      <vt:variant>
        <vt:i4>5</vt:i4>
      </vt:variant>
      <vt:variant>
        <vt:lpwstr>mailto:contact_fi@celltrionhc.com</vt:lpwstr>
      </vt:variant>
      <vt:variant>
        <vt:lpwstr/>
      </vt:variant>
      <vt:variant>
        <vt:i4>7471205</vt:i4>
      </vt:variant>
      <vt:variant>
        <vt:i4>33</vt:i4>
      </vt:variant>
      <vt:variant>
        <vt:i4>0</vt:i4>
      </vt:variant>
      <vt:variant>
        <vt:i4>5</vt:i4>
      </vt:variant>
      <vt:variant>
        <vt:lpwstr>mailto:enquiry_ie@celltrionhc.com</vt:lpwstr>
      </vt:variant>
      <vt:variant>
        <vt:lpwstr/>
      </vt:variant>
      <vt:variant>
        <vt:i4>6881406</vt:i4>
      </vt:variant>
      <vt:variant>
        <vt:i4>30</vt:i4>
      </vt:variant>
      <vt:variant>
        <vt:i4>0</vt:i4>
      </vt:variant>
      <vt:variant>
        <vt:i4>5</vt:i4>
      </vt:variant>
      <vt:variant>
        <vt:lpwstr>mailto:contact_no@celltrionhc.com</vt:lpwstr>
      </vt:variant>
      <vt:variant>
        <vt:lpwstr/>
      </vt:variant>
      <vt:variant>
        <vt:i4>6357112</vt:i4>
      </vt:variant>
      <vt:variant>
        <vt:i4>27</vt:i4>
      </vt:variant>
      <vt:variant>
        <vt:i4>0</vt:i4>
      </vt:variant>
      <vt:variant>
        <vt:i4>5</vt:i4>
      </vt:variant>
      <vt:variant>
        <vt:lpwstr>mailto:contact_fi@celltrionhc.com</vt:lpwstr>
      </vt:variant>
      <vt:variant>
        <vt:lpwstr/>
      </vt:variant>
      <vt:variant>
        <vt:i4>8257627</vt:i4>
      </vt:variant>
      <vt:variant>
        <vt:i4>24</vt:i4>
      </vt:variant>
      <vt:variant>
        <vt:i4>0</vt:i4>
      </vt:variant>
      <vt:variant>
        <vt:i4>5</vt:i4>
      </vt:variant>
      <vt:variant>
        <vt:lpwstr>mailto:NLinfo@celltrionhc.com</vt:lpwstr>
      </vt:variant>
      <vt:variant>
        <vt:lpwstr/>
      </vt:variant>
      <vt:variant>
        <vt:i4>7602258</vt:i4>
      </vt:variant>
      <vt:variant>
        <vt:i4>21</vt:i4>
      </vt:variant>
      <vt:variant>
        <vt:i4>0</vt:i4>
      </vt:variant>
      <vt:variant>
        <vt:i4>5</vt:i4>
      </vt:variant>
      <vt:variant>
        <vt:lpwstr>mailto:infoDE@celltrionhc.com</vt:lpwstr>
      </vt:variant>
      <vt:variant>
        <vt:lpwstr/>
      </vt:variant>
      <vt:variant>
        <vt:i4>6488186</vt:i4>
      </vt:variant>
      <vt:variant>
        <vt:i4>18</vt:i4>
      </vt:variant>
      <vt:variant>
        <vt:i4>0</vt:i4>
      </vt:variant>
      <vt:variant>
        <vt:i4>5</vt:i4>
      </vt:variant>
      <vt:variant>
        <vt:lpwstr>mailto:contact_dk@celltrionhc.com</vt:lpwstr>
      </vt:variant>
      <vt:variant>
        <vt:lpwstr/>
      </vt:variant>
      <vt:variant>
        <vt:i4>7471186</vt:i4>
      </vt:variant>
      <vt:variant>
        <vt:i4>15</vt:i4>
      </vt:variant>
      <vt:variant>
        <vt:i4>0</vt:i4>
      </vt:variant>
      <vt:variant>
        <vt:i4>5</vt:i4>
      </vt:variant>
      <vt:variant>
        <vt:lpwstr>mailto:BEinfo@celltrionhc.com</vt:lpwstr>
      </vt:variant>
      <vt:variant>
        <vt:lpwstr/>
      </vt:variant>
      <vt:variant>
        <vt:i4>7471186</vt:i4>
      </vt:variant>
      <vt:variant>
        <vt:i4>12</vt:i4>
      </vt:variant>
      <vt:variant>
        <vt:i4>0</vt:i4>
      </vt:variant>
      <vt:variant>
        <vt:i4>5</vt:i4>
      </vt:variant>
      <vt:variant>
        <vt:lpwstr>mailto:BEinfo@celltrionhc.com</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3801208</vt:i4>
      </vt:variant>
      <vt:variant>
        <vt:i4>3</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Osenvelt: EPAR – Product information - tracked changes</dc:title>
  <dc:subject/>
  <dc:creator/>
  <cp:keywords/>
  <dc:description/>
  <cp:lastModifiedBy/>
  <cp:revision>1</cp:revision>
  <dcterms:created xsi:type="dcterms:W3CDTF">2026-02-19T05:54:00Z</dcterms:created>
  <dcterms:modified xsi:type="dcterms:W3CDTF">2026-02-20T05:49:00Z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73994f33-143c-45fd-a775-d1106d3ee9fb</vt:lpwstr>
  </property>
</Properties>
</file>